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drawings/drawing2.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1.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25A251" w14:textId="7203E221" w:rsidR="00537351" w:rsidRPr="00FC4030" w:rsidRDefault="00F931A3" w:rsidP="00F931A3">
      <w:pPr>
        <w:spacing w:after="0" w:line="240" w:lineRule="auto"/>
        <w:ind w:left="6378" w:firstLine="1"/>
        <w:jc w:val="both"/>
        <w:rPr>
          <w:rFonts w:ascii="Times New Roman" w:hAnsi="Times New Roman"/>
          <w:b/>
          <w:sz w:val="28"/>
          <w:szCs w:val="28"/>
        </w:rPr>
      </w:pPr>
      <w:bookmarkStart w:id="0" w:name="_Hlk220055600"/>
      <w:bookmarkStart w:id="1" w:name="_GoBack"/>
      <w:bookmarkEnd w:id="0"/>
      <w:bookmarkEnd w:id="1"/>
      <w:r>
        <w:rPr>
          <w:rFonts w:ascii="Times New Roman" w:hAnsi="Times New Roman"/>
          <w:b/>
          <w:sz w:val="28"/>
          <w:szCs w:val="28"/>
        </w:rPr>
        <w:t xml:space="preserve">             </w:t>
      </w:r>
      <w:proofErr w:type="spellStart"/>
      <w:r w:rsidR="0019676E" w:rsidRPr="00F931A3">
        <w:rPr>
          <w:rFonts w:ascii="Times New Roman" w:hAnsi="Times New Roman"/>
          <w:b/>
          <w:sz w:val="28"/>
          <w:szCs w:val="28"/>
        </w:rPr>
        <w:t>Проєкт</w:t>
      </w:r>
      <w:proofErr w:type="spellEnd"/>
    </w:p>
    <w:p w14:paraId="6FD0F409" w14:textId="77777777" w:rsidR="00493D38" w:rsidRPr="00FC4030" w:rsidRDefault="00493D38" w:rsidP="00493D38">
      <w:pPr>
        <w:spacing w:after="0" w:line="240" w:lineRule="auto"/>
        <w:ind w:left="4962"/>
        <w:rPr>
          <w:rFonts w:ascii="Times New Roman" w:hAnsi="Times New Roman"/>
          <w:b/>
          <w:sz w:val="28"/>
          <w:szCs w:val="28"/>
        </w:rPr>
      </w:pPr>
      <w:r w:rsidRPr="00FC4030">
        <w:rPr>
          <w:rFonts w:ascii="Times New Roman" w:hAnsi="Times New Roman"/>
          <w:b/>
          <w:sz w:val="28"/>
          <w:szCs w:val="28"/>
        </w:rPr>
        <w:t>Затверджено</w:t>
      </w:r>
    </w:p>
    <w:p w14:paraId="3E2EEBB7" w14:textId="77777777" w:rsidR="00493D38" w:rsidRPr="00FC4030" w:rsidRDefault="00493D38" w:rsidP="00493D38">
      <w:pPr>
        <w:spacing w:after="0" w:line="240" w:lineRule="auto"/>
        <w:ind w:left="4962"/>
        <w:rPr>
          <w:rFonts w:ascii="Times New Roman" w:hAnsi="Times New Roman"/>
          <w:b/>
          <w:sz w:val="28"/>
          <w:szCs w:val="28"/>
        </w:rPr>
      </w:pPr>
      <w:r w:rsidRPr="00FC4030">
        <w:rPr>
          <w:rFonts w:ascii="Times New Roman" w:hAnsi="Times New Roman"/>
          <w:b/>
          <w:sz w:val="28"/>
          <w:szCs w:val="28"/>
        </w:rPr>
        <w:t>рішення міської ради</w:t>
      </w:r>
    </w:p>
    <w:p w14:paraId="29159B6E" w14:textId="77777777" w:rsidR="00493D38" w:rsidRPr="00FC4030" w:rsidRDefault="00493D38" w:rsidP="00493D38">
      <w:pPr>
        <w:spacing w:after="0" w:line="240" w:lineRule="auto"/>
        <w:ind w:left="4962"/>
        <w:rPr>
          <w:rFonts w:ascii="Times New Roman" w:hAnsi="Times New Roman"/>
          <w:b/>
          <w:sz w:val="28"/>
          <w:szCs w:val="28"/>
        </w:rPr>
      </w:pPr>
      <w:r w:rsidRPr="00FC4030">
        <w:rPr>
          <w:rFonts w:ascii="Times New Roman" w:hAnsi="Times New Roman"/>
          <w:b/>
          <w:sz w:val="28"/>
          <w:szCs w:val="28"/>
        </w:rPr>
        <w:t>__________№ _____</w:t>
      </w:r>
    </w:p>
    <w:p w14:paraId="3CF89D88" w14:textId="77777777" w:rsidR="00573238" w:rsidRPr="00FC4030" w:rsidRDefault="00493D38" w:rsidP="00493D38">
      <w:pPr>
        <w:spacing w:after="0" w:line="240" w:lineRule="auto"/>
        <w:ind w:left="4962"/>
        <w:rPr>
          <w:rFonts w:ascii="Times New Roman" w:hAnsi="Times New Roman"/>
          <w:b/>
          <w:sz w:val="28"/>
          <w:szCs w:val="28"/>
        </w:rPr>
      </w:pPr>
      <w:r w:rsidRPr="00FC4030">
        <w:rPr>
          <w:rFonts w:ascii="Times New Roman" w:hAnsi="Times New Roman"/>
          <w:b/>
          <w:sz w:val="28"/>
          <w:szCs w:val="28"/>
        </w:rPr>
        <w:t>__________ /__________/</w:t>
      </w:r>
    </w:p>
    <w:p w14:paraId="28C04AB1" w14:textId="77777777" w:rsidR="00573238" w:rsidRPr="00FC4030" w:rsidRDefault="00573238" w:rsidP="00577D89">
      <w:pPr>
        <w:spacing w:after="0" w:line="240" w:lineRule="auto"/>
        <w:jc w:val="center"/>
        <w:rPr>
          <w:rFonts w:ascii="Times New Roman" w:hAnsi="Times New Roman"/>
          <w:b/>
          <w:sz w:val="28"/>
          <w:szCs w:val="28"/>
        </w:rPr>
      </w:pPr>
    </w:p>
    <w:p w14:paraId="73FE2B6F" w14:textId="77777777" w:rsidR="00573238" w:rsidRPr="00FC4030" w:rsidRDefault="00573238" w:rsidP="00577D89">
      <w:pPr>
        <w:spacing w:after="0" w:line="240" w:lineRule="auto"/>
        <w:jc w:val="center"/>
        <w:rPr>
          <w:rFonts w:ascii="Times New Roman" w:hAnsi="Times New Roman"/>
          <w:b/>
          <w:sz w:val="28"/>
          <w:szCs w:val="28"/>
        </w:rPr>
      </w:pPr>
    </w:p>
    <w:p w14:paraId="78D537EF" w14:textId="77777777" w:rsidR="00573238" w:rsidRPr="00FC4030" w:rsidRDefault="00573238" w:rsidP="00577D89">
      <w:pPr>
        <w:spacing w:after="0" w:line="240" w:lineRule="auto"/>
        <w:jc w:val="center"/>
        <w:rPr>
          <w:rFonts w:ascii="Times New Roman" w:hAnsi="Times New Roman"/>
          <w:b/>
          <w:sz w:val="28"/>
          <w:szCs w:val="28"/>
        </w:rPr>
      </w:pPr>
    </w:p>
    <w:p w14:paraId="26CFBA58" w14:textId="77777777" w:rsidR="00573238" w:rsidRPr="00FC4030" w:rsidRDefault="00573238" w:rsidP="00F76DD3">
      <w:pPr>
        <w:spacing w:after="0" w:line="240" w:lineRule="auto"/>
        <w:rPr>
          <w:rFonts w:ascii="Times New Roman" w:hAnsi="Times New Roman"/>
          <w:b/>
          <w:sz w:val="28"/>
          <w:szCs w:val="28"/>
        </w:rPr>
      </w:pPr>
    </w:p>
    <w:p w14:paraId="0A2C98D0" w14:textId="77777777" w:rsidR="00573238" w:rsidRPr="00FC4030" w:rsidRDefault="00573238" w:rsidP="00577D89">
      <w:pPr>
        <w:spacing w:after="0" w:line="240" w:lineRule="auto"/>
        <w:jc w:val="center"/>
        <w:rPr>
          <w:rFonts w:ascii="Times New Roman" w:hAnsi="Times New Roman"/>
          <w:b/>
          <w:sz w:val="28"/>
          <w:szCs w:val="28"/>
        </w:rPr>
      </w:pPr>
    </w:p>
    <w:p w14:paraId="6BEF2B0B" w14:textId="77777777" w:rsidR="00573238" w:rsidRPr="00FC4030" w:rsidRDefault="00573238" w:rsidP="00577D89">
      <w:pPr>
        <w:spacing w:after="0" w:line="240" w:lineRule="auto"/>
        <w:jc w:val="center"/>
        <w:rPr>
          <w:rFonts w:ascii="Times New Roman" w:hAnsi="Times New Roman"/>
          <w:b/>
          <w:sz w:val="28"/>
          <w:szCs w:val="28"/>
        </w:rPr>
      </w:pPr>
    </w:p>
    <w:p w14:paraId="515329C6" w14:textId="77777777" w:rsidR="005A1677" w:rsidRPr="00FC4030" w:rsidRDefault="005A1677" w:rsidP="00577D89">
      <w:pPr>
        <w:spacing w:after="0" w:line="240" w:lineRule="auto"/>
        <w:jc w:val="center"/>
        <w:rPr>
          <w:rFonts w:ascii="Times New Roman" w:eastAsia="Times New Roman" w:hAnsi="Times New Roman"/>
          <w:b/>
          <w:sz w:val="40"/>
          <w:szCs w:val="40"/>
          <w:lang w:eastAsia="uk-UA"/>
        </w:rPr>
      </w:pPr>
      <w:r w:rsidRPr="00FC4030">
        <w:rPr>
          <w:rFonts w:ascii="Times New Roman" w:eastAsia="Times New Roman" w:hAnsi="Times New Roman"/>
          <w:b/>
          <w:sz w:val="40"/>
          <w:szCs w:val="40"/>
          <w:lang w:eastAsia="uk-UA"/>
        </w:rPr>
        <w:t>План дій сталого енергетичного розвитку та клімату</w:t>
      </w:r>
    </w:p>
    <w:p w14:paraId="7E76769B" w14:textId="77777777" w:rsidR="008639FD" w:rsidRPr="00FC4030" w:rsidRDefault="005A1677" w:rsidP="00577D89">
      <w:pPr>
        <w:spacing w:after="0" w:line="240" w:lineRule="auto"/>
        <w:jc w:val="center"/>
        <w:rPr>
          <w:rFonts w:ascii="Times New Roman" w:eastAsia="Times New Roman" w:hAnsi="Times New Roman"/>
          <w:b/>
          <w:sz w:val="40"/>
          <w:szCs w:val="40"/>
          <w:lang w:eastAsia="uk-UA"/>
        </w:rPr>
      </w:pPr>
      <w:proofErr w:type="spellStart"/>
      <w:r w:rsidRPr="00FC4030">
        <w:rPr>
          <w:rFonts w:ascii="Times New Roman" w:eastAsia="Times New Roman" w:hAnsi="Times New Roman"/>
          <w:b/>
          <w:sz w:val="40"/>
          <w:szCs w:val="40"/>
          <w:lang w:eastAsia="uk-UA"/>
        </w:rPr>
        <w:t>Кам’янської</w:t>
      </w:r>
      <w:proofErr w:type="spellEnd"/>
      <w:r w:rsidR="00104358">
        <w:rPr>
          <w:rFonts w:ascii="Times New Roman" w:eastAsia="Times New Roman" w:hAnsi="Times New Roman"/>
          <w:b/>
          <w:sz w:val="40"/>
          <w:szCs w:val="40"/>
          <w:lang w:eastAsia="uk-UA"/>
        </w:rPr>
        <w:t xml:space="preserve"> </w:t>
      </w:r>
      <w:r w:rsidR="009F6C97" w:rsidRPr="00FC4030">
        <w:rPr>
          <w:rFonts w:ascii="Times New Roman" w:eastAsia="Times New Roman" w:hAnsi="Times New Roman"/>
          <w:b/>
          <w:sz w:val="40"/>
          <w:szCs w:val="40"/>
          <w:lang w:eastAsia="uk-UA"/>
        </w:rPr>
        <w:t xml:space="preserve">міської </w:t>
      </w:r>
      <w:r w:rsidRPr="00FC4030">
        <w:rPr>
          <w:rFonts w:ascii="Times New Roman" w:eastAsia="Times New Roman" w:hAnsi="Times New Roman"/>
          <w:b/>
          <w:sz w:val="40"/>
          <w:szCs w:val="40"/>
          <w:lang w:eastAsia="uk-UA"/>
        </w:rPr>
        <w:t>територіальної громади на період</w:t>
      </w:r>
      <w:r w:rsidR="00104358">
        <w:rPr>
          <w:rFonts w:ascii="Times New Roman" w:eastAsia="Times New Roman" w:hAnsi="Times New Roman"/>
          <w:b/>
          <w:sz w:val="40"/>
          <w:szCs w:val="40"/>
          <w:lang w:eastAsia="uk-UA"/>
        </w:rPr>
        <w:t xml:space="preserve"> </w:t>
      </w:r>
      <w:r w:rsidRPr="00FC4030">
        <w:rPr>
          <w:rFonts w:ascii="Times New Roman" w:eastAsia="Times New Roman" w:hAnsi="Times New Roman"/>
          <w:b/>
          <w:sz w:val="40"/>
          <w:szCs w:val="40"/>
          <w:lang w:eastAsia="uk-UA"/>
        </w:rPr>
        <w:t>до 2030 року</w:t>
      </w:r>
    </w:p>
    <w:p w14:paraId="21B104CF" w14:textId="77777777" w:rsidR="00493D38" w:rsidRPr="003B6BB7" w:rsidRDefault="00493D38" w:rsidP="00577D89">
      <w:pPr>
        <w:spacing w:after="0" w:line="240" w:lineRule="auto"/>
        <w:jc w:val="center"/>
        <w:rPr>
          <w:rFonts w:ascii="Times New Roman" w:hAnsi="Times New Roman"/>
          <w:b/>
          <w:sz w:val="28"/>
          <w:szCs w:val="28"/>
          <w:lang w:val="en-US"/>
        </w:rPr>
      </w:pPr>
      <w:r w:rsidRPr="00FC4030">
        <w:rPr>
          <w:rFonts w:ascii="Times New Roman" w:hAnsi="Times New Roman"/>
          <w:b/>
          <w:noProof/>
          <w:sz w:val="28"/>
          <w:szCs w:val="28"/>
          <w:lang w:val="ru-RU" w:eastAsia="ru-RU"/>
        </w:rPr>
        <w:drawing>
          <wp:inline distT="0" distB="0" distL="0" distR="0" wp14:anchorId="55600F00" wp14:editId="612C542E">
            <wp:extent cx="5936615" cy="39579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3957955"/>
                    </a:xfrm>
                    <a:prstGeom prst="rect">
                      <a:avLst/>
                    </a:prstGeom>
                    <a:noFill/>
                    <a:ln>
                      <a:noFill/>
                    </a:ln>
                  </pic:spPr>
                </pic:pic>
              </a:graphicData>
            </a:graphic>
          </wp:inline>
        </w:drawing>
      </w:r>
    </w:p>
    <w:p w14:paraId="1F122D47" w14:textId="77777777" w:rsidR="00493D38" w:rsidRPr="00FC4030" w:rsidRDefault="00493D38" w:rsidP="00577D89">
      <w:pPr>
        <w:spacing w:after="0" w:line="240" w:lineRule="auto"/>
        <w:jc w:val="center"/>
        <w:rPr>
          <w:rFonts w:ascii="Times New Roman" w:hAnsi="Times New Roman"/>
          <w:b/>
          <w:sz w:val="28"/>
          <w:szCs w:val="28"/>
        </w:rPr>
      </w:pPr>
    </w:p>
    <w:p w14:paraId="175FB97D" w14:textId="77777777" w:rsidR="00493D38" w:rsidRPr="00FC4030" w:rsidRDefault="00493D38" w:rsidP="00577D89">
      <w:pPr>
        <w:spacing w:after="0" w:line="240" w:lineRule="auto"/>
        <w:jc w:val="center"/>
        <w:rPr>
          <w:rFonts w:ascii="Times New Roman" w:hAnsi="Times New Roman"/>
          <w:b/>
          <w:sz w:val="28"/>
          <w:szCs w:val="28"/>
        </w:rPr>
      </w:pPr>
    </w:p>
    <w:p w14:paraId="4E5BA8D5" w14:textId="77777777" w:rsidR="00493D38" w:rsidRPr="00FC4030" w:rsidRDefault="00493D38" w:rsidP="00577D89">
      <w:pPr>
        <w:spacing w:after="0" w:line="240" w:lineRule="auto"/>
        <w:jc w:val="center"/>
        <w:rPr>
          <w:rFonts w:ascii="Times New Roman" w:hAnsi="Times New Roman"/>
          <w:b/>
          <w:sz w:val="28"/>
          <w:szCs w:val="28"/>
        </w:rPr>
      </w:pPr>
    </w:p>
    <w:p w14:paraId="2D68C49A" w14:textId="77777777" w:rsidR="00493D38" w:rsidRPr="00FC4030" w:rsidRDefault="00493D38" w:rsidP="00577D89">
      <w:pPr>
        <w:spacing w:after="0" w:line="240" w:lineRule="auto"/>
        <w:jc w:val="center"/>
        <w:rPr>
          <w:rFonts w:ascii="Times New Roman" w:hAnsi="Times New Roman"/>
          <w:b/>
          <w:sz w:val="28"/>
          <w:szCs w:val="28"/>
        </w:rPr>
      </w:pPr>
      <w:r w:rsidRPr="00FC4030">
        <w:rPr>
          <w:noProof/>
          <w:lang w:val="ru-RU" w:eastAsia="ru-RU"/>
        </w:rPr>
        <w:drawing>
          <wp:anchor distT="0" distB="0" distL="114300" distR="114300" simplePos="0" relativeHeight="251655680" behindDoc="0" locked="0" layoutInCell="1" allowOverlap="1" wp14:anchorId="7CA6591A" wp14:editId="14B525F8">
            <wp:simplePos x="0" y="0"/>
            <wp:positionH relativeFrom="column">
              <wp:posOffset>-122555</wp:posOffset>
            </wp:positionH>
            <wp:positionV relativeFrom="paragraph">
              <wp:posOffset>149064</wp:posOffset>
            </wp:positionV>
            <wp:extent cx="1819934" cy="981710"/>
            <wp:effectExtent l="0" t="0" r="0" b="0"/>
            <wp:wrapNone/>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819934" cy="981710"/>
                    </a:xfrm>
                    <a:prstGeom prst="rect">
                      <a:avLst/>
                    </a:prstGeom>
                    <a:ln/>
                  </pic:spPr>
                </pic:pic>
              </a:graphicData>
            </a:graphic>
          </wp:anchor>
        </w:drawing>
      </w:r>
    </w:p>
    <w:p w14:paraId="274B1DE4" w14:textId="77777777" w:rsidR="00493D38" w:rsidRPr="00FC4030" w:rsidRDefault="00493D38" w:rsidP="00577D89">
      <w:pPr>
        <w:spacing w:after="0" w:line="240" w:lineRule="auto"/>
        <w:jc w:val="center"/>
        <w:rPr>
          <w:rFonts w:ascii="Times New Roman" w:hAnsi="Times New Roman"/>
          <w:b/>
          <w:sz w:val="28"/>
          <w:szCs w:val="28"/>
        </w:rPr>
      </w:pPr>
    </w:p>
    <w:p w14:paraId="07C6746C" w14:textId="77777777" w:rsidR="00493D38" w:rsidRPr="00FC4030" w:rsidRDefault="00493D38" w:rsidP="00577D89">
      <w:pPr>
        <w:spacing w:after="0" w:line="240" w:lineRule="auto"/>
        <w:jc w:val="center"/>
        <w:rPr>
          <w:rFonts w:ascii="Times New Roman" w:hAnsi="Times New Roman"/>
          <w:b/>
          <w:sz w:val="28"/>
          <w:szCs w:val="28"/>
        </w:rPr>
      </w:pPr>
    </w:p>
    <w:p w14:paraId="636CF660" w14:textId="77777777" w:rsidR="00493D38" w:rsidRPr="00FC4030" w:rsidRDefault="00493D38" w:rsidP="00577D89">
      <w:pPr>
        <w:spacing w:after="0" w:line="240" w:lineRule="auto"/>
        <w:jc w:val="center"/>
        <w:rPr>
          <w:rFonts w:ascii="Times New Roman" w:hAnsi="Times New Roman"/>
          <w:b/>
          <w:sz w:val="28"/>
          <w:szCs w:val="28"/>
        </w:rPr>
      </w:pPr>
    </w:p>
    <w:p w14:paraId="6634A1FB" w14:textId="77777777" w:rsidR="00493D38" w:rsidRPr="00FC4030" w:rsidRDefault="00493D38" w:rsidP="00493D38">
      <w:pPr>
        <w:spacing w:after="0" w:line="240" w:lineRule="auto"/>
        <w:rPr>
          <w:rFonts w:ascii="Times New Roman" w:hAnsi="Times New Roman"/>
          <w:b/>
          <w:sz w:val="28"/>
          <w:szCs w:val="28"/>
        </w:rPr>
      </w:pPr>
    </w:p>
    <w:p w14:paraId="0C37039C" w14:textId="77777777" w:rsidR="008639FD" w:rsidRPr="00FC4030" w:rsidRDefault="00493D38" w:rsidP="00493D38">
      <w:pPr>
        <w:spacing w:after="0" w:line="240" w:lineRule="auto"/>
        <w:jc w:val="center"/>
        <w:rPr>
          <w:rFonts w:ascii="Times New Roman" w:hAnsi="Times New Roman"/>
          <w:b/>
          <w:sz w:val="28"/>
          <w:szCs w:val="28"/>
        </w:rPr>
      </w:pPr>
      <w:proofErr w:type="spellStart"/>
      <w:r w:rsidRPr="00FC4030">
        <w:rPr>
          <w:rFonts w:ascii="Times New Roman" w:hAnsi="Times New Roman"/>
          <w:b/>
          <w:sz w:val="28"/>
          <w:szCs w:val="28"/>
        </w:rPr>
        <w:t>Кам’янське</w:t>
      </w:r>
      <w:proofErr w:type="spellEnd"/>
      <w:r w:rsidRPr="00FC4030">
        <w:rPr>
          <w:rFonts w:ascii="Times New Roman" w:hAnsi="Times New Roman"/>
          <w:b/>
          <w:sz w:val="28"/>
          <w:szCs w:val="28"/>
        </w:rPr>
        <w:t xml:space="preserve"> 202</w:t>
      </w:r>
      <w:r w:rsidR="004E0EF7">
        <w:rPr>
          <w:rFonts w:ascii="Times New Roman" w:hAnsi="Times New Roman"/>
          <w:b/>
          <w:sz w:val="28"/>
          <w:szCs w:val="28"/>
        </w:rPr>
        <w:t>5</w:t>
      </w:r>
      <w:r w:rsidR="008639FD" w:rsidRPr="00FC4030">
        <w:rPr>
          <w:rFonts w:ascii="Times New Roman" w:hAnsi="Times New Roman"/>
          <w:b/>
          <w:sz w:val="28"/>
          <w:szCs w:val="28"/>
        </w:rPr>
        <w:br w:type="page"/>
      </w:r>
    </w:p>
    <w:sdt>
      <w:sdtPr>
        <w:rPr>
          <w:rFonts w:ascii="Calibri" w:eastAsia="Calibri" w:hAnsi="Calibri" w:cs="Times New Roman"/>
          <w:color w:val="auto"/>
          <w:sz w:val="22"/>
          <w:szCs w:val="22"/>
          <w:lang w:eastAsia="en-US"/>
        </w:rPr>
        <w:id w:val="2136984352"/>
        <w:docPartObj>
          <w:docPartGallery w:val="Table of Contents"/>
          <w:docPartUnique/>
        </w:docPartObj>
      </w:sdtPr>
      <w:sdtEndPr>
        <w:rPr>
          <w:b/>
          <w:bCs/>
        </w:rPr>
      </w:sdtEndPr>
      <w:sdtContent>
        <w:p w14:paraId="359240F4" w14:textId="77777777" w:rsidR="008639FD" w:rsidRPr="00FC4030" w:rsidRDefault="008639FD" w:rsidP="007E0651">
          <w:pPr>
            <w:pStyle w:val="afff0"/>
            <w:spacing w:before="0" w:line="240" w:lineRule="auto"/>
            <w:rPr>
              <w:rFonts w:ascii="Times New Roman" w:hAnsi="Times New Roman" w:cs="Times New Roman"/>
              <w:b/>
              <w:bCs/>
              <w:color w:val="000000" w:themeColor="text1"/>
              <w:sz w:val="24"/>
              <w:szCs w:val="24"/>
            </w:rPr>
          </w:pPr>
          <w:r w:rsidRPr="00FC4030">
            <w:rPr>
              <w:rFonts w:ascii="Times New Roman" w:hAnsi="Times New Roman" w:cs="Times New Roman"/>
              <w:b/>
              <w:bCs/>
              <w:color w:val="000000" w:themeColor="text1"/>
              <w:sz w:val="24"/>
              <w:szCs w:val="24"/>
            </w:rPr>
            <w:t>Зміст</w:t>
          </w:r>
        </w:p>
        <w:p w14:paraId="18D7D9E5" w14:textId="4A8F1253" w:rsidR="00CC0F0D" w:rsidRPr="00FC4030" w:rsidRDefault="00D568CF">
          <w:pPr>
            <w:pStyle w:val="16"/>
            <w:tabs>
              <w:tab w:val="right" w:leader="dot" w:pos="9344"/>
            </w:tabs>
            <w:rPr>
              <w:rFonts w:asciiTheme="minorHAnsi" w:eastAsiaTheme="minorEastAsia" w:hAnsiTheme="minorHAnsi" w:cstheme="minorBidi"/>
              <w:noProof/>
              <w:kern w:val="2"/>
              <w:lang w:eastAsia="uk-UA"/>
            </w:rPr>
          </w:pPr>
          <w:r w:rsidRPr="00FC4030">
            <w:fldChar w:fldCharType="begin"/>
          </w:r>
          <w:r w:rsidR="008639FD" w:rsidRPr="00FC4030">
            <w:instrText xml:space="preserve"> TOC \o "1-3" \h \z \u </w:instrText>
          </w:r>
          <w:r w:rsidRPr="00FC4030">
            <w:fldChar w:fldCharType="separate"/>
          </w:r>
          <w:hyperlink w:anchor="_Toc171171050" w:history="1">
            <w:r w:rsidR="00CC0F0D" w:rsidRPr="00FC4030">
              <w:rPr>
                <w:rStyle w:val="a9"/>
                <w:rFonts w:eastAsia="MS Mincho"/>
                <w:bCs/>
                <w:noProof/>
                <w:lang w:bidi="ru-RU"/>
              </w:rPr>
              <w:t>ВСТУП</w:t>
            </w:r>
            <w:r w:rsidR="00CC0F0D" w:rsidRPr="00FC4030">
              <w:rPr>
                <w:noProof/>
                <w:webHidden/>
              </w:rPr>
              <w:tab/>
            </w:r>
            <w:r w:rsidR="00E733CD">
              <w:rPr>
                <w:noProof/>
                <w:webHidden/>
              </w:rPr>
              <w:t>3</w:t>
            </w:r>
          </w:hyperlink>
        </w:p>
        <w:p w14:paraId="2BCEEE59" w14:textId="00AC401F" w:rsidR="00CC0F0D" w:rsidRDefault="00100EC1" w:rsidP="00F3500E">
          <w:pPr>
            <w:pStyle w:val="16"/>
            <w:tabs>
              <w:tab w:val="right" w:leader="dot" w:pos="9344"/>
            </w:tabs>
            <w:spacing w:after="120"/>
            <w:ind w:hanging="363"/>
            <w:rPr>
              <w:noProof/>
            </w:rPr>
          </w:pPr>
          <w:hyperlink w:anchor="_Toc171171051" w:history="1">
            <w:r w:rsidR="00CC0F0D" w:rsidRPr="00FC4030">
              <w:rPr>
                <w:rStyle w:val="a9"/>
                <w:bCs/>
                <w:noProof/>
              </w:rPr>
              <w:t xml:space="preserve">РОЗДІЛ 1. </w:t>
            </w:r>
            <w:r w:rsidR="00E733CD" w:rsidRPr="00E733CD">
              <w:rPr>
                <w:color w:val="000000" w:themeColor="text1"/>
              </w:rPr>
              <w:t>РЕЗЮМЕ МУНІЦИПАЛЬНОГО ЕНЕРГЕТИЧНОГО ПЛАНУ</w:t>
            </w:r>
            <w:r w:rsidR="00CC0F0D" w:rsidRPr="00FC4030">
              <w:rPr>
                <w:noProof/>
                <w:webHidden/>
              </w:rPr>
              <w:tab/>
            </w:r>
            <w:r w:rsidR="00E733CD">
              <w:rPr>
                <w:noProof/>
                <w:webHidden/>
              </w:rPr>
              <w:t>4</w:t>
            </w:r>
          </w:hyperlink>
        </w:p>
        <w:p w14:paraId="095B40E8" w14:textId="4CA0DE42" w:rsidR="00E733CD" w:rsidRPr="0042341E" w:rsidRDefault="00E733CD" w:rsidP="00824846">
          <w:pPr>
            <w:pStyle w:val="10"/>
            <w:spacing w:before="0" w:after="120" w:line="240" w:lineRule="auto"/>
            <w:rPr>
              <w:rFonts w:ascii="Times New Roman" w:hAnsi="Times New Roman"/>
              <w:b w:val="0"/>
              <w:bCs/>
              <w:color w:val="auto"/>
              <w:sz w:val="24"/>
              <w:szCs w:val="24"/>
              <w:lang w:val="uk-UA"/>
            </w:rPr>
          </w:pPr>
          <w:r>
            <w:rPr>
              <w:rFonts w:ascii="Times New Roman" w:hAnsi="Times New Roman"/>
              <w:b w:val="0"/>
              <w:bCs/>
              <w:color w:val="000000" w:themeColor="text1"/>
              <w:sz w:val="24"/>
              <w:szCs w:val="24"/>
              <w:lang w:val="uk-UA"/>
            </w:rPr>
            <w:t xml:space="preserve">       </w:t>
          </w:r>
          <w:r w:rsidRPr="0042341E">
            <w:rPr>
              <w:rFonts w:ascii="Times New Roman" w:hAnsi="Times New Roman"/>
              <w:b w:val="0"/>
              <w:bCs/>
              <w:color w:val="000000" w:themeColor="text1"/>
              <w:sz w:val="24"/>
              <w:szCs w:val="24"/>
              <w:lang w:val="uk-UA"/>
            </w:rPr>
            <w:t>РОЗДІЛ 2</w:t>
          </w:r>
          <w:r w:rsidRPr="0042341E">
            <w:rPr>
              <w:rFonts w:ascii="Times New Roman" w:hAnsi="Times New Roman"/>
              <w:b w:val="0"/>
              <w:bCs/>
              <w:color w:val="auto"/>
              <w:sz w:val="24"/>
              <w:szCs w:val="24"/>
              <w:lang w:val="uk-UA"/>
            </w:rPr>
            <w:t>. РЕЗЮМЕ ВИХІДНОГО СТАНУ ЕНЕРГЕТИЧНОГО РОЗВИТКУ</w:t>
          </w:r>
          <w:r w:rsidRPr="00E733CD">
            <w:rPr>
              <w:rFonts w:ascii="Times New Roman" w:hAnsi="Times New Roman"/>
              <w:b w:val="0"/>
              <w:bCs/>
              <w:color w:val="auto"/>
              <w:sz w:val="24"/>
              <w:szCs w:val="24"/>
              <w:u w:val="dotted"/>
              <w:lang w:val="uk-UA"/>
            </w:rPr>
            <w:t xml:space="preserve">               </w:t>
          </w:r>
          <w:r>
            <w:rPr>
              <w:rFonts w:ascii="Times New Roman" w:hAnsi="Times New Roman"/>
              <w:b w:val="0"/>
              <w:bCs/>
              <w:color w:val="auto"/>
              <w:sz w:val="24"/>
              <w:szCs w:val="24"/>
              <w:lang w:val="uk-UA"/>
            </w:rPr>
            <w:t>7</w:t>
          </w:r>
          <w:r w:rsidRPr="0042341E">
            <w:rPr>
              <w:rFonts w:ascii="Times New Roman" w:hAnsi="Times New Roman"/>
              <w:b w:val="0"/>
              <w:bCs/>
              <w:color w:val="auto"/>
              <w:sz w:val="24"/>
              <w:szCs w:val="24"/>
              <w:lang w:val="uk-UA"/>
            </w:rPr>
            <w:t xml:space="preserve"> </w:t>
          </w:r>
        </w:p>
        <w:p w14:paraId="31382C56" w14:textId="24988343" w:rsidR="00E733CD" w:rsidRPr="00FC4030" w:rsidRDefault="00100EC1" w:rsidP="00F3500E">
          <w:pPr>
            <w:pStyle w:val="28"/>
            <w:tabs>
              <w:tab w:val="right" w:leader="dot" w:pos="9344"/>
            </w:tabs>
            <w:spacing w:before="0"/>
            <w:ind w:hanging="677"/>
            <w:rPr>
              <w:rFonts w:asciiTheme="minorHAnsi" w:eastAsiaTheme="minorEastAsia" w:hAnsiTheme="minorHAnsi" w:cstheme="minorBidi"/>
              <w:noProof/>
              <w:kern w:val="2"/>
              <w:lang w:eastAsia="uk-UA"/>
            </w:rPr>
          </w:pPr>
          <w:hyperlink w:anchor="_Toc171171053" w:history="1">
            <w:r w:rsidR="00F3500E">
              <w:rPr>
                <w:rStyle w:val="a9"/>
                <w:bCs/>
                <w:noProof/>
              </w:rPr>
              <w:t>2.1</w:t>
            </w:r>
            <w:r w:rsidR="00E733CD" w:rsidRPr="00FC4030">
              <w:rPr>
                <w:rStyle w:val="a9"/>
                <w:bCs/>
                <w:noProof/>
              </w:rPr>
              <w:t>. Географічне положення та кліматичні умови</w:t>
            </w:r>
            <w:r w:rsidR="00E733CD" w:rsidRPr="00FC4030">
              <w:rPr>
                <w:noProof/>
                <w:webHidden/>
              </w:rPr>
              <w:tab/>
            </w:r>
          </w:hyperlink>
          <w:r w:rsidR="00F3500E">
            <w:rPr>
              <w:noProof/>
            </w:rPr>
            <w:t>7</w:t>
          </w:r>
        </w:p>
        <w:p w14:paraId="6957D974" w14:textId="15DBA021" w:rsidR="00F3500E" w:rsidRPr="00FC4030" w:rsidRDefault="00100EC1" w:rsidP="00824846">
          <w:pPr>
            <w:pStyle w:val="28"/>
            <w:tabs>
              <w:tab w:val="right" w:leader="dot" w:pos="9344"/>
            </w:tabs>
            <w:spacing w:before="38"/>
            <w:ind w:left="1100" w:hanging="675"/>
            <w:rPr>
              <w:rFonts w:asciiTheme="minorHAnsi" w:eastAsiaTheme="minorEastAsia" w:hAnsiTheme="minorHAnsi" w:cstheme="minorBidi"/>
              <w:noProof/>
              <w:kern w:val="2"/>
              <w:lang w:eastAsia="uk-UA"/>
            </w:rPr>
          </w:pPr>
          <w:hyperlink w:anchor="_Toc171171054" w:history="1">
            <w:r w:rsidR="00F3500E">
              <w:rPr>
                <w:rStyle w:val="a9"/>
                <w:bCs/>
                <w:noProof/>
              </w:rPr>
              <w:t>2</w:t>
            </w:r>
            <w:r w:rsidR="00F3500E" w:rsidRPr="00FC4030">
              <w:rPr>
                <w:rStyle w:val="a9"/>
                <w:bCs/>
                <w:noProof/>
              </w:rPr>
              <w:t>.3. Демографічна ситуація</w:t>
            </w:r>
            <w:r w:rsidR="00F3500E" w:rsidRPr="00FC4030">
              <w:rPr>
                <w:noProof/>
                <w:webHidden/>
              </w:rPr>
              <w:tab/>
            </w:r>
          </w:hyperlink>
          <w:r w:rsidR="00F3500E">
            <w:rPr>
              <w:noProof/>
            </w:rPr>
            <w:t>8</w:t>
          </w:r>
        </w:p>
        <w:p w14:paraId="6B433E69" w14:textId="3DBE7618" w:rsidR="00F3500E" w:rsidRPr="00FC4030" w:rsidRDefault="00F3500E" w:rsidP="00824846">
          <w:pPr>
            <w:pStyle w:val="28"/>
            <w:tabs>
              <w:tab w:val="right" w:leader="dot" w:pos="9344"/>
            </w:tabs>
            <w:spacing w:before="38"/>
            <w:ind w:left="1100" w:hanging="675"/>
            <w:rPr>
              <w:rFonts w:asciiTheme="minorHAnsi" w:eastAsiaTheme="minorEastAsia" w:hAnsiTheme="minorHAnsi" w:cstheme="minorBidi"/>
              <w:noProof/>
              <w:kern w:val="2"/>
              <w:lang w:eastAsia="uk-UA"/>
            </w:rPr>
          </w:pPr>
          <w:hyperlink w:anchor="_Toc171171055" w:history="1">
            <w:r>
              <w:rPr>
                <w:rStyle w:val="a9"/>
                <w:bCs/>
                <w:noProof/>
              </w:rPr>
              <w:t>2</w:t>
            </w:r>
            <w:r w:rsidRPr="00FC4030">
              <w:rPr>
                <w:rStyle w:val="a9"/>
                <w:bCs/>
                <w:noProof/>
              </w:rPr>
              <w:t>.4. Структура земельного фонду</w:t>
            </w:r>
            <w:r w:rsidRPr="00FC4030">
              <w:rPr>
                <w:noProof/>
                <w:webHidden/>
              </w:rPr>
              <w:tab/>
            </w:r>
          </w:hyperlink>
          <w:r>
            <w:rPr>
              <w:noProof/>
            </w:rPr>
            <w:t>9</w:t>
          </w:r>
        </w:p>
        <w:p w14:paraId="7FB971C2" w14:textId="2552BC0E" w:rsidR="00F3500E" w:rsidRPr="00FC4030" w:rsidRDefault="00F3500E" w:rsidP="00824846">
          <w:pPr>
            <w:pStyle w:val="28"/>
            <w:tabs>
              <w:tab w:val="right" w:leader="dot" w:pos="9344"/>
            </w:tabs>
            <w:spacing w:before="38"/>
            <w:ind w:left="1100" w:hanging="675"/>
            <w:rPr>
              <w:rFonts w:asciiTheme="minorHAnsi" w:eastAsiaTheme="minorEastAsia" w:hAnsiTheme="minorHAnsi" w:cstheme="minorBidi"/>
              <w:noProof/>
              <w:kern w:val="2"/>
              <w:lang w:eastAsia="uk-UA"/>
            </w:rPr>
          </w:pPr>
          <w:r>
            <w:fldChar w:fldCharType="begin"/>
          </w:r>
          <w:r>
            <w:instrText xml:space="preserve"> HYPERLINK \l "_Toc171171056" </w:instrText>
          </w:r>
          <w:r>
            <w:fldChar w:fldCharType="separate"/>
          </w:r>
          <w:r>
            <w:rPr>
              <w:rStyle w:val="a9"/>
              <w:bCs/>
              <w:noProof/>
            </w:rPr>
            <w:t>2</w:t>
          </w:r>
          <w:r w:rsidRPr="00FC4030">
            <w:rPr>
              <w:rStyle w:val="a9"/>
              <w:bCs/>
              <w:noProof/>
            </w:rPr>
            <w:t>.5. Огляд бюджету громади</w:t>
          </w:r>
          <w:r w:rsidRPr="00FC4030">
            <w:rPr>
              <w:noProof/>
              <w:webHidden/>
            </w:rPr>
            <w:tab/>
          </w:r>
          <w:r>
            <w:rPr>
              <w:noProof/>
            </w:rPr>
            <w:fldChar w:fldCharType="end"/>
          </w:r>
          <w:r>
            <w:rPr>
              <w:noProof/>
            </w:rPr>
            <w:t>10</w:t>
          </w:r>
        </w:p>
        <w:p w14:paraId="48423FD3" w14:textId="490D782A" w:rsidR="00F3500E" w:rsidRPr="00FC4030" w:rsidRDefault="00100EC1" w:rsidP="00824846">
          <w:pPr>
            <w:pStyle w:val="28"/>
            <w:tabs>
              <w:tab w:val="right" w:leader="dot" w:pos="9344"/>
            </w:tabs>
            <w:spacing w:before="38"/>
            <w:ind w:left="1100" w:hanging="675"/>
            <w:rPr>
              <w:rFonts w:asciiTheme="minorHAnsi" w:eastAsiaTheme="minorEastAsia" w:hAnsiTheme="minorHAnsi" w:cstheme="minorBidi"/>
              <w:noProof/>
              <w:kern w:val="2"/>
              <w:lang w:eastAsia="uk-UA"/>
            </w:rPr>
          </w:pPr>
          <w:hyperlink w:anchor="_Toc171171057" w:history="1">
            <w:r w:rsidR="00F3500E">
              <w:rPr>
                <w:rStyle w:val="a9"/>
                <w:bCs/>
                <w:noProof/>
              </w:rPr>
              <w:t>2</w:t>
            </w:r>
            <w:r w:rsidR="00F3500E" w:rsidRPr="00FC4030">
              <w:rPr>
                <w:rStyle w:val="a9"/>
                <w:bCs/>
                <w:noProof/>
              </w:rPr>
              <w:t>.6. Інвестиційна політика громади</w:t>
            </w:r>
            <w:r w:rsidR="00F3500E" w:rsidRPr="00FC4030">
              <w:rPr>
                <w:noProof/>
                <w:webHidden/>
              </w:rPr>
              <w:tab/>
            </w:r>
          </w:hyperlink>
          <w:r w:rsidR="00F3500E">
            <w:rPr>
              <w:noProof/>
            </w:rPr>
            <w:t>13</w:t>
          </w:r>
        </w:p>
        <w:p w14:paraId="5A4D73EB" w14:textId="1E942F69" w:rsidR="00F3500E" w:rsidRDefault="00100EC1" w:rsidP="00824846">
          <w:pPr>
            <w:pStyle w:val="28"/>
            <w:tabs>
              <w:tab w:val="right" w:leader="dot" w:pos="9344"/>
            </w:tabs>
            <w:spacing w:before="38"/>
            <w:ind w:left="1100" w:hanging="675"/>
            <w:rPr>
              <w:noProof/>
            </w:rPr>
          </w:pPr>
          <w:hyperlink w:anchor="_Toc171171058" w:history="1">
            <w:r w:rsidR="00F3500E">
              <w:rPr>
                <w:rStyle w:val="a9"/>
                <w:bCs/>
                <w:noProof/>
              </w:rPr>
              <w:t>2</w:t>
            </w:r>
            <w:r w:rsidR="00F3500E" w:rsidRPr="00FC4030">
              <w:rPr>
                <w:rStyle w:val="a9"/>
                <w:bCs/>
                <w:noProof/>
              </w:rPr>
              <w:t>.7. Нормативно-правова база</w:t>
            </w:r>
            <w:r w:rsidR="00F3500E" w:rsidRPr="00FC4030">
              <w:rPr>
                <w:noProof/>
                <w:webHidden/>
              </w:rPr>
              <w:tab/>
            </w:r>
          </w:hyperlink>
          <w:r w:rsidR="00F3500E">
            <w:rPr>
              <w:noProof/>
            </w:rPr>
            <w:t>15</w:t>
          </w:r>
        </w:p>
        <w:p w14:paraId="29438550" w14:textId="75512595" w:rsidR="00F3500E" w:rsidRPr="00FC4030" w:rsidRDefault="00100EC1" w:rsidP="00824846">
          <w:pPr>
            <w:pStyle w:val="28"/>
            <w:tabs>
              <w:tab w:val="right" w:leader="dot" w:pos="9344"/>
            </w:tabs>
            <w:spacing w:before="38"/>
            <w:ind w:left="1100" w:hanging="675"/>
            <w:rPr>
              <w:rFonts w:asciiTheme="minorHAnsi" w:eastAsiaTheme="minorEastAsia" w:hAnsiTheme="minorHAnsi" w:cstheme="minorBidi"/>
              <w:noProof/>
              <w:kern w:val="2"/>
              <w:lang w:eastAsia="uk-UA"/>
            </w:rPr>
          </w:pPr>
          <w:hyperlink w:anchor="_Toc171171060" w:history="1">
            <w:r w:rsidR="00F3500E" w:rsidRPr="00FC4030">
              <w:rPr>
                <w:rStyle w:val="a9"/>
                <w:bCs/>
                <w:noProof/>
              </w:rPr>
              <w:t>2.</w:t>
            </w:r>
            <w:r w:rsidR="00F3500E">
              <w:rPr>
                <w:rStyle w:val="a9"/>
                <w:bCs/>
                <w:noProof/>
              </w:rPr>
              <w:t>8</w:t>
            </w:r>
            <w:r w:rsidR="00F3500E" w:rsidRPr="00FC4030">
              <w:rPr>
                <w:rStyle w:val="a9"/>
                <w:bCs/>
                <w:noProof/>
              </w:rPr>
              <w:t>. Аналіз виробництва та споживання енергетичних ресурсів</w:t>
            </w:r>
            <w:r w:rsidR="00F3500E" w:rsidRPr="00FC4030">
              <w:rPr>
                <w:noProof/>
                <w:webHidden/>
              </w:rPr>
              <w:tab/>
            </w:r>
            <w:r w:rsidR="00F3500E" w:rsidRPr="00FC4030">
              <w:rPr>
                <w:noProof/>
                <w:webHidden/>
              </w:rPr>
              <w:fldChar w:fldCharType="begin"/>
            </w:r>
            <w:r w:rsidR="00F3500E" w:rsidRPr="00FC4030">
              <w:rPr>
                <w:noProof/>
                <w:webHidden/>
              </w:rPr>
              <w:instrText xml:space="preserve"> PAGEREF _Toc171171060 \h </w:instrText>
            </w:r>
            <w:r w:rsidR="00F3500E" w:rsidRPr="00FC4030">
              <w:rPr>
                <w:noProof/>
                <w:webHidden/>
              </w:rPr>
            </w:r>
            <w:r w:rsidR="00F3500E" w:rsidRPr="00FC4030">
              <w:rPr>
                <w:noProof/>
                <w:webHidden/>
              </w:rPr>
              <w:fldChar w:fldCharType="separate"/>
            </w:r>
            <w:r w:rsidR="00F3500E">
              <w:rPr>
                <w:noProof/>
                <w:webHidden/>
              </w:rPr>
              <w:t>17</w:t>
            </w:r>
            <w:r w:rsidR="00F3500E" w:rsidRPr="00FC4030">
              <w:rPr>
                <w:noProof/>
                <w:webHidden/>
              </w:rPr>
              <w:fldChar w:fldCharType="end"/>
            </w:r>
          </w:hyperlink>
        </w:p>
        <w:p w14:paraId="73AC9592" w14:textId="3279F00E" w:rsidR="007500F9" w:rsidRPr="00FC4030" w:rsidRDefault="00100EC1" w:rsidP="007500F9">
          <w:pPr>
            <w:pStyle w:val="32"/>
            <w:tabs>
              <w:tab w:val="right" w:leader="dot" w:pos="9344"/>
            </w:tabs>
            <w:ind w:hanging="1013"/>
            <w:rPr>
              <w:rFonts w:asciiTheme="minorHAnsi" w:eastAsiaTheme="minorEastAsia" w:hAnsiTheme="minorHAnsi" w:cstheme="minorBidi"/>
              <w:noProof/>
              <w:kern w:val="2"/>
              <w:lang w:eastAsia="uk-UA"/>
            </w:rPr>
          </w:pPr>
          <w:hyperlink w:anchor="_Toc171171061" w:history="1">
            <w:r w:rsidR="007500F9" w:rsidRPr="00FC4030">
              <w:rPr>
                <w:rStyle w:val="a9"/>
                <w:bCs/>
                <w:noProof/>
              </w:rPr>
              <w:t>2.</w:t>
            </w:r>
            <w:r w:rsidR="007500F9">
              <w:rPr>
                <w:rStyle w:val="a9"/>
                <w:bCs/>
                <w:noProof/>
              </w:rPr>
              <w:t>8</w:t>
            </w:r>
            <w:r w:rsidR="007500F9" w:rsidRPr="00FC4030">
              <w:rPr>
                <w:rStyle w:val="a9"/>
                <w:bCs/>
                <w:noProof/>
              </w:rPr>
              <w:t>.1. Розподіл та постачання електричної енергії</w:t>
            </w:r>
            <w:r w:rsidR="007500F9" w:rsidRPr="00FC4030">
              <w:rPr>
                <w:noProof/>
                <w:webHidden/>
              </w:rPr>
              <w:tab/>
            </w:r>
            <w:r w:rsidR="007500F9">
              <w:rPr>
                <w:noProof/>
                <w:webHidden/>
              </w:rPr>
              <w:t>22</w:t>
            </w:r>
          </w:hyperlink>
        </w:p>
        <w:p w14:paraId="608023DF" w14:textId="02319DDF" w:rsidR="007500F9" w:rsidRPr="00FC4030" w:rsidRDefault="00100EC1" w:rsidP="007500F9">
          <w:pPr>
            <w:pStyle w:val="32"/>
            <w:tabs>
              <w:tab w:val="right" w:leader="dot" w:pos="9344"/>
            </w:tabs>
            <w:ind w:hanging="1013"/>
            <w:rPr>
              <w:rFonts w:asciiTheme="minorHAnsi" w:eastAsiaTheme="minorEastAsia" w:hAnsiTheme="minorHAnsi" w:cstheme="minorBidi"/>
              <w:noProof/>
              <w:kern w:val="2"/>
              <w:lang w:eastAsia="uk-UA"/>
            </w:rPr>
          </w:pPr>
          <w:hyperlink w:anchor="_Toc171171062" w:history="1">
            <w:r w:rsidR="007500F9" w:rsidRPr="00FC4030">
              <w:rPr>
                <w:rStyle w:val="a9"/>
                <w:noProof/>
              </w:rPr>
              <w:t>2.</w:t>
            </w:r>
            <w:r w:rsidR="007500F9">
              <w:rPr>
                <w:rStyle w:val="a9"/>
                <w:noProof/>
              </w:rPr>
              <w:t>8</w:t>
            </w:r>
            <w:r w:rsidR="007500F9" w:rsidRPr="00FC4030">
              <w:rPr>
                <w:rStyle w:val="a9"/>
                <w:noProof/>
              </w:rPr>
              <w:t>.2. Розподіл та постачання природного газу</w:t>
            </w:r>
            <w:r w:rsidR="007500F9" w:rsidRPr="00FC4030">
              <w:rPr>
                <w:noProof/>
                <w:webHidden/>
              </w:rPr>
              <w:tab/>
            </w:r>
            <w:r w:rsidR="007500F9">
              <w:rPr>
                <w:noProof/>
                <w:webHidden/>
              </w:rPr>
              <w:t>25</w:t>
            </w:r>
          </w:hyperlink>
        </w:p>
        <w:p w14:paraId="4F2F03B9" w14:textId="2C59563B" w:rsidR="007500F9" w:rsidRPr="00FC4030" w:rsidRDefault="00100EC1" w:rsidP="007500F9">
          <w:pPr>
            <w:pStyle w:val="32"/>
            <w:tabs>
              <w:tab w:val="right" w:leader="dot" w:pos="9344"/>
            </w:tabs>
            <w:ind w:hanging="1013"/>
            <w:rPr>
              <w:rFonts w:asciiTheme="minorHAnsi" w:eastAsiaTheme="minorEastAsia" w:hAnsiTheme="minorHAnsi" w:cstheme="minorBidi"/>
              <w:noProof/>
              <w:kern w:val="2"/>
              <w:lang w:eastAsia="uk-UA"/>
            </w:rPr>
          </w:pPr>
          <w:hyperlink w:anchor="_Toc171171063" w:history="1">
            <w:r w:rsidR="007500F9" w:rsidRPr="00FC4030">
              <w:rPr>
                <w:rStyle w:val="a9"/>
                <w:noProof/>
              </w:rPr>
              <w:t>2.</w:t>
            </w:r>
            <w:r w:rsidR="007500F9">
              <w:rPr>
                <w:rStyle w:val="a9"/>
                <w:noProof/>
              </w:rPr>
              <w:t>8</w:t>
            </w:r>
            <w:r w:rsidR="007500F9" w:rsidRPr="00FC4030">
              <w:rPr>
                <w:rStyle w:val="a9"/>
                <w:noProof/>
              </w:rPr>
              <w:t>.3. Сфера теплопосачання</w:t>
            </w:r>
            <w:r w:rsidR="007500F9" w:rsidRPr="00FC4030">
              <w:rPr>
                <w:noProof/>
                <w:webHidden/>
              </w:rPr>
              <w:tab/>
            </w:r>
            <w:r w:rsidR="00AB48DD">
              <w:rPr>
                <w:noProof/>
                <w:webHidden/>
              </w:rPr>
              <w:t>27</w:t>
            </w:r>
          </w:hyperlink>
        </w:p>
        <w:p w14:paraId="2C8B2F47" w14:textId="4B38DF22" w:rsidR="00AB48DD" w:rsidRPr="00FC4030" w:rsidRDefault="00100EC1" w:rsidP="00AB48DD">
          <w:pPr>
            <w:pStyle w:val="32"/>
            <w:tabs>
              <w:tab w:val="right" w:leader="dot" w:pos="9344"/>
            </w:tabs>
            <w:ind w:hanging="1013"/>
            <w:rPr>
              <w:rFonts w:asciiTheme="minorHAnsi" w:eastAsiaTheme="minorEastAsia" w:hAnsiTheme="minorHAnsi" w:cstheme="minorBidi"/>
              <w:noProof/>
              <w:kern w:val="2"/>
              <w:lang w:eastAsia="uk-UA"/>
            </w:rPr>
          </w:pPr>
          <w:hyperlink w:anchor="_Toc171171064" w:history="1">
            <w:r w:rsidR="00AB48DD" w:rsidRPr="00FC4030">
              <w:rPr>
                <w:rStyle w:val="a9"/>
                <w:noProof/>
              </w:rPr>
              <w:t>2.</w:t>
            </w:r>
            <w:r w:rsidR="00AB48DD">
              <w:rPr>
                <w:rStyle w:val="a9"/>
                <w:noProof/>
              </w:rPr>
              <w:t>8</w:t>
            </w:r>
            <w:r w:rsidR="00AB48DD" w:rsidRPr="00FC4030">
              <w:rPr>
                <w:rStyle w:val="a9"/>
                <w:noProof/>
              </w:rPr>
              <w:t>.4. Сфера водопостачання та водовідведення</w:t>
            </w:r>
            <w:r w:rsidR="00AB48DD" w:rsidRPr="00FC4030">
              <w:rPr>
                <w:noProof/>
                <w:webHidden/>
              </w:rPr>
              <w:tab/>
            </w:r>
            <w:r w:rsidR="00AB48DD">
              <w:rPr>
                <w:noProof/>
                <w:webHidden/>
              </w:rPr>
              <w:t>35</w:t>
            </w:r>
          </w:hyperlink>
        </w:p>
        <w:p w14:paraId="099DF5A8" w14:textId="208F1051" w:rsidR="00AB48DD" w:rsidRPr="00FC4030" w:rsidRDefault="00100EC1" w:rsidP="00AB48DD">
          <w:pPr>
            <w:pStyle w:val="32"/>
            <w:tabs>
              <w:tab w:val="right" w:leader="dot" w:pos="9344"/>
            </w:tabs>
            <w:ind w:hanging="1013"/>
            <w:rPr>
              <w:rFonts w:asciiTheme="minorHAnsi" w:eastAsiaTheme="minorEastAsia" w:hAnsiTheme="minorHAnsi" w:cstheme="minorBidi"/>
              <w:noProof/>
              <w:kern w:val="2"/>
              <w:lang w:eastAsia="uk-UA"/>
            </w:rPr>
          </w:pPr>
          <w:hyperlink w:anchor="_Toc171171065" w:history="1">
            <w:r w:rsidR="00AB48DD" w:rsidRPr="00FC4030">
              <w:rPr>
                <w:rStyle w:val="a9"/>
                <w:noProof/>
              </w:rPr>
              <w:t>2.</w:t>
            </w:r>
            <w:r w:rsidR="00AB48DD">
              <w:rPr>
                <w:rStyle w:val="a9"/>
                <w:noProof/>
              </w:rPr>
              <w:t>8</w:t>
            </w:r>
            <w:r w:rsidR="00AB48DD" w:rsidRPr="00FC4030">
              <w:rPr>
                <w:rStyle w:val="a9"/>
                <w:noProof/>
              </w:rPr>
              <w:t>.5.Громадські будівлі міського підпорядкування (муніципальні будівлі)</w:t>
            </w:r>
            <w:r w:rsidR="00AB48DD" w:rsidRPr="00FC4030">
              <w:rPr>
                <w:noProof/>
                <w:webHidden/>
              </w:rPr>
              <w:tab/>
            </w:r>
            <w:r w:rsidR="00AB48DD">
              <w:rPr>
                <w:noProof/>
                <w:webHidden/>
              </w:rPr>
              <w:t>39</w:t>
            </w:r>
          </w:hyperlink>
        </w:p>
        <w:p w14:paraId="4202DEC1" w14:textId="26922D18" w:rsidR="00AB48DD" w:rsidRPr="00FC4030" w:rsidRDefault="00100EC1" w:rsidP="00AB48DD">
          <w:pPr>
            <w:pStyle w:val="32"/>
            <w:tabs>
              <w:tab w:val="right" w:leader="dot" w:pos="9344"/>
            </w:tabs>
            <w:ind w:hanging="1013"/>
            <w:rPr>
              <w:rFonts w:asciiTheme="minorHAnsi" w:eastAsiaTheme="minorEastAsia" w:hAnsiTheme="minorHAnsi" w:cstheme="minorBidi"/>
              <w:noProof/>
              <w:kern w:val="2"/>
              <w:lang w:eastAsia="uk-UA"/>
            </w:rPr>
          </w:pPr>
          <w:hyperlink w:anchor="_Toc171171066" w:history="1">
            <w:r w:rsidR="00AB48DD" w:rsidRPr="00FC4030">
              <w:rPr>
                <w:rStyle w:val="a9"/>
                <w:noProof/>
              </w:rPr>
              <w:t>2.</w:t>
            </w:r>
            <w:r w:rsidR="00AB48DD">
              <w:rPr>
                <w:rStyle w:val="a9"/>
                <w:noProof/>
              </w:rPr>
              <w:t>8</w:t>
            </w:r>
            <w:r w:rsidR="00AB48DD" w:rsidRPr="00FC4030">
              <w:rPr>
                <w:rStyle w:val="a9"/>
                <w:noProof/>
              </w:rPr>
              <w:t>.6. Зовнішнє освітлення</w:t>
            </w:r>
            <w:r w:rsidR="00AB48DD" w:rsidRPr="00FC4030">
              <w:rPr>
                <w:noProof/>
                <w:webHidden/>
              </w:rPr>
              <w:tab/>
            </w:r>
            <w:r w:rsidR="00AB48DD">
              <w:rPr>
                <w:noProof/>
                <w:webHidden/>
              </w:rPr>
              <w:t>44</w:t>
            </w:r>
          </w:hyperlink>
        </w:p>
        <w:p w14:paraId="24236B5F" w14:textId="33D24AA2" w:rsidR="00AB48DD" w:rsidRPr="00FC4030" w:rsidRDefault="00100EC1" w:rsidP="00AB48DD">
          <w:pPr>
            <w:pStyle w:val="32"/>
            <w:tabs>
              <w:tab w:val="right" w:leader="dot" w:pos="9344"/>
            </w:tabs>
            <w:ind w:hanging="1013"/>
            <w:rPr>
              <w:rFonts w:asciiTheme="minorHAnsi" w:eastAsiaTheme="minorEastAsia" w:hAnsiTheme="minorHAnsi" w:cstheme="minorBidi"/>
              <w:noProof/>
              <w:kern w:val="2"/>
              <w:lang w:eastAsia="uk-UA"/>
            </w:rPr>
          </w:pPr>
          <w:hyperlink w:anchor="_Toc171171067" w:history="1">
            <w:r w:rsidR="00AB48DD" w:rsidRPr="00FC4030">
              <w:rPr>
                <w:rStyle w:val="a9"/>
                <w:bCs/>
                <w:noProof/>
                <w:lang w:eastAsia="ru-RU"/>
              </w:rPr>
              <w:t>2.</w:t>
            </w:r>
            <w:r w:rsidR="00AB48DD">
              <w:rPr>
                <w:rStyle w:val="a9"/>
                <w:bCs/>
                <w:noProof/>
                <w:lang w:eastAsia="ru-RU"/>
              </w:rPr>
              <w:t>8</w:t>
            </w:r>
            <w:r w:rsidR="00AB48DD" w:rsidRPr="00FC4030">
              <w:rPr>
                <w:rStyle w:val="a9"/>
                <w:bCs/>
                <w:noProof/>
                <w:lang w:eastAsia="ru-RU"/>
              </w:rPr>
              <w:t>.7 Інші комунальні підприємства</w:t>
            </w:r>
            <w:r w:rsidR="00AB48DD" w:rsidRPr="00FC4030">
              <w:rPr>
                <w:noProof/>
                <w:webHidden/>
              </w:rPr>
              <w:tab/>
            </w:r>
            <w:r w:rsidR="00AB48DD">
              <w:rPr>
                <w:noProof/>
                <w:webHidden/>
              </w:rPr>
              <w:t>47</w:t>
            </w:r>
          </w:hyperlink>
        </w:p>
        <w:p w14:paraId="1FF71F6D" w14:textId="6B40B206" w:rsidR="00AB48DD" w:rsidRPr="00FC4030" w:rsidRDefault="00100EC1" w:rsidP="00AB48DD">
          <w:pPr>
            <w:pStyle w:val="32"/>
            <w:tabs>
              <w:tab w:val="right" w:leader="dot" w:pos="9344"/>
            </w:tabs>
            <w:ind w:hanging="1013"/>
            <w:rPr>
              <w:rFonts w:asciiTheme="minorHAnsi" w:eastAsiaTheme="minorEastAsia" w:hAnsiTheme="minorHAnsi" w:cstheme="minorBidi"/>
              <w:noProof/>
              <w:kern w:val="2"/>
              <w:lang w:eastAsia="uk-UA"/>
            </w:rPr>
          </w:pPr>
          <w:hyperlink w:anchor="_Toc171171068" w:history="1">
            <w:r w:rsidR="00AB48DD" w:rsidRPr="00FC4030">
              <w:rPr>
                <w:rStyle w:val="a9"/>
                <w:noProof/>
              </w:rPr>
              <w:t>2.</w:t>
            </w:r>
            <w:r w:rsidR="00AB48DD">
              <w:rPr>
                <w:rStyle w:val="a9"/>
                <w:noProof/>
              </w:rPr>
              <w:t>8</w:t>
            </w:r>
            <w:r w:rsidR="00AB48DD" w:rsidRPr="00FC4030">
              <w:rPr>
                <w:rStyle w:val="a9"/>
                <w:noProof/>
              </w:rPr>
              <w:t>.8. Житлові будівлі</w:t>
            </w:r>
            <w:r w:rsidR="00AB48DD" w:rsidRPr="00FC4030">
              <w:rPr>
                <w:noProof/>
                <w:webHidden/>
              </w:rPr>
              <w:tab/>
            </w:r>
            <w:r w:rsidR="00AB48DD">
              <w:rPr>
                <w:noProof/>
                <w:webHidden/>
              </w:rPr>
              <w:t>48</w:t>
            </w:r>
          </w:hyperlink>
        </w:p>
        <w:p w14:paraId="45BB7A59" w14:textId="6FB0ACF1" w:rsidR="00AB48DD" w:rsidRPr="00FC4030" w:rsidRDefault="00100EC1" w:rsidP="00AB48DD">
          <w:pPr>
            <w:pStyle w:val="32"/>
            <w:tabs>
              <w:tab w:val="right" w:leader="dot" w:pos="9344"/>
            </w:tabs>
            <w:ind w:hanging="1013"/>
            <w:rPr>
              <w:rFonts w:asciiTheme="minorHAnsi" w:eastAsiaTheme="minorEastAsia" w:hAnsiTheme="minorHAnsi" w:cstheme="minorBidi"/>
              <w:noProof/>
              <w:kern w:val="2"/>
              <w:lang w:eastAsia="uk-UA"/>
            </w:rPr>
          </w:pPr>
          <w:hyperlink w:anchor="_Toc171171069" w:history="1">
            <w:r w:rsidR="00AB48DD" w:rsidRPr="00FC4030">
              <w:rPr>
                <w:rStyle w:val="a9"/>
                <w:noProof/>
              </w:rPr>
              <w:t>2.</w:t>
            </w:r>
            <w:r w:rsidR="00AB48DD">
              <w:rPr>
                <w:rStyle w:val="a9"/>
                <w:noProof/>
              </w:rPr>
              <w:t>8</w:t>
            </w:r>
            <w:r w:rsidR="00AB48DD" w:rsidRPr="00FC4030">
              <w:rPr>
                <w:rStyle w:val="a9"/>
                <w:noProof/>
              </w:rPr>
              <w:t>.9. Інші сфери послуг (третинний сектор)</w:t>
            </w:r>
            <w:r w:rsidR="00AB48DD" w:rsidRPr="00FC4030">
              <w:rPr>
                <w:noProof/>
                <w:webHidden/>
              </w:rPr>
              <w:tab/>
            </w:r>
            <w:r w:rsidR="00AB48DD">
              <w:rPr>
                <w:noProof/>
                <w:webHidden/>
              </w:rPr>
              <w:t>54</w:t>
            </w:r>
          </w:hyperlink>
        </w:p>
        <w:p w14:paraId="392DC7DE" w14:textId="521D79F5" w:rsidR="00AB48DD" w:rsidRPr="00FC4030" w:rsidRDefault="00100EC1" w:rsidP="00AB48DD">
          <w:pPr>
            <w:pStyle w:val="32"/>
            <w:tabs>
              <w:tab w:val="right" w:leader="dot" w:pos="9344"/>
            </w:tabs>
            <w:ind w:hanging="1013"/>
            <w:rPr>
              <w:rFonts w:asciiTheme="minorHAnsi" w:eastAsiaTheme="minorEastAsia" w:hAnsiTheme="minorHAnsi" w:cstheme="minorBidi"/>
              <w:noProof/>
              <w:kern w:val="2"/>
              <w:lang w:eastAsia="uk-UA"/>
            </w:rPr>
          </w:pPr>
          <w:hyperlink w:anchor="_Toc171171070" w:history="1">
            <w:r w:rsidR="00AB48DD" w:rsidRPr="00FC4030">
              <w:rPr>
                <w:rStyle w:val="a9"/>
                <w:noProof/>
              </w:rPr>
              <w:t>2.</w:t>
            </w:r>
            <w:r w:rsidR="00AB48DD">
              <w:rPr>
                <w:rStyle w:val="a9"/>
                <w:noProof/>
              </w:rPr>
              <w:t>8</w:t>
            </w:r>
            <w:r w:rsidR="00AB48DD" w:rsidRPr="00FC4030">
              <w:rPr>
                <w:rStyle w:val="a9"/>
                <w:noProof/>
              </w:rPr>
              <w:t>.10. Транспорт</w:t>
            </w:r>
            <w:r w:rsidR="00AB48DD" w:rsidRPr="00FC4030">
              <w:rPr>
                <w:noProof/>
                <w:webHidden/>
              </w:rPr>
              <w:tab/>
            </w:r>
            <w:r w:rsidR="00AB48DD">
              <w:rPr>
                <w:noProof/>
                <w:webHidden/>
              </w:rPr>
              <w:t>57</w:t>
            </w:r>
          </w:hyperlink>
        </w:p>
        <w:p w14:paraId="5D601A9A" w14:textId="502E44DA" w:rsidR="00AB48DD" w:rsidRPr="00FC4030" w:rsidRDefault="00100EC1" w:rsidP="00AB48DD">
          <w:pPr>
            <w:pStyle w:val="32"/>
            <w:tabs>
              <w:tab w:val="right" w:leader="dot" w:pos="9344"/>
            </w:tabs>
            <w:ind w:hanging="1013"/>
            <w:rPr>
              <w:rFonts w:asciiTheme="minorHAnsi" w:eastAsiaTheme="minorEastAsia" w:hAnsiTheme="minorHAnsi" w:cstheme="minorBidi"/>
              <w:noProof/>
              <w:kern w:val="2"/>
              <w:lang w:eastAsia="uk-UA"/>
            </w:rPr>
          </w:pPr>
          <w:hyperlink w:anchor="_Toc171171071" w:history="1">
            <w:r w:rsidR="00AB48DD" w:rsidRPr="00FC4030">
              <w:rPr>
                <w:rStyle w:val="a9"/>
                <w:bCs/>
                <w:noProof/>
              </w:rPr>
              <w:t>2.</w:t>
            </w:r>
            <w:r w:rsidR="00AB48DD">
              <w:rPr>
                <w:rStyle w:val="a9"/>
                <w:bCs/>
                <w:noProof/>
              </w:rPr>
              <w:t>8</w:t>
            </w:r>
            <w:r w:rsidR="00AB48DD" w:rsidRPr="00FC4030">
              <w:rPr>
                <w:rStyle w:val="a9"/>
                <w:bCs/>
                <w:noProof/>
              </w:rPr>
              <w:t>.11 Промисловість</w:t>
            </w:r>
            <w:r w:rsidR="00AB48DD" w:rsidRPr="00FC4030">
              <w:rPr>
                <w:noProof/>
                <w:webHidden/>
              </w:rPr>
              <w:tab/>
            </w:r>
            <w:r w:rsidR="00AB48DD">
              <w:rPr>
                <w:noProof/>
                <w:webHidden/>
              </w:rPr>
              <w:t>64</w:t>
            </w:r>
          </w:hyperlink>
        </w:p>
        <w:p w14:paraId="130E14C4" w14:textId="34706FD4" w:rsidR="00AB48DD" w:rsidRPr="00FC4030" w:rsidRDefault="00100EC1" w:rsidP="00AB48DD">
          <w:pPr>
            <w:pStyle w:val="32"/>
            <w:tabs>
              <w:tab w:val="right" w:leader="dot" w:pos="9344"/>
            </w:tabs>
            <w:ind w:hanging="1013"/>
            <w:rPr>
              <w:rFonts w:asciiTheme="minorHAnsi" w:eastAsiaTheme="minorEastAsia" w:hAnsiTheme="minorHAnsi" w:cstheme="minorBidi"/>
              <w:noProof/>
              <w:kern w:val="2"/>
              <w:lang w:eastAsia="uk-UA"/>
            </w:rPr>
          </w:pPr>
          <w:hyperlink w:anchor="_Toc171171072" w:history="1">
            <w:r w:rsidR="00AB48DD" w:rsidRPr="00FC4030">
              <w:rPr>
                <w:rStyle w:val="a9"/>
                <w:bCs/>
                <w:noProof/>
              </w:rPr>
              <w:t>2.</w:t>
            </w:r>
            <w:r w:rsidR="00AB48DD">
              <w:rPr>
                <w:rStyle w:val="a9"/>
                <w:bCs/>
                <w:noProof/>
              </w:rPr>
              <w:t>8</w:t>
            </w:r>
            <w:r w:rsidR="00AB48DD" w:rsidRPr="00FC4030">
              <w:rPr>
                <w:rStyle w:val="a9"/>
                <w:bCs/>
                <w:noProof/>
              </w:rPr>
              <w:t>.12 Сфера управління побутовими відходами</w:t>
            </w:r>
            <w:r w:rsidR="00AB48DD" w:rsidRPr="00FC4030">
              <w:rPr>
                <w:noProof/>
                <w:webHidden/>
              </w:rPr>
              <w:tab/>
            </w:r>
            <w:r w:rsidR="00AB48DD">
              <w:rPr>
                <w:noProof/>
                <w:webHidden/>
              </w:rPr>
              <w:t>68</w:t>
            </w:r>
          </w:hyperlink>
        </w:p>
        <w:p w14:paraId="17AFA024" w14:textId="7C3658B9" w:rsidR="00AB48DD" w:rsidRPr="00FC4030" w:rsidRDefault="00100EC1" w:rsidP="00AB48DD">
          <w:pPr>
            <w:pStyle w:val="28"/>
            <w:tabs>
              <w:tab w:val="right" w:leader="dot" w:pos="9344"/>
            </w:tabs>
            <w:spacing w:before="38"/>
            <w:ind w:left="1100" w:hanging="675"/>
            <w:rPr>
              <w:rFonts w:asciiTheme="minorHAnsi" w:eastAsiaTheme="minorEastAsia" w:hAnsiTheme="minorHAnsi" w:cstheme="minorBidi"/>
              <w:noProof/>
              <w:kern w:val="2"/>
              <w:lang w:eastAsia="uk-UA"/>
            </w:rPr>
          </w:pPr>
          <w:hyperlink w:anchor="_Toc171171073" w:history="1">
            <w:r w:rsidR="00AB48DD" w:rsidRPr="00FC4030">
              <w:rPr>
                <w:rStyle w:val="a9"/>
                <w:noProof/>
              </w:rPr>
              <w:t>2.</w:t>
            </w:r>
            <w:r w:rsidR="00AB48DD">
              <w:rPr>
                <w:rStyle w:val="a9"/>
                <w:noProof/>
              </w:rPr>
              <w:t>9.</w:t>
            </w:r>
            <w:r w:rsidR="00AB48DD" w:rsidRPr="00FC4030">
              <w:rPr>
                <w:rStyle w:val="a9"/>
                <w:noProof/>
              </w:rPr>
              <w:t xml:space="preserve"> Потенціал відновлюваних джерел енергії та джерел скидної теплової енергії</w:t>
            </w:r>
            <w:r w:rsidR="00AB48DD" w:rsidRPr="00FC4030">
              <w:rPr>
                <w:noProof/>
                <w:webHidden/>
              </w:rPr>
              <w:tab/>
            </w:r>
            <w:r w:rsidR="00AB48DD">
              <w:rPr>
                <w:noProof/>
                <w:webHidden/>
              </w:rPr>
              <w:t>70</w:t>
            </w:r>
          </w:hyperlink>
        </w:p>
        <w:p w14:paraId="5314CE7A" w14:textId="119CDA88" w:rsidR="00AB48DD" w:rsidRPr="00FC4030" w:rsidRDefault="00100EC1" w:rsidP="00824846">
          <w:pPr>
            <w:pStyle w:val="28"/>
            <w:tabs>
              <w:tab w:val="right" w:leader="dot" w:pos="9344"/>
            </w:tabs>
            <w:spacing w:before="38"/>
            <w:ind w:left="1100" w:hanging="675"/>
            <w:rPr>
              <w:rFonts w:asciiTheme="minorHAnsi" w:eastAsiaTheme="minorEastAsia" w:hAnsiTheme="minorHAnsi" w:cstheme="minorBidi"/>
              <w:noProof/>
              <w:kern w:val="2"/>
              <w:lang w:eastAsia="uk-UA"/>
            </w:rPr>
          </w:pPr>
          <w:hyperlink w:anchor="_Toc171171092" w:history="1">
            <w:r w:rsidR="00AB48DD">
              <w:rPr>
                <w:rStyle w:val="a9"/>
                <w:bCs/>
                <w:noProof/>
              </w:rPr>
              <w:t>2</w:t>
            </w:r>
            <w:r w:rsidR="00AB48DD" w:rsidRPr="00FC4030">
              <w:rPr>
                <w:rStyle w:val="a9"/>
                <w:bCs/>
                <w:noProof/>
              </w:rPr>
              <w:t>.</w:t>
            </w:r>
            <w:r w:rsidR="00AB48DD">
              <w:rPr>
                <w:rStyle w:val="a9"/>
                <w:bCs/>
                <w:noProof/>
              </w:rPr>
              <w:t>10.</w:t>
            </w:r>
            <w:r w:rsidR="00AB48DD" w:rsidRPr="00FC4030">
              <w:rPr>
                <w:rStyle w:val="a9"/>
                <w:bCs/>
                <w:noProof/>
              </w:rPr>
              <w:t>Обмеження та пріоритети</w:t>
            </w:r>
            <w:r w:rsidR="00AB48DD" w:rsidRPr="00FC4030">
              <w:rPr>
                <w:noProof/>
                <w:webHidden/>
              </w:rPr>
              <w:tab/>
            </w:r>
          </w:hyperlink>
          <w:r w:rsidR="00824846">
            <w:rPr>
              <w:noProof/>
            </w:rPr>
            <w:t>73</w:t>
          </w:r>
        </w:p>
        <w:p w14:paraId="6388D7B9" w14:textId="18D6C533" w:rsidR="00824846" w:rsidRPr="00FC4030" w:rsidRDefault="00100EC1" w:rsidP="00824846">
          <w:pPr>
            <w:pStyle w:val="28"/>
            <w:tabs>
              <w:tab w:val="right" w:leader="dot" w:pos="9344"/>
            </w:tabs>
            <w:spacing w:before="38"/>
            <w:ind w:left="1100" w:hanging="675"/>
            <w:rPr>
              <w:rFonts w:asciiTheme="minorHAnsi" w:eastAsiaTheme="minorEastAsia" w:hAnsiTheme="minorHAnsi" w:cstheme="minorBidi"/>
              <w:noProof/>
              <w:kern w:val="2"/>
              <w:lang w:eastAsia="uk-UA"/>
            </w:rPr>
          </w:pPr>
          <w:hyperlink w:anchor="_Toc171171093" w:history="1">
            <w:r w:rsidR="00824846">
              <w:rPr>
                <w:rStyle w:val="a9"/>
                <w:bCs/>
                <w:noProof/>
              </w:rPr>
              <w:t>2</w:t>
            </w:r>
            <w:r w:rsidR="00824846" w:rsidRPr="00FC4030">
              <w:rPr>
                <w:rStyle w:val="a9"/>
                <w:bCs/>
                <w:noProof/>
              </w:rPr>
              <w:t>.</w:t>
            </w:r>
            <w:r w:rsidR="00824846">
              <w:rPr>
                <w:rStyle w:val="a9"/>
                <w:bCs/>
                <w:noProof/>
              </w:rPr>
              <w:t xml:space="preserve">11. </w:t>
            </w:r>
            <w:r w:rsidR="00824846" w:rsidRPr="00FC4030">
              <w:rPr>
                <w:rStyle w:val="a9"/>
                <w:bCs/>
                <w:noProof/>
              </w:rPr>
              <w:t>Доступ до енергії та енергетична бідність</w:t>
            </w:r>
            <w:r w:rsidR="00824846" w:rsidRPr="00FC4030">
              <w:rPr>
                <w:noProof/>
                <w:webHidden/>
              </w:rPr>
              <w:tab/>
            </w:r>
          </w:hyperlink>
          <w:r w:rsidR="00824846">
            <w:rPr>
              <w:noProof/>
            </w:rPr>
            <w:t>77</w:t>
          </w:r>
        </w:p>
        <w:p w14:paraId="02647399" w14:textId="08C8A3BF" w:rsidR="00824846" w:rsidRPr="00FC4030" w:rsidRDefault="00100EC1" w:rsidP="00824846">
          <w:pPr>
            <w:pStyle w:val="16"/>
            <w:tabs>
              <w:tab w:val="right" w:leader="dot" w:pos="9344"/>
            </w:tabs>
            <w:rPr>
              <w:rFonts w:asciiTheme="minorHAnsi" w:eastAsiaTheme="minorEastAsia" w:hAnsiTheme="minorHAnsi" w:cstheme="minorBidi"/>
              <w:noProof/>
              <w:kern w:val="2"/>
              <w:lang w:eastAsia="uk-UA"/>
            </w:rPr>
          </w:pPr>
          <w:hyperlink w:anchor="_Toc171171076" w:history="1">
            <w:r w:rsidR="00824846" w:rsidRPr="00FC4030">
              <w:rPr>
                <w:rStyle w:val="a9"/>
                <w:bCs/>
                <w:noProof/>
              </w:rPr>
              <w:t>РОЗДІЛ 3. БАЗОВИЙ КАДАСТР ВИКИДІВ</w:t>
            </w:r>
            <w:r w:rsidR="00824846" w:rsidRPr="00FC4030">
              <w:rPr>
                <w:noProof/>
                <w:webHidden/>
              </w:rPr>
              <w:tab/>
            </w:r>
            <w:r w:rsidR="00824846">
              <w:rPr>
                <w:noProof/>
                <w:webHidden/>
              </w:rPr>
              <w:t>78</w:t>
            </w:r>
          </w:hyperlink>
        </w:p>
        <w:p w14:paraId="3DCB9A00" w14:textId="0DDDB948" w:rsidR="00824846" w:rsidRPr="00FC4030" w:rsidRDefault="00100EC1" w:rsidP="005C28D3">
          <w:pPr>
            <w:pStyle w:val="28"/>
            <w:tabs>
              <w:tab w:val="right" w:leader="dot" w:pos="9344"/>
            </w:tabs>
            <w:spacing w:beforeLines="38" w:before="91"/>
            <w:ind w:hanging="677"/>
            <w:rPr>
              <w:rFonts w:asciiTheme="minorHAnsi" w:eastAsiaTheme="minorEastAsia" w:hAnsiTheme="minorHAnsi" w:cstheme="minorBidi"/>
              <w:noProof/>
              <w:kern w:val="2"/>
              <w:lang w:eastAsia="uk-UA"/>
            </w:rPr>
          </w:pPr>
          <w:hyperlink w:anchor="_Toc171171077" w:history="1">
            <w:r w:rsidR="00824846" w:rsidRPr="00FC4030">
              <w:rPr>
                <w:rStyle w:val="a9"/>
                <w:bCs/>
                <w:noProof/>
              </w:rPr>
              <w:t>3.1. Методологічний підхід до інвентаризації та коефіцієнти викидів</w:t>
            </w:r>
            <w:r w:rsidR="00824846" w:rsidRPr="00FC4030">
              <w:rPr>
                <w:noProof/>
                <w:webHidden/>
              </w:rPr>
              <w:tab/>
            </w:r>
            <w:r w:rsidR="00824846">
              <w:rPr>
                <w:noProof/>
                <w:webHidden/>
              </w:rPr>
              <w:t>78</w:t>
            </w:r>
          </w:hyperlink>
        </w:p>
        <w:p w14:paraId="5C25BF1D" w14:textId="38FAB601" w:rsidR="00824846" w:rsidRPr="00FC4030" w:rsidRDefault="00100EC1" w:rsidP="005C28D3">
          <w:pPr>
            <w:pStyle w:val="28"/>
            <w:tabs>
              <w:tab w:val="right" w:leader="dot" w:pos="9344"/>
            </w:tabs>
            <w:spacing w:beforeLines="38" w:before="91"/>
            <w:ind w:left="1100" w:hanging="675"/>
            <w:rPr>
              <w:rFonts w:asciiTheme="minorHAnsi" w:eastAsiaTheme="minorEastAsia" w:hAnsiTheme="minorHAnsi" w:cstheme="minorBidi"/>
              <w:noProof/>
              <w:kern w:val="2"/>
              <w:lang w:eastAsia="uk-UA"/>
            </w:rPr>
          </w:pPr>
          <w:hyperlink w:anchor="_Toc171171078" w:history="1">
            <w:r w:rsidR="00824846" w:rsidRPr="00FC4030">
              <w:rPr>
                <w:rStyle w:val="a9"/>
                <w:bCs/>
                <w:noProof/>
              </w:rPr>
              <w:t>3.2. Сектори діяльності, що підлягають включенню до БКВ</w:t>
            </w:r>
            <w:r w:rsidR="00824846" w:rsidRPr="00FC4030">
              <w:rPr>
                <w:noProof/>
                <w:webHidden/>
              </w:rPr>
              <w:tab/>
            </w:r>
            <w:r w:rsidR="00824846">
              <w:rPr>
                <w:noProof/>
                <w:webHidden/>
              </w:rPr>
              <w:t>80</w:t>
            </w:r>
          </w:hyperlink>
        </w:p>
        <w:p w14:paraId="5E241C67" w14:textId="62E64077" w:rsidR="00824846" w:rsidRPr="00FC4030" w:rsidRDefault="00100EC1" w:rsidP="005C28D3">
          <w:pPr>
            <w:pStyle w:val="28"/>
            <w:tabs>
              <w:tab w:val="right" w:leader="dot" w:pos="9344"/>
            </w:tabs>
            <w:spacing w:beforeLines="38" w:before="91"/>
            <w:ind w:hanging="677"/>
            <w:rPr>
              <w:rFonts w:asciiTheme="minorHAnsi" w:eastAsiaTheme="minorEastAsia" w:hAnsiTheme="minorHAnsi" w:cstheme="minorBidi"/>
              <w:noProof/>
              <w:kern w:val="2"/>
              <w:lang w:eastAsia="uk-UA"/>
            </w:rPr>
          </w:pPr>
          <w:hyperlink w:anchor="_Toc171171079" w:history="1">
            <w:r w:rsidR="00824846" w:rsidRPr="00FC4030">
              <w:rPr>
                <w:rStyle w:val="a9"/>
                <w:bCs/>
                <w:noProof/>
              </w:rPr>
              <w:t>3.3. Споживання енергетичних ресурсів у ключових секторах</w:t>
            </w:r>
            <w:r w:rsidR="00824846" w:rsidRPr="00FC4030">
              <w:rPr>
                <w:noProof/>
                <w:webHidden/>
              </w:rPr>
              <w:tab/>
            </w:r>
            <w:r w:rsidR="00824846">
              <w:rPr>
                <w:noProof/>
                <w:webHidden/>
              </w:rPr>
              <w:t>80</w:t>
            </w:r>
          </w:hyperlink>
        </w:p>
        <w:p w14:paraId="23489550" w14:textId="5895FF27" w:rsidR="00824846" w:rsidRPr="00FC4030" w:rsidRDefault="00100EC1" w:rsidP="005C28D3">
          <w:pPr>
            <w:pStyle w:val="28"/>
            <w:tabs>
              <w:tab w:val="right" w:leader="dot" w:pos="9344"/>
            </w:tabs>
            <w:spacing w:beforeLines="38" w:before="91"/>
            <w:ind w:hanging="677"/>
            <w:rPr>
              <w:rFonts w:asciiTheme="minorHAnsi" w:eastAsiaTheme="minorEastAsia" w:hAnsiTheme="minorHAnsi" w:cstheme="minorBidi"/>
              <w:noProof/>
              <w:kern w:val="2"/>
              <w:lang w:eastAsia="uk-UA"/>
            </w:rPr>
          </w:pPr>
          <w:hyperlink w:anchor="_Toc171171080" w:history="1">
            <w:r w:rsidR="00824846" w:rsidRPr="00FC4030">
              <w:rPr>
                <w:rStyle w:val="a9"/>
                <w:bCs/>
                <w:noProof/>
              </w:rPr>
              <w:t>3.4. Обґрунтування вибору базового року</w:t>
            </w:r>
            <w:r w:rsidR="00824846" w:rsidRPr="00FC4030">
              <w:rPr>
                <w:noProof/>
                <w:webHidden/>
              </w:rPr>
              <w:tab/>
            </w:r>
            <w:r w:rsidR="00824846">
              <w:rPr>
                <w:noProof/>
                <w:webHidden/>
              </w:rPr>
              <w:t>83</w:t>
            </w:r>
          </w:hyperlink>
        </w:p>
        <w:p w14:paraId="3294F31B" w14:textId="298A201E" w:rsidR="00824846" w:rsidRPr="00FC4030" w:rsidRDefault="00100EC1" w:rsidP="005C28D3">
          <w:pPr>
            <w:pStyle w:val="28"/>
            <w:tabs>
              <w:tab w:val="right" w:leader="dot" w:pos="9344"/>
            </w:tabs>
            <w:spacing w:beforeLines="38" w:before="91"/>
            <w:ind w:hanging="677"/>
            <w:rPr>
              <w:rFonts w:asciiTheme="minorHAnsi" w:eastAsiaTheme="minorEastAsia" w:hAnsiTheme="minorHAnsi" w:cstheme="minorBidi"/>
              <w:noProof/>
              <w:kern w:val="2"/>
              <w:lang w:eastAsia="uk-UA"/>
            </w:rPr>
          </w:pPr>
          <w:hyperlink w:anchor="_Toc171171081" w:history="1">
            <w:r w:rsidR="00824846" w:rsidRPr="00FC4030">
              <w:rPr>
                <w:rStyle w:val="a9"/>
                <w:bCs/>
                <w:noProof/>
              </w:rPr>
              <w:t>3.5. Формування базового кадастру викидів</w:t>
            </w:r>
            <w:r w:rsidR="00824846" w:rsidRPr="00FC4030">
              <w:rPr>
                <w:noProof/>
                <w:webHidden/>
              </w:rPr>
              <w:tab/>
            </w:r>
            <w:r w:rsidR="00824846">
              <w:rPr>
                <w:noProof/>
                <w:webHidden/>
              </w:rPr>
              <w:t>84</w:t>
            </w:r>
          </w:hyperlink>
        </w:p>
        <w:p w14:paraId="771584CF" w14:textId="5A00AFB2" w:rsidR="00824846" w:rsidRPr="00FC4030" w:rsidRDefault="00100EC1" w:rsidP="00824846">
          <w:pPr>
            <w:pStyle w:val="16"/>
            <w:tabs>
              <w:tab w:val="right" w:leader="dot" w:pos="9344"/>
            </w:tabs>
            <w:ind w:left="426" w:hanging="27"/>
            <w:rPr>
              <w:rFonts w:asciiTheme="minorHAnsi" w:eastAsiaTheme="minorEastAsia" w:hAnsiTheme="minorHAnsi" w:cstheme="minorBidi"/>
              <w:noProof/>
              <w:kern w:val="2"/>
              <w:lang w:eastAsia="uk-UA"/>
            </w:rPr>
          </w:pPr>
          <w:hyperlink w:anchor="_Toc171171082" w:history="1">
            <w:r w:rsidR="00824846" w:rsidRPr="00FC4030">
              <w:rPr>
                <w:rStyle w:val="a9"/>
                <w:noProof/>
              </w:rPr>
              <w:t>РОЗДІЛ 4. ОЦІНКА ВРАЗЛИВОСТІ ДО ЗМІНИ КЛІМАТУ ТА ВИЗНАЧЕННЯ КЛІМАТИЧНИХ РИЗИКІВУПРАВЛІННЯ ЕКОЛОГІЇ</w:t>
            </w:r>
            <w:r w:rsidR="00824846" w:rsidRPr="00FC4030">
              <w:rPr>
                <w:noProof/>
                <w:webHidden/>
              </w:rPr>
              <w:tab/>
            </w:r>
          </w:hyperlink>
          <w:r w:rsidR="00824846">
            <w:rPr>
              <w:noProof/>
            </w:rPr>
            <w:t>86</w:t>
          </w:r>
        </w:p>
        <w:p w14:paraId="46034F6B" w14:textId="3D036A8C" w:rsidR="00824846" w:rsidRPr="00FC4030" w:rsidRDefault="00100EC1" w:rsidP="005C28D3">
          <w:pPr>
            <w:pStyle w:val="28"/>
            <w:tabs>
              <w:tab w:val="right" w:leader="dot" w:pos="9344"/>
            </w:tabs>
            <w:spacing w:before="38"/>
            <w:ind w:left="1100" w:hanging="675"/>
            <w:rPr>
              <w:rFonts w:asciiTheme="minorHAnsi" w:eastAsiaTheme="minorEastAsia" w:hAnsiTheme="minorHAnsi" w:cstheme="minorBidi"/>
              <w:noProof/>
              <w:kern w:val="2"/>
              <w:lang w:eastAsia="uk-UA"/>
            </w:rPr>
          </w:pPr>
          <w:hyperlink w:anchor="_Toc171171084" w:history="1">
            <w:r w:rsidR="00824846" w:rsidRPr="00FC4030">
              <w:rPr>
                <w:rStyle w:val="a9"/>
                <w:bCs/>
                <w:noProof/>
              </w:rPr>
              <w:t>4.</w:t>
            </w:r>
            <w:r w:rsidR="000F6262">
              <w:rPr>
                <w:rStyle w:val="a9"/>
                <w:bCs/>
                <w:noProof/>
              </w:rPr>
              <w:t>1</w:t>
            </w:r>
            <w:r w:rsidR="00824846">
              <w:rPr>
                <w:rStyle w:val="a9"/>
                <w:bCs/>
                <w:noProof/>
              </w:rPr>
              <w:t xml:space="preserve">. </w:t>
            </w:r>
            <w:r w:rsidR="00824846" w:rsidRPr="00FC4030">
              <w:rPr>
                <w:rStyle w:val="a9"/>
                <w:bCs/>
                <w:noProof/>
              </w:rPr>
              <w:t xml:space="preserve">Кліматичні умови в регіоні Кам’янської міської </w:t>
            </w:r>
            <w:r w:rsidR="00824846">
              <w:rPr>
                <w:rStyle w:val="a9"/>
                <w:bCs/>
                <w:noProof/>
              </w:rPr>
              <w:t>М</w:t>
            </w:r>
            <w:r w:rsidR="00824846" w:rsidRPr="00FC4030">
              <w:rPr>
                <w:rStyle w:val="a9"/>
                <w:bCs/>
                <w:noProof/>
              </w:rPr>
              <w:t>ТГ</w:t>
            </w:r>
            <w:r w:rsidR="00824846" w:rsidRPr="00FC4030">
              <w:rPr>
                <w:noProof/>
                <w:webHidden/>
              </w:rPr>
              <w:tab/>
            </w:r>
          </w:hyperlink>
          <w:r w:rsidR="000F6262">
            <w:rPr>
              <w:noProof/>
            </w:rPr>
            <w:t>87</w:t>
          </w:r>
        </w:p>
        <w:p w14:paraId="3664B6C2" w14:textId="7E6C0630" w:rsidR="000F6262" w:rsidRPr="00FC4030" w:rsidRDefault="00100EC1" w:rsidP="005C28D3">
          <w:pPr>
            <w:pStyle w:val="28"/>
            <w:tabs>
              <w:tab w:val="right" w:leader="dot" w:pos="9344"/>
            </w:tabs>
            <w:spacing w:before="38"/>
            <w:ind w:left="1100" w:hanging="675"/>
            <w:rPr>
              <w:rFonts w:asciiTheme="minorHAnsi" w:eastAsiaTheme="minorEastAsia" w:hAnsiTheme="minorHAnsi" w:cstheme="minorBidi"/>
              <w:noProof/>
              <w:kern w:val="2"/>
              <w:lang w:eastAsia="uk-UA"/>
            </w:rPr>
          </w:pPr>
          <w:hyperlink w:anchor="_Toc171171085" w:history="1">
            <w:r w:rsidR="000F6262" w:rsidRPr="00FC4030">
              <w:rPr>
                <w:rStyle w:val="a9"/>
                <w:bCs/>
                <w:noProof/>
              </w:rPr>
              <w:t>4.</w:t>
            </w:r>
            <w:r w:rsidR="000F6262">
              <w:rPr>
                <w:rStyle w:val="a9"/>
                <w:bCs/>
                <w:noProof/>
              </w:rPr>
              <w:t>2</w:t>
            </w:r>
            <w:r w:rsidR="000F6262" w:rsidRPr="00FC4030">
              <w:rPr>
                <w:rStyle w:val="a9"/>
                <w:bCs/>
                <w:noProof/>
              </w:rPr>
              <w:t>. Оцінка вразливості до зміни клімату</w:t>
            </w:r>
            <w:r w:rsidR="000F6262" w:rsidRPr="00FC4030">
              <w:rPr>
                <w:noProof/>
                <w:webHidden/>
              </w:rPr>
              <w:tab/>
            </w:r>
          </w:hyperlink>
          <w:r w:rsidR="000F6262">
            <w:rPr>
              <w:noProof/>
            </w:rPr>
            <w:t>93</w:t>
          </w:r>
        </w:p>
        <w:p w14:paraId="293BF73D" w14:textId="5163D672" w:rsidR="000F6262" w:rsidRPr="00FC4030" w:rsidRDefault="00100EC1" w:rsidP="005C28D3">
          <w:pPr>
            <w:pStyle w:val="28"/>
            <w:tabs>
              <w:tab w:val="right" w:leader="dot" w:pos="9344"/>
            </w:tabs>
            <w:spacing w:before="38"/>
            <w:ind w:left="1100" w:hanging="675"/>
            <w:rPr>
              <w:rFonts w:asciiTheme="minorHAnsi" w:eastAsiaTheme="minorEastAsia" w:hAnsiTheme="minorHAnsi" w:cstheme="minorBidi"/>
              <w:noProof/>
              <w:kern w:val="2"/>
              <w:lang w:eastAsia="uk-UA"/>
            </w:rPr>
          </w:pPr>
          <w:hyperlink w:anchor="_Toc171171086" w:history="1">
            <w:r w:rsidR="000F6262" w:rsidRPr="00FC4030">
              <w:rPr>
                <w:rStyle w:val="a9"/>
                <w:noProof/>
              </w:rPr>
              <w:t>4.</w:t>
            </w:r>
            <w:r w:rsidR="000F6262">
              <w:rPr>
                <w:rStyle w:val="a9"/>
                <w:noProof/>
              </w:rPr>
              <w:t>3</w:t>
            </w:r>
            <w:r w:rsidR="000F6262" w:rsidRPr="00FC4030">
              <w:rPr>
                <w:rStyle w:val="a9"/>
                <w:noProof/>
              </w:rPr>
              <w:t>. Вплив зміни клімату на сектори</w:t>
            </w:r>
            <w:r w:rsidR="000F6262" w:rsidRPr="00FC4030">
              <w:rPr>
                <w:noProof/>
                <w:webHidden/>
              </w:rPr>
              <w:tab/>
            </w:r>
          </w:hyperlink>
          <w:r w:rsidR="000F6262">
            <w:rPr>
              <w:noProof/>
            </w:rPr>
            <w:t>102</w:t>
          </w:r>
        </w:p>
        <w:p w14:paraId="6C1B9BCE" w14:textId="04728581" w:rsidR="000F6262" w:rsidRPr="00FC4030" w:rsidRDefault="00100EC1" w:rsidP="005C28D3">
          <w:pPr>
            <w:pStyle w:val="28"/>
            <w:tabs>
              <w:tab w:val="right" w:leader="dot" w:pos="9344"/>
            </w:tabs>
            <w:spacing w:before="38"/>
            <w:ind w:left="1100" w:hanging="675"/>
            <w:rPr>
              <w:rFonts w:asciiTheme="minorHAnsi" w:eastAsiaTheme="minorEastAsia" w:hAnsiTheme="minorHAnsi" w:cstheme="minorBidi"/>
              <w:noProof/>
              <w:kern w:val="2"/>
              <w:lang w:eastAsia="uk-UA"/>
            </w:rPr>
          </w:pPr>
          <w:hyperlink w:anchor="_Toc171171087" w:history="1">
            <w:r w:rsidR="000F6262" w:rsidRPr="00FC4030">
              <w:rPr>
                <w:rStyle w:val="a9"/>
                <w:noProof/>
              </w:rPr>
              <w:t>4.</w:t>
            </w:r>
            <w:r w:rsidR="000F6262">
              <w:rPr>
                <w:rStyle w:val="a9"/>
                <w:noProof/>
              </w:rPr>
              <w:t>4</w:t>
            </w:r>
            <w:r w:rsidR="000F6262" w:rsidRPr="00FC4030">
              <w:rPr>
                <w:rStyle w:val="a9"/>
                <w:noProof/>
              </w:rPr>
              <w:t xml:space="preserve"> Потенціал адаптації громади до зміни клімату</w:t>
            </w:r>
            <w:r w:rsidR="000F6262" w:rsidRPr="00FC4030">
              <w:rPr>
                <w:noProof/>
                <w:webHidden/>
              </w:rPr>
              <w:tab/>
            </w:r>
          </w:hyperlink>
          <w:r w:rsidR="00BE62A5">
            <w:rPr>
              <w:noProof/>
            </w:rPr>
            <w:t>110</w:t>
          </w:r>
        </w:p>
        <w:p w14:paraId="5905AF42" w14:textId="47BCA9B6" w:rsidR="00BE62A5" w:rsidRPr="00FC4030" w:rsidRDefault="00100EC1" w:rsidP="005C28D3">
          <w:pPr>
            <w:pStyle w:val="28"/>
            <w:tabs>
              <w:tab w:val="right" w:leader="dot" w:pos="9344"/>
            </w:tabs>
            <w:spacing w:before="38"/>
            <w:ind w:left="1100" w:hanging="675"/>
            <w:rPr>
              <w:rFonts w:asciiTheme="minorHAnsi" w:eastAsiaTheme="minorEastAsia" w:hAnsiTheme="minorHAnsi" w:cstheme="minorBidi"/>
              <w:noProof/>
              <w:kern w:val="2"/>
              <w:lang w:eastAsia="uk-UA"/>
            </w:rPr>
          </w:pPr>
          <w:hyperlink w:anchor="_Toc171171088" w:history="1">
            <w:r w:rsidR="00BE62A5" w:rsidRPr="00FC4030">
              <w:rPr>
                <w:rStyle w:val="a9"/>
                <w:noProof/>
              </w:rPr>
              <w:t>4.6</w:t>
            </w:r>
            <w:r w:rsidR="00BE62A5">
              <w:rPr>
                <w:rStyle w:val="a9"/>
                <w:noProof/>
              </w:rPr>
              <w:t xml:space="preserve">. </w:t>
            </w:r>
            <w:r w:rsidR="00BE62A5" w:rsidRPr="00FC4030">
              <w:rPr>
                <w:rStyle w:val="a9"/>
                <w:noProof/>
              </w:rPr>
              <w:t>Вразливі групи населення</w:t>
            </w:r>
            <w:r w:rsidR="00BE62A5" w:rsidRPr="00FC4030">
              <w:rPr>
                <w:noProof/>
                <w:webHidden/>
              </w:rPr>
              <w:tab/>
            </w:r>
          </w:hyperlink>
          <w:r w:rsidR="00BE62A5">
            <w:rPr>
              <w:noProof/>
            </w:rPr>
            <w:t>111</w:t>
          </w:r>
        </w:p>
        <w:p w14:paraId="3C862AAA" w14:textId="77777777" w:rsidR="00BE62A5" w:rsidRPr="00FC4030" w:rsidRDefault="00100EC1" w:rsidP="00BE62A5">
          <w:pPr>
            <w:pStyle w:val="16"/>
            <w:tabs>
              <w:tab w:val="right" w:leader="dot" w:pos="9344"/>
            </w:tabs>
            <w:rPr>
              <w:rFonts w:asciiTheme="minorHAnsi" w:eastAsiaTheme="minorEastAsia" w:hAnsiTheme="minorHAnsi" w:cstheme="minorBidi"/>
              <w:noProof/>
              <w:kern w:val="2"/>
              <w:lang w:eastAsia="uk-UA"/>
            </w:rPr>
          </w:pPr>
          <w:hyperlink w:anchor="_Toc171171089" w:history="1">
            <w:r w:rsidR="00BE62A5" w:rsidRPr="00FC4030">
              <w:rPr>
                <w:rStyle w:val="a9"/>
                <w:bCs/>
                <w:noProof/>
              </w:rPr>
              <w:t xml:space="preserve">РОЗДІЛ 5. </w:t>
            </w:r>
            <w:r w:rsidR="00BE62A5">
              <w:rPr>
                <w:rStyle w:val="a9"/>
                <w:bCs/>
                <w:noProof/>
              </w:rPr>
              <w:t>ЦІЛІ</w:t>
            </w:r>
            <w:r w:rsidR="00BE62A5" w:rsidRPr="00FC4030">
              <w:rPr>
                <w:rStyle w:val="a9"/>
                <w:bCs/>
                <w:noProof/>
              </w:rPr>
              <w:t xml:space="preserve"> СТАЛОГО ЕНЕРГЕТИЧНОГО РОЗВИТКУ ТА КЛІМАТУ</w:t>
            </w:r>
            <w:r w:rsidR="00BE62A5" w:rsidRPr="00FC4030">
              <w:rPr>
                <w:noProof/>
                <w:webHidden/>
              </w:rPr>
              <w:tab/>
            </w:r>
            <w:r w:rsidR="00BE62A5">
              <w:rPr>
                <w:noProof/>
                <w:webHidden/>
              </w:rPr>
              <w:t>112</w:t>
            </w:r>
          </w:hyperlink>
        </w:p>
        <w:p w14:paraId="6BD189D7" w14:textId="77FA859C" w:rsidR="00BE62A5" w:rsidRDefault="00C23AF6" w:rsidP="005C28D3">
          <w:pPr>
            <w:pStyle w:val="28"/>
            <w:tabs>
              <w:tab w:val="right" w:leader="dot" w:pos="9344"/>
            </w:tabs>
            <w:spacing w:before="38"/>
            <w:ind w:hanging="677"/>
            <w:rPr>
              <w:noProof/>
            </w:rPr>
          </w:pPr>
          <w:hyperlink w:anchor="_Toc171171090" w:history="1">
            <w:r w:rsidR="00BE62A5" w:rsidRPr="00FC4030">
              <w:rPr>
                <w:rStyle w:val="a9"/>
                <w:bCs/>
                <w:noProof/>
              </w:rPr>
              <w:t>5.1.</w:t>
            </w:r>
            <w:r w:rsidR="00BE62A5">
              <w:rPr>
                <w:rStyle w:val="a9"/>
                <w:bCs/>
                <w:noProof/>
              </w:rPr>
              <w:t>Енергетичні та к</w:t>
            </w:r>
            <w:r w:rsidR="00BE62A5" w:rsidRPr="00FC4030">
              <w:rPr>
                <w:rStyle w:val="a9"/>
                <w:noProof/>
              </w:rPr>
              <w:t>ліматичні цілі та зобов`язання громади до 2030 року</w:t>
            </w:r>
            <w:r w:rsidR="00BE62A5" w:rsidRPr="00FC4030">
              <w:rPr>
                <w:noProof/>
                <w:webHidden/>
              </w:rPr>
              <w:tab/>
            </w:r>
            <w:r w:rsidR="00BE62A5">
              <w:rPr>
                <w:noProof/>
                <w:webHidden/>
              </w:rPr>
              <w:t>112</w:t>
            </w:r>
          </w:hyperlink>
        </w:p>
        <w:p w14:paraId="04AFA52E" w14:textId="07508479" w:rsidR="00BE62A5" w:rsidRPr="00FC4030" w:rsidRDefault="00100EC1" w:rsidP="005C28D3">
          <w:pPr>
            <w:pStyle w:val="28"/>
            <w:tabs>
              <w:tab w:val="right" w:leader="dot" w:pos="9344"/>
            </w:tabs>
            <w:spacing w:before="38"/>
            <w:ind w:hanging="677"/>
            <w:rPr>
              <w:rFonts w:asciiTheme="minorHAnsi" w:eastAsiaTheme="minorEastAsia" w:hAnsiTheme="minorHAnsi" w:cstheme="minorBidi"/>
              <w:noProof/>
              <w:kern w:val="2"/>
              <w:lang w:eastAsia="uk-UA"/>
            </w:rPr>
          </w:pPr>
          <w:hyperlink w:anchor="_Toc171171075" w:history="1">
            <w:r w:rsidR="00BE62A5" w:rsidRPr="00FC4030">
              <w:rPr>
                <w:rStyle w:val="a9"/>
                <w:noProof/>
              </w:rPr>
              <w:t>5</w:t>
            </w:r>
            <w:r w:rsidR="00BE62A5">
              <w:rPr>
                <w:rStyle w:val="a9"/>
                <w:noProof/>
              </w:rPr>
              <w:t>.2.</w:t>
            </w:r>
            <w:r w:rsidR="00BE62A5" w:rsidRPr="00FC4030">
              <w:rPr>
                <w:rStyle w:val="a9"/>
                <w:noProof/>
              </w:rPr>
              <w:t xml:space="preserve"> Базова лінія енергоспоживання</w:t>
            </w:r>
            <w:r w:rsidR="00BE62A5" w:rsidRPr="00FC4030">
              <w:rPr>
                <w:noProof/>
                <w:webHidden/>
              </w:rPr>
              <w:tab/>
            </w:r>
          </w:hyperlink>
          <w:r w:rsidR="00BE62A5">
            <w:rPr>
              <w:noProof/>
            </w:rPr>
            <w:t>113</w:t>
          </w:r>
        </w:p>
        <w:p w14:paraId="37019D52" w14:textId="0F7433F9" w:rsidR="00BE62A5" w:rsidRPr="00FC4030" w:rsidRDefault="00100EC1" w:rsidP="005C28D3">
          <w:pPr>
            <w:pStyle w:val="28"/>
            <w:tabs>
              <w:tab w:val="right" w:leader="dot" w:pos="9344"/>
            </w:tabs>
            <w:spacing w:before="38"/>
            <w:ind w:hanging="677"/>
            <w:rPr>
              <w:rFonts w:asciiTheme="minorHAnsi" w:eastAsiaTheme="minorEastAsia" w:hAnsiTheme="minorHAnsi" w:cstheme="minorBidi"/>
              <w:noProof/>
              <w:kern w:val="2"/>
              <w:lang w:eastAsia="uk-UA"/>
            </w:rPr>
          </w:pPr>
          <w:hyperlink w:anchor="_Toc171171091" w:history="1">
            <w:r w:rsidR="00BE62A5" w:rsidRPr="00FC4030">
              <w:rPr>
                <w:rStyle w:val="a9"/>
                <w:noProof/>
              </w:rPr>
              <w:t>5.</w:t>
            </w:r>
            <w:r w:rsidR="00BE62A5">
              <w:rPr>
                <w:rStyle w:val="a9"/>
                <w:noProof/>
              </w:rPr>
              <w:t>3.</w:t>
            </w:r>
            <w:r w:rsidR="00BE62A5" w:rsidRPr="00FC4030">
              <w:rPr>
                <w:rStyle w:val="a9"/>
                <w:noProof/>
              </w:rPr>
              <w:t xml:space="preserve"> Секторальні цілі сталого енергетичного розвитку</w:t>
            </w:r>
            <w:r w:rsidR="00BE62A5" w:rsidRPr="00FC4030">
              <w:rPr>
                <w:noProof/>
                <w:webHidden/>
              </w:rPr>
              <w:tab/>
            </w:r>
            <w:r w:rsidR="00BE62A5">
              <w:rPr>
                <w:noProof/>
                <w:webHidden/>
              </w:rPr>
              <w:t>115</w:t>
            </w:r>
          </w:hyperlink>
        </w:p>
        <w:p w14:paraId="21FAB990" w14:textId="4220D23E" w:rsidR="00CC0F0D" w:rsidRPr="00FC4030" w:rsidRDefault="00100EC1" w:rsidP="005C28D3">
          <w:pPr>
            <w:pStyle w:val="28"/>
            <w:tabs>
              <w:tab w:val="right" w:leader="dot" w:pos="9344"/>
            </w:tabs>
            <w:spacing w:before="38"/>
            <w:ind w:hanging="677"/>
            <w:rPr>
              <w:rFonts w:asciiTheme="minorHAnsi" w:eastAsiaTheme="minorEastAsia" w:hAnsiTheme="minorHAnsi" w:cstheme="minorBidi"/>
              <w:noProof/>
              <w:kern w:val="2"/>
              <w:lang w:eastAsia="uk-UA"/>
            </w:rPr>
          </w:pPr>
          <w:hyperlink w:anchor="_Toc171171074" w:history="1">
            <w:r w:rsidR="00BE62A5">
              <w:rPr>
                <w:rStyle w:val="a9"/>
                <w:noProof/>
              </w:rPr>
              <w:t>5</w:t>
            </w:r>
            <w:r w:rsidR="00CC0F0D" w:rsidRPr="00FC4030">
              <w:rPr>
                <w:rStyle w:val="a9"/>
                <w:noProof/>
              </w:rPr>
              <w:t>.4</w:t>
            </w:r>
            <w:r w:rsidR="00BE62A5">
              <w:rPr>
                <w:rStyle w:val="a9"/>
                <w:noProof/>
              </w:rPr>
              <w:t>.</w:t>
            </w:r>
            <w:r w:rsidR="00CC0F0D" w:rsidRPr="00FC4030">
              <w:rPr>
                <w:rStyle w:val="a9"/>
                <w:noProof/>
              </w:rPr>
              <w:t xml:space="preserve"> </w:t>
            </w:r>
            <w:r w:rsidR="00BE62A5">
              <w:rPr>
                <w:rStyle w:val="a9"/>
                <w:noProof/>
              </w:rPr>
              <w:t>К</w:t>
            </w:r>
            <w:r w:rsidR="00BE62A5" w:rsidRPr="00BE62A5">
              <w:rPr>
                <w:rStyle w:val="a9"/>
                <w:noProof/>
              </w:rPr>
              <w:t>ліматичні цілі та зобов`язання громади до 2030 року</w:t>
            </w:r>
            <w:r w:rsidR="00CC0F0D" w:rsidRPr="00FC4030">
              <w:rPr>
                <w:noProof/>
                <w:webHidden/>
              </w:rPr>
              <w:tab/>
            </w:r>
            <w:r w:rsidR="00BE62A5">
              <w:rPr>
                <w:noProof/>
                <w:webHidden/>
              </w:rPr>
              <w:t>116</w:t>
            </w:r>
          </w:hyperlink>
        </w:p>
        <w:p w14:paraId="2B98FC9B" w14:textId="1558D339" w:rsidR="00CC0F0D" w:rsidRPr="00FC4030" w:rsidRDefault="00100EC1" w:rsidP="005C28D3">
          <w:pPr>
            <w:pStyle w:val="28"/>
            <w:tabs>
              <w:tab w:val="right" w:leader="dot" w:pos="9344"/>
            </w:tabs>
            <w:spacing w:before="38"/>
            <w:ind w:left="426" w:firstLine="0"/>
            <w:rPr>
              <w:rFonts w:asciiTheme="minorHAnsi" w:eastAsiaTheme="minorEastAsia" w:hAnsiTheme="minorHAnsi" w:cstheme="minorBidi"/>
              <w:noProof/>
              <w:kern w:val="2"/>
              <w:lang w:eastAsia="uk-UA"/>
            </w:rPr>
          </w:pPr>
          <w:hyperlink w:anchor="_Toc171171083" w:history="1">
            <w:r w:rsidR="00FD0DE0">
              <w:rPr>
                <w:rStyle w:val="a9"/>
                <w:noProof/>
              </w:rPr>
              <w:t>5</w:t>
            </w:r>
            <w:r w:rsidR="00CC0F0D" w:rsidRPr="00FC4030">
              <w:rPr>
                <w:rStyle w:val="a9"/>
                <w:noProof/>
              </w:rPr>
              <w:t>.</w:t>
            </w:r>
            <w:r w:rsidR="00FD0DE0">
              <w:rPr>
                <w:rStyle w:val="a9"/>
                <w:noProof/>
              </w:rPr>
              <w:t>5.</w:t>
            </w:r>
            <w:r w:rsidR="00CC0F0D" w:rsidRPr="00FC4030">
              <w:rPr>
                <w:rStyle w:val="a9"/>
                <w:noProof/>
              </w:rPr>
              <w:t xml:space="preserve"> </w:t>
            </w:r>
            <w:r w:rsidR="00FD0DE0">
              <w:rPr>
                <w:rStyle w:val="a9"/>
                <w:noProof/>
              </w:rPr>
              <w:t>Довгострокове бачення кліматичної нейтральності громади до 2050 року у сфері енергетики та клімату</w:t>
            </w:r>
            <w:r w:rsidR="00CC0F0D" w:rsidRPr="00FC4030">
              <w:rPr>
                <w:noProof/>
                <w:webHidden/>
              </w:rPr>
              <w:tab/>
            </w:r>
          </w:hyperlink>
          <w:r w:rsidR="00FD0DE0">
            <w:rPr>
              <w:noProof/>
            </w:rPr>
            <w:t>118</w:t>
          </w:r>
        </w:p>
        <w:p w14:paraId="08B2942F" w14:textId="24D4F1DB" w:rsidR="00CC0F0D" w:rsidRPr="00FC4030" w:rsidRDefault="00100EC1">
          <w:pPr>
            <w:pStyle w:val="16"/>
            <w:tabs>
              <w:tab w:val="right" w:leader="dot" w:pos="9344"/>
            </w:tabs>
            <w:rPr>
              <w:rFonts w:asciiTheme="minorHAnsi" w:eastAsiaTheme="minorEastAsia" w:hAnsiTheme="minorHAnsi" w:cstheme="minorBidi"/>
              <w:noProof/>
              <w:kern w:val="2"/>
              <w:lang w:eastAsia="uk-UA"/>
            </w:rPr>
          </w:pPr>
          <w:hyperlink w:anchor="_Toc171171096" w:history="1">
            <w:r w:rsidR="00CC0F0D" w:rsidRPr="00FC4030">
              <w:rPr>
                <w:rStyle w:val="a9"/>
                <w:noProof/>
              </w:rPr>
              <w:t>РОЗДІЛ 6</w:t>
            </w:r>
            <w:r w:rsidR="00FD0DE0">
              <w:rPr>
                <w:rStyle w:val="a9"/>
                <w:noProof/>
              </w:rPr>
              <w:t>.</w:t>
            </w:r>
            <w:r w:rsidR="00CC0F0D" w:rsidRPr="00FC4030">
              <w:rPr>
                <w:rStyle w:val="a9"/>
                <w:noProof/>
              </w:rPr>
              <w:t xml:space="preserve"> ПЛАН ЗАХОДІВ</w:t>
            </w:r>
            <w:r w:rsidR="00CC0F0D" w:rsidRPr="00FC4030">
              <w:rPr>
                <w:noProof/>
                <w:webHidden/>
              </w:rPr>
              <w:tab/>
            </w:r>
            <w:r w:rsidR="00D568CF" w:rsidRPr="00FC4030">
              <w:rPr>
                <w:noProof/>
                <w:webHidden/>
              </w:rPr>
              <w:fldChar w:fldCharType="begin"/>
            </w:r>
            <w:r w:rsidR="00CC0F0D" w:rsidRPr="00FC4030">
              <w:rPr>
                <w:noProof/>
                <w:webHidden/>
              </w:rPr>
              <w:instrText xml:space="preserve"> PAGEREF _Toc171171096 \h </w:instrText>
            </w:r>
            <w:r w:rsidR="00D568CF" w:rsidRPr="00FC4030">
              <w:rPr>
                <w:noProof/>
                <w:webHidden/>
              </w:rPr>
            </w:r>
            <w:r w:rsidR="00D568CF" w:rsidRPr="00FC4030">
              <w:rPr>
                <w:noProof/>
                <w:webHidden/>
              </w:rPr>
              <w:fldChar w:fldCharType="separate"/>
            </w:r>
            <w:r w:rsidR="00A56229">
              <w:rPr>
                <w:noProof/>
                <w:webHidden/>
              </w:rPr>
              <w:t>1</w:t>
            </w:r>
            <w:r w:rsidR="00FD0DE0">
              <w:rPr>
                <w:noProof/>
                <w:webHidden/>
              </w:rPr>
              <w:t>19</w:t>
            </w:r>
            <w:r w:rsidR="00D568CF" w:rsidRPr="00FC4030">
              <w:rPr>
                <w:noProof/>
                <w:webHidden/>
              </w:rPr>
              <w:fldChar w:fldCharType="end"/>
            </w:r>
          </w:hyperlink>
        </w:p>
        <w:p w14:paraId="45EB7ECE" w14:textId="6C6BDE96" w:rsidR="00CC0F0D" w:rsidRPr="00FC4030" w:rsidRDefault="00100EC1" w:rsidP="005C28D3">
          <w:pPr>
            <w:pStyle w:val="28"/>
            <w:tabs>
              <w:tab w:val="right" w:leader="dot" w:pos="9344"/>
            </w:tabs>
            <w:spacing w:before="38"/>
            <w:ind w:left="1100" w:hanging="420"/>
            <w:rPr>
              <w:rFonts w:asciiTheme="minorHAnsi" w:eastAsiaTheme="minorEastAsia" w:hAnsiTheme="minorHAnsi" w:cstheme="minorBidi"/>
              <w:noProof/>
              <w:kern w:val="2"/>
              <w:lang w:eastAsia="uk-UA"/>
            </w:rPr>
          </w:pPr>
          <w:hyperlink w:anchor="_Toc171171097" w:history="1">
            <w:r w:rsidR="00CC0F0D" w:rsidRPr="00FC4030">
              <w:rPr>
                <w:rStyle w:val="a9"/>
                <w:bCs/>
                <w:noProof/>
              </w:rPr>
              <w:t>6.1</w:t>
            </w:r>
            <w:r w:rsidR="00FD0DE0">
              <w:rPr>
                <w:rStyle w:val="a9"/>
                <w:bCs/>
                <w:noProof/>
              </w:rPr>
              <w:t>.</w:t>
            </w:r>
            <w:r w:rsidR="00CC0F0D" w:rsidRPr="00FC4030">
              <w:rPr>
                <w:rStyle w:val="a9"/>
                <w:bCs/>
                <w:noProof/>
              </w:rPr>
              <w:t xml:space="preserve"> Заходи з пом’якшення до наслідків зміни клімату</w:t>
            </w:r>
            <w:r w:rsidR="00CC0F0D" w:rsidRPr="00FC4030">
              <w:rPr>
                <w:noProof/>
                <w:webHidden/>
              </w:rPr>
              <w:tab/>
            </w:r>
            <w:r w:rsidR="00D568CF" w:rsidRPr="00FC4030">
              <w:rPr>
                <w:noProof/>
                <w:webHidden/>
              </w:rPr>
              <w:fldChar w:fldCharType="begin"/>
            </w:r>
            <w:r w:rsidR="00CC0F0D" w:rsidRPr="00FC4030">
              <w:rPr>
                <w:noProof/>
                <w:webHidden/>
              </w:rPr>
              <w:instrText xml:space="preserve"> PAGEREF _Toc171171097 \h </w:instrText>
            </w:r>
            <w:r w:rsidR="00D568CF" w:rsidRPr="00FC4030">
              <w:rPr>
                <w:noProof/>
                <w:webHidden/>
              </w:rPr>
            </w:r>
            <w:r w:rsidR="00D568CF" w:rsidRPr="00FC4030">
              <w:rPr>
                <w:noProof/>
                <w:webHidden/>
              </w:rPr>
              <w:fldChar w:fldCharType="separate"/>
            </w:r>
            <w:r w:rsidR="00A56229">
              <w:rPr>
                <w:noProof/>
                <w:webHidden/>
              </w:rPr>
              <w:t>1</w:t>
            </w:r>
            <w:r w:rsidR="00FD0DE0">
              <w:rPr>
                <w:noProof/>
                <w:webHidden/>
              </w:rPr>
              <w:t>19</w:t>
            </w:r>
            <w:r w:rsidR="00D568CF" w:rsidRPr="00FC4030">
              <w:rPr>
                <w:noProof/>
                <w:webHidden/>
              </w:rPr>
              <w:fldChar w:fldCharType="end"/>
            </w:r>
          </w:hyperlink>
        </w:p>
        <w:p w14:paraId="766C735C" w14:textId="4135FB9D" w:rsidR="00CC0F0D" w:rsidRPr="00FC4030" w:rsidRDefault="00100EC1" w:rsidP="005C28D3">
          <w:pPr>
            <w:pStyle w:val="28"/>
            <w:tabs>
              <w:tab w:val="right" w:leader="dot" w:pos="9344"/>
            </w:tabs>
            <w:spacing w:before="38"/>
            <w:ind w:left="1100" w:hanging="420"/>
            <w:rPr>
              <w:rFonts w:asciiTheme="minorHAnsi" w:eastAsiaTheme="minorEastAsia" w:hAnsiTheme="minorHAnsi" w:cstheme="minorBidi"/>
              <w:noProof/>
              <w:kern w:val="2"/>
              <w:lang w:eastAsia="uk-UA"/>
            </w:rPr>
          </w:pPr>
          <w:hyperlink w:anchor="_Toc171171098" w:history="1">
            <w:r w:rsidR="00CC0F0D" w:rsidRPr="00FC4030">
              <w:rPr>
                <w:rStyle w:val="a9"/>
                <w:bCs/>
                <w:noProof/>
              </w:rPr>
              <w:t>6.2. Заходи з адаптації громади до наслідків зміни клімату</w:t>
            </w:r>
            <w:r w:rsidR="00CC0F0D" w:rsidRPr="00FC4030">
              <w:rPr>
                <w:noProof/>
                <w:webHidden/>
              </w:rPr>
              <w:tab/>
            </w:r>
            <w:r w:rsidR="00D568CF" w:rsidRPr="00FC4030">
              <w:rPr>
                <w:noProof/>
                <w:webHidden/>
              </w:rPr>
              <w:fldChar w:fldCharType="begin"/>
            </w:r>
            <w:r w:rsidR="00CC0F0D" w:rsidRPr="00FC4030">
              <w:rPr>
                <w:noProof/>
                <w:webHidden/>
              </w:rPr>
              <w:instrText xml:space="preserve"> PAGEREF _Toc171171098 \h </w:instrText>
            </w:r>
            <w:r w:rsidR="00D568CF" w:rsidRPr="00FC4030">
              <w:rPr>
                <w:noProof/>
                <w:webHidden/>
              </w:rPr>
            </w:r>
            <w:r w:rsidR="00D568CF" w:rsidRPr="00FC4030">
              <w:rPr>
                <w:noProof/>
                <w:webHidden/>
              </w:rPr>
              <w:fldChar w:fldCharType="separate"/>
            </w:r>
            <w:r w:rsidR="00A56229">
              <w:rPr>
                <w:noProof/>
                <w:webHidden/>
              </w:rPr>
              <w:t>1</w:t>
            </w:r>
            <w:r w:rsidR="00FD0DE0">
              <w:rPr>
                <w:noProof/>
                <w:webHidden/>
              </w:rPr>
              <w:t>28</w:t>
            </w:r>
            <w:r w:rsidR="00D568CF" w:rsidRPr="00FC4030">
              <w:rPr>
                <w:noProof/>
                <w:webHidden/>
              </w:rPr>
              <w:fldChar w:fldCharType="end"/>
            </w:r>
          </w:hyperlink>
        </w:p>
        <w:p w14:paraId="3992780C" w14:textId="02DC727F" w:rsidR="00CC0F0D" w:rsidRPr="00FC4030" w:rsidRDefault="00100EC1" w:rsidP="005C28D3">
          <w:pPr>
            <w:pStyle w:val="28"/>
            <w:tabs>
              <w:tab w:val="right" w:leader="dot" w:pos="9344"/>
            </w:tabs>
            <w:spacing w:before="38"/>
            <w:ind w:left="1100" w:hanging="420"/>
            <w:rPr>
              <w:rFonts w:asciiTheme="minorHAnsi" w:eastAsiaTheme="minorEastAsia" w:hAnsiTheme="minorHAnsi" w:cstheme="minorBidi"/>
              <w:noProof/>
              <w:kern w:val="2"/>
              <w:lang w:eastAsia="uk-UA"/>
            </w:rPr>
          </w:pPr>
          <w:hyperlink w:anchor="_Toc171171099" w:history="1">
            <w:r w:rsidR="00CC0F0D" w:rsidRPr="00FC4030">
              <w:rPr>
                <w:rStyle w:val="a9"/>
                <w:bCs/>
                <w:noProof/>
              </w:rPr>
              <w:t>6.3 Заходи доступної енергії та подолання енергетичної бідності</w:t>
            </w:r>
            <w:r w:rsidR="00CC0F0D" w:rsidRPr="00FC4030">
              <w:rPr>
                <w:noProof/>
                <w:webHidden/>
              </w:rPr>
              <w:tab/>
            </w:r>
            <w:r w:rsidR="00D568CF" w:rsidRPr="00FC4030">
              <w:rPr>
                <w:noProof/>
                <w:webHidden/>
              </w:rPr>
              <w:fldChar w:fldCharType="begin"/>
            </w:r>
            <w:r w:rsidR="00CC0F0D" w:rsidRPr="00FC4030">
              <w:rPr>
                <w:noProof/>
                <w:webHidden/>
              </w:rPr>
              <w:instrText xml:space="preserve"> PAGEREF _Toc171171099 \h </w:instrText>
            </w:r>
            <w:r w:rsidR="00D568CF" w:rsidRPr="00FC4030">
              <w:rPr>
                <w:noProof/>
                <w:webHidden/>
              </w:rPr>
            </w:r>
            <w:r w:rsidR="00D568CF" w:rsidRPr="00FC4030">
              <w:rPr>
                <w:noProof/>
                <w:webHidden/>
              </w:rPr>
              <w:fldChar w:fldCharType="separate"/>
            </w:r>
            <w:r w:rsidR="00A56229">
              <w:rPr>
                <w:noProof/>
                <w:webHidden/>
              </w:rPr>
              <w:t>1</w:t>
            </w:r>
            <w:r w:rsidR="00FD0DE0">
              <w:rPr>
                <w:noProof/>
                <w:webHidden/>
              </w:rPr>
              <w:t>45</w:t>
            </w:r>
            <w:r w:rsidR="00D568CF" w:rsidRPr="00FC4030">
              <w:rPr>
                <w:noProof/>
                <w:webHidden/>
              </w:rPr>
              <w:fldChar w:fldCharType="end"/>
            </w:r>
          </w:hyperlink>
        </w:p>
        <w:p w14:paraId="4A2EBA28" w14:textId="5B2ABBF2" w:rsidR="00FD0DE0" w:rsidRPr="00FC4030" w:rsidRDefault="00100EC1" w:rsidP="00FD0DE0">
          <w:pPr>
            <w:pStyle w:val="16"/>
            <w:tabs>
              <w:tab w:val="right" w:leader="dot" w:pos="9344"/>
            </w:tabs>
            <w:rPr>
              <w:rFonts w:asciiTheme="minorHAnsi" w:eastAsiaTheme="minorEastAsia" w:hAnsiTheme="minorHAnsi" w:cstheme="minorBidi"/>
              <w:noProof/>
              <w:kern w:val="2"/>
              <w:lang w:eastAsia="uk-UA"/>
            </w:rPr>
          </w:pPr>
          <w:hyperlink w:anchor="_Toc171171096" w:history="1">
            <w:r w:rsidR="00FD0DE0" w:rsidRPr="00FC4030">
              <w:rPr>
                <w:rStyle w:val="a9"/>
                <w:noProof/>
              </w:rPr>
              <w:t xml:space="preserve">РОЗДІЛ </w:t>
            </w:r>
            <w:r w:rsidR="00FD0DE0">
              <w:rPr>
                <w:rStyle w:val="a9"/>
                <w:noProof/>
              </w:rPr>
              <w:t>7.</w:t>
            </w:r>
            <w:r w:rsidR="00FD0DE0" w:rsidRPr="00FC4030">
              <w:rPr>
                <w:rStyle w:val="a9"/>
                <w:noProof/>
              </w:rPr>
              <w:t xml:space="preserve"> </w:t>
            </w:r>
            <w:r w:rsidR="00FD0DE0">
              <w:rPr>
                <w:rStyle w:val="a9"/>
                <w:noProof/>
              </w:rPr>
              <w:t>ОРГАНІЗАЦІЯ ВИКОНАННЯ ТА ФІВНАНСУВАННЯ</w:t>
            </w:r>
            <w:r w:rsidR="00FD0DE0" w:rsidRPr="00FC4030">
              <w:rPr>
                <w:noProof/>
                <w:webHidden/>
              </w:rPr>
              <w:tab/>
            </w:r>
            <w:r w:rsidR="00FD0DE0" w:rsidRPr="00FC4030">
              <w:rPr>
                <w:noProof/>
                <w:webHidden/>
              </w:rPr>
              <w:fldChar w:fldCharType="begin"/>
            </w:r>
            <w:r w:rsidR="00FD0DE0" w:rsidRPr="00FC4030">
              <w:rPr>
                <w:noProof/>
                <w:webHidden/>
              </w:rPr>
              <w:instrText xml:space="preserve"> PAGEREF _Toc171171096 \h </w:instrText>
            </w:r>
            <w:r w:rsidR="00FD0DE0" w:rsidRPr="00FC4030">
              <w:rPr>
                <w:noProof/>
                <w:webHidden/>
              </w:rPr>
            </w:r>
            <w:r w:rsidR="00FD0DE0" w:rsidRPr="00FC4030">
              <w:rPr>
                <w:noProof/>
                <w:webHidden/>
              </w:rPr>
              <w:fldChar w:fldCharType="separate"/>
            </w:r>
            <w:r w:rsidR="00FD0DE0">
              <w:rPr>
                <w:noProof/>
                <w:webHidden/>
              </w:rPr>
              <w:t>146</w:t>
            </w:r>
            <w:r w:rsidR="00FD0DE0" w:rsidRPr="00FC4030">
              <w:rPr>
                <w:noProof/>
                <w:webHidden/>
              </w:rPr>
              <w:fldChar w:fldCharType="end"/>
            </w:r>
          </w:hyperlink>
        </w:p>
        <w:p w14:paraId="7DA86858" w14:textId="12BCBEA8" w:rsidR="00FD0DE0" w:rsidRPr="00FC4030" w:rsidRDefault="00100EC1" w:rsidP="00FD0DE0">
          <w:pPr>
            <w:pStyle w:val="16"/>
            <w:tabs>
              <w:tab w:val="right" w:leader="dot" w:pos="9344"/>
            </w:tabs>
            <w:rPr>
              <w:rFonts w:asciiTheme="minorHAnsi" w:eastAsiaTheme="minorEastAsia" w:hAnsiTheme="minorHAnsi" w:cstheme="minorBidi"/>
              <w:noProof/>
              <w:kern w:val="2"/>
              <w:lang w:eastAsia="uk-UA"/>
            </w:rPr>
          </w:pPr>
          <w:hyperlink w:anchor="_Toc171171096" w:history="1">
            <w:r w:rsidR="00FD0DE0" w:rsidRPr="00FC4030">
              <w:rPr>
                <w:rStyle w:val="a9"/>
                <w:noProof/>
              </w:rPr>
              <w:t xml:space="preserve">РОЗДІЛ </w:t>
            </w:r>
            <w:r w:rsidR="00FD0DE0">
              <w:rPr>
                <w:rStyle w:val="a9"/>
                <w:noProof/>
              </w:rPr>
              <w:t>8.</w:t>
            </w:r>
            <w:r w:rsidR="00FD0DE0" w:rsidRPr="00FC4030">
              <w:rPr>
                <w:rStyle w:val="a9"/>
                <w:noProof/>
              </w:rPr>
              <w:t xml:space="preserve"> </w:t>
            </w:r>
            <w:r w:rsidR="00FD0DE0">
              <w:rPr>
                <w:rStyle w:val="a9"/>
                <w:noProof/>
              </w:rPr>
              <w:t>ОЧІКУВАНІ РЕЗУЛЬТАТИ ВИКОНАННЯ</w:t>
            </w:r>
            <w:r w:rsidR="00FD0DE0" w:rsidRPr="00FC4030">
              <w:rPr>
                <w:noProof/>
                <w:webHidden/>
              </w:rPr>
              <w:tab/>
            </w:r>
            <w:r w:rsidR="00FD0DE0" w:rsidRPr="00FC4030">
              <w:rPr>
                <w:noProof/>
                <w:webHidden/>
              </w:rPr>
              <w:fldChar w:fldCharType="begin"/>
            </w:r>
            <w:r w:rsidR="00FD0DE0" w:rsidRPr="00FC4030">
              <w:rPr>
                <w:noProof/>
                <w:webHidden/>
              </w:rPr>
              <w:instrText xml:space="preserve"> PAGEREF _Toc171171096 \h </w:instrText>
            </w:r>
            <w:r w:rsidR="00FD0DE0" w:rsidRPr="00FC4030">
              <w:rPr>
                <w:noProof/>
                <w:webHidden/>
              </w:rPr>
            </w:r>
            <w:r w:rsidR="00FD0DE0" w:rsidRPr="00FC4030">
              <w:rPr>
                <w:noProof/>
                <w:webHidden/>
              </w:rPr>
              <w:fldChar w:fldCharType="separate"/>
            </w:r>
            <w:r w:rsidR="00FD0DE0">
              <w:rPr>
                <w:noProof/>
                <w:webHidden/>
              </w:rPr>
              <w:t>151</w:t>
            </w:r>
            <w:r w:rsidR="00FD0DE0" w:rsidRPr="00FC4030">
              <w:rPr>
                <w:noProof/>
                <w:webHidden/>
              </w:rPr>
              <w:fldChar w:fldCharType="end"/>
            </w:r>
          </w:hyperlink>
        </w:p>
        <w:p w14:paraId="5F66B61B" w14:textId="0A1342F4" w:rsidR="00CC0F0D" w:rsidRPr="00FC4030" w:rsidRDefault="00100EC1">
          <w:pPr>
            <w:pStyle w:val="16"/>
            <w:tabs>
              <w:tab w:val="right" w:leader="dot" w:pos="9344"/>
            </w:tabs>
            <w:rPr>
              <w:rFonts w:asciiTheme="minorHAnsi" w:eastAsiaTheme="minorEastAsia" w:hAnsiTheme="minorHAnsi" w:cstheme="minorBidi"/>
              <w:noProof/>
              <w:kern w:val="2"/>
              <w:lang w:eastAsia="uk-UA"/>
            </w:rPr>
          </w:pPr>
          <w:hyperlink w:anchor="_Toc171171103" w:history="1">
            <w:r w:rsidR="00CC0F0D" w:rsidRPr="00FC4030">
              <w:rPr>
                <w:rStyle w:val="a9"/>
                <w:rFonts w:eastAsia="MS Mincho"/>
                <w:bCs/>
                <w:noProof/>
              </w:rPr>
              <w:t>Додатки</w:t>
            </w:r>
            <w:r w:rsidR="00CC0F0D" w:rsidRPr="00FC4030">
              <w:rPr>
                <w:noProof/>
                <w:webHidden/>
              </w:rPr>
              <w:tab/>
            </w:r>
            <w:r w:rsidR="00D568CF" w:rsidRPr="00FC4030">
              <w:rPr>
                <w:noProof/>
                <w:webHidden/>
              </w:rPr>
              <w:fldChar w:fldCharType="begin"/>
            </w:r>
            <w:r w:rsidR="00CC0F0D" w:rsidRPr="00FC4030">
              <w:rPr>
                <w:noProof/>
                <w:webHidden/>
              </w:rPr>
              <w:instrText xml:space="preserve"> PAGEREF _Toc171171103 \h </w:instrText>
            </w:r>
            <w:r w:rsidR="00D568CF" w:rsidRPr="00FC4030">
              <w:rPr>
                <w:noProof/>
                <w:webHidden/>
              </w:rPr>
            </w:r>
            <w:r w:rsidR="00D568CF" w:rsidRPr="00FC4030">
              <w:rPr>
                <w:noProof/>
                <w:webHidden/>
              </w:rPr>
              <w:fldChar w:fldCharType="separate"/>
            </w:r>
            <w:r w:rsidR="00A56229">
              <w:rPr>
                <w:noProof/>
                <w:webHidden/>
              </w:rPr>
              <w:t>1</w:t>
            </w:r>
            <w:r w:rsidR="00FD0DE0">
              <w:rPr>
                <w:noProof/>
                <w:webHidden/>
              </w:rPr>
              <w:t>53</w:t>
            </w:r>
            <w:r w:rsidR="00D568CF" w:rsidRPr="00FC4030">
              <w:rPr>
                <w:noProof/>
                <w:webHidden/>
              </w:rPr>
              <w:fldChar w:fldCharType="end"/>
            </w:r>
          </w:hyperlink>
        </w:p>
        <w:p w14:paraId="56055E21" w14:textId="189D02D5" w:rsidR="00BE62A5" w:rsidRPr="00FC4030" w:rsidRDefault="00D568CF" w:rsidP="00FD0DE0">
          <w:pPr>
            <w:pStyle w:val="28"/>
            <w:tabs>
              <w:tab w:val="right" w:leader="dot" w:pos="9344"/>
            </w:tabs>
            <w:rPr>
              <w:rFonts w:asciiTheme="minorHAnsi" w:eastAsiaTheme="minorEastAsia" w:hAnsiTheme="minorHAnsi" w:cstheme="minorBidi"/>
              <w:noProof/>
              <w:kern w:val="2"/>
              <w:lang w:eastAsia="uk-UA"/>
            </w:rPr>
          </w:pPr>
          <w:r w:rsidRPr="00FC4030">
            <w:rPr>
              <w:b/>
              <w:bCs/>
            </w:rPr>
            <w:fldChar w:fldCharType="end"/>
          </w:r>
        </w:p>
        <w:p w14:paraId="02652093" w14:textId="26F90C34" w:rsidR="008639FD" w:rsidRPr="00FC4030" w:rsidRDefault="00100EC1" w:rsidP="007E0651">
          <w:pPr>
            <w:spacing w:after="0" w:line="240" w:lineRule="auto"/>
          </w:pPr>
        </w:p>
      </w:sdtContent>
    </w:sdt>
    <w:p w14:paraId="7C9F570E" w14:textId="77777777" w:rsidR="008639FD" w:rsidRPr="00FC4030" w:rsidRDefault="008639FD" w:rsidP="00577D89">
      <w:pPr>
        <w:spacing w:after="0" w:line="259" w:lineRule="auto"/>
        <w:rPr>
          <w:rFonts w:ascii="Times New Roman" w:hAnsi="Times New Roman"/>
          <w:sz w:val="28"/>
          <w:szCs w:val="28"/>
        </w:rPr>
      </w:pPr>
    </w:p>
    <w:p w14:paraId="07DBA203" w14:textId="7D478CB4" w:rsidR="00026A58" w:rsidRPr="00FC4030" w:rsidRDefault="00C9649D" w:rsidP="0008324A">
      <w:pPr>
        <w:spacing w:after="160" w:line="259" w:lineRule="auto"/>
        <w:ind w:firstLine="567"/>
        <w:rPr>
          <w:rFonts w:ascii="Times New Roman" w:eastAsia="MS Mincho" w:hAnsi="Times New Roman"/>
          <w:b/>
          <w:bCs/>
          <w:color w:val="000000" w:themeColor="text1"/>
          <w:sz w:val="28"/>
          <w:szCs w:val="28"/>
          <w:lang w:bidi="ru-RU"/>
        </w:rPr>
      </w:pPr>
      <w:r w:rsidRPr="00357B30">
        <w:rPr>
          <w:rFonts w:ascii="Times New Roman" w:eastAsia="MS Mincho" w:hAnsi="Times New Roman"/>
          <w:sz w:val="28"/>
          <w:szCs w:val="28"/>
          <w:lang w:bidi="ru-RU"/>
        </w:rPr>
        <w:br w:type="page"/>
      </w:r>
      <w:bookmarkStart w:id="2" w:name="_Toc171171050"/>
      <w:r w:rsidR="00026A58" w:rsidRPr="00FC4030">
        <w:rPr>
          <w:rFonts w:ascii="Times New Roman" w:eastAsia="MS Mincho" w:hAnsi="Times New Roman"/>
          <w:b/>
          <w:bCs/>
          <w:color w:val="000000" w:themeColor="text1"/>
          <w:sz w:val="28"/>
          <w:szCs w:val="28"/>
          <w:lang w:bidi="ru-RU"/>
        </w:rPr>
        <w:lastRenderedPageBreak/>
        <w:t>ВСТУП</w:t>
      </w:r>
      <w:bookmarkEnd w:id="2"/>
    </w:p>
    <w:p w14:paraId="0FE3031E" w14:textId="77777777" w:rsidR="00601B41" w:rsidRPr="00FC4030" w:rsidRDefault="00601B41" w:rsidP="002B5C83">
      <w:pPr>
        <w:spacing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Глобальна </w:t>
      </w:r>
      <w:proofErr w:type="spellStart"/>
      <w:r w:rsidRPr="00FC4030">
        <w:rPr>
          <w:rFonts w:ascii="Times New Roman" w:hAnsi="Times New Roman"/>
          <w:sz w:val="24"/>
          <w:szCs w:val="24"/>
        </w:rPr>
        <w:t>тенденціяпотепління</w:t>
      </w:r>
      <w:proofErr w:type="spellEnd"/>
      <w:r w:rsidRPr="00FC4030">
        <w:rPr>
          <w:rFonts w:ascii="Times New Roman" w:hAnsi="Times New Roman"/>
          <w:sz w:val="24"/>
          <w:szCs w:val="24"/>
        </w:rPr>
        <w:t xml:space="preserve"> клімату, наростання кліматичних ризиків і явищ</w:t>
      </w:r>
      <w:r w:rsidR="00E30D43" w:rsidRPr="00FC4030">
        <w:rPr>
          <w:rFonts w:ascii="Times New Roman" w:hAnsi="Times New Roman"/>
          <w:sz w:val="24"/>
          <w:szCs w:val="24"/>
        </w:rPr>
        <w:t xml:space="preserve"> та </w:t>
      </w:r>
      <w:r w:rsidRPr="00FC4030">
        <w:rPr>
          <w:rFonts w:ascii="Times New Roman" w:hAnsi="Times New Roman"/>
          <w:sz w:val="24"/>
          <w:szCs w:val="24"/>
        </w:rPr>
        <w:t xml:space="preserve">неготовність до кліматичних </w:t>
      </w:r>
      <w:proofErr w:type="spellStart"/>
      <w:r w:rsidRPr="00FC4030">
        <w:rPr>
          <w:rFonts w:ascii="Times New Roman" w:hAnsi="Times New Roman"/>
          <w:sz w:val="24"/>
          <w:szCs w:val="24"/>
        </w:rPr>
        <w:t>змінстали</w:t>
      </w:r>
      <w:proofErr w:type="spellEnd"/>
      <w:r w:rsidRPr="00FC4030">
        <w:rPr>
          <w:rFonts w:ascii="Times New Roman" w:hAnsi="Times New Roman"/>
          <w:sz w:val="24"/>
          <w:szCs w:val="24"/>
        </w:rPr>
        <w:t xml:space="preserve"> причиною того, що представники Європейського співтовариства виступили з ініціативою об’єднатися і визначити стратегічні цілі для муніципалітетів у сфері виробництва і споживання енергії у формі «Угоди мерів». Ми стаємо свідками того, що зміни клімату вже відбуваються і це помітно навіть на локальному рівні в містах і селах. Враховуючи важливість даної проблеми, 2</w:t>
      </w:r>
      <w:r w:rsidR="006F7D22" w:rsidRPr="00FC4030">
        <w:rPr>
          <w:rFonts w:ascii="Times New Roman" w:hAnsi="Times New Roman"/>
          <w:sz w:val="24"/>
          <w:szCs w:val="24"/>
        </w:rPr>
        <w:t>7лютого</w:t>
      </w:r>
      <w:r w:rsidRPr="00FC4030">
        <w:rPr>
          <w:rFonts w:ascii="Times New Roman" w:hAnsi="Times New Roman"/>
          <w:sz w:val="24"/>
          <w:szCs w:val="24"/>
        </w:rPr>
        <w:t xml:space="preserve"> 201</w:t>
      </w:r>
      <w:r w:rsidR="008F23CA" w:rsidRPr="00FC4030">
        <w:rPr>
          <w:rFonts w:ascii="Times New Roman" w:hAnsi="Times New Roman"/>
          <w:sz w:val="24"/>
          <w:szCs w:val="24"/>
        </w:rPr>
        <w:t>5</w:t>
      </w:r>
      <w:r w:rsidRPr="00FC4030">
        <w:rPr>
          <w:rFonts w:ascii="Times New Roman" w:hAnsi="Times New Roman"/>
          <w:sz w:val="24"/>
          <w:szCs w:val="24"/>
        </w:rPr>
        <w:t xml:space="preserve"> року місто </w:t>
      </w:r>
      <w:proofErr w:type="spellStart"/>
      <w:r w:rsidR="006F7D22" w:rsidRPr="00FC4030">
        <w:rPr>
          <w:rFonts w:ascii="Times New Roman" w:hAnsi="Times New Roman"/>
          <w:sz w:val="24"/>
          <w:szCs w:val="24"/>
        </w:rPr>
        <w:t>Кам’янське</w:t>
      </w:r>
      <w:r w:rsidRPr="00FC4030">
        <w:rPr>
          <w:rFonts w:ascii="Times New Roman" w:hAnsi="Times New Roman"/>
          <w:sz w:val="24"/>
          <w:szCs w:val="24"/>
        </w:rPr>
        <w:t>приєдналось</w:t>
      </w:r>
      <w:proofErr w:type="spellEnd"/>
      <w:r w:rsidRPr="00FC4030">
        <w:rPr>
          <w:rFonts w:ascii="Times New Roman" w:hAnsi="Times New Roman"/>
          <w:sz w:val="24"/>
          <w:szCs w:val="24"/>
        </w:rPr>
        <w:t xml:space="preserve"> до Угоди Мерів – ініціативи Європейської Комісії.</w:t>
      </w:r>
    </w:p>
    <w:p w14:paraId="12FB47F4" w14:textId="77777777" w:rsidR="005E5378" w:rsidRPr="00FC4030" w:rsidRDefault="005E5378" w:rsidP="002B5C83">
      <w:pPr>
        <w:spacing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Підписавши дану угоду, було поставлено за мету скоротити власні викиди </w:t>
      </w:r>
      <w:r w:rsidR="00AE6C4F" w:rsidRPr="00FC4030">
        <w:rPr>
          <w:rFonts w:ascii="Times New Roman" w:hAnsi="Times New Roman"/>
          <w:sz w:val="24"/>
          <w:szCs w:val="24"/>
        </w:rPr>
        <w:t>СО₂</w:t>
      </w:r>
      <w:r w:rsidRPr="00FC4030">
        <w:rPr>
          <w:rFonts w:ascii="Times New Roman" w:hAnsi="Times New Roman"/>
          <w:sz w:val="24"/>
          <w:szCs w:val="24"/>
        </w:rPr>
        <w:t xml:space="preserve"> щонайменше на 20% до 2020 року, сприяючи, таким чином, розвитку екологічно-орієнтованої економіки та підвищенню якості життя. В рамках підписаної «Угоди мерів» та з метою досягнення задекларованих цілей </w:t>
      </w:r>
      <w:proofErr w:type="spellStart"/>
      <w:r w:rsidR="006F7D22" w:rsidRPr="00FC4030">
        <w:rPr>
          <w:rFonts w:ascii="Times New Roman" w:hAnsi="Times New Roman"/>
          <w:sz w:val="24"/>
          <w:szCs w:val="24"/>
        </w:rPr>
        <w:t>Кам’янська</w:t>
      </w:r>
      <w:proofErr w:type="spellEnd"/>
      <w:r w:rsidRPr="00FC4030">
        <w:rPr>
          <w:rFonts w:ascii="Times New Roman" w:hAnsi="Times New Roman"/>
          <w:sz w:val="24"/>
          <w:szCs w:val="24"/>
        </w:rPr>
        <w:t xml:space="preserve"> міська рада розробила «План дій зі сталого енергетичного розвитку міста </w:t>
      </w:r>
      <w:proofErr w:type="spellStart"/>
      <w:r w:rsidR="006F7D22" w:rsidRPr="00FC4030">
        <w:rPr>
          <w:rFonts w:ascii="Times New Roman" w:hAnsi="Times New Roman"/>
          <w:sz w:val="24"/>
          <w:szCs w:val="24"/>
        </w:rPr>
        <w:t>Кам’янське</w:t>
      </w:r>
      <w:proofErr w:type="spellEnd"/>
      <w:r w:rsidRPr="00FC4030">
        <w:rPr>
          <w:rFonts w:ascii="Times New Roman" w:hAnsi="Times New Roman"/>
          <w:sz w:val="24"/>
          <w:szCs w:val="24"/>
        </w:rPr>
        <w:t xml:space="preserve"> до 2020 року» (надалі – ПДСЕР), що був затверджений рішенням </w:t>
      </w:r>
      <w:proofErr w:type="spellStart"/>
      <w:r w:rsidR="006F7D22" w:rsidRPr="00FC4030">
        <w:rPr>
          <w:rFonts w:ascii="Times New Roman" w:hAnsi="Times New Roman"/>
          <w:sz w:val="24"/>
          <w:szCs w:val="24"/>
        </w:rPr>
        <w:t>Кам’янськ</w:t>
      </w:r>
      <w:r w:rsidRPr="00FC4030">
        <w:rPr>
          <w:rFonts w:ascii="Times New Roman" w:hAnsi="Times New Roman"/>
          <w:sz w:val="24"/>
          <w:szCs w:val="24"/>
        </w:rPr>
        <w:t>ої</w:t>
      </w:r>
      <w:proofErr w:type="spellEnd"/>
      <w:r w:rsidRPr="00FC4030">
        <w:rPr>
          <w:rFonts w:ascii="Times New Roman" w:hAnsi="Times New Roman"/>
          <w:sz w:val="24"/>
          <w:szCs w:val="24"/>
        </w:rPr>
        <w:t xml:space="preserve"> міської ради №</w:t>
      </w:r>
      <w:r w:rsidR="006F7D22" w:rsidRPr="00FC4030">
        <w:rPr>
          <w:rFonts w:ascii="Times New Roman" w:hAnsi="Times New Roman"/>
          <w:sz w:val="24"/>
          <w:szCs w:val="24"/>
        </w:rPr>
        <w:t>592-12/VII</w:t>
      </w:r>
      <w:r w:rsidRPr="00FC4030">
        <w:rPr>
          <w:rFonts w:ascii="Times New Roman" w:hAnsi="Times New Roman"/>
          <w:sz w:val="24"/>
          <w:szCs w:val="24"/>
        </w:rPr>
        <w:t xml:space="preserve"> від </w:t>
      </w:r>
      <w:r w:rsidR="006F7D22" w:rsidRPr="00FC4030">
        <w:rPr>
          <w:rFonts w:ascii="Times New Roman" w:hAnsi="Times New Roman"/>
          <w:sz w:val="24"/>
          <w:szCs w:val="24"/>
        </w:rPr>
        <w:t>16</w:t>
      </w:r>
      <w:r w:rsidRPr="00FC4030">
        <w:rPr>
          <w:rFonts w:ascii="Times New Roman" w:hAnsi="Times New Roman"/>
          <w:sz w:val="24"/>
          <w:szCs w:val="24"/>
        </w:rPr>
        <w:t>.</w:t>
      </w:r>
      <w:r w:rsidR="006F7D22" w:rsidRPr="00FC4030">
        <w:rPr>
          <w:rFonts w:ascii="Times New Roman" w:hAnsi="Times New Roman"/>
          <w:sz w:val="24"/>
          <w:szCs w:val="24"/>
        </w:rPr>
        <w:t>12</w:t>
      </w:r>
      <w:r w:rsidRPr="00FC4030">
        <w:rPr>
          <w:rFonts w:ascii="Times New Roman" w:hAnsi="Times New Roman"/>
          <w:sz w:val="24"/>
          <w:szCs w:val="24"/>
        </w:rPr>
        <w:t>.1</w:t>
      </w:r>
      <w:r w:rsidR="006F7D22" w:rsidRPr="00FC4030">
        <w:rPr>
          <w:rFonts w:ascii="Times New Roman" w:hAnsi="Times New Roman"/>
          <w:sz w:val="24"/>
          <w:szCs w:val="24"/>
        </w:rPr>
        <w:t>6</w:t>
      </w:r>
      <w:r w:rsidRPr="00FC4030">
        <w:rPr>
          <w:rFonts w:ascii="Times New Roman" w:hAnsi="Times New Roman"/>
          <w:sz w:val="24"/>
          <w:szCs w:val="24"/>
        </w:rPr>
        <w:t>р.</w:t>
      </w:r>
      <w:r w:rsidR="00E30D43" w:rsidRPr="00FC4030">
        <w:rPr>
          <w:rFonts w:ascii="Times New Roman" w:hAnsi="Times New Roman"/>
          <w:sz w:val="24"/>
          <w:szCs w:val="24"/>
        </w:rPr>
        <w:t xml:space="preserve">Протягом 2016-2020 років містом були спрямовані зусилля на впровадження заходів по зниженню споживання енергоресурсів та реалізацію </w:t>
      </w:r>
      <w:proofErr w:type="spellStart"/>
      <w:r w:rsidR="0083375B" w:rsidRPr="00FC4030">
        <w:rPr>
          <w:rFonts w:ascii="Times New Roman" w:hAnsi="Times New Roman"/>
          <w:sz w:val="24"/>
          <w:szCs w:val="24"/>
        </w:rPr>
        <w:t>проєкт</w:t>
      </w:r>
      <w:r w:rsidR="00E30D43" w:rsidRPr="00FC4030">
        <w:rPr>
          <w:rFonts w:ascii="Times New Roman" w:hAnsi="Times New Roman"/>
          <w:sz w:val="24"/>
          <w:szCs w:val="24"/>
        </w:rPr>
        <w:t>ів</w:t>
      </w:r>
      <w:proofErr w:type="spellEnd"/>
      <w:r w:rsidR="00E30D43" w:rsidRPr="00FC4030">
        <w:rPr>
          <w:rFonts w:ascii="Times New Roman" w:hAnsi="Times New Roman"/>
          <w:sz w:val="24"/>
          <w:szCs w:val="24"/>
        </w:rPr>
        <w:t xml:space="preserve"> з енергозбереження, та подано моніторинговий звіт про виконання заходів Плану дій сталого енергетичного розвитку. Т</w:t>
      </w:r>
      <w:r w:rsidRPr="00FC4030">
        <w:rPr>
          <w:rFonts w:ascii="Times New Roman" w:hAnsi="Times New Roman"/>
          <w:sz w:val="24"/>
          <w:szCs w:val="24"/>
        </w:rPr>
        <w:t>ак, за результатами моніторингового звіту по виконанню ПДСЕР станом на 20</w:t>
      </w:r>
      <w:r w:rsidR="00E30D43" w:rsidRPr="00FC4030">
        <w:rPr>
          <w:rFonts w:ascii="Times New Roman" w:hAnsi="Times New Roman"/>
          <w:sz w:val="24"/>
          <w:szCs w:val="24"/>
        </w:rPr>
        <w:t>20</w:t>
      </w:r>
      <w:r w:rsidRPr="00FC4030">
        <w:rPr>
          <w:rFonts w:ascii="Times New Roman" w:hAnsi="Times New Roman"/>
          <w:sz w:val="24"/>
          <w:szCs w:val="24"/>
        </w:rPr>
        <w:t>р</w:t>
      </w:r>
      <w:r w:rsidR="00E30D43" w:rsidRPr="00FC4030">
        <w:rPr>
          <w:rFonts w:ascii="Times New Roman" w:hAnsi="Times New Roman"/>
          <w:sz w:val="24"/>
          <w:szCs w:val="24"/>
        </w:rPr>
        <w:t>ік</w:t>
      </w:r>
      <w:r w:rsidRPr="00FC4030">
        <w:rPr>
          <w:rFonts w:ascii="Times New Roman" w:hAnsi="Times New Roman"/>
          <w:sz w:val="24"/>
          <w:szCs w:val="24"/>
        </w:rPr>
        <w:t xml:space="preserve"> зменшення викидів </w:t>
      </w:r>
      <w:r w:rsidR="00AE6C4F" w:rsidRPr="00FC4030">
        <w:rPr>
          <w:rFonts w:ascii="Times New Roman" w:hAnsi="Times New Roman"/>
          <w:sz w:val="24"/>
          <w:szCs w:val="24"/>
        </w:rPr>
        <w:t>СО₂</w:t>
      </w:r>
      <w:r w:rsidRPr="00FC4030">
        <w:rPr>
          <w:rFonts w:ascii="Times New Roman" w:hAnsi="Times New Roman"/>
          <w:sz w:val="24"/>
          <w:szCs w:val="24"/>
        </w:rPr>
        <w:t xml:space="preserve"> по м. </w:t>
      </w:r>
      <w:proofErr w:type="spellStart"/>
      <w:r w:rsidR="00E30D43" w:rsidRPr="00FC4030">
        <w:rPr>
          <w:rFonts w:ascii="Times New Roman" w:hAnsi="Times New Roman"/>
          <w:sz w:val="24"/>
          <w:szCs w:val="24"/>
        </w:rPr>
        <w:t>Кам’янське</w:t>
      </w:r>
      <w:proofErr w:type="spellEnd"/>
      <w:r w:rsidRPr="00FC4030">
        <w:rPr>
          <w:rFonts w:ascii="Times New Roman" w:hAnsi="Times New Roman"/>
          <w:sz w:val="24"/>
          <w:szCs w:val="24"/>
        </w:rPr>
        <w:t xml:space="preserve"> склало</w:t>
      </w:r>
      <w:r w:rsidR="00F33DF7" w:rsidRPr="00FC4030">
        <w:rPr>
          <w:rFonts w:ascii="Times New Roman" w:hAnsi="Times New Roman"/>
          <w:sz w:val="24"/>
          <w:szCs w:val="24"/>
        </w:rPr>
        <w:t>20,93%</w:t>
      </w:r>
      <w:r w:rsidRPr="00FC4030">
        <w:rPr>
          <w:rFonts w:ascii="Times New Roman" w:hAnsi="Times New Roman"/>
          <w:sz w:val="24"/>
          <w:szCs w:val="24"/>
        </w:rPr>
        <w:t xml:space="preserve"> .</w:t>
      </w:r>
    </w:p>
    <w:p w14:paraId="4D041C01" w14:textId="77777777" w:rsidR="00E30D43" w:rsidRPr="00FC4030" w:rsidRDefault="00285D42" w:rsidP="002B5C83">
      <w:pPr>
        <w:autoSpaceDE w:val="0"/>
        <w:autoSpaceDN w:val="0"/>
        <w:adjustRightInd w:val="0"/>
        <w:spacing w:after="0" w:line="240" w:lineRule="auto"/>
        <w:ind w:firstLine="709"/>
        <w:jc w:val="both"/>
        <w:rPr>
          <w:rFonts w:ascii="Times New Roman" w:hAnsi="Times New Roman"/>
          <w:sz w:val="24"/>
          <w:szCs w:val="24"/>
        </w:rPr>
      </w:pPr>
      <w:r w:rsidRPr="00FC4030">
        <w:rPr>
          <w:rFonts w:ascii="Times New Roman" w:eastAsia="Roboto-Regular" w:hAnsi="Times New Roman"/>
          <w:sz w:val="24"/>
          <w:szCs w:val="24"/>
        </w:rPr>
        <w:t xml:space="preserve">15 жовтня 2015 року Європейська комісія ініціювала нову інтегровану Угоду мерів щодо клімату та енергії, яка має на меті допомогти містам зменшити викиди парникових газів і прийняти спільний підхід для боротьби зі зміною клімату та адаптації. </w:t>
      </w:r>
      <w:r w:rsidR="00E30D43" w:rsidRPr="00FC4030">
        <w:rPr>
          <w:rFonts w:ascii="Times New Roman" w:hAnsi="Times New Roman"/>
          <w:sz w:val="24"/>
          <w:szCs w:val="24"/>
          <w:shd w:val="clear" w:color="auto" w:fill="FFFFFF"/>
        </w:rPr>
        <w:t>За результатами об’єднання ініціатив «Угода Мерів» та «</w:t>
      </w:r>
      <w:proofErr w:type="spellStart"/>
      <w:r w:rsidR="00E30D43" w:rsidRPr="00FC4030">
        <w:rPr>
          <w:rFonts w:ascii="Times New Roman" w:hAnsi="Times New Roman"/>
          <w:sz w:val="24"/>
          <w:szCs w:val="24"/>
          <w:shd w:val="clear" w:color="auto" w:fill="FFFFFF"/>
        </w:rPr>
        <w:t>MayorsAdapt</w:t>
      </w:r>
      <w:proofErr w:type="spellEnd"/>
      <w:r w:rsidR="00E30D43" w:rsidRPr="00FC4030">
        <w:rPr>
          <w:rFonts w:ascii="Times New Roman" w:hAnsi="Times New Roman"/>
          <w:sz w:val="24"/>
          <w:szCs w:val="24"/>
          <w:shd w:val="clear" w:color="auto" w:fill="FFFFFF"/>
        </w:rPr>
        <w:t xml:space="preserve">» («Мери адаптуються»), було затверджено довгострокове бачення і нові зобов'язання до 2030 року. </w:t>
      </w:r>
    </w:p>
    <w:p w14:paraId="31B32D54" w14:textId="77777777" w:rsidR="00E30D43" w:rsidRPr="00FC4030" w:rsidRDefault="00E30D43" w:rsidP="002B5C83">
      <w:pPr>
        <w:spacing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З метою продовження спільного руху у напрямку досягнення цілей, пов’язаних зі зміною клімату, зменшенням споживання енергетичних ресурсів, скороченням викидів </w:t>
      </w:r>
      <w:r w:rsidR="00AE6C4F" w:rsidRPr="00FC4030">
        <w:rPr>
          <w:rFonts w:ascii="Times New Roman" w:hAnsi="Times New Roman"/>
          <w:sz w:val="24"/>
          <w:szCs w:val="24"/>
        </w:rPr>
        <w:t>СО₂</w:t>
      </w:r>
      <w:r w:rsidRPr="00FC4030">
        <w:rPr>
          <w:rFonts w:ascii="Times New Roman" w:hAnsi="Times New Roman"/>
          <w:sz w:val="24"/>
          <w:szCs w:val="24"/>
        </w:rPr>
        <w:t xml:space="preserve">, у 2021 році місто приєдналося до </w:t>
      </w:r>
      <w:r w:rsidR="00285D42" w:rsidRPr="00FC4030">
        <w:rPr>
          <w:rFonts w:ascii="Times New Roman" w:hAnsi="Times New Roman"/>
          <w:sz w:val="24"/>
          <w:szCs w:val="24"/>
        </w:rPr>
        <w:t>Є</w:t>
      </w:r>
      <w:r w:rsidRPr="00FC4030">
        <w:rPr>
          <w:rFonts w:ascii="Times New Roman" w:hAnsi="Times New Roman"/>
          <w:sz w:val="24"/>
          <w:szCs w:val="24"/>
        </w:rPr>
        <w:t xml:space="preserve">вропейської ініціативи «Угода </w:t>
      </w:r>
      <w:proofErr w:type="spellStart"/>
      <w:r w:rsidRPr="00FC4030">
        <w:rPr>
          <w:rFonts w:ascii="Times New Roman" w:hAnsi="Times New Roman"/>
          <w:sz w:val="24"/>
          <w:szCs w:val="24"/>
        </w:rPr>
        <w:t>мерів</w:t>
      </w:r>
      <w:r w:rsidR="00285D42" w:rsidRPr="00FC4030">
        <w:rPr>
          <w:rFonts w:ascii="Times New Roman" w:hAnsi="Times New Roman"/>
          <w:sz w:val="24"/>
          <w:szCs w:val="24"/>
          <w:shd w:val="clear" w:color="auto" w:fill="FFFFFF"/>
        </w:rPr>
        <w:t>щодо</w:t>
      </w:r>
      <w:proofErr w:type="spellEnd"/>
      <w:r w:rsidRPr="00FC4030">
        <w:rPr>
          <w:rFonts w:ascii="Times New Roman" w:hAnsi="Times New Roman"/>
          <w:sz w:val="24"/>
          <w:szCs w:val="24"/>
          <w:shd w:val="clear" w:color="auto" w:fill="FFFFFF"/>
        </w:rPr>
        <w:t xml:space="preserve"> клімату та енергії</w:t>
      </w:r>
      <w:r w:rsidRPr="00FC4030">
        <w:rPr>
          <w:rFonts w:ascii="Times New Roman" w:hAnsi="Times New Roman"/>
          <w:sz w:val="24"/>
          <w:szCs w:val="24"/>
        </w:rPr>
        <w:t xml:space="preserve">» та взяло на себе зобов'язання скоротити на своїй території викиди </w:t>
      </w:r>
      <w:r w:rsidR="00AE6C4F" w:rsidRPr="00FC4030">
        <w:rPr>
          <w:rFonts w:ascii="Times New Roman" w:hAnsi="Times New Roman"/>
          <w:sz w:val="24"/>
          <w:szCs w:val="24"/>
        </w:rPr>
        <w:t>СО₂</w:t>
      </w:r>
      <w:r w:rsidRPr="00FC4030">
        <w:rPr>
          <w:rFonts w:ascii="Times New Roman" w:hAnsi="Times New Roman"/>
          <w:sz w:val="24"/>
          <w:szCs w:val="24"/>
        </w:rPr>
        <w:t xml:space="preserve"> (та, за можливості, інших парникових газів) щонайменше на 30% до 2030 року за рахунок заходів з підвищення енергоефективності та використання відновлюваних джерел енергії, а також підвищувати стійкість за рахунок адаптації до наслідків зміни клімату.</w:t>
      </w:r>
    </w:p>
    <w:p w14:paraId="41DEB69F" w14:textId="77777777" w:rsidR="0002534C" w:rsidRPr="00FC4030" w:rsidRDefault="0002534C" w:rsidP="002B5C83">
      <w:pPr>
        <w:spacing w:after="0" w:line="240" w:lineRule="auto"/>
        <w:ind w:firstLine="720"/>
        <w:jc w:val="both"/>
        <w:rPr>
          <w:rFonts w:ascii="Times New Roman" w:eastAsia="MS Mincho" w:hAnsi="Times New Roman"/>
          <w:sz w:val="24"/>
          <w:szCs w:val="24"/>
          <w:lang w:bidi="ru-RU"/>
        </w:rPr>
      </w:pPr>
      <w:r w:rsidRPr="00FC4030">
        <w:rPr>
          <w:rFonts w:ascii="Times New Roman" w:eastAsia="MS Mincho" w:hAnsi="Times New Roman"/>
          <w:sz w:val="24"/>
          <w:szCs w:val="24"/>
          <w:lang w:bidi="ru-RU"/>
        </w:rPr>
        <w:t xml:space="preserve">Першим кроком на шляху до енергетичної незалежності та адаптації до змін клімату є розробка Плану дій зі сталого енергетичного розвитку (ПДСЕРК) - це ключовий документ, який демонструє те, яким чином підписант Угоди мерів виконає свої зобов'язання до 2030 року. У ньому використовуються результати Базового кадастру викидів (БКВ) з метою визначення кращих сфер для діяльності і можливостей для досягнення мети місцевої влади щодо скорочення парникових газів. Він також базується на </w:t>
      </w:r>
      <w:proofErr w:type="spellStart"/>
      <w:r w:rsidRPr="00FC4030">
        <w:rPr>
          <w:rFonts w:ascii="Times New Roman" w:eastAsia="MS Mincho" w:hAnsi="Times New Roman"/>
          <w:sz w:val="24"/>
          <w:szCs w:val="24"/>
          <w:lang w:bidi="ru-RU"/>
        </w:rPr>
        <w:t>Оцінціризиків</w:t>
      </w:r>
      <w:proofErr w:type="spellEnd"/>
      <w:r w:rsidRPr="00FC4030">
        <w:rPr>
          <w:rFonts w:ascii="Times New Roman" w:eastAsia="MS Mincho" w:hAnsi="Times New Roman"/>
          <w:sz w:val="24"/>
          <w:szCs w:val="24"/>
          <w:lang w:bidi="ru-RU"/>
        </w:rPr>
        <w:t xml:space="preserve"> і вразливостей до зміни клімату, в якій визначені основні відповідні кліматичні загрози і уразливості громади. Така оцінка також визначає очікуваний вплив на кожен сектор політики, адаптаційну стратегію і ключові кроки по адаптації. </w:t>
      </w:r>
    </w:p>
    <w:p w14:paraId="1810DA11" w14:textId="77777777" w:rsidR="0008649E" w:rsidRPr="0008649E" w:rsidRDefault="0002534C" w:rsidP="002B5C83">
      <w:pPr>
        <w:spacing w:after="0" w:line="240" w:lineRule="auto"/>
        <w:ind w:firstLine="720"/>
        <w:jc w:val="both"/>
        <w:rPr>
          <w:rFonts w:ascii="Times New Roman" w:hAnsi="Times New Roman"/>
          <w:sz w:val="24"/>
          <w:szCs w:val="24"/>
        </w:rPr>
      </w:pPr>
      <w:r w:rsidRPr="00FC4030">
        <w:rPr>
          <w:rFonts w:ascii="Times New Roman" w:eastAsia="MS Mincho" w:hAnsi="Times New Roman"/>
          <w:sz w:val="24"/>
          <w:szCs w:val="24"/>
          <w:lang w:bidi="ru-RU"/>
        </w:rPr>
        <w:t xml:space="preserve">ПДСЕРК визначає конкретні заходи, спрямовані на пом'якшення наслідків зміни клімату та адаптацію, із зазначенням часових рамок і розподілу обов'язків, і, таким чином, переводить довгострокову стратегію в дію. </w:t>
      </w:r>
      <w:r w:rsidR="007A297D" w:rsidRPr="00FC4030">
        <w:rPr>
          <w:rFonts w:ascii="Times New Roman" w:hAnsi="Times New Roman"/>
          <w:sz w:val="24"/>
          <w:szCs w:val="24"/>
        </w:rPr>
        <w:t>Своєчасне та повне виконання заходів дозволить підвищити ефективність використання енергії в громаді, що призведе до зменшення величини їх споживання, покращити умови праці та побуту, сформувати енергоощад</w:t>
      </w:r>
      <w:r w:rsidR="00C56D66" w:rsidRPr="00FC4030">
        <w:rPr>
          <w:rFonts w:ascii="Times New Roman" w:hAnsi="Times New Roman"/>
          <w:sz w:val="24"/>
          <w:szCs w:val="24"/>
        </w:rPr>
        <w:t>н</w:t>
      </w:r>
      <w:r w:rsidR="007A297D" w:rsidRPr="00FC4030">
        <w:rPr>
          <w:rFonts w:ascii="Times New Roman" w:hAnsi="Times New Roman"/>
          <w:sz w:val="24"/>
          <w:szCs w:val="24"/>
        </w:rPr>
        <w:t xml:space="preserve">у поведінку громадськості, мінімізувати вплив на довкілля та підвищити рівень </w:t>
      </w:r>
      <w:proofErr w:type="spellStart"/>
      <w:r w:rsidR="007A297D" w:rsidRPr="00FC4030">
        <w:rPr>
          <w:rFonts w:ascii="Times New Roman" w:hAnsi="Times New Roman"/>
          <w:sz w:val="24"/>
          <w:szCs w:val="24"/>
        </w:rPr>
        <w:t>енергобезпеки.</w:t>
      </w:r>
      <w:r w:rsidR="0008649E">
        <w:rPr>
          <w:rFonts w:ascii="Times New Roman" w:hAnsi="Times New Roman"/>
          <w:sz w:val="24"/>
          <w:szCs w:val="24"/>
        </w:rPr>
        <w:t>Цей</w:t>
      </w:r>
      <w:proofErr w:type="spellEnd"/>
      <w:r w:rsidR="0008649E">
        <w:rPr>
          <w:rFonts w:ascii="Times New Roman" w:hAnsi="Times New Roman"/>
          <w:sz w:val="24"/>
          <w:szCs w:val="24"/>
        </w:rPr>
        <w:t xml:space="preserve"> ПДСЕРК розроблено також на виконання вимог наказу </w:t>
      </w:r>
      <w:proofErr w:type="spellStart"/>
      <w:r w:rsidR="0008649E">
        <w:rPr>
          <w:rFonts w:ascii="Times New Roman" w:hAnsi="Times New Roman"/>
          <w:sz w:val="24"/>
          <w:szCs w:val="24"/>
        </w:rPr>
        <w:t>Мінінфраструктури</w:t>
      </w:r>
      <w:proofErr w:type="spellEnd"/>
      <w:r w:rsidR="0008649E">
        <w:rPr>
          <w:rFonts w:ascii="Times New Roman" w:hAnsi="Times New Roman"/>
          <w:sz w:val="24"/>
          <w:szCs w:val="24"/>
        </w:rPr>
        <w:t xml:space="preserve"> №1163 від 21.12.2023 року, який </w:t>
      </w:r>
      <w:proofErr w:type="spellStart"/>
      <w:r w:rsidR="0008649E">
        <w:rPr>
          <w:rFonts w:ascii="Times New Roman" w:hAnsi="Times New Roman"/>
          <w:sz w:val="24"/>
          <w:szCs w:val="24"/>
        </w:rPr>
        <w:t>затведжує</w:t>
      </w:r>
      <w:proofErr w:type="spellEnd"/>
      <w:r w:rsidR="0008649E">
        <w:rPr>
          <w:rFonts w:ascii="Times New Roman" w:hAnsi="Times New Roman"/>
          <w:sz w:val="24"/>
          <w:szCs w:val="24"/>
        </w:rPr>
        <w:t xml:space="preserve"> методику розроблення місцевих енергетичних планів.</w:t>
      </w:r>
    </w:p>
    <w:p w14:paraId="598A6BA8" w14:textId="77777777" w:rsidR="00064564" w:rsidRPr="00FC4030" w:rsidRDefault="00064564" w:rsidP="000E6796">
      <w:pPr>
        <w:spacing w:after="0" w:line="259" w:lineRule="auto"/>
        <w:rPr>
          <w:rFonts w:ascii="Times New Roman" w:hAnsi="Times New Roman"/>
          <w:b/>
          <w:bCs/>
          <w:color w:val="000000" w:themeColor="text1"/>
          <w:sz w:val="28"/>
          <w:szCs w:val="28"/>
        </w:rPr>
      </w:pPr>
      <w:r w:rsidRPr="00FC4030">
        <w:rPr>
          <w:rFonts w:ascii="Times New Roman" w:hAnsi="Times New Roman"/>
          <w:sz w:val="28"/>
          <w:szCs w:val="28"/>
        </w:rPr>
        <w:br w:type="page"/>
      </w:r>
      <w:bookmarkStart w:id="3" w:name="_Toc171171051"/>
      <w:bookmarkStart w:id="4" w:name="_Hlk219989512"/>
      <w:r w:rsidRPr="00FC4030">
        <w:rPr>
          <w:rFonts w:ascii="Times New Roman" w:hAnsi="Times New Roman"/>
          <w:b/>
          <w:bCs/>
          <w:color w:val="000000" w:themeColor="text1"/>
          <w:sz w:val="28"/>
          <w:szCs w:val="28"/>
        </w:rPr>
        <w:lastRenderedPageBreak/>
        <w:t xml:space="preserve">РОЗДІЛ 1. </w:t>
      </w:r>
      <w:r w:rsidR="0008649E">
        <w:rPr>
          <w:rFonts w:ascii="Times New Roman" w:hAnsi="Times New Roman"/>
          <w:b/>
          <w:bCs/>
          <w:color w:val="000000" w:themeColor="text1"/>
          <w:sz w:val="28"/>
          <w:szCs w:val="28"/>
        </w:rPr>
        <w:t>РЕЗЮМЕ МУНІЦИПАЛЬНОГО ЕНЕРГЕТИЧНОГО ПЛАНУ</w:t>
      </w:r>
      <w:bookmarkEnd w:id="3"/>
    </w:p>
    <w:p w14:paraId="2E50EFB0" w14:textId="77777777" w:rsidR="0008649E" w:rsidRDefault="0008649E" w:rsidP="0008649E">
      <w:pPr>
        <w:tabs>
          <w:tab w:val="left" w:pos="6924"/>
          <w:tab w:val="left" w:pos="8568"/>
        </w:tabs>
        <w:spacing w:after="0"/>
        <w:ind w:firstLine="567"/>
        <w:jc w:val="both"/>
        <w:rPr>
          <w:rFonts w:ascii="Times New Roman" w:hAnsi="Times New Roman"/>
          <w:sz w:val="24"/>
          <w:szCs w:val="24"/>
        </w:rPr>
      </w:pPr>
      <w:bookmarkStart w:id="5" w:name="_Toc171171052"/>
      <w:bookmarkEnd w:id="4"/>
    </w:p>
    <w:p w14:paraId="7207FCBD" w14:textId="77777777" w:rsidR="0008649E" w:rsidRPr="00357B30" w:rsidRDefault="0008649E" w:rsidP="0008649E">
      <w:pPr>
        <w:tabs>
          <w:tab w:val="left" w:pos="6924"/>
          <w:tab w:val="left" w:pos="8568"/>
        </w:tabs>
        <w:spacing w:after="0"/>
        <w:ind w:firstLine="567"/>
        <w:jc w:val="both"/>
        <w:rPr>
          <w:rFonts w:ascii="Times New Roman" w:eastAsia="Times New Roman" w:hAnsi="Times New Roman"/>
          <w:sz w:val="24"/>
          <w:szCs w:val="24"/>
        </w:rPr>
      </w:pPr>
      <w:r w:rsidRPr="00357B30">
        <w:rPr>
          <w:rFonts w:ascii="Times New Roman" w:hAnsi="Times New Roman"/>
          <w:sz w:val="24"/>
          <w:szCs w:val="24"/>
        </w:rPr>
        <w:t xml:space="preserve">Усвідомлюючи необхідність та поділяючи прагнення інших громад в боротьбі з глобальним потеплінням, у 2021 році </w:t>
      </w:r>
      <w:proofErr w:type="spellStart"/>
      <w:r w:rsidRPr="00357B30">
        <w:rPr>
          <w:rFonts w:ascii="Times New Roman" w:hAnsi="Times New Roman"/>
          <w:sz w:val="24"/>
          <w:szCs w:val="24"/>
        </w:rPr>
        <w:t>Кам’янська</w:t>
      </w:r>
      <w:proofErr w:type="spellEnd"/>
      <w:r w:rsidRPr="00357B30">
        <w:rPr>
          <w:rFonts w:ascii="Times New Roman" w:hAnsi="Times New Roman"/>
          <w:sz w:val="24"/>
          <w:szCs w:val="24"/>
        </w:rPr>
        <w:t xml:space="preserve"> міська територіальна громада приєдналася до європейської ініціативи «Угода мерів щодо клімату та енергії» та взяла на себе добровільне одностороннє зобов’язання скоротити викиди СО₂ на підпорядкованій території.</w:t>
      </w:r>
    </w:p>
    <w:p w14:paraId="3777DBA4" w14:textId="77777777" w:rsidR="0008649E" w:rsidRPr="002B5C83" w:rsidRDefault="0008649E" w:rsidP="0008649E">
      <w:pPr>
        <w:tabs>
          <w:tab w:val="left" w:pos="6924"/>
          <w:tab w:val="left" w:pos="8568"/>
        </w:tabs>
        <w:spacing w:after="0"/>
        <w:ind w:firstLine="567"/>
        <w:jc w:val="both"/>
        <w:rPr>
          <w:rFonts w:ascii="Times New Roman" w:hAnsi="Times New Roman"/>
          <w:sz w:val="24"/>
          <w:szCs w:val="24"/>
        </w:rPr>
      </w:pPr>
      <w:r w:rsidRPr="002B5C83">
        <w:rPr>
          <w:rFonts w:ascii="Times New Roman" w:hAnsi="Times New Roman"/>
          <w:sz w:val="24"/>
          <w:szCs w:val="24"/>
        </w:rPr>
        <w:t xml:space="preserve">План дій сталого енергетичного розвитку та клімату </w:t>
      </w:r>
      <w:proofErr w:type="spellStart"/>
      <w:r w:rsidRPr="002B5C83">
        <w:rPr>
          <w:rFonts w:ascii="Times New Roman" w:hAnsi="Times New Roman"/>
          <w:sz w:val="24"/>
          <w:szCs w:val="24"/>
        </w:rPr>
        <w:t>Кам’янської</w:t>
      </w:r>
      <w:proofErr w:type="spellEnd"/>
      <w:r w:rsidRPr="002B5C83">
        <w:rPr>
          <w:rFonts w:ascii="Times New Roman" w:hAnsi="Times New Roman"/>
          <w:sz w:val="24"/>
          <w:szCs w:val="24"/>
        </w:rPr>
        <w:t xml:space="preserve"> міської територіальної громади на період до 2030 року є стратегічним документом, який визначає основні цілі щодо підвищення енергетичної ефективності кінцевого енергоспоживання, розвитку виробництва енергії з відновлюваних джерел, зниження викидів парникових газів, адаптації до зміни клімату та перелік заходів на їх досягнення. Документ розроблено відповідно до вимог Методики розроблення місцевих енергетичних планів (МЕП), затвердженої наказом Міністерства розвитку громад, територій та інфраструктури України від 21.12.2023р №1163. </w:t>
      </w:r>
    </w:p>
    <w:p w14:paraId="0C31FB86" w14:textId="77777777" w:rsidR="0008649E" w:rsidRPr="00357B30" w:rsidRDefault="0008649E" w:rsidP="0008649E">
      <w:pPr>
        <w:tabs>
          <w:tab w:val="left" w:pos="6924"/>
          <w:tab w:val="left" w:pos="8568"/>
        </w:tabs>
        <w:spacing w:after="0"/>
        <w:ind w:firstLine="567"/>
        <w:jc w:val="both"/>
        <w:rPr>
          <w:rFonts w:ascii="Times New Roman" w:eastAsia="Times New Roman" w:hAnsi="Times New Roman"/>
          <w:sz w:val="24"/>
          <w:szCs w:val="24"/>
        </w:rPr>
      </w:pPr>
      <w:r w:rsidRPr="00357B30">
        <w:rPr>
          <w:rFonts w:ascii="Times New Roman" w:eastAsia="Times New Roman" w:hAnsi="Times New Roman"/>
          <w:sz w:val="24"/>
          <w:szCs w:val="24"/>
        </w:rPr>
        <w:t xml:space="preserve">Наскрізна мета плану дій зі сталого енергетичного розвитку </w:t>
      </w:r>
      <w:proofErr w:type="spellStart"/>
      <w:r w:rsidRPr="00357B30">
        <w:rPr>
          <w:rFonts w:ascii="Times New Roman" w:eastAsia="Times New Roman" w:hAnsi="Times New Roman"/>
          <w:sz w:val="24"/>
          <w:szCs w:val="24"/>
        </w:rPr>
        <w:t>Кам’янської</w:t>
      </w:r>
      <w:proofErr w:type="spellEnd"/>
      <w:r w:rsidRPr="00357B30">
        <w:rPr>
          <w:rFonts w:ascii="Times New Roman" w:eastAsia="Times New Roman" w:hAnsi="Times New Roman"/>
          <w:sz w:val="24"/>
          <w:szCs w:val="24"/>
        </w:rPr>
        <w:t xml:space="preserve"> МТГ на період 2025-2030 років </w:t>
      </w:r>
      <w:proofErr w:type="spellStart"/>
      <w:r w:rsidRPr="00357B30">
        <w:rPr>
          <w:rFonts w:ascii="Times New Roman" w:eastAsia="Times New Roman" w:hAnsi="Times New Roman"/>
          <w:sz w:val="24"/>
          <w:szCs w:val="24"/>
        </w:rPr>
        <w:t>формулюється</w:t>
      </w:r>
      <w:proofErr w:type="spellEnd"/>
      <w:r w:rsidRPr="00357B30">
        <w:rPr>
          <w:rFonts w:ascii="Times New Roman" w:eastAsia="Times New Roman" w:hAnsi="Times New Roman"/>
          <w:sz w:val="24"/>
          <w:szCs w:val="24"/>
        </w:rPr>
        <w:t xml:space="preserve"> як: «</w:t>
      </w:r>
      <w:r w:rsidRPr="00357B30">
        <w:rPr>
          <w:rFonts w:ascii="Times New Roman" w:eastAsia="Times New Roman" w:hAnsi="Times New Roman"/>
          <w:b/>
          <w:bCs/>
          <w:sz w:val="24"/>
          <w:szCs w:val="24"/>
        </w:rPr>
        <w:t xml:space="preserve">Підвищити до 2030 року якість і комфорт проживання мешканців громади шляхом зниження </w:t>
      </w:r>
      <w:proofErr w:type="spellStart"/>
      <w:r w:rsidRPr="00357B30">
        <w:rPr>
          <w:rFonts w:ascii="Times New Roman" w:eastAsia="Times New Roman" w:hAnsi="Times New Roman"/>
          <w:b/>
          <w:bCs/>
          <w:sz w:val="24"/>
          <w:szCs w:val="24"/>
        </w:rPr>
        <w:t>енерговитратності</w:t>
      </w:r>
      <w:proofErr w:type="spellEnd"/>
      <w:r w:rsidRPr="00357B30">
        <w:rPr>
          <w:rFonts w:ascii="Times New Roman" w:eastAsia="Times New Roman" w:hAnsi="Times New Roman"/>
          <w:b/>
          <w:bCs/>
          <w:sz w:val="24"/>
          <w:szCs w:val="24"/>
        </w:rPr>
        <w:t xml:space="preserve"> місцевої інфраструктури через розбудову та модернізацію останньої на принципах сталого енергетичного розвитку</w:t>
      </w:r>
      <w:r w:rsidRPr="00357B30">
        <w:rPr>
          <w:rFonts w:ascii="Times New Roman" w:eastAsia="Times New Roman" w:hAnsi="Times New Roman"/>
          <w:sz w:val="24"/>
          <w:szCs w:val="24"/>
        </w:rPr>
        <w:t>».</w:t>
      </w:r>
    </w:p>
    <w:p w14:paraId="748AE818" w14:textId="77777777" w:rsidR="0008649E" w:rsidRPr="002B5C83" w:rsidRDefault="0008649E" w:rsidP="0008649E">
      <w:pPr>
        <w:tabs>
          <w:tab w:val="left" w:pos="6924"/>
          <w:tab w:val="left" w:pos="8568"/>
        </w:tabs>
        <w:spacing w:after="0"/>
        <w:ind w:firstLine="567"/>
        <w:jc w:val="both"/>
        <w:rPr>
          <w:rFonts w:ascii="Times New Roman" w:hAnsi="Times New Roman"/>
          <w:sz w:val="24"/>
          <w:szCs w:val="24"/>
        </w:rPr>
      </w:pPr>
      <w:r w:rsidRPr="002B5C83">
        <w:rPr>
          <w:rFonts w:ascii="Times New Roman" w:hAnsi="Times New Roman"/>
          <w:sz w:val="24"/>
          <w:szCs w:val="24"/>
        </w:rPr>
        <w:t xml:space="preserve">В результаті розроблення ПДСЕРК був проведений аналіз та оцінка поточного стану у сферах виробництва та споживання енергії у громаді. Проаналізована динаміка споживання енергетичних ресурсів за 14 років (2010-2023 рр.) у розрізі основних секторів енергетичного планування, визначені основні характеристики та тенденції енергетичного розвитку, визначені пріоритетні сектори та побудована базова </w:t>
      </w:r>
      <w:proofErr w:type="spellStart"/>
      <w:r w:rsidRPr="002B5C83">
        <w:rPr>
          <w:rFonts w:ascii="Times New Roman" w:hAnsi="Times New Roman"/>
          <w:sz w:val="24"/>
          <w:szCs w:val="24"/>
        </w:rPr>
        <w:t>лініяенергоспоживаннядо</w:t>
      </w:r>
      <w:proofErr w:type="spellEnd"/>
      <w:r w:rsidRPr="002B5C83">
        <w:rPr>
          <w:rFonts w:ascii="Times New Roman" w:hAnsi="Times New Roman"/>
          <w:sz w:val="24"/>
          <w:szCs w:val="24"/>
        </w:rPr>
        <w:t xml:space="preserve"> 2030 року, </w:t>
      </w:r>
      <w:proofErr w:type="spellStart"/>
      <w:r w:rsidRPr="002B5C83">
        <w:rPr>
          <w:rFonts w:ascii="Times New Roman" w:hAnsi="Times New Roman"/>
          <w:sz w:val="24"/>
          <w:szCs w:val="24"/>
        </w:rPr>
        <w:t>уточненобазовий</w:t>
      </w:r>
      <w:proofErr w:type="spellEnd"/>
      <w:r w:rsidRPr="002B5C83">
        <w:rPr>
          <w:rFonts w:ascii="Times New Roman" w:hAnsi="Times New Roman"/>
          <w:sz w:val="24"/>
          <w:szCs w:val="24"/>
        </w:rPr>
        <w:t xml:space="preserve"> кадастр викидів </w:t>
      </w:r>
      <w:proofErr w:type="spellStart"/>
      <w:r w:rsidRPr="002B5C83">
        <w:rPr>
          <w:rFonts w:ascii="Times New Roman" w:hAnsi="Times New Roman"/>
          <w:sz w:val="24"/>
          <w:szCs w:val="24"/>
        </w:rPr>
        <w:t>СО₂та</w:t>
      </w:r>
      <w:proofErr w:type="spellEnd"/>
      <w:r w:rsidRPr="002B5C83">
        <w:rPr>
          <w:rFonts w:ascii="Times New Roman" w:hAnsi="Times New Roman"/>
          <w:sz w:val="24"/>
          <w:szCs w:val="24"/>
        </w:rPr>
        <w:t xml:space="preserve"> визначені основні цільові показники сталого енергетичного розвитку громади.</w:t>
      </w:r>
    </w:p>
    <w:p w14:paraId="0FF6C533" w14:textId="77777777" w:rsidR="0008649E" w:rsidRPr="00357B30" w:rsidRDefault="0008649E" w:rsidP="0008649E">
      <w:pPr>
        <w:tabs>
          <w:tab w:val="left" w:pos="6924"/>
          <w:tab w:val="left" w:pos="8568"/>
        </w:tabs>
        <w:spacing w:after="0"/>
        <w:ind w:firstLine="567"/>
        <w:jc w:val="both"/>
        <w:rPr>
          <w:rFonts w:ascii="Times New Roman" w:eastAsia="Times New Roman" w:hAnsi="Times New Roman"/>
          <w:sz w:val="24"/>
          <w:szCs w:val="24"/>
        </w:rPr>
      </w:pPr>
    </w:p>
    <w:p w14:paraId="08F7FF56" w14:textId="77777777" w:rsidR="0008649E" w:rsidRPr="00357B30" w:rsidRDefault="0008649E" w:rsidP="0008649E">
      <w:pPr>
        <w:tabs>
          <w:tab w:val="left" w:pos="6924"/>
          <w:tab w:val="left" w:pos="8568"/>
        </w:tabs>
        <w:spacing w:after="0"/>
        <w:ind w:firstLine="567"/>
        <w:jc w:val="both"/>
        <w:rPr>
          <w:rFonts w:ascii="Times New Roman" w:eastAsia="Times New Roman" w:hAnsi="Times New Roman"/>
          <w:b/>
          <w:bCs/>
          <w:sz w:val="24"/>
          <w:szCs w:val="24"/>
          <w:u w:val="single"/>
        </w:rPr>
      </w:pPr>
      <w:r w:rsidRPr="00357B30">
        <w:rPr>
          <w:rFonts w:ascii="Times New Roman" w:eastAsia="Times New Roman" w:hAnsi="Times New Roman"/>
          <w:b/>
          <w:bCs/>
          <w:sz w:val="24"/>
          <w:szCs w:val="24"/>
          <w:u w:val="single"/>
        </w:rPr>
        <w:t>Основні цілі з сталого енергетичного розвитку території громади:</w:t>
      </w:r>
    </w:p>
    <w:p w14:paraId="2D0B367F" w14:textId="77777777" w:rsidR="0008649E" w:rsidRPr="00850439" w:rsidRDefault="0008649E" w:rsidP="0008649E">
      <w:pPr>
        <w:tabs>
          <w:tab w:val="left" w:pos="6924"/>
          <w:tab w:val="left" w:pos="8568"/>
        </w:tabs>
        <w:spacing w:after="0"/>
        <w:ind w:firstLine="567"/>
        <w:jc w:val="both"/>
        <w:rPr>
          <w:rFonts w:ascii="Times New Roman" w:eastAsia="Times New Roman" w:hAnsi="Times New Roman"/>
          <w:sz w:val="24"/>
          <w:szCs w:val="24"/>
        </w:rPr>
      </w:pPr>
      <w:r w:rsidRPr="00357B30">
        <w:rPr>
          <w:rFonts w:ascii="Times New Roman" w:eastAsia="Times New Roman" w:hAnsi="Times New Roman"/>
          <w:sz w:val="24"/>
          <w:szCs w:val="24"/>
        </w:rPr>
        <w:t>1) Підвищення енергетичної ефективності: зниження кінцевого споживання енергії на 17,1% (</w:t>
      </w:r>
      <w:r w:rsidRPr="00850439">
        <w:rPr>
          <w:rFonts w:ascii="Times New Roman" w:eastAsia="Times New Roman" w:hAnsi="Times New Roman"/>
          <w:sz w:val="24"/>
          <w:szCs w:val="24"/>
        </w:rPr>
        <w:t>на 337 052МВт·год/рік) у 2030 році відносно базової лінії енергоспоживання на території територіальної громади.</w:t>
      </w:r>
    </w:p>
    <w:p w14:paraId="22367F14" w14:textId="77777777" w:rsidR="0008649E" w:rsidRPr="00357B30" w:rsidRDefault="0008649E" w:rsidP="00A56229">
      <w:pPr>
        <w:tabs>
          <w:tab w:val="left" w:pos="6924"/>
          <w:tab w:val="left" w:pos="8568"/>
        </w:tabs>
        <w:spacing w:after="0"/>
        <w:ind w:firstLine="567"/>
        <w:rPr>
          <w:rFonts w:ascii="Times New Roman" w:eastAsia="Times New Roman" w:hAnsi="Times New Roman"/>
          <w:sz w:val="24"/>
          <w:szCs w:val="24"/>
        </w:rPr>
      </w:pPr>
      <w:r w:rsidRPr="00850439">
        <w:rPr>
          <w:rFonts w:ascii="Times New Roman" w:eastAsia="Times New Roman" w:hAnsi="Times New Roman"/>
          <w:sz w:val="24"/>
          <w:szCs w:val="24"/>
        </w:rPr>
        <w:t>2) Розвиток відновлюваних джерел енергії: збільшення частки ВДЕ до 27,0% в кінцевому споживанні енергії на території територіальної громади (щонайменше 441 183 </w:t>
      </w:r>
      <w:proofErr w:type="spellStart"/>
      <w:r w:rsidRPr="00850439">
        <w:rPr>
          <w:rFonts w:ascii="Times New Roman" w:eastAsia="Times New Roman" w:hAnsi="Times New Roman"/>
          <w:sz w:val="24"/>
          <w:szCs w:val="24"/>
        </w:rPr>
        <w:t>МВт·год</w:t>
      </w:r>
      <w:proofErr w:type="spellEnd"/>
      <w:r w:rsidRPr="00850439">
        <w:rPr>
          <w:rFonts w:ascii="Times New Roman" w:eastAsia="Times New Roman" w:hAnsi="Times New Roman"/>
          <w:sz w:val="24"/>
          <w:szCs w:val="24"/>
        </w:rPr>
        <w:t>/рік енергії</w:t>
      </w:r>
      <w:r w:rsidRPr="00357B30">
        <w:rPr>
          <w:rFonts w:ascii="Times New Roman" w:eastAsia="Times New Roman" w:hAnsi="Times New Roman"/>
          <w:sz w:val="24"/>
          <w:szCs w:val="24"/>
        </w:rPr>
        <w:t xml:space="preserve"> споживається з ВДЕ) у 2030 році.</w:t>
      </w:r>
    </w:p>
    <w:p w14:paraId="1FB5ED0C" w14:textId="23813CF2" w:rsidR="0008649E" w:rsidRPr="00357B30" w:rsidRDefault="0008649E" w:rsidP="00A56229">
      <w:pPr>
        <w:tabs>
          <w:tab w:val="left" w:pos="6924"/>
          <w:tab w:val="left" w:pos="8568"/>
        </w:tabs>
        <w:spacing w:after="0"/>
        <w:ind w:firstLine="567"/>
        <w:rPr>
          <w:rFonts w:ascii="Times New Roman" w:eastAsia="Times New Roman" w:hAnsi="Times New Roman"/>
          <w:sz w:val="24"/>
          <w:szCs w:val="24"/>
        </w:rPr>
      </w:pPr>
      <w:r w:rsidRPr="00357B30">
        <w:rPr>
          <w:rFonts w:ascii="Times New Roman" w:eastAsia="Times New Roman" w:hAnsi="Times New Roman"/>
          <w:sz w:val="24"/>
          <w:szCs w:val="24"/>
        </w:rPr>
        <w:t xml:space="preserve">3) Зниження обсягу викидів парникових газів </w:t>
      </w:r>
      <w:r w:rsidRPr="00850439">
        <w:rPr>
          <w:rFonts w:ascii="Times New Roman" w:eastAsia="Times New Roman" w:hAnsi="Times New Roman"/>
          <w:sz w:val="24"/>
          <w:szCs w:val="24"/>
        </w:rPr>
        <w:t>на 3</w:t>
      </w:r>
      <w:r>
        <w:rPr>
          <w:rFonts w:ascii="Times New Roman" w:eastAsia="Times New Roman" w:hAnsi="Times New Roman"/>
          <w:sz w:val="24"/>
          <w:szCs w:val="24"/>
          <w:lang w:val="ru-RU"/>
        </w:rPr>
        <w:t>5</w:t>
      </w:r>
      <w:r w:rsidRPr="00850439">
        <w:rPr>
          <w:rFonts w:ascii="Times New Roman" w:eastAsia="Times New Roman" w:hAnsi="Times New Roman"/>
          <w:sz w:val="24"/>
          <w:szCs w:val="24"/>
        </w:rPr>
        <w:t>,0% (</w:t>
      </w:r>
      <w:r w:rsidR="00A56229">
        <w:rPr>
          <w:rFonts w:ascii="Times New Roman" w:eastAsia="Times New Roman" w:hAnsi="Times New Roman"/>
          <w:sz w:val="24"/>
          <w:szCs w:val="24"/>
        </w:rPr>
        <w:t>на</w:t>
      </w:r>
      <w:r>
        <w:rPr>
          <w:rFonts w:ascii="Times New Roman" w:eastAsia="Times New Roman" w:hAnsi="Times New Roman"/>
          <w:sz w:val="24"/>
          <w:szCs w:val="24"/>
          <w:lang w:val="ru-RU"/>
        </w:rPr>
        <w:t xml:space="preserve"> 265 038</w:t>
      </w:r>
      <w:r w:rsidRPr="00357B30">
        <w:rPr>
          <w:rFonts w:ascii="Times New Roman" w:eastAsia="Times New Roman" w:hAnsi="Times New Roman"/>
          <w:sz w:val="24"/>
          <w:szCs w:val="24"/>
        </w:rPr>
        <w:t> тон СО₂/рік) у 2030 році відносно базового 2013 року.</w:t>
      </w:r>
    </w:p>
    <w:p w14:paraId="2153A37A" w14:textId="77777777" w:rsidR="0008649E" w:rsidRPr="00357B30" w:rsidRDefault="0008649E" w:rsidP="0008649E">
      <w:pPr>
        <w:tabs>
          <w:tab w:val="left" w:pos="6924"/>
          <w:tab w:val="left" w:pos="8568"/>
        </w:tabs>
        <w:spacing w:after="0"/>
        <w:ind w:firstLine="567"/>
        <w:jc w:val="both"/>
        <w:rPr>
          <w:rFonts w:ascii="Times New Roman" w:eastAsia="Times New Roman" w:hAnsi="Times New Roman"/>
          <w:sz w:val="24"/>
          <w:szCs w:val="24"/>
        </w:rPr>
      </w:pPr>
    </w:p>
    <w:p w14:paraId="20B3490D" w14:textId="77777777" w:rsidR="0008649E" w:rsidRPr="00241867" w:rsidRDefault="0008649E" w:rsidP="0008649E">
      <w:pPr>
        <w:tabs>
          <w:tab w:val="left" w:pos="6924"/>
          <w:tab w:val="left" w:pos="8568"/>
        </w:tabs>
        <w:spacing w:after="0"/>
        <w:ind w:firstLine="567"/>
        <w:jc w:val="both"/>
        <w:rPr>
          <w:rFonts w:ascii="Times New Roman" w:eastAsia="Times New Roman" w:hAnsi="Times New Roman"/>
          <w:b/>
          <w:bCs/>
          <w:sz w:val="24"/>
          <w:szCs w:val="24"/>
          <w:u w:val="single"/>
        </w:rPr>
      </w:pPr>
      <w:r w:rsidRPr="00241867">
        <w:rPr>
          <w:rFonts w:ascii="Times New Roman" w:eastAsia="Times New Roman" w:hAnsi="Times New Roman"/>
          <w:b/>
          <w:bCs/>
          <w:sz w:val="24"/>
          <w:szCs w:val="24"/>
          <w:u w:val="single"/>
        </w:rPr>
        <w:t>Основні цілі з адаптації територіальної громади до зміни клімату:</w:t>
      </w:r>
    </w:p>
    <w:p w14:paraId="19064760" w14:textId="77777777" w:rsidR="0008649E" w:rsidRPr="00EC2325" w:rsidRDefault="0008649E" w:rsidP="0008649E">
      <w:pPr>
        <w:spacing w:after="0" w:line="240" w:lineRule="auto"/>
        <w:ind w:left="425"/>
        <w:jc w:val="both"/>
        <w:rPr>
          <w:rFonts w:ascii="Times New Roman" w:eastAsia="Times New Roman" w:hAnsi="Times New Roman"/>
          <w:sz w:val="24"/>
          <w:szCs w:val="24"/>
        </w:rPr>
      </w:pPr>
      <w:r w:rsidRPr="00FC4030">
        <w:rPr>
          <w:rFonts w:ascii="Times New Roman" w:eastAsia="Times New Roman" w:hAnsi="Times New Roman"/>
          <w:sz w:val="24"/>
          <w:szCs w:val="24"/>
        </w:rPr>
        <w:t>•</w:t>
      </w:r>
      <w:r w:rsidRPr="00FC4030">
        <w:rPr>
          <w:rFonts w:ascii="Times New Roman" w:eastAsia="Times New Roman" w:hAnsi="Times New Roman"/>
          <w:sz w:val="24"/>
          <w:szCs w:val="24"/>
        </w:rPr>
        <w:tab/>
      </w:r>
      <w:r w:rsidRPr="00EC2325">
        <w:rPr>
          <w:rFonts w:ascii="Times New Roman" w:eastAsia="Times New Roman" w:hAnsi="Times New Roman"/>
          <w:sz w:val="24"/>
          <w:szCs w:val="24"/>
        </w:rPr>
        <w:t xml:space="preserve">Забезпечення населення чистою питною водою: </w:t>
      </w:r>
    </w:p>
    <w:p w14:paraId="20ECE493" w14:textId="77777777" w:rsidR="0008649E" w:rsidRPr="00EC2325" w:rsidRDefault="0008649E" w:rsidP="0008649E">
      <w:pPr>
        <w:spacing w:after="0" w:line="240" w:lineRule="auto"/>
        <w:ind w:left="1133"/>
        <w:jc w:val="both"/>
        <w:rPr>
          <w:rFonts w:ascii="Times New Roman" w:eastAsia="Times New Roman" w:hAnsi="Times New Roman"/>
          <w:sz w:val="24"/>
          <w:szCs w:val="24"/>
        </w:rPr>
      </w:pPr>
      <w:r w:rsidRPr="00EC2325">
        <w:rPr>
          <w:rFonts w:ascii="Times New Roman" w:eastAsia="Times New Roman" w:hAnsi="Times New Roman"/>
          <w:sz w:val="24"/>
          <w:szCs w:val="24"/>
        </w:rPr>
        <w:t xml:space="preserve">Індикатор: 90% населення, що користується централізованим водопостачанням, охоплено водовідведенням. </w:t>
      </w:r>
    </w:p>
    <w:p w14:paraId="3B09A5CF" w14:textId="77777777" w:rsidR="0008649E" w:rsidRPr="00EC2325" w:rsidRDefault="0008649E" w:rsidP="0008649E">
      <w:pPr>
        <w:spacing w:after="0" w:line="240" w:lineRule="auto"/>
        <w:ind w:left="425"/>
        <w:jc w:val="both"/>
        <w:rPr>
          <w:rFonts w:ascii="Times New Roman" w:eastAsia="Times New Roman" w:hAnsi="Times New Roman"/>
          <w:sz w:val="24"/>
          <w:szCs w:val="24"/>
        </w:rPr>
      </w:pPr>
      <w:r w:rsidRPr="00EC2325">
        <w:rPr>
          <w:rFonts w:ascii="Times New Roman" w:eastAsia="Times New Roman" w:hAnsi="Times New Roman"/>
          <w:sz w:val="24"/>
          <w:szCs w:val="24"/>
        </w:rPr>
        <w:t>•</w:t>
      </w:r>
      <w:r w:rsidRPr="00EC2325">
        <w:rPr>
          <w:rFonts w:ascii="Times New Roman" w:eastAsia="Times New Roman" w:hAnsi="Times New Roman"/>
          <w:sz w:val="24"/>
          <w:szCs w:val="24"/>
        </w:rPr>
        <w:tab/>
        <w:t xml:space="preserve">Збереження та розвиток природних територій: </w:t>
      </w:r>
    </w:p>
    <w:p w14:paraId="7C2AB7D5" w14:textId="77777777" w:rsidR="0008649E" w:rsidRPr="00EC2325" w:rsidRDefault="0008649E" w:rsidP="0008649E">
      <w:pPr>
        <w:spacing w:after="0" w:line="240" w:lineRule="auto"/>
        <w:ind w:left="1275"/>
        <w:jc w:val="both"/>
        <w:rPr>
          <w:rFonts w:ascii="Times New Roman" w:eastAsia="Times New Roman" w:hAnsi="Times New Roman"/>
          <w:sz w:val="24"/>
          <w:szCs w:val="24"/>
        </w:rPr>
      </w:pPr>
      <w:r w:rsidRPr="00EC2325">
        <w:rPr>
          <w:rFonts w:ascii="Times New Roman" w:eastAsia="Times New Roman" w:hAnsi="Times New Roman"/>
          <w:sz w:val="24"/>
          <w:szCs w:val="24"/>
        </w:rPr>
        <w:t>Індикатор: 15% озеленених територій загального користування (парки, сквери, бульвари) та відповідає європейським нормативам з озеленення.</w:t>
      </w:r>
    </w:p>
    <w:p w14:paraId="0DDB6B15" w14:textId="77777777" w:rsidR="0008649E" w:rsidRPr="00EC2325" w:rsidRDefault="0008649E" w:rsidP="0008649E">
      <w:pPr>
        <w:spacing w:after="0" w:line="240" w:lineRule="auto"/>
        <w:ind w:left="425"/>
        <w:jc w:val="both"/>
        <w:rPr>
          <w:rFonts w:ascii="Times New Roman" w:eastAsia="Times New Roman" w:hAnsi="Times New Roman"/>
          <w:sz w:val="24"/>
          <w:szCs w:val="24"/>
        </w:rPr>
      </w:pPr>
      <w:r w:rsidRPr="00EC2325">
        <w:rPr>
          <w:rFonts w:ascii="Times New Roman" w:eastAsia="Times New Roman" w:hAnsi="Times New Roman"/>
          <w:sz w:val="24"/>
          <w:szCs w:val="24"/>
        </w:rPr>
        <w:lastRenderedPageBreak/>
        <w:t>•</w:t>
      </w:r>
      <w:r w:rsidRPr="00EC2325">
        <w:rPr>
          <w:rFonts w:ascii="Times New Roman" w:eastAsia="Times New Roman" w:hAnsi="Times New Roman"/>
          <w:sz w:val="24"/>
          <w:szCs w:val="24"/>
        </w:rPr>
        <w:tab/>
        <w:t>Розв’язання екологічних проблем міста прилеглих територій</w:t>
      </w:r>
    </w:p>
    <w:p w14:paraId="35A7AC1E" w14:textId="77777777" w:rsidR="0008649E" w:rsidRPr="00EC2325" w:rsidRDefault="0008649E" w:rsidP="0008649E">
      <w:pPr>
        <w:spacing w:after="0" w:line="240" w:lineRule="auto"/>
        <w:ind w:left="1275"/>
        <w:jc w:val="both"/>
        <w:rPr>
          <w:rFonts w:ascii="Times New Roman" w:eastAsia="Times New Roman" w:hAnsi="Times New Roman"/>
          <w:sz w:val="24"/>
          <w:szCs w:val="24"/>
        </w:rPr>
      </w:pPr>
      <w:r w:rsidRPr="00EC2325">
        <w:rPr>
          <w:rFonts w:ascii="Times New Roman" w:eastAsia="Times New Roman" w:hAnsi="Times New Roman"/>
          <w:sz w:val="24"/>
          <w:szCs w:val="24"/>
        </w:rPr>
        <w:t>Індикатор: 30% населення, на яких впливає екологічний стан міста (прояв хронічних легеневих захворювань) мають доступ до якісної медицини.</w:t>
      </w:r>
    </w:p>
    <w:p w14:paraId="7C82CA2B" w14:textId="77777777" w:rsidR="0008649E" w:rsidRPr="00EC2325" w:rsidRDefault="0008649E" w:rsidP="0008649E">
      <w:pPr>
        <w:spacing w:after="0" w:line="240" w:lineRule="auto"/>
        <w:ind w:left="1275"/>
        <w:jc w:val="both"/>
        <w:rPr>
          <w:rFonts w:ascii="Times New Roman" w:eastAsia="Times New Roman" w:hAnsi="Times New Roman"/>
          <w:sz w:val="24"/>
          <w:szCs w:val="24"/>
        </w:rPr>
      </w:pPr>
      <w:r w:rsidRPr="00EC2325">
        <w:rPr>
          <w:rFonts w:ascii="Times New Roman" w:eastAsia="Times New Roman" w:hAnsi="Times New Roman"/>
          <w:sz w:val="24"/>
          <w:szCs w:val="24"/>
        </w:rPr>
        <w:t xml:space="preserve">Індикатор: 100% населення, які мешкають в зоні просідання ґрунтів, забезпечені належними умовами проживання. В уражених районах немає промислових підприємств, що зберігають небезпечні матеріали, які б могли мати вторинний вплив. Заборона будівництва в зонах просідання. </w:t>
      </w:r>
    </w:p>
    <w:p w14:paraId="4092DA91" w14:textId="77777777" w:rsidR="0008649E" w:rsidRPr="00EC2325" w:rsidRDefault="0008649E" w:rsidP="0008649E">
      <w:pPr>
        <w:spacing w:after="0" w:line="240" w:lineRule="auto"/>
        <w:ind w:left="425"/>
        <w:jc w:val="both"/>
        <w:rPr>
          <w:rFonts w:ascii="Times New Roman" w:eastAsia="Times New Roman" w:hAnsi="Times New Roman"/>
          <w:sz w:val="24"/>
          <w:szCs w:val="24"/>
        </w:rPr>
      </w:pPr>
      <w:r w:rsidRPr="00EC2325">
        <w:rPr>
          <w:rFonts w:ascii="Times New Roman" w:eastAsia="Times New Roman" w:hAnsi="Times New Roman"/>
          <w:sz w:val="24"/>
          <w:szCs w:val="24"/>
        </w:rPr>
        <w:t>•</w:t>
      </w:r>
      <w:r w:rsidRPr="00EC2325">
        <w:rPr>
          <w:rFonts w:ascii="Times New Roman" w:eastAsia="Times New Roman" w:hAnsi="Times New Roman"/>
          <w:sz w:val="24"/>
          <w:szCs w:val="24"/>
        </w:rPr>
        <w:tab/>
        <w:t>Безпечне та стале поводження з ТПВ:</w:t>
      </w:r>
    </w:p>
    <w:p w14:paraId="5CD7CBC2" w14:textId="77777777" w:rsidR="0008649E" w:rsidRPr="00FC4030" w:rsidRDefault="0008649E" w:rsidP="0008649E">
      <w:pPr>
        <w:pBdr>
          <w:top w:val="nil"/>
          <w:left w:val="nil"/>
          <w:bottom w:val="nil"/>
          <w:right w:val="nil"/>
          <w:between w:val="nil"/>
        </w:pBdr>
        <w:spacing w:after="0" w:line="240" w:lineRule="auto"/>
        <w:ind w:left="1275"/>
        <w:jc w:val="both"/>
        <w:rPr>
          <w:rFonts w:ascii="Times New Roman" w:eastAsia="Times New Roman" w:hAnsi="Times New Roman"/>
          <w:sz w:val="24"/>
          <w:szCs w:val="24"/>
        </w:rPr>
      </w:pPr>
      <w:r w:rsidRPr="00EC2325">
        <w:rPr>
          <w:rFonts w:ascii="Times New Roman" w:eastAsia="Times New Roman" w:hAnsi="Times New Roman"/>
          <w:sz w:val="24"/>
          <w:szCs w:val="24"/>
        </w:rPr>
        <w:t>Індикатор: забезпечено сортування 70% відходів з території громади та налагоджено вивіз сміття в 50% сіл, що входять в громаду.</w:t>
      </w:r>
    </w:p>
    <w:p w14:paraId="5DB0BE92" w14:textId="77777777" w:rsidR="0008649E" w:rsidRPr="00357B30" w:rsidRDefault="0008649E" w:rsidP="0008649E">
      <w:pPr>
        <w:tabs>
          <w:tab w:val="left" w:pos="6924"/>
          <w:tab w:val="left" w:pos="8568"/>
        </w:tabs>
        <w:spacing w:after="0"/>
        <w:ind w:firstLine="567"/>
        <w:jc w:val="both"/>
        <w:rPr>
          <w:rFonts w:ascii="Times New Roman" w:eastAsia="Times New Roman" w:hAnsi="Times New Roman"/>
          <w:sz w:val="24"/>
          <w:szCs w:val="24"/>
        </w:rPr>
      </w:pPr>
    </w:p>
    <w:p w14:paraId="608BD2DC" w14:textId="77777777" w:rsidR="0008649E" w:rsidRPr="00357B30" w:rsidRDefault="0008649E" w:rsidP="0008649E">
      <w:pPr>
        <w:tabs>
          <w:tab w:val="left" w:pos="6924"/>
          <w:tab w:val="left" w:pos="8568"/>
        </w:tabs>
        <w:spacing w:after="0"/>
        <w:ind w:firstLine="567"/>
        <w:jc w:val="both"/>
        <w:rPr>
          <w:rFonts w:ascii="Times New Roman" w:eastAsia="Times New Roman" w:hAnsi="Times New Roman"/>
          <w:sz w:val="24"/>
          <w:szCs w:val="24"/>
        </w:rPr>
      </w:pPr>
      <w:r w:rsidRPr="00357B30">
        <w:rPr>
          <w:rFonts w:ascii="Times New Roman" w:eastAsia="Times New Roman" w:hAnsi="Times New Roman"/>
          <w:sz w:val="24"/>
          <w:szCs w:val="24"/>
        </w:rPr>
        <w:t>Пріоритетними секторами сталого енергетичного розвитку для громади є:</w:t>
      </w:r>
    </w:p>
    <w:p w14:paraId="6F252A5F" w14:textId="77777777" w:rsidR="0008649E" w:rsidRPr="00357B30" w:rsidRDefault="0008649E" w:rsidP="0008649E">
      <w:pPr>
        <w:pStyle w:val="aff"/>
        <w:numPr>
          <w:ilvl w:val="0"/>
          <w:numId w:val="25"/>
        </w:numPr>
        <w:tabs>
          <w:tab w:val="left" w:pos="6924"/>
          <w:tab w:val="left" w:pos="8568"/>
        </w:tabs>
        <w:jc w:val="both"/>
        <w:rPr>
          <w:rFonts w:ascii="Times New Roman" w:eastAsia="Times New Roman" w:hAnsi="Times New Roman"/>
          <w:b w:val="0"/>
          <w:bCs/>
          <w:color w:val="auto"/>
          <w:sz w:val="24"/>
          <w:szCs w:val="24"/>
          <w:lang w:val="uk-UA"/>
        </w:rPr>
      </w:pPr>
      <w:r w:rsidRPr="00357B30">
        <w:rPr>
          <w:rFonts w:ascii="Times New Roman" w:eastAsia="Times New Roman" w:hAnsi="Times New Roman"/>
          <w:b w:val="0"/>
          <w:bCs/>
          <w:color w:val="auto"/>
          <w:sz w:val="24"/>
          <w:szCs w:val="24"/>
          <w:lang w:val="uk-UA"/>
        </w:rPr>
        <w:t>багатоквартирні будинки;</w:t>
      </w:r>
    </w:p>
    <w:p w14:paraId="7FD7604A" w14:textId="77777777" w:rsidR="0008649E" w:rsidRPr="00357B30" w:rsidRDefault="0008649E" w:rsidP="0008649E">
      <w:pPr>
        <w:pStyle w:val="aff"/>
        <w:numPr>
          <w:ilvl w:val="0"/>
          <w:numId w:val="25"/>
        </w:numPr>
        <w:tabs>
          <w:tab w:val="left" w:pos="6924"/>
          <w:tab w:val="left" w:pos="8568"/>
        </w:tabs>
        <w:jc w:val="both"/>
        <w:rPr>
          <w:rFonts w:ascii="Times New Roman" w:eastAsia="Times New Roman" w:hAnsi="Times New Roman"/>
          <w:b w:val="0"/>
          <w:bCs/>
          <w:color w:val="auto"/>
          <w:sz w:val="24"/>
          <w:szCs w:val="24"/>
          <w:lang w:val="uk-UA"/>
        </w:rPr>
      </w:pPr>
      <w:r w:rsidRPr="00357B30">
        <w:rPr>
          <w:rFonts w:ascii="Times New Roman" w:eastAsia="Times New Roman" w:hAnsi="Times New Roman"/>
          <w:b w:val="0"/>
          <w:bCs/>
          <w:color w:val="auto"/>
          <w:sz w:val="24"/>
          <w:szCs w:val="24"/>
          <w:lang w:val="uk-UA"/>
        </w:rPr>
        <w:t>сфера теплопостачання;</w:t>
      </w:r>
    </w:p>
    <w:p w14:paraId="0495F8BD" w14:textId="77777777" w:rsidR="0008649E" w:rsidRPr="00357B30" w:rsidRDefault="0008649E" w:rsidP="0008649E">
      <w:pPr>
        <w:pStyle w:val="aff"/>
        <w:numPr>
          <w:ilvl w:val="0"/>
          <w:numId w:val="25"/>
        </w:numPr>
        <w:tabs>
          <w:tab w:val="left" w:pos="6924"/>
          <w:tab w:val="left" w:pos="8568"/>
        </w:tabs>
        <w:jc w:val="both"/>
        <w:rPr>
          <w:rFonts w:ascii="Times New Roman" w:eastAsia="Times New Roman" w:hAnsi="Times New Roman"/>
          <w:b w:val="0"/>
          <w:bCs/>
          <w:color w:val="auto"/>
          <w:sz w:val="24"/>
          <w:szCs w:val="24"/>
          <w:lang w:val="uk-UA"/>
        </w:rPr>
      </w:pPr>
      <w:r w:rsidRPr="00357B30">
        <w:rPr>
          <w:rFonts w:ascii="Times New Roman" w:eastAsia="Times New Roman" w:hAnsi="Times New Roman"/>
          <w:b w:val="0"/>
          <w:bCs/>
          <w:color w:val="auto"/>
          <w:sz w:val="24"/>
          <w:szCs w:val="24"/>
          <w:lang w:val="uk-UA"/>
        </w:rPr>
        <w:t>садибні (одно- та двоквартирні) будинки;</w:t>
      </w:r>
    </w:p>
    <w:p w14:paraId="087415E6" w14:textId="77777777" w:rsidR="0008649E" w:rsidRPr="00357B30" w:rsidRDefault="0008649E" w:rsidP="0008649E">
      <w:pPr>
        <w:pStyle w:val="aff"/>
        <w:numPr>
          <w:ilvl w:val="0"/>
          <w:numId w:val="25"/>
        </w:numPr>
        <w:tabs>
          <w:tab w:val="left" w:pos="6924"/>
          <w:tab w:val="left" w:pos="8568"/>
        </w:tabs>
        <w:jc w:val="both"/>
        <w:rPr>
          <w:rFonts w:ascii="Times New Roman" w:eastAsia="Times New Roman" w:hAnsi="Times New Roman"/>
          <w:b w:val="0"/>
          <w:bCs/>
          <w:color w:val="auto"/>
          <w:sz w:val="24"/>
          <w:szCs w:val="24"/>
          <w:lang w:val="uk-UA"/>
        </w:rPr>
      </w:pPr>
      <w:r w:rsidRPr="00357B30">
        <w:rPr>
          <w:rFonts w:ascii="Times New Roman" w:eastAsia="Times New Roman" w:hAnsi="Times New Roman"/>
          <w:b w:val="0"/>
          <w:bCs/>
          <w:color w:val="auto"/>
          <w:sz w:val="24"/>
          <w:szCs w:val="24"/>
          <w:lang w:val="uk-UA"/>
        </w:rPr>
        <w:t>громадські будівлі;</w:t>
      </w:r>
    </w:p>
    <w:p w14:paraId="6878C49C" w14:textId="77777777" w:rsidR="0008649E" w:rsidRPr="00357B30" w:rsidRDefault="0008649E" w:rsidP="0008649E">
      <w:pPr>
        <w:pStyle w:val="aff"/>
        <w:numPr>
          <w:ilvl w:val="0"/>
          <w:numId w:val="25"/>
        </w:numPr>
        <w:tabs>
          <w:tab w:val="left" w:pos="6924"/>
          <w:tab w:val="left" w:pos="8568"/>
        </w:tabs>
        <w:jc w:val="both"/>
        <w:rPr>
          <w:rFonts w:ascii="Times New Roman" w:eastAsia="Times New Roman" w:hAnsi="Times New Roman"/>
          <w:b w:val="0"/>
          <w:bCs/>
          <w:color w:val="auto"/>
          <w:sz w:val="24"/>
          <w:szCs w:val="24"/>
          <w:lang w:val="uk-UA"/>
        </w:rPr>
      </w:pPr>
      <w:r w:rsidRPr="00357B30">
        <w:rPr>
          <w:rFonts w:ascii="Times New Roman" w:eastAsia="Times New Roman" w:hAnsi="Times New Roman"/>
          <w:b w:val="0"/>
          <w:bCs/>
          <w:color w:val="auto"/>
          <w:sz w:val="24"/>
          <w:szCs w:val="24"/>
          <w:lang w:val="uk-UA"/>
        </w:rPr>
        <w:t>сфера водопостачання і водовідведення;</w:t>
      </w:r>
    </w:p>
    <w:p w14:paraId="7C1B8D61" w14:textId="77777777" w:rsidR="0008649E" w:rsidRPr="00357B30" w:rsidRDefault="0008649E" w:rsidP="0008649E">
      <w:pPr>
        <w:pStyle w:val="aff"/>
        <w:numPr>
          <w:ilvl w:val="0"/>
          <w:numId w:val="25"/>
        </w:numPr>
        <w:tabs>
          <w:tab w:val="left" w:pos="6924"/>
          <w:tab w:val="left" w:pos="8568"/>
        </w:tabs>
        <w:jc w:val="both"/>
        <w:rPr>
          <w:rFonts w:ascii="Times New Roman" w:eastAsia="Times New Roman" w:hAnsi="Times New Roman"/>
          <w:b w:val="0"/>
          <w:bCs/>
          <w:color w:val="auto"/>
          <w:sz w:val="24"/>
          <w:szCs w:val="24"/>
          <w:lang w:val="uk-UA"/>
        </w:rPr>
      </w:pPr>
      <w:r w:rsidRPr="00357B30">
        <w:rPr>
          <w:rFonts w:ascii="Times New Roman" w:eastAsia="Times New Roman" w:hAnsi="Times New Roman"/>
          <w:b w:val="0"/>
          <w:bCs/>
          <w:color w:val="auto"/>
          <w:sz w:val="24"/>
          <w:szCs w:val="24"/>
          <w:lang w:val="uk-UA"/>
        </w:rPr>
        <w:t>громадський транспорт;</w:t>
      </w:r>
    </w:p>
    <w:p w14:paraId="480BB3FB" w14:textId="77777777" w:rsidR="0008649E" w:rsidRPr="00357B30" w:rsidRDefault="0008649E" w:rsidP="0008649E">
      <w:pPr>
        <w:pStyle w:val="aff"/>
        <w:numPr>
          <w:ilvl w:val="0"/>
          <w:numId w:val="25"/>
        </w:numPr>
        <w:tabs>
          <w:tab w:val="left" w:pos="6924"/>
          <w:tab w:val="left" w:pos="8568"/>
        </w:tabs>
        <w:jc w:val="both"/>
        <w:rPr>
          <w:rFonts w:ascii="Times New Roman" w:eastAsia="Times New Roman" w:hAnsi="Times New Roman"/>
          <w:b w:val="0"/>
          <w:bCs/>
          <w:color w:val="auto"/>
          <w:sz w:val="24"/>
          <w:szCs w:val="24"/>
          <w:lang w:val="uk-UA"/>
        </w:rPr>
      </w:pPr>
      <w:r w:rsidRPr="00357B30">
        <w:rPr>
          <w:rFonts w:ascii="Times New Roman" w:eastAsia="Times New Roman" w:hAnsi="Times New Roman"/>
          <w:b w:val="0"/>
          <w:bCs/>
          <w:color w:val="auto"/>
          <w:sz w:val="24"/>
          <w:szCs w:val="24"/>
          <w:lang w:val="uk-UA"/>
        </w:rPr>
        <w:t>зовнішнє освітлення;</w:t>
      </w:r>
    </w:p>
    <w:p w14:paraId="040473D6" w14:textId="77777777" w:rsidR="0008649E" w:rsidRPr="00357B30" w:rsidRDefault="0008649E" w:rsidP="0008649E">
      <w:pPr>
        <w:pStyle w:val="aff"/>
        <w:numPr>
          <w:ilvl w:val="0"/>
          <w:numId w:val="25"/>
        </w:numPr>
        <w:tabs>
          <w:tab w:val="left" w:pos="6924"/>
          <w:tab w:val="left" w:pos="8568"/>
        </w:tabs>
        <w:jc w:val="both"/>
        <w:rPr>
          <w:rFonts w:ascii="Times New Roman" w:eastAsia="Times New Roman" w:hAnsi="Times New Roman"/>
          <w:b w:val="0"/>
          <w:bCs/>
          <w:color w:val="auto"/>
          <w:sz w:val="24"/>
          <w:szCs w:val="24"/>
          <w:lang w:val="uk-UA"/>
        </w:rPr>
      </w:pPr>
      <w:r w:rsidRPr="00357B30">
        <w:rPr>
          <w:rFonts w:ascii="Times New Roman" w:eastAsia="Times New Roman" w:hAnsi="Times New Roman"/>
          <w:b w:val="0"/>
          <w:bCs/>
          <w:color w:val="auto"/>
          <w:sz w:val="24"/>
          <w:szCs w:val="24"/>
          <w:lang w:val="uk-UA"/>
        </w:rPr>
        <w:t>сфера управління побутовими відходами.</w:t>
      </w:r>
    </w:p>
    <w:p w14:paraId="39DC8F71" w14:textId="77777777" w:rsidR="0008649E" w:rsidRDefault="0008649E" w:rsidP="0008649E">
      <w:pPr>
        <w:tabs>
          <w:tab w:val="left" w:pos="6924"/>
          <w:tab w:val="left" w:pos="8568"/>
        </w:tabs>
        <w:spacing w:after="0"/>
        <w:ind w:firstLine="567"/>
        <w:jc w:val="both"/>
        <w:rPr>
          <w:rFonts w:ascii="Times New Roman" w:eastAsia="Times New Roman" w:hAnsi="Times New Roman"/>
          <w:sz w:val="24"/>
          <w:szCs w:val="24"/>
        </w:rPr>
      </w:pPr>
    </w:p>
    <w:p w14:paraId="5D77AC74" w14:textId="77777777" w:rsidR="0008649E" w:rsidRPr="00357B30" w:rsidRDefault="0008649E" w:rsidP="0008649E">
      <w:pPr>
        <w:spacing w:after="0"/>
        <w:ind w:firstLine="851"/>
        <w:jc w:val="both"/>
        <w:rPr>
          <w:rFonts w:ascii="Times New Roman" w:hAnsi="Times New Roman"/>
          <w:sz w:val="24"/>
          <w:szCs w:val="24"/>
        </w:rPr>
      </w:pPr>
      <w:r w:rsidRPr="00357B30">
        <w:rPr>
          <w:rFonts w:ascii="Times New Roman" w:eastAsia="Times New Roman" w:hAnsi="Times New Roman"/>
          <w:sz w:val="24"/>
          <w:szCs w:val="24"/>
        </w:rPr>
        <w:t>Задля до</w:t>
      </w:r>
      <w:r w:rsidRPr="00357B30">
        <w:rPr>
          <w:rFonts w:ascii="Times New Roman" w:hAnsi="Times New Roman"/>
          <w:sz w:val="24"/>
          <w:szCs w:val="24"/>
        </w:rPr>
        <w:t>сягнення стратегічних цілей визначені ключові пріоритети для сталого енергетичного розвитку громади:</w:t>
      </w:r>
    </w:p>
    <w:p w14:paraId="531FC624" w14:textId="77777777" w:rsidR="0008649E" w:rsidRPr="00357B30" w:rsidRDefault="0008649E" w:rsidP="0008649E">
      <w:pPr>
        <w:numPr>
          <w:ilvl w:val="1"/>
          <w:numId w:val="2"/>
        </w:numPr>
        <w:spacing w:after="0"/>
        <w:ind w:left="851"/>
        <w:jc w:val="both"/>
        <w:rPr>
          <w:rFonts w:ascii="Times New Roman" w:hAnsi="Times New Roman"/>
          <w:sz w:val="24"/>
          <w:szCs w:val="24"/>
        </w:rPr>
      </w:pPr>
      <w:r w:rsidRPr="00357B30">
        <w:rPr>
          <w:rFonts w:ascii="Times New Roman" w:hAnsi="Times New Roman"/>
          <w:sz w:val="24"/>
          <w:szCs w:val="24"/>
        </w:rPr>
        <w:t>удосконалення системи ефективного управління споживанням енергії на території територіальної громади(розвиток комплексної системи муніципального енергетичного менеджменту яка повністю охоплює громадські будівлі місцевого підпорядкування, енергетичний моніторинг житлового фонду та координацію із системами енергетичного менеджменту на підприємствах);</w:t>
      </w:r>
    </w:p>
    <w:p w14:paraId="0501316B" w14:textId="77777777" w:rsidR="0008649E" w:rsidRPr="00357B30" w:rsidRDefault="0008649E" w:rsidP="0008649E">
      <w:pPr>
        <w:numPr>
          <w:ilvl w:val="1"/>
          <w:numId w:val="2"/>
        </w:numPr>
        <w:spacing w:after="0"/>
        <w:ind w:left="851"/>
        <w:jc w:val="both"/>
        <w:rPr>
          <w:rFonts w:ascii="Times New Roman" w:hAnsi="Times New Roman"/>
          <w:sz w:val="24"/>
          <w:szCs w:val="24"/>
        </w:rPr>
      </w:pPr>
      <w:r w:rsidRPr="00357B30">
        <w:rPr>
          <w:rFonts w:ascii="Times New Roman" w:hAnsi="Times New Roman"/>
          <w:sz w:val="24"/>
          <w:szCs w:val="24"/>
        </w:rPr>
        <w:t>посилення енергоощадної свідомості жителів громади;</w:t>
      </w:r>
    </w:p>
    <w:p w14:paraId="19D17D49" w14:textId="77777777" w:rsidR="0008649E" w:rsidRPr="00357B30" w:rsidRDefault="0008649E" w:rsidP="0008649E">
      <w:pPr>
        <w:numPr>
          <w:ilvl w:val="1"/>
          <w:numId w:val="2"/>
        </w:numPr>
        <w:spacing w:after="0"/>
        <w:ind w:left="851"/>
        <w:jc w:val="both"/>
        <w:rPr>
          <w:rFonts w:ascii="Times New Roman" w:hAnsi="Times New Roman"/>
          <w:sz w:val="24"/>
          <w:szCs w:val="24"/>
        </w:rPr>
      </w:pPr>
      <w:r w:rsidRPr="00357B30">
        <w:rPr>
          <w:rFonts w:ascii="Times New Roman" w:hAnsi="Times New Roman"/>
          <w:sz w:val="24"/>
          <w:szCs w:val="24"/>
        </w:rPr>
        <w:t>робота щодо залучення міжнародного фінансування та приватних інвестицій у проекти з підвищення енергетичної ефективності та розвитку ВДЕ;</w:t>
      </w:r>
    </w:p>
    <w:p w14:paraId="14C021D4" w14:textId="77777777" w:rsidR="0008649E" w:rsidRPr="00357B30" w:rsidRDefault="0008649E" w:rsidP="0008649E">
      <w:pPr>
        <w:numPr>
          <w:ilvl w:val="1"/>
          <w:numId w:val="2"/>
        </w:numPr>
        <w:spacing w:after="0"/>
        <w:ind w:left="851"/>
        <w:jc w:val="both"/>
        <w:rPr>
          <w:rFonts w:ascii="Times New Roman" w:hAnsi="Times New Roman"/>
          <w:sz w:val="24"/>
          <w:szCs w:val="24"/>
        </w:rPr>
      </w:pPr>
      <w:r w:rsidRPr="00357B30">
        <w:rPr>
          <w:rFonts w:ascii="Times New Roman" w:hAnsi="Times New Roman"/>
          <w:sz w:val="24"/>
          <w:szCs w:val="24"/>
        </w:rPr>
        <w:t>розроблення та затвердження програми підтримки жителів громади у впровадженні проектів з підвищення енергетичної ефективності та розвитку ВДЕ;</w:t>
      </w:r>
    </w:p>
    <w:p w14:paraId="29DE805C" w14:textId="77777777" w:rsidR="0008649E" w:rsidRPr="00357B30" w:rsidRDefault="0008649E" w:rsidP="0008649E">
      <w:pPr>
        <w:numPr>
          <w:ilvl w:val="1"/>
          <w:numId w:val="2"/>
        </w:numPr>
        <w:spacing w:after="0"/>
        <w:ind w:left="851"/>
        <w:jc w:val="both"/>
        <w:rPr>
          <w:rFonts w:ascii="Times New Roman" w:hAnsi="Times New Roman"/>
          <w:sz w:val="24"/>
          <w:szCs w:val="24"/>
        </w:rPr>
      </w:pPr>
      <w:r w:rsidRPr="00357B30">
        <w:rPr>
          <w:rFonts w:ascii="Times New Roman" w:hAnsi="Times New Roman"/>
          <w:sz w:val="24"/>
          <w:szCs w:val="24"/>
        </w:rPr>
        <w:t xml:space="preserve">розроблення та впровадження енергоефективних </w:t>
      </w:r>
      <w:proofErr w:type="spellStart"/>
      <w:r w:rsidRPr="00357B30">
        <w:rPr>
          <w:rFonts w:ascii="Times New Roman" w:hAnsi="Times New Roman"/>
          <w:sz w:val="24"/>
          <w:szCs w:val="24"/>
        </w:rPr>
        <w:t>проєктів</w:t>
      </w:r>
      <w:proofErr w:type="spellEnd"/>
      <w:r w:rsidRPr="00357B30">
        <w:rPr>
          <w:rFonts w:ascii="Times New Roman" w:hAnsi="Times New Roman"/>
          <w:sz w:val="24"/>
          <w:szCs w:val="24"/>
        </w:rPr>
        <w:t xml:space="preserve"> у пріоритетних секторах кінцевого енергоспоживання (житлові та громадські будівлі);</w:t>
      </w:r>
    </w:p>
    <w:p w14:paraId="57EF01B1" w14:textId="77777777" w:rsidR="0008649E" w:rsidRPr="00357B30" w:rsidRDefault="0008649E" w:rsidP="0008649E">
      <w:pPr>
        <w:numPr>
          <w:ilvl w:val="1"/>
          <w:numId w:val="2"/>
        </w:numPr>
        <w:spacing w:after="0"/>
        <w:ind w:left="851"/>
        <w:jc w:val="both"/>
        <w:rPr>
          <w:rFonts w:ascii="Times New Roman" w:hAnsi="Times New Roman"/>
          <w:sz w:val="24"/>
          <w:szCs w:val="24"/>
        </w:rPr>
      </w:pPr>
      <w:r w:rsidRPr="00357B30">
        <w:rPr>
          <w:rFonts w:ascii="Times New Roman" w:hAnsi="Times New Roman"/>
          <w:sz w:val="24"/>
          <w:szCs w:val="24"/>
        </w:rPr>
        <w:t xml:space="preserve">сприяння </w:t>
      </w:r>
      <w:proofErr w:type="spellStart"/>
      <w:r w:rsidRPr="00357B30">
        <w:rPr>
          <w:rFonts w:ascii="Times New Roman" w:hAnsi="Times New Roman"/>
          <w:sz w:val="24"/>
          <w:szCs w:val="24"/>
        </w:rPr>
        <w:t>термомодернізації</w:t>
      </w:r>
      <w:proofErr w:type="spellEnd"/>
      <w:r w:rsidRPr="00357B30">
        <w:rPr>
          <w:rFonts w:ascii="Times New Roman" w:hAnsi="Times New Roman"/>
          <w:sz w:val="24"/>
          <w:szCs w:val="24"/>
        </w:rPr>
        <w:t xml:space="preserve"> житлових будівель;</w:t>
      </w:r>
    </w:p>
    <w:p w14:paraId="0720CCF4" w14:textId="77777777" w:rsidR="0008649E" w:rsidRPr="00357B30" w:rsidRDefault="0008649E" w:rsidP="0008649E">
      <w:pPr>
        <w:numPr>
          <w:ilvl w:val="1"/>
          <w:numId w:val="2"/>
        </w:numPr>
        <w:spacing w:after="0"/>
        <w:ind w:left="851"/>
        <w:jc w:val="both"/>
        <w:rPr>
          <w:rFonts w:ascii="Times New Roman" w:hAnsi="Times New Roman"/>
          <w:sz w:val="24"/>
          <w:szCs w:val="24"/>
        </w:rPr>
      </w:pPr>
      <w:r w:rsidRPr="00357B30">
        <w:rPr>
          <w:rFonts w:ascii="Times New Roman" w:hAnsi="Times New Roman"/>
          <w:sz w:val="24"/>
          <w:szCs w:val="24"/>
        </w:rPr>
        <w:t xml:space="preserve">розроблення та впровадження </w:t>
      </w:r>
      <w:proofErr w:type="spellStart"/>
      <w:r w:rsidRPr="00357B30">
        <w:rPr>
          <w:rFonts w:ascii="Times New Roman" w:hAnsi="Times New Roman"/>
          <w:sz w:val="24"/>
          <w:szCs w:val="24"/>
        </w:rPr>
        <w:t>проєктів</w:t>
      </w:r>
      <w:proofErr w:type="spellEnd"/>
      <w:r w:rsidRPr="00357B30">
        <w:rPr>
          <w:rFonts w:ascii="Times New Roman" w:hAnsi="Times New Roman"/>
          <w:sz w:val="24"/>
          <w:szCs w:val="24"/>
        </w:rPr>
        <w:t xml:space="preserve"> будівництва об’єктів, які виробляють енергію з ВДЕ для секторів кінцевого енергоспоживання громади;</w:t>
      </w:r>
    </w:p>
    <w:p w14:paraId="10636477" w14:textId="77777777" w:rsidR="0008649E" w:rsidRPr="00357B30" w:rsidRDefault="0008649E" w:rsidP="0008649E">
      <w:pPr>
        <w:numPr>
          <w:ilvl w:val="1"/>
          <w:numId w:val="2"/>
        </w:numPr>
        <w:spacing w:after="0"/>
        <w:ind w:left="851"/>
        <w:jc w:val="both"/>
        <w:rPr>
          <w:rFonts w:ascii="Times New Roman" w:hAnsi="Times New Roman"/>
          <w:sz w:val="24"/>
          <w:szCs w:val="24"/>
        </w:rPr>
      </w:pPr>
      <w:r w:rsidRPr="00357B30">
        <w:rPr>
          <w:rFonts w:ascii="Times New Roman" w:hAnsi="Times New Roman"/>
          <w:sz w:val="24"/>
          <w:szCs w:val="24"/>
        </w:rPr>
        <w:t>зниження втрат теплової енергії та води в трубопроводах зовнішніх теплових мереж та розвиток ефективного централізованого теплопостачання;</w:t>
      </w:r>
    </w:p>
    <w:p w14:paraId="5011E912" w14:textId="77777777" w:rsidR="0008649E" w:rsidRPr="00357B30" w:rsidRDefault="0008649E" w:rsidP="0008649E">
      <w:pPr>
        <w:numPr>
          <w:ilvl w:val="1"/>
          <w:numId w:val="2"/>
        </w:numPr>
        <w:spacing w:after="0"/>
        <w:ind w:left="851"/>
        <w:jc w:val="both"/>
        <w:rPr>
          <w:rFonts w:ascii="Times New Roman" w:hAnsi="Times New Roman"/>
          <w:sz w:val="24"/>
          <w:szCs w:val="24"/>
        </w:rPr>
      </w:pPr>
      <w:r w:rsidRPr="00357B30">
        <w:rPr>
          <w:rFonts w:ascii="Times New Roman" w:hAnsi="Times New Roman"/>
          <w:sz w:val="24"/>
          <w:szCs w:val="24"/>
        </w:rPr>
        <w:t>використання скидного тепла промислових підприємств в системі централізованого теплопостачання;</w:t>
      </w:r>
    </w:p>
    <w:p w14:paraId="5A272816" w14:textId="77777777" w:rsidR="0008649E" w:rsidRPr="00357B30" w:rsidRDefault="0008649E" w:rsidP="0008649E">
      <w:pPr>
        <w:numPr>
          <w:ilvl w:val="1"/>
          <w:numId w:val="2"/>
        </w:numPr>
        <w:spacing w:after="0"/>
        <w:ind w:left="851"/>
        <w:jc w:val="both"/>
        <w:rPr>
          <w:rFonts w:ascii="Times New Roman" w:hAnsi="Times New Roman"/>
          <w:sz w:val="24"/>
          <w:szCs w:val="24"/>
        </w:rPr>
      </w:pPr>
      <w:r w:rsidRPr="00357B30">
        <w:rPr>
          <w:rFonts w:ascii="Times New Roman" w:hAnsi="Times New Roman"/>
          <w:sz w:val="24"/>
          <w:szCs w:val="24"/>
        </w:rPr>
        <w:t xml:space="preserve">розвиток </w:t>
      </w:r>
      <w:proofErr w:type="spellStart"/>
      <w:r w:rsidRPr="00357B30">
        <w:rPr>
          <w:rFonts w:ascii="Times New Roman" w:hAnsi="Times New Roman"/>
          <w:sz w:val="24"/>
          <w:szCs w:val="24"/>
        </w:rPr>
        <w:t>когенерації</w:t>
      </w:r>
      <w:proofErr w:type="spellEnd"/>
      <w:r w:rsidRPr="00357B30">
        <w:rPr>
          <w:rFonts w:ascii="Times New Roman" w:hAnsi="Times New Roman"/>
          <w:sz w:val="24"/>
          <w:szCs w:val="24"/>
        </w:rPr>
        <w:t xml:space="preserve"> та ВДЕ на території територіальної громади.</w:t>
      </w:r>
    </w:p>
    <w:p w14:paraId="2B39B7F3" w14:textId="77777777" w:rsidR="0008649E" w:rsidRPr="00357B30" w:rsidRDefault="0008649E" w:rsidP="0008649E">
      <w:pPr>
        <w:tabs>
          <w:tab w:val="left" w:pos="6924"/>
          <w:tab w:val="left" w:pos="8568"/>
        </w:tabs>
        <w:spacing w:after="0"/>
        <w:ind w:firstLine="567"/>
        <w:jc w:val="both"/>
        <w:rPr>
          <w:rFonts w:ascii="Times New Roman" w:eastAsia="Times New Roman" w:hAnsi="Times New Roman"/>
          <w:sz w:val="24"/>
          <w:szCs w:val="24"/>
        </w:rPr>
      </w:pPr>
    </w:p>
    <w:p w14:paraId="6052A497" w14:textId="77777777" w:rsidR="0008649E" w:rsidRPr="00357B30" w:rsidRDefault="0008649E" w:rsidP="0008649E">
      <w:pPr>
        <w:tabs>
          <w:tab w:val="left" w:pos="6924"/>
          <w:tab w:val="left" w:pos="8568"/>
        </w:tabs>
        <w:spacing w:after="0"/>
        <w:ind w:firstLine="567"/>
        <w:jc w:val="both"/>
        <w:rPr>
          <w:rFonts w:ascii="Times New Roman" w:eastAsia="Times New Roman" w:hAnsi="Times New Roman"/>
          <w:b/>
          <w:bCs/>
          <w:sz w:val="24"/>
          <w:szCs w:val="24"/>
        </w:rPr>
      </w:pPr>
      <w:r w:rsidRPr="00357B30">
        <w:rPr>
          <w:rFonts w:ascii="Times New Roman" w:eastAsia="Times New Roman" w:hAnsi="Times New Roman"/>
          <w:b/>
          <w:bCs/>
          <w:sz w:val="24"/>
          <w:szCs w:val="24"/>
        </w:rPr>
        <w:t xml:space="preserve">Загальна інвестиційна </w:t>
      </w:r>
      <w:r w:rsidRPr="005F025A">
        <w:rPr>
          <w:rFonts w:ascii="Times New Roman" w:eastAsia="Times New Roman" w:hAnsi="Times New Roman"/>
          <w:b/>
          <w:bCs/>
          <w:sz w:val="24"/>
          <w:szCs w:val="24"/>
        </w:rPr>
        <w:t xml:space="preserve">потреба складає </w:t>
      </w:r>
      <w:r w:rsidR="005F025A" w:rsidRPr="005F025A">
        <w:rPr>
          <w:rFonts w:ascii="Times New Roman" w:eastAsia="Times New Roman" w:hAnsi="Times New Roman"/>
          <w:b/>
          <w:bCs/>
          <w:sz w:val="24"/>
          <w:szCs w:val="24"/>
        </w:rPr>
        <w:t>13 592,2</w:t>
      </w:r>
      <w:r w:rsidRPr="005F025A">
        <w:rPr>
          <w:rFonts w:ascii="Times New Roman" w:eastAsia="Times New Roman" w:hAnsi="Times New Roman"/>
          <w:b/>
          <w:bCs/>
          <w:sz w:val="24"/>
          <w:szCs w:val="24"/>
        </w:rPr>
        <w:t xml:space="preserve"> млн грн (</w:t>
      </w:r>
      <w:r w:rsidR="005F025A" w:rsidRPr="005F025A">
        <w:rPr>
          <w:rFonts w:ascii="Times New Roman" w:eastAsia="Times New Roman" w:hAnsi="Times New Roman"/>
          <w:b/>
          <w:bCs/>
          <w:sz w:val="24"/>
          <w:szCs w:val="24"/>
        </w:rPr>
        <w:t>295,8</w:t>
      </w:r>
      <w:r w:rsidRPr="005F025A">
        <w:rPr>
          <w:rFonts w:ascii="Times New Roman" w:eastAsia="Times New Roman" w:hAnsi="Times New Roman"/>
          <w:b/>
          <w:bCs/>
          <w:sz w:val="24"/>
          <w:szCs w:val="24"/>
        </w:rPr>
        <w:t xml:space="preserve"> млн євро) до 2030 року</w:t>
      </w:r>
      <w:r w:rsidRPr="005F025A">
        <w:rPr>
          <w:rFonts w:ascii="Times New Roman" w:eastAsia="Times New Roman" w:hAnsi="Times New Roman"/>
          <w:sz w:val="24"/>
          <w:szCs w:val="24"/>
        </w:rPr>
        <w:t>, яка включає наступні джерела фінансування:</w:t>
      </w:r>
    </w:p>
    <w:p w14:paraId="5D81215A" w14:textId="77777777" w:rsidR="0008649E" w:rsidRPr="00357B30" w:rsidRDefault="0008649E" w:rsidP="0008649E">
      <w:pPr>
        <w:tabs>
          <w:tab w:val="left" w:pos="6924"/>
          <w:tab w:val="left" w:pos="8568"/>
        </w:tabs>
        <w:spacing w:after="0"/>
        <w:ind w:firstLine="567"/>
        <w:jc w:val="both"/>
        <w:rPr>
          <w:rFonts w:ascii="Times New Roman" w:eastAsia="Times New Roman" w:hAnsi="Times New Roman"/>
          <w:sz w:val="24"/>
          <w:szCs w:val="24"/>
        </w:rPr>
      </w:pPr>
      <w:r w:rsidRPr="00357B30">
        <w:rPr>
          <w:rFonts w:ascii="Times New Roman" w:eastAsia="Times New Roman" w:hAnsi="Times New Roman"/>
          <w:sz w:val="24"/>
          <w:szCs w:val="24"/>
        </w:rPr>
        <w:lastRenderedPageBreak/>
        <w:t>- кошти міжнародних фінансових організацій</w:t>
      </w:r>
    </w:p>
    <w:p w14:paraId="3DE95422" w14:textId="77777777" w:rsidR="0008649E" w:rsidRPr="00357B30" w:rsidRDefault="0008649E" w:rsidP="0008649E">
      <w:pPr>
        <w:tabs>
          <w:tab w:val="left" w:pos="6924"/>
          <w:tab w:val="left" w:pos="8568"/>
        </w:tabs>
        <w:spacing w:after="0"/>
        <w:ind w:firstLine="567"/>
        <w:jc w:val="both"/>
        <w:rPr>
          <w:rFonts w:ascii="Times New Roman" w:eastAsia="Times New Roman" w:hAnsi="Times New Roman"/>
          <w:sz w:val="24"/>
          <w:szCs w:val="24"/>
        </w:rPr>
      </w:pPr>
      <w:r w:rsidRPr="00357B30">
        <w:rPr>
          <w:rFonts w:ascii="Times New Roman" w:eastAsia="Times New Roman" w:hAnsi="Times New Roman"/>
          <w:sz w:val="24"/>
          <w:szCs w:val="24"/>
        </w:rPr>
        <w:t>- кошти власників та співвласників будівель;</w:t>
      </w:r>
    </w:p>
    <w:p w14:paraId="3B4D7F68" w14:textId="77777777" w:rsidR="0008649E" w:rsidRPr="00357B30" w:rsidRDefault="0008649E" w:rsidP="0008649E">
      <w:pPr>
        <w:tabs>
          <w:tab w:val="left" w:pos="6924"/>
          <w:tab w:val="left" w:pos="8568"/>
        </w:tabs>
        <w:spacing w:after="0"/>
        <w:ind w:firstLine="567"/>
        <w:jc w:val="both"/>
        <w:rPr>
          <w:rFonts w:ascii="Times New Roman" w:eastAsia="Times New Roman" w:hAnsi="Times New Roman"/>
          <w:sz w:val="24"/>
          <w:szCs w:val="24"/>
        </w:rPr>
      </w:pPr>
      <w:r w:rsidRPr="00357B30">
        <w:rPr>
          <w:rFonts w:ascii="Times New Roman" w:eastAsia="Times New Roman" w:hAnsi="Times New Roman"/>
          <w:sz w:val="24"/>
          <w:szCs w:val="24"/>
        </w:rPr>
        <w:t>- власні кошти підприємств і приватних інвесторів;</w:t>
      </w:r>
    </w:p>
    <w:p w14:paraId="271D9791" w14:textId="77777777" w:rsidR="0008649E" w:rsidRPr="00357B30" w:rsidRDefault="0008649E" w:rsidP="0008649E">
      <w:pPr>
        <w:tabs>
          <w:tab w:val="left" w:pos="6924"/>
          <w:tab w:val="left" w:pos="8568"/>
        </w:tabs>
        <w:spacing w:after="0"/>
        <w:ind w:firstLine="567"/>
        <w:jc w:val="both"/>
        <w:rPr>
          <w:rFonts w:ascii="Times New Roman" w:hAnsi="Times New Roman"/>
          <w:sz w:val="24"/>
          <w:szCs w:val="32"/>
        </w:rPr>
      </w:pPr>
      <w:r w:rsidRPr="00357B30">
        <w:rPr>
          <w:rFonts w:ascii="Times New Roman" w:eastAsia="Times New Roman" w:hAnsi="Times New Roman"/>
          <w:sz w:val="24"/>
          <w:szCs w:val="24"/>
        </w:rPr>
        <w:t>- кошти місцевого та державного бюджетів</w:t>
      </w:r>
      <w:r w:rsidRPr="00357B30">
        <w:rPr>
          <w:rFonts w:ascii="Times New Roman" w:hAnsi="Times New Roman"/>
          <w:sz w:val="24"/>
          <w:szCs w:val="32"/>
        </w:rPr>
        <w:t>, міжбюджетних трансфертів;</w:t>
      </w:r>
    </w:p>
    <w:p w14:paraId="354C66E6" w14:textId="77777777" w:rsidR="0008649E" w:rsidRPr="00357B30" w:rsidRDefault="0008649E" w:rsidP="0008649E">
      <w:pPr>
        <w:tabs>
          <w:tab w:val="left" w:pos="6924"/>
          <w:tab w:val="left" w:pos="8568"/>
        </w:tabs>
        <w:spacing w:after="0"/>
        <w:ind w:firstLine="567"/>
        <w:jc w:val="both"/>
        <w:rPr>
          <w:rFonts w:ascii="Times New Roman" w:eastAsia="Times New Roman" w:hAnsi="Times New Roman"/>
          <w:sz w:val="24"/>
          <w:szCs w:val="24"/>
        </w:rPr>
      </w:pPr>
      <w:r w:rsidRPr="00357B30">
        <w:rPr>
          <w:rFonts w:ascii="Times New Roman" w:hAnsi="Times New Roman"/>
          <w:sz w:val="24"/>
          <w:szCs w:val="32"/>
        </w:rPr>
        <w:t>- кошти з інших джерел, не заборонених законодавством (ЕСКО, лізинг, Фонд енергоефективності, Фонд декарбонізації тощо).</w:t>
      </w:r>
    </w:p>
    <w:p w14:paraId="4F145B7F" w14:textId="77777777" w:rsidR="0008649E" w:rsidRPr="00357B30" w:rsidRDefault="0008649E" w:rsidP="0008649E">
      <w:pPr>
        <w:tabs>
          <w:tab w:val="left" w:pos="6924"/>
          <w:tab w:val="left" w:pos="8568"/>
        </w:tabs>
        <w:spacing w:after="0"/>
        <w:ind w:firstLine="567"/>
        <w:jc w:val="both"/>
        <w:rPr>
          <w:rFonts w:ascii="Times New Roman" w:eastAsia="Times New Roman" w:hAnsi="Times New Roman"/>
          <w:sz w:val="24"/>
          <w:szCs w:val="24"/>
        </w:rPr>
      </w:pPr>
    </w:p>
    <w:p w14:paraId="5B06FE16" w14:textId="4F5EF8F9" w:rsidR="0008649E" w:rsidRPr="00357B30" w:rsidRDefault="0008649E" w:rsidP="0008649E">
      <w:pPr>
        <w:tabs>
          <w:tab w:val="left" w:pos="6924"/>
          <w:tab w:val="left" w:pos="8568"/>
        </w:tabs>
        <w:spacing w:after="0"/>
        <w:ind w:firstLine="567"/>
        <w:jc w:val="both"/>
        <w:rPr>
          <w:rFonts w:ascii="Times New Roman" w:eastAsia="Times New Roman" w:hAnsi="Times New Roman"/>
          <w:sz w:val="24"/>
          <w:szCs w:val="24"/>
        </w:rPr>
      </w:pPr>
      <w:r w:rsidRPr="00357B30">
        <w:rPr>
          <w:rFonts w:ascii="Times New Roman" w:eastAsia="Times New Roman" w:hAnsi="Times New Roman"/>
          <w:sz w:val="24"/>
          <w:szCs w:val="24"/>
        </w:rPr>
        <w:t>В</w:t>
      </w:r>
      <w:r w:rsidR="00A56229">
        <w:rPr>
          <w:rFonts w:ascii="Times New Roman" w:eastAsia="Times New Roman" w:hAnsi="Times New Roman"/>
          <w:sz w:val="24"/>
          <w:szCs w:val="24"/>
        </w:rPr>
        <w:t xml:space="preserve"> </w:t>
      </w:r>
      <w:r w:rsidRPr="00357B30">
        <w:rPr>
          <w:rFonts w:ascii="Times New Roman" w:eastAsia="Times New Roman" w:hAnsi="Times New Roman"/>
          <w:sz w:val="24"/>
          <w:szCs w:val="24"/>
        </w:rPr>
        <w:t>результаті</w:t>
      </w:r>
      <w:r w:rsidR="00A56229">
        <w:rPr>
          <w:rFonts w:ascii="Times New Roman" w:eastAsia="Times New Roman" w:hAnsi="Times New Roman"/>
          <w:sz w:val="24"/>
          <w:szCs w:val="24"/>
        </w:rPr>
        <w:t xml:space="preserve"> </w:t>
      </w:r>
      <w:r w:rsidRPr="00357B30">
        <w:rPr>
          <w:rFonts w:ascii="Times New Roman" w:eastAsia="Times New Roman" w:hAnsi="Times New Roman"/>
          <w:sz w:val="24"/>
          <w:szCs w:val="24"/>
        </w:rPr>
        <w:t>реалізації ПДСЕРК очікується досягнути наступних показників:</w:t>
      </w:r>
    </w:p>
    <w:p w14:paraId="364E81DC" w14:textId="77777777" w:rsidR="0008649E" w:rsidRPr="00357B30" w:rsidRDefault="0008649E" w:rsidP="0008649E">
      <w:pPr>
        <w:tabs>
          <w:tab w:val="left" w:pos="6924"/>
          <w:tab w:val="left" w:pos="8568"/>
        </w:tabs>
        <w:spacing w:after="0"/>
        <w:ind w:firstLine="567"/>
        <w:jc w:val="both"/>
        <w:rPr>
          <w:rFonts w:ascii="Times New Roman" w:eastAsia="Times New Roman" w:hAnsi="Times New Roman"/>
          <w:sz w:val="24"/>
          <w:szCs w:val="24"/>
        </w:rPr>
      </w:pPr>
      <w:r w:rsidRPr="00357B30">
        <w:rPr>
          <w:rFonts w:ascii="Times New Roman" w:eastAsia="Times New Roman" w:hAnsi="Times New Roman"/>
          <w:sz w:val="24"/>
          <w:szCs w:val="24"/>
        </w:rPr>
        <w:t>1) Зниження кінцевого споживання енергії на 4</w:t>
      </w:r>
      <w:r w:rsidRPr="00C4070D">
        <w:rPr>
          <w:rFonts w:ascii="Times New Roman" w:eastAsia="Times New Roman" w:hAnsi="Times New Roman"/>
          <w:sz w:val="24"/>
          <w:szCs w:val="24"/>
          <w:lang w:val="ru-RU"/>
        </w:rPr>
        <w:t>30</w:t>
      </w:r>
      <w:r w:rsidRPr="00357B30">
        <w:rPr>
          <w:rFonts w:ascii="Times New Roman" w:eastAsia="Times New Roman" w:hAnsi="Times New Roman"/>
          <w:sz w:val="24"/>
          <w:szCs w:val="24"/>
        </w:rPr>
        <w:t> </w:t>
      </w:r>
      <w:r w:rsidRPr="00C4070D">
        <w:rPr>
          <w:rFonts w:ascii="Times New Roman" w:eastAsia="Times New Roman" w:hAnsi="Times New Roman"/>
          <w:sz w:val="24"/>
          <w:szCs w:val="24"/>
          <w:lang w:val="ru-RU"/>
        </w:rPr>
        <w:t>289</w:t>
      </w:r>
      <w:r w:rsidRPr="00357B30">
        <w:rPr>
          <w:rFonts w:ascii="Times New Roman" w:eastAsia="Times New Roman" w:hAnsi="Times New Roman"/>
          <w:sz w:val="24"/>
          <w:szCs w:val="24"/>
        </w:rPr>
        <w:t xml:space="preserve"> МВт</w:t>
      </w:r>
      <w:r>
        <w:rPr>
          <w:rFonts w:ascii="Times New Roman" w:eastAsia="Times New Roman" w:hAnsi="Times New Roman"/>
          <w:sz w:val="24"/>
          <w:szCs w:val="24"/>
        </w:rPr>
        <w:t>*</w:t>
      </w:r>
      <w:r w:rsidRPr="00357B30">
        <w:rPr>
          <w:rFonts w:ascii="Times New Roman" w:eastAsia="Times New Roman" w:hAnsi="Times New Roman"/>
          <w:sz w:val="24"/>
          <w:szCs w:val="24"/>
        </w:rPr>
        <w:t xml:space="preserve">год/рік у 2030 році або на </w:t>
      </w:r>
      <w:r w:rsidRPr="00C4070D">
        <w:rPr>
          <w:rFonts w:ascii="Times New Roman" w:eastAsia="Times New Roman" w:hAnsi="Times New Roman"/>
          <w:sz w:val="24"/>
          <w:szCs w:val="24"/>
          <w:lang w:val="ru-RU"/>
        </w:rPr>
        <w:t>21</w:t>
      </w:r>
      <w:r>
        <w:rPr>
          <w:rFonts w:ascii="Times New Roman" w:eastAsia="Times New Roman" w:hAnsi="Times New Roman"/>
          <w:sz w:val="24"/>
          <w:szCs w:val="24"/>
        </w:rPr>
        <w:t>,8</w:t>
      </w:r>
      <w:r w:rsidRPr="00357B30">
        <w:rPr>
          <w:rFonts w:ascii="Times New Roman" w:eastAsia="Times New Roman" w:hAnsi="Times New Roman"/>
          <w:sz w:val="24"/>
          <w:szCs w:val="24"/>
        </w:rPr>
        <w:t>%відносно базової лінії енергоспоживання в громаді.</w:t>
      </w:r>
    </w:p>
    <w:p w14:paraId="7CD8B607" w14:textId="77777777" w:rsidR="0008649E" w:rsidRPr="00357B30" w:rsidRDefault="0008649E" w:rsidP="0008649E">
      <w:pPr>
        <w:tabs>
          <w:tab w:val="left" w:pos="6924"/>
          <w:tab w:val="left" w:pos="8568"/>
        </w:tabs>
        <w:spacing w:after="0"/>
        <w:ind w:firstLine="567"/>
        <w:jc w:val="both"/>
        <w:rPr>
          <w:rFonts w:ascii="Times New Roman" w:eastAsia="Times New Roman" w:hAnsi="Times New Roman"/>
          <w:sz w:val="24"/>
          <w:szCs w:val="24"/>
        </w:rPr>
      </w:pPr>
      <w:r w:rsidRPr="00357B30">
        <w:rPr>
          <w:rFonts w:ascii="Times New Roman" w:eastAsia="Times New Roman" w:hAnsi="Times New Roman"/>
          <w:sz w:val="24"/>
          <w:szCs w:val="24"/>
        </w:rPr>
        <w:t xml:space="preserve">2) </w:t>
      </w:r>
      <w:proofErr w:type="spellStart"/>
      <w:r w:rsidRPr="00357B30">
        <w:rPr>
          <w:rFonts w:ascii="Times New Roman" w:eastAsia="Times New Roman" w:hAnsi="Times New Roman"/>
          <w:sz w:val="24"/>
          <w:szCs w:val="24"/>
        </w:rPr>
        <w:t>Збільшеннявиробництва</w:t>
      </w:r>
      <w:proofErr w:type="spellEnd"/>
      <w:r w:rsidRPr="00357B30">
        <w:rPr>
          <w:rFonts w:ascii="Times New Roman" w:eastAsia="Times New Roman" w:hAnsi="Times New Roman"/>
          <w:sz w:val="24"/>
          <w:szCs w:val="24"/>
        </w:rPr>
        <w:t xml:space="preserve"> енергії з</w:t>
      </w:r>
      <w:r w:rsidR="00EB6251">
        <w:rPr>
          <w:rFonts w:ascii="Times New Roman" w:eastAsia="Times New Roman" w:hAnsi="Times New Roman"/>
          <w:sz w:val="24"/>
          <w:szCs w:val="24"/>
        </w:rPr>
        <w:t xml:space="preserve"> </w:t>
      </w:r>
      <w:r w:rsidRPr="00357B30">
        <w:rPr>
          <w:rFonts w:ascii="Times New Roman" w:eastAsia="Times New Roman" w:hAnsi="Times New Roman"/>
          <w:sz w:val="24"/>
          <w:szCs w:val="24"/>
        </w:rPr>
        <w:t>ВДЕна186</w:t>
      </w:r>
      <w:r>
        <w:rPr>
          <w:rFonts w:ascii="Times New Roman" w:eastAsia="Times New Roman" w:hAnsi="Times New Roman"/>
          <w:sz w:val="24"/>
          <w:szCs w:val="24"/>
        </w:rPr>
        <w:t> </w:t>
      </w:r>
      <w:r w:rsidRPr="00357B30">
        <w:rPr>
          <w:rFonts w:ascii="Times New Roman" w:eastAsia="Times New Roman" w:hAnsi="Times New Roman"/>
          <w:sz w:val="24"/>
          <w:szCs w:val="24"/>
        </w:rPr>
        <w:t xml:space="preserve">604МВт·год/рік, що з урахуванням результатів попередніх періодів становитиме </w:t>
      </w:r>
      <w:r>
        <w:rPr>
          <w:rFonts w:ascii="Times New Roman" w:eastAsia="Times New Roman" w:hAnsi="Times New Roman"/>
          <w:sz w:val="24"/>
          <w:szCs w:val="24"/>
        </w:rPr>
        <w:t>28,7</w:t>
      </w:r>
      <w:r w:rsidRPr="00357B30">
        <w:rPr>
          <w:rFonts w:ascii="Times New Roman" w:eastAsia="Times New Roman" w:hAnsi="Times New Roman"/>
          <w:sz w:val="24"/>
          <w:szCs w:val="24"/>
        </w:rPr>
        <w:t>% від кінцевого енергоспоживання в громаді;</w:t>
      </w:r>
    </w:p>
    <w:p w14:paraId="20CC13F8" w14:textId="77777777" w:rsidR="0008649E" w:rsidRPr="00357B30" w:rsidRDefault="0008649E" w:rsidP="0008649E">
      <w:pPr>
        <w:tabs>
          <w:tab w:val="left" w:pos="6924"/>
          <w:tab w:val="left" w:pos="8568"/>
        </w:tabs>
        <w:spacing w:after="0"/>
        <w:ind w:firstLine="567"/>
        <w:jc w:val="both"/>
        <w:rPr>
          <w:rFonts w:ascii="Times New Roman" w:eastAsia="Times New Roman" w:hAnsi="Times New Roman"/>
          <w:sz w:val="24"/>
          <w:szCs w:val="24"/>
        </w:rPr>
      </w:pPr>
      <w:r w:rsidRPr="00357B30">
        <w:rPr>
          <w:rFonts w:ascii="Times New Roman" w:eastAsia="Times New Roman" w:hAnsi="Times New Roman"/>
          <w:sz w:val="24"/>
          <w:szCs w:val="24"/>
        </w:rPr>
        <w:t>3) Зниження обсягу викидів парникових газів на 1</w:t>
      </w:r>
      <w:r>
        <w:rPr>
          <w:rFonts w:ascii="Times New Roman" w:eastAsia="Times New Roman" w:hAnsi="Times New Roman"/>
          <w:sz w:val="24"/>
          <w:szCs w:val="24"/>
        </w:rPr>
        <w:t xml:space="preserve">20 974 </w:t>
      </w:r>
      <w:proofErr w:type="spellStart"/>
      <w:r w:rsidRPr="00357B30">
        <w:rPr>
          <w:rFonts w:ascii="Times New Roman" w:eastAsia="Times New Roman" w:hAnsi="Times New Roman"/>
          <w:sz w:val="24"/>
          <w:szCs w:val="24"/>
        </w:rPr>
        <w:t>тСО</w:t>
      </w:r>
      <w:proofErr w:type="spellEnd"/>
      <w:r w:rsidRPr="00357B30">
        <w:rPr>
          <w:rFonts w:ascii="Times New Roman" w:eastAsia="Times New Roman" w:hAnsi="Times New Roman"/>
          <w:sz w:val="24"/>
          <w:szCs w:val="24"/>
        </w:rPr>
        <w:t>₂/рік,</w:t>
      </w:r>
      <w:r w:rsidR="00EB6251">
        <w:rPr>
          <w:rFonts w:ascii="Times New Roman" w:eastAsia="Times New Roman" w:hAnsi="Times New Roman"/>
          <w:sz w:val="24"/>
          <w:szCs w:val="24"/>
        </w:rPr>
        <w:t xml:space="preserve"> </w:t>
      </w:r>
      <w:r w:rsidRPr="00357B30">
        <w:rPr>
          <w:rFonts w:ascii="Times New Roman" w:eastAsia="Times New Roman" w:hAnsi="Times New Roman"/>
          <w:sz w:val="24"/>
          <w:szCs w:val="24"/>
        </w:rPr>
        <w:t>що з урахуванням результатів попередніх періодів реалізації ПДСЕРК становитиме 4</w:t>
      </w:r>
      <w:r>
        <w:rPr>
          <w:rFonts w:ascii="Times New Roman" w:eastAsia="Times New Roman" w:hAnsi="Times New Roman"/>
          <w:sz w:val="24"/>
          <w:szCs w:val="24"/>
        </w:rPr>
        <w:t>5</w:t>
      </w:r>
      <w:r w:rsidRPr="00357B30">
        <w:rPr>
          <w:rFonts w:ascii="Times New Roman" w:eastAsia="Times New Roman" w:hAnsi="Times New Roman"/>
          <w:sz w:val="24"/>
          <w:szCs w:val="24"/>
        </w:rPr>
        <w:t>,</w:t>
      </w:r>
      <w:r>
        <w:rPr>
          <w:rFonts w:ascii="Times New Roman" w:eastAsia="Times New Roman" w:hAnsi="Times New Roman"/>
          <w:sz w:val="24"/>
          <w:szCs w:val="24"/>
        </w:rPr>
        <w:t>4</w:t>
      </w:r>
      <w:r w:rsidRPr="00357B30">
        <w:rPr>
          <w:rFonts w:ascii="Times New Roman" w:eastAsia="Times New Roman" w:hAnsi="Times New Roman"/>
          <w:sz w:val="24"/>
          <w:szCs w:val="24"/>
        </w:rPr>
        <w:t>%</w:t>
      </w:r>
      <w:r w:rsidR="00EB6251">
        <w:rPr>
          <w:rFonts w:ascii="Times New Roman" w:eastAsia="Times New Roman" w:hAnsi="Times New Roman"/>
          <w:sz w:val="24"/>
          <w:szCs w:val="24"/>
        </w:rPr>
        <w:t xml:space="preserve"> </w:t>
      </w:r>
      <w:r w:rsidRPr="00357B30">
        <w:rPr>
          <w:rFonts w:ascii="Times New Roman" w:eastAsia="Times New Roman" w:hAnsi="Times New Roman"/>
          <w:sz w:val="24"/>
          <w:szCs w:val="24"/>
        </w:rPr>
        <w:t>відносно базового 2013 року.</w:t>
      </w:r>
    </w:p>
    <w:p w14:paraId="5026DA73" w14:textId="77777777" w:rsidR="0008649E" w:rsidRPr="00357B30" w:rsidRDefault="0008649E" w:rsidP="0008649E">
      <w:pPr>
        <w:tabs>
          <w:tab w:val="left" w:pos="6924"/>
          <w:tab w:val="left" w:pos="8568"/>
        </w:tabs>
        <w:spacing w:after="0"/>
        <w:ind w:firstLine="567"/>
        <w:jc w:val="both"/>
        <w:rPr>
          <w:rFonts w:ascii="Times New Roman" w:eastAsia="Times New Roman" w:hAnsi="Times New Roman"/>
          <w:sz w:val="24"/>
          <w:szCs w:val="24"/>
        </w:rPr>
      </w:pPr>
    </w:p>
    <w:p w14:paraId="7D9740F2" w14:textId="77777777" w:rsidR="0008649E" w:rsidRPr="00357B30" w:rsidRDefault="0008649E" w:rsidP="0008649E">
      <w:pPr>
        <w:tabs>
          <w:tab w:val="left" w:pos="6924"/>
          <w:tab w:val="left" w:pos="8568"/>
        </w:tabs>
        <w:spacing w:after="0"/>
        <w:ind w:firstLine="567"/>
        <w:jc w:val="both"/>
        <w:rPr>
          <w:rFonts w:ascii="Times New Roman" w:eastAsia="Times New Roman" w:hAnsi="Times New Roman"/>
          <w:sz w:val="24"/>
          <w:szCs w:val="24"/>
        </w:rPr>
      </w:pPr>
      <w:r w:rsidRPr="00357B30">
        <w:rPr>
          <w:rFonts w:ascii="Times New Roman" w:eastAsia="Times New Roman" w:hAnsi="Times New Roman"/>
          <w:sz w:val="24"/>
          <w:szCs w:val="24"/>
        </w:rPr>
        <w:t xml:space="preserve">Крім того, проведена оцінка </w:t>
      </w:r>
      <w:proofErr w:type="spellStart"/>
      <w:r w:rsidRPr="00357B30">
        <w:rPr>
          <w:rFonts w:ascii="Times New Roman" w:eastAsia="Times New Roman" w:hAnsi="Times New Roman"/>
          <w:sz w:val="24"/>
          <w:szCs w:val="24"/>
        </w:rPr>
        <w:t>Кам’янської</w:t>
      </w:r>
      <w:proofErr w:type="spellEnd"/>
      <w:r w:rsidRPr="00357B30">
        <w:rPr>
          <w:rFonts w:ascii="Times New Roman" w:eastAsia="Times New Roman" w:hAnsi="Times New Roman"/>
          <w:sz w:val="24"/>
          <w:szCs w:val="24"/>
        </w:rPr>
        <w:t xml:space="preserve"> громади до впровадження та моніторингу стану виконання ПДСЕРК, ефективності роботи системи енергетичного менеджменту у </w:t>
      </w:r>
      <w:proofErr w:type="spellStart"/>
      <w:r w:rsidRPr="00357B30">
        <w:rPr>
          <w:rFonts w:ascii="Times New Roman" w:eastAsia="Times New Roman" w:hAnsi="Times New Roman"/>
          <w:sz w:val="24"/>
          <w:szCs w:val="24"/>
        </w:rPr>
        <w:t>Кам’янській</w:t>
      </w:r>
      <w:proofErr w:type="spellEnd"/>
      <w:r w:rsidRPr="00357B30">
        <w:rPr>
          <w:rFonts w:ascii="Times New Roman" w:eastAsia="Times New Roman" w:hAnsi="Times New Roman"/>
          <w:sz w:val="24"/>
          <w:szCs w:val="24"/>
        </w:rPr>
        <w:t xml:space="preserve"> МТГ.</w:t>
      </w:r>
    </w:p>
    <w:p w14:paraId="2EA37595" w14:textId="77777777" w:rsidR="0008649E" w:rsidRPr="00357B30" w:rsidRDefault="0008649E" w:rsidP="0008649E">
      <w:pPr>
        <w:tabs>
          <w:tab w:val="left" w:pos="6924"/>
          <w:tab w:val="left" w:pos="8568"/>
        </w:tabs>
        <w:spacing w:after="0"/>
        <w:ind w:firstLine="567"/>
        <w:jc w:val="both"/>
        <w:rPr>
          <w:rFonts w:ascii="Times New Roman" w:eastAsia="Times New Roman" w:hAnsi="Times New Roman"/>
          <w:sz w:val="24"/>
          <w:szCs w:val="24"/>
        </w:rPr>
      </w:pPr>
      <w:r w:rsidRPr="00357B30">
        <w:rPr>
          <w:rFonts w:ascii="Times New Roman" w:eastAsia="Times New Roman" w:hAnsi="Times New Roman"/>
          <w:sz w:val="24"/>
          <w:szCs w:val="24"/>
        </w:rPr>
        <w:t xml:space="preserve">Враховуючи специфіку організаційної структури, найбільш ефективним бачиться пряма спільна взаємодія влади </w:t>
      </w:r>
      <w:r w:rsidRPr="0099498E">
        <w:rPr>
          <w:rFonts w:ascii="Times New Roman" w:eastAsia="Times New Roman" w:hAnsi="Times New Roman"/>
          <w:sz w:val="24"/>
          <w:szCs w:val="24"/>
        </w:rPr>
        <w:t xml:space="preserve">(інспектор з питань </w:t>
      </w:r>
      <w:proofErr w:type="spellStart"/>
      <w:r w:rsidRPr="0099498E">
        <w:rPr>
          <w:rFonts w:ascii="Times New Roman" w:eastAsia="Times New Roman" w:hAnsi="Times New Roman"/>
          <w:sz w:val="24"/>
          <w:szCs w:val="24"/>
        </w:rPr>
        <w:t>енергоменеджменту</w:t>
      </w:r>
      <w:proofErr w:type="spellEnd"/>
      <w:r w:rsidRPr="0099498E">
        <w:rPr>
          <w:rFonts w:ascii="Times New Roman" w:eastAsia="Times New Roman" w:hAnsi="Times New Roman"/>
          <w:sz w:val="24"/>
          <w:szCs w:val="24"/>
        </w:rPr>
        <w:t>)</w:t>
      </w:r>
      <w:r w:rsidRPr="00357B30">
        <w:rPr>
          <w:rFonts w:ascii="Times New Roman" w:eastAsia="Times New Roman" w:hAnsi="Times New Roman"/>
          <w:sz w:val="24"/>
          <w:szCs w:val="24"/>
        </w:rPr>
        <w:t xml:space="preserve"> і громади (Громадська рада), з поділом зобов’язань і сегментів відповідальності за ефективне впровадження на довгострокову перспективу планів подібного характеру.</w:t>
      </w:r>
    </w:p>
    <w:p w14:paraId="4FE29DBC" w14:textId="77777777" w:rsidR="00306385" w:rsidRPr="005D1DD3" w:rsidRDefault="00306385" w:rsidP="00306385">
      <w:pPr>
        <w:pStyle w:val="20"/>
        <w:spacing w:after="0"/>
        <w:rPr>
          <w:rFonts w:ascii="Times New Roman" w:hAnsi="Times New Roman"/>
          <w:color w:val="auto"/>
          <w:sz w:val="28"/>
          <w:szCs w:val="28"/>
          <w:lang w:val="uk-UA"/>
        </w:rPr>
      </w:pPr>
      <w:bookmarkStart w:id="6" w:name="_Toc171171074"/>
      <w:r w:rsidRPr="005D1DD3">
        <w:rPr>
          <w:rFonts w:ascii="Times New Roman" w:hAnsi="Times New Roman"/>
          <w:color w:val="auto"/>
          <w:sz w:val="24"/>
          <w:szCs w:val="24"/>
          <w:lang w:val="uk-UA"/>
        </w:rPr>
        <w:t xml:space="preserve">2.4 </w:t>
      </w:r>
      <w:proofErr w:type="spellStart"/>
      <w:r w:rsidRPr="005D1DD3">
        <w:rPr>
          <w:rFonts w:ascii="Times New Roman" w:hAnsi="Times New Roman"/>
          <w:color w:val="auto"/>
          <w:sz w:val="24"/>
          <w:szCs w:val="24"/>
          <w:lang w:val="uk-UA"/>
        </w:rPr>
        <w:t>Пріоритизація</w:t>
      </w:r>
      <w:proofErr w:type="spellEnd"/>
      <w:r w:rsidRPr="005D1DD3">
        <w:rPr>
          <w:rFonts w:ascii="Times New Roman" w:hAnsi="Times New Roman"/>
          <w:color w:val="auto"/>
          <w:sz w:val="24"/>
          <w:szCs w:val="24"/>
          <w:lang w:val="uk-UA"/>
        </w:rPr>
        <w:t xml:space="preserve"> секторів енергетичного планування</w:t>
      </w:r>
      <w:bookmarkEnd w:id="6"/>
    </w:p>
    <w:p w14:paraId="43CA0F83" w14:textId="77777777" w:rsidR="00306385" w:rsidRPr="005D1DD3" w:rsidRDefault="00306385" w:rsidP="00306385">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Відповідно до Методики розроблення місцевих енергетичних планів, затвердженої наказом Міністерства розвитку громад, територій та інфраструктури України від 21 грудня 2024 року № 1163, визначені пріоритетні сектори енергетичного планування для визначення базової лінії енергоспоживання та цілепокладання на період до 2030 року.</w:t>
      </w:r>
    </w:p>
    <w:p w14:paraId="39C1E2BE" w14:textId="77777777" w:rsidR="00306385" w:rsidRPr="005D1DD3" w:rsidRDefault="00306385" w:rsidP="00306385">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xml:space="preserve">На основі результатів аналізу впливу органу місцевого самоврядування на сектори енергетичного планування та показників зведеного вартісного балансу територіальної громади здійснено ранжування секторів для їх </w:t>
      </w:r>
      <w:proofErr w:type="spellStart"/>
      <w:r w:rsidRPr="005D1DD3">
        <w:rPr>
          <w:rFonts w:ascii="Times New Roman" w:eastAsia="Times New Roman" w:hAnsi="Times New Roman"/>
          <w:sz w:val="24"/>
          <w:szCs w:val="24"/>
        </w:rPr>
        <w:t>пріоритизації</w:t>
      </w:r>
      <w:proofErr w:type="spellEnd"/>
      <w:r w:rsidRPr="005D1DD3">
        <w:rPr>
          <w:rFonts w:ascii="Times New Roman" w:eastAsia="Times New Roman" w:hAnsi="Times New Roman"/>
          <w:sz w:val="24"/>
          <w:szCs w:val="24"/>
        </w:rPr>
        <w:t xml:space="preserve"> (у порядку зниження пріоритетності):</w:t>
      </w:r>
    </w:p>
    <w:p w14:paraId="5E2457CE" w14:textId="77777777" w:rsidR="00306385" w:rsidRPr="00965575" w:rsidRDefault="00306385" w:rsidP="00965575">
      <w:pPr>
        <w:pStyle w:val="rvps2"/>
        <w:numPr>
          <w:ilvl w:val="0"/>
          <w:numId w:val="21"/>
        </w:numPr>
        <w:shd w:val="clear" w:color="auto" w:fill="FFFFFF"/>
        <w:spacing w:before="0" w:beforeAutospacing="0" w:after="0" w:afterAutospacing="0"/>
        <w:jc w:val="both"/>
      </w:pPr>
      <w:r w:rsidRPr="00965575">
        <w:t>Багатоквартирні будинки;</w:t>
      </w:r>
    </w:p>
    <w:p w14:paraId="3349704C" w14:textId="77777777" w:rsidR="00306385" w:rsidRPr="00965575" w:rsidRDefault="00306385" w:rsidP="00965575">
      <w:pPr>
        <w:pStyle w:val="rvps2"/>
        <w:numPr>
          <w:ilvl w:val="0"/>
          <w:numId w:val="21"/>
        </w:numPr>
        <w:shd w:val="clear" w:color="auto" w:fill="FFFFFF"/>
        <w:spacing w:before="0" w:beforeAutospacing="0" w:after="0" w:afterAutospacing="0"/>
        <w:jc w:val="both"/>
      </w:pPr>
      <w:r w:rsidRPr="00965575">
        <w:t>Сфера теплопостачання;</w:t>
      </w:r>
    </w:p>
    <w:p w14:paraId="2365F41E" w14:textId="77777777" w:rsidR="00306385" w:rsidRPr="00965575" w:rsidRDefault="00306385" w:rsidP="00965575">
      <w:pPr>
        <w:pStyle w:val="rvps2"/>
        <w:numPr>
          <w:ilvl w:val="0"/>
          <w:numId w:val="21"/>
        </w:numPr>
        <w:shd w:val="clear" w:color="auto" w:fill="FFFFFF"/>
        <w:spacing w:before="0" w:beforeAutospacing="0" w:after="0" w:afterAutospacing="0"/>
        <w:jc w:val="both"/>
      </w:pPr>
      <w:r w:rsidRPr="00965575">
        <w:t>Садибні (одно- та двоквартирні) будинки;</w:t>
      </w:r>
    </w:p>
    <w:p w14:paraId="1952FAF1" w14:textId="77777777" w:rsidR="00306385" w:rsidRPr="00965575" w:rsidRDefault="00306385" w:rsidP="00965575">
      <w:pPr>
        <w:pStyle w:val="rvps2"/>
        <w:numPr>
          <w:ilvl w:val="0"/>
          <w:numId w:val="21"/>
        </w:numPr>
        <w:shd w:val="clear" w:color="auto" w:fill="FFFFFF"/>
        <w:spacing w:before="0" w:beforeAutospacing="0" w:after="0" w:afterAutospacing="0"/>
        <w:jc w:val="both"/>
      </w:pPr>
      <w:r w:rsidRPr="00965575">
        <w:t>Громадські будівлі;</w:t>
      </w:r>
    </w:p>
    <w:p w14:paraId="1F71B370" w14:textId="77777777" w:rsidR="00306385" w:rsidRPr="00965575" w:rsidRDefault="00306385" w:rsidP="00965575">
      <w:pPr>
        <w:pStyle w:val="rvps2"/>
        <w:numPr>
          <w:ilvl w:val="0"/>
          <w:numId w:val="21"/>
        </w:numPr>
        <w:shd w:val="clear" w:color="auto" w:fill="FFFFFF"/>
        <w:spacing w:before="0" w:beforeAutospacing="0" w:after="0" w:afterAutospacing="0"/>
        <w:jc w:val="both"/>
      </w:pPr>
      <w:r w:rsidRPr="00965575">
        <w:t>Сфера водопостачання і водовідведення;</w:t>
      </w:r>
    </w:p>
    <w:p w14:paraId="67FD98E4" w14:textId="77777777" w:rsidR="00306385" w:rsidRPr="00965575" w:rsidRDefault="00306385" w:rsidP="00965575">
      <w:pPr>
        <w:pStyle w:val="rvps2"/>
        <w:numPr>
          <w:ilvl w:val="0"/>
          <w:numId w:val="21"/>
        </w:numPr>
        <w:shd w:val="clear" w:color="auto" w:fill="FFFFFF"/>
        <w:spacing w:before="0" w:beforeAutospacing="0" w:after="0" w:afterAutospacing="0"/>
        <w:jc w:val="both"/>
      </w:pPr>
      <w:r w:rsidRPr="00965575">
        <w:t>Громадський транспорт;</w:t>
      </w:r>
    </w:p>
    <w:p w14:paraId="06DF4E6E" w14:textId="77777777" w:rsidR="00306385" w:rsidRPr="00965575" w:rsidRDefault="00306385" w:rsidP="00965575">
      <w:pPr>
        <w:pStyle w:val="rvps2"/>
        <w:numPr>
          <w:ilvl w:val="0"/>
          <w:numId w:val="21"/>
        </w:numPr>
        <w:shd w:val="clear" w:color="auto" w:fill="FFFFFF"/>
        <w:spacing w:before="0" w:beforeAutospacing="0" w:after="0" w:afterAutospacing="0"/>
        <w:jc w:val="both"/>
      </w:pPr>
      <w:r w:rsidRPr="00965575">
        <w:t>Зовнішнє освітлення;</w:t>
      </w:r>
    </w:p>
    <w:p w14:paraId="3FD07F25" w14:textId="77777777" w:rsidR="00306385" w:rsidRPr="00965575" w:rsidRDefault="00306385" w:rsidP="00965575">
      <w:pPr>
        <w:pStyle w:val="rvps2"/>
        <w:numPr>
          <w:ilvl w:val="0"/>
          <w:numId w:val="21"/>
        </w:numPr>
        <w:shd w:val="clear" w:color="auto" w:fill="FFFFFF"/>
        <w:spacing w:before="0" w:beforeAutospacing="0" w:after="0" w:afterAutospacing="0"/>
        <w:jc w:val="both"/>
      </w:pPr>
      <w:r w:rsidRPr="00965575">
        <w:t>Сфера управління побутовими відходами.</w:t>
      </w:r>
    </w:p>
    <w:p w14:paraId="3CAA7639" w14:textId="77777777" w:rsidR="0008649E" w:rsidRPr="00EB6251" w:rsidDel="00D12B5F" w:rsidRDefault="00306385" w:rsidP="00965575">
      <w:pPr>
        <w:pStyle w:val="20"/>
        <w:spacing w:after="0"/>
        <w:rPr>
          <w:del w:id="7" w:author="Vitaliy" w:date="2026-01-20T16:52:00Z"/>
          <w:rFonts w:ascii="Times New Roman" w:hAnsi="Times New Roman"/>
          <w:bCs/>
          <w:color w:val="auto"/>
          <w:sz w:val="24"/>
          <w:szCs w:val="24"/>
        </w:rPr>
      </w:pPr>
      <w:proofErr w:type="spellStart"/>
      <w:r w:rsidRPr="00EB6251">
        <w:rPr>
          <w:rFonts w:ascii="Times New Roman" w:eastAsia="Times New Roman" w:hAnsi="Times New Roman"/>
          <w:color w:val="auto"/>
          <w:sz w:val="24"/>
          <w:szCs w:val="24"/>
        </w:rPr>
        <w:t>Інші</w:t>
      </w:r>
      <w:proofErr w:type="spellEnd"/>
      <w:r w:rsidRPr="00EB6251">
        <w:rPr>
          <w:rFonts w:ascii="Times New Roman" w:eastAsia="Times New Roman" w:hAnsi="Times New Roman"/>
          <w:color w:val="auto"/>
          <w:sz w:val="24"/>
          <w:szCs w:val="24"/>
        </w:rPr>
        <w:t xml:space="preserve"> </w:t>
      </w:r>
      <w:proofErr w:type="spellStart"/>
      <w:r w:rsidRPr="00EB6251">
        <w:rPr>
          <w:rFonts w:ascii="Times New Roman" w:eastAsia="Times New Roman" w:hAnsi="Times New Roman"/>
          <w:color w:val="auto"/>
          <w:sz w:val="24"/>
          <w:szCs w:val="24"/>
        </w:rPr>
        <w:t>сектори</w:t>
      </w:r>
      <w:proofErr w:type="spellEnd"/>
      <w:r w:rsidRPr="00EB6251">
        <w:rPr>
          <w:rFonts w:ascii="Times New Roman" w:eastAsia="Times New Roman" w:hAnsi="Times New Roman"/>
          <w:color w:val="auto"/>
          <w:sz w:val="24"/>
          <w:szCs w:val="24"/>
        </w:rPr>
        <w:t xml:space="preserve"> </w:t>
      </w:r>
      <w:proofErr w:type="spellStart"/>
      <w:r w:rsidRPr="00EB6251">
        <w:rPr>
          <w:rFonts w:ascii="Times New Roman" w:eastAsia="Times New Roman" w:hAnsi="Times New Roman"/>
          <w:color w:val="auto"/>
          <w:sz w:val="24"/>
          <w:szCs w:val="24"/>
        </w:rPr>
        <w:t>були</w:t>
      </w:r>
      <w:proofErr w:type="spellEnd"/>
      <w:r w:rsidRPr="00EB6251">
        <w:rPr>
          <w:rFonts w:ascii="Times New Roman" w:eastAsia="Times New Roman" w:hAnsi="Times New Roman"/>
          <w:color w:val="auto"/>
          <w:sz w:val="24"/>
          <w:szCs w:val="24"/>
        </w:rPr>
        <w:t xml:space="preserve"> </w:t>
      </w:r>
      <w:proofErr w:type="spellStart"/>
      <w:r w:rsidRPr="00EB6251">
        <w:rPr>
          <w:rFonts w:ascii="Times New Roman" w:eastAsia="Times New Roman" w:hAnsi="Times New Roman"/>
          <w:color w:val="auto"/>
          <w:sz w:val="24"/>
          <w:szCs w:val="24"/>
        </w:rPr>
        <w:t>виключені</w:t>
      </w:r>
      <w:proofErr w:type="spellEnd"/>
      <w:r w:rsidRPr="00EB6251">
        <w:rPr>
          <w:rFonts w:ascii="Times New Roman" w:eastAsia="Times New Roman" w:hAnsi="Times New Roman"/>
          <w:color w:val="auto"/>
          <w:sz w:val="24"/>
          <w:szCs w:val="24"/>
        </w:rPr>
        <w:t xml:space="preserve"> з </w:t>
      </w:r>
      <w:proofErr w:type="spellStart"/>
      <w:r w:rsidRPr="00EB6251">
        <w:rPr>
          <w:rFonts w:ascii="Times New Roman" w:eastAsia="Times New Roman" w:hAnsi="Times New Roman"/>
          <w:color w:val="auto"/>
          <w:sz w:val="24"/>
          <w:szCs w:val="24"/>
        </w:rPr>
        <w:t>подальшого</w:t>
      </w:r>
      <w:proofErr w:type="spellEnd"/>
      <w:r w:rsidRPr="00EB6251">
        <w:rPr>
          <w:rFonts w:ascii="Times New Roman" w:eastAsia="Times New Roman" w:hAnsi="Times New Roman"/>
          <w:color w:val="auto"/>
          <w:sz w:val="24"/>
          <w:szCs w:val="24"/>
        </w:rPr>
        <w:t xml:space="preserve"> </w:t>
      </w:r>
      <w:proofErr w:type="spellStart"/>
      <w:r w:rsidRPr="00EB6251">
        <w:rPr>
          <w:rFonts w:ascii="Times New Roman" w:eastAsia="Times New Roman" w:hAnsi="Times New Roman"/>
          <w:color w:val="auto"/>
          <w:sz w:val="24"/>
          <w:szCs w:val="24"/>
        </w:rPr>
        <w:t>планування</w:t>
      </w:r>
      <w:proofErr w:type="spellEnd"/>
      <w:r w:rsidRPr="00EB6251">
        <w:rPr>
          <w:rFonts w:ascii="Times New Roman" w:eastAsia="Times New Roman" w:hAnsi="Times New Roman"/>
          <w:color w:val="auto"/>
          <w:sz w:val="24"/>
          <w:szCs w:val="24"/>
        </w:rPr>
        <w:t xml:space="preserve"> </w:t>
      </w:r>
      <w:proofErr w:type="spellStart"/>
      <w:r w:rsidRPr="00EB6251">
        <w:rPr>
          <w:rFonts w:ascii="Times New Roman" w:eastAsia="Times New Roman" w:hAnsi="Times New Roman"/>
          <w:color w:val="auto"/>
          <w:sz w:val="24"/>
          <w:szCs w:val="24"/>
        </w:rPr>
        <w:t>сталого</w:t>
      </w:r>
      <w:proofErr w:type="spellEnd"/>
      <w:r w:rsidRPr="00EB6251">
        <w:rPr>
          <w:rFonts w:ascii="Times New Roman" w:eastAsia="Times New Roman" w:hAnsi="Times New Roman"/>
          <w:color w:val="auto"/>
          <w:sz w:val="24"/>
          <w:szCs w:val="24"/>
        </w:rPr>
        <w:t xml:space="preserve"> </w:t>
      </w:r>
      <w:proofErr w:type="spellStart"/>
      <w:r w:rsidRPr="00EB6251">
        <w:rPr>
          <w:rFonts w:ascii="Times New Roman" w:eastAsia="Times New Roman" w:hAnsi="Times New Roman"/>
          <w:color w:val="auto"/>
          <w:sz w:val="24"/>
          <w:szCs w:val="24"/>
        </w:rPr>
        <w:t>енергетичного</w:t>
      </w:r>
      <w:proofErr w:type="spellEnd"/>
      <w:r w:rsidRPr="00EB6251">
        <w:rPr>
          <w:rFonts w:ascii="Times New Roman" w:eastAsia="Times New Roman" w:hAnsi="Times New Roman"/>
          <w:color w:val="auto"/>
          <w:sz w:val="24"/>
          <w:szCs w:val="24"/>
        </w:rPr>
        <w:t xml:space="preserve"> </w:t>
      </w:r>
      <w:proofErr w:type="spellStart"/>
      <w:r w:rsidRPr="00EB6251">
        <w:rPr>
          <w:rFonts w:ascii="Times New Roman" w:eastAsia="Times New Roman" w:hAnsi="Times New Roman"/>
          <w:color w:val="auto"/>
          <w:sz w:val="24"/>
          <w:szCs w:val="24"/>
        </w:rPr>
        <w:t>розвитку</w:t>
      </w:r>
      <w:proofErr w:type="spellEnd"/>
      <w:r w:rsidRPr="00EB6251">
        <w:rPr>
          <w:rFonts w:ascii="Times New Roman" w:eastAsia="Times New Roman" w:hAnsi="Times New Roman"/>
          <w:color w:val="auto"/>
          <w:sz w:val="24"/>
          <w:szCs w:val="24"/>
        </w:rPr>
        <w:t xml:space="preserve"> на </w:t>
      </w:r>
      <w:proofErr w:type="spellStart"/>
      <w:r w:rsidRPr="00EB6251">
        <w:rPr>
          <w:rFonts w:ascii="Times New Roman" w:eastAsia="Times New Roman" w:hAnsi="Times New Roman"/>
          <w:color w:val="auto"/>
          <w:sz w:val="24"/>
          <w:szCs w:val="24"/>
        </w:rPr>
        <w:t>період</w:t>
      </w:r>
      <w:proofErr w:type="spellEnd"/>
      <w:r w:rsidRPr="00EB6251">
        <w:rPr>
          <w:rFonts w:ascii="Times New Roman" w:eastAsia="Times New Roman" w:hAnsi="Times New Roman"/>
          <w:color w:val="auto"/>
          <w:sz w:val="24"/>
          <w:szCs w:val="24"/>
        </w:rPr>
        <w:t xml:space="preserve"> до 2030 року через </w:t>
      </w:r>
      <w:proofErr w:type="spellStart"/>
      <w:r w:rsidRPr="00EB6251">
        <w:rPr>
          <w:rFonts w:ascii="Times New Roman" w:eastAsia="Times New Roman" w:hAnsi="Times New Roman"/>
          <w:color w:val="auto"/>
          <w:sz w:val="24"/>
          <w:szCs w:val="24"/>
        </w:rPr>
        <w:t>надто</w:t>
      </w:r>
      <w:proofErr w:type="spellEnd"/>
      <w:r w:rsidRPr="00EB6251">
        <w:rPr>
          <w:rFonts w:ascii="Times New Roman" w:eastAsia="Times New Roman" w:hAnsi="Times New Roman"/>
          <w:color w:val="auto"/>
          <w:sz w:val="24"/>
          <w:szCs w:val="24"/>
        </w:rPr>
        <w:t xml:space="preserve"> </w:t>
      </w:r>
      <w:proofErr w:type="spellStart"/>
      <w:r w:rsidRPr="00EB6251">
        <w:rPr>
          <w:rFonts w:ascii="Times New Roman" w:eastAsia="Times New Roman" w:hAnsi="Times New Roman"/>
          <w:color w:val="auto"/>
          <w:sz w:val="24"/>
          <w:szCs w:val="24"/>
        </w:rPr>
        <w:t>низький</w:t>
      </w:r>
      <w:proofErr w:type="spellEnd"/>
      <w:r w:rsidRPr="00EB6251">
        <w:rPr>
          <w:rFonts w:ascii="Times New Roman" w:eastAsia="Times New Roman" w:hAnsi="Times New Roman"/>
          <w:color w:val="auto"/>
          <w:sz w:val="24"/>
          <w:szCs w:val="24"/>
        </w:rPr>
        <w:t xml:space="preserve"> </w:t>
      </w:r>
      <w:proofErr w:type="spellStart"/>
      <w:r w:rsidRPr="00EB6251">
        <w:rPr>
          <w:rFonts w:ascii="Times New Roman" w:eastAsia="Times New Roman" w:hAnsi="Times New Roman"/>
          <w:color w:val="auto"/>
          <w:sz w:val="24"/>
          <w:szCs w:val="24"/>
        </w:rPr>
        <w:t>рівень</w:t>
      </w:r>
      <w:proofErr w:type="spellEnd"/>
      <w:r w:rsidRPr="00EB6251">
        <w:rPr>
          <w:rFonts w:ascii="Times New Roman" w:eastAsia="Times New Roman" w:hAnsi="Times New Roman"/>
          <w:color w:val="auto"/>
          <w:sz w:val="24"/>
          <w:szCs w:val="24"/>
        </w:rPr>
        <w:t xml:space="preserve"> </w:t>
      </w:r>
      <w:proofErr w:type="spellStart"/>
      <w:r w:rsidRPr="00EB6251">
        <w:rPr>
          <w:rFonts w:ascii="Times New Roman" w:eastAsia="Times New Roman" w:hAnsi="Times New Roman"/>
          <w:color w:val="auto"/>
          <w:sz w:val="24"/>
          <w:szCs w:val="24"/>
        </w:rPr>
        <w:t>впливу</w:t>
      </w:r>
      <w:proofErr w:type="spellEnd"/>
      <w:r w:rsidRPr="00EB6251">
        <w:rPr>
          <w:rFonts w:ascii="Times New Roman" w:eastAsia="Times New Roman" w:hAnsi="Times New Roman"/>
          <w:color w:val="auto"/>
          <w:sz w:val="24"/>
          <w:szCs w:val="24"/>
        </w:rPr>
        <w:t xml:space="preserve"> на них з боку </w:t>
      </w:r>
      <w:proofErr w:type="spellStart"/>
      <w:r w:rsidRPr="00EB6251">
        <w:rPr>
          <w:rFonts w:ascii="Times New Roman" w:eastAsia="Times New Roman" w:hAnsi="Times New Roman"/>
          <w:color w:val="auto"/>
          <w:sz w:val="24"/>
          <w:szCs w:val="24"/>
        </w:rPr>
        <w:t>міської</w:t>
      </w:r>
      <w:proofErr w:type="spellEnd"/>
      <w:r w:rsidRPr="00EB6251">
        <w:rPr>
          <w:rFonts w:ascii="Times New Roman" w:eastAsia="Times New Roman" w:hAnsi="Times New Roman"/>
          <w:color w:val="auto"/>
          <w:sz w:val="24"/>
          <w:szCs w:val="24"/>
        </w:rPr>
        <w:t xml:space="preserve"> ради та </w:t>
      </w:r>
      <w:proofErr w:type="spellStart"/>
      <w:r w:rsidRPr="00EB6251">
        <w:rPr>
          <w:rFonts w:ascii="Times New Roman" w:eastAsia="Times New Roman" w:hAnsi="Times New Roman"/>
          <w:color w:val="auto"/>
          <w:sz w:val="24"/>
          <w:szCs w:val="24"/>
        </w:rPr>
        <w:t>її</w:t>
      </w:r>
      <w:proofErr w:type="spellEnd"/>
      <w:r w:rsidRPr="00EB6251">
        <w:rPr>
          <w:rFonts w:ascii="Times New Roman" w:eastAsia="Times New Roman" w:hAnsi="Times New Roman"/>
          <w:color w:val="auto"/>
          <w:sz w:val="24"/>
          <w:szCs w:val="24"/>
        </w:rPr>
        <w:t xml:space="preserve"> </w:t>
      </w:r>
      <w:proofErr w:type="spellStart"/>
      <w:r w:rsidRPr="00EB6251">
        <w:rPr>
          <w:rFonts w:ascii="Times New Roman" w:eastAsia="Times New Roman" w:hAnsi="Times New Roman"/>
          <w:color w:val="auto"/>
          <w:sz w:val="24"/>
          <w:szCs w:val="24"/>
        </w:rPr>
        <w:t>виконавчих</w:t>
      </w:r>
      <w:proofErr w:type="spellEnd"/>
      <w:r w:rsidRPr="00EB6251">
        <w:rPr>
          <w:rFonts w:ascii="Times New Roman" w:eastAsia="Times New Roman" w:hAnsi="Times New Roman"/>
          <w:color w:val="auto"/>
          <w:sz w:val="24"/>
          <w:szCs w:val="24"/>
        </w:rPr>
        <w:t xml:space="preserve"> </w:t>
      </w:r>
      <w:proofErr w:type="spellStart"/>
      <w:r w:rsidRPr="00EB6251">
        <w:rPr>
          <w:rFonts w:ascii="Times New Roman" w:eastAsia="Times New Roman" w:hAnsi="Times New Roman"/>
          <w:color w:val="auto"/>
          <w:sz w:val="24"/>
          <w:szCs w:val="24"/>
        </w:rPr>
        <w:t>органів</w:t>
      </w:r>
      <w:proofErr w:type="spellEnd"/>
      <w:r w:rsidRPr="00EB6251">
        <w:rPr>
          <w:rFonts w:ascii="Times New Roman" w:eastAsia="Times New Roman" w:hAnsi="Times New Roman"/>
          <w:color w:val="auto"/>
          <w:sz w:val="24"/>
          <w:szCs w:val="24"/>
        </w:rPr>
        <w:t>.</w:t>
      </w:r>
    </w:p>
    <w:bookmarkEnd w:id="5"/>
    <w:p w14:paraId="728642FE" w14:textId="77777777" w:rsidR="00A874A1" w:rsidRPr="0008408A" w:rsidDel="00D12B5F" w:rsidRDefault="00A874A1" w:rsidP="00965575">
      <w:pPr>
        <w:spacing w:after="0" w:line="240" w:lineRule="auto"/>
        <w:jc w:val="both"/>
        <w:rPr>
          <w:del w:id="8" w:author="Vitaliy" w:date="2026-01-20T16:53:00Z"/>
          <w:rFonts w:ascii="Times New Roman" w:eastAsia="Times New Roman" w:hAnsi="Times New Roman"/>
          <w:sz w:val="24"/>
          <w:szCs w:val="24"/>
          <w:lang w:eastAsia="ru-RU"/>
        </w:rPr>
      </w:pPr>
    </w:p>
    <w:p w14:paraId="23C505C2" w14:textId="77777777" w:rsidR="00222467" w:rsidRPr="0008408A" w:rsidDel="00D12B5F" w:rsidRDefault="00222467" w:rsidP="00965575">
      <w:pPr>
        <w:spacing w:after="0" w:line="240" w:lineRule="auto"/>
        <w:jc w:val="center"/>
        <w:rPr>
          <w:del w:id="9" w:author="Vitaliy" w:date="2026-01-20T16:53:00Z"/>
          <w:rFonts w:ascii="Times New Roman" w:eastAsia="Times New Roman" w:hAnsi="Times New Roman"/>
          <w:sz w:val="24"/>
          <w:szCs w:val="24"/>
        </w:rPr>
      </w:pPr>
    </w:p>
    <w:p w14:paraId="587AA423" w14:textId="77777777" w:rsidR="00222467" w:rsidRPr="0008408A" w:rsidDel="00D12B5F" w:rsidRDefault="00222467" w:rsidP="00965575">
      <w:pPr>
        <w:spacing w:after="0" w:line="240" w:lineRule="auto"/>
        <w:jc w:val="both"/>
        <w:rPr>
          <w:del w:id="10" w:author="Vitaliy" w:date="2026-01-20T16:53:00Z"/>
          <w:rFonts w:ascii="Times New Roman" w:eastAsia="Times New Roman" w:hAnsi="Times New Roman"/>
          <w:sz w:val="24"/>
          <w:szCs w:val="24"/>
        </w:rPr>
      </w:pPr>
    </w:p>
    <w:p w14:paraId="73F7C98C" w14:textId="77777777" w:rsidR="00222467" w:rsidRPr="0008408A" w:rsidDel="00D12B5F" w:rsidRDefault="00222467" w:rsidP="00965575">
      <w:pPr>
        <w:spacing w:after="0" w:line="240" w:lineRule="auto"/>
        <w:jc w:val="both"/>
        <w:rPr>
          <w:del w:id="11" w:author="Vitaliy" w:date="2026-01-20T16:53:00Z"/>
          <w:rFonts w:ascii="Times New Roman" w:eastAsia="Times New Roman" w:hAnsi="Times New Roman"/>
          <w:sz w:val="24"/>
          <w:szCs w:val="24"/>
        </w:rPr>
      </w:pPr>
    </w:p>
    <w:p w14:paraId="03FC0336" w14:textId="77777777" w:rsidR="00A86AC3" w:rsidRPr="00FC4030" w:rsidRDefault="00A86AC3" w:rsidP="00965575">
      <w:pPr>
        <w:spacing w:after="0"/>
        <w:ind w:right="-31"/>
        <w:jc w:val="both"/>
        <w:rPr>
          <w:rFonts w:ascii="Times New Roman" w:eastAsia="Times New Roman" w:hAnsi="Times New Roman"/>
          <w:b/>
          <w:sz w:val="28"/>
          <w:szCs w:val="28"/>
        </w:rPr>
      </w:pPr>
      <w:bookmarkStart w:id="12" w:name="n60"/>
      <w:bookmarkStart w:id="13" w:name="n61"/>
      <w:bookmarkEnd w:id="12"/>
      <w:bookmarkEnd w:id="13"/>
      <w:r w:rsidRPr="00FC4030">
        <w:br w:type="page"/>
      </w:r>
    </w:p>
    <w:p w14:paraId="7613F220" w14:textId="77777777" w:rsidR="00427620" w:rsidRPr="00A56229" w:rsidRDefault="00427620" w:rsidP="00577D89">
      <w:pPr>
        <w:pStyle w:val="10"/>
        <w:spacing w:before="0" w:after="0"/>
        <w:rPr>
          <w:rFonts w:ascii="Times New Roman" w:hAnsi="Times New Roman"/>
          <w:color w:val="auto"/>
          <w:sz w:val="28"/>
          <w:szCs w:val="28"/>
          <w:lang w:val="uk-UA"/>
        </w:rPr>
      </w:pPr>
      <w:bookmarkStart w:id="14" w:name="_Toc171171059"/>
      <w:bookmarkStart w:id="15" w:name="_Hlk219989623"/>
      <w:r w:rsidRPr="00A56229">
        <w:rPr>
          <w:rFonts w:ascii="Times New Roman" w:hAnsi="Times New Roman"/>
          <w:color w:val="000000" w:themeColor="text1"/>
          <w:sz w:val="28"/>
          <w:szCs w:val="28"/>
          <w:lang w:val="uk-UA"/>
        </w:rPr>
        <w:lastRenderedPageBreak/>
        <w:t>РОЗДІЛ 2</w:t>
      </w:r>
      <w:r w:rsidRPr="00A56229">
        <w:rPr>
          <w:rFonts w:ascii="Times New Roman" w:hAnsi="Times New Roman"/>
          <w:color w:val="auto"/>
          <w:sz w:val="28"/>
          <w:szCs w:val="28"/>
          <w:lang w:val="uk-UA"/>
        </w:rPr>
        <w:t xml:space="preserve">. </w:t>
      </w:r>
      <w:r w:rsidR="00D12B5F" w:rsidRPr="00A56229">
        <w:rPr>
          <w:rFonts w:ascii="Times New Roman" w:hAnsi="Times New Roman"/>
          <w:color w:val="auto"/>
          <w:sz w:val="28"/>
          <w:szCs w:val="28"/>
          <w:lang w:val="uk-UA"/>
        </w:rPr>
        <w:t xml:space="preserve">РЕЗЮМЕ ВИХІДНОГО СТАНУ ЕНЕРГЕТИЧНОГО РОЗВИТКУ </w:t>
      </w:r>
      <w:bookmarkEnd w:id="14"/>
    </w:p>
    <w:p w14:paraId="763CA8B6" w14:textId="77777777" w:rsidR="00D12B5F" w:rsidRPr="00EB6251" w:rsidRDefault="00D12B5F" w:rsidP="00D12B5F">
      <w:pPr>
        <w:pStyle w:val="20"/>
        <w:spacing w:after="0"/>
        <w:rPr>
          <w:color w:val="auto"/>
          <w:sz w:val="32"/>
          <w:szCs w:val="24"/>
          <w:lang w:val="uk-UA"/>
        </w:rPr>
      </w:pPr>
      <w:bookmarkStart w:id="16" w:name="_Toc171171060"/>
      <w:bookmarkEnd w:id="15"/>
      <w:r w:rsidRPr="00EB6251">
        <w:rPr>
          <w:rFonts w:ascii="Times New Roman" w:hAnsi="Times New Roman"/>
          <w:bCs/>
          <w:color w:val="auto"/>
          <w:sz w:val="24"/>
          <w:szCs w:val="24"/>
          <w:lang w:val="uk-UA"/>
        </w:rPr>
        <w:t>2.1. Географічне положення та кліматичні умови</w:t>
      </w:r>
    </w:p>
    <w:p w14:paraId="10214E53" w14:textId="77777777" w:rsidR="00D12B5F" w:rsidRPr="00EB6251" w:rsidRDefault="00D12B5F" w:rsidP="00D12B5F">
      <w:pPr>
        <w:spacing w:after="0" w:line="240" w:lineRule="auto"/>
        <w:ind w:firstLine="709"/>
        <w:jc w:val="both"/>
        <w:rPr>
          <w:rFonts w:ascii="Times New Roman" w:hAnsi="Times New Roman"/>
          <w:sz w:val="24"/>
          <w:szCs w:val="24"/>
        </w:rPr>
      </w:pPr>
      <w:proofErr w:type="spellStart"/>
      <w:r w:rsidRPr="00EB6251">
        <w:rPr>
          <w:rFonts w:ascii="Times New Roman" w:hAnsi="Times New Roman"/>
          <w:sz w:val="24"/>
          <w:szCs w:val="24"/>
        </w:rPr>
        <w:t>Кам’янська</w:t>
      </w:r>
      <w:proofErr w:type="spellEnd"/>
      <w:r w:rsidRPr="00EB6251">
        <w:rPr>
          <w:rFonts w:ascii="Times New Roman" w:hAnsi="Times New Roman"/>
          <w:sz w:val="24"/>
          <w:szCs w:val="24"/>
        </w:rPr>
        <w:t xml:space="preserve"> територіальна громада розташована на берегах </w:t>
      </w:r>
      <w:proofErr w:type="spellStart"/>
      <w:r w:rsidRPr="00EB6251">
        <w:rPr>
          <w:rFonts w:ascii="Times New Roman" w:hAnsi="Times New Roman"/>
          <w:sz w:val="24"/>
          <w:szCs w:val="24"/>
        </w:rPr>
        <w:t>Кам’янського</w:t>
      </w:r>
      <w:proofErr w:type="spellEnd"/>
      <w:r w:rsidRPr="00EB6251">
        <w:rPr>
          <w:rFonts w:ascii="Times New Roman" w:hAnsi="Times New Roman"/>
          <w:sz w:val="24"/>
          <w:szCs w:val="24"/>
        </w:rPr>
        <w:t xml:space="preserve"> водосховища, у середній течії Дніпра, нижче греблі Середньодніпровської ГЕС, за 35 км на захід від міста Дніпро. Річка Дніпро ділить громаду на дві частини: правобережну і лівобережну.</w:t>
      </w:r>
    </w:p>
    <w:p w14:paraId="68C67189" w14:textId="77777777" w:rsidR="00D12B5F" w:rsidRPr="00EB6251" w:rsidRDefault="00D12B5F" w:rsidP="00D12B5F">
      <w:pPr>
        <w:spacing w:after="0" w:line="240" w:lineRule="auto"/>
        <w:ind w:firstLine="709"/>
        <w:jc w:val="both"/>
        <w:rPr>
          <w:rFonts w:ascii="Times New Roman" w:hAnsi="Times New Roman"/>
          <w:sz w:val="24"/>
          <w:szCs w:val="24"/>
        </w:rPr>
      </w:pPr>
      <w:r w:rsidRPr="00EB6251">
        <w:rPr>
          <w:rFonts w:ascii="Times New Roman" w:hAnsi="Times New Roman"/>
          <w:sz w:val="24"/>
          <w:szCs w:val="24"/>
        </w:rPr>
        <w:t xml:space="preserve">Прилеглі населені пункти до м. </w:t>
      </w:r>
      <w:proofErr w:type="spellStart"/>
      <w:r w:rsidRPr="00EB6251">
        <w:rPr>
          <w:rFonts w:ascii="Times New Roman" w:hAnsi="Times New Roman"/>
          <w:sz w:val="24"/>
          <w:szCs w:val="24"/>
        </w:rPr>
        <w:t>Кам’янське</w:t>
      </w:r>
      <w:proofErr w:type="spellEnd"/>
      <w:r w:rsidRPr="00EB6251">
        <w:rPr>
          <w:rFonts w:ascii="Times New Roman" w:hAnsi="Times New Roman"/>
          <w:sz w:val="24"/>
          <w:szCs w:val="24"/>
        </w:rPr>
        <w:t xml:space="preserve">: на лівому березі Дніпра – села Куліші, Єлизаветівка, смт. Курилівка Петриківського району; на правому березі Дніпра – смт. Аули, село Українка, смт. Карнаухівка і селище Світле, підпорядковані </w:t>
      </w:r>
      <w:proofErr w:type="spellStart"/>
      <w:r w:rsidRPr="00EB6251">
        <w:rPr>
          <w:rFonts w:ascii="Times New Roman" w:hAnsi="Times New Roman"/>
          <w:sz w:val="24"/>
          <w:szCs w:val="24"/>
        </w:rPr>
        <w:t>Кам’янській</w:t>
      </w:r>
      <w:proofErr w:type="spellEnd"/>
      <w:r w:rsidRPr="00EB6251">
        <w:rPr>
          <w:rFonts w:ascii="Times New Roman" w:hAnsi="Times New Roman"/>
          <w:sz w:val="24"/>
          <w:szCs w:val="24"/>
        </w:rPr>
        <w:t xml:space="preserve"> міськраді.</w:t>
      </w:r>
    </w:p>
    <w:p w14:paraId="1FFE7521" w14:textId="77777777" w:rsidR="00D12B5F" w:rsidRPr="00EB6251" w:rsidRDefault="00D12B5F" w:rsidP="00D12B5F">
      <w:pPr>
        <w:spacing w:after="0" w:line="240" w:lineRule="auto"/>
        <w:ind w:firstLine="709"/>
        <w:jc w:val="both"/>
        <w:rPr>
          <w:rFonts w:ascii="Times New Roman" w:hAnsi="Times New Roman"/>
          <w:sz w:val="24"/>
          <w:szCs w:val="24"/>
        </w:rPr>
      </w:pPr>
      <w:proofErr w:type="spellStart"/>
      <w:r w:rsidRPr="00EB6251">
        <w:rPr>
          <w:rFonts w:ascii="Times New Roman" w:hAnsi="Times New Roman"/>
          <w:sz w:val="24"/>
          <w:szCs w:val="24"/>
        </w:rPr>
        <w:t>Кам’янське</w:t>
      </w:r>
      <w:proofErr w:type="spellEnd"/>
      <w:r w:rsidRPr="00EB6251">
        <w:rPr>
          <w:rFonts w:ascii="Times New Roman" w:hAnsi="Times New Roman"/>
          <w:sz w:val="24"/>
          <w:szCs w:val="24"/>
        </w:rPr>
        <w:t xml:space="preserve"> лежить на місці стику Українського кристалічного масиву і </w:t>
      </w:r>
      <w:proofErr w:type="spellStart"/>
      <w:r w:rsidRPr="00EB6251">
        <w:rPr>
          <w:rFonts w:ascii="Times New Roman" w:hAnsi="Times New Roman"/>
          <w:sz w:val="24"/>
          <w:szCs w:val="24"/>
        </w:rPr>
        <w:t>Дніпровсько</w:t>
      </w:r>
      <w:proofErr w:type="spellEnd"/>
      <w:r w:rsidRPr="00EB6251">
        <w:rPr>
          <w:rFonts w:ascii="Times New Roman" w:hAnsi="Times New Roman"/>
          <w:sz w:val="24"/>
          <w:szCs w:val="24"/>
        </w:rPr>
        <w:t xml:space="preserve">-Донецької западини, що визначає складний рельєф міста. Лівобережна частина </w:t>
      </w:r>
      <w:proofErr w:type="spellStart"/>
      <w:r w:rsidRPr="00EB6251">
        <w:rPr>
          <w:rFonts w:ascii="Times New Roman" w:hAnsi="Times New Roman"/>
          <w:sz w:val="24"/>
          <w:szCs w:val="24"/>
        </w:rPr>
        <w:t>Кам’янського</w:t>
      </w:r>
      <w:proofErr w:type="spellEnd"/>
      <w:r w:rsidRPr="00EB6251">
        <w:rPr>
          <w:rFonts w:ascii="Times New Roman" w:hAnsi="Times New Roman"/>
          <w:sz w:val="24"/>
          <w:szCs w:val="24"/>
        </w:rPr>
        <w:t xml:space="preserve"> розташована на Придніпровській низовині. Висота над рівнем моря не перевищує 65 метрів. Правобережна частина розташована в основному (крім прибережної смуги шириною 700– 1000 метрів) на відрогах Придніпровської височини. Тут поверхня хвиляста, розчленована ярами і балками, висота над рівнем моря коливається від 80 до 180 метрів. Ґрунти переважно суглинкові. Продовж лівого берега річки Дніпро і водосховища - піщані.</w:t>
      </w:r>
    </w:p>
    <w:p w14:paraId="7FE03D17" w14:textId="77777777" w:rsidR="00D12B5F" w:rsidRPr="00EB6251" w:rsidRDefault="00D12B5F" w:rsidP="00D12B5F">
      <w:pPr>
        <w:spacing w:after="0" w:line="240" w:lineRule="auto"/>
        <w:ind w:firstLine="709"/>
        <w:jc w:val="both"/>
        <w:rPr>
          <w:rFonts w:ascii="Times New Roman" w:hAnsi="Times New Roman"/>
          <w:sz w:val="28"/>
          <w:szCs w:val="28"/>
        </w:rPr>
      </w:pPr>
    </w:p>
    <w:tbl>
      <w:tblPr>
        <w:tblStyle w:val="a3"/>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D12B5F" w:rsidRPr="00FC4030" w14:paraId="56128649" w14:textId="77777777" w:rsidTr="00306385">
        <w:trPr>
          <w:ins w:id="17" w:author="Vitaliy" w:date="2026-01-20T16:53:00Z"/>
        </w:trPr>
        <w:tc>
          <w:tcPr>
            <w:tcW w:w="10201" w:type="dxa"/>
          </w:tcPr>
          <w:p w14:paraId="58948DD8" w14:textId="77777777" w:rsidR="00D12B5F" w:rsidRPr="00FC4030" w:rsidRDefault="008B3352" w:rsidP="00306385">
            <w:pPr>
              <w:spacing w:after="0"/>
              <w:jc w:val="both"/>
              <w:rPr>
                <w:ins w:id="18" w:author="Vitaliy" w:date="2026-01-20T16:53:00Z"/>
                <w:rFonts w:ascii="Times New Roman" w:hAnsi="Times New Roman"/>
                <w:sz w:val="28"/>
                <w:szCs w:val="28"/>
              </w:rPr>
            </w:pPr>
            <w:ins w:id="19" w:author="Vitaliy" w:date="2026-01-20T16:53:00Z">
              <w:r>
                <w:rPr>
                  <w:noProof/>
                  <w:lang w:val="ru-RU" w:eastAsia="ru-RU"/>
                </w:rPr>
                <w:drawing>
                  <wp:inline distT="0" distB="0" distL="0" distR="0" wp14:anchorId="4798CADE" wp14:editId="4BAB7C24">
                    <wp:extent cx="6150591" cy="459486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54093" cy="4597476"/>
                            </a:xfrm>
                            <a:prstGeom prst="rect">
                              <a:avLst/>
                            </a:prstGeom>
                          </pic:spPr>
                        </pic:pic>
                      </a:graphicData>
                    </a:graphic>
                  </wp:inline>
                </w:drawing>
              </w:r>
            </w:ins>
          </w:p>
        </w:tc>
      </w:tr>
      <w:tr w:rsidR="00D12B5F" w:rsidRPr="00FC4030" w14:paraId="39EBA84A" w14:textId="77777777" w:rsidTr="00306385">
        <w:trPr>
          <w:trHeight w:val="444"/>
        </w:trPr>
        <w:tc>
          <w:tcPr>
            <w:tcW w:w="10201" w:type="dxa"/>
          </w:tcPr>
          <w:p w14:paraId="1FB6912A" w14:textId="092B30EF" w:rsidR="00D12B5F" w:rsidRPr="00FC4030" w:rsidRDefault="00D12B5F" w:rsidP="00306385">
            <w:pPr>
              <w:spacing w:after="0"/>
              <w:ind w:firstLine="29"/>
              <w:jc w:val="center"/>
              <w:rPr>
                <w:rFonts w:ascii="Times New Roman" w:hAnsi="Times New Roman"/>
                <w:sz w:val="24"/>
                <w:szCs w:val="24"/>
              </w:rPr>
            </w:pPr>
            <w:r w:rsidRPr="00E51725">
              <w:rPr>
                <w:rFonts w:ascii="Times New Roman" w:hAnsi="Times New Roman"/>
                <w:sz w:val="24"/>
                <w:szCs w:val="24"/>
              </w:rPr>
              <w:t>Рис</w:t>
            </w:r>
            <w:r w:rsidR="00E51725" w:rsidRPr="00E51725">
              <w:rPr>
                <w:rFonts w:ascii="Times New Roman" w:hAnsi="Times New Roman"/>
                <w:sz w:val="24"/>
                <w:szCs w:val="24"/>
              </w:rPr>
              <w:t xml:space="preserve"> 1</w:t>
            </w:r>
            <w:r w:rsidRPr="00FC4030">
              <w:rPr>
                <w:rFonts w:ascii="Times New Roman" w:hAnsi="Times New Roman"/>
                <w:sz w:val="24"/>
                <w:szCs w:val="24"/>
              </w:rPr>
              <w:t xml:space="preserve">. </w:t>
            </w:r>
            <w:r w:rsidRPr="00FC4030">
              <w:rPr>
                <w:rFonts w:ascii="Times New Roman" w:hAnsi="Times New Roman"/>
              </w:rPr>
              <w:t xml:space="preserve">Розташування </w:t>
            </w:r>
            <w:proofErr w:type="spellStart"/>
            <w:r w:rsidRPr="00FC4030">
              <w:rPr>
                <w:rFonts w:ascii="Times New Roman" w:hAnsi="Times New Roman"/>
              </w:rPr>
              <w:t>Кам’янського</w:t>
            </w:r>
            <w:proofErr w:type="spellEnd"/>
            <w:r w:rsidRPr="00FC4030">
              <w:rPr>
                <w:rFonts w:ascii="Times New Roman" w:hAnsi="Times New Roman"/>
              </w:rPr>
              <w:t xml:space="preserve"> району</w:t>
            </w:r>
          </w:p>
        </w:tc>
      </w:tr>
    </w:tbl>
    <w:p w14:paraId="20A3E2EC" w14:textId="77777777" w:rsidR="00D12B5F" w:rsidRPr="00FC4030" w:rsidRDefault="00D12B5F" w:rsidP="00D12B5F">
      <w:pPr>
        <w:spacing w:after="0" w:line="240" w:lineRule="auto"/>
        <w:ind w:firstLine="709"/>
        <w:jc w:val="both"/>
        <w:rPr>
          <w:rFonts w:ascii="Times New Roman" w:hAnsi="Times New Roman"/>
          <w:sz w:val="24"/>
          <w:szCs w:val="24"/>
        </w:rPr>
      </w:pPr>
      <w:proofErr w:type="spellStart"/>
      <w:r w:rsidRPr="00FC4030">
        <w:rPr>
          <w:rFonts w:ascii="Times New Roman" w:hAnsi="Times New Roman"/>
          <w:sz w:val="24"/>
          <w:szCs w:val="24"/>
        </w:rPr>
        <w:t>Кам'янське</w:t>
      </w:r>
      <w:proofErr w:type="spellEnd"/>
      <w:r w:rsidRPr="00FC4030">
        <w:rPr>
          <w:rFonts w:ascii="Times New Roman" w:hAnsi="Times New Roman"/>
          <w:sz w:val="24"/>
          <w:szCs w:val="24"/>
        </w:rPr>
        <w:t xml:space="preserve"> забезпечене усіма видами транспортної інфраструктури – залізничним, автомобільним і водним транспортом. По річці Дніпро та водосховищу здійснюється судноплавство судами змішаного типу. Інші річки невеликі, берега пологі, місцями </w:t>
      </w:r>
      <w:r w:rsidRPr="00FC4030">
        <w:rPr>
          <w:rFonts w:ascii="Times New Roman" w:hAnsi="Times New Roman"/>
          <w:sz w:val="24"/>
          <w:szCs w:val="24"/>
        </w:rPr>
        <w:lastRenderedPageBreak/>
        <w:t>обривисті. Заплава суха, місцями лугова. Лісів на території мало, породи дерев листяні (дуб, акація, ясень), є молоді посадки сосни, підлісок чагарниковий</w:t>
      </w:r>
    </w:p>
    <w:p w14:paraId="4A452883" w14:textId="77777777" w:rsidR="00D12B5F" w:rsidRPr="00FC4030" w:rsidRDefault="00D12B5F" w:rsidP="00D12B5F">
      <w:pPr>
        <w:spacing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Район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територіальної громади, відповідно до кліматичного атласу України, належить до помірного континентального кліматичного поясу, до області Атлантико-континентального впливу, тобто на кліматі позначається </w:t>
      </w:r>
      <w:proofErr w:type="spellStart"/>
      <w:r w:rsidRPr="00FC4030">
        <w:rPr>
          <w:rFonts w:ascii="Times New Roman" w:hAnsi="Times New Roman"/>
          <w:sz w:val="24"/>
          <w:szCs w:val="24"/>
        </w:rPr>
        <w:t>діяАтлантичного</w:t>
      </w:r>
      <w:proofErr w:type="spellEnd"/>
      <w:r w:rsidRPr="00FC4030">
        <w:rPr>
          <w:rFonts w:ascii="Times New Roman" w:hAnsi="Times New Roman"/>
          <w:sz w:val="24"/>
          <w:szCs w:val="24"/>
        </w:rPr>
        <w:t xml:space="preserve"> океану та Європейського континенту з одного боку, а північні (арктичні) та південні широти з іншого. Однією з особливостей кліматичних </w:t>
      </w:r>
      <w:proofErr w:type="spellStart"/>
      <w:r w:rsidRPr="00FC4030">
        <w:rPr>
          <w:rFonts w:ascii="Times New Roman" w:hAnsi="Times New Roman"/>
          <w:sz w:val="24"/>
          <w:szCs w:val="24"/>
        </w:rPr>
        <w:t>умовєзначніколивання</w:t>
      </w:r>
      <w:proofErr w:type="spellEnd"/>
      <w:r w:rsidRPr="00FC4030">
        <w:rPr>
          <w:rFonts w:ascii="Times New Roman" w:hAnsi="Times New Roman"/>
          <w:sz w:val="24"/>
          <w:szCs w:val="24"/>
        </w:rPr>
        <w:t xml:space="preserve"> погодних умов з року в рік. Помірно вологі роки змінюються </w:t>
      </w:r>
      <w:proofErr w:type="spellStart"/>
      <w:r w:rsidRPr="00FC4030">
        <w:rPr>
          <w:rFonts w:ascii="Times New Roman" w:hAnsi="Times New Roman"/>
          <w:sz w:val="24"/>
          <w:szCs w:val="24"/>
        </w:rPr>
        <w:t>засушливими.Взагалі</w:t>
      </w:r>
      <w:proofErr w:type="spellEnd"/>
      <w:r w:rsidRPr="00FC4030">
        <w:rPr>
          <w:rFonts w:ascii="Times New Roman" w:hAnsi="Times New Roman"/>
          <w:sz w:val="24"/>
          <w:szCs w:val="24"/>
        </w:rPr>
        <w:t>, клімат характеризується відносно прохолодною зимою з нестійким сніговим покривом та частими відлигами та жарким, посушливим літом.</w:t>
      </w:r>
    </w:p>
    <w:p w14:paraId="5A300CF2" w14:textId="77777777" w:rsidR="00D12B5F" w:rsidRPr="00FC4030" w:rsidRDefault="00D12B5F" w:rsidP="00D12B5F">
      <w:pPr>
        <w:spacing w:after="0" w:line="240" w:lineRule="auto"/>
        <w:ind w:firstLine="709"/>
        <w:jc w:val="both"/>
        <w:rPr>
          <w:rFonts w:ascii="Times New Roman" w:hAnsi="Times New Roman"/>
          <w:sz w:val="24"/>
          <w:szCs w:val="24"/>
        </w:rPr>
      </w:pPr>
      <w:r w:rsidRPr="00FC4030">
        <w:rPr>
          <w:rFonts w:ascii="Times New Roman" w:hAnsi="Times New Roman"/>
          <w:sz w:val="24"/>
          <w:szCs w:val="24"/>
        </w:rPr>
        <w:t>Головними клімат утворюючими факторами району міста є загальна циркуляція повітряних мас та сонячна радіація. Під дією радіаційних факторів відбувається активне формування континентального повітря. В той же час, переніс і трансформація повітряних мас знаходять свій відбиток в особливостях річного і добового ходу метеорологічних елементів: обумовлюють неперіодичні зміни погодних умов, перекриваючи ефект радіаційних і місцевих факторів клімату. Такий вплив на погоду має чітко виражені сезонні відмінності. Входження атлантичних повітряних мас зимою підвищує температуру повітря, а влітку з ними пов’язана похмура і прохолодна погода. Взимку входження материкових (арктичних) мас обумовлює різкі і значні похолодання.</w:t>
      </w:r>
    </w:p>
    <w:p w14:paraId="006D7436" w14:textId="77777777" w:rsidR="00D12B5F" w:rsidRPr="00FC4030" w:rsidRDefault="00D12B5F" w:rsidP="00D12B5F">
      <w:pPr>
        <w:spacing w:after="0" w:line="240" w:lineRule="auto"/>
        <w:ind w:firstLine="709"/>
        <w:jc w:val="both"/>
        <w:rPr>
          <w:rFonts w:ascii="Times New Roman" w:hAnsi="Times New Roman"/>
          <w:sz w:val="24"/>
          <w:szCs w:val="24"/>
        </w:rPr>
      </w:pPr>
      <w:r w:rsidRPr="00FC4030">
        <w:rPr>
          <w:rFonts w:ascii="Times New Roman" w:hAnsi="Times New Roman"/>
          <w:sz w:val="24"/>
          <w:szCs w:val="24"/>
        </w:rPr>
        <w:t>За даними спостережень метеостанції річна кількість сонячних днів складає за 2021 рік 256 днів, за 2022 р. - 247. Середньорічна температура повітря 7,0ºС, середньорічна вологість повітря 68%. Середня швидкість вітру в рік - 2,4м/с, максимальна - 28 м/с.</w:t>
      </w:r>
    </w:p>
    <w:p w14:paraId="020FFC5C" w14:textId="07AFC3A8" w:rsidR="00D12B5F" w:rsidRPr="00FC4030" w:rsidRDefault="00D12B5F" w:rsidP="00D12B5F">
      <w:pPr>
        <w:widowControl w:val="0"/>
        <w:autoSpaceDE w:val="0"/>
        <w:autoSpaceDN w:val="0"/>
        <w:spacing w:after="0" w:line="240" w:lineRule="auto"/>
        <w:ind w:firstLine="709"/>
        <w:jc w:val="both"/>
        <w:rPr>
          <w:rFonts w:ascii="Times New Roman" w:hAnsi="Times New Roman"/>
          <w:sz w:val="24"/>
          <w:szCs w:val="24"/>
        </w:rPr>
      </w:pPr>
      <w:r w:rsidRPr="00FC4030">
        <w:rPr>
          <w:rFonts w:ascii="Times New Roman" w:eastAsia="Times New Roman" w:hAnsi="Times New Roman"/>
          <w:sz w:val="24"/>
          <w:szCs w:val="24"/>
        </w:rPr>
        <w:t xml:space="preserve">Середня температура </w:t>
      </w:r>
      <w:proofErr w:type="spellStart"/>
      <w:r w:rsidRPr="00FC4030">
        <w:rPr>
          <w:rFonts w:ascii="Times New Roman" w:eastAsia="Times New Roman" w:hAnsi="Times New Roman"/>
          <w:sz w:val="24"/>
          <w:szCs w:val="24"/>
        </w:rPr>
        <w:t>повітрязарікпомісту</w:t>
      </w:r>
      <w:proofErr w:type="spellEnd"/>
      <w:r w:rsidRPr="00FC4030">
        <w:rPr>
          <w:rFonts w:ascii="Times New Roman" w:eastAsia="Times New Roman" w:hAnsi="Times New Roman"/>
          <w:sz w:val="24"/>
          <w:szCs w:val="24"/>
        </w:rPr>
        <w:t xml:space="preserve"> становить близько 9°С.</w:t>
      </w:r>
      <w:r w:rsidR="00637C60">
        <w:rPr>
          <w:rFonts w:ascii="Times New Roman" w:eastAsia="Times New Roman" w:hAnsi="Times New Roman"/>
          <w:sz w:val="24"/>
          <w:szCs w:val="24"/>
        </w:rPr>
        <w:t xml:space="preserve"> </w:t>
      </w:r>
      <w:r w:rsidRPr="00FC4030">
        <w:rPr>
          <w:rFonts w:ascii="Times New Roman" w:hAnsi="Times New Roman"/>
          <w:sz w:val="24"/>
          <w:szCs w:val="24"/>
        </w:rPr>
        <w:t>Найхолодніший місяць року –</w:t>
      </w:r>
      <w:r w:rsidR="00637C60">
        <w:rPr>
          <w:rFonts w:ascii="Times New Roman" w:hAnsi="Times New Roman"/>
          <w:sz w:val="24"/>
          <w:szCs w:val="24"/>
        </w:rPr>
        <w:t xml:space="preserve"> </w:t>
      </w:r>
      <w:r w:rsidRPr="00FC4030">
        <w:rPr>
          <w:rFonts w:ascii="Times New Roman" w:hAnsi="Times New Roman"/>
          <w:sz w:val="24"/>
          <w:szCs w:val="24"/>
        </w:rPr>
        <w:t>січень. Його</w:t>
      </w:r>
      <w:r w:rsidR="00637C60">
        <w:rPr>
          <w:rFonts w:ascii="Times New Roman" w:hAnsi="Times New Roman"/>
          <w:sz w:val="24"/>
          <w:szCs w:val="24"/>
        </w:rPr>
        <w:t xml:space="preserve"> </w:t>
      </w:r>
      <w:r w:rsidRPr="00FC4030">
        <w:rPr>
          <w:rFonts w:ascii="Times New Roman" w:hAnsi="Times New Roman"/>
          <w:sz w:val="24"/>
          <w:szCs w:val="24"/>
        </w:rPr>
        <w:t>середньомісячна</w:t>
      </w:r>
      <w:r w:rsidR="00637C60">
        <w:rPr>
          <w:rFonts w:ascii="Times New Roman" w:hAnsi="Times New Roman"/>
          <w:sz w:val="24"/>
          <w:szCs w:val="24"/>
        </w:rPr>
        <w:t xml:space="preserve"> </w:t>
      </w:r>
      <w:r w:rsidRPr="00FC4030">
        <w:rPr>
          <w:rFonts w:ascii="Times New Roman" w:hAnsi="Times New Roman"/>
          <w:sz w:val="24"/>
          <w:szCs w:val="24"/>
        </w:rPr>
        <w:t>температура– 3,9ºС.</w:t>
      </w:r>
      <w:r w:rsidR="00637C60">
        <w:rPr>
          <w:rFonts w:ascii="Times New Roman" w:hAnsi="Times New Roman"/>
          <w:sz w:val="24"/>
          <w:szCs w:val="24"/>
        </w:rPr>
        <w:t xml:space="preserve"> </w:t>
      </w:r>
      <w:r w:rsidRPr="00FC4030">
        <w:rPr>
          <w:rFonts w:ascii="Times New Roman" w:hAnsi="Times New Roman"/>
          <w:sz w:val="24"/>
          <w:szCs w:val="24"/>
        </w:rPr>
        <w:t>Абсолютний</w:t>
      </w:r>
      <w:r w:rsidR="00637C60">
        <w:rPr>
          <w:rFonts w:ascii="Times New Roman" w:hAnsi="Times New Roman"/>
          <w:sz w:val="24"/>
          <w:szCs w:val="24"/>
        </w:rPr>
        <w:t xml:space="preserve"> </w:t>
      </w:r>
      <w:r w:rsidRPr="00FC4030">
        <w:rPr>
          <w:rFonts w:ascii="Times New Roman" w:hAnsi="Times New Roman"/>
          <w:sz w:val="24"/>
          <w:szCs w:val="24"/>
        </w:rPr>
        <w:t>мінімум</w:t>
      </w:r>
      <w:r w:rsidR="00637C60">
        <w:rPr>
          <w:rFonts w:ascii="Times New Roman" w:hAnsi="Times New Roman"/>
          <w:sz w:val="24"/>
          <w:szCs w:val="24"/>
        </w:rPr>
        <w:t xml:space="preserve"> </w:t>
      </w:r>
      <w:r w:rsidRPr="00FC4030">
        <w:rPr>
          <w:rFonts w:ascii="Times New Roman" w:hAnsi="Times New Roman"/>
          <w:sz w:val="24"/>
          <w:szCs w:val="24"/>
        </w:rPr>
        <w:t>температури</w:t>
      </w:r>
      <w:r w:rsidR="00637C60">
        <w:rPr>
          <w:rFonts w:ascii="Times New Roman" w:hAnsi="Times New Roman"/>
          <w:sz w:val="24"/>
          <w:szCs w:val="24"/>
        </w:rPr>
        <w:t xml:space="preserve"> </w:t>
      </w:r>
      <w:r w:rsidRPr="00FC4030">
        <w:rPr>
          <w:rFonts w:ascii="Times New Roman" w:hAnsi="Times New Roman"/>
          <w:sz w:val="24"/>
          <w:szCs w:val="24"/>
        </w:rPr>
        <w:t>повітря</w:t>
      </w:r>
      <w:r w:rsidR="00637C60">
        <w:rPr>
          <w:rFonts w:ascii="Times New Roman" w:hAnsi="Times New Roman"/>
          <w:sz w:val="24"/>
          <w:szCs w:val="24"/>
        </w:rPr>
        <w:t xml:space="preserve"> </w:t>
      </w:r>
      <w:r w:rsidRPr="00FC4030">
        <w:rPr>
          <w:rFonts w:ascii="Times New Roman" w:hAnsi="Times New Roman"/>
          <w:sz w:val="24"/>
          <w:szCs w:val="24"/>
        </w:rPr>
        <w:t>взимку</w:t>
      </w:r>
      <w:r w:rsidR="00637C60">
        <w:rPr>
          <w:rFonts w:ascii="Times New Roman" w:hAnsi="Times New Roman"/>
          <w:sz w:val="24"/>
          <w:szCs w:val="24"/>
        </w:rPr>
        <w:t xml:space="preserve"> </w:t>
      </w:r>
      <w:r w:rsidRPr="00FC4030">
        <w:rPr>
          <w:rFonts w:ascii="Times New Roman" w:hAnsi="Times New Roman"/>
          <w:sz w:val="24"/>
          <w:szCs w:val="24"/>
        </w:rPr>
        <w:t>зафіксовано</w:t>
      </w:r>
      <w:r w:rsidR="00637C60">
        <w:rPr>
          <w:rFonts w:ascii="Times New Roman" w:hAnsi="Times New Roman"/>
          <w:sz w:val="24"/>
          <w:szCs w:val="24"/>
        </w:rPr>
        <w:t xml:space="preserve"> </w:t>
      </w:r>
      <w:r w:rsidRPr="00FC4030">
        <w:rPr>
          <w:rFonts w:ascii="Times New Roman" w:hAnsi="Times New Roman"/>
          <w:sz w:val="24"/>
          <w:szCs w:val="24"/>
        </w:rPr>
        <w:t>16</w:t>
      </w:r>
      <w:r w:rsidR="00637C60">
        <w:rPr>
          <w:rFonts w:ascii="Times New Roman" w:hAnsi="Times New Roman"/>
          <w:sz w:val="24"/>
          <w:szCs w:val="24"/>
        </w:rPr>
        <w:t xml:space="preserve"> </w:t>
      </w:r>
      <w:r w:rsidRPr="00FC4030">
        <w:rPr>
          <w:rFonts w:ascii="Times New Roman" w:hAnsi="Times New Roman"/>
          <w:sz w:val="24"/>
          <w:szCs w:val="24"/>
        </w:rPr>
        <w:t>грудня1997року</w:t>
      </w:r>
      <w:r w:rsidR="00637C60">
        <w:rPr>
          <w:rFonts w:ascii="Times New Roman" w:hAnsi="Times New Roman"/>
          <w:sz w:val="24"/>
          <w:szCs w:val="24"/>
        </w:rPr>
        <w:t xml:space="preserve"> </w:t>
      </w:r>
      <w:r w:rsidRPr="00FC4030">
        <w:rPr>
          <w:rFonts w:ascii="Times New Roman" w:hAnsi="Times New Roman"/>
          <w:sz w:val="24"/>
          <w:szCs w:val="24"/>
        </w:rPr>
        <w:t>на позначці -27,0ºС.</w:t>
      </w:r>
    </w:p>
    <w:p w14:paraId="3A510680" w14:textId="61B1F588" w:rsidR="00D12B5F" w:rsidRPr="00FC4030" w:rsidRDefault="00D12B5F" w:rsidP="00D12B5F">
      <w:pPr>
        <w:spacing w:after="0" w:line="240" w:lineRule="auto"/>
        <w:ind w:firstLine="709"/>
        <w:jc w:val="both"/>
        <w:rPr>
          <w:rFonts w:ascii="Times New Roman" w:hAnsi="Times New Roman"/>
          <w:sz w:val="24"/>
          <w:szCs w:val="24"/>
        </w:rPr>
      </w:pPr>
      <w:proofErr w:type="spellStart"/>
      <w:r w:rsidRPr="00FC4030">
        <w:rPr>
          <w:rFonts w:ascii="Times New Roman" w:hAnsi="Times New Roman"/>
          <w:sz w:val="24"/>
          <w:szCs w:val="24"/>
        </w:rPr>
        <w:t>Найспекотніший</w:t>
      </w:r>
      <w:proofErr w:type="spellEnd"/>
      <w:r w:rsidRPr="00FC4030">
        <w:rPr>
          <w:rFonts w:ascii="Times New Roman" w:hAnsi="Times New Roman"/>
          <w:sz w:val="24"/>
          <w:szCs w:val="24"/>
        </w:rPr>
        <w:t xml:space="preserve"> місяць літа – липень, середньомісячна температура якого становить 24,8ºС. Абсолютний максимум температури повітря влітку зареєстровано 8 серпня 2010 року</w:t>
      </w:r>
      <w:r w:rsidR="00637C60">
        <w:rPr>
          <w:rFonts w:ascii="Times New Roman" w:hAnsi="Times New Roman"/>
          <w:sz w:val="24"/>
          <w:szCs w:val="24"/>
        </w:rPr>
        <w:t xml:space="preserve"> </w:t>
      </w:r>
      <w:proofErr w:type="spellStart"/>
      <w:r w:rsidRPr="00FC4030">
        <w:rPr>
          <w:rFonts w:ascii="Times New Roman" w:hAnsi="Times New Roman"/>
          <w:sz w:val="24"/>
          <w:szCs w:val="24"/>
        </w:rPr>
        <w:t>напозначці</w:t>
      </w:r>
      <w:proofErr w:type="spellEnd"/>
      <w:r w:rsidR="00637C60">
        <w:rPr>
          <w:rFonts w:ascii="Times New Roman" w:hAnsi="Times New Roman"/>
          <w:sz w:val="24"/>
          <w:szCs w:val="24"/>
        </w:rPr>
        <w:t xml:space="preserve"> </w:t>
      </w:r>
      <w:r w:rsidRPr="00FC4030">
        <w:rPr>
          <w:rFonts w:ascii="Times New Roman" w:hAnsi="Times New Roman"/>
          <w:sz w:val="24"/>
          <w:szCs w:val="24"/>
        </w:rPr>
        <w:t>39,9ºС.</w:t>
      </w:r>
    </w:p>
    <w:p w14:paraId="517340DD" w14:textId="77777777" w:rsidR="00D12B5F" w:rsidRPr="00FC4030" w:rsidRDefault="00D12B5F" w:rsidP="00D12B5F">
      <w:pPr>
        <w:spacing w:after="0"/>
        <w:ind w:firstLine="709"/>
        <w:jc w:val="both"/>
        <w:rPr>
          <w:rFonts w:ascii="Times New Roman" w:hAnsi="Times New Roman"/>
          <w:sz w:val="24"/>
          <w:szCs w:val="24"/>
        </w:rPr>
      </w:pPr>
      <w:r w:rsidRPr="00FC4030">
        <w:rPr>
          <w:rFonts w:ascii="Times New Roman" w:hAnsi="Times New Roman"/>
          <w:sz w:val="24"/>
          <w:szCs w:val="24"/>
        </w:rPr>
        <w:t xml:space="preserve">Середньо </w:t>
      </w:r>
      <w:proofErr w:type="spellStart"/>
      <w:r w:rsidRPr="00FC4030">
        <w:rPr>
          <w:rFonts w:ascii="Times New Roman" w:hAnsi="Times New Roman"/>
          <w:sz w:val="24"/>
          <w:szCs w:val="24"/>
        </w:rPr>
        <w:t>багаторічнакількість</w:t>
      </w:r>
      <w:proofErr w:type="spellEnd"/>
      <w:r w:rsidRPr="00FC4030">
        <w:rPr>
          <w:rFonts w:ascii="Times New Roman" w:hAnsi="Times New Roman"/>
          <w:sz w:val="24"/>
          <w:szCs w:val="24"/>
        </w:rPr>
        <w:t xml:space="preserve"> опадів за рік за теплий період року (квітень – листопад) складає 523мм.</w:t>
      </w:r>
    </w:p>
    <w:p w14:paraId="4D8C4024" w14:textId="77777777" w:rsidR="00D12B5F" w:rsidRPr="00FC4030" w:rsidRDefault="00D12B5F" w:rsidP="00D12B5F">
      <w:pPr>
        <w:spacing w:after="0"/>
        <w:ind w:firstLine="709"/>
        <w:jc w:val="both"/>
        <w:rPr>
          <w:rFonts w:ascii="Times New Roman" w:hAnsi="Times New Roman"/>
          <w:sz w:val="24"/>
          <w:szCs w:val="24"/>
        </w:rPr>
      </w:pPr>
    </w:p>
    <w:p w14:paraId="18858776" w14:textId="77777777" w:rsidR="00D12B5F" w:rsidRPr="00FC4030" w:rsidRDefault="00D12B5F" w:rsidP="00D12B5F">
      <w:pPr>
        <w:pStyle w:val="20"/>
        <w:spacing w:after="0"/>
        <w:rPr>
          <w:rFonts w:ascii="Times New Roman" w:hAnsi="Times New Roman"/>
          <w:bCs/>
          <w:color w:val="000000" w:themeColor="text1"/>
          <w:sz w:val="24"/>
          <w:szCs w:val="24"/>
          <w:lang w:val="uk-UA"/>
        </w:rPr>
      </w:pPr>
      <w:r>
        <w:rPr>
          <w:rFonts w:ascii="Times New Roman" w:hAnsi="Times New Roman"/>
          <w:bCs/>
          <w:color w:val="000000" w:themeColor="text1"/>
          <w:sz w:val="24"/>
          <w:szCs w:val="24"/>
          <w:lang w:val="uk-UA"/>
        </w:rPr>
        <w:t>2</w:t>
      </w:r>
      <w:r w:rsidRPr="00FC4030">
        <w:rPr>
          <w:rFonts w:ascii="Times New Roman" w:hAnsi="Times New Roman"/>
          <w:bCs/>
          <w:color w:val="000000" w:themeColor="text1"/>
          <w:sz w:val="24"/>
          <w:szCs w:val="24"/>
          <w:lang w:val="uk-UA"/>
        </w:rPr>
        <w:t>.</w:t>
      </w:r>
      <w:r>
        <w:rPr>
          <w:rFonts w:ascii="Times New Roman" w:hAnsi="Times New Roman"/>
          <w:bCs/>
          <w:color w:val="000000" w:themeColor="text1"/>
          <w:sz w:val="24"/>
          <w:szCs w:val="24"/>
          <w:lang w:val="uk-UA"/>
        </w:rPr>
        <w:t>2</w:t>
      </w:r>
      <w:r w:rsidRPr="00FC4030">
        <w:rPr>
          <w:rFonts w:ascii="Times New Roman" w:hAnsi="Times New Roman"/>
          <w:bCs/>
          <w:color w:val="000000" w:themeColor="text1"/>
          <w:sz w:val="24"/>
          <w:szCs w:val="24"/>
          <w:lang w:val="uk-UA"/>
        </w:rPr>
        <w:t>. Демографічна ситуація</w:t>
      </w:r>
    </w:p>
    <w:p w14:paraId="55AA804C" w14:textId="77777777" w:rsidR="00D12B5F" w:rsidRDefault="00D12B5F" w:rsidP="00D12B5F">
      <w:pPr>
        <w:spacing w:after="0"/>
        <w:ind w:firstLine="709"/>
        <w:jc w:val="both"/>
        <w:rPr>
          <w:rFonts w:ascii="Times New Roman" w:hAnsi="Times New Roman"/>
          <w:sz w:val="24"/>
          <w:szCs w:val="24"/>
        </w:rPr>
      </w:pPr>
      <w:r w:rsidRPr="00FC4030">
        <w:rPr>
          <w:rFonts w:ascii="Times New Roman" w:hAnsi="Times New Roman"/>
          <w:sz w:val="24"/>
          <w:szCs w:val="24"/>
        </w:rPr>
        <w:t>Демографічні процеси є одними з ключових факторів сталого розвитку країни. Важливим чинником в стані демографічного розвитку є нестримне старіння, що призводить до зростання демографічного навантаження на частину населення, яке працює.</w:t>
      </w:r>
    </w:p>
    <w:p w14:paraId="0908D9ED" w14:textId="5392D0B9" w:rsidR="00D12B5F" w:rsidRDefault="00D12B5F" w:rsidP="00D12B5F">
      <w:pPr>
        <w:spacing w:after="0"/>
        <w:ind w:firstLine="709"/>
        <w:jc w:val="both"/>
        <w:rPr>
          <w:rFonts w:ascii="Times New Roman" w:hAnsi="Times New Roman"/>
          <w:sz w:val="24"/>
          <w:szCs w:val="24"/>
          <w:shd w:val="clear" w:color="auto" w:fill="FFFFFF"/>
        </w:rPr>
      </w:pPr>
      <w:r w:rsidRPr="00B15C8E">
        <w:rPr>
          <w:rFonts w:ascii="Times New Roman" w:hAnsi="Times New Roman"/>
          <w:sz w:val="24"/>
          <w:szCs w:val="24"/>
          <w:shd w:val="clear" w:color="auto" w:fill="FFFFFF"/>
        </w:rPr>
        <w:t xml:space="preserve">Через війну, міграцію та глобальний тренд на зниження рівня народжуваності </w:t>
      </w:r>
      <w:proofErr w:type="spellStart"/>
      <w:r w:rsidRPr="00B15C8E">
        <w:rPr>
          <w:rFonts w:ascii="Times New Roman" w:hAnsi="Times New Roman"/>
          <w:sz w:val="24"/>
          <w:szCs w:val="24"/>
          <w:shd w:val="clear" w:color="auto" w:fill="FFFFFF"/>
        </w:rPr>
        <w:t>Кам’янська</w:t>
      </w:r>
      <w:proofErr w:type="spellEnd"/>
      <w:r w:rsidRPr="00B15C8E">
        <w:rPr>
          <w:rFonts w:ascii="Times New Roman" w:hAnsi="Times New Roman"/>
          <w:sz w:val="24"/>
          <w:szCs w:val="24"/>
          <w:shd w:val="clear" w:color="auto" w:fill="FFFFFF"/>
        </w:rPr>
        <w:t xml:space="preserve"> МТГ демонструє негативну демографічну динаміку на майбутнє.</w:t>
      </w:r>
    </w:p>
    <w:p w14:paraId="339D054E" w14:textId="77777777" w:rsidR="00D12B5F" w:rsidRDefault="008B3352" w:rsidP="00D12B5F">
      <w:pPr>
        <w:spacing w:after="0"/>
        <w:jc w:val="both"/>
        <w:rPr>
          <w:ins w:id="20" w:author="Vitaliy" w:date="2026-01-20T16:53:00Z"/>
          <w:noProof/>
          <w:sz w:val="20"/>
          <w:szCs w:val="20"/>
          <w:lang w:val="ru-RU" w:eastAsia="ru-RU"/>
        </w:rPr>
      </w:pPr>
      <w:ins w:id="21" w:author="Vitaliy" w:date="2026-01-20T16:53:00Z">
        <w:r w:rsidRPr="00637C60">
          <w:rPr>
            <w:noProof/>
            <w:sz w:val="20"/>
            <w:szCs w:val="20"/>
            <w:lang w:val="ru-RU" w:eastAsia="ru-RU"/>
          </w:rPr>
          <w:lastRenderedPageBreak/>
          <w:drawing>
            <wp:inline distT="0" distB="0" distL="0" distR="0" wp14:anchorId="0CC65496" wp14:editId="2FA7BA5C">
              <wp:extent cx="5747283" cy="3189427"/>
              <wp:effectExtent l="19050" t="0" r="24867" b="0"/>
              <wp:docPr id="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ins>
    </w:p>
    <w:p w14:paraId="29E1619F" w14:textId="72AF8BCB" w:rsidR="00D12B5F" w:rsidRPr="00637F54" w:rsidRDefault="00D12B5F" w:rsidP="00D12B5F">
      <w:pPr>
        <w:spacing w:after="0"/>
        <w:jc w:val="center"/>
        <w:rPr>
          <w:rFonts w:ascii="Times New Roman" w:hAnsi="Times New Roman"/>
          <w:noProof/>
          <w:sz w:val="24"/>
          <w:szCs w:val="24"/>
          <w:lang w:val="ru-RU" w:eastAsia="ru-RU"/>
        </w:rPr>
      </w:pPr>
      <w:r w:rsidRPr="00E51725">
        <w:rPr>
          <w:rFonts w:ascii="Times New Roman" w:hAnsi="Times New Roman"/>
          <w:noProof/>
          <w:sz w:val="24"/>
          <w:szCs w:val="24"/>
          <w:lang w:val="ru-RU" w:eastAsia="ru-RU"/>
        </w:rPr>
        <w:t>Рис.</w:t>
      </w:r>
      <w:r w:rsidR="00E51725" w:rsidRPr="00E51725">
        <w:rPr>
          <w:rFonts w:ascii="Times New Roman" w:hAnsi="Times New Roman"/>
          <w:noProof/>
          <w:sz w:val="24"/>
          <w:szCs w:val="24"/>
          <w:lang w:val="ru-RU" w:eastAsia="ru-RU"/>
        </w:rPr>
        <w:t xml:space="preserve">2 </w:t>
      </w:r>
      <w:r w:rsidRPr="00E51725">
        <w:rPr>
          <w:rFonts w:ascii="Times New Roman" w:hAnsi="Times New Roman"/>
          <w:noProof/>
          <w:sz w:val="24"/>
          <w:szCs w:val="24"/>
          <w:lang w:val="ru-RU" w:eastAsia="ru-RU"/>
        </w:rPr>
        <w:t>Демографічна</w:t>
      </w:r>
      <w:r w:rsidRPr="00637F54">
        <w:rPr>
          <w:rFonts w:ascii="Times New Roman" w:hAnsi="Times New Roman"/>
          <w:noProof/>
          <w:sz w:val="24"/>
          <w:szCs w:val="24"/>
          <w:lang w:val="ru-RU" w:eastAsia="ru-RU"/>
        </w:rPr>
        <w:t xml:space="preserve"> ситуація у </w:t>
      </w:r>
      <w:r>
        <w:rPr>
          <w:rFonts w:ascii="Times New Roman" w:hAnsi="Times New Roman"/>
          <w:noProof/>
          <w:sz w:val="24"/>
          <w:szCs w:val="24"/>
          <w:lang w:val="ru-RU" w:eastAsia="ru-RU"/>
        </w:rPr>
        <w:t>Кам</w:t>
      </w:r>
      <w:r w:rsidRPr="002307A5">
        <w:rPr>
          <w:rFonts w:ascii="Times New Roman" w:hAnsi="Times New Roman"/>
          <w:noProof/>
          <w:sz w:val="24"/>
          <w:szCs w:val="24"/>
          <w:lang w:val="ru-RU" w:eastAsia="ru-RU"/>
        </w:rPr>
        <w:t>’</w:t>
      </w:r>
      <w:r>
        <w:rPr>
          <w:rFonts w:ascii="Times New Roman" w:hAnsi="Times New Roman"/>
          <w:noProof/>
          <w:sz w:val="24"/>
          <w:szCs w:val="24"/>
          <w:lang w:eastAsia="ru-RU"/>
        </w:rPr>
        <w:t>янській МТГ</w:t>
      </w:r>
    </w:p>
    <w:p w14:paraId="466AD3E6" w14:textId="77777777" w:rsidR="00D12B5F" w:rsidRPr="00FC4030" w:rsidRDefault="00D12B5F" w:rsidP="00D12B5F">
      <w:pPr>
        <w:pStyle w:val="20"/>
        <w:spacing w:after="0"/>
        <w:rPr>
          <w:rFonts w:ascii="Times New Roman" w:hAnsi="Times New Roman"/>
          <w:bCs/>
          <w:color w:val="000000" w:themeColor="text1"/>
          <w:sz w:val="24"/>
          <w:szCs w:val="24"/>
          <w:lang w:val="uk-UA"/>
        </w:rPr>
      </w:pPr>
      <w:r>
        <w:rPr>
          <w:rFonts w:ascii="Times New Roman" w:hAnsi="Times New Roman"/>
          <w:bCs/>
          <w:color w:val="000000" w:themeColor="text1"/>
          <w:sz w:val="24"/>
          <w:szCs w:val="24"/>
          <w:lang w:val="uk-UA"/>
        </w:rPr>
        <w:t>2</w:t>
      </w:r>
      <w:r w:rsidRPr="00FC4030">
        <w:rPr>
          <w:rFonts w:ascii="Times New Roman" w:hAnsi="Times New Roman"/>
          <w:bCs/>
          <w:color w:val="000000" w:themeColor="text1"/>
          <w:sz w:val="24"/>
          <w:szCs w:val="24"/>
          <w:lang w:val="uk-UA"/>
        </w:rPr>
        <w:t>.</w:t>
      </w:r>
      <w:r>
        <w:rPr>
          <w:rFonts w:ascii="Times New Roman" w:hAnsi="Times New Roman"/>
          <w:bCs/>
          <w:color w:val="000000" w:themeColor="text1"/>
          <w:sz w:val="24"/>
          <w:szCs w:val="24"/>
          <w:lang w:val="uk-UA"/>
        </w:rPr>
        <w:t>3</w:t>
      </w:r>
      <w:r w:rsidRPr="00FC4030">
        <w:rPr>
          <w:rFonts w:ascii="Times New Roman" w:hAnsi="Times New Roman"/>
          <w:bCs/>
          <w:color w:val="000000" w:themeColor="text1"/>
          <w:sz w:val="24"/>
          <w:szCs w:val="24"/>
          <w:lang w:val="uk-UA"/>
        </w:rPr>
        <w:t>. Структура земельного фонду</w:t>
      </w:r>
    </w:p>
    <w:p w14:paraId="0B4FEECE" w14:textId="77777777" w:rsidR="00D12B5F" w:rsidRPr="00FC4030" w:rsidRDefault="00D12B5F" w:rsidP="00D12B5F">
      <w:pPr>
        <w:spacing w:after="0"/>
        <w:ind w:firstLine="709"/>
        <w:jc w:val="both"/>
        <w:rPr>
          <w:rFonts w:ascii="Times New Roman" w:hAnsi="Times New Roman"/>
          <w:sz w:val="24"/>
          <w:szCs w:val="24"/>
        </w:rPr>
      </w:pPr>
      <w:r w:rsidRPr="00FC4030">
        <w:rPr>
          <w:rFonts w:ascii="Times New Roman" w:hAnsi="Times New Roman"/>
          <w:sz w:val="24"/>
          <w:szCs w:val="24"/>
        </w:rPr>
        <w:t xml:space="preserve">За відомостями, що містяться на офіційному порталі Верховної Ради України, до складу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міської територіальної громади входять м. </w:t>
      </w:r>
      <w:proofErr w:type="spellStart"/>
      <w:r w:rsidRPr="00FC4030">
        <w:rPr>
          <w:rFonts w:ascii="Times New Roman" w:hAnsi="Times New Roman"/>
          <w:sz w:val="24"/>
          <w:szCs w:val="24"/>
        </w:rPr>
        <w:t>Кам’янське</w:t>
      </w:r>
      <w:proofErr w:type="spellEnd"/>
      <w:r w:rsidRPr="00FC4030">
        <w:rPr>
          <w:rFonts w:ascii="Times New Roman" w:hAnsi="Times New Roman"/>
          <w:sz w:val="24"/>
          <w:szCs w:val="24"/>
        </w:rPr>
        <w:t>, смт. Карнаухівка та селище Світле.</w:t>
      </w:r>
    </w:p>
    <w:p w14:paraId="14891CEC" w14:textId="77777777" w:rsidR="00D12B5F" w:rsidRPr="00FC4030" w:rsidRDefault="00D12B5F" w:rsidP="00D12B5F">
      <w:pPr>
        <w:spacing w:after="0"/>
        <w:ind w:firstLine="709"/>
        <w:jc w:val="both"/>
        <w:rPr>
          <w:rFonts w:ascii="Times New Roman" w:hAnsi="Times New Roman"/>
          <w:sz w:val="24"/>
          <w:szCs w:val="24"/>
        </w:rPr>
      </w:pPr>
      <w:r w:rsidRPr="00FC4030">
        <w:rPr>
          <w:rFonts w:ascii="Times New Roman" w:hAnsi="Times New Roman"/>
          <w:sz w:val="24"/>
          <w:szCs w:val="24"/>
        </w:rPr>
        <w:t xml:space="preserve">Місто </w:t>
      </w:r>
      <w:proofErr w:type="spellStart"/>
      <w:r w:rsidRPr="00FC4030">
        <w:rPr>
          <w:rFonts w:ascii="Times New Roman" w:hAnsi="Times New Roman"/>
          <w:sz w:val="24"/>
          <w:szCs w:val="24"/>
        </w:rPr>
        <w:t>Кам’янське</w:t>
      </w:r>
      <w:proofErr w:type="spellEnd"/>
      <w:r w:rsidRPr="00FC4030">
        <w:rPr>
          <w:rFonts w:ascii="Times New Roman" w:hAnsi="Times New Roman"/>
          <w:sz w:val="24"/>
          <w:szCs w:val="24"/>
        </w:rPr>
        <w:t xml:space="preserve"> – великий багатогалузевий промисловий </w:t>
      </w:r>
      <w:proofErr w:type="spellStart"/>
      <w:r w:rsidRPr="00FC4030">
        <w:rPr>
          <w:rFonts w:ascii="Times New Roman" w:hAnsi="Times New Roman"/>
          <w:sz w:val="24"/>
          <w:szCs w:val="24"/>
        </w:rPr>
        <w:t>центрз</w:t>
      </w:r>
      <w:proofErr w:type="spellEnd"/>
      <w:r w:rsidRPr="00FC4030">
        <w:rPr>
          <w:rFonts w:ascii="Times New Roman" w:hAnsi="Times New Roman"/>
          <w:sz w:val="24"/>
          <w:szCs w:val="24"/>
        </w:rPr>
        <w:t xml:space="preserve"> розвинутими транспортними функціями, </w:t>
      </w:r>
      <w:proofErr w:type="spellStart"/>
      <w:r w:rsidRPr="00FC4030">
        <w:rPr>
          <w:rFonts w:ascii="Times New Roman" w:hAnsi="Times New Roman"/>
          <w:sz w:val="24"/>
          <w:szCs w:val="24"/>
        </w:rPr>
        <w:t>підцентр</w:t>
      </w:r>
      <w:proofErr w:type="spellEnd"/>
      <w:r w:rsidRPr="00FC4030">
        <w:rPr>
          <w:rFonts w:ascii="Times New Roman" w:hAnsi="Times New Roman"/>
          <w:sz w:val="24"/>
          <w:szCs w:val="24"/>
        </w:rPr>
        <w:t xml:space="preserve"> Дніпропетровської міжрайонної системи розселення. До того ж, в рамках реформування адміністративно-територіального устрою субрегіонального рівня (районів), Верховною Радою України прийнято постанову «Про утворення та ліквідацію районів» від 17.07.2020року №807-ІХ, відповідно до якої утворено </w:t>
      </w:r>
      <w:proofErr w:type="spellStart"/>
      <w:r w:rsidRPr="00FC4030">
        <w:rPr>
          <w:rFonts w:ascii="Times New Roman" w:hAnsi="Times New Roman"/>
          <w:sz w:val="24"/>
          <w:szCs w:val="24"/>
        </w:rPr>
        <w:t>Кам’янський</w:t>
      </w:r>
      <w:proofErr w:type="spellEnd"/>
      <w:r w:rsidRPr="00FC4030">
        <w:rPr>
          <w:rFonts w:ascii="Times New Roman" w:hAnsi="Times New Roman"/>
          <w:sz w:val="24"/>
          <w:szCs w:val="24"/>
        </w:rPr>
        <w:t xml:space="preserve"> район з адміністративним центром у місті </w:t>
      </w:r>
      <w:proofErr w:type="spellStart"/>
      <w:r w:rsidRPr="00FC4030">
        <w:rPr>
          <w:rFonts w:ascii="Times New Roman" w:hAnsi="Times New Roman"/>
          <w:sz w:val="24"/>
          <w:szCs w:val="24"/>
        </w:rPr>
        <w:t>Кам’янське</w:t>
      </w:r>
      <w:proofErr w:type="spellEnd"/>
      <w:r w:rsidRPr="00FC4030">
        <w:rPr>
          <w:rFonts w:ascii="Times New Roman" w:hAnsi="Times New Roman"/>
          <w:sz w:val="24"/>
          <w:szCs w:val="24"/>
        </w:rPr>
        <w:t>.</w:t>
      </w:r>
    </w:p>
    <w:p w14:paraId="6B27332B" w14:textId="77777777" w:rsidR="00D12B5F" w:rsidRPr="00FC4030" w:rsidRDefault="00D12B5F" w:rsidP="00D12B5F">
      <w:pPr>
        <w:spacing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За даними статистичної звітності з земельних ресурсів(форма №6-зем), </w:t>
      </w:r>
      <w:proofErr w:type="spellStart"/>
      <w:r w:rsidRPr="00FC4030">
        <w:rPr>
          <w:rFonts w:ascii="Times New Roman" w:hAnsi="Times New Roman"/>
          <w:sz w:val="24"/>
          <w:szCs w:val="24"/>
        </w:rPr>
        <w:t>Кам’янська</w:t>
      </w:r>
      <w:proofErr w:type="spellEnd"/>
      <w:r w:rsidRPr="00FC4030">
        <w:rPr>
          <w:rFonts w:ascii="Times New Roman" w:hAnsi="Times New Roman"/>
          <w:sz w:val="24"/>
          <w:szCs w:val="24"/>
        </w:rPr>
        <w:t xml:space="preserve"> міська територіальна громада займає територію площею – 13779 га, у тому числі: землі Дніпровського району – 3178 га, Заводського району – 4038 га, Південного району – 4553 га, </w:t>
      </w:r>
      <w:proofErr w:type="spellStart"/>
      <w:r w:rsidRPr="00FC4030">
        <w:rPr>
          <w:rFonts w:ascii="Times New Roman" w:hAnsi="Times New Roman"/>
          <w:sz w:val="24"/>
          <w:szCs w:val="24"/>
        </w:rPr>
        <w:t>землісмтКарнаухівка</w:t>
      </w:r>
      <w:proofErr w:type="spellEnd"/>
      <w:r w:rsidRPr="00FC4030">
        <w:rPr>
          <w:rFonts w:ascii="Times New Roman" w:hAnsi="Times New Roman"/>
          <w:sz w:val="24"/>
          <w:szCs w:val="24"/>
        </w:rPr>
        <w:t xml:space="preserve"> – 2 010 га та селища Світле – 200 га.</w:t>
      </w:r>
    </w:p>
    <w:p w14:paraId="59E2E39E" w14:textId="77777777" w:rsidR="00D12B5F" w:rsidRPr="00FC4030" w:rsidRDefault="00D12B5F" w:rsidP="00D12B5F">
      <w:pPr>
        <w:spacing w:after="0" w:line="240" w:lineRule="auto"/>
        <w:ind w:firstLine="709"/>
        <w:jc w:val="both"/>
        <w:rPr>
          <w:ins w:id="22" w:author="Vitaliy" w:date="2026-01-20T16:53:00Z"/>
          <w:rFonts w:ascii="Times New Roman" w:hAnsi="Times New Roman"/>
          <w:sz w:val="24"/>
          <w:szCs w:val="24"/>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11"/>
        <w:gridCol w:w="2126"/>
        <w:gridCol w:w="1417"/>
      </w:tblGrid>
      <w:tr w:rsidR="00D12B5F" w:rsidRPr="00FC4030" w14:paraId="4CD60246" w14:textId="77777777" w:rsidTr="00306385">
        <w:trPr>
          <w:cantSplit/>
          <w:trHeight w:val="283"/>
          <w:tblHeader/>
        </w:trPr>
        <w:tc>
          <w:tcPr>
            <w:tcW w:w="6111" w:type="dxa"/>
            <w:shd w:val="clear" w:color="auto" w:fill="FFFFFF"/>
            <w:tcMar>
              <w:top w:w="15" w:type="dxa"/>
              <w:left w:w="15" w:type="dxa"/>
              <w:bottom w:w="0" w:type="dxa"/>
              <w:right w:w="15" w:type="dxa"/>
            </w:tcMar>
            <w:vAlign w:val="center"/>
          </w:tcPr>
          <w:p w14:paraId="70430CEC" w14:textId="77777777" w:rsidR="00D12B5F" w:rsidRPr="00FC4030" w:rsidRDefault="00D12B5F" w:rsidP="00306385">
            <w:pPr>
              <w:spacing w:after="0"/>
              <w:jc w:val="center"/>
              <w:rPr>
                <w:rFonts w:ascii="Times New Roman" w:hAnsi="Times New Roman"/>
                <w:bCs/>
                <w:iCs/>
                <w:sz w:val="24"/>
                <w:szCs w:val="24"/>
              </w:rPr>
            </w:pPr>
            <w:r w:rsidRPr="00FC4030">
              <w:rPr>
                <w:rFonts w:ascii="Times New Roman" w:hAnsi="Times New Roman"/>
                <w:bCs/>
                <w:iCs/>
                <w:sz w:val="24"/>
                <w:szCs w:val="24"/>
              </w:rPr>
              <w:t>Територіальні елементи</w:t>
            </w:r>
          </w:p>
        </w:tc>
        <w:tc>
          <w:tcPr>
            <w:tcW w:w="2126" w:type="dxa"/>
            <w:shd w:val="clear" w:color="auto" w:fill="FFFFFF"/>
            <w:tcMar>
              <w:top w:w="15" w:type="dxa"/>
              <w:left w:w="15" w:type="dxa"/>
              <w:bottom w:w="0" w:type="dxa"/>
              <w:right w:w="15" w:type="dxa"/>
            </w:tcMar>
            <w:vAlign w:val="center"/>
          </w:tcPr>
          <w:p w14:paraId="5753A27C" w14:textId="77777777" w:rsidR="00D12B5F" w:rsidRPr="00FC4030" w:rsidRDefault="00D12B5F" w:rsidP="00306385">
            <w:pPr>
              <w:spacing w:after="0"/>
              <w:jc w:val="center"/>
              <w:rPr>
                <w:rFonts w:ascii="Times New Roman" w:hAnsi="Times New Roman"/>
                <w:bCs/>
                <w:iCs/>
                <w:sz w:val="24"/>
                <w:szCs w:val="24"/>
              </w:rPr>
            </w:pPr>
            <w:r w:rsidRPr="00FC4030">
              <w:rPr>
                <w:rFonts w:ascii="Times New Roman" w:hAnsi="Times New Roman"/>
                <w:bCs/>
                <w:iCs/>
                <w:sz w:val="24"/>
                <w:szCs w:val="24"/>
              </w:rPr>
              <w:t>Площа, га</w:t>
            </w:r>
          </w:p>
        </w:tc>
        <w:tc>
          <w:tcPr>
            <w:tcW w:w="1417" w:type="dxa"/>
            <w:shd w:val="clear" w:color="auto" w:fill="FFFFFF"/>
            <w:vAlign w:val="center"/>
          </w:tcPr>
          <w:p w14:paraId="3E8D467D" w14:textId="77777777" w:rsidR="00D12B5F" w:rsidRPr="00FC4030" w:rsidRDefault="00D12B5F" w:rsidP="00306385">
            <w:pPr>
              <w:spacing w:after="0"/>
              <w:jc w:val="center"/>
              <w:rPr>
                <w:rFonts w:ascii="Times New Roman" w:hAnsi="Times New Roman"/>
                <w:bCs/>
                <w:iCs/>
                <w:sz w:val="24"/>
                <w:szCs w:val="24"/>
              </w:rPr>
            </w:pPr>
            <w:r w:rsidRPr="00FC4030">
              <w:rPr>
                <w:rFonts w:ascii="Times New Roman" w:hAnsi="Times New Roman"/>
                <w:sz w:val="24"/>
                <w:szCs w:val="24"/>
              </w:rPr>
              <w:t>Структура земельного фонду (%)</w:t>
            </w:r>
          </w:p>
        </w:tc>
      </w:tr>
      <w:tr w:rsidR="00D12B5F" w:rsidRPr="00FC4030" w14:paraId="2830C627" w14:textId="77777777" w:rsidTr="00306385">
        <w:trPr>
          <w:trHeight w:val="300"/>
        </w:trPr>
        <w:tc>
          <w:tcPr>
            <w:tcW w:w="6111" w:type="dxa"/>
            <w:shd w:val="clear" w:color="auto" w:fill="FFFFFF"/>
            <w:tcMar>
              <w:top w:w="15" w:type="dxa"/>
              <w:left w:w="15" w:type="dxa"/>
              <w:bottom w:w="0" w:type="dxa"/>
              <w:right w:w="15" w:type="dxa"/>
            </w:tcMar>
            <w:vAlign w:val="center"/>
          </w:tcPr>
          <w:p w14:paraId="4922219A" w14:textId="77777777" w:rsidR="00D12B5F" w:rsidRPr="00FC4030" w:rsidRDefault="00D12B5F" w:rsidP="00306385">
            <w:pPr>
              <w:spacing w:after="0" w:line="240" w:lineRule="auto"/>
              <w:ind w:left="142" w:right="127"/>
              <w:rPr>
                <w:rFonts w:ascii="Times New Roman" w:hAnsi="Times New Roman"/>
                <w:sz w:val="24"/>
                <w:szCs w:val="24"/>
              </w:rPr>
            </w:pPr>
            <w:r w:rsidRPr="00FC4030">
              <w:rPr>
                <w:rFonts w:ascii="Times New Roman" w:hAnsi="Times New Roman"/>
                <w:sz w:val="24"/>
                <w:szCs w:val="24"/>
              </w:rPr>
              <w:t>Територія населеного пункту у встановлених межах</w:t>
            </w:r>
            <w:r w:rsidRPr="00FC4030">
              <w:rPr>
                <w:rFonts w:ascii="Times New Roman" w:hAnsi="Times New Roman"/>
                <w:bCs/>
                <w:sz w:val="24"/>
                <w:szCs w:val="24"/>
              </w:rPr>
              <w:t>, у тому числі:</w:t>
            </w:r>
          </w:p>
        </w:tc>
        <w:tc>
          <w:tcPr>
            <w:tcW w:w="2126" w:type="dxa"/>
            <w:shd w:val="clear" w:color="auto" w:fill="FFFFFF"/>
            <w:tcMar>
              <w:top w:w="15" w:type="dxa"/>
              <w:left w:w="15" w:type="dxa"/>
              <w:bottom w:w="0" w:type="dxa"/>
              <w:right w:w="15" w:type="dxa"/>
            </w:tcMar>
            <w:vAlign w:val="center"/>
          </w:tcPr>
          <w:p w14:paraId="3D6FF98C" w14:textId="77777777" w:rsidR="00D12B5F" w:rsidRPr="00FC4030" w:rsidRDefault="00D12B5F" w:rsidP="00306385">
            <w:pPr>
              <w:spacing w:after="0" w:line="240" w:lineRule="auto"/>
              <w:jc w:val="center"/>
              <w:rPr>
                <w:rFonts w:ascii="Times New Roman" w:hAnsi="Times New Roman"/>
                <w:bCs/>
                <w:sz w:val="24"/>
                <w:szCs w:val="24"/>
              </w:rPr>
            </w:pPr>
            <w:r w:rsidRPr="00FC4030">
              <w:rPr>
                <w:rFonts w:ascii="Times New Roman" w:hAnsi="Times New Roman"/>
                <w:bCs/>
                <w:sz w:val="24"/>
                <w:szCs w:val="24"/>
              </w:rPr>
              <w:t>13779,0000</w:t>
            </w:r>
          </w:p>
        </w:tc>
        <w:tc>
          <w:tcPr>
            <w:tcW w:w="1417" w:type="dxa"/>
            <w:shd w:val="clear" w:color="auto" w:fill="FFFFFF"/>
            <w:vAlign w:val="center"/>
          </w:tcPr>
          <w:p w14:paraId="0BC53938" w14:textId="77777777" w:rsidR="00D12B5F" w:rsidRPr="00FC4030" w:rsidRDefault="00D12B5F" w:rsidP="00306385">
            <w:pPr>
              <w:spacing w:after="0" w:line="240" w:lineRule="auto"/>
              <w:jc w:val="center"/>
              <w:rPr>
                <w:rFonts w:ascii="Times New Roman" w:hAnsi="Times New Roman"/>
                <w:bCs/>
                <w:sz w:val="24"/>
                <w:szCs w:val="24"/>
              </w:rPr>
            </w:pPr>
            <w:r w:rsidRPr="00FC4030">
              <w:rPr>
                <w:rFonts w:ascii="Times New Roman" w:hAnsi="Times New Roman"/>
                <w:bCs/>
                <w:sz w:val="24"/>
                <w:szCs w:val="24"/>
              </w:rPr>
              <w:t>100</w:t>
            </w:r>
          </w:p>
        </w:tc>
      </w:tr>
      <w:tr w:rsidR="00D12B5F" w:rsidRPr="00FC4030" w14:paraId="42B369A8" w14:textId="77777777" w:rsidTr="00306385">
        <w:trPr>
          <w:trHeight w:val="300"/>
        </w:trPr>
        <w:tc>
          <w:tcPr>
            <w:tcW w:w="6111" w:type="dxa"/>
            <w:shd w:val="clear" w:color="auto" w:fill="FFFFFF"/>
            <w:tcMar>
              <w:top w:w="15" w:type="dxa"/>
              <w:left w:w="15" w:type="dxa"/>
              <w:bottom w:w="0" w:type="dxa"/>
              <w:right w:w="15" w:type="dxa"/>
            </w:tcMar>
            <w:vAlign w:val="center"/>
          </w:tcPr>
          <w:p w14:paraId="722E9178" w14:textId="77777777" w:rsidR="00D12B5F" w:rsidRPr="00FC4030" w:rsidRDefault="00D12B5F" w:rsidP="00306385">
            <w:pPr>
              <w:spacing w:after="0" w:line="240" w:lineRule="auto"/>
              <w:ind w:left="142" w:right="127"/>
              <w:rPr>
                <w:rFonts w:ascii="Times New Roman" w:hAnsi="Times New Roman"/>
                <w:sz w:val="24"/>
                <w:szCs w:val="24"/>
              </w:rPr>
            </w:pPr>
            <w:r w:rsidRPr="00FC4030">
              <w:rPr>
                <w:rFonts w:ascii="Times New Roman" w:hAnsi="Times New Roman"/>
                <w:sz w:val="24"/>
                <w:szCs w:val="24"/>
              </w:rPr>
              <w:t>Забудовані землі, з них:</w:t>
            </w:r>
          </w:p>
        </w:tc>
        <w:tc>
          <w:tcPr>
            <w:tcW w:w="3543" w:type="dxa"/>
            <w:gridSpan w:val="2"/>
            <w:shd w:val="clear" w:color="auto" w:fill="FFFFFF"/>
            <w:tcMar>
              <w:top w:w="15" w:type="dxa"/>
              <w:left w:w="15" w:type="dxa"/>
              <w:bottom w:w="0" w:type="dxa"/>
              <w:right w:w="15" w:type="dxa"/>
            </w:tcMar>
            <w:vAlign w:val="center"/>
          </w:tcPr>
          <w:p w14:paraId="7F8F977C" w14:textId="77777777" w:rsidR="00D12B5F" w:rsidRPr="00FC4030" w:rsidRDefault="00D12B5F" w:rsidP="00306385">
            <w:pPr>
              <w:spacing w:after="0" w:line="240" w:lineRule="auto"/>
              <w:jc w:val="center"/>
              <w:rPr>
                <w:rFonts w:ascii="Times New Roman" w:hAnsi="Times New Roman"/>
                <w:bCs/>
                <w:iCs/>
                <w:sz w:val="24"/>
                <w:szCs w:val="24"/>
              </w:rPr>
            </w:pPr>
          </w:p>
        </w:tc>
      </w:tr>
      <w:tr w:rsidR="00D12B5F" w:rsidRPr="00FC4030" w14:paraId="2B04BA6C" w14:textId="77777777" w:rsidTr="00306385">
        <w:trPr>
          <w:trHeight w:val="300"/>
        </w:trPr>
        <w:tc>
          <w:tcPr>
            <w:tcW w:w="6111" w:type="dxa"/>
            <w:shd w:val="clear" w:color="auto" w:fill="FFFFFF"/>
            <w:tcMar>
              <w:top w:w="15" w:type="dxa"/>
              <w:left w:w="15" w:type="dxa"/>
              <w:bottom w:w="0" w:type="dxa"/>
              <w:right w:w="15" w:type="dxa"/>
            </w:tcMar>
            <w:vAlign w:val="center"/>
          </w:tcPr>
          <w:p w14:paraId="77E92460" w14:textId="77777777" w:rsidR="00D12B5F" w:rsidRPr="00FC4030" w:rsidRDefault="00D12B5F" w:rsidP="00306385">
            <w:pPr>
              <w:numPr>
                <w:ilvl w:val="0"/>
                <w:numId w:val="6"/>
              </w:numPr>
              <w:tabs>
                <w:tab w:val="left" w:pos="426"/>
              </w:tabs>
              <w:spacing w:after="0" w:line="240" w:lineRule="auto"/>
              <w:ind w:left="284" w:right="127" w:firstLine="0"/>
              <w:rPr>
                <w:rFonts w:ascii="Times New Roman" w:hAnsi="Times New Roman"/>
                <w:iCs/>
                <w:sz w:val="24"/>
                <w:szCs w:val="24"/>
              </w:rPr>
            </w:pPr>
            <w:r w:rsidRPr="00FC4030">
              <w:rPr>
                <w:rFonts w:ascii="Times New Roman" w:hAnsi="Times New Roman"/>
                <w:iCs/>
                <w:sz w:val="24"/>
                <w:szCs w:val="24"/>
              </w:rPr>
              <w:t>під житловою забудовою</w:t>
            </w:r>
          </w:p>
        </w:tc>
        <w:tc>
          <w:tcPr>
            <w:tcW w:w="2126" w:type="dxa"/>
            <w:shd w:val="clear" w:color="auto" w:fill="FFFFFF"/>
            <w:tcMar>
              <w:top w:w="15" w:type="dxa"/>
              <w:left w:w="15" w:type="dxa"/>
              <w:bottom w:w="0" w:type="dxa"/>
              <w:right w:w="15" w:type="dxa"/>
            </w:tcMar>
            <w:vAlign w:val="center"/>
          </w:tcPr>
          <w:p w14:paraId="4625689E" w14:textId="77777777" w:rsidR="00D12B5F" w:rsidRPr="00FC4030" w:rsidRDefault="00D12B5F" w:rsidP="00306385">
            <w:pPr>
              <w:spacing w:after="0" w:line="240" w:lineRule="auto"/>
              <w:jc w:val="center"/>
              <w:rPr>
                <w:rFonts w:ascii="Times New Roman" w:hAnsi="Times New Roman"/>
                <w:sz w:val="24"/>
                <w:szCs w:val="24"/>
              </w:rPr>
            </w:pPr>
            <w:r w:rsidRPr="00FC4030">
              <w:rPr>
                <w:rFonts w:ascii="Times New Roman" w:hAnsi="Times New Roman"/>
                <w:sz w:val="24"/>
                <w:szCs w:val="24"/>
              </w:rPr>
              <w:t>1168,9783</w:t>
            </w:r>
          </w:p>
        </w:tc>
        <w:tc>
          <w:tcPr>
            <w:tcW w:w="1417" w:type="dxa"/>
            <w:shd w:val="clear" w:color="auto" w:fill="FFFFFF"/>
            <w:vAlign w:val="center"/>
          </w:tcPr>
          <w:p w14:paraId="242B450D" w14:textId="77777777" w:rsidR="00D12B5F" w:rsidRPr="00FC4030" w:rsidRDefault="00D12B5F" w:rsidP="00306385">
            <w:pPr>
              <w:spacing w:after="0" w:line="240" w:lineRule="auto"/>
              <w:jc w:val="center"/>
              <w:rPr>
                <w:rFonts w:ascii="Times New Roman" w:hAnsi="Times New Roman"/>
                <w:sz w:val="24"/>
                <w:szCs w:val="24"/>
              </w:rPr>
            </w:pPr>
            <w:r w:rsidRPr="00FC4030">
              <w:rPr>
                <w:rFonts w:ascii="Times New Roman" w:hAnsi="Times New Roman"/>
                <w:sz w:val="24"/>
                <w:szCs w:val="24"/>
              </w:rPr>
              <w:t>8,5</w:t>
            </w:r>
          </w:p>
        </w:tc>
      </w:tr>
      <w:tr w:rsidR="00D12B5F" w:rsidRPr="00FC4030" w14:paraId="09C79134" w14:textId="77777777" w:rsidTr="00306385">
        <w:trPr>
          <w:trHeight w:val="300"/>
        </w:trPr>
        <w:tc>
          <w:tcPr>
            <w:tcW w:w="6111" w:type="dxa"/>
            <w:shd w:val="clear" w:color="auto" w:fill="FFFFFF"/>
            <w:tcMar>
              <w:top w:w="15" w:type="dxa"/>
              <w:left w:w="15" w:type="dxa"/>
              <w:bottom w:w="0" w:type="dxa"/>
              <w:right w:w="15" w:type="dxa"/>
            </w:tcMar>
            <w:vAlign w:val="center"/>
          </w:tcPr>
          <w:p w14:paraId="6F708BA3" w14:textId="77777777" w:rsidR="00D12B5F" w:rsidRPr="00FC4030" w:rsidRDefault="00D12B5F" w:rsidP="00306385">
            <w:pPr>
              <w:numPr>
                <w:ilvl w:val="0"/>
                <w:numId w:val="6"/>
              </w:numPr>
              <w:tabs>
                <w:tab w:val="left" w:pos="426"/>
              </w:tabs>
              <w:spacing w:after="0" w:line="240" w:lineRule="auto"/>
              <w:ind w:left="284" w:right="127" w:firstLine="0"/>
              <w:rPr>
                <w:rFonts w:ascii="Times New Roman" w:hAnsi="Times New Roman"/>
                <w:iCs/>
                <w:sz w:val="24"/>
                <w:szCs w:val="24"/>
              </w:rPr>
            </w:pPr>
            <w:r w:rsidRPr="00FC4030">
              <w:rPr>
                <w:rFonts w:ascii="Times New Roman" w:hAnsi="Times New Roman"/>
                <w:iCs/>
                <w:sz w:val="24"/>
                <w:szCs w:val="24"/>
              </w:rPr>
              <w:t xml:space="preserve">землі підприємств промисловості </w:t>
            </w:r>
          </w:p>
        </w:tc>
        <w:tc>
          <w:tcPr>
            <w:tcW w:w="2126" w:type="dxa"/>
            <w:shd w:val="clear" w:color="auto" w:fill="FFFFFF"/>
            <w:tcMar>
              <w:top w:w="15" w:type="dxa"/>
              <w:left w:w="15" w:type="dxa"/>
              <w:bottom w:w="0" w:type="dxa"/>
              <w:right w:w="15" w:type="dxa"/>
            </w:tcMar>
            <w:vAlign w:val="center"/>
          </w:tcPr>
          <w:p w14:paraId="4BA9D437" w14:textId="77777777" w:rsidR="00D12B5F" w:rsidRPr="00FC4030" w:rsidRDefault="00D12B5F" w:rsidP="00306385">
            <w:pPr>
              <w:spacing w:after="0" w:line="240" w:lineRule="auto"/>
              <w:jc w:val="center"/>
              <w:rPr>
                <w:rFonts w:ascii="Times New Roman" w:hAnsi="Times New Roman"/>
                <w:sz w:val="24"/>
                <w:szCs w:val="24"/>
              </w:rPr>
            </w:pPr>
            <w:r w:rsidRPr="00FC4030">
              <w:rPr>
                <w:rFonts w:ascii="Times New Roman" w:hAnsi="Times New Roman"/>
                <w:sz w:val="24"/>
                <w:szCs w:val="24"/>
              </w:rPr>
              <w:t>1821,8204</w:t>
            </w:r>
          </w:p>
        </w:tc>
        <w:tc>
          <w:tcPr>
            <w:tcW w:w="1417" w:type="dxa"/>
            <w:shd w:val="clear" w:color="auto" w:fill="FFFFFF"/>
            <w:vAlign w:val="center"/>
          </w:tcPr>
          <w:p w14:paraId="4D3F2051" w14:textId="77777777" w:rsidR="00D12B5F" w:rsidRPr="00FC4030" w:rsidRDefault="00D12B5F" w:rsidP="00306385">
            <w:pPr>
              <w:spacing w:after="0" w:line="240" w:lineRule="auto"/>
              <w:jc w:val="center"/>
              <w:rPr>
                <w:rFonts w:ascii="Times New Roman" w:hAnsi="Times New Roman"/>
                <w:sz w:val="24"/>
                <w:szCs w:val="24"/>
              </w:rPr>
            </w:pPr>
            <w:r w:rsidRPr="00FC4030">
              <w:rPr>
                <w:rFonts w:ascii="Times New Roman" w:hAnsi="Times New Roman"/>
                <w:sz w:val="24"/>
                <w:szCs w:val="24"/>
              </w:rPr>
              <w:t>13,2</w:t>
            </w:r>
          </w:p>
        </w:tc>
      </w:tr>
      <w:tr w:rsidR="00D12B5F" w:rsidRPr="00FC4030" w14:paraId="6BEA9CCE" w14:textId="77777777" w:rsidTr="00306385">
        <w:trPr>
          <w:trHeight w:val="300"/>
        </w:trPr>
        <w:tc>
          <w:tcPr>
            <w:tcW w:w="6111" w:type="dxa"/>
            <w:shd w:val="clear" w:color="auto" w:fill="FFFFFF"/>
            <w:tcMar>
              <w:top w:w="15" w:type="dxa"/>
              <w:left w:w="15" w:type="dxa"/>
              <w:bottom w:w="0" w:type="dxa"/>
              <w:right w:w="15" w:type="dxa"/>
            </w:tcMar>
            <w:vAlign w:val="center"/>
          </w:tcPr>
          <w:p w14:paraId="481A4032" w14:textId="77777777" w:rsidR="00D12B5F" w:rsidRPr="00FC4030" w:rsidRDefault="00D12B5F" w:rsidP="00306385">
            <w:pPr>
              <w:numPr>
                <w:ilvl w:val="0"/>
                <w:numId w:val="6"/>
              </w:numPr>
              <w:tabs>
                <w:tab w:val="left" w:pos="420"/>
                <w:tab w:val="left" w:pos="567"/>
              </w:tabs>
              <w:spacing w:after="0" w:line="240" w:lineRule="auto"/>
              <w:ind w:left="284" w:right="127" w:firstLine="0"/>
              <w:rPr>
                <w:rFonts w:ascii="Times New Roman" w:hAnsi="Times New Roman"/>
                <w:iCs/>
                <w:sz w:val="24"/>
                <w:szCs w:val="24"/>
              </w:rPr>
            </w:pPr>
            <w:r w:rsidRPr="00FC4030">
              <w:rPr>
                <w:rFonts w:ascii="Times New Roman" w:hAnsi="Times New Roman"/>
                <w:iCs/>
                <w:sz w:val="24"/>
                <w:szCs w:val="24"/>
              </w:rPr>
              <w:t>землі комерційного використання</w:t>
            </w:r>
          </w:p>
        </w:tc>
        <w:tc>
          <w:tcPr>
            <w:tcW w:w="2126" w:type="dxa"/>
            <w:shd w:val="clear" w:color="auto" w:fill="FFFFFF"/>
            <w:tcMar>
              <w:top w:w="15" w:type="dxa"/>
              <w:left w:w="15" w:type="dxa"/>
              <w:bottom w:w="0" w:type="dxa"/>
              <w:right w:w="15" w:type="dxa"/>
            </w:tcMar>
            <w:vAlign w:val="center"/>
          </w:tcPr>
          <w:p w14:paraId="321DA2DE" w14:textId="77777777" w:rsidR="00D12B5F" w:rsidRPr="00FC4030" w:rsidRDefault="00D12B5F" w:rsidP="00306385">
            <w:pPr>
              <w:spacing w:after="0" w:line="240" w:lineRule="auto"/>
              <w:jc w:val="center"/>
              <w:rPr>
                <w:rFonts w:ascii="Times New Roman" w:hAnsi="Times New Roman"/>
                <w:iCs/>
                <w:sz w:val="24"/>
                <w:szCs w:val="24"/>
              </w:rPr>
            </w:pPr>
            <w:r w:rsidRPr="00FC4030">
              <w:rPr>
                <w:rFonts w:ascii="Times New Roman" w:hAnsi="Times New Roman"/>
                <w:iCs/>
                <w:sz w:val="24"/>
                <w:szCs w:val="24"/>
              </w:rPr>
              <w:t>193,6970</w:t>
            </w:r>
          </w:p>
        </w:tc>
        <w:tc>
          <w:tcPr>
            <w:tcW w:w="1417" w:type="dxa"/>
            <w:shd w:val="clear" w:color="auto" w:fill="FFFFFF"/>
            <w:vAlign w:val="center"/>
          </w:tcPr>
          <w:p w14:paraId="35FDFD49" w14:textId="77777777" w:rsidR="00D12B5F" w:rsidRPr="00FC4030" w:rsidRDefault="00D12B5F" w:rsidP="00306385">
            <w:pPr>
              <w:spacing w:after="0" w:line="240" w:lineRule="auto"/>
              <w:jc w:val="center"/>
              <w:rPr>
                <w:rFonts w:ascii="Times New Roman" w:hAnsi="Times New Roman"/>
                <w:iCs/>
                <w:sz w:val="24"/>
                <w:szCs w:val="24"/>
              </w:rPr>
            </w:pPr>
            <w:r w:rsidRPr="00FC4030">
              <w:rPr>
                <w:rFonts w:ascii="Times New Roman" w:hAnsi="Times New Roman"/>
                <w:iCs/>
                <w:sz w:val="24"/>
                <w:szCs w:val="24"/>
              </w:rPr>
              <w:t>1,4</w:t>
            </w:r>
          </w:p>
        </w:tc>
      </w:tr>
      <w:tr w:rsidR="00D12B5F" w:rsidRPr="00FC4030" w14:paraId="05C3F0A2" w14:textId="77777777" w:rsidTr="00306385">
        <w:trPr>
          <w:trHeight w:val="300"/>
        </w:trPr>
        <w:tc>
          <w:tcPr>
            <w:tcW w:w="6111" w:type="dxa"/>
            <w:shd w:val="clear" w:color="auto" w:fill="FFFFFF"/>
            <w:tcMar>
              <w:top w:w="15" w:type="dxa"/>
              <w:left w:w="15" w:type="dxa"/>
              <w:bottom w:w="0" w:type="dxa"/>
              <w:right w:w="15" w:type="dxa"/>
            </w:tcMar>
            <w:vAlign w:val="center"/>
          </w:tcPr>
          <w:p w14:paraId="228E6906" w14:textId="77777777" w:rsidR="00D12B5F" w:rsidRPr="00FC4030" w:rsidRDefault="00D12B5F" w:rsidP="00306385">
            <w:pPr>
              <w:numPr>
                <w:ilvl w:val="0"/>
                <w:numId w:val="6"/>
              </w:numPr>
              <w:tabs>
                <w:tab w:val="left" w:pos="420"/>
                <w:tab w:val="left" w:pos="567"/>
              </w:tabs>
              <w:spacing w:after="0" w:line="240" w:lineRule="auto"/>
              <w:ind w:left="284" w:right="127" w:firstLine="0"/>
              <w:rPr>
                <w:rFonts w:ascii="Times New Roman" w:hAnsi="Times New Roman"/>
                <w:iCs/>
                <w:sz w:val="24"/>
                <w:szCs w:val="24"/>
              </w:rPr>
            </w:pPr>
            <w:r w:rsidRPr="00FC4030">
              <w:rPr>
                <w:rFonts w:ascii="Times New Roman" w:hAnsi="Times New Roman"/>
                <w:iCs/>
                <w:sz w:val="24"/>
                <w:szCs w:val="24"/>
              </w:rPr>
              <w:t>землі громадського призначення</w:t>
            </w:r>
          </w:p>
        </w:tc>
        <w:tc>
          <w:tcPr>
            <w:tcW w:w="2126" w:type="dxa"/>
            <w:shd w:val="clear" w:color="auto" w:fill="FFFFFF"/>
            <w:tcMar>
              <w:top w:w="15" w:type="dxa"/>
              <w:left w:w="15" w:type="dxa"/>
              <w:bottom w:w="0" w:type="dxa"/>
              <w:right w:w="15" w:type="dxa"/>
            </w:tcMar>
            <w:vAlign w:val="center"/>
          </w:tcPr>
          <w:p w14:paraId="4C5FCB18" w14:textId="77777777" w:rsidR="00D12B5F" w:rsidRPr="00FC4030" w:rsidRDefault="00D12B5F" w:rsidP="00306385">
            <w:pPr>
              <w:spacing w:after="0" w:line="240" w:lineRule="auto"/>
              <w:jc w:val="center"/>
              <w:rPr>
                <w:rFonts w:ascii="Times New Roman" w:hAnsi="Times New Roman"/>
                <w:iCs/>
                <w:sz w:val="24"/>
                <w:szCs w:val="24"/>
              </w:rPr>
            </w:pPr>
            <w:r w:rsidRPr="00FC4030">
              <w:rPr>
                <w:rFonts w:ascii="Times New Roman" w:hAnsi="Times New Roman"/>
                <w:iCs/>
                <w:sz w:val="24"/>
                <w:szCs w:val="24"/>
              </w:rPr>
              <w:t>441,0807</w:t>
            </w:r>
          </w:p>
        </w:tc>
        <w:tc>
          <w:tcPr>
            <w:tcW w:w="1417" w:type="dxa"/>
            <w:shd w:val="clear" w:color="auto" w:fill="FFFFFF"/>
            <w:vAlign w:val="center"/>
          </w:tcPr>
          <w:p w14:paraId="11FF2F3D" w14:textId="77777777" w:rsidR="00D12B5F" w:rsidRPr="00FC4030" w:rsidRDefault="00D12B5F" w:rsidP="00306385">
            <w:pPr>
              <w:spacing w:after="0" w:line="240" w:lineRule="auto"/>
              <w:jc w:val="center"/>
              <w:rPr>
                <w:rFonts w:ascii="Times New Roman" w:hAnsi="Times New Roman"/>
                <w:iCs/>
                <w:sz w:val="24"/>
                <w:szCs w:val="24"/>
              </w:rPr>
            </w:pPr>
            <w:r w:rsidRPr="00FC4030">
              <w:rPr>
                <w:rFonts w:ascii="Times New Roman" w:hAnsi="Times New Roman"/>
                <w:iCs/>
                <w:sz w:val="24"/>
                <w:szCs w:val="24"/>
              </w:rPr>
              <w:t>3,2</w:t>
            </w:r>
          </w:p>
        </w:tc>
      </w:tr>
      <w:tr w:rsidR="00D12B5F" w:rsidRPr="00FC4030" w14:paraId="28D1C04B" w14:textId="77777777" w:rsidTr="00306385">
        <w:trPr>
          <w:trHeight w:val="239"/>
        </w:trPr>
        <w:tc>
          <w:tcPr>
            <w:tcW w:w="6111" w:type="dxa"/>
            <w:shd w:val="clear" w:color="auto" w:fill="FFFFFF"/>
            <w:tcMar>
              <w:top w:w="15" w:type="dxa"/>
              <w:left w:w="15" w:type="dxa"/>
              <w:bottom w:w="0" w:type="dxa"/>
              <w:right w:w="15" w:type="dxa"/>
            </w:tcMar>
            <w:vAlign w:val="center"/>
          </w:tcPr>
          <w:p w14:paraId="48F3368A" w14:textId="77777777" w:rsidR="00D12B5F" w:rsidRPr="00FC4030" w:rsidRDefault="00D12B5F" w:rsidP="00306385">
            <w:pPr>
              <w:numPr>
                <w:ilvl w:val="0"/>
                <w:numId w:val="6"/>
              </w:numPr>
              <w:tabs>
                <w:tab w:val="left" w:pos="420"/>
                <w:tab w:val="left" w:pos="567"/>
              </w:tabs>
              <w:spacing w:after="0" w:line="240" w:lineRule="auto"/>
              <w:ind w:left="284" w:right="127" w:firstLine="0"/>
              <w:rPr>
                <w:rFonts w:ascii="Times New Roman" w:hAnsi="Times New Roman"/>
                <w:iCs/>
                <w:sz w:val="24"/>
                <w:szCs w:val="24"/>
              </w:rPr>
            </w:pPr>
            <w:r w:rsidRPr="00FC4030">
              <w:rPr>
                <w:rFonts w:ascii="Times New Roman" w:hAnsi="Times New Roman"/>
                <w:iCs/>
                <w:sz w:val="24"/>
                <w:szCs w:val="24"/>
              </w:rPr>
              <w:t>землі транспорту та зв’язку (крім земель залізниці, аеропортів)</w:t>
            </w:r>
          </w:p>
        </w:tc>
        <w:tc>
          <w:tcPr>
            <w:tcW w:w="2126" w:type="dxa"/>
            <w:shd w:val="clear" w:color="auto" w:fill="FFFFFF"/>
            <w:tcMar>
              <w:top w:w="15" w:type="dxa"/>
              <w:left w:w="15" w:type="dxa"/>
              <w:bottom w:w="0" w:type="dxa"/>
              <w:right w:w="15" w:type="dxa"/>
            </w:tcMar>
            <w:vAlign w:val="center"/>
          </w:tcPr>
          <w:p w14:paraId="3580351C" w14:textId="77777777" w:rsidR="00D12B5F" w:rsidRPr="00FC4030" w:rsidRDefault="00D12B5F" w:rsidP="00306385">
            <w:pPr>
              <w:spacing w:after="0" w:line="240" w:lineRule="auto"/>
              <w:jc w:val="center"/>
              <w:rPr>
                <w:rFonts w:ascii="Times New Roman" w:hAnsi="Times New Roman"/>
                <w:iCs/>
                <w:sz w:val="24"/>
                <w:szCs w:val="24"/>
              </w:rPr>
            </w:pPr>
            <w:r w:rsidRPr="00FC4030">
              <w:rPr>
                <w:rFonts w:ascii="Times New Roman" w:hAnsi="Times New Roman"/>
                <w:iCs/>
                <w:sz w:val="24"/>
                <w:szCs w:val="24"/>
              </w:rPr>
              <w:t>167,7241</w:t>
            </w:r>
          </w:p>
        </w:tc>
        <w:tc>
          <w:tcPr>
            <w:tcW w:w="1417" w:type="dxa"/>
            <w:shd w:val="clear" w:color="auto" w:fill="FFFFFF"/>
            <w:vAlign w:val="center"/>
          </w:tcPr>
          <w:p w14:paraId="12823902" w14:textId="77777777" w:rsidR="00D12B5F" w:rsidRPr="00FC4030" w:rsidRDefault="00D12B5F" w:rsidP="00306385">
            <w:pPr>
              <w:spacing w:after="0" w:line="240" w:lineRule="auto"/>
              <w:jc w:val="center"/>
              <w:rPr>
                <w:rFonts w:ascii="Times New Roman" w:hAnsi="Times New Roman"/>
                <w:iCs/>
                <w:sz w:val="24"/>
                <w:szCs w:val="24"/>
              </w:rPr>
            </w:pPr>
            <w:r w:rsidRPr="00FC4030">
              <w:rPr>
                <w:rFonts w:ascii="Times New Roman" w:hAnsi="Times New Roman"/>
                <w:iCs/>
                <w:sz w:val="24"/>
                <w:szCs w:val="24"/>
              </w:rPr>
              <w:t>1,2</w:t>
            </w:r>
          </w:p>
        </w:tc>
      </w:tr>
      <w:tr w:rsidR="00D12B5F" w:rsidRPr="00FC4030" w14:paraId="48EDACC3" w14:textId="77777777" w:rsidTr="00306385">
        <w:trPr>
          <w:trHeight w:val="300"/>
        </w:trPr>
        <w:tc>
          <w:tcPr>
            <w:tcW w:w="6111" w:type="dxa"/>
            <w:shd w:val="clear" w:color="auto" w:fill="FFFFFF"/>
            <w:tcMar>
              <w:top w:w="15" w:type="dxa"/>
              <w:left w:w="15" w:type="dxa"/>
              <w:bottom w:w="0" w:type="dxa"/>
              <w:right w:w="15" w:type="dxa"/>
            </w:tcMar>
            <w:vAlign w:val="center"/>
          </w:tcPr>
          <w:p w14:paraId="11CACA6D" w14:textId="77777777" w:rsidR="00D12B5F" w:rsidRPr="00FC4030" w:rsidRDefault="00D12B5F" w:rsidP="00306385">
            <w:pPr>
              <w:numPr>
                <w:ilvl w:val="0"/>
                <w:numId w:val="6"/>
              </w:numPr>
              <w:tabs>
                <w:tab w:val="left" w:pos="420"/>
                <w:tab w:val="left" w:pos="567"/>
              </w:tabs>
              <w:spacing w:after="0" w:line="240" w:lineRule="auto"/>
              <w:ind w:left="284" w:right="127" w:firstLine="0"/>
              <w:rPr>
                <w:rFonts w:ascii="Times New Roman" w:hAnsi="Times New Roman"/>
                <w:iCs/>
                <w:sz w:val="24"/>
                <w:szCs w:val="24"/>
              </w:rPr>
            </w:pPr>
            <w:r w:rsidRPr="00FC4030">
              <w:rPr>
                <w:rFonts w:ascii="Times New Roman" w:hAnsi="Times New Roman"/>
                <w:iCs/>
                <w:sz w:val="24"/>
                <w:szCs w:val="24"/>
              </w:rPr>
              <w:t>землі технічної інфраструктури</w:t>
            </w:r>
          </w:p>
        </w:tc>
        <w:tc>
          <w:tcPr>
            <w:tcW w:w="2126" w:type="dxa"/>
            <w:shd w:val="clear" w:color="auto" w:fill="FFFFFF"/>
            <w:tcMar>
              <w:top w:w="15" w:type="dxa"/>
              <w:left w:w="15" w:type="dxa"/>
              <w:bottom w:w="0" w:type="dxa"/>
              <w:right w:w="15" w:type="dxa"/>
            </w:tcMar>
            <w:vAlign w:val="center"/>
          </w:tcPr>
          <w:p w14:paraId="2BC46E86" w14:textId="77777777" w:rsidR="00D12B5F" w:rsidRPr="00FC4030" w:rsidRDefault="00D12B5F" w:rsidP="00306385">
            <w:pPr>
              <w:spacing w:after="0" w:line="240" w:lineRule="auto"/>
              <w:jc w:val="center"/>
              <w:rPr>
                <w:rFonts w:ascii="Times New Roman" w:hAnsi="Times New Roman"/>
                <w:iCs/>
                <w:sz w:val="24"/>
                <w:szCs w:val="24"/>
              </w:rPr>
            </w:pPr>
            <w:r w:rsidRPr="00FC4030">
              <w:rPr>
                <w:rFonts w:ascii="Times New Roman" w:hAnsi="Times New Roman"/>
                <w:iCs/>
                <w:sz w:val="24"/>
                <w:szCs w:val="24"/>
              </w:rPr>
              <w:t>902,1823</w:t>
            </w:r>
          </w:p>
        </w:tc>
        <w:tc>
          <w:tcPr>
            <w:tcW w:w="1417" w:type="dxa"/>
            <w:shd w:val="clear" w:color="auto" w:fill="FFFFFF"/>
            <w:vAlign w:val="center"/>
          </w:tcPr>
          <w:p w14:paraId="29D0C3A0" w14:textId="77777777" w:rsidR="00D12B5F" w:rsidRPr="00FC4030" w:rsidRDefault="00D12B5F" w:rsidP="00306385">
            <w:pPr>
              <w:spacing w:after="0" w:line="240" w:lineRule="auto"/>
              <w:jc w:val="center"/>
              <w:rPr>
                <w:rFonts w:ascii="Times New Roman" w:hAnsi="Times New Roman"/>
                <w:iCs/>
                <w:sz w:val="24"/>
                <w:szCs w:val="24"/>
              </w:rPr>
            </w:pPr>
            <w:r w:rsidRPr="00FC4030">
              <w:rPr>
                <w:rFonts w:ascii="Times New Roman" w:hAnsi="Times New Roman"/>
                <w:iCs/>
                <w:sz w:val="24"/>
                <w:szCs w:val="24"/>
              </w:rPr>
              <w:t>6,5</w:t>
            </w:r>
          </w:p>
        </w:tc>
      </w:tr>
      <w:tr w:rsidR="00D12B5F" w:rsidRPr="00FC4030" w14:paraId="6B9A7434" w14:textId="77777777" w:rsidTr="00306385">
        <w:trPr>
          <w:trHeight w:val="367"/>
        </w:trPr>
        <w:tc>
          <w:tcPr>
            <w:tcW w:w="6111" w:type="dxa"/>
            <w:shd w:val="clear" w:color="auto" w:fill="FFFFFF"/>
            <w:tcMar>
              <w:top w:w="15" w:type="dxa"/>
              <w:left w:w="15" w:type="dxa"/>
              <w:bottom w:w="0" w:type="dxa"/>
              <w:right w:w="15" w:type="dxa"/>
            </w:tcMar>
            <w:vAlign w:val="center"/>
          </w:tcPr>
          <w:p w14:paraId="6109944C" w14:textId="77777777" w:rsidR="00D12B5F" w:rsidRPr="00FC4030" w:rsidRDefault="00D12B5F" w:rsidP="00306385">
            <w:pPr>
              <w:numPr>
                <w:ilvl w:val="0"/>
                <w:numId w:val="6"/>
              </w:numPr>
              <w:tabs>
                <w:tab w:val="left" w:pos="420"/>
                <w:tab w:val="left" w:pos="567"/>
              </w:tabs>
              <w:spacing w:after="0" w:line="240" w:lineRule="auto"/>
              <w:ind w:left="284" w:right="127" w:firstLine="0"/>
              <w:rPr>
                <w:rFonts w:ascii="Times New Roman" w:hAnsi="Times New Roman"/>
                <w:iCs/>
                <w:sz w:val="24"/>
                <w:szCs w:val="24"/>
              </w:rPr>
            </w:pPr>
            <w:r w:rsidRPr="00FC4030">
              <w:rPr>
                <w:rFonts w:ascii="Times New Roman" w:hAnsi="Times New Roman"/>
                <w:iCs/>
                <w:sz w:val="24"/>
                <w:szCs w:val="24"/>
              </w:rPr>
              <w:t>землі відпочинку та інші відкриті землі</w:t>
            </w:r>
          </w:p>
        </w:tc>
        <w:tc>
          <w:tcPr>
            <w:tcW w:w="2126" w:type="dxa"/>
            <w:shd w:val="clear" w:color="auto" w:fill="FFFFFF"/>
            <w:tcMar>
              <w:top w:w="15" w:type="dxa"/>
              <w:left w:w="15" w:type="dxa"/>
              <w:bottom w:w="0" w:type="dxa"/>
              <w:right w:w="15" w:type="dxa"/>
            </w:tcMar>
            <w:vAlign w:val="center"/>
          </w:tcPr>
          <w:p w14:paraId="478B112F" w14:textId="77777777" w:rsidR="00D12B5F" w:rsidRPr="00FC4030" w:rsidRDefault="00D12B5F" w:rsidP="00306385">
            <w:pPr>
              <w:spacing w:after="0" w:line="240" w:lineRule="auto"/>
              <w:jc w:val="center"/>
              <w:rPr>
                <w:rFonts w:ascii="Times New Roman" w:hAnsi="Times New Roman"/>
                <w:iCs/>
                <w:sz w:val="24"/>
                <w:szCs w:val="24"/>
              </w:rPr>
            </w:pPr>
            <w:r w:rsidRPr="00FC4030">
              <w:rPr>
                <w:rFonts w:ascii="Times New Roman" w:hAnsi="Times New Roman"/>
                <w:iCs/>
                <w:sz w:val="24"/>
                <w:szCs w:val="24"/>
              </w:rPr>
              <w:t>2086,9717</w:t>
            </w:r>
          </w:p>
        </w:tc>
        <w:tc>
          <w:tcPr>
            <w:tcW w:w="1417" w:type="dxa"/>
            <w:shd w:val="clear" w:color="auto" w:fill="FFFFFF"/>
            <w:vAlign w:val="center"/>
          </w:tcPr>
          <w:p w14:paraId="3D1F0F4B" w14:textId="77777777" w:rsidR="00D12B5F" w:rsidRPr="00FC4030" w:rsidRDefault="00D12B5F" w:rsidP="00306385">
            <w:pPr>
              <w:spacing w:after="0" w:line="240" w:lineRule="auto"/>
              <w:jc w:val="center"/>
              <w:rPr>
                <w:rFonts w:ascii="Times New Roman" w:hAnsi="Times New Roman"/>
                <w:iCs/>
                <w:sz w:val="24"/>
                <w:szCs w:val="24"/>
              </w:rPr>
            </w:pPr>
            <w:r w:rsidRPr="00FC4030">
              <w:rPr>
                <w:rFonts w:ascii="Times New Roman" w:hAnsi="Times New Roman"/>
                <w:iCs/>
                <w:sz w:val="24"/>
                <w:szCs w:val="24"/>
              </w:rPr>
              <w:t>15,1</w:t>
            </w:r>
          </w:p>
        </w:tc>
      </w:tr>
      <w:tr w:rsidR="00D12B5F" w:rsidRPr="00FC4030" w14:paraId="51E510B1" w14:textId="77777777" w:rsidTr="00306385">
        <w:trPr>
          <w:trHeight w:val="300"/>
        </w:trPr>
        <w:tc>
          <w:tcPr>
            <w:tcW w:w="6111" w:type="dxa"/>
            <w:shd w:val="clear" w:color="auto" w:fill="FFFFFF"/>
            <w:tcMar>
              <w:top w:w="15" w:type="dxa"/>
              <w:left w:w="15" w:type="dxa"/>
              <w:bottom w:w="0" w:type="dxa"/>
              <w:right w:w="15" w:type="dxa"/>
            </w:tcMar>
            <w:vAlign w:val="center"/>
          </w:tcPr>
          <w:p w14:paraId="1F68E56E" w14:textId="77777777" w:rsidR="00D12B5F" w:rsidRPr="00FC4030" w:rsidRDefault="00D12B5F" w:rsidP="00306385">
            <w:pPr>
              <w:numPr>
                <w:ilvl w:val="0"/>
                <w:numId w:val="6"/>
              </w:numPr>
              <w:tabs>
                <w:tab w:val="left" w:pos="420"/>
                <w:tab w:val="left" w:pos="567"/>
              </w:tabs>
              <w:spacing w:after="0" w:line="240" w:lineRule="auto"/>
              <w:ind w:left="284" w:right="127" w:firstLine="0"/>
              <w:rPr>
                <w:rFonts w:ascii="Times New Roman" w:hAnsi="Times New Roman"/>
                <w:iCs/>
                <w:sz w:val="24"/>
                <w:szCs w:val="24"/>
              </w:rPr>
            </w:pPr>
            <w:r w:rsidRPr="00FC4030">
              <w:rPr>
                <w:rFonts w:ascii="Times New Roman" w:hAnsi="Times New Roman"/>
                <w:iCs/>
                <w:sz w:val="24"/>
                <w:szCs w:val="24"/>
              </w:rPr>
              <w:lastRenderedPageBreak/>
              <w:t>ділянки для будівництва та обслуговування житлових будинків і господарських будівель</w:t>
            </w:r>
          </w:p>
        </w:tc>
        <w:tc>
          <w:tcPr>
            <w:tcW w:w="2126" w:type="dxa"/>
            <w:shd w:val="clear" w:color="auto" w:fill="FFFFFF"/>
            <w:tcMar>
              <w:top w:w="15" w:type="dxa"/>
              <w:left w:w="15" w:type="dxa"/>
              <w:bottom w:w="0" w:type="dxa"/>
              <w:right w:w="15" w:type="dxa"/>
            </w:tcMar>
            <w:vAlign w:val="center"/>
          </w:tcPr>
          <w:p w14:paraId="16366E3A" w14:textId="77777777" w:rsidR="00D12B5F" w:rsidRPr="00FC4030" w:rsidRDefault="00D12B5F" w:rsidP="00306385">
            <w:pPr>
              <w:spacing w:after="0" w:line="240" w:lineRule="auto"/>
              <w:jc w:val="center"/>
              <w:rPr>
                <w:rFonts w:ascii="Times New Roman" w:hAnsi="Times New Roman"/>
                <w:iCs/>
                <w:sz w:val="24"/>
                <w:szCs w:val="24"/>
              </w:rPr>
            </w:pPr>
            <w:r w:rsidRPr="00FC4030">
              <w:rPr>
                <w:rFonts w:ascii="Times New Roman" w:hAnsi="Times New Roman"/>
                <w:iCs/>
                <w:sz w:val="24"/>
                <w:szCs w:val="24"/>
              </w:rPr>
              <w:t>1880,6674</w:t>
            </w:r>
          </w:p>
        </w:tc>
        <w:tc>
          <w:tcPr>
            <w:tcW w:w="1417" w:type="dxa"/>
            <w:shd w:val="clear" w:color="auto" w:fill="FFFFFF"/>
            <w:vAlign w:val="center"/>
          </w:tcPr>
          <w:p w14:paraId="412F6290" w14:textId="77777777" w:rsidR="00D12B5F" w:rsidRPr="00FC4030" w:rsidRDefault="00D12B5F" w:rsidP="00306385">
            <w:pPr>
              <w:spacing w:after="0" w:line="240" w:lineRule="auto"/>
              <w:jc w:val="center"/>
              <w:rPr>
                <w:rFonts w:ascii="Times New Roman" w:hAnsi="Times New Roman"/>
                <w:iCs/>
                <w:sz w:val="24"/>
                <w:szCs w:val="24"/>
              </w:rPr>
            </w:pPr>
            <w:r w:rsidRPr="00FC4030">
              <w:rPr>
                <w:rFonts w:ascii="Times New Roman" w:hAnsi="Times New Roman"/>
                <w:iCs/>
                <w:sz w:val="24"/>
                <w:szCs w:val="24"/>
              </w:rPr>
              <w:t>13,6</w:t>
            </w:r>
          </w:p>
        </w:tc>
      </w:tr>
      <w:tr w:rsidR="00D12B5F" w:rsidRPr="00FC4030" w14:paraId="56978F9A" w14:textId="77777777" w:rsidTr="00306385">
        <w:trPr>
          <w:trHeight w:val="347"/>
        </w:trPr>
        <w:tc>
          <w:tcPr>
            <w:tcW w:w="6111" w:type="dxa"/>
            <w:shd w:val="clear" w:color="auto" w:fill="FFFFFF"/>
            <w:tcMar>
              <w:top w:w="15" w:type="dxa"/>
              <w:left w:w="15" w:type="dxa"/>
              <w:bottom w:w="0" w:type="dxa"/>
              <w:right w:w="15" w:type="dxa"/>
            </w:tcMar>
            <w:vAlign w:val="center"/>
          </w:tcPr>
          <w:p w14:paraId="5BBE4318" w14:textId="77777777" w:rsidR="00D12B5F" w:rsidRPr="00FC4030" w:rsidRDefault="00D12B5F" w:rsidP="00306385">
            <w:pPr>
              <w:spacing w:after="0" w:line="240" w:lineRule="auto"/>
              <w:ind w:left="142" w:right="127"/>
              <w:rPr>
                <w:rFonts w:ascii="Times New Roman" w:hAnsi="Times New Roman"/>
                <w:sz w:val="24"/>
                <w:szCs w:val="24"/>
              </w:rPr>
            </w:pPr>
            <w:r w:rsidRPr="00FC4030">
              <w:rPr>
                <w:rFonts w:ascii="Times New Roman" w:hAnsi="Times New Roman"/>
                <w:sz w:val="24"/>
                <w:szCs w:val="24"/>
              </w:rPr>
              <w:t>Сільськогосподарські угіддя</w:t>
            </w:r>
          </w:p>
        </w:tc>
        <w:tc>
          <w:tcPr>
            <w:tcW w:w="2126" w:type="dxa"/>
            <w:shd w:val="clear" w:color="auto" w:fill="FFFFFF"/>
            <w:tcMar>
              <w:top w:w="15" w:type="dxa"/>
              <w:left w:w="15" w:type="dxa"/>
              <w:bottom w:w="0" w:type="dxa"/>
              <w:right w:w="15" w:type="dxa"/>
            </w:tcMar>
            <w:vAlign w:val="center"/>
          </w:tcPr>
          <w:p w14:paraId="2D20E608" w14:textId="77777777" w:rsidR="00D12B5F" w:rsidRPr="00FC4030" w:rsidRDefault="00D12B5F" w:rsidP="00306385">
            <w:pPr>
              <w:spacing w:after="0" w:line="240" w:lineRule="auto"/>
              <w:jc w:val="center"/>
              <w:rPr>
                <w:rFonts w:ascii="Times New Roman" w:hAnsi="Times New Roman"/>
                <w:bCs/>
                <w:iCs/>
                <w:sz w:val="24"/>
                <w:szCs w:val="24"/>
              </w:rPr>
            </w:pPr>
            <w:r w:rsidRPr="00FC4030">
              <w:rPr>
                <w:rFonts w:ascii="Times New Roman" w:hAnsi="Times New Roman"/>
                <w:bCs/>
                <w:iCs/>
                <w:sz w:val="24"/>
                <w:szCs w:val="24"/>
              </w:rPr>
              <w:t>1264,6920</w:t>
            </w:r>
          </w:p>
        </w:tc>
        <w:tc>
          <w:tcPr>
            <w:tcW w:w="1417" w:type="dxa"/>
            <w:shd w:val="clear" w:color="auto" w:fill="FFFFFF"/>
            <w:vAlign w:val="center"/>
          </w:tcPr>
          <w:p w14:paraId="6225937A" w14:textId="77777777" w:rsidR="00D12B5F" w:rsidRPr="00FC4030" w:rsidRDefault="00D12B5F" w:rsidP="00306385">
            <w:pPr>
              <w:spacing w:after="0" w:line="240" w:lineRule="auto"/>
              <w:jc w:val="center"/>
              <w:rPr>
                <w:rFonts w:ascii="Times New Roman" w:hAnsi="Times New Roman"/>
                <w:bCs/>
                <w:iCs/>
                <w:sz w:val="24"/>
                <w:szCs w:val="24"/>
              </w:rPr>
            </w:pPr>
            <w:r w:rsidRPr="00FC4030">
              <w:rPr>
                <w:rFonts w:ascii="Times New Roman" w:hAnsi="Times New Roman"/>
                <w:bCs/>
                <w:iCs/>
                <w:sz w:val="24"/>
                <w:szCs w:val="24"/>
              </w:rPr>
              <w:t>9,2</w:t>
            </w:r>
          </w:p>
        </w:tc>
      </w:tr>
      <w:tr w:rsidR="00D12B5F" w:rsidRPr="00FC4030" w14:paraId="15E321E8" w14:textId="77777777" w:rsidTr="00306385">
        <w:trPr>
          <w:trHeight w:val="124"/>
        </w:trPr>
        <w:tc>
          <w:tcPr>
            <w:tcW w:w="6111" w:type="dxa"/>
            <w:shd w:val="clear" w:color="auto" w:fill="FFFFFF"/>
            <w:tcMar>
              <w:top w:w="15" w:type="dxa"/>
              <w:left w:w="15" w:type="dxa"/>
              <w:bottom w:w="0" w:type="dxa"/>
              <w:right w:w="15" w:type="dxa"/>
            </w:tcMar>
            <w:vAlign w:val="center"/>
          </w:tcPr>
          <w:p w14:paraId="0F6CF073" w14:textId="77777777" w:rsidR="00D12B5F" w:rsidRPr="00FC4030" w:rsidRDefault="00D12B5F" w:rsidP="00306385">
            <w:pPr>
              <w:spacing w:after="0" w:line="240" w:lineRule="auto"/>
              <w:ind w:left="142" w:right="127"/>
              <w:rPr>
                <w:rFonts w:ascii="Times New Roman" w:hAnsi="Times New Roman"/>
                <w:sz w:val="24"/>
                <w:szCs w:val="24"/>
              </w:rPr>
            </w:pPr>
            <w:r w:rsidRPr="00FC4030">
              <w:rPr>
                <w:rFonts w:ascii="Times New Roman" w:hAnsi="Times New Roman"/>
                <w:sz w:val="24"/>
                <w:szCs w:val="24"/>
              </w:rPr>
              <w:t xml:space="preserve">Ліси та інші </w:t>
            </w:r>
            <w:proofErr w:type="spellStart"/>
            <w:r w:rsidRPr="00FC4030">
              <w:rPr>
                <w:rFonts w:ascii="Times New Roman" w:hAnsi="Times New Roman"/>
                <w:sz w:val="24"/>
                <w:szCs w:val="24"/>
              </w:rPr>
              <w:t>лісовкриті</w:t>
            </w:r>
            <w:proofErr w:type="spellEnd"/>
            <w:r w:rsidRPr="00FC4030">
              <w:rPr>
                <w:rFonts w:ascii="Times New Roman" w:hAnsi="Times New Roman"/>
                <w:sz w:val="24"/>
                <w:szCs w:val="24"/>
              </w:rPr>
              <w:t xml:space="preserve"> площі</w:t>
            </w:r>
          </w:p>
        </w:tc>
        <w:tc>
          <w:tcPr>
            <w:tcW w:w="2126" w:type="dxa"/>
            <w:shd w:val="clear" w:color="auto" w:fill="FFFFFF"/>
            <w:tcMar>
              <w:top w:w="15" w:type="dxa"/>
              <w:left w:w="15" w:type="dxa"/>
              <w:bottom w:w="0" w:type="dxa"/>
              <w:right w:w="15" w:type="dxa"/>
            </w:tcMar>
            <w:vAlign w:val="center"/>
          </w:tcPr>
          <w:p w14:paraId="615115A9" w14:textId="77777777" w:rsidR="00D12B5F" w:rsidRPr="00FC4030" w:rsidRDefault="00D12B5F" w:rsidP="00306385">
            <w:pPr>
              <w:spacing w:after="0" w:line="240" w:lineRule="auto"/>
              <w:jc w:val="center"/>
              <w:rPr>
                <w:rFonts w:ascii="Times New Roman" w:hAnsi="Times New Roman"/>
                <w:bCs/>
                <w:iCs/>
                <w:sz w:val="24"/>
                <w:szCs w:val="24"/>
              </w:rPr>
            </w:pPr>
            <w:r w:rsidRPr="00FC4030">
              <w:rPr>
                <w:rFonts w:ascii="Times New Roman" w:hAnsi="Times New Roman"/>
                <w:bCs/>
                <w:iCs/>
                <w:sz w:val="24"/>
                <w:szCs w:val="24"/>
              </w:rPr>
              <w:t>1244,1918</w:t>
            </w:r>
          </w:p>
        </w:tc>
        <w:tc>
          <w:tcPr>
            <w:tcW w:w="1417" w:type="dxa"/>
            <w:shd w:val="clear" w:color="auto" w:fill="FFFFFF"/>
            <w:vAlign w:val="center"/>
          </w:tcPr>
          <w:p w14:paraId="7EB8E2D6" w14:textId="77777777" w:rsidR="00D12B5F" w:rsidRPr="00FC4030" w:rsidRDefault="00D12B5F" w:rsidP="00306385">
            <w:pPr>
              <w:spacing w:after="0" w:line="240" w:lineRule="auto"/>
              <w:jc w:val="center"/>
              <w:rPr>
                <w:rFonts w:ascii="Times New Roman" w:hAnsi="Times New Roman"/>
                <w:bCs/>
                <w:iCs/>
                <w:sz w:val="24"/>
                <w:szCs w:val="24"/>
              </w:rPr>
            </w:pPr>
            <w:r w:rsidRPr="00FC4030">
              <w:rPr>
                <w:rFonts w:ascii="Times New Roman" w:hAnsi="Times New Roman"/>
                <w:bCs/>
                <w:iCs/>
                <w:sz w:val="24"/>
                <w:szCs w:val="24"/>
              </w:rPr>
              <w:t>9,0</w:t>
            </w:r>
          </w:p>
        </w:tc>
      </w:tr>
      <w:tr w:rsidR="00D12B5F" w:rsidRPr="00FC4030" w14:paraId="17D52207" w14:textId="77777777" w:rsidTr="00306385">
        <w:trPr>
          <w:trHeight w:val="300"/>
        </w:trPr>
        <w:tc>
          <w:tcPr>
            <w:tcW w:w="6111" w:type="dxa"/>
            <w:shd w:val="clear" w:color="auto" w:fill="FFFFFF"/>
            <w:tcMar>
              <w:top w:w="15" w:type="dxa"/>
              <w:left w:w="15" w:type="dxa"/>
              <w:bottom w:w="0" w:type="dxa"/>
              <w:right w:w="15" w:type="dxa"/>
            </w:tcMar>
            <w:vAlign w:val="center"/>
          </w:tcPr>
          <w:p w14:paraId="459885FE" w14:textId="77777777" w:rsidR="00D12B5F" w:rsidRPr="00FC4030" w:rsidRDefault="00D12B5F" w:rsidP="00306385">
            <w:pPr>
              <w:spacing w:after="0" w:line="240" w:lineRule="auto"/>
              <w:ind w:left="142" w:right="127"/>
              <w:rPr>
                <w:rFonts w:ascii="Times New Roman" w:hAnsi="Times New Roman"/>
                <w:sz w:val="24"/>
                <w:szCs w:val="24"/>
              </w:rPr>
            </w:pPr>
            <w:r w:rsidRPr="00FC4030">
              <w:rPr>
                <w:rFonts w:ascii="Times New Roman" w:hAnsi="Times New Roman"/>
                <w:sz w:val="24"/>
                <w:szCs w:val="24"/>
              </w:rPr>
              <w:t>Землі під відкритими розробками</w:t>
            </w:r>
          </w:p>
        </w:tc>
        <w:tc>
          <w:tcPr>
            <w:tcW w:w="2126" w:type="dxa"/>
            <w:shd w:val="clear" w:color="auto" w:fill="FFFFFF"/>
            <w:tcMar>
              <w:top w:w="15" w:type="dxa"/>
              <w:left w:w="15" w:type="dxa"/>
              <w:bottom w:w="0" w:type="dxa"/>
              <w:right w:w="15" w:type="dxa"/>
            </w:tcMar>
            <w:vAlign w:val="center"/>
          </w:tcPr>
          <w:p w14:paraId="07592A68" w14:textId="77777777" w:rsidR="00D12B5F" w:rsidRPr="00FC4030" w:rsidRDefault="00D12B5F" w:rsidP="00306385">
            <w:pPr>
              <w:spacing w:after="0" w:line="240" w:lineRule="auto"/>
              <w:jc w:val="center"/>
              <w:rPr>
                <w:rFonts w:ascii="Times New Roman" w:hAnsi="Times New Roman"/>
                <w:bCs/>
                <w:iCs/>
                <w:sz w:val="24"/>
                <w:szCs w:val="24"/>
              </w:rPr>
            </w:pPr>
            <w:r w:rsidRPr="00FC4030">
              <w:rPr>
                <w:rFonts w:ascii="Times New Roman" w:hAnsi="Times New Roman"/>
                <w:bCs/>
                <w:iCs/>
                <w:sz w:val="24"/>
                <w:szCs w:val="24"/>
              </w:rPr>
              <w:t>25,4887</w:t>
            </w:r>
          </w:p>
        </w:tc>
        <w:tc>
          <w:tcPr>
            <w:tcW w:w="1417" w:type="dxa"/>
            <w:shd w:val="clear" w:color="auto" w:fill="FFFFFF"/>
            <w:vAlign w:val="center"/>
          </w:tcPr>
          <w:p w14:paraId="02BC960D" w14:textId="77777777" w:rsidR="00D12B5F" w:rsidRPr="00FC4030" w:rsidRDefault="00D12B5F" w:rsidP="00306385">
            <w:pPr>
              <w:spacing w:after="0" w:line="240" w:lineRule="auto"/>
              <w:jc w:val="center"/>
              <w:rPr>
                <w:rFonts w:ascii="Times New Roman" w:hAnsi="Times New Roman"/>
                <w:bCs/>
                <w:iCs/>
                <w:sz w:val="24"/>
                <w:szCs w:val="24"/>
              </w:rPr>
            </w:pPr>
            <w:r w:rsidRPr="00FC4030">
              <w:rPr>
                <w:rFonts w:ascii="Times New Roman" w:hAnsi="Times New Roman"/>
                <w:bCs/>
                <w:iCs/>
                <w:sz w:val="24"/>
                <w:szCs w:val="24"/>
              </w:rPr>
              <w:t>0,2</w:t>
            </w:r>
          </w:p>
        </w:tc>
      </w:tr>
      <w:tr w:rsidR="00D12B5F" w:rsidRPr="00FC4030" w14:paraId="3CFFF838" w14:textId="77777777" w:rsidTr="00306385">
        <w:trPr>
          <w:trHeight w:val="300"/>
        </w:trPr>
        <w:tc>
          <w:tcPr>
            <w:tcW w:w="6111" w:type="dxa"/>
            <w:shd w:val="clear" w:color="auto" w:fill="FFFFFF"/>
            <w:tcMar>
              <w:top w:w="15" w:type="dxa"/>
              <w:left w:w="15" w:type="dxa"/>
              <w:bottom w:w="0" w:type="dxa"/>
              <w:right w:w="15" w:type="dxa"/>
            </w:tcMar>
            <w:vAlign w:val="center"/>
          </w:tcPr>
          <w:p w14:paraId="66872DF3" w14:textId="77777777" w:rsidR="00D12B5F" w:rsidRPr="00FC4030" w:rsidRDefault="00D12B5F" w:rsidP="00306385">
            <w:pPr>
              <w:spacing w:after="0" w:line="240" w:lineRule="auto"/>
              <w:ind w:left="142" w:right="127"/>
              <w:rPr>
                <w:rFonts w:ascii="Times New Roman" w:hAnsi="Times New Roman"/>
                <w:sz w:val="24"/>
                <w:szCs w:val="24"/>
              </w:rPr>
            </w:pPr>
            <w:r w:rsidRPr="00FC4030">
              <w:rPr>
                <w:rFonts w:ascii="Times New Roman" w:hAnsi="Times New Roman"/>
                <w:sz w:val="24"/>
                <w:szCs w:val="24"/>
              </w:rPr>
              <w:t>Землі під залізницями</w:t>
            </w:r>
          </w:p>
        </w:tc>
        <w:tc>
          <w:tcPr>
            <w:tcW w:w="2126" w:type="dxa"/>
            <w:shd w:val="clear" w:color="auto" w:fill="FFFFFF"/>
            <w:tcMar>
              <w:top w:w="15" w:type="dxa"/>
              <w:left w:w="15" w:type="dxa"/>
              <w:bottom w:w="0" w:type="dxa"/>
              <w:right w:w="15" w:type="dxa"/>
            </w:tcMar>
            <w:vAlign w:val="center"/>
          </w:tcPr>
          <w:p w14:paraId="6AFAB817" w14:textId="77777777" w:rsidR="00D12B5F" w:rsidRPr="00FC4030" w:rsidRDefault="00D12B5F" w:rsidP="00306385">
            <w:pPr>
              <w:spacing w:after="0" w:line="240" w:lineRule="auto"/>
              <w:jc w:val="center"/>
              <w:rPr>
                <w:rFonts w:ascii="Times New Roman" w:hAnsi="Times New Roman"/>
                <w:bCs/>
                <w:iCs/>
                <w:sz w:val="24"/>
                <w:szCs w:val="24"/>
              </w:rPr>
            </w:pPr>
            <w:r w:rsidRPr="00FC4030">
              <w:rPr>
                <w:rFonts w:ascii="Times New Roman" w:hAnsi="Times New Roman"/>
                <w:bCs/>
                <w:iCs/>
                <w:sz w:val="24"/>
                <w:szCs w:val="24"/>
              </w:rPr>
              <w:t>297,2925</w:t>
            </w:r>
          </w:p>
        </w:tc>
        <w:tc>
          <w:tcPr>
            <w:tcW w:w="1417" w:type="dxa"/>
            <w:shd w:val="clear" w:color="auto" w:fill="FFFFFF"/>
            <w:vAlign w:val="center"/>
          </w:tcPr>
          <w:p w14:paraId="2F752B04" w14:textId="77777777" w:rsidR="00D12B5F" w:rsidRPr="00FC4030" w:rsidRDefault="00D12B5F" w:rsidP="00306385">
            <w:pPr>
              <w:spacing w:after="0" w:line="240" w:lineRule="auto"/>
              <w:jc w:val="center"/>
              <w:rPr>
                <w:rFonts w:ascii="Times New Roman" w:hAnsi="Times New Roman"/>
                <w:bCs/>
                <w:iCs/>
                <w:sz w:val="24"/>
                <w:szCs w:val="24"/>
              </w:rPr>
            </w:pPr>
            <w:r w:rsidRPr="00FC4030">
              <w:rPr>
                <w:rFonts w:ascii="Times New Roman" w:hAnsi="Times New Roman"/>
                <w:bCs/>
                <w:iCs/>
                <w:sz w:val="24"/>
                <w:szCs w:val="24"/>
              </w:rPr>
              <w:t>2,2</w:t>
            </w:r>
          </w:p>
        </w:tc>
      </w:tr>
      <w:tr w:rsidR="00D12B5F" w:rsidRPr="00FC4030" w14:paraId="68FAA684" w14:textId="77777777" w:rsidTr="00306385">
        <w:trPr>
          <w:trHeight w:val="300"/>
        </w:trPr>
        <w:tc>
          <w:tcPr>
            <w:tcW w:w="6111" w:type="dxa"/>
            <w:shd w:val="clear" w:color="auto" w:fill="FFFFFF"/>
            <w:tcMar>
              <w:top w:w="15" w:type="dxa"/>
              <w:left w:w="15" w:type="dxa"/>
              <w:bottom w:w="0" w:type="dxa"/>
              <w:right w:w="15" w:type="dxa"/>
            </w:tcMar>
            <w:vAlign w:val="center"/>
          </w:tcPr>
          <w:p w14:paraId="42E245EC" w14:textId="77777777" w:rsidR="00D12B5F" w:rsidRPr="00FC4030" w:rsidRDefault="00D12B5F" w:rsidP="00306385">
            <w:pPr>
              <w:spacing w:after="0" w:line="240" w:lineRule="auto"/>
              <w:ind w:left="142" w:right="127"/>
              <w:rPr>
                <w:rFonts w:ascii="Times New Roman" w:hAnsi="Times New Roman"/>
                <w:sz w:val="24"/>
                <w:szCs w:val="24"/>
              </w:rPr>
            </w:pPr>
            <w:r w:rsidRPr="00FC4030">
              <w:rPr>
                <w:rFonts w:ascii="Times New Roman" w:hAnsi="Times New Roman"/>
                <w:sz w:val="24"/>
                <w:szCs w:val="24"/>
              </w:rPr>
              <w:t>Води</w:t>
            </w:r>
          </w:p>
        </w:tc>
        <w:tc>
          <w:tcPr>
            <w:tcW w:w="2126" w:type="dxa"/>
            <w:shd w:val="clear" w:color="auto" w:fill="FFFFFF"/>
            <w:tcMar>
              <w:top w:w="15" w:type="dxa"/>
              <w:left w:w="15" w:type="dxa"/>
              <w:bottom w:w="0" w:type="dxa"/>
              <w:right w:w="15" w:type="dxa"/>
            </w:tcMar>
            <w:vAlign w:val="center"/>
          </w:tcPr>
          <w:p w14:paraId="7DA156CE" w14:textId="77777777" w:rsidR="00D12B5F" w:rsidRPr="00FC4030" w:rsidRDefault="00D12B5F" w:rsidP="00306385">
            <w:pPr>
              <w:spacing w:after="0" w:line="240" w:lineRule="auto"/>
              <w:jc w:val="center"/>
              <w:rPr>
                <w:rFonts w:ascii="Times New Roman" w:hAnsi="Times New Roman"/>
                <w:bCs/>
                <w:iCs/>
                <w:sz w:val="24"/>
                <w:szCs w:val="24"/>
              </w:rPr>
            </w:pPr>
            <w:r w:rsidRPr="00FC4030">
              <w:rPr>
                <w:rFonts w:ascii="Times New Roman" w:hAnsi="Times New Roman"/>
                <w:bCs/>
                <w:iCs/>
                <w:sz w:val="24"/>
                <w:szCs w:val="24"/>
              </w:rPr>
              <w:t>1751,5000</w:t>
            </w:r>
          </w:p>
        </w:tc>
        <w:tc>
          <w:tcPr>
            <w:tcW w:w="1417" w:type="dxa"/>
            <w:shd w:val="clear" w:color="auto" w:fill="FFFFFF"/>
            <w:vAlign w:val="center"/>
          </w:tcPr>
          <w:p w14:paraId="318C2881" w14:textId="77777777" w:rsidR="00D12B5F" w:rsidRPr="00FC4030" w:rsidRDefault="00D12B5F" w:rsidP="00306385">
            <w:pPr>
              <w:spacing w:after="0" w:line="240" w:lineRule="auto"/>
              <w:jc w:val="center"/>
              <w:rPr>
                <w:rFonts w:ascii="Times New Roman" w:hAnsi="Times New Roman"/>
                <w:bCs/>
                <w:iCs/>
                <w:sz w:val="24"/>
                <w:szCs w:val="24"/>
              </w:rPr>
            </w:pPr>
            <w:r w:rsidRPr="00FC4030">
              <w:rPr>
                <w:rFonts w:ascii="Times New Roman" w:hAnsi="Times New Roman"/>
                <w:bCs/>
                <w:iCs/>
                <w:sz w:val="24"/>
                <w:szCs w:val="24"/>
              </w:rPr>
              <w:t>12,2</w:t>
            </w:r>
          </w:p>
        </w:tc>
      </w:tr>
      <w:tr w:rsidR="00D12B5F" w:rsidRPr="00FC4030" w14:paraId="2D530BD2" w14:textId="77777777" w:rsidTr="00306385">
        <w:trPr>
          <w:trHeight w:val="300"/>
        </w:trPr>
        <w:tc>
          <w:tcPr>
            <w:tcW w:w="6111" w:type="dxa"/>
            <w:shd w:val="clear" w:color="auto" w:fill="FFFFFF"/>
            <w:tcMar>
              <w:top w:w="15" w:type="dxa"/>
              <w:left w:w="15" w:type="dxa"/>
              <w:bottom w:w="0" w:type="dxa"/>
              <w:right w:w="15" w:type="dxa"/>
            </w:tcMar>
            <w:vAlign w:val="center"/>
          </w:tcPr>
          <w:p w14:paraId="72D304FE" w14:textId="77777777" w:rsidR="00D12B5F" w:rsidRPr="00FC4030" w:rsidRDefault="00D12B5F" w:rsidP="00306385">
            <w:pPr>
              <w:spacing w:after="0" w:line="240" w:lineRule="auto"/>
              <w:ind w:left="142" w:right="127"/>
              <w:rPr>
                <w:rFonts w:ascii="Times New Roman" w:hAnsi="Times New Roman"/>
                <w:sz w:val="24"/>
                <w:szCs w:val="24"/>
              </w:rPr>
            </w:pPr>
            <w:r w:rsidRPr="00FC4030">
              <w:rPr>
                <w:rFonts w:ascii="Times New Roman" w:hAnsi="Times New Roman"/>
                <w:sz w:val="24"/>
                <w:szCs w:val="24"/>
              </w:rPr>
              <w:t>Відкриті заболочені землі</w:t>
            </w:r>
          </w:p>
        </w:tc>
        <w:tc>
          <w:tcPr>
            <w:tcW w:w="2126" w:type="dxa"/>
            <w:shd w:val="clear" w:color="auto" w:fill="FFFFFF"/>
            <w:tcMar>
              <w:top w:w="15" w:type="dxa"/>
              <w:left w:w="15" w:type="dxa"/>
              <w:bottom w:w="0" w:type="dxa"/>
              <w:right w:w="15" w:type="dxa"/>
            </w:tcMar>
            <w:vAlign w:val="center"/>
          </w:tcPr>
          <w:p w14:paraId="24738BD2" w14:textId="77777777" w:rsidR="00D12B5F" w:rsidRPr="00FC4030" w:rsidRDefault="00D12B5F" w:rsidP="00306385">
            <w:pPr>
              <w:spacing w:after="0" w:line="240" w:lineRule="auto"/>
              <w:jc w:val="center"/>
              <w:rPr>
                <w:rFonts w:ascii="Times New Roman" w:hAnsi="Times New Roman"/>
                <w:bCs/>
                <w:iCs/>
                <w:sz w:val="24"/>
                <w:szCs w:val="24"/>
              </w:rPr>
            </w:pPr>
            <w:r w:rsidRPr="00FC4030">
              <w:rPr>
                <w:rFonts w:ascii="Times New Roman" w:hAnsi="Times New Roman"/>
                <w:bCs/>
                <w:iCs/>
                <w:sz w:val="24"/>
                <w:szCs w:val="24"/>
              </w:rPr>
              <w:t>32,0000</w:t>
            </w:r>
          </w:p>
        </w:tc>
        <w:tc>
          <w:tcPr>
            <w:tcW w:w="1417" w:type="dxa"/>
            <w:shd w:val="clear" w:color="auto" w:fill="FFFFFF"/>
            <w:vAlign w:val="center"/>
          </w:tcPr>
          <w:p w14:paraId="7FC7C164" w14:textId="77777777" w:rsidR="00D12B5F" w:rsidRPr="00FC4030" w:rsidRDefault="00D12B5F" w:rsidP="00306385">
            <w:pPr>
              <w:spacing w:after="0" w:line="240" w:lineRule="auto"/>
              <w:jc w:val="center"/>
              <w:rPr>
                <w:rFonts w:ascii="Times New Roman" w:hAnsi="Times New Roman"/>
                <w:bCs/>
                <w:iCs/>
                <w:sz w:val="24"/>
                <w:szCs w:val="24"/>
              </w:rPr>
            </w:pPr>
            <w:r w:rsidRPr="00FC4030">
              <w:rPr>
                <w:rFonts w:ascii="Times New Roman" w:hAnsi="Times New Roman"/>
                <w:bCs/>
                <w:iCs/>
                <w:sz w:val="24"/>
                <w:szCs w:val="24"/>
              </w:rPr>
              <w:t>0,2</w:t>
            </w:r>
          </w:p>
        </w:tc>
      </w:tr>
      <w:tr w:rsidR="00D12B5F" w:rsidRPr="00FC4030" w14:paraId="0877EA35" w14:textId="77777777" w:rsidTr="00306385">
        <w:trPr>
          <w:trHeight w:val="300"/>
        </w:trPr>
        <w:tc>
          <w:tcPr>
            <w:tcW w:w="6111" w:type="dxa"/>
            <w:shd w:val="clear" w:color="auto" w:fill="FFFFFF"/>
            <w:tcMar>
              <w:top w:w="15" w:type="dxa"/>
              <w:left w:w="15" w:type="dxa"/>
              <w:bottom w:w="0" w:type="dxa"/>
              <w:right w:w="15" w:type="dxa"/>
            </w:tcMar>
            <w:vAlign w:val="center"/>
          </w:tcPr>
          <w:p w14:paraId="65F93FBE" w14:textId="77777777" w:rsidR="00D12B5F" w:rsidRPr="00FC4030" w:rsidRDefault="00D12B5F" w:rsidP="00306385">
            <w:pPr>
              <w:spacing w:after="0" w:line="240" w:lineRule="auto"/>
              <w:ind w:left="142" w:right="127"/>
              <w:rPr>
                <w:rFonts w:ascii="Times New Roman" w:hAnsi="Times New Roman"/>
                <w:sz w:val="24"/>
                <w:szCs w:val="24"/>
              </w:rPr>
            </w:pPr>
            <w:r w:rsidRPr="00FC4030">
              <w:rPr>
                <w:rFonts w:ascii="Times New Roman" w:hAnsi="Times New Roman"/>
                <w:sz w:val="24"/>
                <w:szCs w:val="24"/>
              </w:rPr>
              <w:t>Землі без рослинного покриву</w:t>
            </w:r>
          </w:p>
        </w:tc>
        <w:tc>
          <w:tcPr>
            <w:tcW w:w="2126" w:type="dxa"/>
            <w:shd w:val="clear" w:color="auto" w:fill="FFFFFF"/>
            <w:tcMar>
              <w:top w:w="15" w:type="dxa"/>
              <w:left w:w="15" w:type="dxa"/>
              <w:bottom w:w="0" w:type="dxa"/>
              <w:right w:w="15" w:type="dxa"/>
            </w:tcMar>
            <w:vAlign w:val="center"/>
          </w:tcPr>
          <w:p w14:paraId="260F4EAA" w14:textId="77777777" w:rsidR="00D12B5F" w:rsidRPr="00FC4030" w:rsidRDefault="00D12B5F" w:rsidP="00306385">
            <w:pPr>
              <w:spacing w:after="0" w:line="240" w:lineRule="auto"/>
              <w:jc w:val="center"/>
              <w:rPr>
                <w:rFonts w:ascii="Times New Roman" w:hAnsi="Times New Roman"/>
                <w:bCs/>
                <w:iCs/>
                <w:sz w:val="24"/>
                <w:szCs w:val="24"/>
              </w:rPr>
            </w:pPr>
            <w:r w:rsidRPr="00FC4030">
              <w:rPr>
                <w:rFonts w:ascii="Times New Roman" w:hAnsi="Times New Roman"/>
                <w:bCs/>
                <w:iCs/>
                <w:sz w:val="24"/>
                <w:szCs w:val="24"/>
              </w:rPr>
              <w:t>434,7123</w:t>
            </w:r>
          </w:p>
        </w:tc>
        <w:tc>
          <w:tcPr>
            <w:tcW w:w="1417" w:type="dxa"/>
            <w:shd w:val="clear" w:color="auto" w:fill="FFFFFF"/>
            <w:vAlign w:val="center"/>
          </w:tcPr>
          <w:p w14:paraId="3449A627" w14:textId="77777777" w:rsidR="00D12B5F" w:rsidRPr="00FC4030" w:rsidRDefault="00D12B5F" w:rsidP="00306385">
            <w:pPr>
              <w:spacing w:after="0" w:line="240" w:lineRule="auto"/>
              <w:jc w:val="center"/>
              <w:rPr>
                <w:rFonts w:ascii="Times New Roman" w:hAnsi="Times New Roman"/>
                <w:bCs/>
                <w:iCs/>
                <w:sz w:val="24"/>
                <w:szCs w:val="24"/>
              </w:rPr>
            </w:pPr>
            <w:r w:rsidRPr="00FC4030">
              <w:rPr>
                <w:rFonts w:ascii="Times New Roman" w:hAnsi="Times New Roman"/>
                <w:bCs/>
                <w:iCs/>
                <w:sz w:val="24"/>
                <w:szCs w:val="24"/>
              </w:rPr>
              <w:t>3,2</w:t>
            </w:r>
          </w:p>
        </w:tc>
      </w:tr>
    </w:tbl>
    <w:p w14:paraId="7B60A407" w14:textId="77777777" w:rsidR="00D12B5F" w:rsidRPr="00FC4030" w:rsidRDefault="00D12B5F" w:rsidP="00D12B5F">
      <w:pPr>
        <w:spacing w:after="0"/>
        <w:ind w:firstLine="709"/>
        <w:jc w:val="both"/>
        <w:rPr>
          <w:rFonts w:ascii="Times New Roman" w:hAnsi="Times New Roman"/>
          <w:b/>
          <w:sz w:val="24"/>
          <w:szCs w:val="24"/>
          <w:highlight w:val="green"/>
        </w:rPr>
      </w:pPr>
    </w:p>
    <w:p w14:paraId="4581AA43" w14:textId="77777777" w:rsidR="00D12B5F" w:rsidRPr="00FC4030" w:rsidRDefault="00D12B5F" w:rsidP="00D12B5F">
      <w:pPr>
        <w:pStyle w:val="20"/>
        <w:spacing w:after="0"/>
        <w:rPr>
          <w:rFonts w:ascii="Times New Roman" w:hAnsi="Times New Roman"/>
          <w:bCs/>
          <w:color w:val="000000" w:themeColor="text1"/>
          <w:sz w:val="28"/>
          <w:szCs w:val="28"/>
          <w:lang w:val="uk-UA"/>
        </w:rPr>
      </w:pPr>
      <w:r>
        <w:rPr>
          <w:rFonts w:ascii="Times New Roman" w:hAnsi="Times New Roman"/>
          <w:bCs/>
          <w:color w:val="000000" w:themeColor="text1"/>
          <w:sz w:val="24"/>
          <w:szCs w:val="24"/>
          <w:lang w:val="uk-UA"/>
        </w:rPr>
        <w:t>2</w:t>
      </w:r>
      <w:r w:rsidRPr="00FC4030">
        <w:rPr>
          <w:rFonts w:ascii="Times New Roman" w:hAnsi="Times New Roman"/>
          <w:bCs/>
          <w:color w:val="000000" w:themeColor="text1"/>
          <w:sz w:val="24"/>
          <w:szCs w:val="24"/>
          <w:lang w:val="uk-UA"/>
        </w:rPr>
        <w:t>.</w:t>
      </w:r>
      <w:r>
        <w:rPr>
          <w:rFonts w:ascii="Times New Roman" w:hAnsi="Times New Roman"/>
          <w:bCs/>
          <w:color w:val="000000" w:themeColor="text1"/>
          <w:sz w:val="24"/>
          <w:szCs w:val="24"/>
          <w:lang w:val="uk-UA"/>
        </w:rPr>
        <w:t>4</w:t>
      </w:r>
      <w:r w:rsidRPr="00FC4030">
        <w:rPr>
          <w:rFonts w:ascii="Times New Roman" w:hAnsi="Times New Roman"/>
          <w:bCs/>
          <w:color w:val="000000" w:themeColor="text1"/>
          <w:sz w:val="24"/>
          <w:szCs w:val="24"/>
          <w:lang w:val="uk-UA"/>
        </w:rPr>
        <w:t>. Огляд бюджету громади</w:t>
      </w:r>
    </w:p>
    <w:p w14:paraId="1A6DA0C9" w14:textId="77777777" w:rsidR="00D12B5F" w:rsidRPr="00FC4030" w:rsidRDefault="00D12B5F" w:rsidP="00D12B5F">
      <w:pPr>
        <w:spacing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За даними управління Державної казначейської служби України у місті </w:t>
      </w:r>
      <w:proofErr w:type="spellStart"/>
      <w:r w:rsidRPr="00FC4030">
        <w:rPr>
          <w:rFonts w:ascii="Times New Roman" w:hAnsi="Times New Roman"/>
          <w:sz w:val="24"/>
          <w:szCs w:val="24"/>
        </w:rPr>
        <w:t>Кам’янське</w:t>
      </w:r>
      <w:proofErr w:type="spellEnd"/>
      <w:r w:rsidRPr="00FC4030">
        <w:rPr>
          <w:rFonts w:ascii="Times New Roman" w:hAnsi="Times New Roman"/>
          <w:sz w:val="24"/>
          <w:szCs w:val="24"/>
        </w:rPr>
        <w:t xml:space="preserve"> за січень-жовтень 2022 року фактичні надходження до бюджету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міської територіальної громади в цілому складають1 978 585,9 </w:t>
      </w:r>
      <w:r>
        <w:rPr>
          <w:rFonts w:ascii="Times New Roman" w:hAnsi="Times New Roman"/>
          <w:sz w:val="24"/>
          <w:szCs w:val="24"/>
        </w:rPr>
        <w:t>тис. грн</w:t>
      </w:r>
      <w:r w:rsidRPr="00FC4030">
        <w:rPr>
          <w:rFonts w:ascii="Times New Roman" w:hAnsi="Times New Roman"/>
          <w:sz w:val="24"/>
          <w:szCs w:val="24"/>
        </w:rPr>
        <w:t>, при уточнених планових призначеннях 2 319 794,2 </w:t>
      </w:r>
      <w:r>
        <w:rPr>
          <w:rFonts w:ascii="Times New Roman" w:hAnsi="Times New Roman"/>
          <w:sz w:val="24"/>
          <w:szCs w:val="24"/>
        </w:rPr>
        <w:t>тис. грн</w:t>
      </w:r>
      <w:r w:rsidRPr="00FC4030">
        <w:rPr>
          <w:rFonts w:ascii="Times New Roman" w:hAnsi="Times New Roman"/>
          <w:sz w:val="24"/>
          <w:szCs w:val="24"/>
        </w:rPr>
        <w:t xml:space="preserve">, що становить 85,3 відсотка до планових призначень звітного періоду. Порівняно з аналогічним періодом минулого року доходи бюджету </w:t>
      </w:r>
      <w:proofErr w:type="spellStart"/>
      <w:r w:rsidRPr="00FC4030">
        <w:rPr>
          <w:rFonts w:ascii="Times New Roman" w:hAnsi="Times New Roman"/>
          <w:sz w:val="24"/>
          <w:szCs w:val="24"/>
        </w:rPr>
        <w:t>зменшилисьна</w:t>
      </w:r>
      <w:proofErr w:type="spellEnd"/>
      <w:r w:rsidRPr="00FC4030">
        <w:rPr>
          <w:rFonts w:ascii="Times New Roman" w:hAnsi="Times New Roman"/>
          <w:sz w:val="24"/>
          <w:szCs w:val="24"/>
        </w:rPr>
        <w:t xml:space="preserve"> 61 145,1 </w:t>
      </w:r>
      <w:r>
        <w:rPr>
          <w:rFonts w:ascii="Times New Roman" w:hAnsi="Times New Roman"/>
          <w:sz w:val="24"/>
          <w:szCs w:val="24"/>
        </w:rPr>
        <w:t>тис. грн</w:t>
      </w:r>
      <w:r w:rsidRPr="00FC4030">
        <w:rPr>
          <w:rFonts w:ascii="Times New Roman" w:hAnsi="Times New Roman"/>
          <w:sz w:val="24"/>
          <w:szCs w:val="24"/>
        </w:rPr>
        <w:t xml:space="preserve"> або на 3,0%.</w:t>
      </w:r>
    </w:p>
    <w:p w14:paraId="7ABE0DB1" w14:textId="77777777" w:rsidR="00D12B5F" w:rsidRPr="00FC4030" w:rsidRDefault="00D12B5F" w:rsidP="00D12B5F">
      <w:pPr>
        <w:spacing w:after="0" w:line="240" w:lineRule="auto"/>
        <w:ind w:firstLine="709"/>
        <w:jc w:val="both"/>
        <w:rPr>
          <w:rFonts w:ascii="Times New Roman" w:hAnsi="Times New Roman"/>
          <w:sz w:val="24"/>
          <w:szCs w:val="24"/>
        </w:rPr>
      </w:pPr>
      <w:r w:rsidRPr="00FC4030">
        <w:rPr>
          <w:rFonts w:ascii="Times New Roman" w:hAnsi="Times New Roman"/>
          <w:sz w:val="24"/>
          <w:szCs w:val="24"/>
        </w:rPr>
        <w:t>Обсяг загального фонду бюджету, при уточненому плані 2 278 975,0 </w:t>
      </w:r>
      <w:r>
        <w:rPr>
          <w:rFonts w:ascii="Times New Roman" w:hAnsi="Times New Roman"/>
          <w:sz w:val="24"/>
          <w:szCs w:val="24"/>
        </w:rPr>
        <w:t>тис. грн</w:t>
      </w:r>
      <w:r w:rsidRPr="00FC4030">
        <w:rPr>
          <w:rFonts w:ascii="Times New Roman" w:hAnsi="Times New Roman"/>
          <w:sz w:val="24"/>
          <w:szCs w:val="24"/>
        </w:rPr>
        <w:t xml:space="preserve">, складає 1 945 717,0 </w:t>
      </w:r>
      <w:r>
        <w:rPr>
          <w:rFonts w:ascii="Times New Roman" w:hAnsi="Times New Roman"/>
          <w:sz w:val="24"/>
          <w:szCs w:val="24"/>
        </w:rPr>
        <w:t>тис. грн</w:t>
      </w:r>
      <w:r w:rsidRPr="00FC4030">
        <w:rPr>
          <w:rFonts w:ascii="Times New Roman" w:hAnsi="Times New Roman"/>
          <w:sz w:val="24"/>
          <w:szCs w:val="24"/>
        </w:rPr>
        <w:t xml:space="preserve"> ( 85,4% показника звітного періоду).Власні доходи загального фонду виконано на 82,6%, при планових призначеннях 1 905 936,0 </w:t>
      </w:r>
      <w:r>
        <w:rPr>
          <w:rFonts w:ascii="Times New Roman" w:hAnsi="Times New Roman"/>
          <w:sz w:val="24"/>
          <w:szCs w:val="24"/>
        </w:rPr>
        <w:t>тис. грн</w:t>
      </w:r>
      <w:r w:rsidRPr="00FC4030">
        <w:rPr>
          <w:rFonts w:ascii="Times New Roman" w:hAnsi="Times New Roman"/>
          <w:sz w:val="24"/>
          <w:szCs w:val="24"/>
        </w:rPr>
        <w:t xml:space="preserve"> отримано – 1 573 993,7 </w:t>
      </w:r>
      <w:r>
        <w:rPr>
          <w:rFonts w:ascii="Times New Roman" w:hAnsi="Times New Roman"/>
          <w:sz w:val="24"/>
          <w:szCs w:val="24"/>
        </w:rPr>
        <w:t>тис. грн</w:t>
      </w:r>
      <w:r w:rsidRPr="00FC4030">
        <w:rPr>
          <w:rFonts w:ascii="Times New Roman" w:hAnsi="Times New Roman"/>
          <w:sz w:val="24"/>
          <w:szCs w:val="24"/>
        </w:rPr>
        <w:t>. Проти січня−жовтня 2021 року фактичні надходження власних доходів збільшилися на 69 579,0 </w:t>
      </w:r>
      <w:r>
        <w:rPr>
          <w:rFonts w:ascii="Times New Roman" w:hAnsi="Times New Roman"/>
          <w:sz w:val="24"/>
          <w:szCs w:val="24"/>
        </w:rPr>
        <w:t>тис. грн</w:t>
      </w:r>
      <w:r w:rsidRPr="00FC4030">
        <w:rPr>
          <w:rFonts w:ascii="Times New Roman" w:hAnsi="Times New Roman"/>
          <w:sz w:val="24"/>
          <w:szCs w:val="24"/>
        </w:rPr>
        <w:t xml:space="preserve">, або на 4,6%. Офіційні трансферти з вище стоячих бюджетів надійшли у сумі 371 723,3 </w:t>
      </w:r>
      <w:r>
        <w:rPr>
          <w:rFonts w:ascii="Times New Roman" w:hAnsi="Times New Roman"/>
          <w:sz w:val="24"/>
          <w:szCs w:val="24"/>
        </w:rPr>
        <w:t>тис. грн</w:t>
      </w:r>
      <w:r w:rsidRPr="00FC4030">
        <w:rPr>
          <w:rFonts w:ascii="Times New Roman" w:hAnsi="Times New Roman"/>
          <w:sz w:val="24"/>
          <w:szCs w:val="24"/>
        </w:rPr>
        <w:t xml:space="preserve"> при запланованих 373 039,0 </w:t>
      </w:r>
      <w:r>
        <w:rPr>
          <w:rFonts w:ascii="Times New Roman" w:hAnsi="Times New Roman"/>
          <w:sz w:val="24"/>
          <w:szCs w:val="24"/>
        </w:rPr>
        <w:t>тис. грн</w:t>
      </w:r>
      <w:r w:rsidRPr="00FC4030">
        <w:rPr>
          <w:rFonts w:ascii="Times New Roman" w:hAnsi="Times New Roman"/>
          <w:sz w:val="24"/>
          <w:szCs w:val="24"/>
        </w:rPr>
        <w:t>, що становить 99,6 % від уточнених планових призначень звітного періоду, та на 12 439,1</w:t>
      </w:r>
      <w:r>
        <w:rPr>
          <w:rFonts w:ascii="Times New Roman" w:hAnsi="Times New Roman"/>
          <w:sz w:val="24"/>
          <w:szCs w:val="24"/>
        </w:rPr>
        <w:t>тис. грн</w:t>
      </w:r>
      <w:r w:rsidRPr="00FC4030">
        <w:rPr>
          <w:rFonts w:ascii="Times New Roman" w:hAnsi="Times New Roman"/>
          <w:sz w:val="24"/>
          <w:szCs w:val="24"/>
        </w:rPr>
        <w:t xml:space="preserve"> або 3,2% менше порівняно з відповідним періодом минулого року.</w:t>
      </w:r>
    </w:p>
    <w:p w14:paraId="682034DC" w14:textId="77777777" w:rsidR="00D12B5F" w:rsidRPr="00FC4030" w:rsidRDefault="00D12B5F" w:rsidP="00D12B5F">
      <w:pPr>
        <w:spacing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До спеціального фонду надійшло 32 868,9 </w:t>
      </w:r>
      <w:r>
        <w:rPr>
          <w:rFonts w:ascii="Times New Roman" w:hAnsi="Times New Roman"/>
          <w:sz w:val="24"/>
          <w:szCs w:val="24"/>
        </w:rPr>
        <w:t>тис. грн</w:t>
      </w:r>
      <w:r w:rsidRPr="00FC4030">
        <w:rPr>
          <w:rFonts w:ascii="Times New Roman" w:hAnsi="Times New Roman"/>
          <w:sz w:val="24"/>
          <w:szCs w:val="24"/>
        </w:rPr>
        <w:t xml:space="preserve">, що становить 34,1 відсотка до уточненого річного плану. У тому числі, обсяг міжбюджетних трансфертів становить 3 683,0 </w:t>
      </w:r>
      <w:r>
        <w:rPr>
          <w:rFonts w:ascii="Times New Roman" w:hAnsi="Times New Roman"/>
          <w:sz w:val="24"/>
          <w:szCs w:val="24"/>
        </w:rPr>
        <w:t>тис. грн</w:t>
      </w:r>
      <w:r w:rsidRPr="00FC4030">
        <w:rPr>
          <w:rFonts w:ascii="Times New Roman" w:hAnsi="Times New Roman"/>
          <w:sz w:val="24"/>
          <w:szCs w:val="24"/>
        </w:rPr>
        <w:t xml:space="preserve"> або 30,8 % до уточнених річних планових призначень.</w:t>
      </w:r>
    </w:p>
    <w:p w14:paraId="3698DBFA" w14:textId="77777777" w:rsidR="00D12B5F" w:rsidRPr="00FC4030" w:rsidRDefault="00D12B5F" w:rsidP="00D12B5F">
      <w:pPr>
        <w:spacing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Основним чинником погіршення фінансової спроможності бюджету та невиконання затверджених планових призначень є війна та її наслідки – спад ділової активності великого та малого бізнесу, зміна ланцюгів постачання та ринків збуту, збільшення витрат бізнесу, падіння купівельної спроможності населення. Також, негативно відобразилися на обсягах фактичних надходжень запроваджені з початком воєнного стану зміни до законодавства, ухвалені на рівні держави. Наприклад, для стабілізації ситуації на ринку палива було запроваджено нульову ставку акцизу з пального, яка почала діяти з середини березня. Частка цього податку раніше надходила до бюджету громади. </w:t>
      </w:r>
    </w:p>
    <w:p w14:paraId="213BC98F" w14:textId="77777777" w:rsidR="00D12B5F" w:rsidRPr="00FC4030" w:rsidRDefault="00D12B5F" w:rsidP="00D12B5F">
      <w:pPr>
        <w:spacing w:after="0" w:line="240" w:lineRule="auto"/>
        <w:ind w:firstLine="709"/>
        <w:jc w:val="both"/>
        <w:rPr>
          <w:rFonts w:ascii="Times New Roman" w:hAnsi="Times New Roman"/>
          <w:sz w:val="24"/>
          <w:szCs w:val="24"/>
        </w:rPr>
      </w:pPr>
      <w:r w:rsidRPr="00FC4030">
        <w:rPr>
          <w:rFonts w:ascii="Times New Roman" w:hAnsi="Times New Roman"/>
          <w:sz w:val="24"/>
          <w:szCs w:val="24"/>
        </w:rPr>
        <w:t>На період з 1 квітня 2022 року до припинення воєнного стану, фізичним особам-підприємцям, що є платниками єдиного податку 1-2 групи, надали право не сплачувати єдиний податок.</w:t>
      </w:r>
    </w:p>
    <w:p w14:paraId="0DB02E39" w14:textId="77777777" w:rsidR="00D12B5F" w:rsidRPr="00FC4030" w:rsidRDefault="00D12B5F" w:rsidP="00D12B5F">
      <w:pPr>
        <w:spacing w:after="0" w:line="240" w:lineRule="auto"/>
        <w:ind w:firstLine="709"/>
        <w:jc w:val="both"/>
        <w:rPr>
          <w:rFonts w:ascii="Times New Roman" w:hAnsi="Times New Roman"/>
          <w:sz w:val="24"/>
          <w:szCs w:val="24"/>
        </w:rPr>
      </w:pPr>
      <w:r w:rsidRPr="00FC4030">
        <w:rPr>
          <w:rFonts w:ascii="Times New Roman" w:hAnsi="Times New Roman"/>
          <w:sz w:val="24"/>
          <w:szCs w:val="24"/>
        </w:rPr>
        <w:t>Торгово-промислова палата України листом від 28.02.2022 №2024/02.0-7.1 офіційно засвідчила факт настання форс-мажорних обставин (обставини непереборної сили): військової агресії Російської Федерації проти України. Тобто, фактично кожен суб’єкт господарської діяльності або фізична особа, які мають ті чи інші зобов’язання за договором, можуть підтвердити неможливість його виконувати протягом дії воєнного стану. Для платників податків це означає звільнення від застосування штрафів та накладення фінансової відповідальності за порушення податкового законодавства.</w:t>
      </w:r>
    </w:p>
    <w:p w14:paraId="3AE9E7D2" w14:textId="77777777" w:rsidR="00D12B5F" w:rsidRDefault="00D12B5F" w:rsidP="00D12B5F">
      <w:pPr>
        <w:spacing w:after="0" w:line="240" w:lineRule="auto"/>
        <w:ind w:firstLine="709"/>
        <w:jc w:val="both"/>
        <w:rPr>
          <w:rFonts w:ascii="Times New Roman" w:hAnsi="Times New Roman"/>
          <w:sz w:val="24"/>
          <w:szCs w:val="24"/>
        </w:rPr>
      </w:pPr>
      <w:r w:rsidRPr="00FC4030">
        <w:rPr>
          <w:rFonts w:ascii="Times New Roman" w:hAnsi="Times New Roman"/>
          <w:sz w:val="24"/>
          <w:szCs w:val="24"/>
        </w:rPr>
        <w:lastRenderedPageBreak/>
        <w:t>Таким чином, несвоєчасність проведення та/або не проведення в повному обсязі розрахунків з бюджетом окремими суб’єктами господарювання має негативний вплив на виконання затверджених планів за податками та зборами.</w:t>
      </w:r>
    </w:p>
    <w:p w14:paraId="3A6F3616" w14:textId="77777777" w:rsidR="00D12B5F" w:rsidRDefault="00D12B5F" w:rsidP="00D12B5F">
      <w:pPr>
        <w:spacing w:after="0" w:line="240" w:lineRule="auto"/>
        <w:ind w:firstLine="709"/>
        <w:jc w:val="both"/>
        <w:rPr>
          <w:rFonts w:ascii="Times New Roman" w:hAnsi="Times New Roman"/>
          <w:sz w:val="24"/>
          <w:szCs w:val="24"/>
        </w:rPr>
      </w:pPr>
    </w:p>
    <w:p w14:paraId="577AB8D1" w14:textId="77777777" w:rsidR="00D12B5F" w:rsidRPr="00FC4030" w:rsidRDefault="00D12B5F" w:rsidP="00D12B5F">
      <w:pPr>
        <w:spacing w:after="0" w:line="240" w:lineRule="auto"/>
        <w:ind w:firstLine="709"/>
        <w:jc w:val="center"/>
        <w:rPr>
          <w:rFonts w:ascii="Times New Roman" w:hAnsi="Times New Roman"/>
          <w:b/>
          <w:bCs/>
          <w:sz w:val="24"/>
          <w:szCs w:val="24"/>
        </w:rPr>
      </w:pPr>
      <w:proofErr w:type="spellStart"/>
      <w:r w:rsidRPr="00FC4030">
        <w:rPr>
          <w:rFonts w:ascii="Times New Roman" w:hAnsi="Times New Roman"/>
          <w:bCs/>
          <w:sz w:val="24"/>
          <w:szCs w:val="24"/>
        </w:rPr>
        <w:t>Оглядбюджетних</w:t>
      </w:r>
      <w:proofErr w:type="spellEnd"/>
      <w:r w:rsidRPr="00FC4030">
        <w:rPr>
          <w:rFonts w:ascii="Times New Roman" w:hAnsi="Times New Roman"/>
          <w:bCs/>
          <w:sz w:val="24"/>
          <w:szCs w:val="24"/>
        </w:rPr>
        <w:t xml:space="preserve"> </w:t>
      </w:r>
      <w:proofErr w:type="spellStart"/>
      <w:r w:rsidRPr="00FC4030">
        <w:rPr>
          <w:rFonts w:ascii="Times New Roman" w:hAnsi="Times New Roman"/>
          <w:bCs/>
          <w:sz w:val="24"/>
          <w:szCs w:val="24"/>
        </w:rPr>
        <w:t>призначеньКам’янської</w:t>
      </w:r>
      <w:proofErr w:type="spellEnd"/>
      <w:r w:rsidRPr="00FC4030">
        <w:rPr>
          <w:rFonts w:ascii="Times New Roman" w:hAnsi="Times New Roman"/>
          <w:bCs/>
          <w:sz w:val="24"/>
          <w:szCs w:val="24"/>
        </w:rPr>
        <w:t xml:space="preserve"> міської територіальної громади за період 2016 – 2023роки</w:t>
      </w:r>
    </w:p>
    <w:tbl>
      <w:tblPr>
        <w:tblStyle w:val="12"/>
        <w:tblW w:w="9700" w:type="dxa"/>
        <w:tblLayout w:type="fixed"/>
        <w:tblLook w:val="04A0" w:firstRow="1" w:lastRow="0" w:firstColumn="1" w:lastColumn="0" w:noHBand="0" w:noVBand="1"/>
      </w:tblPr>
      <w:tblGrid>
        <w:gridCol w:w="817"/>
        <w:gridCol w:w="1559"/>
        <w:gridCol w:w="1560"/>
        <w:gridCol w:w="1275"/>
        <w:gridCol w:w="1560"/>
        <w:gridCol w:w="1559"/>
        <w:gridCol w:w="1370"/>
      </w:tblGrid>
      <w:tr w:rsidR="00D12B5F" w:rsidRPr="00FC4030" w14:paraId="7F1D3759" w14:textId="77777777" w:rsidTr="00306385">
        <w:trPr>
          <w:trHeight w:val="248"/>
          <w:tblHeader/>
        </w:trPr>
        <w:tc>
          <w:tcPr>
            <w:tcW w:w="817" w:type="dxa"/>
            <w:vMerge w:val="restart"/>
            <w:shd w:val="clear" w:color="auto" w:fill="auto"/>
            <w:vAlign w:val="center"/>
          </w:tcPr>
          <w:p w14:paraId="1A110710" w14:textId="77777777" w:rsidR="00D12B5F" w:rsidRPr="00FC4030" w:rsidRDefault="00D12B5F" w:rsidP="00306385">
            <w:pPr>
              <w:spacing w:after="0"/>
              <w:ind w:firstLine="29"/>
              <w:jc w:val="center"/>
              <w:rPr>
                <w:rFonts w:ascii="Times New Roman" w:hAnsi="Times New Roman"/>
              </w:rPr>
            </w:pPr>
            <w:r w:rsidRPr="00FC4030">
              <w:rPr>
                <w:rFonts w:ascii="Times New Roman" w:hAnsi="Times New Roman"/>
              </w:rPr>
              <w:t>Роки</w:t>
            </w:r>
          </w:p>
        </w:tc>
        <w:tc>
          <w:tcPr>
            <w:tcW w:w="4394" w:type="dxa"/>
            <w:gridSpan w:val="3"/>
            <w:shd w:val="clear" w:color="auto" w:fill="auto"/>
            <w:vAlign w:val="center"/>
          </w:tcPr>
          <w:p w14:paraId="1A48C230" w14:textId="77777777" w:rsidR="00D12B5F" w:rsidRPr="00FC4030" w:rsidRDefault="00D12B5F" w:rsidP="00306385">
            <w:pPr>
              <w:spacing w:after="0" w:line="240" w:lineRule="auto"/>
              <w:ind w:firstLine="28"/>
              <w:jc w:val="center"/>
              <w:rPr>
                <w:rFonts w:ascii="Times New Roman" w:hAnsi="Times New Roman"/>
              </w:rPr>
            </w:pPr>
            <w:r w:rsidRPr="00FC4030">
              <w:rPr>
                <w:rFonts w:ascii="Times New Roman" w:hAnsi="Times New Roman"/>
              </w:rPr>
              <w:t xml:space="preserve">Доходи, </w:t>
            </w:r>
            <w:r>
              <w:rPr>
                <w:rFonts w:ascii="Times New Roman" w:hAnsi="Times New Roman"/>
              </w:rPr>
              <w:t>тис. </w:t>
            </w:r>
            <w:proofErr w:type="spellStart"/>
            <w:r>
              <w:rPr>
                <w:rFonts w:ascii="Times New Roman" w:hAnsi="Times New Roman"/>
              </w:rPr>
              <w:t>грн</w:t>
            </w:r>
            <w:proofErr w:type="spellEnd"/>
          </w:p>
        </w:tc>
        <w:tc>
          <w:tcPr>
            <w:tcW w:w="4489" w:type="dxa"/>
            <w:gridSpan w:val="3"/>
          </w:tcPr>
          <w:p w14:paraId="744E68F3" w14:textId="77777777" w:rsidR="00D12B5F" w:rsidRPr="00FC4030" w:rsidRDefault="00D12B5F" w:rsidP="00306385">
            <w:pPr>
              <w:spacing w:after="0" w:line="240" w:lineRule="auto"/>
              <w:ind w:firstLine="28"/>
              <w:jc w:val="center"/>
              <w:rPr>
                <w:rFonts w:ascii="Times New Roman" w:hAnsi="Times New Roman"/>
              </w:rPr>
            </w:pPr>
            <w:proofErr w:type="spellStart"/>
            <w:r w:rsidRPr="00FC4030">
              <w:rPr>
                <w:rFonts w:ascii="Times New Roman" w:hAnsi="Times New Roman"/>
              </w:rPr>
              <w:t>Видатки</w:t>
            </w:r>
            <w:proofErr w:type="spellEnd"/>
            <w:r w:rsidRPr="00FC4030">
              <w:rPr>
                <w:rFonts w:ascii="Times New Roman" w:hAnsi="Times New Roman"/>
              </w:rPr>
              <w:t xml:space="preserve"> (</w:t>
            </w:r>
            <w:proofErr w:type="spellStart"/>
            <w:r w:rsidRPr="00FC4030">
              <w:rPr>
                <w:rFonts w:ascii="Times New Roman" w:hAnsi="Times New Roman"/>
              </w:rPr>
              <w:t>виконано</w:t>
            </w:r>
            <w:proofErr w:type="spellEnd"/>
            <w:r w:rsidRPr="00FC4030">
              <w:rPr>
                <w:rFonts w:ascii="Times New Roman" w:hAnsi="Times New Roman"/>
              </w:rPr>
              <w:t xml:space="preserve"> за </w:t>
            </w:r>
            <w:proofErr w:type="spellStart"/>
            <w:r w:rsidRPr="00FC4030">
              <w:rPr>
                <w:rFonts w:ascii="Times New Roman" w:hAnsi="Times New Roman"/>
              </w:rPr>
              <w:t>звітний</w:t>
            </w:r>
            <w:proofErr w:type="spellEnd"/>
            <w:r w:rsidRPr="00FC4030">
              <w:rPr>
                <w:rFonts w:ascii="Times New Roman" w:hAnsi="Times New Roman"/>
              </w:rPr>
              <w:t xml:space="preserve"> </w:t>
            </w:r>
            <w:proofErr w:type="spellStart"/>
            <w:r w:rsidRPr="00FC4030">
              <w:rPr>
                <w:rFonts w:ascii="Times New Roman" w:hAnsi="Times New Roman"/>
              </w:rPr>
              <w:t>період</w:t>
            </w:r>
            <w:proofErr w:type="spellEnd"/>
            <w:r w:rsidRPr="00FC4030">
              <w:rPr>
                <w:rFonts w:ascii="Times New Roman" w:hAnsi="Times New Roman"/>
              </w:rPr>
              <w:t xml:space="preserve">), </w:t>
            </w:r>
            <w:r>
              <w:rPr>
                <w:rFonts w:ascii="Times New Roman" w:hAnsi="Times New Roman"/>
              </w:rPr>
              <w:t>тис. </w:t>
            </w:r>
            <w:proofErr w:type="spellStart"/>
            <w:r>
              <w:rPr>
                <w:rFonts w:ascii="Times New Roman" w:hAnsi="Times New Roman"/>
              </w:rPr>
              <w:t>грн</w:t>
            </w:r>
            <w:proofErr w:type="spellEnd"/>
          </w:p>
        </w:tc>
      </w:tr>
      <w:tr w:rsidR="00D12B5F" w:rsidRPr="00FC4030" w14:paraId="1E7044AB" w14:textId="77777777" w:rsidTr="00306385">
        <w:trPr>
          <w:trHeight w:val="228"/>
          <w:tblHeader/>
        </w:trPr>
        <w:tc>
          <w:tcPr>
            <w:tcW w:w="817" w:type="dxa"/>
            <w:vMerge/>
            <w:shd w:val="clear" w:color="auto" w:fill="auto"/>
            <w:vAlign w:val="center"/>
          </w:tcPr>
          <w:p w14:paraId="1EE141F4" w14:textId="77777777" w:rsidR="00D12B5F" w:rsidRPr="00FC4030" w:rsidRDefault="00D12B5F" w:rsidP="00306385">
            <w:pPr>
              <w:spacing w:after="0"/>
              <w:ind w:firstLine="29"/>
              <w:jc w:val="both"/>
              <w:rPr>
                <w:rFonts w:ascii="Times New Roman" w:hAnsi="Times New Roman"/>
              </w:rPr>
            </w:pPr>
          </w:p>
        </w:tc>
        <w:tc>
          <w:tcPr>
            <w:tcW w:w="1559" w:type="dxa"/>
            <w:shd w:val="clear" w:color="auto" w:fill="auto"/>
            <w:vAlign w:val="center"/>
          </w:tcPr>
          <w:p w14:paraId="42ABE16B" w14:textId="77777777" w:rsidR="00D12B5F" w:rsidRPr="00FC4030" w:rsidRDefault="00D12B5F" w:rsidP="00306385">
            <w:pPr>
              <w:spacing w:after="0" w:line="720" w:lineRule="auto"/>
              <w:ind w:firstLine="28"/>
              <w:jc w:val="center"/>
              <w:rPr>
                <w:rFonts w:ascii="Times New Roman" w:hAnsi="Times New Roman"/>
              </w:rPr>
            </w:pPr>
            <w:proofErr w:type="spellStart"/>
            <w:r w:rsidRPr="00FC4030">
              <w:rPr>
                <w:rFonts w:ascii="Times New Roman" w:hAnsi="Times New Roman"/>
              </w:rPr>
              <w:t>Всього</w:t>
            </w:r>
            <w:proofErr w:type="spellEnd"/>
          </w:p>
        </w:tc>
        <w:tc>
          <w:tcPr>
            <w:tcW w:w="1560" w:type="dxa"/>
            <w:shd w:val="clear" w:color="auto" w:fill="auto"/>
            <w:vAlign w:val="center"/>
          </w:tcPr>
          <w:p w14:paraId="56F38D0D" w14:textId="77777777" w:rsidR="00D12B5F" w:rsidRPr="00FC4030" w:rsidRDefault="00D12B5F" w:rsidP="00306385">
            <w:pPr>
              <w:spacing w:after="0"/>
              <w:ind w:firstLine="29"/>
              <w:jc w:val="center"/>
              <w:rPr>
                <w:rFonts w:ascii="Times New Roman" w:hAnsi="Times New Roman"/>
              </w:rPr>
            </w:pPr>
            <w:proofErr w:type="spellStart"/>
            <w:r w:rsidRPr="00FC4030">
              <w:rPr>
                <w:rFonts w:ascii="Times New Roman" w:hAnsi="Times New Roman"/>
              </w:rPr>
              <w:t>Загальний</w:t>
            </w:r>
            <w:proofErr w:type="spellEnd"/>
            <w:r w:rsidRPr="00FC4030">
              <w:rPr>
                <w:rFonts w:ascii="Times New Roman" w:hAnsi="Times New Roman"/>
              </w:rPr>
              <w:t xml:space="preserve"> фонд</w:t>
            </w:r>
          </w:p>
        </w:tc>
        <w:tc>
          <w:tcPr>
            <w:tcW w:w="1275" w:type="dxa"/>
            <w:shd w:val="clear" w:color="auto" w:fill="auto"/>
            <w:vAlign w:val="center"/>
          </w:tcPr>
          <w:p w14:paraId="58771AFD" w14:textId="77777777" w:rsidR="00D12B5F" w:rsidRPr="00FC4030" w:rsidRDefault="00D12B5F" w:rsidP="00306385">
            <w:pPr>
              <w:spacing w:after="0"/>
              <w:ind w:firstLine="29"/>
              <w:jc w:val="center"/>
              <w:rPr>
                <w:rFonts w:ascii="Times New Roman" w:hAnsi="Times New Roman"/>
              </w:rPr>
            </w:pPr>
            <w:proofErr w:type="spellStart"/>
            <w:r w:rsidRPr="00FC4030">
              <w:rPr>
                <w:rFonts w:ascii="Times New Roman" w:hAnsi="Times New Roman"/>
              </w:rPr>
              <w:t>Спеціальний</w:t>
            </w:r>
            <w:proofErr w:type="spellEnd"/>
            <w:r w:rsidRPr="00FC4030">
              <w:rPr>
                <w:rFonts w:ascii="Times New Roman" w:hAnsi="Times New Roman"/>
              </w:rPr>
              <w:t xml:space="preserve"> фонд</w:t>
            </w:r>
          </w:p>
        </w:tc>
        <w:tc>
          <w:tcPr>
            <w:tcW w:w="1560" w:type="dxa"/>
          </w:tcPr>
          <w:p w14:paraId="6C5351FF" w14:textId="77777777" w:rsidR="00D12B5F" w:rsidRPr="00FC4030" w:rsidRDefault="00D12B5F" w:rsidP="00306385">
            <w:pPr>
              <w:spacing w:after="0"/>
              <w:ind w:firstLine="28"/>
              <w:jc w:val="center"/>
              <w:rPr>
                <w:rFonts w:ascii="Times New Roman" w:hAnsi="Times New Roman"/>
              </w:rPr>
            </w:pPr>
            <w:proofErr w:type="spellStart"/>
            <w:r w:rsidRPr="00FC4030">
              <w:rPr>
                <w:rFonts w:ascii="Times New Roman" w:hAnsi="Times New Roman"/>
              </w:rPr>
              <w:t>Всього</w:t>
            </w:r>
            <w:proofErr w:type="spellEnd"/>
          </w:p>
        </w:tc>
        <w:tc>
          <w:tcPr>
            <w:tcW w:w="1559" w:type="dxa"/>
            <w:shd w:val="clear" w:color="auto" w:fill="auto"/>
            <w:vAlign w:val="center"/>
          </w:tcPr>
          <w:p w14:paraId="537D87AA" w14:textId="77777777" w:rsidR="00D12B5F" w:rsidRPr="00FC4030" w:rsidRDefault="00D12B5F" w:rsidP="00306385">
            <w:pPr>
              <w:spacing w:after="0"/>
              <w:ind w:firstLine="29"/>
              <w:jc w:val="center"/>
              <w:rPr>
                <w:rFonts w:ascii="Times New Roman" w:hAnsi="Times New Roman"/>
              </w:rPr>
            </w:pPr>
            <w:proofErr w:type="spellStart"/>
            <w:r w:rsidRPr="00FC4030">
              <w:rPr>
                <w:rFonts w:ascii="Times New Roman" w:hAnsi="Times New Roman"/>
              </w:rPr>
              <w:t>Загальнийфонд</w:t>
            </w:r>
            <w:proofErr w:type="spellEnd"/>
          </w:p>
        </w:tc>
        <w:tc>
          <w:tcPr>
            <w:tcW w:w="1370" w:type="dxa"/>
            <w:shd w:val="clear" w:color="auto" w:fill="auto"/>
            <w:vAlign w:val="center"/>
          </w:tcPr>
          <w:p w14:paraId="11CA717B" w14:textId="77777777" w:rsidR="00D12B5F" w:rsidRPr="00FC4030" w:rsidRDefault="00D12B5F" w:rsidP="00306385">
            <w:pPr>
              <w:spacing w:after="0" w:line="240" w:lineRule="auto"/>
              <w:ind w:firstLine="28"/>
              <w:jc w:val="center"/>
              <w:rPr>
                <w:rFonts w:ascii="Times New Roman" w:hAnsi="Times New Roman"/>
              </w:rPr>
            </w:pPr>
            <w:proofErr w:type="spellStart"/>
            <w:r w:rsidRPr="00FC4030">
              <w:rPr>
                <w:rFonts w:ascii="Times New Roman" w:hAnsi="Times New Roman"/>
              </w:rPr>
              <w:t>Спеціальний</w:t>
            </w:r>
            <w:proofErr w:type="spellEnd"/>
            <w:r w:rsidRPr="00FC4030">
              <w:rPr>
                <w:rFonts w:ascii="Times New Roman" w:hAnsi="Times New Roman"/>
              </w:rPr>
              <w:t xml:space="preserve"> фонд</w:t>
            </w:r>
          </w:p>
        </w:tc>
      </w:tr>
      <w:tr w:rsidR="00D12B5F" w:rsidRPr="00FC4030" w14:paraId="66C9A542" w14:textId="77777777" w:rsidTr="00306385">
        <w:trPr>
          <w:trHeight w:val="289"/>
        </w:trPr>
        <w:tc>
          <w:tcPr>
            <w:tcW w:w="817" w:type="dxa"/>
            <w:shd w:val="clear" w:color="auto" w:fill="auto"/>
            <w:vAlign w:val="center"/>
          </w:tcPr>
          <w:p w14:paraId="54070473" w14:textId="77777777" w:rsidR="00D12B5F" w:rsidRPr="00FC4030" w:rsidRDefault="00D12B5F" w:rsidP="00306385">
            <w:pPr>
              <w:spacing w:after="0"/>
              <w:ind w:firstLine="29"/>
              <w:jc w:val="both"/>
              <w:rPr>
                <w:rFonts w:ascii="Times New Roman" w:hAnsi="Times New Roman"/>
                <w:sz w:val="23"/>
                <w:szCs w:val="23"/>
              </w:rPr>
            </w:pPr>
            <w:r w:rsidRPr="00FC4030">
              <w:rPr>
                <w:rFonts w:ascii="Times New Roman" w:hAnsi="Times New Roman"/>
                <w:sz w:val="23"/>
                <w:szCs w:val="23"/>
              </w:rPr>
              <w:t>2016</w:t>
            </w:r>
          </w:p>
        </w:tc>
        <w:tc>
          <w:tcPr>
            <w:tcW w:w="1559" w:type="dxa"/>
            <w:shd w:val="clear" w:color="auto" w:fill="auto"/>
            <w:vAlign w:val="center"/>
          </w:tcPr>
          <w:p w14:paraId="2C428FB0"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901 237,8</w:t>
            </w:r>
          </w:p>
        </w:tc>
        <w:tc>
          <w:tcPr>
            <w:tcW w:w="1560" w:type="dxa"/>
            <w:shd w:val="clear" w:color="auto" w:fill="auto"/>
            <w:vAlign w:val="center"/>
          </w:tcPr>
          <w:p w14:paraId="108F1999"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830 935,1</w:t>
            </w:r>
          </w:p>
        </w:tc>
        <w:tc>
          <w:tcPr>
            <w:tcW w:w="1275" w:type="dxa"/>
            <w:shd w:val="clear" w:color="auto" w:fill="auto"/>
            <w:vAlign w:val="center"/>
          </w:tcPr>
          <w:p w14:paraId="5CD5C112"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70 302,7</w:t>
            </w:r>
          </w:p>
        </w:tc>
        <w:tc>
          <w:tcPr>
            <w:tcW w:w="1560" w:type="dxa"/>
          </w:tcPr>
          <w:p w14:paraId="0F5CBC1D"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970 167,0</w:t>
            </w:r>
          </w:p>
        </w:tc>
        <w:tc>
          <w:tcPr>
            <w:tcW w:w="1559" w:type="dxa"/>
            <w:shd w:val="clear" w:color="auto" w:fill="auto"/>
            <w:vAlign w:val="center"/>
          </w:tcPr>
          <w:p w14:paraId="73A95F93"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755 783,6</w:t>
            </w:r>
          </w:p>
        </w:tc>
        <w:tc>
          <w:tcPr>
            <w:tcW w:w="1370" w:type="dxa"/>
            <w:shd w:val="clear" w:color="auto" w:fill="auto"/>
            <w:vAlign w:val="center"/>
          </w:tcPr>
          <w:p w14:paraId="43C48FB3"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214 383,4</w:t>
            </w:r>
          </w:p>
        </w:tc>
      </w:tr>
      <w:tr w:rsidR="00D12B5F" w:rsidRPr="00FC4030" w14:paraId="055C506F" w14:textId="77777777" w:rsidTr="00306385">
        <w:trPr>
          <w:trHeight w:val="289"/>
        </w:trPr>
        <w:tc>
          <w:tcPr>
            <w:tcW w:w="817" w:type="dxa"/>
            <w:shd w:val="clear" w:color="auto" w:fill="auto"/>
            <w:vAlign w:val="center"/>
          </w:tcPr>
          <w:p w14:paraId="60D5D002" w14:textId="77777777" w:rsidR="00D12B5F" w:rsidRPr="00FC4030" w:rsidRDefault="00D12B5F" w:rsidP="00306385">
            <w:pPr>
              <w:spacing w:after="0"/>
              <w:ind w:firstLine="29"/>
              <w:jc w:val="both"/>
              <w:rPr>
                <w:rFonts w:ascii="Times New Roman" w:hAnsi="Times New Roman"/>
                <w:sz w:val="23"/>
                <w:szCs w:val="23"/>
              </w:rPr>
            </w:pPr>
            <w:r w:rsidRPr="00FC4030">
              <w:rPr>
                <w:rFonts w:ascii="Times New Roman" w:hAnsi="Times New Roman"/>
                <w:sz w:val="23"/>
                <w:szCs w:val="23"/>
              </w:rPr>
              <w:t>2017</w:t>
            </w:r>
          </w:p>
        </w:tc>
        <w:tc>
          <w:tcPr>
            <w:tcW w:w="1559" w:type="dxa"/>
            <w:shd w:val="clear" w:color="auto" w:fill="auto"/>
            <w:vAlign w:val="center"/>
          </w:tcPr>
          <w:p w14:paraId="0599C04F"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1 175 214,1</w:t>
            </w:r>
          </w:p>
        </w:tc>
        <w:tc>
          <w:tcPr>
            <w:tcW w:w="1560" w:type="dxa"/>
            <w:shd w:val="clear" w:color="auto" w:fill="auto"/>
            <w:vAlign w:val="center"/>
          </w:tcPr>
          <w:p w14:paraId="76735988"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1 108 339,1</w:t>
            </w:r>
          </w:p>
        </w:tc>
        <w:tc>
          <w:tcPr>
            <w:tcW w:w="1275" w:type="dxa"/>
            <w:shd w:val="clear" w:color="auto" w:fill="auto"/>
            <w:vAlign w:val="center"/>
          </w:tcPr>
          <w:p w14:paraId="423EB782"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66 875,0</w:t>
            </w:r>
          </w:p>
        </w:tc>
        <w:tc>
          <w:tcPr>
            <w:tcW w:w="1560" w:type="dxa"/>
          </w:tcPr>
          <w:p w14:paraId="7B12CEDD"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1 187 652,0</w:t>
            </w:r>
          </w:p>
        </w:tc>
        <w:tc>
          <w:tcPr>
            <w:tcW w:w="1559" w:type="dxa"/>
            <w:shd w:val="clear" w:color="auto" w:fill="auto"/>
            <w:vAlign w:val="center"/>
          </w:tcPr>
          <w:p w14:paraId="1B96EFEB"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903 452,0</w:t>
            </w:r>
          </w:p>
        </w:tc>
        <w:tc>
          <w:tcPr>
            <w:tcW w:w="1370" w:type="dxa"/>
            <w:shd w:val="clear" w:color="auto" w:fill="auto"/>
            <w:vAlign w:val="center"/>
          </w:tcPr>
          <w:p w14:paraId="087ED920"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284 200,0</w:t>
            </w:r>
          </w:p>
        </w:tc>
      </w:tr>
      <w:tr w:rsidR="00D12B5F" w:rsidRPr="00FC4030" w14:paraId="73EC3D16" w14:textId="77777777" w:rsidTr="00306385">
        <w:trPr>
          <w:trHeight w:val="426"/>
        </w:trPr>
        <w:tc>
          <w:tcPr>
            <w:tcW w:w="817" w:type="dxa"/>
            <w:shd w:val="clear" w:color="auto" w:fill="auto"/>
            <w:vAlign w:val="center"/>
          </w:tcPr>
          <w:p w14:paraId="41866174" w14:textId="77777777" w:rsidR="00D12B5F" w:rsidRPr="00FC4030" w:rsidRDefault="00D12B5F" w:rsidP="00306385">
            <w:pPr>
              <w:spacing w:after="0"/>
              <w:ind w:firstLine="29"/>
              <w:jc w:val="both"/>
              <w:rPr>
                <w:rFonts w:ascii="Times New Roman" w:hAnsi="Times New Roman"/>
                <w:sz w:val="23"/>
                <w:szCs w:val="23"/>
              </w:rPr>
            </w:pPr>
            <w:r w:rsidRPr="00FC4030">
              <w:rPr>
                <w:rFonts w:ascii="Times New Roman" w:hAnsi="Times New Roman"/>
                <w:sz w:val="23"/>
                <w:szCs w:val="23"/>
              </w:rPr>
              <w:t>2018</w:t>
            </w:r>
          </w:p>
        </w:tc>
        <w:tc>
          <w:tcPr>
            <w:tcW w:w="1559" w:type="dxa"/>
            <w:shd w:val="clear" w:color="auto" w:fill="auto"/>
            <w:vAlign w:val="center"/>
          </w:tcPr>
          <w:p w14:paraId="5B5582A5"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1 390 164,5</w:t>
            </w:r>
          </w:p>
        </w:tc>
        <w:tc>
          <w:tcPr>
            <w:tcW w:w="1560" w:type="dxa"/>
            <w:shd w:val="clear" w:color="auto" w:fill="auto"/>
            <w:vAlign w:val="center"/>
          </w:tcPr>
          <w:p w14:paraId="7A81D62B"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1 238 673,0</w:t>
            </w:r>
          </w:p>
        </w:tc>
        <w:tc>
          <w:tcPr>
            <w:tcW w:w="1275" w:type="dxa"/>
            <w:shd w:val="clear" w:color="auto" w:fill="auto"/>
            <w:vAlign w:val="center"/>
          </w:tcPr>
          <w:p w14:paraId="620234D8"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151 491,5</w:t>
            </w:r>
          </w:p>
        </w:tc>
        <w:tc>
          <w:tcPr>
            <w:tcW w:w="1560" w:type="dxa"/>
          </w:tcPr>
          <w:p w14:paraId="09B21AD0"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1 382 752,5</w:t>
            </w:r>
          </w:p>
        </w:tc>
        <w:tc>
          <w:tcPr>
            <w:tcW w:w="1559" w:type="dxa"/>
            <w:shd w:val="clear" w:color="auto" w:fill="auto"/>
            <w:vAlign w:val="center"/>
          </w:tcPr>
          <w:p w14:paraId="10BB56F6"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1 103 088,3</w:t>
            </w:r>
          </w:p>
        </w:tc>
        <w:tc>
          <w:tcPr>
            <w:tcW w:w="1370" w:type="dxa"/>
            <w:shd w:val="clear" w:color="auto" w:fill="auto"/>
            <w:vAlign w:val="center"/>
          </w:tcPr>
          <w:p w14:paraId="7E03D416"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279 664,2</w:t>
            </w:r>
          </w:p>
        </w:tc>
      </w:tr>
      <w:tr w:rsidR="00D12B5F" w:rsidRPr="00FC4030" w14:paraId="5F413DBA" w14:textId="77777777" w:rsidTr="00306385">
        <w:trPr>
          <w:trHeight w:val="280"/>
        </w:trPr>
        <w:tc>
          <w:tcPr>
            <w:tcW w:w="817" w:type="dxa"/>
            <w:shd w:val="clear" w:color="auto" w:fill="auto"/>
            <w:vAlign w:val="center"/>
          </w:tcPr>
          <w:p w14:paraId="48F060D0" w14:textId="77777777" w:rsidR="00D12B5F" w:rsidRPr="00FC4030" w:rsidRDefault="00D12B5F" w:rsidP="00306385">
            <w:pPr>
              <w:spacing w:after="0"/>
              <w:ind w:firstLine="29"/>
              <w:jc w:val="both"/>
              <w:rPr>
                <w:rFonts w:ascii="Times New Roman" w:hAnsi="Times New Roman"/>
                <w:sz w:val="23"/>
                <w:szCs w:val="23"/>
              </w:rPr>
            </w:pPr>
            <w:r w:rsidRPr="00FC4030">
              <w:rPr>
                <w:rFonts w:ascii="Times New Roman" w:hAnsi="Times New Roman"/>
                <w:sz w:val="23"/>
                <w:szCs w:val="23"/>
              </w:rPr>
              <w:t>2019</w:t>
            </w:r>
          </w:p>
        </w:tc>
        <w:tc>
          <w:tcPr>
            <w:tcW w:w="1559" w:type="dxa"/>
            <w:shd w:val="clear" w:color="auto" w:fill="auto"/>
            <w:vAlign w:val="center"/>
          </w:tcPr>
          <w:p w14:paraId="48BEF416"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1 645 848,3</w:t>
            </w:r>
          </w:p>
        </w:tc>
        <w:tc>
          <w:tcPr>
            <w:tcW w:w="1560" w:type="dxa"/>
            <w:shd w:val="clear" w:color="auto" w:fill="auto"/>
            <w:vAlign w:val="center"/>
          </w:tcPr>
          <w:p w14:paraId="60A6D8BE"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1 518 600,7</w:t>
            </w:r>
          </w:p>
        </w:tc>
        <w:tc>
          <w:tcPr>
            <w:tcW w:w="1275" w:type="dxa"/>
            <w:shd w:val="clear" w:color="auto" w:fill="auto"/>
            <w:vAlign w:val="center"/>
          </w:tcPr>
          <w:p w14:paraId="7BD5C850"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127 247,6</w:t>
            </w:r>
          </w:p>
        </w:tc>
        <w:tc>
          <w:tcPr>
            <w:tcW w:w="1560" w:type="dxa"/>
          </w:tcPr>
          <w:p w14:paraId="5372965A"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1 659 582,5</w:t>
            </w:r>
          </w:p>
        </w:tc>
        <w:tc>
          <w:tcPr>
            <w:tcW w:w="1559" w:type="dxa"/>
            <w:shd w:val="clear" w:color="auto" w:fill="auto"/>
            <w:vAlign w:val="center"/>
          </w:tcPr>
          <w:p w14:paraId="6DFEED1C"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1 315 738,9</w:t>
            </w:r>
          </w:p>
        </w:tc>
        <w:tc>
          <w:tcPr>
            <w:tcW w:w="1370" w:type="dxa"/>
            <w:shd w:val="clear" w:color="auto" w:fill="auto"/>
            <w:vAlign w:val="center"/>
          </w:tcPr>
          <w:p w14:paraId="67DB3305"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343 843,6</w:t>
            </w:r>
          </w:p>
        </w:tc>
      </w:tr>
      <w:tr w:rsidR="00D12B5F" w:rsidRPr="00FC4030" w14:paraId="68C53782" w14:textId="77777777" w:rsidTr="00306385">
        <w:trPr>
          <w:trHeight w:val="297"/>
        </w:trPr>
        <w:tc>
          <w:tcPr>
            <w:tcW w:w="817" w:type="dxa"/>
            <w:shd w:val="clear" w:color="auto" w:fill="auto"/>
            <w:vAlign w:val="center"/>
          </w:tcPr>
          <w:p w14:paraId="64E9EC86" w14:textId="77777777" w:rsidR="00D12B5F" w:rsidRPr="00FC4030" w:rsidRDefault="00D12B5F" w:rsidP="00306385">
            <w:pPr>
              <w:spacing w:after="0"/>
              <w:ind w:firstLine="29"/>
              <w:jc w:val="both"/>
              <w:rPr>
                <w:rFonts w:ascii="Times New Roman" w:hAnsi="Times New Roman"/>
                <w:sz w:val="23"/>
                <w:szCs w:val="23"/>
              </w:rPr>
            </w:pPr>
            <w:r w:rsidRPr="00FC4030">
              <w:rPr>
                <w:rFonts w:ascii="Times New Roman" w:hAnsi="Times New Roman"/>
                <w:sz w:val="23"/>
                <w:szCs w:val="23"/>
              </w:rPr>
              <w:t>2020</w:t>
            </w:r>
          </w:p>
        </w:tc>
        <w:tc>
          <w:tcPr>
            <w:tcW w:w="1559" w:type="dxa"/>
            <w:shd w:val="clear" w:color="auto" w:fill="auto"/>
            <w:vAlign w:val="center"/>
          </w:tcPr>
          <w:p w14:paraId="7D23B65B"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1 637 365,4</w:t>
            </w:r>
          </w:p>
        </w:tc>
        <w:tc>
          <w:tcPr>
            <w:tcW w:w="1560" w:type="dxa"/>
            <w:shd w:val="clear" w:color="auto" w:fill="auto"/>
            <w:vAlign w:val="center"/>
          </w:tcPr>
          <w:p w14:paraId="5E17AD8E"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1 567 544,3</w:t>
            </w:r>
          </w:p>
        </w:tc>
        <w:tc>
          <w:tcPr>
            <w:tcW w:w="1275" w:type="dxa"/>
            <w:shd w:val="clear" w:color="auto" w:fill="auto"/>
            <w:vAlign w:val="center"/>
          </w:tcPr>
          <w:p w14:paraId="4D69FB06"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69 821,1</w:t>
            </w:r>
          </w:p>
        </w:tc>
        <w:tc>
          <w:tcPr>
            <w:tcW w:w="1560" w:type="dxa"/>
          </w:tcPr>
          <w:p w14:paraId="75CFF83B"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1 650 983,5</w:t>
            </w:r>
          </w:p>
        </w:tc>
        <w:tc>
          <w:tcPr>
            <w:tcW w:w="1559" w:type="dxa"/>
            <w:shd w:val="clear" w:color="auto" w:fill="auto"/>
            <w:vAlign w:val="center"/>
          </w:tcPr>
          <w:p w14:paraId="4672F495"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1 417 306,3</w:t>
            </w:r>
          </w:p>
        </w:tc>
        <w:tc>
          <w:tcPr>
            <w:tcW w:w="1370" w:type="dxa"/>
            <w:shd w:val="clear" w:color="auto" w:fill="auto"/>
            <w:vAlign w:val="center"/>
          </w:tcPr>
          <w:p w14:paraId="431DC96D"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233 677,2</w:t>
            </w:r>
          </w:p>
        </w:tc>
      </w:tr>
      <w:tr w:rsidR="00D12B5F" w:rsidRPr="00FC4030" w14:paraId="7F8532CA" w14:textId="77777777" w:rsidTr="00306385">
        <w:trPr>
          <w:trHeight w:val="297"/>
        </w:trPr>
        <w:tc>
          <w:tcPr>
            <w:tcW w:w="817" w:type="dxa"/>
            <w:shd w:val="clear" w:color="auto" w:fill="auto"/>
            <w:vAlign w:val="center"/>
          </w:tcPr>
          <w:p w14:paraId="70EF590E" w14:textId="77777777" w:rsidR="00D12B5F" w:rsidRPr="00FC4030" w:rsidRDefault="00D12B5F" w:rsidP="00306385">
            <w:pPr>
              <w:spacing w:after="0"/>
              <w:ind w:firstLine="29"/>
              <w:jc w:val="both"/>
              <w:rPr>
                <w:rFonts w:ascii="Times New Roman" w:hAnsi="Times New Roman"/>
                <w:sz w:val="23"/>
                <w:szCs w:val="23"/>
              </w:rPr>
            </w:pPr>
            <w:r w:rsidRPr="00FC4030">
              <w:rPr>
                <w:rFonts w:ascii="Times New Roman" w:hAnsi="Times New Roman"/>
                <w:sz w:val="23"/>
                <w:szCs w:val="23"/>
              </w:rPr>
              <w:t>2021</w:t>
            </w:r>
          </w:p>
        </w:tc>
        <w:tc>
          <w:tcPr>
            <w:tcW w:w="1559" w:type="dxa"/>
            <w:shd w:val="clear" w:color="auto" w:fill="auto"/>
            <w:vAlign w:val="center"/>
          </w:tcPr>
          <w:p w14:paraId="29385E55"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1 925 800,1</w:t>
            </w:r>
          </w:p>
        </w:tc>
        <w:tc>
          <w:tcPr>
            <w:tcW w:w="1560" w:type="dxa"/>
            <w:shd w:val="clear" w:color="auto" w:fill="auto"/>
            <w:vAlign w:val="center"/>
          </w:tcPr>
          <w:p w14:paraId="72879A40"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1 826 451,9</w:t>
            </w:r>
          </w:p>
        </w:tc>
        <w:tc>
          <w:tcPr>
            <w:tcW w:w="1275" w:type="dxa"/>
            <w:shd w:val="clear" w:color="auto" w:fill="auto"/>
            <w:vAlign w:val="center"/>
          </w:tcPr>
          <w:p w14:paraId="57356C01"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99 348,2</w:t>
            </w:r>
          </w:p>
        </w:tc>
        <w:tc>
          <w:tcPr>
            <w:tcW w:w="1560" w:type="dxa"/>
          </w:tcPr>
          <w:p w14:paraId="377D4BCA"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1 876 205,7</w:t>
            </w:r>
          </w:p>
        </w:tc>
        <w:tc>
          <w:tcPr>
            <w:tcW w:w="1559" w:type="dxa"/>
            <w:shd w:val="clear" w:color="auto" w:fill="auto"/>
            <w:vAlign w:val="center"/>
          </w:tcPr>
          <w:p w14:paraId="5CD14DA9"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1 599 161,9</w:t>
            </w:r>
          </w:p>
        </w:tc>
        <w:tc>
          <w:tcPr>
            <w:tcW w:w="1370" w:type="dxa"/>
            <w:shd w:val="clear" w:color="auto" w:fill="auto"/>
            <w:vAlign w:val="center"/>
          </w:tcPr>
          <w:p w14:paraId="649D3EF5"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277 043,8</w:t>
            </w:r>
          </w:p>
        </w:tc>
      </w:tr>
      <w:tr w:rsidR="00D12B5F" w:rsidRPr="00FC4030" w14:paraId="7F8BF502" w14:textId="77777777" w:rsidTr="00306385">
        <w:trPr>
          <w:trHeight w:val="297"/>
        </w:trPr>
        <w:tc>
          <w:tcPr>
            <w:tcW w:w="817" w:type="dxa"/>
            <w:shd w:val="clear" w:color="auto" w:fill="auto"/>
            <w:vAlign w:val="center"/>
          </w:tcPr>
          <w:p w14:paraId="33FA5DE7" w14:textId="77777777" w:rsidR="00D12B5F" w:rsidRPr="00FC4030" w:rsidRDefault="00D12B5F" w:rsidP="00306385">
            <w:pPr>
              <w:spacing w:after="0"/>
              <w:ind w:firstLine="29"/>
              <w:jc w:val="both"/>
              <w:rPr>
                <w:rFonts w:ascii="Times New Roman" w:hAnsi="Times New Roman"/>
                <w:sz w:val="23"/>
                <w:szCs w:val="23"/>
              </w:rPr>
            </w:pPr>
            <w:r w:rsidRPr="00FC4030">
              <w:rPr>
                <w:rFonts w:ascii="Times New Roman" w:hAnsi="Times New Roman"/>
                <w:sz w:val="23"/>
                <w:szCs w:val="23"/>
              </w:rPr>
              <w:t>2022</w:t>
            </w:r>
          </w:p>
        </w:tc>
        <w:tc>
          <w:tcPr>
            <w:tcW w:w="1559" w:type="dxa"/>
            <w:shd w:val="clear" w:color="auto" w:fill="auto"/>
            <w:vAlign w:val="center"/>
          </w:tcPr>
          <w:p w14:paraId="26F13DC3"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1 934 873,7</w:t>
            </w:r>
          </w:p>
        </w:tc>
        <w:tc>
          <w:tcPr>
            <w:tcW w:w="1560" w:type="dxa"/>
            <w:shd w:val="clear" w:color="auto" w:fill="auto"/>
            <w:vAlign w:val="center"/>
          </w:tcPr>
          <w:p w14:paraId="0FDB2953"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1 895 709,9</w:t>
            </w:r>
          </w:p>
        </w:tc>
        <w:tc>
          <w:tcPr>
            <w:tcW w:w="1275" w:type="dxa"/>
            <w:shd w:val="clear" w:color="auto" w:fill="auto"/>
            <w:vAlign w:val="center"/>
          </w:tcPr>
          <w:p w14:paraId="65CD1391"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39 163,8</w:t>
            </w:r>
          </w:p>
        </w:tc>
        <w:tc>
          <w:tcPr>
            <w:tcW w:w="1560" w:type="dxa"/>
          </w:tcPr>
          <w:p w14:paraId="07748748"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1 822 315,4</w:t>
            </w:r>
          </w:p>
        </w:tc>
        <w:tc>
          <w:tcPr>
            <w:tcW w:w="1559" w:type="dxa"/>
            <w:shd w:val="clear" w:color="auto" w:fill="auto"/>
            <w:vAlign w:val="center"/>
          </w:tcPr>
          <w:p w14:paraId="1C769453"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1 647 091,1</w:t>
            </w:r>
          </w:p>
        </w:tc>
        <w:tc>
          <w:tcPr>
            <w:tcW w:w="1370" w:type="dxa"/>
            <w:shd w:val="clear" w:color="auto" w:fill="auto"/>
            <w:vAlign w:val="center"/>
          </w:tcPr>
          <w:p w14:paraId="0C24EC5A"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175 224,3</w:t>
            </w:r>
          </w:p>
        </w:tc>
      </w:tr>
      <w:tr w:rsidR="00D12B5F" w:rsidRPr="00FC4030" w14:paraId="5E6D583D" w14:textId="77777777" w:rsidTr="00306385">
        <w:trPr>
          <w:trHeight w:val="297"/>
        </w:trPr>
        <w:tc>
          <w:tcPr>
            <w:tcW w:w="817" w:type="dxa"/>
            <w:shd w:val="clear" w:color="auto" w:fill="auto"/>
            <w:vAlign w:val="center"/>
          </w:tcPr>
          <w:p w14:paraId="37435666" w14:textId="77777777" w:rsidR="00D12B5F" w:rsidRPr="00FC4030" w:rsidRDefault="00D12B5F" w:rsidP="00306385">
            <w:pPr>
              <w:spacing w:after="0"/>
              <w:ind w:firstLine="29"/>
              <w:jc w:val="both"/>
              <w:rPr>
                <w:rFonts w:ascii="Times New Roman" w:hAnsi="Times New Roman"/>
                <w:sz w:val="23"/>
                <w:szCs w:val="23"/>
              </w:rPr>
            </w:pPr>
            <w:r w:rsidRPr="00FC4030">
              <w:rPr>
                <w:rFonts w:ascii="Times New Roman" w:hAnsi="Times New Roman"/>
                <w:sz w:val="23"/>
                <w:szCs w:val="23"/>
              </w:rPr>
              <w:t>2023</w:t>
            </w:r>
          </w:p>
        </w:tc>
        <w:tc>
          <w:tcPr>
            <w:tcW w:w="1559" w:type="dxa"/>
            <w:shd w:val="clear" w:color="auto" w:fill="auto"/>
            <w:vAlign w:val="center"/>
          </w:tcPr>
          <w:p w14:paraId="2D564685"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2 338 880,5</w:t>
            </w:r>
          </w:p>
        </w:tc>
        <w:tc>
          <w:tcPr>
            <w:tcW w:w="1560" w:type="dxa"/>
            <w:shd w:val="clear" w:color="auto" w:fill="auto"/>
            <w:vAlign w:val="center"/>
          </w:tcPr>
          <w:p w14:paraId="61DC3062"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2 229 319,2</w:t>
            </w:r>
          </w:p>
        </w:tc>
        <w:tc>
          <w:tcPr>
            <w:tcW w:w="1275" w:type="dxa"/>
            <w:shd w:val="clear" w:color="auto" w:fill="auto"/>
            <w:vAlign w:val="center"/>
          </w:tcPr>
          <w:p w14:paraId="57391829"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109 561,3</w:t>
            </w:r>
          </w:p>
        </w:tc>
        <w:tc>
          <w:tcPr>
            <w:tcW w:w="1560" w:type="dxa"/>
          </w:tcPr>
          <w:p w14:paraId="4460C0B3"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2 225 685,1</w:t>
            </w:r>
          </w:p>
        </w:tc>
        <w:tc>
          <w:tcPr>
            <w:tcW w:w="1559" w:type="dxa"/>
            <w:shd w:val="clear" w:color="auto" w:fill="auto"/>
            <w:vAlign w:val="center"/>
          </w:tcPr>
          <w:p w14:paraId="4ECD6AC5"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1 954 371,4</w:t>
            </w:r>
          </w:p>
        </w:tc>
        <w:tc>
          <w:tcPr>
            <w:tcW w:w="1370" w:type="dxa"/>
            <w:shd w:val="clear" w:color="auto" w:fill="auto"/>
            <w:vAlign w:val="center"/>
          </w:tcPr>
          <w:p w14:paraId="3985D5F1"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271 313,7</w:t>
            </w:r>
          </w:p>
        </w:tc>
      </w:tr>
      <w:tr w:rsidR="00D12B5F" w:rsidRPr="00FC4030" w14:paraId="3970CF97" w14:textId="77777777" w:rsidTr="00306385">
        <w:trPr>
          <w:trHeight w:val="297"/>
        </w:trPr>
        <w:tc>
          <w:tcPr>
            <w:tcW w:w="817" w:type="dxa"/>
            <w:shd w:val="clear" w:color="auto" w:fill="auto"/>
            <w:vAlign w:val="center"/>
          </w:tcPr>
          <w:p w14:paraId="23DF0643" w14:textId="77777777" w:rsidR="00D12B5F" w:rsidRPr="00FC4030" w:rsidRDefault="00D12B5F" w:rsidP="00306385">
            <w:pPr>
              <w:spacing w:after="0"/>
              <w:ind w:right="-108" w:firstLine="29"/>
              <w:jc w:val="both"/>
              <w:rPr>
                <w:rFonts w:ascii="Times New Roman" w:hAnsi="Times New Roman"/>
                <w:sz w:val="23"/>
                <w:szCs w:val="23"/>
              </w:rPr>
            </w:pPr>
            <w:r w:rsidRPr="00FC4030">
              <w:rPr>
                <w:rFonts w:ascii="Times New Roman" w:hAnsi="Times New Roman"/>
                <w:sz w:val="23"/>
                <w:szCs w:val="23"/>
              </w:rPr>
              <w:t>Разом</w:t>
            </w:r>
          </w:p>
        </w:tc>
        <w:tc>
          <w:tcPr>
            <w:tcW w:w="1559" w:type="dxa"/>
            <w:shd w:val="clear" w:color="auto" w:fill="auto"/>
            <w:vAlign w:val="center"/>
          </w:tcPr>
          <w:p w14:paraId="3DFFF39C"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12 949 384,4</w:t>
            </w:r>
          </w:p>
        </w:tc>
        <w:tc>
          <w:tcPr>
            <w:tcW w:w="1560" w:type="dxa"/>
            <w:shd w:val="clear" w:color="auto" w:fill="auto"/>
            <w:vAlign w:val="center"/>
          </w:tcPr>
          <w:p w14:paraId="1F317526"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12 215 573,2</w:t>
            </w:r>
          </w:p>
        </w:tc>
        <w:tc>
          <w:tcPr>
            <w:tcW w:w="1275" w:type="dxa"/>
            <w:shd w:val="clear" w:color="auto" w:fill="auto"/>
            <w:vAlign w:val="center"/>
          </w:tcPr>
          <w:p w14:paraId="4768059A"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733 811,2</w:t>
            </w:r>
          </w:p>
        </w:tc>
        <w:tc>
          <w:tcPr>
            <w:tcW w:w="1560" w:type="dxa"/>
            <w:vAlign w:val="center"/>
          </w:tcPr>
          <w:p w14:paraId="7CABB3C4" w14:textId="77777777" w:rsidR="00D12B5F" w:rsidRPr="00FC4030" w:rsidRDefault="00D12B5F" w:rsidP="00306385">
            <w:pPr>
              <w:spacing w:after="0"/>
              <w:ind w:firstLine="29"/>
              <w:jc w:val="center"/>
              <w:rPr>
                <w:rFonts w:ascii="Times New Roman" w:hAnsi="Times New Roman"/>
                <w:sz w:val="23"/>
                <w:szCs w:val="23"/>
              </w:rPr>
            </w:pPr>
            <w:r w:rsidRPr="00FC4030">
              <w:rPr>
                <w:rFonts w:ascii="Times New Roman" w:hAnsi="Times New Roman"/>
                <w:sz w:val="23"/>
                <w:szCs w:val="23"/>
              </w:rPr>
              <w:t>12 775 343,7</w:t>
            </w:r>
          </w:p>
        </w:tc>
        <w:tc>
          <w:tcPr>
            <w:tcW w:w="1559" w:type="dxa"/>
            <w:shd w:val="clear" w:color="auto" w:fill="auto"/>
            <w:vAlign w:val="center"/>
          </w:tcPr>
          <w:p w14:paraId="621C69B3"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10 695 993,5</w:t>
            </w:r>
          </w:p>
        </w:tc>
        <w:tc>
          <w:tcPr>
            <w:tcW w:w="1370" w:type="dxa"/>
            <w:shd w:val="clear" w:color="auto" w:fill="auto"/>
            <w:vAlign w:val="center"/>
          </w:tcPr>
          <w:p w14:paraId="770FEFD6" w14:textId="77777777" w:rsidR="00D12B5F" w:rsidRPr="00FC4030" w:rsidRDefault="00D12B5F" w:rsidP="00306385">
            <w:pPr>
              <w:spacing w:after="0"/>
              <w:ind w:firstLine="29"/>
              <w:rPr>
                <w:rFonts w:ascii="Times New Roman" w:hAnsi="Times New Roman"/>
                <w:sz w:val="23"/>
                <w:szCs w:val="23"/>
              </w:rPr>
            </w:pPr>
            <w:r w:rsidRPr="00FC4030">
              <w:rPr>
                <w:rFonts w:ascii="Times New Roman" w:hAnsi="Times New Roman"/>
                <w:sz w:val="23"/>
                <w:szCs w:val="23"/>
              </w:rPr>
              <w:t>2 079 350,2</w:t>
            </w:r>
          </w:p>
        </w:tc>
      </w:tr>
    </w:tbl>
    <w:p w14:paraId="37D8AE98" w14:textId="77777777" w:rsidR="00D12B5F" w:rsidRPr="00FC4030" w:rsidRDefault="00D12B5F" w:rsidP="00D12B5F">
      <w:pPr>
        <w:spacing w:after="0" w:line="240" w:lineRule="auto"/>
        <w:ind w:right="-312"/>
        <w:jc w:val="center"/>
        <w:rPr>
          <w:rFonts w:ascii="Times New Roman" w:hAnsi="Times New Roman"/>
          <w:sz w:val="24"/>
          <w:szCs w:val="24"/>
        </w:rPr>
      </w:pPr>
      <w:r w:rsidRPr="00FC4030">
        <w:rPr>
          <w:rFonts w:ascii="Times New Roman" w:hAnsi="Times New Roman"/>
          <w:sz w:val="24"/>
          <w:szCs w:val="24"/>
        </w:rPr>
        <w:t xml:space="preserve">Видатки бюджету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міської </w:t>
      </w:r>
      <w:proofErr w:type="spellStart"/>
      <w:r w:rsidRPr="00FC4030">
        <w:rPr>
          <w:rFonts w:ascii="Times New Roman" w:hAnsi="Times New Roman"/>
          <w:sz w:val="24"/>
          <w:szCs w:val="24"/>
        </w:rPr>
        <w:t>територіальноїгромади</w:t>
      </w:r>
      <w:proofErr w:type="spellEnd"/>
      <w:r w:rsidRPr="00FC4030">
        <w:rPr>
          <w:rFonts w:ascii="Times New Roman" w:hAnsi="Times New Roman"/>
          <w:sz w:val="24"/>
          <w:szCs w:val="24"/>
        </w:rPr>
        <w:t xml:space="preserve"> на енергоносії (без урахування </w:t>
      </w:r>
      <w:proofErr w:type="spellStart"/>
      <w:r w:rsidRPr="00FC4030">
        <w:rPr>
          <w:rFonts w:ascii="Times New Roman" w:hAnsi="Times New Roman"/>
          <w:sz w:val="24"/>
          <w:szCs w:val="24"/>
        </w:rPr>
        <w:t>міжбюджетнихтрансфертів</w:t>
      </w:r>
      <w:proofErr w:type="spellEnd"/>
      <w:r w:rsidRPr="00FC4030">
        <w:rPr>
          <w:rFonts w:ascii="Times New Roman" w:hAnsi="Times New Roman"/>
          <w:sz w:val="24"/>
          <w:szCs w:val="24"/>
        </w:rPr>
        <w:t xml:space="preserve"> та запозичень до бюджету) за 2016-2023 роки</w:t>
      </w:r>
    </w:p>
    <w:p w14:paraId="0EAED5CA" w14:textId="77777777" w:rsidR="00D12B5F" w:rsidRPr="00FC4030" w:rsidRDefault="00D12B5F" w:rsidP="00D12B5F">
      <w:pPr>
        <w:spacing w:after="0" w:line="240" w:lineRule="auto"/>
        <w:ind w:right="-312"/>
        <w:jc w:val="right"/>
        <w:rPr>
          <w:rFonts w:ascii="Times New Roman" w:hAnsi="Times New Roman"/>
          <w:sz w:val="24"/>
          <w:szCs w:val="24"/>
        </w:rPr>
      </w:pPr>
      <w:r>
        <w:rPr>
          <w:rFonts w:ascii="Times New Roman" w:hAnsi="Times New Roman"/>
          <w:sz w:val="24"/>
          <w:szCs w:val="24"/>
        </w:rPr>
        <w:t>тис. грн</w:t>
      </w:r>
    </w:p>
    <w:tbl>
      <w:tblPr>
        <w:tblStyle w:val="a3"/>
        <w:tblW w:w="0" w:type="auto"/>
        <w:tblLook w:val="04A0" w:firstRow="1" w:lastRow="0" w:firstColumn="1" w:lastColumn="0" w:noHBand="0" w:noVBand="1"/>
      </w:tblPr>
      <w:tblGrid>
        <w:gridCol w:w="1381"/>
        <w:gridCol w:w="2735"/>
        <w:gridCol w:w="2725"/>
        <w:gridCol w:w="2504"/>
      </w:tblGrid>
      <w:tr w:rsidR="00D12B5F" w:rsidRPr="00FC4030" w14:paraId="51A7CAB9" w14:textId="77777777" w:rsidTr="00306385">
        <w:trPr>
          <w:trHeight w:val="467"/>
        </w:trPr>
        <w:tc>
          <w:tcPr>
            <w:tcW w:w="1411" w:type="dxa"/>
          </w:tcPr>
          <w:p w14:paraId="644C4E51" w14:textId="77777777" w:rsidR="00D12B5F" w:rsidRPr="00FC4030" w:rsidRDefault="00D12B5F" w:rsidP="00306385">
            <w:pPr>
              <w:spacing w:after="0" w:line="240" w:lineRule="auto"/>
              <w:ind w:right="-312"/>
              <w:jc w:val="center"/>
              <w:rPr>
                <w:rFonts w:ascii="Times New Roman" w:hAnsi="Times New Roman"/>
                <w:sz w:val="24"/>
                <w:szCs w:val="24"/>
              </w:rPr>
            </w:pPr>
            <w:r w:rsidRPr="00FC4030">
              <w:rPr>
                <w:rFonts w:ascii="Times New Roman" w:hAnsi="Times New Roman"/>
                <w:sz w:val="24"/>
                <w:szCs w:val="24"/>
              </w:rPr>
              <w:t>Рік</w:t>
            </w:r>
          </w:p>
        </w:tc>
        <w:tc>
          <w:tcPr>
            <w:tcW w:w="2808" w:type="dxa"/>
          </w:tcPr>
          <w:p w14:paraId="5E657282" w14:textId="77777777" w:rsidR="00D12B5F" w:rsidRPr="00FC4030" w:rsidRDefault="00D12B5F" w:rsidP="00306385">
            <w:pPr>
              <w:spacing w:after="0" w:line="240" w:lineRule="auto"/>
              <w:ind w:right="-312"/>
              <w:jc w:val="center"/>
              <w:rPr>
                <w:rFonts w:ascii="Times New Roman" w:hAnsi="Times New Roman"/>
                <w:sz w:val="24"/>
                <w:szCs w:val="24"/>
              </w:rPr>
            </w:pPr>
            <w:r w:rsidRPr="00FC4030">
              <w:rPr>
                <w:rFonts w:ascii="Times New Roman" w:hAnsi="Times New Roman"/>
                <w:sz w:val="24"/>
                <w:szCs w:val="24"/>
              </w:rPr>
              <w:t>Всього</w:t>
            </w:r>
          </w:p>
        </w:tc>
        <w:tc>
          <w:tcPr>
            <w:tcW w:w="2797" w:type="dxa"/>
            <w:vAlign w:val="center"/>
          </w:tcPr>
          <w:p w14:paraId="74E6D371" w14:textId="77777777" w:rsidR="00D12B5F" w:rsidRPr="00FC4030" w:rsidRDefault="00D12B5F" w:rsidP="00306385">
            <w:pPr>
              <w:spacing w:after="0" w:line="240" w:lineRule="auto"/>
              <w:ind w:right="-312"/>
              <w:jc w:val="center"/>
              <w:rPr>
                <w:rFonts w:ascii="Times New Roman" w:hAnsi="Times New Roman"/>
                <w:sz w:val="24"/>
                <w:szCs w:val="24"/>
              </w:rPr>
            </w:pPr>
            <w:r w:rsidRPr="00FC4030">
              <w:rPr>
                <w:rFonts w:ascii="Times New Roman" w:hAnsi="Times New Roman"/>
                <w:sz w:val="24"/>
                <w:szCs w:val="24"/>
              </w:rPr>
              <w:t>Загальний</w:t>
            </w:r>
          </w:p>
          <w:p w14:paraId="564A9DAC" w14:textId="77777777" w:rsidR="00D12B5F" w:rsidRPr="00FC4030" w:rsidRDefault="00D12B5F" w:rsidP="00306385">
            <w:pPr>
              <w:spacing w:after="0" w:line="240" w:lineRule="auto"/>
              <w:ind w:right="-312"/>
              <w:jc w:val="center"/>
              <w:rPr>
                <w:rFonts w:ascii="Times New Roman" w:hAnsi="Times New Roman"/>
                <w:sz w:val="24"/>
                <w:szCs w:val="24"/>
              </w:rPr>
            </w:pPr>
            <w:r w:rsidRPr="00FC4030">
              <w:rPr>
                <w:rFonts w:ascii="Times New Roman" w:hAnsi="Times New Roman"/>
                <w:sz w:val="24"/>
                <w:szCs w:val="24"/>
              </w:rPr>
              <w:t>фонд</w:t>
            </w:r>
          </w:p>
        </w:tc>
        <w:tc>
          <w:tcPr>
            <w:tcW w:w="2554" w:type="dxa"/>
            <w:vAlign w:val="center"/>
          </w:tcPr>
          <w:p w14:paraId="078FA0A3" w14:textId="77777777" w:rsidR="00D12B5F" w:rsidRPr="00FC4030" w:rsidRDefault="00D12B5F" w:rsidP="00306385">
            <w:pPr>
              <w:spacing w:after="0" w:line="240" w:lineRule="auto"/>
              <w:ind w:right="-312"/>
              <w:jc w:val="center"/>
              <w:rPr>
                <w:rFonts w:ascii="Times New Roman" w:hAnsi="Times New Roman"/>
                <w:sz w:val="24"/>
                <w:szCs w:val="24"/>
              </w:rPr>
            </w:pPr>
            <w:r w:rsidRPr="00FC4030">
              <w:rPr>
                <w:rFonts w:ascii="Times New Roman" w:hAnsi="Times New Roman"/>
                <w:sz w:val="24"/>
                <w:szCs w:val="24"/>
              </w:rPr>
              <w:t>Спеціальний</w:t>
            </w:r>
          </w:p>
          <w:p w14:paraId="2C1235D4" w14:textId="77777777" w:rsidR="00D12B5F" w:rsidRPr="00FC4030" w:rsidRDefault="00D12B5F" w:rsidP="00306385">
            <w:pPr>
              <w:spacing w:after="0" w:line="240" w:lineRule="auto"/>
              <w:ind w:right="-312"/>
              <w:jc w:val="center"/>
              <w:rPr>
                <w:rFonts w:ascii="Times New Roman" w:hAnsi="Times New Roman"/>
                <w:sz w:val="24"/>
                <w:szCs w:val="24"/>
              </w:rPr>
            </w:pPr>
            <w:r w:rsidRPr="00FC4030">
              <w:rPr>
                <w:rFonts w:ascii="Times New Roman" w:hAnsi="Times New Roman"/>
                <w:sz w:val="24"/>
                <w:szCs w:val="24"/>
              </w:rPr>
              <w:t>фонд</w:t>
            </w:r>
          </w:p>
        </w:tc>
      </w:tr>
      <w:tr w:rsidR="00D12B5F" w:rsidRPr="00FC4030" w14:paraId="3F5F5323" w14:textId="77777777" w:rsidTr="00306385">
        <w:tc>
          <w:tcPr>
            <w:tcW w:w="1411" w:type="dxa"/>
          </w:tcPr>
          <w:p w14:paraId="2D190AB4"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2016</w:t>
            </w:r>
          </w:p>
        </w:tc>
        <w:tc>
          <w:tcPr>
            <w:tcW w:w="2808" w:type="dxa"/>
          </w:tcPr>
          <w:p w14:paraId="34BC59A8"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100 541,9</w:t>
            </w:r>
          </w:p>
        </w:tc>
        <w:tc>
          <w:tcPr>
            <w:tcW w:w="2797" w:type="dxa"/>
          </w:tcPr>
          <w:p w14:paraId="38C859B3" w14:textId="77777777" w:rsidR="00D12B5F" w:rsidRPr="00FC4030" w:rsidRDefault="00D12B5F" w:rsidP="00306385">
            <w:pPr>
              <w:spacing w:after="0" w:line="240" w:lineRule="auto"/>
              <w:ind w:right="-314"/>
              <w:jc w:val="center"/>
              <w:rPr>
                <w:sz w:val="23"/>
                <w:szCs w:val="23"/>
              </w:rPr>
            </w:pPr>
            <w:r w:rsidRPr="00FC4030">
              <w:rPr>
                <w:rFonts w:ascii="Times New Roman" w:hAnsi="Times New Roman"/>
                <w:sz w:val="23"/>
                <w:szCs w:val="23"/>
              </w:rPr>
              <w:t>99 396,1</w:t>
            </w:r>
          </w:p>
        </w:tc>
        <w:tc>
          <w:tcPr>
            <w:tcW w:w="2554" w:type="dxa"/>
          </w:tcPr>
          <w:p w14:paraId="7925EF6E"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1 145,8</w:t>
            </w:r>
          </w:p>
        </w:tc>
      </w:tr>
      <w:tr w:rsidR="00D12B5F" w:rsidRPr="00FC4030" w14:paraId="7C72F0ED" w14:textId="77777777" w:rsidTr="00306385">
        <w:tc>
          <w:tcPr>
            <w:tcW w:w="1411" w:type="dxa"/>
          </w:tcPr>
          <w:p w14:paraId="47052913"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2017</w:t>
            </w:r>
          </w:p>
        </w:tc>
        <w:tc>
          <w:tcPr>
            <w:tcW w:w="2808" w:type="dxa"/>
          </w:tcPr>
          <w:p w14:paraId="2C05A30F"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91 765,4</w:t>
            </w:r>
          </w:p>
        </w:tc>
        <w:tc>
          <w:tcPr>
            <w:tcW w:w="2797" w:type="dxa"/>
          </w:tcPr>
          <w:p w14:paraId="6F4D322A"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90 971,8</w:t>
            </w:r>
          </w:p>
        </w:tc>
        <w:tc>
          <w:tcPr>
            <w:tcW w:w="2554" w:type="dxa"/>
          </w:tcPr>
          <w:p w14:paraId="7F8A6C8A"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793,6</w:t>
            </w:r>
          </w:p>
        </w:tc>
      </w:tr>
      <w:tr w:rsidR="00D12B5F" w:rsidRPr="00FC4030" w14:paraId="015E35F7" w14:textId="77777777" w:rsidTr="00306385">
        <w:tc>
          <w:tcPr>
            <w:tcW w:w="1411" w:type="dxa"/>
          </w:tcPr>
          <w:p w14:paraId="6091AB9B"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2018</w:t>
            </w:r>
          </w:p>
        </w:tc>
        <w:tc>
          <w:tcPr>
            <w:tcW w:w="2808" w:type="dxa"/>
          </w:tcPr>
          <w:p w14:paraId="4F714EB8"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112 103,2</w:t>
            </w:r>
          </w:p>
        </w:tc>
        <w:tc>
          <w:tcPr>
            <w:tcW w:w="2797" w:type="dxa"/>
          </w:tcPr>
          <w:p w14:paraId="48E5DAE2"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111 031,7</w:t>
            </w:r>
          </w:p>
        </w:tc>
        <w:tc>
          <w:tcPr>
            <w:tcW w:w="2554" w:type="dxa"/>
          </w:tcPr>
          <w:p w14:paraId="350AFB7A"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1 071,5</w:t>
            </w:r>
          </w:p>
        </w:tc>
      </w:tr>
      <w:tr w:rsidR="00D12B5F" w:rsidRPr="00FC4030" w14:paraId="6E5CD323" w14:textId="77777777" w:rsidTr="00306385">
        <w:tc>
          <w:tcPr>
            <w:tcW w:w="1411" w:type="dxa"/>
          </w:tcPr>
          <w:p w14:paraId="1648F284"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2019</w:t>
            </w:r>
          </w:p>
        </w:tc>
        <w:tc>
          <w:tcPr>
            <w:tcW w:w="2808" w:type="dxa"/>
          </w:tcPr>
          <w:p w14:paraId="078C64C2"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140 935,8</w:t>
            </w:r>
          </w:p>
        </w:tc>
        <w:tc>
          <w:tcPr>
            <w:tcW w:w="2797" w:type="dxa"/>
          </w:tcPr>
          <w:p w14:paraId="30022B4D"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140 277,3</w:t>
            </w:r>
          </w:p>
        </w:tc>
        <w:tc>
          <w:tcPr>
            <w:tcW w:w="2554" w:type="dxa"/>
          </w:tcPr>
          <w:p w14:paraId="5E43E95F"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658,5</w:t>
            </w:r>
          </w:p>
        </w:tc>
      </w:tr>
      <w:tr w:rsidR="00D12B5F" w:rsidRPr="00FC4030" w14:paraId="16FAF01A" w14:textId="77777777" w:rsidTr="00306385">
        <w:tc>
          <w:tcPr>
            <w:tcW w:w="1411" w:type="dxa"/>
          </w:tcPr>
          <w:p w14:paraId="7A1CE457"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2020</w:t>
            </w:r>
          </w:p>
        </w:tc>
        <w:tc>
          <w:tcPr>
            <w:tcW w:w="2808" w:type="dxa"/>
          </w:tcPr>
          <w:p w14:paraId="4170DCE9"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142 698,3</w:t>
            </w:r>
          </w:p>
        </w:tc>
        <w:tc>
          <w:tcPr>
            <w:tcW w:w="2797" w:type="dxa"/>
          </w:tcPr>
          <w:p w14:paraId="21D7A180"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142 534,7</w:t>
            </w:r>
          </w:p>
        </w:tc>
        <w:tc>
          <w:tcPr>
            <w:tcW w:w="2554" w:type="dxa"/>
          </w:tcPr>
          <w:p w14:paraId="685B7095"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163,6</w:t>
            </w:r>
          </w:p>
        </w:tc>
      </w:tr>
      <w:tr w:rsidR="00D12B5F" w:rsidRPr="00FC4030" w14:paraId="25D8D309" w14:textId="77777777" w:rsidTr="00306385">
        <w:tc>
          <w:tcPr>
            <w:tcW w:w="1411" w:type="dxa"/>
          </w:tcPr>
          <w:p w14:paraId="33D9E578"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2021</w:t>
            </w:r>
          </w:p>
        </w:tc>
        <w:tc>
          <w:tcPr>
            <w:tcW w:w="2808" w:type="dxa"/>
          </w:tcPr>
          <w:p w14:paraId="49450622"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164 105,4</w:t>
            </w:r>
          </w:p>
        </w:tc>
        <w:tc>
          <w:tcPr>
            <w:tcW w:w="2797" w:type="dxa"/>
          </w:tcPr>
          <w:p w14:paraId="78092283"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163 833,4</w:t>
            </w:r>
          </w:p>
        </w:tc>
        <w:tc>
          <w:tcPr>
            <w:tcW w:w="2554" w:type="dxa"/>
          </w:tcPr>
          <w:p w14:paraId="117DE577"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272,0</w:t>
            </w:r>
          </w:p>
        </w:tc>
      </w:tr>
      <w:tr w:rsidR="00D12B5F" w:rsidRPr="00FC4030" w14:paraId="546B23F2" w14:textId="77777777" w:rsidTr="00306385">
        <w:tc>
          <w:tcPr>
            <w:tcW w:w="1411" w:type="dxa"/>
          </w:tcPr>
          <w:p w14:paraId="0A24BAB8"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2022</w:t>
            </w:r>
          </w:p>
        </w:tc>
        <w:tc>
          <w:tcPr>
            <w:tcW w:w="2808" w:type="dxa"/>
          </w:tcPr>
          <w:p w14:paraId="3E1BCC08"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176 931,9</w:t>
            </w:r>
          </w:p>
        </w:tc>
        <w:tc>
          <w:tcPr>
            <w:tcW w:w="2797" w:type="dxa"/>
          </w:tcPr>
          <w:p w14:paraId="4B6F28AC"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176 818,6</w:t>
            </w:r>
          </w:p>
        </w:tc>
        <w:tc>
          <w:tcPr>
            <w:tcW w:w="2554" w:type="dxa"/>
          </w:tcPr>
          <w:p w14:paraId="02781931"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113,3</w:t>
            </w:r>
          </w:p>
        </w:tc>
      </w:tr>
      <w:tr w:rsidR="00D12B5F" w:rsidRPr="00FC4030" w14:paraId="7795F766" w14:textId="77777777" w:rsidTr="00306385">
        <w:tc>
          <w:tcPr>
            <w:tcW w:w="1411" w:type="dxa"/>
          </w:tcPr>
          <w:p w14:paraId="2D4EEF22"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2023</w:t>
            </w:r>
          </w:p>
        </w:tc>
        <w:tc>
          <w:tcPr>
            <w:tcW w:w="2808" w:type="dxa"/>
          </w:tcPr>
          <w:p w14:paraId="4838AB44"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224 869,6</w:t>
            </w:r>
          </w:p>
        </w:tc>
        <w:tc>
          <w:tcPr>
            <w:tcW w:w="2797" w:type="dxa"/>
          </w:tcPr>
          <w:p w14:paraId="410F2738"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224 709,6</w:t>
            </w:r>
          </w:p>
        </w:tc>
        <w:tc>
          <w:tcPr>
            <w:tcW w:w="2554" w:type="dxa"/>
          </w:tcPr>
          <w:p w14:paraId="7D606F2C"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160,0</w:t>
            </w:r>
          </w:p>
        </w:tc>
      </w:tr>
      <w:tr w:rsidR="00D12B5F" w:rsidRPr="00FC4030" w14:paraId="60288922" w14:textId="77777777" w:rsidTr="00306385">
        <w:tc>
          <w:tcPr>
            <w:tcW w:w="1411" w:type="dxa"/>
          </w:tcPr>
          <w:p w14:paraId="4F40ED2E"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Разом</w:t>
            </w:r>
          </w:p>
        </w:tc>
        <w:tc>
          <w:tcPr>
            <w:tcW w:w="2808" w:type="dxa"/>
          </w:tcPr>
          <w:p w14:paraId="08D7D18F"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1 153 951,5</w:t>
            </w:r>
          </w:p>
        </w:tc>
        <w:tc>
          <w:tcPr>
            <w:tcW w:w="2797" w:type="dxa"/>
          </w:tcPr>
          <w:p w14:paraId="5A8F183D" w14:textId="77777777" w:rsidR="00D12B5F" w:rsidRPr="00FC4030" w:rsidRDefault="00D12B5F" w:rsidP="00306385">
            <w:pPr>
              <w:spacing w:after="0" w:line="240" w:lineRule="auto"/>
              <w:ind w:right="-314"/>
              <w:jc w:val="center"/>
              <w:rPr>
                <w:rFonts w:ascii="Times New Roman" w:hAnsi="Times New Roman"/>
                <w:sz w:val="23"/>
                <w:szCs w:val="23"/>
              </w:rPr>
            </w:pPr>
            <w:r w:rsidRPr="00FC4030">
              <w:rPr>
                <w:rFonts w:ascii="Times New Roman" w:hAnsi="Times New Roman"/>
                <w:sz w:val="23"/>
                <w:szCs w:val="23"/>
              </w:rPr>
              <w:t>1 149 573,2</w:t>
            </w:r>
          </w:p>
        </w:tc>
        <w:tc>
          <w:tcPr>
            <w:tcW w:w="2554" w:type="dxa"/>
          </w:tcPr>
          <w:p w14:paraId="3EA1CC54" w14:textId="77777777" w:rsidR="00D12B5F" w:rsidRPr="00FC4030" w:rsidRDefault="00D12B5F" w:rsidP="00306385">
            <w:pPr>
              <w:spacing w:after="0" w:line="240" w:lineRule="auto"/>
              <w:ind w:right="-314"/>
              <w:jc w:val="center"/>
              <w:rPr>
                <w:sz w:val="23"/>
                <w:szCs w:val="23"/>
              </w:rPr>
            </w:pPr>
            <w:r w:rsidRPr="00FC4030">
              <w:rPr>
                <w:rFonts w:ascii="Times New Roman" w:hAnsi="Times New Roman"/>
                <w:sz w:val="23"/>
                <w:szCs w:val="23"/>
              </w:rPr>
              <w:t>4 378,3</w:t>
            </w:r>
          </w:p>
        </w:tc>
      </w:tr>
    </w:tbl>
    <w:p w14:paraId="0E21B64B" w14:textId="77777777" w:rsidR="00D12B5F" w:rsidRPr="00FC4030" w:rsidRDefault="00D12B5F" w:rsidP="00D12B5F">
      <w:pPr>
        <w:spacing w:after="0" w:line="240" w:lineRule="auto"/>
        <w:ind w:firstLine="709"/>
        <w:jc w:val="both"/>
        <w:rPr>
          <w:rFonts w:ascii="Times New Roman" w:hAnsi="Times New Roman"/>
          <w:b/>
          <w:color w:val="000000" w:themeColor="text1"/>
          <w:sz w:val="24"/>
          <w:szCs w:val="24"/>
        </w:rPr>
      </w:pPr>
    </w:p>
    <w:p w14:paraId="3E5B2606" w14:textId="77777777" w:rsidR="00D12B5F" w:rsidRPr="00FC4030" w:rsidRDefault="00D12B5F" w:rsidP="00D12B5F">
      <w:pPr>
        <w:spacing w:after="80"/>
        <w:ind w:firstLine="708"/>
        <w:jc w:val="both"/>
        <w:rPr>
          <w:rFonts w:ascii="Times New Roman" w:hAnsi="Times New Roman"/>
          <w:b/>
          <w:bCs/>
          <w:sz w:val="24"/>
          <w:szCs w:val="24"/>
        </w:rPr>
      </w:pPr>
      <w:r w:rsidRPr="00FC4030">
        <w:rPr>
          <w:rFonts w:ascii="Times New Roman" w:hAnsi="Times New Roman"/>
          <w:b/>
          <w:bCs/>
          <w:sz w:val="24"/>
          <w:szCs w:val="24"/>
        </w:rPr>
        <w:t>Стан запровадження систем енергетичного менеджменту</w:t>
      </w:r>
    </w:p>
    <w:p w14:paraId="49CE98A9" w14:textId="77777777" w:rsidR="00D12B5F" w:rsidRPr="00FC4030" w:rsidRDefault="00D12B5F" w:rsidP="00D12B5F">
      <w:pPr>
        <w:spacing w:after="80"/>
        <w:ind w:firstLine="708"/>
        <w:jc w:val="both"/>
        <w:rPr>
          <w:rFonts w:ascii="Times New Roman" w:hAnsi="Times New Roman"/>
          <w:sz w:val="24"/>
          <w:szCs w:val="24"/>
        </w:rPr>
      </w:pPr>
      <w:r w:rsidRPr="00FC4030">
        <w:rPr>
          <w:rFonts w:ascii="Times New Roman" w:hAnsi="Times New Roman"/>
          <w:sz w:val="24"/>
          <w:szCs w:val="24"/>
        </w:rPr>
        <w:t xml:space="preserve">З метою побудови системи </w:t>
      </w:r>
      <w:proofErr w:type="spellStart"/>
      <w:r w:rsidRPr="00FC4030">
        <w:rPr>
          <w:rFonts w:ascii="Times New Roman" w:hAnsi="Times New Roman"/>
          <w:sz w:val="24"/>
          <w:szCs w:val="24"/>
        </w:rPr>
        <w:t>енергоменеджменту</w:t>
      </w:r>
      <w:proofErr w:type="spellEnd"/>
      <w:r w:rsidRPr="00FC4030">
        <w:rPr>
          <w:rFonts w:ascii="Times New Roman" w:hAnsi="Times New Roman"/>
          <w:sz w:val="24"/>
          <w:szCs w:val="24"/>
        </w:rPr>
        <w:t xml:space="preserve"> в бюджетній сфері міста </w:t>
      </w:r>
      <w:proofErr w:type="spellStart"/>
      <w:r w:rsidRPr="00FC4030">
        <w:rPr>
          <w:rFonts w:ascii="Times New Roman" w:hAnsi="Times New Roman"/>
          <w:sz w:val="24"/>
          <w:szCs w:val="24"/>
        </w:rPr>
        <w:t>Кам’янське</w:t>
      </w:r>
      <w:proofErr w:type="spellEnd"/>
      <w:r w:rsidRPr="00FC4030">
        <w:rPr>
          <w:rFonts w:ascii="Times New Roman" w:hAnsi="Times New Roman"/>
          <w:sz w:val="24"/>
          <w:szCs w:val="24"/>
        </w:rPr>
        <w:t xml:space="preserve"> розпорядженням міського голови від 12.02.2016 №49-р у складі департаменту економічного розвитку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міської ради створено відділ муніципального </w:t>
      </w:r>
      <w:proofErr w:type="spellStart"/>
      <w:r w:rsidRPr="00FC4030">
        <w:rPr>
          <w:rFonts w:ascii="Times New Roman" w:hAnsi="Times New Roman"/>
          <w:sz w:val="24"/>
          <w:szCs w:val="24"/>
        </w:rPr>
        <w:t>енергоменеджменту</w:t>
      </w:r>
      <w:proofErr w:type="spellEnd"/>
      <w:r w:rsidRPr="00FC4030">
        <w:rPr>
          <w:rFonts w:ascii="Times New Roman" w:hAnsi="Times New Roman"/>
          <w:sz w:val="24"/>
          <w:szCs w:val="24"/>
        </w:rPr>
        <w:t>. Положення про відділ затверджено наказом по департаменту економічного розвитку міської ради від 15.01.2020 №1"од".</w:t>
      </w:r>
    </w:p>
    <w:p w14:paraId="15C35520" w14:textId="77777777" w:rsidR="00D12B5F" w:rsidRPr="00FC4030" w:rsidRDefault="00D12B5F" w:rsidP="00D12B5F">
      <w:pPr>
        <w:spacing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Протягом 2013–2017 років місто взяло участь у </w:t>
      </w:r>
      <w:proofErr w:type="spellStart"/>
      <w:r w:rsidRPr="00FC4030">
        <w:rPr>
          <w:rFonts w:ascii="Times New Roman" w:hAnsi="Times New Roman"/>
          <w:sz w:val="24"/>
          <w:szCs w:val="24"/>
        </w:rPr>
        <w:t>проєкті</w:t>
      </w:r>
      <w:r w:rsidRPr="00FC4030">
        <w:rPr>
          <w:rFonts w:ascii="Times New Roman" w:hAnsi="Times New Roman"/>
          <w:bCs/>
          <w:iCs/>
          <w:sz w:val="24"/>
          <w:szCs w:val="24"/>
        </w:rPr>
        <w:t>Німецького</w:t>
      </w:r>
      <w:proofErr w:type="spellEnd"/>
      <w:r w:rsidRPr="00FC4030">
        <w:rPr>
          <w:rFonts w:ascii="Times New Roman" w:hAnsi="Times New Roman"/>
          <w:bCs/>
          <w:iCs/>
          <w:sz w:val="24"/>
          <w:szCs w:val="24"/>
        </w:rPr>
        <w:t xml:space="preserve"> товариства міжнародного співробітництва</w:t>
      </w:r>
      <w:r w:rsidRPr="00FC4030">
        <w:rPr>
          <w:rFonts w:ascii="Times New Roman" w:hAnsi="Times New Roman"/>
          <w:sz w:val="24"/>
          <w:szCs w:val="24"/>
          <w:shd w:val="clear" w:color="auto" w:fill="FFFFFF"/>
        </w:rPr>
        <w:t xml:space="preserve"> (GIZ </w:t>
      </w:r>
      <w:proofErr w:type="spellStart"/>
      <w:r w:rsidRPr="00FC4030">
        <w:rPr>
          <w:rFonts w:ascii="Times New Roman" w:hAnsi="Times New Roman"/>
          <w:sz w:val="24"/>
          <w:szCs w:val="24"/>
        </w:rPr>
        <w:t>Gmbh</w:t>
      </w:r>
      <w:proofErr w:type="spellEnd"/>
      <w:r w:rsidRPr="00FC4030">
        <w:rPr>
          <w:rFonts w:ascii="Times New Roman" w:hAnsi="Times New Roman"/>
          <w:sz w:val="24"/>
          <w:szCs w:val="24"/>
        </w:rPr>
        <w:t xml:space="preserve">) «Енергоефективність у громадах». За підтримки GIZ </w:t>
      </w:r>
      <w:r w:rsidRPr="00FC4030">
        <w:rPr>
          <w:rFonts w:ascii="Times New Roman" w:hAnsi="Times New Roman"/>
          <w:bCs/>
          <w:sz w:val="24"/>
          <w:szCs w:val="24"/>
        </w:rPr>
        <w:t xml:space="preserve">впроваджено Інформаційну систему </w:t>
      </w:r>
      <w:proofErr w:type="spellStart"/>
      <w:r w:rsidRPr="00FC4030">
        <w:rPr>
          <w:rFonts w:ascii="Times New Roman" w:hAnsi="Times New Roman"/>
          <w:bCs/>
          <w:sz w:val="24"/>
          <w:szCs w:val="24"/>
        </w:rPr>
        <w:t>енергоменеджменту</w:t>
      </w:r>
      <w:proofErr w:type="spellEnd"/>
      <w:r w:rsidRPr="00FC4030">
        <w:rPr>
          <w:rFonts w:ascii="Times New Roman" w:hAnsi="Times New Roman"/>
          <w:bCs/>
          <w:sz w:val="24"/>
          <w:szCs w:val="24"/>
        </w:rPr>
        <w:t xml:space="preserve"> (ICE</w:t>
      </w:r>
      <w:r w:rsidRPr="00FC4030">
        <w:rPr>
          <w:rFonts w:ascii="Times New Roman" w:hAnsi="Times New Roman"/>
          <w:sz w:val="24"/>
          <w:szCs w:val="24"/>
        </w:rPr>
        <w:t>, розробник – ТОВ «ФІАТУ»</w:t>
      </w:r>
      <w:r w:rsidRPr="00FC4030">
        <w:rPr>
          <w:rFonts w:ascii="Times New Roman" w:hAnsi="Times New Roman"/>
          <w:bCs/>
          <w:color w:val="002060"/>
          <w:sz w:val="24"/>
          <w:szCs w:val="24"/>
        </w:rPr>
        <w:t xml:space="preserve">). </w:t>
      </w:r>
      <w:r w:rsidRPr="00FC4030">
        <w:rPr>
          <w:rFonts w:ascii="Times New Roman" w:hAnsi="Times New Roman"/>
          <w:sz w:val="24"/>
          <w:szCs w:val="24"/>
        </w:rPr>
        <w:t xml:space="preserve">Моніторинг споживання енергоносіїв у бюджетних </w:t>
      </w:r>
      <w:proofErr w:type="spellStart"/>
      <w:r w:rsidRPr="00FC4030">
        <w:rPr>
          <w:rFonts w:ascii="Times New Roman" w:hAnsi="Times New Roman"/>
          <w:sz w:val="24"/>
          <w:szCs w:val="24"/>
        </w:rPr>
        <w:t>установахтазакладах</w:t>
      </w:r>
      <w:proofErr w:type="spellEnd"/>
      <w:r w:rsidRPr="00FC4030">
        <w:rPr>
          <w:rFonts w:ascii="Times New Roman" w:hAnsi="Times New Roman"/>
          <w:sz w:val="24"/>
          <w:szCs w:val="24"/>
        </w:rPr>
        <w:t xml:space="preserve"> міста здійснюється згідно з Положенням про порядок збору інформації щодо споживання енергоресурсів бюджетними установами міста, затвердженого рішенням виконавчого комітету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міської ради від 24.02.2016 №37 (зі змінами, внесеними рішенням виконавчого комітету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міської ради від 22.02.2017 № 35.</w:t>
      </w:r>
    </w:p>
    <w:p w14:paraId="01A57C47" w14:textId="77777777" w:rsidR="00D12B5F" w:rsidRPr="00FC4030" w:rsidRDefault="00D12B5F" w:rsidP="00D12B5F">
      <w:pPr>
        <w:spacing w:after="80" w:line="240" w:lineRule="auto"/>
        <w:ind w:firstLine="709"/>
        <w:jc w:val="both"/>
        <w:rPr>
          <w:rFonts w:ascii="Times New Roman" w:hAnsi="Times New Roman"/>
          <w:color w:val="000000"/>
          <w:sz w:val="24"/>
          <w:szCs w:val="24"/>
        </w:rPr>
      </w:pPr>
      <w:r w:rsidRPr="00FC4030">
        <w:rPr>
          <w:rFonts w:ascii="Times New Roman" w:hAnsi="Times New Roman"/>
          <w:color w:val="000000"/>
          <w:sz w:val="24"/>
          <w:szCs w:val="24"/>
        </w:rPr>
        <w:lastRenderedPageBreak/>
        <w:t xml:space="preserve">Система дозволяє оцінити динаміку енергоспоживання будівлями по видах ресурсів, здійснити порівняльний аналіз показників питомого споживання, обрахувати Індекси </w:t>
      </w:r>
      <w:proofErr w:type="spellStart"/>
      <w:r w:rsidRPr="00FC4030">
        <w:rPr>
          <w:rFonts w:ascii="Times New Roman" w:hAnsi="Times New Roman"/>
          <w:color w:val="000000"/>
          <w:sz w:val="24"/>
          <w:szCs w:val="24"/>
        </w:rPr>
        <w:t>енергозатратності</w:t>
      </w:r>
      <w:proofErr w:type="spellEnd"/>
      <w:r w:rsidRPr="00FC4030">
        <w:rPr>
          <w:rFonts w:ascii="Times New Roman" w:hAnsi="Times New Roman"/>
          <w:color w:val="000000"/>
          <w:sz w:val="24"/>
          <w:szCs w:val="24"/>
        </w:rPr>
        <w:t xml:space="preserve"> будівель, відслідкувати показники фактичних видатків та оплати по споживанню енергоресурсів, оцінити стан дотримання установами лімітів енергоспоживання, обрахувати очікувані обсяги енергоспоживання та оцінити потребу в енергоресурсах та коштах на їх </w:t>
      </w:r>
      <w:proofErr w:type="spellStart"/>
      <w:r w:rsidRPr="00FC4030">
        <w:rPr>
          <w:rFonts w:ascii="Times New Roman" w:hAnsi="Times New Roman"/>
          <w:color w:val="000000"/>
          <w:sz w:val="24"/>
          <w:szCs w:val="24"/>
        </w:rPr>
        <w:t>оплату,а</w:t>
      </w:r>
      <w:proofErr w:type="spellEnd"/>
      <w:r w:rsidRPr="00FC4030">
        <w:rPr>
          <w:rFonts w:ascii="Times New Roman" w:hAnsi="Times New Roman"/>
          <w:color w:val="000000"/>
          <w:sz w:val="24"/>
          <w:szCs w:val="24"/>
        </w:rPr>
        <w:t xml:space="preserve"> також представити інформацію щодо показників енергоспоживання у графічному вигляді за допомогою графіків та діаграм. </w:t>
      </w:r>
    </w:p>
    <w:p w14:paraId="449D667E" w14:textId="77777777" w:rsidR="00D12B5F" w:rsidRPr="00FC4030" w:rsidRDefault="00D12B5F" w:rsidP="00D12B5F">
      <w:pPr>
        <w:spacing w:after="120" w:line="240" w:lineRule="auto"/>
        <w:ind w:firstLine="709"/>
        <w:jc w:val="both"/>
        <w:rPr>
          <w:rFonts w:ascii="Times New Roman" w:hAnsi="Times New Roman"/>
          <w:sz w:val="24"/>
          <w:szCs w:val="24"/>
        </w:rPr>
      </w:pPr>
      <w:r w:rsidRPr="00FC4030">
        <w:rPr>
          <w:rFonts w:ascii="Times New Roman" w:hAnsi="Times New Roman"/>
          <w:bCs/>
          <w:sz w:val="24"/>
          <w:szCs w:val="24"/>
        </w:rPr>
        <w:t>На даний час до ІСЕ підключено 121 бюджетний заклад – 226 будівель</w:t>
      </w:r>
      <w:r w:rsidRPr="00FC4030">
        <w:rPr>
          <w:rFonts w:ascii="Times New Roman" w:hAnsi="Times New Roman"/>
          <w:bCs/>
          <w:color w:val="002060"/>
          <w:sz w:val="24"/>
          <w:szCs w:val="24"/>
        </w:rPr>
        <w:t>,</w:t>
      </w:r>
      <w:r w:rsidRPr="00FC4030">
        <w:rPr>
          <w:rFonts w:ascii="Times New Roman" w:hAnsi="Times New Roman"/>
          <w:color w:val="000000"/>
          <w:sz w:val="24"/>
          <w:szCs w:val="24"/>
        </w:rPr>
        <w:t xml:space="preserve"> стан </w:t>
      </w:r>
      <w:proofErr w:type="spellStart"/>
      <w:r w:rsidRPr="00FC4030">
        <w:rPr>
          <w:rFonts w:ascii="Times New Roman" w:hAnsi="Times New Roman"/>
          <w:color w:val="000000"/>
          <w:sz w:val="24"/>
          <w:szCs w:val="24"/>
        </w:rPr>
        <w:t>оснащеностібюджетних</w:t>
      </w:r>
      <w:proofErr w:type="spellEnd"/>
      <w:r w:rsidRPr="00FC4030">
        <w:rPr>
          <w:rFonts w:ascii="Times New Roman" w:hAnsi="Times New Roman"/>
          <w:color w:val="000000"/>
          <w:sz w:val="24"/>
          <w:szCs w:val="24"/>
        </w:rPr>
        <w:t xml:space="preserve"> будівель вузлами комерційного обліку енергії - 100 відсотків.</w:t>
      </w:r>
    </w:p>
    <w:p w14:paraId="6571BA2D" w14:textId="70F7E43A" w:rsidR="00D12B5F" w:rsidRPr="00FC4030" w:rsidRDefault="00D12B5F" w:rsidP="00D12B5F">
      <w:pPr>
        <w:spacing w:after="80" w:line="240" w:lineRule="auto"/>
        <w:ind w:firstLine="709"/>
        <w:jc w:val="both"/>
        <w:rPr>
          <w:rFonts w:ascii="Times New Roman" w:hAnsi="Times New Roman"/>
          <w:color w:val="000000"/>
          <w:sz w:val="24"/>
          <w:szCs w:val="24"/>
        </w:rPr>
      </w:pPr>
      <w:r w:rsidRPr="00FC4030">
        <w:rPr>
          <w:rFonts w:ascii="Times New Roman" w:hAnsi="Times New Roman"/>
          <w:color w:val="000000"/>
          <w:sz w:val="24"/>
          <w:szCs w:val="24"/>
        </w:rPr>
        <w:t>Крім того, розробляється</w:t>
      </w:r>
      <w:r w:rsidR="00637C60">
        <w:rPr>
          <w:rFonts w:ascii="Times New Roman" w:hAnsi="Times New Roman"/>
          <w:color w:val="000000"/>
          <w:sz w:val="24"/>
          <w:szCs w:val="24"/>
        </w:rPr>
        <w:t xml:space="preserve"> </w:t>
      </w:r>
      <w:r w:rsidRPr="00FC4030">
        <w:rPr>
          <w:rFonts w:ascii="Times New Roman" w:hAnsi="Times New Roman"/>
          <w:color w:val="000000"/>
          <w:sz w:val="24"/>
          <w:szCs w:val="24"/>
        </w:rPr>
        <w:t xml:space="preserve">Порядок економічного стимулювання енергозбереження у бюджетних установах і закладах м. </w:t>
      </w:r>
      <w:proofErr w:type="spellStart"/>
      <w:r w:rsidRPr="00FC4030">
        <w:rPr>
          <w:rFonts w:ascii="Times New Roman" w:hAnsi="Times New Roman"/>
          <w:color w:val="000000"/>
          <w:sz w:val="24"/>
          <w:szCs w:val="24"/>
        </w:rPr>
        <w:t>Кам’янського</w:t>
      </w:r>
      <w:proofErr w:type="spellEnd"/>
      <w:r w:rsidRPr="00FC4030">
        <w:rPr>
          <w:rFonts w:ascii="Times New Roman" w:hAnsi="Times New Roman"/>
          <w:color w:val="000000"/>
          <w:sz w:val="24"/>
          <w:szCs w:val="24"/>
        </w:rPr>
        <w:t>,</w:t>
      </w:r>
      <w:r w:rsidR="00637C60">
        <w:rPr>
          <w:rFonts w:ascii="Times New Roman" w:hAnsi="Times New Roman"/>
          <w:color w:val="000000"/>
          <w:sz w:val="24"/>
          <w:szCs w:val="24"/>
        </w:rPr>
        <w:t xml:space="preserve"> </w:t>
      </w:r>
      <w:r w:rsidRPr="00FC4030">
        <w:rPr>
          <w:rFonts w:ascii="Times New Roman" w:hAnsi="Times New Roman"/>
          <w:color w:val="000000"/>
          <w:sz w:val="24"/>
          <w:szCs w:val="24"/>
        </w:rPr>
        <w:t>в якому передбачено</w:t>
      </w:r>
      <w:r w:rsidR="00637C60">
        <w:rPr>
          <w:rFonts w:ascii="Times New Roman" w:hAnsi="Times New Roman"/>
          <w:color w:val="000000"/>
          <w:sz w:val="24"/>
          <w:szCs w:val="24"/>
        </w:rPr>
        <w:t xml:space="preserve"> </w:t>
      </w:r>
      <w:r w:rsidRPr="00FC4030">
        <w:rPr>
          <w:rFonts w:ascii="Times New Roman" w:hAnsi="Times New Roman"/>
          <w:color w:val="000000"/>
          <w:sz w:val="24"/>
          <w:szCs w:val="24"/>
        </w:rPr>
        <w:t xml:space="preserve">спосіб визначення для бюджетних установ базового рівня споживання паливно-енергетичних ресурсів та житлово-комунальних послуг, аналіз фактичного рівня їх споживання на основі даних Інформаційної системи </w:t>
      </w:r>
      <w:proofErr w:type="spellStart"/>
      <w:r w:rsidRPr="00FC4030">
        <w:rPr>
          <w:rFonts w:ascii="Times New Roman" w:hAnsi="Times New Roman"/>
          <w:color w:val="000000"/>
          <w:sz w:val="24"/>
          <w:szCs w:val="24"/>
        </w:rPr>
        <w:t>енергомоніторингу</w:t>
      </w:r>
      <w:proofErr w:type="spellEnd"/>
      <w:r w:rsidRPr="00FC4030">
        <w:rPr>
          <w:rFonts w:ascii="Times New Roman" w:hAnsi="Times New Roman"/>
          <w:color w:val="000000"/>
          <w:sz w:val="24"/>
          <w:szCs w:val="24"/>
        </w:rPr>
        <w:t xml:space="preserve"> (ІСЕ), встановлення лімітів споживання паливно-енергетичних ресурсів та житлово-комунальних послуг, матеріальне стимулювання бюджетних закладів та установ за ефективне використання та економію енергоносіїв.</w:t>
      </w:r>
    </w:p>
    <w:p w14:paraId="570043D0" w14:textId="39ADD8D1" w:rsidR="00D12B5F" w:rsidRPr="00EC4399" w:rsidRDefault="00D12B5F" w:rsidP="00D12B5F">
      <w:pPr>
        <w:spacing w:line="240" w:lineRule="auto"/>
        <w:ind w:firstLine="567"/>
        <w:jc w:val="both"/>
        <w:rPr>
          <w:rFonts w:ascii="Times New Roman" w:hAnsi="Times New Roman"/>
          <w:sz w:val="24"/>
          <w:szCs w:val="24"/>
        </w:rPr>
      </w:pPr>
      <w:r w:rsidRPr="00FC4030">
        <w:rPr>
          <w:rFonts w:ascii="Times New Roman" w:hAnsi="Times New Roman"/>
          <w:sz w:val="24"/>
          <w:szCs w:val="24"/>
        </w:rPr>
        <w:t>З метою створення муніципальної системи енергетичного менеджменту та налагодження ефективної роботи з інформаційною</w:t>
      </w:r>
      <w:r w:rsidR="00637C60">
        <w:rPr>
          <w:rFonts w:ascii="Times New Roman" w:hAnsi="Times New Roman"/>
          <w:sz w:val="24"/>
          <w:szCs w:val="24"/>
        </w:rPr>
        <w:t xml:space="preserve"> </w:t>
      </w:r>
      <w:r w:rsidRPr="00FC4030">
        <w:rPr>
          <w:rFonts w:ascii="Times New Roman" w:hAnsi="Times New Roman"/>
          <w:sz w:val="24"/>
          <w:szCs w:val="24"/>
        </w:rPr>
        <w:t>системою</w:t>
      </w:r>
      <w:r w:rsidR="00637C60">
        <w:rPr>
          <w:rFonts w:ascii="Times New Roman" w:hAnsi="Times New Roman"/>
          <w:sz w:val="24"/>
          <w:szCs w:val="24"/>
        </w:rPr>
        <w:t xml:space="preserve"> </w:t>
      </w:r>
      <w:r w:rsidRPr="00FC4030">
        <w:rPr>
          <w:rFonts w:ascii="Times New Roman" w:hAnsi="Times New Roman"/>
          <w:spacing w:val="1"/>
          <w:sz w:val="24"/>
          <w:szCs w:val="24"/>
        </w:rPr>
        <w:t>м</w:t>
      </w:r>
      <w:r w:rsidRPr="00FC4030">
        <w:rPr>
          <w:rFonts w:ascii="Times New Roman" w:hAnsi="Times New Roman"/>
          <w:sz w:val="24"/>
          <w:szCs w:val="24"/>
        </w:rPr>
        <w:t>оніторингу</w:t>
      </w:r>
      <w:r w:rsidR="00637C60">
        <w:rPr>
          <w:rFonts w:ascii="Times New Roman" w:hAnsi="Times New Roman"/>
          <w:sz w:val="24"/>
          <w:szCs w:val="24"/>
        </w:rPr>
        <w:t xml:space="preserve"> </w:t>
      </w:r>
      <w:r w:rsidRPr="00FC4030">
        <w:rPr>
          <w:rFonts w:ascii="Times New Roman" w:hAnsi="Times New Roman"/>
          <w:sz w:val="24"/>
          <w:szCs w:val="24"/>
        </w:rPr>
        <w:t>споживання</w:t>
      </w:r>
      <w:r w:rsidR="00637C60">
        <w:rPr>
          <w:rFonts w:ascii="Times New Roman" w:hAnsi="Times New Roman"/>
          <w:sz w:val="24"/>
          <w:szCs w:val="24"/>
        </w:rPr>
        <w:t xml:space="preserve"> </w:t>
      </w:r>
      <w:r w:rsidRPr="00FC4030">
        <w:rPr>
          <w:rFonts w:ascii="Times New Roman" w:hAnsi="Times New Roman"/>
          <w:sz w:val="24"/>
          <w:szCs w:val="24"/>
        </w:rPr>
        <w:t xml:space="preserve">паливно-енергетичних ресурсів (як складової системи </w:t>
      </w:r>
      <w:proofErr w:type="spellStart"/>
      <w:r w:rsidRPr="00FC4030">
        <w:rPr>
          <w:rFonts w:ascii="Times New Roman" w:hAnsi="Times New Roman"/>
          <w:sz w:val="24"/>
          <w:szCs w:val="24"/>
        </w:rPr>
        <w:t>енергоменеджменту</w:t>
      </w:r>
      <w:proofErr w:type="spellEnd"/>
      <w:r w:rsidRPr="00FC4030">
        <w:rPr>
          <w:rFonts w:ascii="Times New Roman" w:hAnsi="Times New Roman"/>
          <w:sz w:val="24"/>
          <w:szCs w:val="24"/>
        </w:rPr>
        <w:t xml:space="preserve">) на різних етапах споживання енергетичних ресурсів закладами та установами бюджетної сфери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міської територіальної громади, визначення оцінки ефективності використання енергоресурсів, підготовки та впровадження заходів з підвищення ефективності енергоспоживання, запровадження системи стимулювання ощадного енергоспоживання, відповідно до </w:t>
      </w:r>
      <w:proofErr w:type="spellStart"/>
      <w:r w:rsidRPr="00FC4030">
        <w:rPr>
          <w:rFonts w:ascii="Times New Roman" w:hAnsi="Times New Roman"/>
          <w:sz w:val="24"/>
          <w:szCs w:val="24"/>
        </w:rPr>
        <w:t>ЗаконуУкраїнивід</w:t>
      </w:r>
      <w:proofErr w:type="spellEnd"/>
      <w:r w:rsidRPr="00FC4030">
        <w:rPr>
          <w:rFonts w:ascii="Times New Roman" w:hAnsi="Times New Roman"/>
          <w:sz w:val="24"/>
          <w:szCs w:val="24"/>
        </w:rPr>
        <w:t xml:space="preserve"> 21.10.2021 №1818-ІХ «Про</w:t>
      </w:r>
      <w:r w:rsidR="00637C60">
        <w:rPr>
          <w:rFonts w:ascii="Times New Roman" w:hAnsi="Times New Roman"/>
          <w:sz w:val="24"/>
          <w:szCs w:val="24"/>
        </w:rPr>
        <w:t xml:space="preserve"> </w:t>
      </w:r>
      <w:r w:rsidRPr="00FC4030">
        <w:rPr>
          <w:rFonts w:ascii="Times New Roman" w:hAnsi="Times New Roman"/>
          <w:sz w:val="24"/>
          <w:szCs w:val="24"/>
        </w:rPr>
        <w:t>енергетичну</w:t>
      </w:r>
      <w:r w:rsidR="00637C60">
        <w:rPr>
          <w:rFonts w:ascii="Times New Roman" w:hAnsi="Times New Roman"/>
          <w:sz w:val="24"/>
          <w:szCs w:val="24"/>
        </w:rPr>
        <w:t xml:space="preserve"> </w:t>
      </w:r>
      <w:r w:rsidRPr="00FC4030">
        <w:rPr>
          <w:rFonts w:ascii="Times New Roman" w:hAnsi="Times New Roman"/>
          <w:sz w:val="24"/>
          <w:szCs w:val="24"/>
        </w:rPr>
        <w:t>ефективність» (зі змінами), постанови</w:t>
      </w:r>
      <w:r w:rsidR="00637C60">
        <w:rPr>
          <w:rFonts w:ascii="Times New Roman" w:hAnsi="Times New Roman"/>
          <w:sz w:val="24"/>
          <w:szCs w:val="24"/>
        </w:rPr>
        <w:t xml:space="preserve"> </w:t>
      </w:r>
      <w:r w:rsidRPr="00FC4030">
        <w:rPr>
          <w:rFonts w:ascii="Times New Roman" w:hAnsi="Times New Roman"/>
          <w:sz w:val="24"/>
          <w:szCs w:val="24"/>
        </w:rPr>
        <w:t>Кабінету</w:t>
      </w:r>
      <w:r w:rsidR="00637C60">
        <w:rPr>
          <w:rFonts w:ascii="Times New Roman" w:hAnsi="Times New Roman"/>
          <w:sz w:val="24"/>
          <w:szCs w:val="24"/>
        </w:rPr>
        <w:t xml:space="preserve"> </w:t>
      </w:r>
      <w:r w:rsidRPr="00FC4030">
        <w:rPr>
          <w:rFonts w:ascii="Times New Roman" w:hAnsi="Times New Roman"/>
          <w:sz w:val="24"/>
          <w:szCs w:val="24"/>
        </w:rPr>
        <w:t>Міністрів</w:t>
      </w:r>
      <w:r w:rsidR="00637C60">
        <w:rPr>
          <w:rFonts w:ascii="Times New Roman" w:hAnsi="Times New Roman"/>
          <w:sz w:val="24"/>
          <w:szCs w:val="24"/>
        </w:rPr>
        <w:t xml:space="preserve"> </w:t>
      </w:r>
      <w:r w:rsidRPr="00FC4030">
        <w:rPr>
          <w:rFonts w:ascii="Times New Roman" w:hAnsi="Times New Roman"/>
          <w:sz w:val="24"/>
          <w:szCs w:val="24"/>
        </w:rPr>
        <w:t>України</w:t>
      </w:r>
      <w:r w:rsidR="00637C60">
        <w:rPr>
          <w:rFonts w:ascii="Times New Roman" w:hAnsi="Times New Roman"/>
          <w:sz w:val="24"/>
          <w:szCs w:val="24"/>
        </w:rPr>
        <w:t xml:space="preserve"> </w:t>
      </w:r>
      <w:r w:rsidRPr="00FC4030">
        <w:rPr>
          <w:rFonts w:ascii="Times New Roman" w:hAnsi="Times New Roman"/>
          <w:sz w:val="24"/>
          <w:szCs w:val="24"/>
        </w:rPr>
        <w:t>від</w:t>
      </w:r>
      <w:r w:rsidR="00637C60">
        <w:rPr>
          <w:rFonts w:ascii="Times New Roman" w:hAnsi="Times New Roman"/>
          <w:sz w:val="24"/>
          <w:szCs w:val="24"/>
        </w:rPr>
        <w:t xml:space="preserve"> </w:t>
      </w:r>
      <w:r w:rsidRPr="00FC4030">
        <w:rPr>
          <w:rFonts w:ascii="Times New Roman" w:hAnsi="Times New Roman"/>
          <w:sz w:val="24"/>
          <w:szCs w:val="24"/>
        </w:rPr>
        <w:t>23.12.2021 №1460</w:t>
      </w:r>
      <w:r w:rsidR="00637C60">
        <w:rPr>
          <w:rFonts w:ascii="Times New Roman" w:hAnsi="Times New Roman"/>
          <w:sz w:val="24"/>
          <w:szCs w:val="24"/>
        </w:rPr>
        <w:t xml:space="preserve"> </w:t>
      </w:r>
      <w:r w:rsidRPr="00FC4030">
        <w:rPr>
          <w:rFonts w:ascii="Times New Roman" w:hAnsi="Times New Roman"/>
          <w:sz w:val="24"/>
          <w:szCs w:val="24"/>
        </w:rPr>
        <w:t xml:space="preserve">«Про впровадження систем енергетичного менеджменту», виконавчим комітетом міської ради прийнято рішення від 24.05.2023 №188 «Про запровадження системи </w:t>
      </w:r>
      <w:proofErr w:type="spellStart"/>
      <w:r w:rsidRPr="00EC4399">
        <w:rPr>
          <w:rFonts w:ascii="Times New Roman" w:hAnsi="Times New Roman"/>
          <w:sz w:val="24"/>
          <w:szCs w:val="24"/>
        </w:rPr>
        <w:t>енергоменеджменту</w:t>
      </w:r>
      <w:proofErr w:type="spellEnd"/>
      <w:r w:rsidRPr="00EC4399">
        <w:rPr>
          <w:rFonts w:ascii="Times New Roman" w:hAnsi="Times New Roman"/>
          <w:sz w:val="24"/>
          <w:szCs w:val="24"/>
        </w:rPr>
        <w:t xml:space="preserve"> в бюджетній сфері </w:t>
      </w:r>
      <w:proofErr w:type="spellStart"/>
      <w:r w:rsidRPr="00EC4399">
        <w:rPr>
          <w:rFonts w:ascii="Times New Roman" w:hAnsi="Times New Roman"/>
          <w:sz w:val="24"/>
          <w:szCs w:val="24"/>
        </w:rPr>
        <w:t>Кам’янської</w:t>
      </w:r>
      <w:proofErr w:type="spellEnd"/>
      <w:r w:rsidRPr="00EC4399">
        <w:rPr>
          <w:rFonts w:ascii="Times New Roman" w:hAnsi="Times New Roman"/>
          <w:sz w:val="24"/>
          <w:szCs w:val="24"/>
        </w:rPr>
        <w:t xml:space="preserve"> міської територіальної громади» та затверджено Положення. </w:t>
      </w:r>
    </w:p>
    <w:p w14:paraId="403658E1" w14:textId="77777777" w:rsidR="00D12B5F" w:rsidRPr="00EC4399" w:rsidRDefault="00D12B5F" w:rsidP="00D12B5F">
      <w:pPr>
        <w:spacing w:line="240" w:lineRule="auto"/>
        <w:ind w:firstLine="567"/>
        <w:jc w:val="both"/>
        <w:rPr>
          <w:rFonts w:ascii="Times New Roman" w:eastAsia="Times New Roman" w:hAnsi="Times New Roman"/>
          <w:sz w:val="24"/>
          <w:szCs w:val="24"/>
        </w:rPr>
      </w:pPr>
      <w:r w:rsidRPr="00EC4399">
        <w:rPr>
          <w:rFonts w:ascii="Times New Roman" w:eastAsia="Times New Roman" w:hAnsi="Times New Roman"/>
          <w:sz w:val="24"/>
          <w:szCs w:val="24"/>
        </w:rPr>
        <w:t>Станом на 01 липня 2024 року, муніципальна система енергетичного менеджменту охоплює 100% будівель бюджетних установ (далі – громадських будівель) міського підпорядкування, з яких 100% будівель включені до муніципальної системи енергетичного моніторингу (автоматизований збір інформації про споживання енергії здійснюється у 100% громадських будівель).</w:t>
      </w:r>
    </w:p>
    <w:p w14:paraId="7FFC932A" w14:textId="77777777" w:rsidR="00D12B5F" w:rsidRPr="00EC4399" w:rsidRDefault="00D12B5F" w:rsidP="00D12B5F">
      <w:pPr>
        <w:spacing w:line="240" w:lineRule="auto"/>
        <w:ind w:firstLine="567"/>
        <w:jc w:val="both"/>
        <w:rPr>
          <w:rFonts w:ascii="Times New Roman" w:hAnsi="Times New Roman"/>
          <w:sz w:val="24"/>
          <w:szCs w:val="24"/>
        </w:rPr>
      </w:pPr>
      <w:r w:rsidRPr="00EC4399">
        <w:rPr>
          <w:rFonts w:ascii="Times New Roman" w:hAnsi="Times New Roman"/>
          <w:sz w:val="24"/>
          <w:szCs w:val="24"/>
        </w:rPr>
        <w:t xml:space="preserve">Положення про </w:t>
      </w:r>
      <w:proofErr w:type="spellStart"/>
      <w:r w:rsidRPr="00EC4399">
        <w:rPr>
          <w:rFonts w:ascii="Times New Roman" w:hAnsi="Times New Roman"/>
          <w:sz w:val="24"/>
          <w:szCs w:val="24"/>
        </w:rPr>
        <w:t>запровадженнясистемиенергоменеджменту</w:t>
      </w:r>
      <w:proofErr w:type="spellEnd"/>
      <w:r w:rsidRPr="00EC4399">
        <w:rPr>
          <w:rFonts w:ascii="Times New Roman" w:hAnsi="Times New Roman"/>
          <w:sz w:val="24"/>
          <w:szCs w:val="24"/>
        </w:rPr>
        <w:t xml:space="preserve"> в </w:t>
      </w:r>
      <w:proofErr w:type="spellStart"/>
      <w:r w:rsidRPr="00EC4399">
        <w:rPr>
          <w:rFonts w:ascii="Times New Roman" w:hAnsi="Times New Roman"/>
          <w:sz w:val="24"/>
          <w:szCs w:val="24"/>
        </w:rPr>
        <w:t>бюджетнійсферіКам’янської</w:t>
      </w:r>
      <w:proofErr w:type="spellEnd"/>
      <w:r w:rsidRPr="00EC4399">
        <w:rPr>
          <w:rFonts w:ascii="Times New Roman" w:hAnsi="Times New Roman"/>
          <w:sz w:val="24"/>
          <w:szCs w:val="24"/>
        </w:rPr>
        <w:t xml:space="preserve"> міської територіальної громади</w:t>
      </w:r>
      <w:r w:rsidRPr="00FC4030">
        <w:rPr>
          <w:rFonts w:ascii="Times New Roman" w:hAnsi="Times New Roman"/>
          <w:sz w:val="24"/>
          <w:szCs w:val="24"/>
        </w:rPr>
        <w:t xml:space="preserve"> розроблено відповідно до </w:t>
      </w:r>
      <w:proofErr w:type="spellStart"/>
      <w:r w:rsidRPr="00FC4030">
        <w:rPr>
          <w:rFonts w:ascii="Times New Roman" w:hAnsi="Times New Roman"/>
          <w:sz w:val="24"/>
          <w:szCs w:val="24"/>
        </w:rPr>
        <w:t>чиннихстандартівзенергозбереження</w:t>
      </w:r>
      <w:proofErr w:type="spellEnd"/>
      <w:r w:rsidRPr="00FC4030">
        <w:rPr>
          <w:rFonts w:ascii="Times New Roman" w:hAnsi="Times New Roman"/>
          <w:sz w:val="24"/>
          <w:szCs w:val="24"/>
        </w:rPr>
        <w:t xml:space="preserve"> в Україні та встановлює вимоги до керівників та </w:t>
      </w:r>
      <w:proofErr w:type="spellStart"/>
      <w:r w:rsidRPr="00FC4030">
        <w:rPr>
          <w:rFonts w:ascii="Times New Roman" w:hAnsi="Times New Roman"/>
          <w:sz w:val="24"/>
          <w:szCs w:val="24"/>
        </w:rPr>
        <w:t>фахівцівбюджетних</w:t>
      </w:r>
      <w:proofErr w:type="spellEnd"/>
      <w:r w:rsidRPr="00FC4030">
        <w:rPr>
          <w:rFonts w:ascii="Times New Roman" w:hAnsi="Times New Roman"/>
          <w:sz w:val="24"/>
          <w:szCs w:val="24"/>
        </w:rPr>
        <w:t xml:space="preserve"> установ щодо підтримання та покращання процедур </w:t>
      </w:r>
      <w:proofErr w:type="spellStart"/>
      <w:r w:rsidRPr="00FC4030">
        <w:rPr>
          <w:rFonts w:ascii="Times New Roman" w:hAnsi="Times New Roman"/>
          <w:sz w:val="24"/>
          <w:szCs w:val="24"/>
        </w:rPr>
        <w:t>енергетичногомоніторингу</w:t>
      </w:r>
      <w:proofErr w:type="spellEnd"/>
      <w:r w:rsidRPr="00FC4030">
        <w:rPr>
          <w:rFonts w:ascii="Times New Roman" w:hAnsi="Times New Roman"/>
          <w:sz w:val="24"/>
          <w:szCs w:val="24"/>
        </w:rPr>
        <w:t xml:space="preserve">, що дозволяють впровадити системний підхід для </w:t>
      </w:r>
      <w:proofErr w:type="spellStart"/>
      <w:r w:rsidRPr="00FC4030">
        <w:rPr>
          <w:rFonts w:ascii="Times New Roman" w:hAnsi="Times New Roman"/>
          <w:sz w:val="24"/>
          <w:szCs w:val="24"/>
        </w:rPr>
        <w:t>забезпеченняпостійного</w:t>
      </w:r>
      <w:proofErr w:type="spellEnd"/>
      <w:r w:rsidRPr="00FC4030">
        <w:rPr>
          <w:rFonts w:ascii="Times New Roman" w:hAnsi="Times New Roman"/>
          <w:sz w:val="24"/>
          <w:szCs w:val="24"/>
        </w:rPr>
        <w:t xml:space="preserve"> підвищення енергетичних параметрів, </w:t>
      </w:r>
      <w:r w:rsidRPr="00EC4399">
        <w:rPr>
          <w:rFonts w:ascii="Times New Roman" w:hAnsi="Times New Roman"/>
          <w:sz w:val="24"/>
          <w:szCs w:val="24"/>
        </w:rPr>
        <w:t>ефективності використанняенергетичнихресурсівтаенергозбереженнянаоб’єктахбюджетноїсфериміської територіальної громади.</w:t>
      </w:r>
    </w:p>
    <w:p w14:paraId="17A6B3E3" w14:textId="2C45BBF3" w:rsidR="00D12B5F" w:rsidRPr="00EC4399" w:rsidRDefault="00D12B5F" w:rsidP="00D12B5F">
      <w:pPr>
        <w:spacing w:line="240" w:lineRule="auto"/>
        <w:ind w:firstLine="567"/>
        <w:jc w:val="both"/>
        <w:rPr>
          <w:rFonts w:ascii="Times New Roman" w:eastAsia="Times New Roman" w:hAnsi="Times New Roman"/>
          <w:sz w:val="24"/>
          <w:szCs w:val="24"/>
        </w:rPr>
      </w:pPr>
      <w:r w:rsidRPr="00EC4399">
        <w:rPr>
          <w:rFonts w:ascii="Times New Roman" w:eastAsia="Times New Roman" w:hAnsi="Times New Roman"/>
          <w:sz w:val="24"/>
          <w:szCs w:val="24"/>
        </w:rPr>
        <w:t xml:space="preserve">Структурний підрозділ виконавчого органу міської ради, який відповідальний за функціонування системи енергетичного менеджменту складається з 3 штатних одиниць </w:t>
      </w:r>
      <w:r w:rsidR="009C3CCF">
        <w:rPr>
          <w:rFonts w:ascii="Times New Roman" w:eastAsia="Times New Roman" w:hAnsi="Times New Roman"/>
          <w:sz w:val="24"/>
          <w:szCs w:val="24"/>
        </w:rPr>
        <w:t>.</w:t>
      </w:r>
    </w:p>
    <w:p w14:paraId="714FC83B" w14:textId="77777777" w:rsidR="00D12B5F" w:rsidRPr="00EC4399" w:rsidRDefault="00D12B5F" w:rsidP="00D12B5F">
      <w:pPr>
        <w:spacing w:line="240" w:lineRule="auto"/>
        <w:ind w:firstLine="567"/>
        <w:jc w:val="both"/>
        <w:rPr>
          <w:rFonts w:ascii="Times New Roman" w:eastAsia="Times New Roman" w:hAnsi="Times New Roman"/>
          <w:sz w:val="24"/>
          <w:szCs w:val="24"/>
        </w:rPr>
      </w:pPr>
      <w:r w:rsidRPr="00EC4399">
        <w:rPr>
          <w:rFonts w:ascii="Times New Roman" w:eastAsia="Times New Roman" w:hAnsi="Times New Roman"/>
          <w:sz w:val="24"/>
          <w:szCs w:val="24"/>
        </w:rPr>
        <w:t xml:space="preserve">Розглядається можливість в подальшому розширити сферу охоплення муніципальної системи енергетичного менеджменту на комунальні підприємства (у тому числі шляхом координації із новоутвореними та/або діючими системами </w:t>
      </w:r>
      <w:proofErr w:type="spellStart"/>
      <w:r w:rsidRPr="00EC4399">
        <w:rPr>
          <w:rFonts w:ascii="Times New Roman" w:eastAsia="Times New Roman" w:hAnsi="Times New Roman"/>
          <w:sz w:val="24"/>
          <w:szCs w:val="24"/>
        </w:rPr>
        <w:t>енергоменеджменту</w:t>
      </w:r>
      <w:proofErr w:type="spellEnd"/>
      <w:r w:rsidRPr="00EC4399">
        <w:rPr>
          <w:rFonts w:ascii="Times New Roman" w:eastAsia="Times New Roman" w:hAnsi="Times New Roman"/>
          <w:sz w:val="24"/>
          <w:szCs w:val="24"/>
        </w:rPr>
        <w:t xml:space="preserve"> </w:t>
      </w:r>
      <w:r w:rsidRPr="00EC4399">
        <w:rPr>
          <w:rFonts w:ascii="Times New Roman" w:eastAsia="Times New Roman" w:hAnsi="Times New Roman"/>
          <w:sz w:val="24"/>
          <w:szCs w:val="24"/>
        </w:rPr>
        <w:lastRenderedPageBreak/>
        <w:t>комунальних підприємств) і на багатоквартирний житловий фонд (у тому числі шляхом включення багатоквартирних будинків до муніципальної системи енергетичного моніторингу).</w:t>
      </w:r>
    </w:p>
    <w:p w14:paraId="1CC16530" w14:textId="77777777" w:rsidR="00D12B5F" w:rsidRPr="00352656" w:rsidRDefault="00D12B5F" w:rsidP="00D12B5F">
      <w:pPr>
        <w:spacing w:after="0" w:line="240" w:lineRule="auto"/>
        <w:ind w:firstLine="709"/>
        <w:jc w:val="both"/>
        <w:rPr>
          <w:rFonts w:ascii="Times New Roman" w:eastAsia="Times New Roman" w:hAnsi="Times New Roman"/>
          <w:b/>
          <w:bCs/>
          <w:sz w:val="24"/>
          <w:szCs w:val="24"/>
        </w:rPr>
      </w:pPr>
      <w:r w:rsidRPr="00352656">
        <w:rPr>
          <w:rFonts w:ascii="Times New Roman" w:eastAsia="Times New Roman" w:hAnsi="Times New Roman"/>
          <w:b/>
          <w:bCs/>
          <w:sz w:val="24"/>
          <w:szCs w:val="24"/>
        </w:rPr>
        <w:t>Аналіз впливу міської ради, її виконавчих органів на сектори</w:t>
      </w:r>
    </w:p>
    <w:p w14:paraId="4253AFB0" w14:textId="77777777" w:rsidR="00D12B5F" w:rsidRPr="00793417" w:rsidRDefault="00D12B5F" w:rsidP="00D12B5F">
      <w:pPr>
        <w:pStyle w:val="rvps2"/>
        <w:shd w:val="clear" w:color="auto" w:fill="FFFFFF"/>
        <w:spacing w:before="0" w:beforeAutospacing="0" w:after="120" w:afterAutospacing="0"/>
        <w:ind w:firstLine="450"/>
        <w:jc w:val="both"/>
      </w:pPr>
      <w:r w:rsidRPr="00793417">
        <w:t>Відповідно до Методики розроблення місцевих енергетичних планів, затвердженої наказом Міністерства розвитку громад, територій та інфраструктури України від 21</w:t>
      </w:r>
      <w:r>
        <w:t> </w:t>
      </w:r>
      <w:r w:rsidRPr="00793417">
        <w:t>грудня 2024 року № 1163, визнач</w:t>
      </w:r>
      <w:r>
        <w:t xml:space="preserve">аються </w:t>
      </w:r>
      <w:r w:rsidRPr="00793417">
        <w:t xml:space="preserve">пріоритетні сектори енергетичного планування та </w:t>
      </w:r>
      <w:r>
        <w:t>цілі сталого енергетичного розвитку громади</w:t>
      </w:r>
      <w:r w:rsidRPr="00793417">
        <w:t xml:space="preserve"> на період до 2030 року</w:t>
      </w:r>
      <w:r>
        <w:t xml:space="preserve"> на основі оцінки </w:t>
      </w:r>
      <w:r w:rsidRPr="00793417">
        <w:t>рів</w:t>
      </w:r>
      <w:r>
        <w:t>ня</w:t>
      </w:r>
      <w:r w:rsidRPr="00793417">
        <w:t xml:space="preserve"> впливу селищної ради та її виконавчих органів на кожний сектор енергоспоживання за трьома напрямками</w:t>
      </w:r>
      <w:r>
        <w:t>:</w:t>
      </w:r>
    </w:p>
    <w:p w14:paraId="1F87D732" w14:textId="77777777" w:rsidR="00D12B5F" w:rsidRPr="003447BD" w:rsidRDefault="00D12B5F" w:rsidP="00D12B5F">
      <w:pPr>
        <w:pStyle w:val="rvps2"/>
        <w:numPr>
          <w:ilvl w:val="0"/>
          <w:numId w:val="26"/>
        </w:numPr>
        <w:shd w:val="clear" w:color="auto" w:fill="FFFFFF"/>
        <w:spacing w:before="0" w:beforeAutospacing="0" w:after="120" w:afterAutospacing="0"/>
        <w:jc w:val="both"/>
        <w:rPr>
          <w:bCs/>
        </w:rPr>
      </w:pPr>
      <w:r w:rsidRPr="003447BD">
        <w:rPr>
          <w:bCs/>
        </w:rPr>
        <w:t>управління - вплив на прийняття управлінських рішень в секторі;</w:t>
      </w:r>
    </w:p>
    <w:p w14:paraId="39574DFD" w14:textId="77777777" w:rsidR="00D12B5F" w:rsidRPr="003447BD" w:rsidRDefault="00D12B5F" w:rsidP="00D12B5F">
      <w:pPr>
        <w:pStyle w:val="rvps2"/>
        <w:numPr>
          <w:ilvl w:val="0"/>
          <w:numId w:val="26"/>
        </w:numPr>
        <w:shd w:val="clear" w:color="auto" w:fill="FFFFFF"/>
        <w:spacing w:before="0" w:beforeAutospacing="0" w:after="120" w:afterAutospacing="0"/>
        <w:jc w:val="both"/>
        <w:rPr>
          <w:bCs/>
        </w:rPr>
      </w:pPr>
      <w:r w:rsidRPr="003447BD">
        <w:rPr>
          <w:bCs/>
        </w:rPr>
        <w:t>регулювання - вплив на діяльність в секторі через прийняття регуляторних актів;</w:t>
      </w:r>
    </w:p>
    <w:p w14:paraId="6557BEEC" w14:textId="77777777" w:rsidR="00D12B5F" w:rsidRPr="003447BD" w:rsidRDefault="00D12B5F" w:rsidP="00D12B5F">
      <w:pPr>
        <w:pStyle w:val="aff"/>
        <w:numPr>
          <w:ilvl w:val="0"/>
          <w:numId w:val="26"/>
        </w:numPr>
        <w:spacing w:after="120" w:line="240" w:lineRule="auto"/>
        <w:jc w:val="both"/>
        <w:rPr>
          <w:rFonts w:ascii="Times New Roman" w:eastAsia="Times New Roman" w:hAnsi="Times New Roman"/>
          <w:b w:val="0"/>
          <w:bCs/>
          <w:color w:val="auto"/>
          <w:sz w:val="24"/>
          <w:szCs w:val="24"/>
          <w:lang w:val="uk-UA"/>
        </w:rPr>
      </w:pPr>
      <w:r w:rsidRPr="003447BD">
        <w:rPr>
          <w:rFonts w:ascii="Times New Roman" w:eastAsia="Times New Roman" w:hAnsi="Times New Roman"/>
          <w:b w:val="0"/>
          <w:bCs/>
          <w:color w:val="auto"/>
          <w:sz w:val="24"/>
          <w:szCs w:val="24"/>
          <w:lang w:val="uk-UA"/>
        </w:rPr>
        <w:t>фінансування - вплив на забезпечення операційної діяльності та/або розвитку в секторі шляхом здійснення видатків з місцевого бюджету.</w:t>
      </w:r>
    </w:p>
    <w:p w14:paraId="72443FAB" w14:textId="77777777" w:rsidR="00D12B5F" w:rsidRDefault="00D12B5F" w:rsidP="00D12B5F">
      <w:pPr>
        <w:pStyle w:val="afffa"/>
        <w:spacing w:before="0" w:line="240" w:lineRule="auto"/>
      </w:pPr>
      <w:r>
        <w:t>Міська</w:t>
      </w:r>
      <w:r w:rsidRPr="00793417">
        <w:t xml:space="preserve"> рада при формуванні бюджету визначає бюджетні призначення для різних секторів, </w:t>
      </w:r>
      <w:proofErr w:type="spellStart"/>
      <w:r>
        <w:t>зокрема</w:t>
      </w:r>
      <w:r w:rsidRPr="00793417">
        <w:t>громадськ</w:t>
      </w:r>
      <w:r>
        <w:t>их</w:t>
      </w:r>
      <w:r w:rsidRPr="00793417">
        <w:t>будіве</w:t>
      </w:r>
      <w:r>
        <w:t>ль</w:t>
      </w:r>
      <w:proofErr w:type="spellEnd"/>
      <w:r w:rsidRPr="00793417">
        <w:t xml:space="preserve">, </w:t>
      </w:r>
      <w:r>
        <w:t xml:space="preserve">об’єкти </w:t>
      </w:r>
      <w:r w:rsidRPr="00793417">
        <w:t>сфер</w:t>
      </w:r>
      <w:r>
        <w:t>и</w:t>
      </w:r>
      <w:r w:rsidRPr="00793417">
        <w:t xml:space="preserve"> теплопостачання, водопостачання та водовідведення</w:t>
      </w:r>
      <w:r>
        <w:t xml:space="preserve">, </w:t>
      </w:r>
      <w:r w:rsidRPr="00793417">
        <w:t>управління відходами</w:t>
      </w:r>
      <w:r>
        <w:t>, програм підтримки населення тощо</w:t>
      </w:r>
      <w:r w:rsidRPr="00793417">
        <w:t>.</w:t>
      </w:r>
    </w:p>
    <w:p w14:paraId="3F4B7E74" w14:textId="77777777" w:rsidR="00D12B5F" w:rsidRDefault="00D12B5F" w:rsidP="00D12B5F">
      <w:pPr>
        <w:pStyle w:val="afffa"/>
        <w:spacing w:before="0" w:line="240" w:lineRule="auto"/>
      </w:pPr>
      <w:proofErr w:type="spellStart"/>
      <w:r w:rsidRPr="007B158F">
        <w:t>Най</w:t>
      </w:r>
      <w:r>
        <w:t>вищийрівень</w:t>
      </w:r>
      <w:r w:rsidRPr="007B158F">
        <w:t>вплив</w:t>
      </w:r>
      <w:r>
        <w:t>уміські</w:t>
      </w:r>
      <w:proofErr w:type="spellEnd"/>
      <w:r>
        <w:t xml:space="preserve"> органи самоврядування</w:t>
      </w:r>
      <w:r w:rsidRPr="007B158F">
        <w:t xml:space="preserve"> ма</w:t>
      </w:r>
      <w:r>
        <w:t>ють</w:t>
      </w:r>
      <w:r w:rsidRPr="007B158F">
        <w:t xml:space="preserve"> на сектор громадських будівель бюджетних установ </w:t>
      </w:r>
      <w:r>
        <w:t>міського</w:t>
      </w:r>
      <w:r w:rsidRPr="007B158F">
        <w:t xml:space="preserve"> підпорядкування.</w:t>
      </w:r>
    </w:p>
    <w:p w14:paraId="4E3F0161" w14:textId="77777777" w:rsidR="00D12B5F" w:rsidRPr="00793417" w:rsidRDefault="00D12B5F" w:rsidP="00D12B5F">
      <w:pPr>
        <w:pStyle w:val="afffa"/>
        <w:spacing w:before="0" w:line="240" w:lineRule="auto"/>
      </w:pPr>
      <w:r>
        <w:t xml:space="preserve">Сектор </w:t>
      </w:r>
      <w:r w:rsidRPr="00793417">
        <w:t>житлов</w:t>
      </w:r>
      <w:r>
        <w:t>их</w:t>
      </w:r>
      <w:r w:rsidRPr="00793417">
        <w:t xml:space="preserve"> будів</w:t>
      </w:r>
      <w:r>
        <w:t>ель займає домінуюче положення в енергетичному балансі громади (70</w:t>
      </w:r>
      <w:r w:rsidRPr="00793417">
        <w:t xml:space="preserve">% </w:t>
      </w:r>
      <w:r>
        <w:t xml:space="preserve">від </w:t>
      </w:r>
      <w:r w:rsidRPr="00793417">
        <w:t>загально</w:t>
      </w:r>
      <w:r>
        <w:t>го обсягу</w:t>
      </w:r>
      <w:r w:rsidRPr="00793417">
        <w:t xml:space="preserve"> енергоспоживанн</w:t>
      </w:r>
      <w:r>
        <w:t xml:space="preserve">я, без урахування промисловості), рівень впливу селищних органів влади оцінюється як </w:t>
      </w:r>
      <w:r w:rsidRPr="00793417">
        <w:t>опосередкований</w:t>
      </w:r>
      <w:r>
        <w:t xml:space="preserve">, оскільки існує можливість створення програм підтримки (співфінансування) здійснення ремонту, </w:t>
      </w:r>
      <w:proofErr w:type="spellStart"/>
      <w:r>
        <w:t>термомодернізації</w:t>
      </w:r>
      <w:proofErr w:type="spellEnd"/>
      <w:r>
        <w:t>, відновлення багатоквартирних і садибних будинків.</w:t>
      </w:r>
    </w:p>
    <w:p w14:paraId="6224CCE3" w14:textId="77777777" w:rsidR="00D12B5F" w:rsidRPr="00793417" w:rsidRDefault="00D12B5F" w:rsidP="00D12B5F">
      <w:pPr>
        <w:pStyle w:val="afffa"/>
        <w:spacing w:before="0" w:line="240" w:lineRule="auto"/>
      </w:pPr>
      <w:r w:rsidRPr="00793417">
        <w:t>На сектор</w:t>
      </w:r>
      <w:r>
        <w:t>и</w:t>
      </w:r>
      <w:r w:rsidRPr="00793417">
        <w:t xml:space="preserve"> громадськ</w:t>
      </w:r>
      <w:r>
        <w:t>ого</w:t>
      </w:r>
      <w:r w:rsidRPr="00793417">
        <w:t xml:space="preserve"> та </w:t>
      </w:r>
      <w:r>
        <w:t>приватного</w:t>
      </w:r>
      <w:r w:rsidRPr="00793417">
        <w:t xml:space="preserve"> транспорт</w:t>
      </w:r>
      <w:r>
        <w:t>у</w:t>
      </w:r>
      <w:r w:rsidRPr="00793417">
        <w:t xml:space="preserve">, газову інфраструктуру, електроенергетику, промисловість </w:t>
      </w:r>
      <w:proofErr w:type="spellStart"/>
      <w:r>
        <w:t>Кам’янськаМ</w:t>
      </w:r>
      <w:r w:rsidRPr="00793417">
        <w:t>ТГ</w:t>
      </w:r>
      <w:proofErr w:type="spellEnd"/>
      <w:r w:rsidRPr="00793417">
        <w:t xml:space="preserve"> має </w:t>
      </w:r>
      <w:r>
        <w:t xml:space="preserve">низький рівень </w:t>
      </w:r>
      <w:r w:rsidRPr="00793417">
        <w:t>вплив.</w:t>
      </w:r>
    </w:p>
    <w:p w14:paraId="38D51AD3" w14:textId="77777777" w:rsidR="00D12B5F" w:rsidRPr="00352656" w:rsidRDefault="00D12B5F" w:rsidP="00D12B5F">
      <w:pPr>
        <w:spacing w:after="0" w:line="240" w:lineRule="auto"/>
        <w:ind w:firstLine="709"/>
        <w:jc w:val="both"/>
        <w:rPr>
          <w:rFonts w:ascii="Times New Roman" w:hAnsi="Times New Roman"/>
          <w:b/>
          <w:sz w:val="24"/>
          <w:szCs w:val="24"/>
        </w:rPr>
      </w:pPr>
    </w:p>
    <w:p w14:paraId="6272DBE1" w14:textId="16DEFB02" w:rsidR="00D12B5F" w:rsidRPr="00352656" w:rsidRDefault="00B65F9C" w:rsidP="00D12B5F">
      <w:pPr>
        <w:pStyle w:val="20"/>
        <w:spacing w:after="0"/>
        <w:rPr>
          <w:rFonts w:ascii="Times New Roman" w:hAnsi="Times New Roman"/>
          <w:bCs/>
          <w:color w:val="auto"/>
          <w:sz w:val="28"/>
          <w:szCs w:val="28"/>
          <w:lang w:val="uk-UA"/>
        </w:rPr>
      </w:pPr>
      <w:r>
        <w:rPr>
          <w:rFonts w:ascii="Times New Roman" w:hAnsi="Times New Roman"/>
          <w:bCs/>
          <w:color w:val="auto"/>
          <w:sz w:val="24"/>
          <w:szCs w:val="24"/>
          <w:lang w:val="uk-UA"/>
        </w:rPr>
        <w:t>2</w:t>
      </w:r>
      <w:r w:rsidR="00D12B5F" w:rsidRPr="00352656">
        <w:rPr>
          <w:rFonts w:ascii="Times New Roman" w:hAnsi="Times New Roman"/>
          <w:bCs/>
          <w:color w:val="auto"/>
          <w:sz w:val="24"/>
          <w:szCs w:val="24"/>
          <w:lang w:val="uk-UA"/>
        </w:rPr>
        <w:t>.6. Інвестиційна політика громади</w:t>
      </w:r>
    </w:p>
    <w:p w14:paraId="6B6A2EA9" w14:textId="77777777" w:rsidR="00D12B5F" w:rsidRPr="00FC4030" w:rsidRDefault="00D12B5F" w:rsidP="00D12B5F">
      <w:pPr>
        <w:tabs>
          <w:tab w:val="left" w:pos="708"/>
          <w:tab w:val="left" w:pos="1416"/>
          <w:tab w:val="left" w:pos="2124"/>
          <w:tab w:val="left" w:pos="2832"/>
          <w:tab w:val="left" w:pos="3540"/>
          <w:tab w:val="left" w:pos="4248"/>
          <w:tab w:val="left" w:pos="4956"/>
          <w:tab w:val="left" w:pos="5664"/>
          <w:tab w:val="left" w:pos="6372"/>
          <w:tab w:val="left" w:pos="6860"/>
        </w:tabs>
        <w:spacing w:after="0" w:line="240" w:lineRule="auto"/>
        <w:ind w:firstLine="709"/>
        <w:jc w:val="both"/>
        <w:rPr>
          <w:rFonts w:ascii="Times New Roman" w:eastAsia="Times New Roman" w:hAnsi="Times New Roman"/>
          <w:sz w:val="24"/>
          <w:szCs w:val="24"/>
          <w:lang w:eastAsia="ru-RU"/>
        </w:rPr>
      </w:pPr>
      <w:r w:rsidRPr="00352656">
        <w:rPr>
          <w:rFonts w:ascii="Times New Roman" w:eastAsia="Times New Roman" w:hAnsi="Times New Roman"/>
          <w:sz w:val="24"/>
          <w:szCs w:val="24"/>
          <w:lang w:eastAsia="ru-RU"/>
        </w:rPr>
        <w:t>Інвестиційна діяльність міської ради спрямована на створення приваблив</w:t>
      </w:r>
      <w:r w:rsidRPr="00FC4030">
        <w:rPr>
          <w:rFonts w:ascii="Times New Roman" w:eastAsia="Times New Roman" w:hAnsi="Times New Roman"/>
          <w:sz w:val="24"/>
          <w:szCs w:val="24"/>
          <w:lang w:eastAsia="ru-RU"/>
        </w:rPr>
        <w:t xml:space="preserve">ого інвестиційного клімату та подальше нарощування інвестиційних ресурсів, поліпшення інвестиційних джерел, оптимізацію напрямків їх вкладення. На офіційному сайті міської ради створено карту інвестиційних можливостей із зазначенням вільних земельних ділянок та приміщень комунальної власності, розташованих на території міста, а також окремий розділ з інформацією щодо </w:t>
      </w:r>
      <w:proofErr w:type="spellStart"/>
      <w:r w:rsidRPr="00FC4030">
        <w:rPr>
          <w:rFonts w:ascii="Times New Roman" w:eastAsia="Times New Roman" w:hAnsi="Times New Roman"/>
          <w:sz w:val="24"/>
          <w:szCs w:val="24"/>
          <w:lang w:eastAsia="ru-RU"/>
        </w:rPr>
        <w:t>проєктів</w:t>
      </w:r>
      <w:proofErr w:type="spellEnd"/>
      <w:r w:rsidRPr="00FC4030">
        <w:rPr>
          <w:rFonts w:ascii="Times New Roman" w:eastAsia="Times New Roman" w:hAnsi="Times New Roman"/>
          <w:sz w:val="24"/>
          <w:szCs w:val="24"/>
          <w:lang w:eastAsia="ru-RU"/>
        </w:rPr>
        <w:t xml:space="preserve">, які пропонуються для інвестування. </w:t>
      </w:r>
    </w:p>
    <w:p w14:paraId="638D071F" w14:textId="77777777" w:rsidR="00D12B5F" w:rsidRPr="00FC4030" w:rsidRDefault="00D12B5F" w:rsidP="00D12B5F">
      <w:pPr>
        <w:shd w:val="clear" w:color="auto" w:fill="FFFFFF"/>
        <w:spacing w:after="0" w:line="240" w:lineRule="auto"/>
        <w:ind w:firstLine="709"/>
        <w:jc w:val="both"/>
        <w:textAlignment w:val="baseline"/>
        <w:rPr>
          <w:rFonts w:ascii="Times New Roman" w:eastAsia="Times New Roman" w:hAnsi="Times New Roman"/>
          <w:sz w:val="24"/>
          <w:szCs w:val="24"/>
          <w:lang w:eastAsia="ru-RU"/>
        </w:rPr>
      </w:pPr>
      <w:r w:rsidRPr="00FC4030">
        <w:rPr>
          <w:rFonts w:ascii="Times New Roman" w:eastAsia="Times New Roman" w:hAnsi="Times New Roman"/>
          <w:sz w:val="24"/>
          <w:szCs w:val="24"/>
          <w:lang w:eastAsia="ru-RU"/>
        </w:rPr>
        <w:t xml:space="preserve">З метою залучення іноземних інвестицій на реалізацію пріоритетних інфраструктурних </w:t>
      </w:r>
      <w:proofErr w:type="spellStart"/>
      <w:r w:rsidRPr="00FC4030">
        <w:rPr>
          <w:rFonts w:ascii="Times New Roman" w:eastAsia="Times New Roman" w:hAnsi="Times New Roman"/>
          <w:sz w:val="24"/>
          <w:szCs w:val="24"/>
          <w:lang w:eastAsia="ru-RU"/>
        </w:rPr>
        <w:t>проєктівКам’янська</w:t>
      </w:r>
      <w:proofErr w:type="spellEnd"/>
      <w:r w:rsidRPr="00FC4030">
        <w:rPr>
          <w:rFonts w:ascii="Times New Roman" w:eastAsia="Times New Roman" w:hAnsi="Times New Roman"/>
          <w:sz w:val="24"/>
          <w:szCs w:val="24"/>
          <w:lang w:eastAsia="ru-RU"/>
        </w:rPr>
        <w:t xml:space="preserve"> міська територіальна громада </w:t>
      </w:r>
      <w:proofErr w:type="spellStart"/>
      <w:r w:rsidRPr="00FC4030">
        <w:rPr>
          <w:rFonts w:ascii="Times New Roman" w:eastAsia="Times New Roman" w:hAnsi="Times New Roman"/>
          <w:sz w:val="24"/>
          <w:szCs w:val="24"/>
          <w:lang w:eastAsia="ru-RU"/>
        </w:rPr>
        <w:t>співпрацює</w:t>
      </w:r>
      <w:r>
        <w:rPr>
          <w:rFonts w:ascii="Times New Roman" w:eastAsia="Times New Roman" w:hAnsi="Times New Roman"/>
          <w:sz w:val="24"/>
          <w:szCs w:val="24"/>
          <w:lang w:eastAsia="ru-RU"/>
        </w:rPr>
        <w:t>з</w:t>
      </w:r>
      <w:r w:rsidRPr="00FC4030">
        <w:rPr>
          <w:rFonts w:ascii="Times New Roman" w:eastAsia="Times New Roman" w:hAnsi="Times New Roman"/>
          <w:sz w:val="24"/>
          <w:szCs w:val="24"/>
          <w:lang w:eastAsia="ru-RU"/>
        </w:rPr>
        <w:t>м</w:t>
      </w:r>
      <w:r w:rsidRPr="00FC4030">
        <w:rPr>
          <w:rFonts w:ascii="Times New Roman" w:hAnsi="Times New Roman"/>
          <w:sz w:val="24"/>
          <w:szCs w:val="24"/>
        </w:rPr>
        <w:t>іжнародними</w:t>
      </w:r>
      <w:proofErr w:type="spellEnd"/>
      <w:r w:rsidRPr="00FC4030">
        <w:rPr>
          <w:rFonts w:ascii="Times New Roman" w:hAnsi="Times New Roman"/>
          <w:sz w:val="24"/>
          <w:szCs w:val="24"/>
        </w:rPr>
        <w:t xml:space="preserve"> фінансовими організаціями</w:t>
      </w:r>
      <w:r w:rsidRPr="00FC4030">
        <w:rPr>
          <w:rFonts w:ascii="Times New Roman" w:eastAsia="Times New Roman" w:hAnsi="Times New Roman"/>
          <w:sz w:val="24"/>
          <w:szCs w:val="24"/>
          <w:lang w:eastAsia="ru-RU"/>
        </w:rPr>
        <w:t>.</w:t>
      </w:r>
    </w:p>
    <w:p w14:paraId="345728AC" w14:textId="77777777" w:rsidR="00D12B5F" w:rsidRPr="00FC4030" w:rsidRDefault="00D12B5F" w:rsidP="00D12B5F">
      <w:pPr>
        <w:spacing w:after="0" w:line="240" w:lineRule="auto"/>
        <w:ind w:firstLine="709"/>
        <w:jc w:val="both"/>
        <w:rPr>
          <w:rFonts w:ascii="Times New Roman" w:eastAsia="Times New Roman" w:hAnsi="Times New Roman"/>
          <w:sz w:val="24"/>
          <w:szCs w:val="24"/>
          <w:lang w:eastAsia="ru-RU"/>
        </w:rPr>
      </w:pPr>
      <w:r w:rsidRPr="00FC4030">
        <w:rPr>
          <w:rFonts w:ascii="Times New Roman" w:eastAsia="Times New Roman" w:hAnsi="Times New Roman"/>
          <w:sz w:val="24"/>
          <w:szCs w:val="24"/>
          <w:lang w:eastAsia="ru-RU"/>
        </w:rPr>
        <w:t xml:space="preserve">В рамках реалізації </w:t>
      </w:r>
      <w:proofErr w:type="spellStart"/>
      <w:r w:rsidRPr="00FC4030">
        <w:rPr>
          <w:rFonts w:ascii="Times New Roman" w:eastAsia="Times New Roman" w:hAnsi="Times New Roman"/>
          <w:sz w:val="24"/>
          <w:szCs w:val="24"/>
          <w:lang w:eastAsia="ru-RU"/>
        </w:rPr>
        <w:t>проєкту</w:t>
      </w:r>
      <w:proofErr w:type="spellEnd"/>
      <w:r w:rsidRPr="00FC4030">
        <w:rPr>
          <w:rFonts w:ascii="Times New Roman" w:eastAsia="Times New Roman" w:hAnsi="Times New Roman"/>
          <w:sz w:val="24"/>
          <w:szCs w:val="24"/>
          <w:lang w:eastAsia="ru-RU"/>
        </w:rPr>
        <w:t xml:space="preserve"> Надзвичайна кредитна програма для відновлення України, що фінансується Європейським інвестиційним банком, ведуться будівельні роботи по </w:t>
      </w:r>
      <w:proofErr w:type="spellStart"/>
      <w:r w:rsidRPr="00FC4030">
        <w:rPr>
          <w:rFonts w:ascii="Times New Roman" w:eastAsia="Times New Roman" w:hAnsi="Times New Roman"/>
          <w:sz w:val="24"/>
          <w:szCs w:val="24"/>
          <w:lang w:eastAsia="ru-RU"/>
        </w:rPr>
        <w:t>субпроєкту«Реконструкція</w:t>
      </w:r>
      <w:proofErr w:type="spellEnd"/>
      <w:r w:rsidRPr="00FC4030">
        <w:rPr>
          <w:rFonts w:ascii="Times New Roman" w:eastAsia="Times New Roman" w:hAnsi="Times New Roman"/>
          <w:sz w:val="24"/>
          <w:szCs w:val="24"/>
          <w:lang w:eastAsia="ru-RU"/>
        </w:rPr>
        <w:t xml:space="preserve"> окремо розташованої будівлі комунального закладу «Навчально-виховний комплекс «Гімназія №11 – спеціалізована школа з поглибленим вивченням іноземних мов І ступеня – дошкільний навчальний заклад «Еврика» </w:t>
      </w:r>
      <w:proofErr w:type="spellStart"/>
      <w:r w:rsidRPr="00FC4030">
        <w:rPr>
          <w:rFonts w:ascii="Times New Roman" w:eastAsia="Times New Roman" w:hAnsi="Times New Roman"/>
          <w:sz w:val="24"/>
          <w:szCs w:val="24"/>
          <w:lang w:eastAsia="ru-RU"/>
        </w:rPr>
        <w:t>Кам’янської</w:t>
      </w:r>
      <w:proofErr w:type="spellEnd"/>
      <w:r w:rsidRPr="00FC4030">
        <w:rPr>
          <w:rFonts w:ascii="Times New Roman" w:eastAsia="Times New Roman" w:hAnsi="Times New Roman"/>
          <w:sz w:val="24"/>
          <w:szCs w:val="24"/>
          <w:lang w:eastAsia="ru-RU"/>
        </w:rPr>
        <w:t xml:space="preserve"> міської ради за </w:t>
      </w:r>
      <w:proofErr w:type="spellStart"/>
      <w:r w:rsidRPr="00FC4030">
        <w:rPr>
          <w:rFonts w:ascii="Times New Roman" w:eastAsia="Times New Roman" w:hAnsi="Times New Roman"/>
          <w:sz w:val="24"/>
          <w:szCs w:val="24"/>
          <w:lang w:eastAsia="ru-RU"/>
        </w:rPr>
        <w:t>адресою</w:t>
      </w:r>
      <w:proofErr w:type="spellEnd"/>
      <w:r w:rsidRPr="00FC4030">
        <w:rPr>
          <w:rFonts w:ascii="Times New Roman" w:eastAsia="Times New Roman" w:hAnsi="Times New Roman"/>
          <w:sz w:val="24"/>
          <w:szCs w:val="24"/>
          <w:lang w:eastAsia="ru-RU"/>
        </w:rPr>
        <w:t xml:space="preserve">: вул.9 Травня, 18» загальною вартістю 62,3 млн грн, протягом 2021 року виконані роботи на суму18,5 млн грн. По </w:t>
      </w:r>
      <w:proofErr w:type="spellStart"/>
      <w:r w:rsidRPr="00FC4030">
        <w:rPr>
          <w:rFonts w:ascii="Times New Roman" w:eastAsia="Times New Roman" w:hAnsi="Times New Roman"/>
          <w:sz w:val="24"/>
          <w:szCs w:val="24"/>
          <w:lang w:eastAsia="ru-RU"/>
        </w:rPr>
        <w:t>субпроєкту</w:t>
      </w:r>
      <w:proofErr w:type="spellEnd"/>
      <w:r w:rsidRPr="00FC4030">
        <w:rPr>
          <w:rFonts w:ascii="Times New Roman" w:eastAsia="Times New Roman" w:hAnsi="Times New Roman"/>
          <w:sz w:val="24"/>
          <w:szCs w:val="24"/>
          <w:lang w:eastAsia="ru-RU"/>
        </w:rPr>
        <w:t xml:space="preserve"> «Реконструкція комунального закладу «Спеціалізована школа з поглибленим вивченням іноземних мов І ступеня – колегіум №16» </w:t>
      </w:r>
      <w:proofErr w:type="spellStart"/>
      <w:r w:rsidRPr="00FC4030">
        <w:rPr>
          <w:rFonts w:ascii="Times New Roman" w:eastAsia="Times New Roman" w:hAnsi="Times New Roman"/>
          <w:sz w:val="24"/>
          <w:szCs w:val="24"/>
          <w:lang w:eastAsia="ru-RU"/>
        </w:rPr>
        <w:t>Кам’янської</w:t>
      </w:r>
      <w:proofErr w:type="spellEnd"/>
      <w:r w:rsidRPr="00FC4030">
        <w:rPr>
          <w:rFonts w:ascii="Times New Roman" w:eastAsia="Times New Roman" w:hAnsi="Times New Roman"/>
          <w:sz w:val="24"/>
          <w:szCs w:val="24"/>
          <w:lang w:eastAsia="ru-RU"/>
        </w:rPr>
        <w:t xml:space="preserve"> міської ради за </w:t>
      </w:r>
      <w:proofErr w:type="spellStart"/>
      <w:r w:rsidRPr="00FC4030">
        <w:rPr>
          <w:rFonts w:ascii="Times New Roman" w:eastAsia="Times New Roman" w:hAnsi="Times New Roman"/>
          <w:sz w:val="24"/>
          <w:szCs w:val="24"/>
          <w:lang w:eastAsia="ru-RU"/>
        </w:rPr>
        <w:t>адресою</w:t>
      </w:r>
      <w:proofErr w:type="spellEnd"/>
      <w:r w:rsidRPr="00FC4030">
        <w:rPr>
          <w:rFonts w:ascii="Times New Roman" w:eastAsia="Times New Roman" w:hAnsi="Times New Roman"/>
          <w:sz w:val="24"/>
          <w:szCs w:val="24"/>
          <w:lang w:eastAsia="ru-RU"/>
        </w:rPr>
        <w:t xml:space="preserve">: </w:t>
      </w:r>
      <w:proofErr w:type="spellStart"/>
      <w:r w:rsidRPr="00FC4030">
        <w:rPr>
          <w:rFonts w:ascii="Times New Roman" w:eastAsia="Times New Roman" w:hAnsi="Times New Roman"/>
          <w:sz w:val="24"/>
          <w:szCs w:val="24"/>
          <w:lang w:eastAsia="ru-RU"/>
        </w:rPr>
        <w:t>просп.ТарасаШевченка</w:t>
      </w:r>
      <w:proofErr w:type="spellEnd"/>
      <w:r w:rsidRPr="00FC4030">
        <w:rPr>
          <w:rFonts w:ascii="Times New Roman" w:eastAsia="Times New Roman" w:hAnsi="Times New Roman"/>
          <w:sz w:val="24"/>
          <w:szCs w:val="24"/>
          <w:lang w:eastAsia="ru-RU"/>
        </w:rPr>
        <w:t>,</w:t>
      </w:r>
      <w:r>
        <w:rPr>
          <w:rFonts w:ascii="Times New Roman" w:eastAsia="Times New Roman" w:hAnsi="Times New Roman"/>
          <w:sz w:val="24"/>
          <w:szCs w:val="24"/>
          <w:lang w:eastAsia="ru-RU"/>
        </w:rPr>
        <w:t> </w:t>
      </w:r>
      <w:r w:rsidRPr="00FC4030">
        <w:rPr>
          <w:rFonts w:ascii="Times New Roman" w:eastAsia="Times New Roman" w:hAnsi="Times New Roman"/>
          <w:sz w:val="24"/>
          <w:szCs w:val="24"/>
          <w:lang w:eastAsia="ru-RU"/>
        </w:rPr>
        <w:t>8, м.</w:t>
      </w:r>
      <w:r>
        <w:rPr>
          <w:rFonts w:ascii="Times New Roman" w:eastAsia="Times New Roman" w:hAnsi="Times New Roman"/>
          <w:sz w:val="24"/>
          <w:szCs w:val="24"/>
          <w:lang w:val="en-US" w:eastAsia="ru-RU"/>
        </w:rPr>
        <w:t> </w:t>
      </w:r>
      <w:proofErr w:type="spellStart"/>
      <w:r w:rsidRPr="00FC4030">
        <w:rPr>
          <w:rFonts w:ascii="Times New Roman" w:eastAsia="Times New Roman" w:hAnsi="Times New Roman"/>
          <w:sz w:val="24"/>
          <w:szCs w:val="24"/>
          <w:lang w:eastAsia="ru-RU"/>
        </w:rPr>
        <w:t>Кам’янське</w:t>
      </w:r>
      <w:proofErr w:type="spellEnd"/>
      <w:r w:rsidRPr="00FC4030">
        <w:rPr>
          <w:rFonts w:ascii="Times New Roman" w:eastAsia="Times New Roman" w:hAnsi="Times New Roman"/>
          <w:sz w:val="24"/>
          <w:szCs w:val="24"/>
          <w:lang w:eastAsia="ru-RU"/>
        </w:rPr>
        <w:t>» загальною вартістю 124,4 млн грн, введено в експлуатацію триповерховий корпус, виконано роботи на суму 68,0 млн грн.</w:t>
      </w:r>
    </w:p>
    <w:p w14:paraId="0EC0245B" w14:textId="77777777" w:rsidR="00D12B5F" w:rsidRPr="00FC4030" w:rsidRDefault="00D12B5F" w:rsidP="00D12B5F">
      <w:pPr>
        <w:spacing w:after="0" w:line="240" w:lineRule="auto"/>
        <w:ind w:firstLine="709"/>
        <w:jc w:val="both"/>
        <w:rPr>
          <w:rFonts w:ascii="Times New Roman" w:eastAsia="Times New Roman" w:hAnsi="Times New Roman"/>
          <w:sz w:val="24"/>
          <w:szCs w:val="24"/>
          <w:lang w:eastAsia="ru-RU"/>
        </w:rPr>
      </w:pPr>
      <w:proofErr w:type="spellStart"/>
      <w:r w:rsidRPr="00FC4030">
        <w:rPr>
          <w:rFonts w:ascii="Times New Roman" w:eastAsia="Times New Roman" w:hAnsi="Times New Roman"/>
          <w:sz w:val="24"/>
          <w:szCs w:val="24"/>
          <w:lang w:eastAsia="ru-RU"/>
        </w:rPr>
        <w:lastRenderedPageBreak/>
        <w:t>Кам’янська</w:t>
      </w:r>
      <w:proofErr w:type="spellEnd"/>
      <w:r w:rsidRPr="00FC4030">
        <w:rPr>
          <w:rFonts w:ascii="Times New Roman" w:eastAsia="Times New Roman" w:hAnsi="Times New Roman"/>
          <w:sz w:val="24"/>
          <w:szCs w:val="24"/>
          <w:lang w:eastAsia="ru-RU"/>
        </w:rPr>
        <w:t xml:space="preserve"> міська територіальна громада приймає участь в Програмі розвитку муніципальної інфраструктури України (далі – ПРМІУ), яка фінансується Європейським інвестиційним банком. В рамках ПРМІУ реалізуються 2 </w:t>
      </w:r>
      <w:proofErr w:type="spellStart"/>
      <w:r w:rsidRPr="00FC4030">
        <w:rPr>
          <w:rFonts w:ascii="Times New Roman" w:eastAsia="Times New Roman" w:hAnsi="Times New Roman"/>
          <w:sz w:val="24"/>
          <w:szCs w:val="24"/>
          <w:lang w:eastAsia="ru-RU"/>
        </w:rPr>
        <w:t>проєкти</w:t>
      </w:r>
      <w:proofErr w:type="spellEnd"/>
      <w:r w:rsidRPr="00FC4030">
        <w:rPr>
          <w:rFonts w:ascii="Times New Roman" w:eastAsia="Times New Roman" w:hAnsi="Times New Roman"/>
          <w:sz w:val="24"/>
          <w:szCs w:val="24"/>
          <w:lang w:eastAsia="ru-RU"/>
        </w:rPr>
        <w:t>: «Реконструкція (</w:t>
      </w:r>
      <w:proofErr w:type="spellStart"/>
      <w:r w:rsidRPr="00FC4030">
        <w:rPr>
          <w:rFonts w:ascii="Times New Roman" w:eastAsia="Times New Roman" w:hAnsi="Times New Roman"/>
          <w:sz w:val="24"/>
          <w:szCs w:val="24"/>
          <w:lang w:eastAsia="ru-RU"/>
        </w:rPr>
        <w:t>термомодернізація</w:t>
      </w:r>
      <w:proofErr w:type="spellEnd"/>
      <w:r w:rsidRPr="00FC4030">
        <w:rPr>
          <w:rFonts w:ascii="Times New Roman" w:eastAsia="Times New Roman" w:hAnsi="Times New Roman"/>
          <w:sz w:val="24"/>
          <w:szCs w:val="24"/>
          <w:lang w:eastAsia="ru-RU"/>
        </w:rPr>
        <w:t xml:space="preserve">) будівель закладів освіти, науки та спорту, закладів охорони здоров’я та спорту у м. </w:t>
      </w:r>
      <w:proofErr w:type="spellStart"/>
      <w:r w:rsidRPr="00FC4030">
        <w:rPr>
          <w:rFonts w:ascii="Times New Roman" w:eastAsia="Times New Roman" w:hAnsi="Times New Roman"/>
          <w:sz w:val="24"/>
          <w:szCs w:val="24"/>
          <w:lang w:eastAsia="ru-RU"/>
        </w:rPr>
        <w:t>Кам’янське</w:t>
      </w:r>
      <w:proofErr w:type="spellEnd"/>
      <w:r w:rsidRPr="00FC4030">
        <w:rPr>
          <w:rFonts w:ascii="Times New Roman" w:eastAsia="Times New Roman" w:hAnsi="Times New Roman"/>
          <w:sz w:val="24"/>
          <w:szCs w:val="24"/>
          <w:lang w:eastAsia="ru-RU"/>
        </w:rPr>
        <w:t xml:space="preserve">. Загальною вартістю 15,633млн євро та «Капітальний ремонт лінії зовнішнього освітлення із впровадженням енергозберігаючих технологій м. </w:t>
      </w:r>
      <w:proofErr w:type="spellStart"/>
      <w:r w:rsidRPr="00FC4030">
        <w:rPr>
          <w:rFonts w:ascii="Times New Roman" w:eastAsia="Times New Roman" w:hAnsi="Times New Roman"/>
          <w:sz w:val="24"/>
          <w:szCs w:val="24"/>
          <w:lang w:eastAsia="ru-RU"/>
        </w:rPr>
        <w:t>Кам’янське</w:t>
      </w:r>
      <w:proofErr w:type="spellEnd"/>
      <w:r w:rsidRPr="00FC4030">
        <w:rPr>
          <w:rFonts w:ascii="Times New Roman" w:eastAsia="Times New Roman" w:hAnsi="Times New Roman"/>
          <w:sz w:val="24"/>
          <w:szCs w:val="24"/>
          <w:lang w:eastAsia="ru-RU"/>
        </w:rPr>
        <w:t xml:space="preserve">», яким передбачено капітальний ремонт лінії зовнішнього освітлення </w:t>
      </w:r>
      <w:r w:rsidRPr="00FC4030">
        <w:rPr>
          <w:rFonts w:ascii="Times New Roman" w:hAnsi="Times New Roman"/>
          <w:sz w:val="24"/>
          <w:szCs w:val="24"/>
        </w:rPr>
        <w:t xml:space="preserve">із впровадженням енергозберігаючих технологій у м. </w:t>
      </w:r>
      <w:proofErr w:type="spellStart"/>
      <w:r w:rsidRPr="00FC4030">
        <w:rPr>
          <w:rFonts w:ascii="Times New Roman" w:hAnsi="Times New Roman"/>
          <w:sz w:val="24"/>
          <w:szCs w:val="24"/>
        </w:rPr>
        <w:t>Кам’янське</w:t>
      </w:r>
      <w:proofErr w:type="spellEnd"/>
      <w:r w:rsidRPr="00FC4030">
        <w:rPr>
          <w:rFonts w:ascii="Times New Roman" w:eastAsia="Times New Roman" w:hAnsi="Times New Roman"/>
          <w:sz w:val="24"/>
          <w:szCs w:val="24"/>
          <w:lang w:eastAsia="ru-RU"/>
        </w:rPr>
        <w:t xml:space="preserve"> загальною вартістю 11,406 млн євро.</w:t>
      </w:r>
    </w:p>
    <w:p w14:paraId="7C3F70AD" w14:textId="77777777" w:rsidR="00D12B5F" w:rsidRPr="0008408A" w:rsidRDefault="00D12B5F" w:rsidP="00D12B5F">
      <w:pPr>
        <w:spacing w:after="0" w:line="240" w:lineRule="auto"/>
        <w:ind w:firstLine="709"/>
        <w:jc w:val="both"/>
        <w:rPr>
          <w:rFonts w:ascii="Times New Roman" w:eastAsia="Times New Roman" w:hAnsi="Times New Roman"/>
          <w:sz w:val="24"/>
          <w:szCs w:val="24"/>
          <w:lang w:eastAsia="ru-RU"/>
        </w:rPr>
      </w:pPr>
      <w:r w:rsidRPr="00FC4030">
        <w:rPr>
          <w:rFonts w:ascii="Times New Roman" w:eastAsia="Times New Roman" w:hAnsi="Times New Roman"/>
          <w:sz w:val="24"/>
          <w:szCs w:val="24"/>
          <w:lang w:eastAsia="ru-RU"/>
        </w:rPr>
        <w:t xml:space="preserve">Ведеться робота по забезпеченню </w:t>
      </w:r>
      <w:r w:rsidRPr="0008408A">
        <w:rPr>
          <w:rFonts w:ascii="Times New Roman" w:eastAsia="Times New Roman" w:hAnsi="Times New Roman"/>
          <w:sz w:val="24"/>
          <w:szCs w:val="24"/>
          <w:lang w:eastAsia="ru-RU"/>
        </w:rPr>
        <w:t xml:space="preserve">участі </w:t>
      </w:r>
      <w:proofErr w:type="spellStart"/>
      <w:r w:rsidRPr="0008408A">
        <w:rPr>
          <w:rFonts w:ascii="Times New Roman" w:eastAsia="Times New Roman" w:hAnsi="Times New Roman"/>
          <w:sz w:val="24"/>
          <w:szCs w:val="24"/>
          <w:lang w:eastAsia="ru-RU"/>
        </w:rPr>
        <w:t>Кам’янської</w:t>
      </w:r>
      <w:proofErr w:type="spellEnd"/>
      <w:r w:rsidRPr="0008408A">
        <w:rPr>
          <w:rFonts w:ascii="Times New Roman" w:eastAsia="Times New Roman" w:hAnsi="Times New Roman"/>
          <w:sz w:val="24"/>
          <w:szCs w:val="24"/>
          <w:lang w:eastAsia="ru-RU"/>
        </w:rPr>
        <w:t xml:space="preserve"> міської територіальної громади в </w:t>
      </w:r>
      <w:proofErr w:type="spellStart"/>
      <w:r w:rsidRPr="0008408A">
        <w:rPr>
          <w:rFonts w:ascii="Times New Roman" w:eastAsia="Times New Roman" w:hAnsi="Times New Roman"/>
          <w:sz w:val="24"/>
          <w:szCs w:val="24"/>
          <w:lang w:eastAsia="ru-RU"/>
        </w:rPr>
        <w:t>проєкті</w:t>
      </w:r>
      <w:proofErr w:type="spellEnd"/>
      <w:r w:rsidRPr="0008408A">
        <w:rPr>
          <w:rFonts w:ascii="Times New Roman" w:eastAsia="Times New Roman" w:hAnsi="Times New Roman"/>
          <w:sz w:val="24"/>
          <w:szCs w:val="24"/>
          <w:lang w:eastAsia="ru-RU"/>
        </w:rPr>
        <w:t xml:space="preserve"> «Міський громадський транспорт України ІІ» Міністерства інфраструктури України із залученням кредитних коштів Європейського інвестиційного банку. Для участі обрано </w:t>
      </w:r>
      <w:proofErr w:type="spellStart"/>
      <w:r w:rsidRPr="0008408A">
        <w:rPr>
          <w:rFonts w:ascii="Times New Roman" w:eastAsia="Times New Roman" w:hAnsi="Times New Roman"/>
          <w:sz w:val="24"/>
          <w:szCs w:val="24"/>
          <w:lang w:eastAsia="ru-RU"/>
        </w:rPr>
        <w:t>проєктну</w:t>
      </w:r>
      <w:proofErr w:type="spellEnd"/>
      <w:r w:rsidRPr="0008408A">
        <w:rPr>
          <w:rFonts w:ascii="Times New Roman" w:eastAsia="Times New Roman" w:hAnsi="Times New Roman"/>
          <w:sz w:val="24"/>
          <w:szCs w:val="24"/>
          <w:lang w:eastAsia="ru-RU"/>
        </w:rPr>
        <w:t xml:space="preserve"> пропозицію міста щодо оновлення рухомого складу КП КМР «Транспорт» – придбання 20 нових трамвайних вагонів К-1.</w:t>
      </w:r>
    </w:p>
    <w:p w14:paraId="28D290D7" w14:textId="77777777" w:rsidR="00D12B5F" w:rsidRPr="0008408A" w:rsidRDefault="00D12B5F" w:rsidP="00D12B5F">
      <w:pPr>
        <w:spacing w:after="0" w:line="240" w:lineRule="auto"/>
        <w:ind w:firstLine="709"/>
        <w:jc w:val="both"/>
        <w:rPr>
          <w:ins w:id="23" w:author="Vitaliy" w:date="2026-01-20T16:53:00Z"/>
          <w:rFonts w:ascii="Times New Roman" w:eastAsia="Times New Roman" w:hAnsi="Times New Roman"/>
          <w:sz w:val="24"/>
          <w:szCs w:val="24"/>
          <w:lang w:eastAsia="ru-RU"/>
        </w:rPr>
      </w:pPr>
    </w:p>
    <w:p w14:paraId="310B427A" w14:textId="77777777" w:rsidR="00D12B5F" w:rsidRPr="0008408A" w:rsidRDefault="008B3352" w:rsidP="00D12B5F">
      <w:pPr>
        <w:spacing w:after="0" w:line="240" w:lineRule="auto"/>
        <w:jc w:val="center"/>
        <w:rPr>
          <w:ins w:id="24" w:author="Vitaliy" w:date="2026-01-20T16:53:00Z"/>
          <w:rFonts w:ascii="Times New Roman" w:eastAsia="Times New Roman" w:hAnsi="Times New Roman"/>
          <w:sz w:val="24"/>
          <w:szCs w:val="24"/>
        </w:rPr>
      </w:pPr>
      <w:ins w:id="25" w:author="Vitaliy" w:date="2026-01-20T16:53:00Z">
        <w:r w:rsidRPr="002F5EEF">
          <w:rPr>
            <w:rFonts w:ascii="Times New Roman" w:eastAsia="Times New Roman" w:hAnsi="Times New Roman"/>
            <w:noProof/>
            <w:sz w:val="24"/>
            <w:szCs w:val="24"/>
            <w:lang w:val="ru-RU" w:eastAsia="ru-RU"/>
          </w:rPr>
          <w:drawing>
            <wp:inline distT="0" distB="0" distL="0" distR="0" wp14:anchorId="50A53A48" wp14:editId="6DB9B458">
              <wp:extent cx="5945677" cy="259080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1204" cy="2593208"/>
                      </a:xfrm>
                      <a:prstGeom prst="rect">
                        <a:avLst/>
                      </a:prstGeom>
                      <a:noFill/>
                    </pic:spPr>
                  </pic:pic>
                </a:graphicData>
              </a:graphic>
            </wp:inline>
          </w:drawing>
        </w:r>
        <w:r w:rsidRPr="002F5EEF">
          <w:rPr>
            <w:rFonts w:ascii="Times New Roman" w:eastAsia="Times New Roman" w:hAnsi="Times New Roman"/>
            <w:noProof/>
            <w:sz w:val="24"/>
            <w:szCs w:val="24"/>
            <w:lang w:val="ru-RU" w:eastAsia="ru-RU"/>
          </w:rPr>
          <w:drawing>
            <wp:inline distT="0" distB="0" distL="0" distR="0" wp14:anchorId="08488C28" wp14:editId="62359B7E">
              <wp:extent cx="5939790" cy="2588235"/>
              <wp:effectExtent l="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5141" cy="2590567"/>
                      </a:xfrm>
                      <a:prstGeom prst="rect">
                        <a:avLst/>
                      </a:prstGeom>
                      <a:noFill/>
                    </pic:spPr>
                  </pic:pic>
                </a:graphicData>
              </a:graphic>
            </wp:inline>
          </w:drawing>
        </w:r>
      </w:ins>
    </w:p>
    <w:p w14:paraId="180208E8" w14:textId="35D36D45" w:rsidR="00D12B5F" w:rsidRPr="0008408A" w:rsidRDefault="00D12B5F" w:rsidP="00D12B5F">
      <w:pPr>
        <w:spacing w:after="0" w:line="240" w:lineRule="auto"/>
        <w:jc w:val="center"/>
        <w:rPr>
          <w:rFonts w:ascii="Times New Roman" w:eastAsia="Times New Roman" w:hAnsi="Times New Roman"/>
          <w:sz w:val="24"/>
          <w:szCs w:val="24"/>
        </w:rPr>
      </w:pPr>
      <w:r w:rsidRPr="00E51725">
        <w:rPr>
          <w:rFonts w:ascii="Times New Roman" w:eastAsia="Times New Roman" w:hAnsi="Times New Roman"/>
          <w:sz w:val="24"/>
          <w:szCs w:val="24"/>
        </w:rPr>
        <w:t xml:space="preserve">Рис. </w:t>
      </w:r>
      <w:r w:rsidR="00E51725" w:rsidRPr="00E51725">
        <w:rPr>
          <w:rFonts w:ascii="Times New Roman" w:eastAsia="Times New Roman" w:hAnsi="Times New Roman"/>
          <w:sz w:val="24"/>
          <w:szCs w:val="24"/>
        </w:rPr>
        <w:t>3</w:t>
      </w:r>
      <w:r w:rsidRPr="00E51725">
        <w:rPr>
          <w:rFonts w:ascii="Times New Roman" w:eastAsia="Times New Roman" w:hAnsi="Times New Roman"/>
          <w:sz w:val="24"/>
          <w:szCs w:val="24"/>
        </w:rPr>
        <w:t xml:space="preserve">. Розподіл обсягів фінансування </w:t>
      </w:r>
      <w:proofErr w:type="spellStart"/>
      <w:r w:rsidRPr="00E51725">
        <w:rPr>
          <w:rFonts w:ascii="Times New Roman" w:eastAsia="Times New Roman" w:hAnsi="Times New Roman"/>
          <w:sz w:val="24"/>
          <w:szCs w:val="24"/>
        </w:rPr>
        <w:t>проєктів</w:t>
      </w:r>
      <w:proofErr w:type="spellEnd"/>
      <w:r w:rsidRPr="00E51725">
        <w:rPr>
          <w:rFonts w:ascii="Times New Roman" w:eastAsia="Times New Roman" w:hAnsi="Times New Roman"/>
          <w:sz w:val="24"/>
          <w:szCs w:val="24"/>
        </w:rPr>
        <w:t xml:space="preserve"> сталого енергетичного розвитку за категоріями кінцевих споживачів (без урахування промисловості)</w:t>
      </w:r>
    </w:p>
    <w:p w14:paraId="211C63CE" w14:textId="77777777" w:rsidR="00D12B5F" w:rsidRPr="0008408A" w:rsidRDefault="00D12B5F" w:rsidP="00D12B5F">
      <w:pPr>
        <w:spacing w:after="0" w:line="240" w:lineRule="auto"/>
        <w:jc w:val="both"/>
        <w:rPr>
          <w:ins w:id="26" w:author="Vitaliy" w:date="2026-01-20T16:53:00Z"/>
          <w:rFonts w:ascii="Times New Roman" w:eastAsia="Times New Roman" w:hAnsi="Times New Roman"/>
          <w:sz w:val="24"/>
          <w:szCs w:val="24"/>
        </w:rPr>
      </w:pPr>
    </w:p>
    <w:p w14:paraId="592DA02A" w14:textId="77777777" w:rsidR="00D12B5F" w:rsidRPr="0008408A" w:rsidRDefault="008B3352" w:rsidP="00D12B5F">
      <w:pPr>
        <w:spacing w:after="0" w:line="240" w:lineRule="auto"/>
        <w:jc w:val="both"/>
        <w:rPr>
          <w:ins w:id="27" w:author="Vitaliy" w:date="2026-01-20T16:53:00Z"/>
          <w:rFonts w:ascii="Times New Roman" w:eastAsia="Times New Roman" w:hAnsi="Times New Roman"/>
          <w:sz w:val="24"/>
          <w:szCs w:val="24"/>
        </w:rPr>
      </w:pPr>
      <w:ins w:id="28" w:author="Vitaliy" w:date="2026-01-20T16:53:00Z">
        <w:r w:rsidRPr="002F5EEF">
          <w:rPr>
            <w:rFonts w:ascii="Times New Roman" w:eastAsia="Times New Roman" w:hAnsi="Times New Roman"/>
            <w:noProof/>
            <w:sz w:val="24"/>
            <w:szCs w:val="24"/>
            <w:lang w:val="ru-RU" w:eastAsia="ru-RU"/>
          </w:rPr>
          <w:lastRenderedPageBreak/>
          <w:drawing>
            <wp:inline distT="0" distB="0" distL="0" distR="0" wp14:anchorId="3D9B1D1F" wp14:editId="02B8FAC4">
              <wp:extent cx="5942131" cy="2724150"/>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2653" cy="2728974"/>
                      </a:xfrm>
                      <a:prstGeom prst="rect">
                        <a:avLst/>
                      </a:prstGeom>
                      <a:noFill/>
                    </pic:spPr>
                  </pic:pic>
                </a:graphicData>
              </a:graphic>
            </wp:inline>
          </w:drawing>
        </w:r>
      </w:ins>
    </w:p>
    <w:p w14:paraId="46664C4A" w14:textId="0FE54A16" w:rsidR="00D12B5F" w:rsidRPr="0008408A" w:rsidRDefault="00D12B5F" w:rsidP="00D12B5F">
      <w:pPr>
        <w:spacing w:after="0" w:line="240" w:lineRule="auto"/>
        <w:jc w:val="center"/>
        <w:rPr>
          <w:rFonts w:ascii="Times New Roman" w:eastAsia="Times New Roman" w:hAnsi="Times New Roman"/>
          <w:sz w:val="24"/>
          <w:szCs w:val="24"/>
        </w:rPr>
      </w:pPr>
      <w:r w:rsidRPr="00E51725">
        <w:rPr>
          <w:rFonts w:ascii="Times New Roman" w:eastAsia="Times New Roman" w:hAnsi="Times New Roman"/>
          <w:sz w:val="24"/>
          <w:szCs w:val="24"/>
        </w:rPr>
        <w:t xml:space="preserve">Рис. </w:t>
      </w:r>
      <w:r w:rsidR="00E51725" w:rsidRPr="00E51725">
        <w:rPr>
          <w:rFonts w:ascii="Times New Roman" w:eastAsia="Times New Roman" w:hAnsi="Times New Roman"/>
          <w:sz w:val="24"/>
          <w:szCs w:val="24"/>
        </w:rPr>
        <w:t>4</w:t>
      </w:r>
      <w:r w:rsidRPr="00E51725">
        <w:rPr>
          <w:rFonts w:ascii="Times New Roman" w:eastAsia="Times New Roman" w:hAnsi="Times New Roman"/>
          <w:sz w:val="24"/>
          <w:szCs w:val="24"/>
        </w:rPr>
        <w:t>. Розподіл</w:t>
      </w:r>
      <w:r w:rsidRPr="0008408A">
        <w:rPr>
          <w:rFonts w:ascii="Times New Roman" w:eastAsia="Times New Roman" w:hAnsi="Times New Roman"/>
          <w:sz w:val="24"/>
          <w:szCs w:val="24"/>
        </w:rPr>
        <w:t xml:space="preserve"> обсягів фінансування </w:t>
      </w:r>
      <w:proofErr w:type="spellStart"/>
      <w:r w:rsidRPr="0008408A">
        <w:rPr>
          <w:rFonts w:ascii="Times New Roman" w:eastAsia="Times New Roman" w:hAnsi="Times New Roman"/>
          <w:sz w:val="24"/>
          <w:szCs w:val="24"/>
        </w:rPr>
        <w:t>проєктів</w:t>
      </w:r>
      <w:proofErr w:type="spellEnd"/>
      <w:r w:rsidRPr="0008408A">
        <w:rPr>
          <w:rFonts w:ascii="Times New Roman" w:eastAsia="Times New Roman" w:hAnsi="Times New Roman"/>
          <w:sz w:val="24"/>
          <w:szCs w:val="24"/>
        </w:rPr>
        <w:t xml:space="preserve"> сталого енергетичного розвитку за джерелами фінансування</w:t>
      </w:r>
    </w:p>
    <w:p w14:paraId="5D899556" w14:textId="77777777" w:rsidR="00D12B5F" w:rsidRPr="0008408A" w:rsidRDefault="00D12B5F" w:rsidP="00D12B5F">
      <w:pPr>
        <w:spacing w:after="0" w:line="240" w:lineRule="auto"/>
        <w:ind w:firstLine="709"/>
        <w:jc w:val="both"/>
        <w:rPr>
          <w:ins w:id="29" w:author="Vitaliy" w:date="2026-01-20T16:53:00Z"/>
          <w:rFonts w:ascii="Times New Roman" w:eastAsia="Times New Roman" w:hAnsi="Times New Roman"/>
          <w:sz w:val="24"/>
          <w:szCs w:val="24"/>
        </w:rPr>
      </w:pPr>
    </w:p>
    <w:p w14:paraId="0232F803" w14:textId="77777777" w:rsidR="00D12B5F" w:rsidRPr="0008408A" w:rsidRDefault="00D12B5F" w:rsidP="00D12B5F">
      <w:pPr>
        <w:spacing w:after="0" w:line="240" w:lineRule="auto"/>
        <w:ind w:firstLine="709"/>
        <w:jc w:val="both"/>
        <w:rPr>
          <w:rFonts w:ascii="Times New Roman" w:eastAsia="Times New Roman" w:hAnsi="Times New Roman"/>
          <w:sz w:val="24"/>
          <w:szCs w:val="24"/>
        </w:rPr>
      </w:pPr>
      <w:r w:rsidRPr="0008408A">
        <w:rPr>
          <w:rFonts w:ascii="Times New Roman" w:eastAsia="Times New Roman" w:hAnsi="Times New Roman"/>
          <w:sz w:val="24"/>
          <w:szCs w:val="24"/>
        </w:rPr>
        <w:t>За період 2010-2023 років у сталий енергетичний розвиток територіальної громади (підвищення енергоефективності, розвиток відновлювальної енергетики тощо) було вкладено сукупно 292 млн грн (еквівалент – 11 млн євро).</w:t>
      </w:r>
    </w:p>
    <w:p w14:paraId="7861308D" w14:textId="77777777" w:rsidR="00D12B5F" w:rsidRPr="0008408A" w:rsidRDefault="00D12B5F" w:rsidP="00D12B5F">
      <w:pPr>
        <w:spacing w:after="0" w:line="240" w:lineRule="auto"/>
        <w:ind w:firstLine="709"/>
        <w:jc w:val="both"/>
        <w:rPr>
          <w:rFonts w:ascii="Times New Roman" w:eastAsia="Times New Roman" w:hAnsi="Times New Roman"/>
          <w:sz w:val="24"/>
          <w:szCs w:val="24"/>
        </w:rPr>
      </w:pPr>
      <w:r w:rsidRPr="0008408A">
        <w:rPr>
          <w:rFonts w:ascii="Times New Roman" w:eastAsia="Times New Roman" w:hAnsi="Times New Roman"/>
          <w:sz w:val="24"/>
          <w:szCs w:val="24"/>
        </w:rPr>
        <w:t xml:space="preserve">Без урахування промисловості, близько 74% (215 млн грн або 7,3 млн євро) обсягу фінансування </w:t>
      </w:r>
      <w:proofErr w:type="spellStart"/>
      <w:r w:rsidRPr="0008408A">
        <w:rPr>
          <w:rFonts w:ascii="Times New Roman" w:eastAsia="Times New Roman" w:hAnsi="Times New Roman"/>
          <w:sz w:val="24"/>
          <w:szCs w:val="24"/>
        </w:rPr>
        <w:t>проєктів</w:t>
      </w:r>
      <w:proofErr w:type="spellEnd"/>
      <w:r w:rsidRPr="0008408A">
        <w:rPr>
          <w:rFonts w:ascii="Times New Roman" w:eastAsia="Times New Roman" w:hAnsi="Times New Roman"/>
          <w:sz w:val="24"/>
          <w:szCs w:val="24"/>
        </w:rPr>
        <w:t xml:space="preserve"> сталого енергетичного розвитку припадає на сектор громадських будівель, ще близько 20% (57 млн грн або 2,5млнєвро) - на зовнішнє освітлення.</w:t>
      </w:r>
    </w:p>
    <w:p w14:paraId="43908A89" w14:textId="77777777" w:rsidR="00D12B5F" w:rsidRPr="0008408A" w:rsidRDefault="00D12B5F" w:rsidP="00D12B5F">
      <w:pPr>
        <w:spacing w:after="0" w:line="240" w:lineRule="auto"/>
        <w:ind w:firstLine="709"/>
        <w:jc w:val="both"/>
        <w:rPr>
          <w:rFonts w:ascii="Times New Roman" w:eastAsia="Times New Roman" w:hAnsi="Times New Roman"/>
          <w:sz w:val="24"/>
          <w:szCs w:val="24"/>
        </w:rPr>
      </w:pPr>
      <w:r w:rsidRPr="0008408A">
        <w:rPr>
          <w:rFonts w:ascii="Times New Roman" w:eastAsia="Times New Roman" w:hAnsi="Times New Roman"/>
          <w:sz w:val="24"/>
          <w:szCs w:val="24"/>
        </w:rPr>
        <w:t xml:space="preserve">Основними джерелами фінансування </w:t>
      </w:r>
      <w:proofErr w:type="spellStart"/>
      <w:r w:rsidRPr="0008408A">
        <w:rPr>
          <w:rFonts w:ascii="Times New Roman" w:eastAsia="Times New Roman" w:hAnsi="Times New Roman"/>
          <w:sz w:val="24"/>
          <w:szCs w:val="24"/>
        </w:rPr>
        <w:t>проєктівсталого</w:t>
      </w:r>
      <w:proofErr w:type="spellEnd"/>
      <w:r w:rsidRPr="0008408A">
        <w:rPr>
          <w:rFonts w:ascii="Times New Roman" w:eastAsia="Times New Roman" w:hAnsi="Times New Roman"/>
          <w:sz w:val="24"/>
          <w:szCs w:val="24"/>
        </w:rPr>
        <w:t xml:space="preserve"> енергетичного розвитку на території територіальної громади в період 2010-2023 років були кошти місцевого бюджету, сукупна частка яких склала 46% (близько 134 млн грн або 5,2 млн євро). Частка власних коштів підприємств, установ, організацій у фінансуванні </w:t>
      </w:r>
      <w:proofErr w:type="spellStart"/>
      <w:r w:rsidRPr="0008408A">
        <w:rPr>
          <w:rFonts w:ascii="Times New Roman" w:eastAsia="Times New Roman" w:hAnsi="Times New Roman"/>
          <w:sz w:val="24"/>
          <w:szCs w:val="24"/>
        </w:rPr>
        <w:t>проєктівстановила</w:t>
      </w:r>
      <w:proofErr w:type="spellEnd"/>
      <w:r w:rsidRPr="0008408A">
        <w:rPr>
          <w:rFonts w:ascii="Times New Roman" w:eastAsia="Times New Roman" w:hAnsi="Times New Roman"/>
          <w:sz w:val="24"/>
          <w:szCs w:val="24"/>
        </w:rPr>
        <w:t xml:space="preserve"> 19% (53,6 млн грн або 2,2 млн євро), коштів державного бюджету - 14% (близько 40,4 млн грн або 1,7 млн євро). Обсяги фінансування МФО за цей період становили близько 0,4 млн євро, що еквівалентно 4% від загального обсягу (без урахування промисловості).</w:t>
      </w:r>
    </w:p>
    <w:p w14:paraId="1B1F772C" w14:textId="77777777" w:rsidR="00D12B5F" w:rsidRPr="0008408A" w:rsidRDefault="00D12B5F" w:rsidP="00D12B5F">
      <w:pPr>
        <w:spacing w:after="0" w:line="240" w:lineRule="auto"/>
        <w:ind w:firstLine="709"/>
        <w:jc w:val="both"/>
        <w:rPr>
          <w:rFonts w:ascii="Times New Roman" w:eastAsia="Times New Roman" w:hAnsi="Times New Roman"/>
          <w:sz w:val="24"/>
          <w:szCs w:val="24"/>
        </w:rPr>
      </w:pPr>
      <w:r w:rsidRPr="0008408A">
        <w:rPr>
          <w:rFonts w:ascii="Times New Roman" w:eastAsia="Times New Roman" w:hAnsi="Times New Roman"/>
          <w:sz w:val="24"/>
          <w:szCs w:val="24"/>
        </w:rPr>
        <w:t xml:space="preserve">За останні 3 роки спостерігається поступове збільшення обсягів капітальних витрат в сталий енергетичний розвиток громади, що зумовлено зростанням потреби у економії енергії, заміщення дорогих викопних видів палива на енергію з відновлювальних джерел, енергоефективним відновленням об’єктів, пошкоджених внаслідок збройної агресії </w:t>
      </w:r>
      <w:proofErr w:type="spellStart"/>
      <w:r w:rsidRPr="0008408A">
        <w:rPr>
          <w:rFonts w:ascii="Times New Roman" w:eastAsia="Times New Roman" w:hAnsi="Times New Roman"/>
          <w:sz w:val="24"/>
          <w:szCs w:val="24"/>
        </w:rPr>
        <w:t>рф</w:t>
      </w:r>
      <w:proofErr w:type="spellEnd"/>
      <w:r w:rsidRPr="0008408A">
        <w:rPr>
          <w:rFonts w:ascii="Times New Roman" w:eastAsia="Times New Roman" w:hAnsi="Times New Roman"/>
          <w:sz w:val="24"/>
          <w:szCs w:val="24"/>
        </w:rPr>
        <w:t xml:space="preserve"> проти України.</w:t>
      </w:r>
    </w:p>
    <w:p w14:paraId="212B9ED0" w14:textId="77777777" w:rsidR="00D12B5F" w:rsidRPr="0008408A" w:rsidRDefault="00D12B5F" w:rsidP="00D12B5F">
      <w:pPr>
        <w:spacing w:after="0" w:line="240" w:lineRule="auto"/>
        <w:jc w:val="both"/>
        <w:rPr>
          <w:ins w:id="30" w:author="Vitaliy" w:date="2026-01-20T16:53:00Z"/>
          <w:rFonts w:ascii="Times New Roman" w:eastAsia="Times New Roman" w:hAnsi="Times New Roman"/>
          <w:bCs/>
          <w:sz w:val="24"/>
          <w:szCs w:val="24"/>
          <w:lang w:eastAsia="ru-RU"/>
        </w:rPr>
      </w:pPr>
    </w:p>
    <w:p w14:paraId="21786483" w14:textId="77777777" w:rsidR="00D12B5F" w:rsidRPr="0008408A" w:rsidRDefault="00D12B5F" w:rsidP="00D12B5F">
      <w:pPr>
        <w:spacing w:after="0" w:line="240" w:lineRule="auto"/>
        <w:ind w:firstLine="709"/>
        <w:jc w:val="both"/>
        <w:rPr>
          <w:ins w:id="31" w:author="Vitaliy" w:date="2026-01-20T16:53:00Z"/>
          <w:rFonts w:ascii="Times New Roman" w:eastAsia="Times New Roman" w:hAnsi="Times New Roman"/>
          <w:bCs/>
          <w:sz w:val="24"/>
          <w:szCs w:val="24"/>
          <w:lang w:eastAsia="ru-RU"/>
        </w:rPr>
      </w:pPr>
    </w:p>
    <w:p w14:paraId="22B4ABFD" w14:textId="05529DBC" w:rsidR="00D12B5F" w:rsidRPr="0008408A" w:rsidRDefault="00D12B5F" w:rsidP="00D12B5F">
      <w:pPr>
        <w:pStyle w:val="20"/>
        <w:spacing w:after="0"/>
        <w:rPr>
          <w:rFonts w:ascii="Times New Roman" w:hAnsi="Times New Roman"/>
          <w:bCs/>
          <w:color w:val="auto"/>
          <w:sz w:val="24"/>
          <w:szCs w:val="24"/>
          <w:lang w:val="uk-UA"/>
        </w:rPr>
      </w:pPr>
      <w:bookmarkStart w:id="32" w:name="_Hlk220053556"/>
      <w:r>
        <w:rPr>
          <w:rFonts w:ascii="Times New Roman" w:hAnsi="Times New Roman"/>
          <w:bCs/>
          <w:color w:val="auto"/>
          <w:sz w:val="24"/>
          <w:szCs w:val="24"/>
          <w:lang w:val="uk-UA"/>
        </w:rPr>
        <w:t>2</w:t>
      </w:r>
      <w:r w:rsidRPr="0008408A">
        <w:rPr>
          <w:rFonts w:ascii="Times New Roman" w:hAnsi="Times New Roman"/>
          <w:bCs/>
          <w:color w:val="auto"/>
          <w:sz w:val="24"/>
          <w:szCs w:val="24"/>
          <w:lang w:val="uk-UA"/>
        </w:rPr>
        <w:t>.</w:t>
      </w:r>
      <w:r w:rsidR="00B65F9C">
        <w:rPr>
          <w:rFonts w:ascii="Times New Roman" w:hAnsi="Times New Roman"/>
          <w:bCs/>
          <w:color w:val="auto"/>
          <w:sz w:val="24"/>
          <w:szCs w:val="24"/>
          <w:lang w:val="uk-UA"/>
        </w:rPr>
        <w:t>7</w:t>
      </w:r>
      <w:r w:rsidRPr="0008408A">
        <w:rPr>
          <w:rFonts w:ascii="Times New Roman" w:hAnsi="Times New Roman"/>
          <w:bCs/>
          <w:color w:val="auto"/>
          <w:sz w:val="24"/>
          <w:szCs w:val="24"/>
          <w:lang w:val="uk-UA"/>
        </w:rPr>
        <w:t>. Нормативно-правова база</w:t>
      </w:r>
    </w:p>
    <w:bookmarkEnd w:id="32"/>
    <w:p w14:paraId="0836DDCF" w14:textId="77777777" w:rsidR="00D12B5F" w:rsidRPr="0008408A" w:rsidRDefault="00D12B5F" w:rsidP="00D12B5F">
      <w:pPr>
        <w:spacing w:after="0"/>
        <w:rPr>
          <w:rFonts w:ascii="Times New Roman" w:eastAsia="Times New Roman" w:hAnsi="Times New Roman"/>
          <w:sz w:val="24"/>
          <w:szCs w:val="24"/>
        </w:rPr>
      </w:pPr>
      <w:r w:rsidRPr="0008408A">
        <w:rPr>
          <w:rFonts w:ascii="Times New Roman" w:eastAsia="Times New Roman" w:hAnsi="Times New Roman"/>
          <w:sz w:val="24"/>
          <w:szCs w:val="24"/>
        </w:rPr>
        <w:t>Перелік нормативно-правових актів та який було взято до уваги під час розробки документу:</w:t>
      </w:r>
    </w:p>
    <w:p w14:paraId="3BE7F9F5" w14:textId="77777777" w:rsidR="00D12B5F" w:rsidRPr="0008408A" w:rsidRDefault="00D12B5F" w:rsidP="00D12B5F">
      <w:pPr>
        <w:numPr>
          <w:ilvl w:val="0"/>
          <w:numId w:val="19"/>
        </w:numPr>
        <w:spacing w:after="0"/>
        <w:ind w:left="284" w:right="-31" w:firstLine="0"/>
        <w:jc w:val="both"/>
        <w:rPr>
          <w:rFonts w:ascii="Times New Roman" w:eastAsia="Times New Roman" w:hAnsi="Times New Roman"/>
          <w:sz w:val="24"/>
          <w:szCs w:val="24"/>
        </w:rPr>
      </w:pPr>
      <w:r w:rsidRPr="0008408A">
        <w:rPr>
          <w:rFonts w:ascii="Times New Roman" w:eastAsia="Times New Roman" w:hAnsi="Times New Roman"/>
          <w:sz w:val="24"/>
          <w:szCs w:val="24"/>
        </w:rPr>
        <w:t>Закон України про ратифікацію Рамкової конвенції Організації Об'єднаних Націй про зміну клімату від 29.10.1996 № 435 96-ВР та по Рамкової конвенції Організації Об'єднаних Націй про зміну клімату від 09.05.1992;</w:t>
      </w:r>
    </w:p>
    <w:p w14:paraId="4D6D08D7"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sz w:val="24"/>
          <w:szCs w:val="24"/>
        </w:rPr>
      </w:pPr>
      <w:r w:rsidRPr="00FC4030">
        <w:rPr>
          <w:rFonts w:ascii="Times New Roman" w:eastAsia="Times New Roman" w:hAnsi="Times New Roman"/>
          <w:sz w:val="24"/>
          <w:szCs w:val="24"/>
        </w:rPr>
        <w:t>Закон України про ратифікацію Кіотського протоколу до Рамкової конвенції Організації Об'єднаних Націй про зміну клімату від 04.02.2004 № 1430-IV та Кіотського протоколу до Рамкової конвенції Організації Об'єднаних Націй про зміну клімату від 11.12.1997;</w:t>
      </w:r>
    </w:p>
    <w:p w14:paraId="6AF8FBF7"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sz w:val="24"/>
          <w:szCs w:val="24"/>
        </w:rPr>
      </w:pPr>
      <w:r w:rsidRPr="00FC4030">
        <w:rPr>
          <w:rFonts w:ascii="Times New Roman" w:eastAsia="Times New Roman" w:hAnsi="Times New Roman"/>
          <w:sz w:val="24"/>
          <w:szCs w:val="24"/>
        </w:rPr>
        <w:t>Закон України про місцеве самоврядування в Україні від 21.05.1997 № 280/97-ВР;</w:t>
      </w:r>
    </w:p>
    <w:p w14:paraId="6CE72717"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sz w:val="24"/>
          <w:szCs w:val="24"/>
        </w:rPr>
      </w:pPr>
      <w:r w:rsidRPr="00FC4030">
        <w:rPr>
          <w:rFonts w:ascii="Times New Roman" w:eastAsia="Times New Roman" w:hAnsi="Times New Roman"/>
          <w:sz w:val="24"/>
          <w:szCs w:val="24"/>
        </w:rPr>
        <w:t>Закон України про альтернативні джерела енергії від 20.02.2003 № 555-IV;</w:t>
      </w:r>
    </w:p>
    <w:p w14:paraId="7AD3A100"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sz w:val="24"/>
          <w:szCs w:val="24"/>
        </w:rPr>
      </w:pPr>
      <w:r w:rsidRPr="00FC4030">
        <w:rPr>
          <w:rFonts w:ascii="Times New Roman" w:eastAsia="Times New Roman" w:hAnsi="Times New Roman"/>
          <w:sz w:val="24"/>
          <w:szCs w:val="24"/>
        </w:rPr>
        <w:lastRenderedPageBreak/>
        <w:t>Закон України про енергетичну ефективність будівель від 22.06.2017 № 2118-VIII;</w:t>
      </w:r>
    </w:p>
    <w:p w14:paraId="23D482C0"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sz w:val="24"/>
          <w:szCs w:val="24"/>
        </w:rPr>
      </w:pPr>
      <w:r w:rsidRPr="00FC4030">
        <w:rPr>
          <w:rFonts w:ascii="Times New Roman" w:eastAsia="Times New Roman" w:hAnsi="Times New Roman"/>
          <w:sz w:val="24"/>
          <w:szCs w:val="24"/>
        </w:rPr>
        <w:t>Закон України про енергетичну ефективність від 21.10.2021 № 1818-IX;</w:t>
      </w:r>
    </w:p>
    <w:p w14:paraId="2AA8BC12"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sz w:val="24"/>
          <w:szCs w:val="24"/>
        </w:rPr>
      </w:pPr>
      <w:r w:rsidRPr="00FC4030">
        <w:rPr>
          <w:rFonts w:ascii="Times New Roman" w:eastAsia="Times New Roman" w:hAnsi="Times New Roman"/>
          <w:sz w:val="24"/>
          <w:szCs w:val="24"/>
        </w:rPr>
        <w:t>Закон України «Про комбіноване виробництво теплової та електричної енергії (</w:t>
      </w:r>
      <w:proofErr w:type="spellStart"/>
      <w:r w:rsidRPr="00FC4030">
        <w:rPr>
          <w:rFonts w:ascii="Times New Roman" w:eastAsia="Times New Roman" w:hAnsi="Times New Roman"/>
          <w:sz w:val="24"/>
          <w:szCs w:val="24"/>
        </w:rPr>
        <w:t>когенерацію</w:t>
      </w:r>
      <w:proofErr w:type="spellEnd"/>
      <w:r w:rsidRPr="00FC4030">
        <w:rPr>
          <w:rFonts w:ascii="Times New Roman" w:eastAsia="Times New Roman" w:hAnsi="Times New Roman"/>
          <w:sz w:val="24"/>
          <w:szCs w:val="24"/>
        </w:rPr>
        <w:t xml:space="preserve">) та використання скидного </w:t>
      </w:r>
      <w:proofErr w:type="spellStart"/>
      <w:r w:rsidRPr="00FC4030">
        <w:rPr>
          <w:rFonts w:ascii="Times New Roman" w:eastAsia="Times New Roman" w:hAnsi="Times New Roman"/>
          <w:sz w:val="24"/>
          <w:szCs w:val="24"/>
        </w:rPr>
        <w:t>енергопотенціалу</w:t>
      </w:r>
      <w:proofErr w:type="spellEnd"/>
      <w:r w:rsidRPr="00FC4030">
        <w:rPr>
          <w:rFonts w:ascii="Times New Roman" w:eastAsia="Times New Roman" w:hAnsi="Times New Roman"/>
          <w:sz w:val="24"/>
          <w:szCs w:val="24"/>
        </w:rPr>
        <w:t xml:space="preserve">» від 05.04.2005 № 2509-15; </w:t>
      </w:r>
    </w:p>
    <w:p w14:paraId="2643BA7C"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sz w:val="24"/>
          <w:szCs w:val="24"/>
        </w:rPr>
      </w:pPr>
      <w:r w:rsidRPr="00FC4030">
        <w:rPr>
          <w:rFonts w:ascii="Times New Roman" w:eastAsia="Times New Roman" w:hAnsi="Times New Roman"/>
          <w:sz w:val="24"/>
          <w:szCs w:val="24"/>
        </w:rPr>
        <w:t>Закон України «Про Фонд енергоефективності» від 08.06.2017 № 2095-19;</w:t>
      </w:r>
    </w:p>
    <w:p w14:paraId="0F55E684"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sz w:val="24"/>
          <w:szCs w:val="24"/>
        </w:rPr>
      </w:pPr>
      <w:r w:rsidRPr="00FC4030">
        <w:rPr>
          <w:rFonts w:ascii="Times New Roman" w:eastAsia="Times New Roman" w:hAnsi="Times New Roman"/>
          <w:sz w:val="24"/>
          <w:szCs w:val="24"/>
        </w:rPr>
        <w:t>Закон України про ратифікацію Паризької угоди від 14.07.2016 № 1469-VIII запобігання забрудненню повітря, води і ґрунту в результаті діяльності в енергетичному секторі, підвищення енергоефективності та енергозбереження, збільшення кількості і потужності установок поновлюваних джерел енергії тощо</w:t>
      </w:r>
    </w:p>
    <w:p w14:paraId="6D7903A8"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sz w:val="24"/>
          <w:szCs w:val="24"/>
        </w:rPr>
      </w:pPr>
      <w:r w:rsidRPr="00FC4030">
        <w:rPr>
          <w:rFonts w:ascii="Times New Roman" w:eastAsia="Times New Roman" w:hAnsi="Times New Roman"/>
          <w:sz w:val="24"/>
          <w:szCs w:val="24"/>
        </w:rPr>
        <w:t xml:space="preserve">Цілі сталого розвитку України на період до 2030 року, визначені Указом Президента України від 30.09.2019 </w:t>
      </w:r>
      <w:hyperlink r:id="rId15" w:tgtFrame="_blank" w:history="1">
        <w:r w:rsidRPr="00FC4030">
          <w:rPr>
            <w:rFonts w:ascii="Times New Roman" w:eastAsia="Times New Roman" w:hAnsi="Times New Roman"/>
            <w:sz w:val="24"/>
            <w:szCs w:val="24"/>
          </w:rPr>
          <w:t>№ 722</w:t>
        </w:r>
      </w:hyperlink>
      <w:r w:rsidRPr="00FC4030">
        <w:rPr>
          <w:rFonts w:ascii="Times New Roman" w:eastAsia="Times New Roman" w:hAnsi="Times New Roman"/>
          <w:sz w:val="24"/>
          <w:szCs w:val="24"/>
        </w:rPr>
        <w:t>;</w:t>
      </w:r>
    </w:p>
    <w:p w14:paraId="568E3C97"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sz w:val="24"/>
          <w:szCs w:val="24"/>
        </w:rPr>
      </w:pPr>
      <w:r w:rsidRPr="00FC4030">
        <w:rPr>
          <w:rFonts w:ascii="Times New Roman" w:eastAsia="Times New Roman" w:hAnsi="Times New Roman"/>
          <w:sz w:val="24"/>
          <w:szCs w:val="24"/>
        </w:rPr>
        <w:t xml:space="preserve">Очікуваний національно визначений внесок України до </w:t>
      </w:r>
      <w:proofErr w:type="spellStart"/>
      <w:r w:rsidRPr="00FC4030">
        <w:rPr>
          <w:rFonts w:ascii="Times New Roman" w:eastAsia="Times New Roman" w:hAnsi="Times New Roman"/>
          <w:sz w:val="24"/>
          <w:szCs w:val="24"/>
        </w:rPr>
        <w:t>проєкту</w:t>
      </w:r>
      <w:proofErr w:type="spellEnd"/>
      <w:r w:rsidRPr="00FC4030">
        <w:rPr>
          <w:rFonts w:ascii="Times New Roman" w:eastAsia="Times New Roman" w:hAnsi="Times New Roman"/>
          <w:sz w:val="24"/>
          <w:szCs w:val="24"/>
        </w:rPr>
        <w:t xml:space="preserve"> нової глобальної кліматичної угоди, схвалений розпорядженням КМУ від 16.09.2015 № 980-р;</w:t>
      </w:r>
    </w:p>
    <w:p w14:paraId="29B750BD"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sz w:val="24"/>
          <w:szCs w:val="24"/>
        </w:rPr>
      </w:pPr>
      <w:r w:rsidRPr="00FC4030">
        <w:rPr>
          <w:rFonts w:ascii="Times New Roman" w:eastAsia="Times New Roman" w:hAnsi="Times New Roman"/>
          <w:sz w:val="24"/>
          <w:szCs w:val="24"/>
        </w:rPr>
        <w:t xml:space="preserve">Концепція реалізації державної політики у сфері зміни клімату на період до 2030 року, схвалена розпорядженням КМУ від 07.12.2016 № 932-р; </w:t>
      </w:r>
    </w:p>
    <w:p w14:paraId="78A11B01"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sz w:val="24"/>
          <w:szCs w:val="24"/>
        </w:rPr>
      </w:pPr>
      <w:r w:rsidRPr="00FC4030">
        <w:rPr>
          <w:rFonts w:ascii="Times New Roman" w:eastAsia="Times New Roman" w:hAnsi="Times New Roman"/>
          <w:sz w:val="24"/>
          <w:szCs w:val="24"/>
        </w:rPr>
        <w:t>Оновлений національно визначений внесок України до Паризької Угоди, схвалений розпорядженням КМУ від 30.07.2021 № 868-р;</w:t>
      </w:r>
    </w:p>
    <w:p w14:paraId="5795E5FB"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sz w:val="24"/>
          <w:szCs w:val="24"/>
        </w:rPr>
      </w:pPr>
      <w:r w:rsidRPr="00FC4030">
        <w:rPr>
          <w:rFonts w:ascii="Times New Roman" w:eastAsia="Times New Roman" w:hAnsi="Times New Roman"/>
          <w:sz w:val="24"/>
          <w:szCs w:val="24"/>
        </w:rPr>
        <w:t>Національна економічна стратегія на період до 2030 року, затверджена постановою КМУ від 03.03.2021 р.№ 179;</w:t>
      </w:r>
    </w:p>
    <w:p w14:paraId="2CA4A853"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sz w:val="24"/>
          <w:szCs w:val="24"/>
        </w:rPr>
      </w:pPr>
      <w:r w:rsidRPr="00FC4030">
        <w:rPr>
          <w:rFonts w:ascii="Times New Roman" w:eastAsia="Times New Roman" w:hAnsi="Times New Roman"/>
          <w:sz w:val="24"/>
          <w:szCs w:val="24"/>
        </w:rPr>
        <w:t>Протокольне рішення КМУ «Стратегія низьковуглецевого розвитку України до 2050 року» від 18.07.2018;</w:t>
      </w:r>
    </w:p>
    <w:p w14:paraId="43DA3F56"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sz w:val="24"/>
          <w:szCs w:val="24"/>
        </w:rPr>
      </w:pPr>
      <w:r w:rsidRPr="00FC4030">
        <w:rPr>
          <w:rFonts w:ascii="Times New Roman" w:eastAsia="Times New Roman" w:hAnsi="Times New Roman"/>
          <w:sz w:val="24"/>
          <w:szCs w:val="24"/>
        </w:rPr>
        <w:t>Енергетична стратегія України на період до 2050 року, схвалена розпорядженням КМУ від 21.04.2023 № 373-р;</w:t>
      </w:r>
    </w:p>
    <w:p w14:paraId="26BC8F26"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sz w:val="24"/>
          <w:szCs w:val="24"/>
        </w:rPr>
      </w:pPr>
      <w:r w:rsidRPr="00FC4030">
        <w:rPr>
          <w:rFonts w:ascii="Times New Roman" w:eastAsia="Times New Roman" w:hAnsi="Times New Roman"/>
          <w:sz w:val="24"/>
          <w:szCs w:val="24"/>
        </w:rPr>
        <w:t xml:space="preserve">Довгострокова стратегія </w:t>
      </w:r>
      <w:proofErr w:type="spellStart"/>
      <w:r w:rsidRPr="00FC4030">
        <w:rPr>
          <w:rFonts w:ascii="Times New Roman" w:eastAsia="Times New Roman" w:hAnsi="Times New Roman"/>
          <w:sz w:val="24"/>
          <w:szCs w:val="24"/>
        </w:rPr>
        <w:t>термомодернізації</w:t>
      </w:r>
      <w:proofErr w:type="spellEnd"/>
      <w:r w:rsidRPr="00FC4030">
        <w:rPr>
          <w:rFonts w:ascii="Times New Roman" w:eastAsia="Times New Roman" w:hAnsi="Times New Roman"/>
          <w:sz w:val="24"/>
          <w:szCs w:val="24"/>
        </w:rPr>
        <w:t xml:space="preserve"> будівель на період до 2050 року, схвалена розпорядженням КМУ від 29.12.2023 № 1228-р;</w:t>
      </w:r>
    </w:p>
    <w:p w14:paraId="2ACC7488"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sz w:val="24"/>
          <w:szCs w:val="24"/>
        </w:rPr>
      </w:pPr>
      <w:r w:rsidRPr="00FC4030">
        <w:rPr>
          <w:rFonts w:ascii="Times New Roman" w:eastAsia="Times New Roman" w:hAnsi="Times New Roman"/>
          <w:sz w:val="24"/>
          <w:szCs w:val="24"/>
        </w:rPr>
        <w:t>Концепція реалізації державної політики у сфері забезпечення енергетичної ефективності будівель у частині збільшення кількості будівель з близьким до нульового рівнем споживання енергії, схвалена розпорядженням КМУ від 29.01.2020 № 88-р;</w:t>
      </w:r>
    </w:p>
    <w:p w14:paraId="009F4314"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sz w:val="24"/>
          <w:szCs w:val="24"/>
        </w:rPr>
      </w:pPr>
      <w:r w:rsidRPr="00FC4030">
        <w:rPr>
          <w:rFonts w:ascii="Times New Roman" w:eastAsia="Times New Roman" w:hAnsi="Times New Roman"/>
          <w:sz w:val="24"/>
          <w:szCs w:val="24"/>
        </w:rPr>
        <w:t>Національний план з енергетики та клімату України на період до 2030 року, схвалений розпорядженням КМУ від 25.06.2024 № 587-р;</w:t>
      </w:r>
    </w:p>
    <w:p w14:paraId="78DCF62F" w14:textId="77777777" w:rsidR="00D12B5F" w:rsidRPr="00FC4030" w:rsidRDefault="00100EC1" w:rsidP="00D12B5F">
      <w:pPr>
        <w:numPr>
          <w:ilvl w:val="0"/>
          <w:numId w:val="19"/>
        </w:numPr>
        <w:spacing w:after="0"/>
        <w:ind w:left="284" w:right="-31" w:firstLine="0"/>
        <w:jc w:val="both"/>
        <w:rPr>
          <w:rFonts w:ascii="Times New Roman" w:eastAsia="Times New Roman" w:hAnsi="Times New Roman"/>
          <w:sz w:val="24"/>
          <w:szCs w:val="24"/>
        </w:rPr>
      </w:pPr>
      <w:hyperlink r:id="rId16" w:anchor="n15" w:tgtFrame="_blank" w:history="1">
        <w:r w:rsidR="00D12B5F" w:rsidRPr="00FC4030">
          <w:rPr>
            <w:rFonts w:ascii="Times New Roman" w:eastAsia="Times New Roman" w:hAnsi="Times New Roman"/>
            <w:sz w:val="24"/>
            <w:szCs w:val="24"/>
          </w:rPr>
          <w:t>Національний план дій з енергоефективності на період до 2030 року</w:t>
        </w:r>
      </w:hyperlink>
      <w:r w:rsidR="00D12B5F" w:rsidRPr="00FC4030">
        <w:rPr>
          <w:rFonts w:ascii="Times New Roman" w:eastAsia="Times New Roman" w:hAnsi="Times New Roman"/>
          <w:sz w:val="24"/>
          <w:szCs w:val="24"/>
        </w:rPr>
        <w:t>, схвалений розпорядженням КМУ від 29.12.2021 №1803-р;</w:t>
      </w:r>
    </w:p>
    <w:p w14:paraId="4FDD5173" w14:textId="77777777" w:rsidR="00D12B5F" w:rsidRPr="00FC4030" w:rsidRDefault="00100EC1" w:rsidP="00D12B5F">
      <w:pPr>
        <w:numPr>
          <w:ilvl w:val="0"/>
          <w:numId w:val="19"/>
        </w:numPr>
        <w:spacing w:after="0"/>
        <w:ind w:left="284" w:right="-31" w:firstLine="0"/>
        <w:jc w:val="both"/>
        <w:rPr>
          <w:rFonts w:ascii="Times New Roman" w:eastAsia="Times New Roman" w:hAnsi="Times New Roman"/>
          <w:sz w:val="24"/>
          <w:szCs w:val="24"/>
        </w:rPr>
      </w:pPr>
      <w:hyperlink r:id="rId17" w:anchor="n8" w:tgtFrame="_blank" w:history="1">
        <w:r w:rsidR="00D12B5F" w:rsidRPr="00FC4030">
          <w:rPr>
            <w:rFonts w:ascii="Times New Roman" w:eastAsia="Times New Roman" w:hAnsi="Times New Roman"/>
            <w:sz w:val="24"/>
            <w:szCs w:val="24"/>
          </w:rPr>
          <w:t>Концепція реалізації державної політики у сфері теплопостачання</w:t>
        </w:r>
      </w:hyperlink>
      <w:r w:rsidR="00D12B5F" w:rsidRPr="00FC4030">
        <w:rPr>
          <w:rFonts w:ascii="Times New Roman" w:eastAsia="Times New Roman" w:hAnsi="Times New Roman"/>
          <w:sz w:val="24"/>
          <w:szCs w:val="24"/>
        </w:rPr>
        <w:t>, схвалена розпорядженням КМУ від 18.08.2017 № 569-р;</w:t>
      </w:r>
    </w:p>
    <w:p w14:paraId="788A8F34" w14:textId="77777777" w:rsidR="00D12B5F" w:rsidRPr="00FC4030" w:rsidRDefault="00100EC1" w:rsidP="00D12B5F">
      <w:pPr>
        <w:numPr>
          <w:ilvl w:val="0"/>
          <w:numId w:val="19"/>
        </w:numPr>
        <w:spacing w:after="0"/>
        <w:ind w:left="284" w:right="-31" w:firstLine="0"/>
        <w:jc w:val="both"/>
        <w:rPr>
          <w:rFonts w:ascii="Times New Roman" w:eastAsia="Times New Roman" w:hAnsi="Times New Roman"/>
          <w:sz w:val="24"/>
          <w:szCs w:val="24"/>
        </w:rPr>
      </w:pPr>
      <w:hyperlink r:id="rId18" w:anchor="n13" w:tgtFrame="_blank" w:history="1">
        <w:r w:rsidR="00D12B5F" w:rsidRPr="00FC4030">
          <w:rPr>
            <w:rFonts w:ascii="Times New Roman" w:eastAsia="Times New Roman" w:hAnsi="Times New Roman"/>
            <w:sz w:val="24"/>
            <w:szCs w:val="24"/>
          </w:rPr>
          <w:t>Національна транспортна стратегія України на період до 2030 року</w:t>
        </w:r>
      </w:hyperlink>
      <w:r w:rsidR="00D12B5F" w:rsidRPr="00FC4030">
        <w:rPr>
          <w:rFonts w:ascii="Times New Roman" w:eastAsia="Times New Roman" w:hAnsi="Times New Roman"/>
          <w:sz w:val="24"/>
          <w:szCs w:val="24"/>
        </w:rPr>
        <w:t>, схвалена розпорядженням КМУ від 30.05.2018 № 430-р;</w:t>
      </w:r>
    </w:p>
    <w:p w14:paraId="76A4A357"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sz w:val="24"/>
          <w:szCs w:val="24"/>
        </w:rPr>
      </w:pPr>
      <w:r w:rsidRPr="00FC4030">
        <w:rPr>
          <w:rFonts w:ascii="Times New Roman" w:eastAsia="Times New Roman" w:hAnsi="Times New Roman"/>
          <w:sz w:val="24"/>
          <w:szCs w:val="24"/>
        </w:rPr>
        <w:t>Методика розроблення місцевих енергетичних планів, затверджена наказом Міністерства розвитку громад, територій та інфраструктури України від 21.12.2024 № 1163;</w:t>
      </w:r>
    </w:p>
    <w:p w14:paraId="251B3EB6"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sz w:val="24"/>
          <w:szCs w:val="24"/>
        </w:rPr>
      </w:pPr>
      <w:r w:rsidRPr="00FC4030">
        <w:rPr>
          <w:rFonts w:ascii="Times New Roman" w:eastAsia="Times New Roman" w:hAnsi="Times New Roman"/>
          <w:sz w:val="24"/>
          <w:szCs w:val="24"/>
        </w:rPr>
        <w:t>Стратегія регіонального розвитку Дніпропетровської області на період до 2027 року, затверджена рішенням обласної ради від 07.08.2020 №624-24/VI;</w:t>
      </w:r>
    </w:p>
    <w:p w14:paraId="21419A92"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sz w:val="24"/>
          <w:szCs w:val="24"/>
        </w:rPr>
      </w:pPr>
      <w:r w:rsidRPr="00FC4030">
        <w:rPr>
          <w:rFonts w:ascii="Times New Roman" w:eastAsia="Times New Roman" w:hAnsi="Times New Roman"/>
          <w:sz w:val="24"/>
          <w:szCs w:val="24"/>
        </w:rPr>
        <w:t xml:space="preserve">Стратегія розвитку міста </w:t>
      </w:r>
      <w:proofErr w:type="spellStart"/>
      <w:r w:rsidRPr="00FC4030">
        <w:rPr>
          <w:rFonts w:ascii="Times New Roman" w:eastAsia="Times New Roman" w:hAnsi="Times New Roman"/>
          <w:sz w:val="24"/>
          <w:szCs w:val="24"/>
        </w:rPr>
        <w:t>Кам’янське</w:t>
      </w:r>
      <w:proofErr w:type="spellEnd"/>
      <w:r w:rsidRPr="00FC4030">
        <w:rPr>
          <w:rFonts w:ascii="Times New Roman" w:eastAsia="Times New Roman" w:hAnsi="Times New Roman"/>
          <w:sz w:val="24"/>
          <w:szCs w:val="24"/>
        </w:rPr>
        <w:t xml:space="preserve"> на період до 2027 року, затверджена рішенням міської ради від 18.12.2020 №27-03/VII;</w:t>
      </w:r>
    </w:p>
    <w:p w14:paraId="6CD38D55"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sz w:val="24"/>
          <w:szCs w:val="24"/>
        </w:rPr>
      </w:pPr>
      <w:r w:rsidRPr="00FC4030">
        <w:rPr>
          <w:rFonts w:ascii="Times New Roman" w:eastAsia="Times New Roman" w:hAnsi="Times New Roman"/>
          <w:sz w:val="24"/>
          <w:szCs w:val="24"/>
        </w:rPr>
        <w:lastRenderedPageBreak/>
        <w:t xml:space="preserve">Рішення міської ради «Про приєднання до європейської ініціативи «Угода </w:t>
      </w:r>
      <w:proofErr w:type="spellStart"/>
      <w:r w:rsidRPr="00FC4030">
        <w:rPr>
          <w:rFonts w:ascii="Times New Roman" w:eastAsia="Times New Roman" w:hAnsi="Times New Roman"/>
          <w:sz w:val="24"/>
          <w:szCs w:val="24"/>
        </w:rPr>
        <w:t>мерівщодоклімату</w:t>
      </w:r>
      <w:proofErr w:type="spellEnd"/>
      <w:r w:rsidRPr="00FC4030">
        <w:rPr>
          <w:rFonts w:ascii="Times New Roman" w:eastAsia="Times New Roman" w:hAnsi="Times New Roman"/>
          <w:sz w:val="24"/>
          <w:szCs w:val="24"/>
        </w:rPr>
        <w:t xml:space="preserve"> та енергії» від 28.04.2021 № 171-07/VIII;</w:t>
      </w:r>
    </w:p>
    <w:p w14:paraId="0AE1DBDC"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b/>
          <w:sz w:val="24"/>
          <w:szCs w:val="24"/>
        </w:rPr>
      </w:pPr>
      <w:r w:rsidRPr="00FC4030">
        <w:rPr>
          <w:rFonts w:ascii="Times New Roman" w:eastAsia="Times New Roman" w:hAnsi="Times New Roman"/>
          <w:sz w:val="24"/>
          <w:szCs w:val="24"/>
        </w:rPr>
        <w:t xml:space="preserve">Рішення міської ради «Про затвердження Програми енергоефективності та зменшення споживання енергетичних ресурсів </w:t>
      </w:r>
      <w:proofErr w:type="spellStart"/>
      <w:r w:rsidRPr="00FC4030">
        <w:rPr>
          <w:rFonts w:ascii="Times New Roman" w:eastAsia="Times New Roman" w:hAnsi="Times New Roman"/>
          <w:sz w:val="24"/>
          <w:szCs w:val="24"/>
        </w:rPr>
        <w:t>Кам’янської</w:t>
      </w:r>
      <w:proofErr w:type="spellEnd"/>
      <w:r w:rsidRPr="00FC4030">
        <w:rPr>
          <w:rFonts w:ascii="Times New Roman" w:eastAsia="Times New Roman" w:hAnsi="Times New Roman"/>
          <w:sz w:val="24"/>
          <w:szCs w:val="24"/>
        </w:rPr>
        <w:t xml:space="preserve"> міської територіальної громади на 2023рік» від 29листопада 2022 року № 705-25/VIII;</w:t>
      </w:r>
    </w:p>
    <w:p w14:paraId="15BC42A5" w14:textId="77777777" w:rsidR="00D12B5F" w:rsidRPr="00FC4030" w:rsidRDefault="00D12B5F" w:rsidP="00D12B5F">
      <w:pPr>
        <w:numPr>
          <w:ilvl w:val="0"/>
          <w:numId w:val="19"/>
        </w:numPr>
        <w:spacing w:after="0"/>
        <w:ind w:left="284" w:right="-31" w:firstLine="0"/>
        <w:jc w:val="both"/>
        <w:rPr>
          <w:rFonts w:ascii="Times New Roman" w:eastAsia="Times New Roman" w:hAnsi="Times New Roman"/>
          <w:b/>
          <w:sz w:val="24"/>
          <w:szCs w:val="24"/>
        </w:rPr>
      </w:pPr>
      <w:r w:rsidRPr="00FC4030">
        <w:rPr>
          <w:rFonts w:ascii="Times New Roman" w:eastAsia="Times New Roman" w:hAnsi="Times New Roman"/>
          <w:sz w:val="24"/>
          <w:szCs w:val="24"/>
        </w:rPr>
        <w:t xml:space="preserve">Рішення міської ради «Про затвердження Програми енергоефективності та зменшення споживання енергетичних ресурсів </w:t>
      </w:r>
      <w:proofErr w:type="spellStart"/>
      <w:r w:rsidRPr="00FC4030">
        <w:rPr>
          <w:rFonts w:ascii="Times New Roman" w:eastAsia="Times New Roman" w:hAnsi="Times New Roman"/>
          <w:sz w:val="24"/>
          <w:szCs w:val="24"/>
        </w:rPr>
        <w:t>Кам’янської</w:t>
      </w:r>
      <w:proofErr w:type="spellEnd"/>
      <w:r w:rsidRPr="00FC4030">
        <w:rPr>
          <w:rFonts w:ascii="Times New Roman" w:eastAsia="Times New Roman" w:hAnsi="Times New Roman"/>
          <w:sz w:val="24"/>
          <w:szCs w:val="24"/>
        </w:rPr>
        <w:t xml:space="preserve"> міської територіальної громади на 2024 рік» від 08 грудня 2023 року № 1774-43/VIII; </w:t>
      </w:r>
    </w:p>
    <w:p w14:paraId="72555E7F" w14:textId="77777777" w:rsidR="00D12B5F" w:rsidRDefault="00D12B5F" w:rsidP="00D12B5F">
      <w:pPr>
        <w:numPr>
          <w:ilvl w:val="0"/>
          <w:numId w:val="19"/>
        </w:numPr>
        <w:spacing w:after="0"/>
        <w:ind w:left="284" w:right="-31" w:firstLine="0"/>
        <w:jc w:val="both"/>
        <w:rPr>
          <w:rFonts w:ascii="Times New Roman" w:eastAsia="Times New Roman" w:hAnsi="Times New Roman"/>
          <w:sz w:val="24"/>
          <w:szCs w:val="24"/>
        </w:rPr>
      </w:pPr>
      <w:r w:rsidRPr="00C954E0">
        <w:rPr>
          <w:rFonts w:ascii="Times New Roman" w:eastAsia="Times New Roman" w:hAnsi="Times New Roman"/>
          <w:sz w:val="24"/>
          <w:szCs w:val="24"/>
        </w:rPr>
        <w:t xml:space="preserve">Рішення міської ради «Програму економічного і соціального розвитку </w:t>
      </w:r>
      <w:proofErr w:type="spellStart"/>
      <w:r w:rsidRPr="00C954E0">
        <w:rPr>
          <w:rFonts w:ascii="Times New Roman" w:eastAsia="Times New Roman" w:hAnsi="Times New Roman"/>
          <w:sz w:val="24"/>
          <w:szCs w:val="24"/>
        </w:rPr>
        <w:t>Кам’янської</w:t>
      </w:r>
      <w:proofErr w:type="spellEnd"/>
      <w:r w:rsidRPr="00C954E0">
        <w:rPr>
          <w:rFonts w:ascii="Times New Roman" w:eastAsia="Times New Roman" w:hAnsi="Times New Roman"/>
          <w:sz w:val="24"/>
          <w:szCs w:val="24"/>
        </w:rPr>
        <w:t xml:space="preserve"> міської територіальної громади на 2024 рік» від 22.12. 2023 № 1904-44/VIII</w:t>
      </w:r>
    </w:p>
    <w:p w14:paraId="501734EF" w14:textId="77777777" w:rsidR="00D12B5F" w:rsidRPr="00C954E0" w:rsidRDefault="00D12B5F" w:rsidP="00D12B5F">
      <w:pPr>
        <w:spacing w:after="0"/>
        <w:ind w:left="284" w:right="-31"/>
        <w:jc w:val="both"/>
        <w:rPr>
          <w:rFonts w:ascii="Times New Roman" w:eastAsia="Times New Roman" w:hAnsi="Times New Roman"/>
          <w:sz w:val="24"/>
          <w:szCs w:val="24"/>
        </w:rPr>
      </w:pPr>
    </w:p>
    <w:p w14:paraId="255685F9" w14:textId="4AE616C9" w:rsidR="006B554A" w:rsidRPr="00357B30" w:rsidRDefault="006B554A" w:rsidP="006B554A">
      <w:pPr>
        <w:pStyle w:val="20"/>
        <w:spacing w:after="0"/>
        <w:rPr>
          <w:rFonts w:ascii="Times New Roman" w:hAnsi="Times New Roman"/>
          <w:bCs/>
          <w:color w:val="auto"/>
          <w:sz w:val="24"/>
          <w:szCs w:val="24"/>
          <w:lang w:val="uk-UA"/>
        </w:rPr>
      </w:pPr>
      <w:bookmarkStart w:id="33" w:name="_Hlk220053579"/>
      <w:r w:rsidRPr="00FC4030">
        <w:rPr>
          <w:rFonts w:ascii="Times New Roman" w:hAnsi="Times New Roman"/>
          <w:bCs/>
          <w:color w:val="000000" w:themeColor="text1"/>
          <w:sz w:val="24"/>
          <w:szCs w:val="24"/>
          <w:lang w:val="uk-UA"/>
        </w:rPr>
        <w:t>2.</w:t>
      </w:r>
      <w:r w:rsidR="00B65F9C">
        <w:rPr>
          <w:rFonts w:ascii="Times New Roman" w:hAnsi="Times New Roman"/>
          <w:bCs/>
          <w:color w:val="000000" w:themeColor="text1"/>
          <w:sz w:val="24"/>
          <w:szCs w:val="24"/>
          <w:lang w:val="uk-UA"/>
        </w:rPr>
        <w:t>8</w:t>
      </w:r>
      <w:r w:rsidRPr="00FC4030">
        <w:rPr>
          <w:rFonts w:ascii="Times New Roman" w:hAnsi="Times New Roman"/>
          <w:bCs/>
          <w:color w:val="000000" w:themeColor="text1"/>
          <w:sz w:val="24"/>
          <w:szCs w:val="24"/>
          <w:lang w:val="uk-UA"/>
        </w:rPr>
        <w:t xml:space="preserve">. </w:t>
      </w:r>
      <w:r w:rsidR="002E7F3A" w:rsidRPr="00FC4030">
        <w:rPr>
          <w:rFonts w:ascii="Times New Roman" w:hAnsi="Times New Roman"/>
          <w:bCs/>
          <w:color w:val="000000" w:themeColor="text1"/>
          <w:sz w:val="24"/>
          <w:szCs w:val="24"/>
          <w:lang w:val="uk-UA"/>
        </w:rPr>
        <w:t xml:space="preserve">Аналіз виробництва та </w:t>
      </w:r>
      <w:r w:rsidR="002E7F3A" w:rsidRPr="00357B30">
        <w:rPr>
          <w:rFonts w:ascii="Times New Roman" w:hAnsi="Times New Roman"/>
          <w:bCs/>
          <w:color w:val="auto"/>
          <w:sz w:val="24"/>
          <w:szCs w:val="24"/>
          <w:lang w:val="uk-UA"/>
        </w:rPr>
        <w:t>споживання енергетичних ресурсів</w:t>
      </w:r>
      <w:bookmarkEnd w:id="16"/>
    </w:p>
    <w:bookmarkEnd w:id="33"/>
    <w:p w14:paraId="035E706F" w14:textId="77777777" w:rsidR="00517187" w:rsidRPr="00357B30" w:rsidRDefault="00517187" w:rsidP="00517187">
      <w:pPr>
        <w:spacing w:after="0" w:line="240" w:lineRule="auto"/>
        <w:ind w:firstLine="709"/>
        <w:jc w:val="both"/>
        <w:rPr>
          <w:rFonts w:ascii="Times New Roman" w:eastAsia="Times New Roman" w:hAnsi="Times New Roman"/>
          <w:sz w:val="24"/>
          <w:szCs w:val="24"/>
        </w:rPr>
      </w:pPr>
      <w:r w:rsidRPr="00357B30">
        <w:rPr>
          <w:rFonts w:ascii="Times New Roman" w:eastAsia="Times New Roman" w:hAnsi="Times New Roman"/>
          <w:sz w:val="24"/>
          <w:szCs w:val="24"/>
        </w:rPr>
        <w:t xml:space="preserve">На основі зібраних та систематизованих вихідних даних виконано аналіз вихідного стану енергетичного розвитку території територіальної громади, побудовані зведені та секторальні баланси. </w:t>
      </w:r>
    </w:p>
    <w:p w14:paraId="590C1708" w14:textId="77777777" w:rsidR="00517187" w:rsidRPr="00357B30" w:rsidRDefault="00FC3301" w:rsidP="00517187">
      <w:pPr>
        <w:spacing w:after="0" w:line="240" w:lineRule="auto"/>
        <w:jc w:val="center"/>
        <w:rPr>
          <w:rFonts w:ascii="Times New Roman" w:eastAsia="Times New Roman" w:hAnsi="Times New Roman"/>
          <w:sz w:val="24"/>
          <w:szCs w:val="24"/>
        </w:rPr>
      </w:pPr>
      <w:r w:rsidRPr="00357B30">
        <w:rPr>
          <w:rFonts w:ascii="Times New Roman" w:eastAsia="Times New Roman" w:hAnsi="Times New Roman"/>
          <w:noProof/>
          <w:sz w:val="24"/>
          <w:szCs w:val="24"/>
          <w:lang w:val="ru-RU" w:eastAsia="ru-RU"/>
        </w:rPr>
        <w:drawing>
          <wp:inline distT="0" distB="0" distL="0" distR="0" wp14:anchorId="60AB0A70" wp14:editId="1CBC504B">
            <wp:extent cx="6017260" cy="2993390"/>
            <wp:effectExtent l="0" t="0" r="0" b="0"/>
            <wp:docPr id="6558898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7260" cy="2993390"/>
                    </a:xfrm>
                    <a:prstGeom prst="rect">
                      <a:avLst/>
                    </a:prstGeom>
                    <a:noFill/>
                  </pic:spPr>
                </pic:pic>
              </a:graphicData>
            </a:graphic>
          </wp:inline>
        </w:drawing>
      </w:r>
    </w:p>
    <w:p w14:paraId="3FDC7D66" w14:textId="34CCB4F9" w:rsidR="00517187" w:rsidRPr="00357B30" w:rsidRDefault="00517187" w:rsidP="00517187">
      <w:pPr>
        <w:spacing w:after="0" w:line="240" w:lineRule="auto"/>
        <w:jc w:val="center"/>
        <w:rPr>
          <w:rFonts w:ascii="Times New Roman" w:eastAsia="Times New Roman" w:hAnsi="Times New Roman"/>
          <w:sz w:val="24"/>
          <w:szCs w:val="24"/>
        </w:rPr>
      </w:pPr>
      <w:r w:rsidRPr="00357B30">
        <w:rPr>
          <w:rFonts w:ascii="Times New Roman" w:eastAsia="Times New Roman" w:hAnsi="Times New Roman"/>
          <w:sz w:val="24"/>
          <w:szCs w:val="24"/>
        </w:rPr>
        <w:t>Рис</w:t>
      </w:r>
      <w:r w:rsidR="00E51725">
        <w:rPr>
          <w:rFonts w:ascii="Times New Roman" w:eastAsia="Times New Roman" w:hAnsi="Times New Roman"/>
          <w:sz w:val="24"/>
          <w:szCs w:val="24"/>
        </w:rPr>
        <w:t xml:space="preserve"> 5</w:t>
      </w:r>
      <w:r w:rsidRPr="00357B30">
        <w:rPr>
          <w:rFonts w:ascii="Times New Roman" w:eastAsia="Times New Roman" w:hAnsi="Times New Roman"/>
          <w:sz w:val="24"/>
          <w:szCs w:val="24"/>
        </w:rPr>
        <w:t>. Зведений енергетичний баланс територіальної громади за категоріями споживачів (з урахуванням об’єктів промисловості)</w:t>
      </w:r>
    </w:p>
    <w:p w14:paraId="52788F3D" w14:textId="77777777" w:rsidR="00517187" w:rsidRPr="001F0DD9" w:rsidRDefault="001604E7" w:rsidP="00517187">
      <w:pPr>
        <w:spacing w:after="0" w:line="240" w:lineRule="auto"/>
        <w:jc w:val="center"/>
        <w:rPr>
          <w:rFonts w:ascii="Times New Roman" w:eastAsia="Times New Roman" w:hAnsi="Times New Roman"/>
          <w:sz w:val="24"/>
          <w:szCs w:val="24"/>
        </w:rPr>
      </w:pPr>
      <w:r w:rsidRPr="001F0DD9">
        <w:rPr>
          <w:rFonts w:ascii="Times New Roman" w:eastAsia="Times New Roman" w:hAnsi="Times New Roman"/>
          <w:noProof/>
          <w:sz w:val="24"/>
          <w:szCs w:val="24"/>
          <w:lang w:val="ru-RU" w:eastAsia="ru-RU"/>
        </w:rPr>
        <w:lastRenderedPageBreak/>
        <w:drawing>
          <wp:inline distT="0" distB="0" distL="0" distR="0" wp14:anchorId="7F610C68" wp14:editId="4925F6B4">
            <wp:extent cx="5730875" cy="2974975"/>
            <wp:effectExtent l="0" t="0" r="0" b="0"/>
            <wp:docPr id="4303920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2974975"/>
                    </a:xfrm>
                    <a:prstGeom prst="rect">
                      <a:avLst/>
                    </a:prstGeom>
                    <a:noFill/>
                  </pic:spPr>
                </pic:pic>
              </a:graphicData>
            </a:graphic>
          </wp:inline>
        </w:drawing>
      </w:r>
    </w:p>
    <w:p w14:paraId="761C04ED" w14:textId="50DD0343" w:rsidR="00517187" w:rsidRPr="001F0DD9" w:rsidRDefault="00517187" w:rsidP="00517187">
      <w:pPr>
        <w:spacing w:after="0" w:line="240" w:lineRule="auto"/>
        <w:jc w:val="center"/>
        <w:rPr>
          <w:rFonts w:ascii="Times New Roman" w:eastAsia="Times New Roman" w:hAnsi="Times New Roman"/>
          <w:sz w:val="24"/>
          <w:szCs w:val="24"/>
        </w:rPr>
      </w:pPr>
      <w:r w:rsidRPr="001F0DD9">
        <w:rPr>
          <w:rFonts w:ascii="Times New Roman" w:eastAsia="Times New Roman" w:hAnsi="Times New Roman"/>
          <w:sz w:val="24"/>
          <w:szCs w:val="24"/>
        </w:rPr>
        <w:t xml:space="preserve">Рис. </w:t>
      </w:r>
      <w:r w:rsidR="00E51725">
        <w:rPr>
          <w:rFonts w:ascii="Times New Roman" w:eastAsia="Times New Roman" w:hAnsi="Times New Roman"/>
          <w:sz w:val="24"/>
          <w:szCs w:val="24"/>
        </w:rPr>
        <w:t>6</w:t>
      </w:r>
      <w:r w:rsidRPr="001F0DD9">
        <w:rPr>
          <w:rFonts w:ascii="Times New Roman" w:eastAsia="Times New Roman" w:hAnsi="Times New Roman"/>
          <w:sz w:val="24"/>
          <w:szCs w:val="24"/>
        </w:rPr>
        <w:t xml:space="preserve">. Зведений вартісний баланс територіальної громади за категоріями споживачів </w:t>
      </w:r>
      <w:r w:rsidRPr="001F0DD9">
        <w:rPr>
          <w:rFonts w:ascii="Times New Roman" w:eastAsia="Times New Roman" w:hAnsi="Times New Roman"/>
          <w:sz w:val="24"/>
          <w:szCs w:val="24"/>
        </w:rPr>
        <w:br/>
        <w:t>(з урахуванням об’єктів промисловості)</w:t>
      </w:r>
    </w:p>
    <w:p w14:paraId="2BF5FC46" w14:textId="77777777" w:rsidR="00C26D42" w:rsidRPr="001F0DD9" w:rsidRDefault="00517187" w:rsidP="00517187">
      <w:pPr>
        <w:spacing w:after="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Найбільшим сектором енергоспоживання на території територіальної громади є промислові підприємства, частка якого в загальному енергоспоживанні становила 90% у 2011 році та близько 80% у 2023 році. Детальніший аналіз енергоспоживання в промисловості наведено у відповідному розділі. Наступною за обсягом енергоспоживання є сфера будівель (житлові будинки, громадські будівлі, а також об’єкти сфери послуг), частка яких в 2023 році складала понад 15%. Загалом сукупне енергоспоживання за період 2010-2023 років скоротилося на 56% (у 2,3 рази).</w:t>
      </w:r>
    </w:p>
    <w:p w14:paraId="16DBCCCB"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За період 2010-2023 років витрати на енергію на території територіальної громади зросли в 4,5 рази, досягнувши значення 26,5 млрд грн (близько 670 млн євро).</w:t>
      </w:r>
    </w:p>
    <w:p w14:paraId="094C468A" w14:textId="77777777" w:rsidR="00517187" w:rsidRPr="001F0DD9" w:rsidRDefault="00A15341" w:rsidP="00517187">
      <w:pPr>
        <w:spacing w:after="0" w:line="240" w:lineRule="auto"/>
        <w:jc w:val="center"/>
        <w:rPr>
          <w:rFonts w:ascii="Times New Roman" w:eastAsia="Times New Roman" w:hAnsi="Times New Roman"/>
          <w:sz w:val="24"/>
          <w:szCs w:val="24"/>
        </w:rPr>
      </w:pPr>
      <w:r w:rsidRPr="001F0DD9">
        <w:rPr>
          <w:rFonts w:ascii="Times New Roman" w:eastAsia="Times New Roman" w:hAnsi="Times New Roman"/>
          <w:noProof/>
          <w:sz w:val="24"/>
          <w:szCs w:val="24"/>
          <w:lang w:val="ru-RU" w:eastAsia="ru-RU"/>
        </w:rPr>
        <w:drawing>
          <wp:inline distT="0" distB="0" distL="0" distR="0" wp14:anchorId="50763A38" wp14:editId="62A46696">
            <wp:extent cx="6017260" cy="3115310"/>
            <wp:effectExtent l="0" t="0" r="0" b="0"/>
            <wp:docPr id="9404859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7260" cy="3115310"/>
                    </a:xfrm>
                    <a:prstGeom prst="rect">
                      <a:avLst/>
                    </a:prstGeom>
                    <a:noFill/>
                  </pic:spPr>
                </pic:pic>
              </a:graphicData>
            </a:graphic>
          </wp:inline>
        </w:drawing>
      </w:r>
    </w:p>
    <w:p w14:paraId="4E3AD7DA" w14:textId="3FDDCFA8" w:rsidR="00517187" w:rsidRPr="001F0DD9" w:rsidRDefault="00517187" w:rsidP="00517187">
      <w:pPr>
        <w:spacing w:after="0" w:line="240" w:lineRule="auto"/>
        <w:jc w:val="center"/>
        <w:rPr>
          <w:rFonts w:ascii="Times New Roman" w:eastAsia="Times New Roman" w:hAnsi="Times New Roman"/>
          <w:sz w:val="24"/>
          <w:szCs w:val="24"/>
        </w:rPr>
      </w:pPr>
      <w:r w:rsidRPr="001F0DD9">
        <w:rPr>
          <w:rFonts w:ascii="Times New Roman" w:eastAsia="Times New Roman" w:hAnsi="Times New Roman"/>
          <w:sz w:val="24"/>
          <w:szCs w:val="24"/>
        </w:rPr>
        <w:t xml:space="preserve">Рис. </w:t>
      </w:r>
      <w:r w:rsidR="00E51725">
        <w:rPr>
          <w:rFonts w:ascii="Times New Roman" w:eastAsia="Times New Roman" w:hAnsi="Times New Roman"/>
          <w:sz w:val="24"/>
          <w:szCs w:val="24"/>
        </w:rPr>
        <w:t>7</w:t>
      </w:r>
      <w:r w:rsidRPr="001F0DD9">
        <w:rPr>
          <w:rFonts w:ascii="Times New Roman" w:eastAsia="Times New Roman" w:hAnsi="Times New Roman"/>
          <w:sz w:val="24"/>
          <w:szCs w:val="24"/>
        </w:rPr>
        <w:t xml:space="preserve">. Зведений енергетичний баланс територіальної громади за видами енергії </w:t>
      </w:r>
      <w:r w:rsidRPr="001F0DD9">
        <w:rPr>
          <w:rFonts w:ascii="Times New Roman" w:eastAsia="Times New Roman" w:hAnsi="Times New Roman"/>
          <w:sz w:val="24"/>
          <w:szCs w:val="24"/>
        </w:rPr>
        <w:br/>
        <w:t>(з урахуванням об’єктів промисловості)</w:t>
      </w:r>
    </w:p>
    <w:p w14:paraId="4277971E"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p>
    <w:p w14:paraId="00ED3A56" w14:textId="77777777" w:rsidR="00517187" w:rsidRPr="001F0DD9" w:rsidRDefault="00EE17C5" w:rsidP="00517187">
      <w:pPr>
        <w:spacing w:after="0" w:line="240" w:lineRule="auto"/>
        <w:jc w:val="center"/>
        <w:rPr>
          <w:rFonts w:ascii="Times New Roman" w:eastAsia="Times New Roman" w:hAnsi="Times New Roman"/>
          <w:sz w:val="24"/>
          <w:szCs w:val="24"/>
        </w:rPr>
      </w:pPr>
      <w:r w:rsidRPr="001F0DD9">
        <w:rPr>
          <w:rFonts w:ascii="Times New Roman" w:eastAsia="Times New Roman" w:hAnsi="Times New Roman"/>
          <w:noProof/>
          <w:sz w:val="24"/>
          <w:szCs w:val="24"/>
          <w:lang w:val="ru-RU" w:eastAsia="ru-RU"/>
        </w:rPr>
        <w:lastRenderedPageBreak/>
        <w:drawing>
          <wp:inline distT="0" distB="0" distL="0" distR="0" wp14:anchorId="58006614" wp14:editId="2258E216">
            <wp:extent cx="5736590" cy="2956560"/>
            <wp:effectExtent l="0" t="0" r="0" b="0"/>
            <wp:docPr id="11607639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590" cy="2956560"/>
                    </a:xfrm>
                    <a:prstGeom prst="rect">
                      <a:avLst/>
                    </a:prstGeom>
                    <a:noFill/>
                  </pic:spPr>
                </pic:pic>
              </a:graphicData>
            </a:graphic>
          </wp:inline>
        </w:drawing>
      </w:r>
    </w:p>
    <w:p w14:paraId="27E39FF4" w14:textId="7486B58F" w:rsidR="00517187" w:rsidRPr="001F0DD9" w:rsidRDefault="00517187" w:rsidP="00517187">
      <w:pPr>
        <w:spacing w:after="0" w:line="240" w:lineRule="auto"/>
        <w:jc w:val="center"/>
        <w:rPr>
          <w:rFonts w:ascii="Times New Roman" w:eastAsia="Times New Roman" w:hAnsi="Times New Roman"/>
          <w:sz w:val="24"/>
          <w:szCs w:val="24"/>
        </w:rPr>
      </w:pPr>
      <w:r w:rsidRPr="001F0DD9">
        <w:rPr>
          <w:rFonts w:ascii="Times New Roman" w:eastAsia="Times New Roman" w:hAnsi="Times New Roman"/>
          <w:sz w:val="24"/>
          <w:szCs w:val="24"/>
        </w:rPr>
        <w:t xml:space="preserve">Рис. </w:t>
      </w:r>
      <w:r w:rsidR="00E51725">
        <w:rPr>
          <w:rFonts w:ascii="Times New Roman" w:eastAsia="Times New Roman" w:hAnsi="Times New Roman"/>
          <w:sz w:val="24"/>
          <w:szCs w:val="24"/>
        </w:rPr>
        <w:t>8</w:t>
      </w:r>
      <w:r w:rsidRPr="001F0DD9">
        <w:rPr>
          <w:rFonts w:ascii="Times New Roman" w:eastAsia="Times New Roman" w:hAnsi="Times New Roman"/>
          <w:sz w:val="24"/>
          <w:szCs w:val="24"/>
        </w:rPr>
        <w:t>. Зведений вартісний баланс територіальної громади за видами енергії</w:t>
      </w:r>
      <w:r w:rsidRPr="001F0DD9">
        <w:rPr>
          <w:rFonts w:ascii="Times New Roman" w:eastAsia="Times New Roman" w:hAnsi="Times New Roman"/>
          <w:sz w:val="24"/>
          <w:szCs w:val="24"/>
        </w:rPr>
        <w:br/>
        <w:t>(з урахуванням об’єктів промисловості)</w:t>
      </w:r>
    </w:p>
    <w:p w14:paraId="627C1BA5" w14:textId="77777777" w:rsidR="00517187" w:rsidRPr="00357B30" w:rsidRDefault="00517187" w:rsidP="00517187">
      <w:pPr>
        <w:spacing w:after="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xml:space="preserve">В 2023 році природний газ був найбільш суттєвим видом енергії, що споживається на території територіальної </w:t>
      </w:r>
      <w:r w:rsidRPr="00357B30">
        <w:rPr>
          <w:rFonts w:ascii="Times New Roman" w:eastAsia="Times New Roman" w:hAnsi="Times New Roman"/>
          <w:sz w:val="24"/>
          <w:szCs w:val="24"/>
        </w:rPr>
        <w:t>громади, частка якої в загальному енергоспоживанні становила 54%. Споживання вугілля, яке використовувалося переважно для промислових процесів, за період 2013-2023 років скоротилося на 79% (у 4,7 рази). Детальніший аналіз витрат на енергозабезпечення об’єктів промисловості наведено у відповідному розділі.</w:t>
      </w:r>
    </w:p>
    <w:p w14:paraId="4E3D83A3" w14:textId="77777777" w:rsidR="00517187" w:rsidRPr="00357B30" w:rsidRDefault="00517187" w:rsidP="00517187">
      <w:pPr>
        <w:spacing w:after="0" w:line="240" w:lineRule="auto"/>
        <w:ind w:firstLine="709"/>
        <w:jc w:val="both"/>
        <w:rPr>
          <w:rFonts w:ascii="Times New Roman" w:eastAsia="Times New Roman" w:hAnsi="Times New Roman"/>
          <w:sz w:val="24"/>
          <w:szCs w:val="24"/>
        </w:rPr>
      </w:pPr>
      <w:r w:rsidRPr="00357B30">
        <w:rPr>
          <w:rFonts w:ascii="Times New Roman" w:eastAsia="Times New Roman" w:hAnsi="Times New Roman"/>
          <w:sz w:val="24"/>
          <w:szCs w:val="24"/>
        </w:rPr>
        <w:t>В 2023 році найбільша частка витрат на території територіальної громади припадає на природний газ і електричну енергію, що сукупно становить 63%. За період 2010-2023 років витрати на природний газ і електричну енергію зросли в 4,9 рази, досягнувши значення 16,7 млрд грн (близько 423 млн євро).</w:t>
      </w:r>
    </w:p>
    <w:p w14:paraId="28EFDB95"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r w:rsidRPr="00357B30">
        <w:rPr>
          <w:rFonts w:ascii="Times New Roman" w:eastAsia="Times New Roman" w:hAnsi="Times New Roman"/>
          <w:sz w:val="24"/>
          <w:szCs w:val="24"/>
        </w:rPr>
        <w:t xml:space="preserve">Оскільки на території </w:t>
      </w:r>
      <w:r w:rsidRPr="001F0DD9">
        <w:rPr>
          <w:rFonts w:ascii="Times New Roman" w:eastAsia="Times New Roman" w:hAnsi="Times New Roman"/>
          <w:sz w:val="24"/>
          <w:szCs w:val="24"/>
        </w:rPr>
        <w:t xml:space="preserve">територіальної громади розміщенні великі енергоємні промислові підприємства, результати аналізу зведених енергетичних і вартісних балансів минулих періодів представлено зокрема </w:t>
      </w:r>
      <w:r w:rsidRPr="001F0DD9">
        <w:rPr>
          <w:rFonts w:ascii="Times New Roman" w:eastAsia="Times New Roman" w:hAnsi="Times New Roman"/>
          <w:b/>
          <w:bCs/>
          <w:sz w:val="24"/>
          <w:szCs w:val="24"/>
        </w:rPr>
        <w:t>без урахування впливу сектору промисловості</w:t>
      </w:r>
      <w:r w:rsidRPr="001F0DD9">
        <w:rPr>
          <w:rFonts w:ascii="Times New Roman" w:eastAsia="Times New Roman" w:hAnsi="Times New Roman"/>
          <w:sz w:val="24"/>
          <w:szCs w:val="24"/>
        </w:rPr>
        <w:t>.</w:t>
      </w:r>
    </w:p>
    <w:p w14:paraId="14C7B507" w14:textId="77777777" w:rsidR="00C402D3" w:rsidRPr="001F0DD9" w:rsidRDefault="001F4A9C" w:rsidP="00517187">
      <w:pPr>
        <w:spacing w:after="0" w:line="240" w:lineRule="auto"/>
        <w:jc w:val="center"/>
        <w:rPr>
          <w:rFonts w:ascii="Times New Roman" w:eastAsia="Times New Roman" w:hAnsi="Times New Roman"/>
          <w:sz w:val="24"/>
          <w:szCs w:val="24"/>
        </w:rPr>
      </w:pPr>
      <w:r w:rsidRPr="001F0DD9">
        <w:rPr>
          <w:rFonts w:ascii="Times New Roman" w:eastAsia="Times New Roman" w:hAnsi="Times New Roman"/>
          <w:noProof/>
          <w:sz w:val="24"/>
          <w:szCs w:val="24"/>
          <w:lang w:val="ru-RU" w:eastAsia="ru-RU"/>
        </w:rPr>
        <w:drawing>
          <wp:inline distT="0" distB="0" distL="0" distR="0" wp14:anchorId="46E63125" wp14:editId="07F83967">
            <wp:extent cx="5761355" cy="2914015"/>
            <wp:effectExtent l="0" t="0" r="0" b="0"/>
            <wp:docPr id="12332793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2914015"/>
                    </a:xfrm>
                    <a:prstGeom prst="rect">
                      <a:avLst/>
                    </a:prstGeom>
                    <a:noFill/>
                  </pic:spPr>
                </pic:pic>
              </a:graphicData>
            </a:graphic>
          </wp:inline>
        </w:drawing>
      </w:r>
    </w:p>
    <w:p w14:paraId="4C789579" w14:textId="3A09E9A2" w:rsidR="00517187" w:rsidRPr="001F0DD9" w:rsidRDefault="00517187" w:rsidP="00517187">
      <w:pPr>
        <w:spacing w:after="0" w:line="240" w:lineRule="auto"/>
        <w:jc w:val="center"/>
        <w:rPr>
          <w:rFonts w:ascii="Times New Roman" w:eastAsia="Times New Roman" w:hAnsi="Times New Roman"/>
          <w:sz w:val="24"/>
          <w:szCs w:val="24"/>
        </w:rPr>
      </w:pPr>
      <w:r w:rsidRPr="001F0DD9">
        <w:rPr>
          <w:rFonts w:ascii="Times New Roman" w:eastAsia="Times New Roman" w:hAnsi="Times New Roman"/>
          <w:sz w:val="24"/>
          <w:szCs w:val="24"/>
        </w:rPr>
        <w:t xml:space="preserve">Рис. </w:t>
      </w:r>
      <w:r w:rsidR="00E51725">
        <w:rPr>
          <w:rFonts w:ascii="Times New Roman" w:eastAsia="Times New Roman" w:hAnsi="Times New Roman"/>
          <w:sz w:val="24"/>
          <w:szCs w:val="24"/>
        </w:rPr>
        <w:t>9.</w:t>
      </w:r>
      <w:r w:rsidRPr="001F0DD9">
        <w:rPr>
          <w:rFonts w:ascii="Times New Roman" w:eastAsia="Times New Roman" w:hAnsi="Times New Roman"/>
          <w:sz w:val="24"/>
          <w:szCs w:val="24"/>
        </w:rPr>
        <w:t xml:space="preserve"> Зведений енергетичний баланс територіальної громади за категоріями споживачів (без урахування об’єктів промисловості)</w:t>
      </w:r>
    </w:p>
    <w:p w14:paraId="490B2B2F"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p>
    <w:p w14:paraId="4C8476F3" w14:textId="77777777" w:rsidR="00517187" w:rsidRPr="001F0DD9" w:rsidRDefault="000953AB" w:rsidP="00517187">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lang w:val="ru-RU" w:eastAsia="ru-RU"/>
        </w:rPr>
        <w:lastRenderedPageBreak/>
        <w:drawing>
          <wp:inline distT="0" distB="0" distL="0" distR="0" wp14:anchorId="58BED98A" wp14:editId="2CAC7B05">
            <wp:extent cx="5730875" cy="2981325"/>
            <wp:effectExtent l="0" t="0" r="0" b="0"/>
            <wp:docPr id="6760893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2981325"/>
                    </a:xfrm>
                    <a:prstGeom prst="rect">
                      <a:avLst/>
                    </a:prstGeom>
                    <a:noFill/>
                  </pic:spPr>
                </pic:pic>
              </a:graphicData>
            </a:graphic>
          </wp:inline>
        </w:drawing>
      </w:r>
    </w:p>
    <w:p w14:paraId="10D4300E" w14:textId="50DA8AEB" w:rsidR="00517187" w:rsidRPr="001F0DD9" w:rsidRDefault="00517187" w:rsidP="00517187">
      <w:pPr>
        <w:spacing w:after="0" w:line="240" w:lineRule="auto"/>
        <w:jc w:val="center"/>
        <w:rPr>
          <w:rFonts w:ascii="Times New Roman" w:eastAsia="Times New Roman" w:hAnsi="Times New Roman"/>
          <w:sz w:val="24"/>
          <w:szCs w:val="24"/>
        </w:rPr>
      </w:pPr>
      <w:r w:rsidRPr="001F0DD9">
        <w:rPr>
          <w:rFonts w:ascii="Times New Roman" w:eastAsia="Times New Roman" w:hAnsi="Times New Roman"/>
          <w:sz w:val="24"/>
          <w:szCs w:val="24"/>
        </w:rPr>
        <w:t xml:space="preserve">Рис. </w:t>
      </w:r>
      <w:r w:rsidR="00BB4B22">
        <w:rPr>
          <w:rFonts w:ascii="Times New Roman" w:eastAsia="Times New Roman" w:hAnsi="Times New Roman"/>
          <w:sz w:val="24"/>
          <w:szCs w:val="24"/>
        </w:rPr>
        <w:t>10</w:t>
      </w:r>
      <w:r w:rsidRPr="001F0DD9">
        <w:rPr>
          <w:rFonts w:ascii="Times New Roman" w:eastAsia="Times New Roman" w:hAnsi="Times New Roman"/>
          <w:sz w:val="24"/>
          <w:szCs w:val="24"/>
        </w:rPr>
        <w:t>. Зведений вартісний баланс територіальної громади за категоріями споживачів (без урахування об’єктів промисловості)</w:t>
      </w:r>
    </w:p>
    <w:p w14:paraId="37445284"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Не враховуючи промислові підприємства, найбільшим сектором енергоспоживання на території територіальної громади є житлові будівлі (багатоквартирні та одноквартирні будинки), сукупна частка якого становила понад 70% у 2023 році (48% та 22% відповідно).</w:t>
      </w:r>
    </w:p>
    <w:p w14:paraId="531E6C17"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xml:space="preserve">Частка енергоспоживання в громадських будівлях у 2023 році складала 2,4%. </w:t>
      </w:r>
    </w:p>
    <w:p w14:paraId="51259BE6"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Загальне енергоспоживання за період 2010-2023 років скоротилося на 12%. Динаміка зниження енергоспоживання відмічається в усіх секторах, окрім іншого (приватного) транспорту, де за період 2010-2023 років енергоспоживання зросло в 2,2 рази.</w:t>
      </w:r>
    </w:p>
    <w:p w14:paraId="2ADAB5D3"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Без урахування промисловості, за період 2010-2023 років витрати на енергію на території територіальної громади зросли в 9,1 раз, досягнувши значення в 6,5 млрд грн (понад 165 млн євро).</w:t>
      </w:r>
    </w:p>
    <w:p w14:paraId="237E2F61" w14:textId="77777777" w:rsidR="00517187" w:rsidRPr="001F0DD9" w:rsidRDefault="008D4C38" w:rsidP="00517187">
      <w:pPr>
        <w:spacing w:after="0" w:line="240" w:lineRule="auto"/>
        <w:jc w:val="center"/>
        <w:rPr>
          <w:rFonts w:ascii="Times New Roman" w:eastAsia="Times New Roman" w:hAnsi="Times New Roman"/>
          <w:sz w:val="24"/>
          <w:szCs w:val="24"/>
        </w:rPr>
      </w:pPr>
      <w:r w:rsidRPr="001F0DD9">
        <w:rPr>
          <w:rFonts w:ascii="Times New Roman" w:eastAsia="Times New Roman" w:hAnsi="Times New Roman"/>
          <w:noProof/>
          <w:sz w:val="24"/>
          <w:szCs w:val="24"/>
          <w:lang w:val="ru-RU" w:eastAsia="ru-RU"/>
        </w:rPr>
        <w:drawing>
          <wp:inline distT="0" distB="0" distL="0" distR="0" wp14:anchorId="6FF83A44" wp14:editId="20E03F89">
            <wp:extent cx="5761355" cy="2932430"/>
            <wp:effectExtent l="0" t="0" r="0" b="0"/>
            <wp:docPr id="18044198" name="Picture 1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198" name="Picture 13" descr="A graph of different colored line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2932430"/>
                    </a:xfrm>
                    <a:prstGeom prst="rect">
                      <a:avLst/>
                    </a:prstGeom>
                    <a:noFill/>
                  </pic:spPr>
                </pic:pic>
              </a:graphicData>
            </a:graphic>
          </wp:inline>
        </w:drawing>
      </w:r>
    </w:p>
    <w:p w14:paraId="3AEC59E8" w14:textId="4BF89835" w:rsidR="00517187" w:rsidRPr="001F0DD9" w:rsidRDefault="00517187" w:rsidP="00517187">
      <w:pPr>
        <w:spacing w:after="0" w:line="240" w:lineRule="auto"/>
        <w:jc w:val="center"/>
        <w:rPr>
          <w:rFonts w:ascii="Times New Roman" w:eastAsia="Times New Roman" w:hAnsi="Times New Roman"/>
          <w:sz w:val="24"/>
          <w:szCs w:val="24"/>
        </w:rPr>
      </w:pPr>
      <w:r w:rsidRPr="001F0DD9">
        <w:rPr>
          <w:rFonts w:ascii="Times New Roman" w:eastAsia="Times New Roman" w:hAnsi="Times New Roman"/>
          <w:sz w:val="24"/>
          <w:szCs w:val="24"/>
        </w:rPr>
        <w:t xml:space="preserve">Рис. </w:t>
      </w:r>
      <w:r w:rsidR="00BB4B22">
        <w:rPr>
          <w:rFonts w:ascii="Times New Roman" w:eastAsia="Times New Roman" w:hAnsi="Times New Roman"/>
          <w:sz w:val="24"/>
          <w:szCs w:val="24"/>
        </w:rPr>
        <w:t>11</w:t>
      </w:r>
      <w:r w:rsidRPr="001F0DD9">
        <w:rPr>
          <w:rFonts w:ascii="Times New Roman" w:eastAsia="Times New Roman" w:hAnsi="Times New Roman"/>
          <w:sz w:val="24"/>
          <w:szCs w:val="24"/>
        </w:rPr>
        <w:t>. Зведений енергетичний баланс територіальної громади за видами енергії</w:t>
      </w:r>
      <w:r w:rsidRPr="001F0DD9">
        <w:rPr>
          <w:rFonts w:ascii="Times New Roman" w:eastAsia="Times New Roman" w:hAnsi="Times New Roman"/>
          <w:sz w:val="24"/>
          <w:szCs w:val="24"/>
        </w:rPr>
        <w:br/>
        <w:t>(без урахування об’єктів промисловості)</w:t>
      </w:r>
    </w:p>
    <w:p w14:paraId="1841DF91"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p>
    <w:p w14:paraId="322A7FB0" w14:textId="77777777" w:rsidR="00517187" w:rsidRPr="001F0DD9" w:rsidRDefault="00EA5699" w:rsidP="00517187">
      <w:pPr>
        <w:spacing w:after="0" w:line="240" w:lineRule="auto"/>
        <w:jc w:val="center"/>
        <w:rPr>
          <w:rFonts w:ascii="Times New Roman" w:eastAsia="Times New Roman" w:hAnsi="Times New Roman"/>
          <w:sz w:val="24"/>
          <w:szCs w:val="24"/>
        </w:rPr>
      </w:pPr>
      <w:r w:rsidRPr="001F0DD9">
        <w:rPr>
          <w:rFonts w:ascii="Times New Roman" w:eastAsia="Times New Roman" w:hAnsi="Times New Roman"/>
          <w:noProof/>
          <w:sz w:val="24"/>
          <w:szCs w:val="24"/>
          <w:lang w:val="ru-RU" w:eastAsia="ru-RU"/>
        </w:rPr>
        <w:lastRenderedPageBreak/>
        <w:drawing>
          <wp:inline distT="0" distB="0" distL="0" distR="0" wp14:anchorId="55F235EC" wp14:editId="480B7FB1">
            <wp:extent cx="5749290" cy="2950845"/>
            <wp:effectExtent l="0" t="0" r="0" b="0"/>
            <wp:docPr id="480592599" name="Picture 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92599" name="Picture 14" descr="A graph of different colored line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9290" cy="2950845"/>
                    </a:xfrm>
                    <a:prstGeom prst="rect">
                      <a:avLst/>
                    </a:prstGeom>
                    <a:noFill/>
                  </pic:spPr>
                </pic:pic>
              </a:graphicData>
            </a:graphic>
          </wp:inline>
        </w:drawing>
      </w:r>
    </w:p>
    <w:p w14:paraId="23715DC1" w14:textId="1A2CE4CB" w:rsidR="00517187" w:rsidRPr="001F0DD9" w:rsidRDefault="00517187" w:rsidP="00517187">
      <w:pPr>
        <w:spacing w:after="0" w:line="240" w:lineRule="auto"/>
        <w:jc w:val="center"/>
        <w:rPr>
          <w:rFonts w:ascii="Times New Roman" w:eastAsia="Times New Roman" w:hAnsi="Times New Roman"/>
          <w:sz w:val="24"/>
          <w:szCs w:val="24"/>
        </w:rPr>
      </w:pPr>
      <w:r w:rsidRPr="001F0DD9">
        <w:rPr>
          <w:rFonts w:ascii="Times New Roman" w:eastAsia="Times New Roman" w:hAnsi="Times New Roman"/>
          <w:sz w:val="24"/>
          <w:szCs w:val="24"/>
        </w:rPr>
        <w:t xml:space="preserve">Рис. </w:t>
      </w:r>
      <w:r w:rsidR="00BB4B22">
        <w:rPr>
          <w:rFonts w:ascii="Times New Roman" w:eastAsia="Times New Roman" w:hAnsi="Times New Roman"/>
          <w:sz w:val="24"/>
          <w:szCs w:val="24"/>
        </w:rPr>
        <w:t>12</w:t>
      </w:r>
      <w:r w:rsidRPr="001F0DD9">
        <w:rPr>
          <w:rFonts w:ascii="Times New Roman" w:eastAsia="Times New Roman" w:hAnsi="Times New Roman"/>
          <w:sz w:val="24"/>
          <w:szCs w:val="24"/>
        </w:rPr>
        <w:t xml:space="preserve">. Зведений вартісний баланс територіальної громади за видами енергії </w:t>
      </w:r>
      <w:r w:rsidRPr="001F0DD9">
        <w:rPr>
          <w:rFonts w:ascii="Times New Roman" w:eastAsia="Times New Roman" w:hAnsi="Times New Roman"/>
          <w:sz w:val="24"/>
          <w:szCs w:val="24"/>
        </w:rPr>
        <w:br/>
        <w:t>(без урахування об’єктів промисловості)</w:t>
      </w:r>
    </w:p>
    <w:p w14:paraId="4F266E48"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xml:space="preserve">За період 2010-2023 років природний газ лишався </w:t>
      </w:r>
      <w:r w:rsidR="00FC44CE">
        <w:rPr>
          <w:rFonts w:ascii="Times New Roman" w:eastAsia="Times New Roman" w:hAnsi="Times New Roman"/>
          <w:sz w:val="24"/>
          <w:szCs w:val="24"/>
        </w:rPr>
        <w:t>вагомим</w:t>
      </w:r>
      <w:r w:rsidRPr="001F0DD9">
        <w:rPr>
          <w:rFonts w:ascii="Times New Roman" w:eastAsia="Times New Roman" w:hAnsi="Times New Roman"/>
          <w:sz w:val="24"/>
          <w:szCs w:val="24"/>
        </w:rPr>
        <w:t xml:space="preserve"> видом енергії, що споживається на території територіальної громади (не враховуючи промисловість), переважна більшість якого припадає на сферу будівель. Проте, за цей період відмічається скорочення споживання природного газу на 40% (у 1,7 рази). </w:t>
      </w:r>
    </w:p>
    <w:p w14:paraId="1061B0B4"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В період 2010-2023 років витрати на енергію мали загальну тенденцію до зростання:</w:t>
      </w:r>
    </w:p>
    <w:p w14:paraId="0EC49620"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природний газ – у 6,1 рази;</w:t>
      </w:r>
    </w:p>
    <w:p w14:paraId="26C00DF6"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електрична енергія – в 9,0 раз;</w:t>
      </w:r>
    </w:p>
    <w:p w14:paraId="30E46305"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теплова енергія – в 4,2 рази;</w:t>
      </w:r>
    </w:p>
    <w:p w14:paraId="44B789B0"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нафтопродукти – в 14,7 рази.</w:t>
      </w:r>
    </w:p>
    <w:p w14:paraId="5029FABB" w14:textId="77777777" w:rsidR="00517187" w:rsidRPr="001F0DD9" w:rsidRDefault="00517187" w:rsidP="00384FD2">
      <w:pPr>
        <w:spacing w:after="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Детальніший аналіз споживання енергії та витрат коштів наведено далі у відповідних розділах.</w:t>
      </w:r>
    </w:p>
    <w:p w14:paraId="7584B0F2" w14:textId="77777777" w:rsidR="00517187" w:rsidRPr="001F0DD9" w:rsidRDefault="00517187" w:rsidP="00384FD2">
      <w:pPr>
        <w:spacing w:after="0" w:line="240" w:lineRule="auto"/>
        <w:rPr>
          <w:rFonts w:ascii="Times New Roman" w:hAnsi="Times New Roman"/>
          <w:b/>
          <w:bCs/>
          <w:sz w:val="24"/>
          <w:szCs w:val="24"/>
        </w:rPr>
      </w:pPr>
    </w:p>
    <w:p w14:paraId="7E852C05" w14:textId="77777777" w:rsidR="00517187" w:rsidRPr="001F0DD9" w:rsidRDefault="00517187" w:rsidP="00517187">
      <w:pPr>
        <w:rPr>
          <w:rFonts w:ascii="Times New Roman" w:hAnsi="Times New Roman"/>
          <w:b/>
          <w:bCs/>
          <w:sz w:val="24"/>
          <w:szCs w:val="24"/>
        </w:rPr>
      </w:pPr>
      <w:r w:rsidRPr="001F0DD9">
        <w:rPr>
          <w:rFonts w:ascii="Times New Roman" w:hAnsi="Times New Roman"/>
          <w:b/>
          <w:bCs/>
          <w:sz w:val="24"/>
          <w:szCs w:val="24"/>
        </w:rPr>
        <w:t>Аналіз річного енергетичного балансу для 2021 року</w:t>
      </w:r>
    </w:p>
    <w:p w14:paraId="55F6C29D" w14:textId="77777777" w:rsidR="00517187" w:rsidRPr="001F0DD9" w:rsidRDefault="00517187" w:rsidP="00517187">
      <w:pPr>
        <w:spacing w:after="6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xml:space="preserve">Для аналізу річного балансу енергетичних потоків (діаграма </w:t>
      </w:r>
      <w:proofErr w:type="spellStart"/>
      <w:r w:rsidRPr="001F0DD9">
        <w:rPr>
          <w:rFonts w:ascii="Times New Roman" w:eastAsia="Times New Roman" w:hAnsi="Times New Roman"/>
          <w:sz w:val="24"/>
          <w:szCs w:val="24"/>
        </w:rPr>
        <w:t>Сенкі</w:t>
      </w:r>
      <w:proofErr w:type="spellEnd"/>
      <w:r w:rsidRPr="001F0DD9">
        <w:rPr>
          <w:rFonts w:ascii="Times New Roman" w:eastAsia="Times New Roman" w:hAnsi="Times New Roman"/>
          <w:sz w:val="24"/>
          <w:szCs w:val="24"/>
        </w:rPr>
        <w:t>) було обрано 2021 рік як такий, що є найбільш статистично значимий і для якого зібрані дані з високим рівнем достовірності. Енергетичні дані 2021 року відображають звичайний стан кінцевих споживачів енергії та систем перетворення, транспортування та постачання енергії на території територіальної громади.</w:t>
      </w:r>
    </w:p>
    <w:p w14:paraId="7694D22E"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В рамках побудови річного енергетичного балансу виділено 11 категорій кінцевих споживачів. У 2021 році найбільш суттєвими споживачами енергії були:</w:t>
      </w:r>
    </w:p>
    <w:p w14:paraId="4650240C"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об’єкти промисловості (82,2%);</w:t>
      </w:r>
    </w:p>
    <w:p w14:paraId="0B83CB96"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багатоквартирні будинки (8,3%);</w:t>
      </w:r>
    </w:p>
    <w:p w14:paraId="5A25EA32"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одно- і двоквартирні будинки (4,5%);</w:t>
      </w:r>
    </w:p>
    <w:p w14:paraId="7B965C8C"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приватний транспорт (3,5%);</w:t>
      </w:r>
    </w:p>
    <w:p w14:paraId="526965A3" w14:textId="77777777" w:rsidR="00517187" w:rsidRPr="001F0DD9" w:rsidRDefault="00517187" w:rsidP="00517187">
      <w:pPr>
        <w:spacing w:after="6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громадські будівлі (0,5%).</w:t>
      </w:r>
    </w:p>
    <w:p w14:paraId="306D04F1"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xml:space="preserve">Загальне кінцеве енергоспоживання склало 13,9 млн </w:t>
      </w:r>
      <w:proofErr w:type="spellStart"/>
      <w:r w:rsidRPr="001F0DD9">
        <w:rPr>
          <w:rFonts w:ascii="Times New Roman" w:eastAsia="Times New Roman" w:hAnsi="Times New Roman"/>
          <w:sz w:val="24"/>
          <w:szCs w:val="24"/>
        </w:rPr>
        <w:t>МВт·год</w:t>
      </w:r>
      <w:proofErr w:type="spellEnd"/>
      <w:r w:rsidRPr="001F0DD9">
        <w:rPr>
          <w:rFonts w:ascii="Times New Roman" w:eastAsia="Times New Roman" w:hAnsi="Times New Roman"/>
          <w:sz w:val="24"/>
          <w:szCs w:val="24"/>
        </w:rPr>
        <w:t>. Основними видами енергії, які використовувалися на території територіальної громади були:</w:t>
      </w:r>
    </w:p>
    <w:p w14:paraId="61636C83"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xml:space="preserve">- природний газ – 7,7 млн </w:t>
      </w:r>
      <w:proofErr w:type="spellStart"/>
      <w:r w:rsidRPr="001F0DD9">
        <w:rPr>
          <w:rFonts w:ascii="Times New Roman" w:eastAsia="Times New Roman" w:hAnsi="Times New Roman"/>
          <w:sz w:val="24"/>
          <w:szCs w:val="24"/>
        </w:rPr>
        <w:t>МВт·год</w:t>
      </w:r>
      <w:proofErr w:type="spellEnd"/>
      <w:r w:rsidRPr="001F0DD9">
        <w:rPr>
          <w:rFonts w:ascii="Times New Roman" w:eastAsia="Times New Roman" w:hAnsi="Times New Roman"/>
          <w:sz w:val="24"/>
          <w:szCs w:val="24"/>
        </w:rPr>
        <w:t xml:space="preserve"> (54,7%);</w:t>
      </w:r>
    </w:p>
    <w:p w14:paraId="3E46CB0F" w14:textId="77777777" w:rsidR="00517187" w:rsidRPr="001F0DD9" w:rsidRDefault="00517187" w:rsidP="00517187">
      <w:pPr>
        <w:spacing w:after="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xml:space="preserve">- вугілля – 3,2 млн </w:t>
      </w:r>
      <w:proofErr w:type="spellStart"/>
      <w:r w:rsidRPr="001F0DD9">
        <w:rPr>
          <w:rFonts w:ascii="Times New Roman" w:eastAsia="Times New Roman" w:hAnsi="Times New Roman"/>
          <w:sz w:val="24"/>
          <w:szCs w:val="24"/>
        </w:rPr>
        <w:t>МВт·год</w:t>
      </w:r>
      <w:proofErr w:type="spellEnd"/>
      <w:r w:rsidRPr="001F0DD9">
        <w:rPr>
          <w:rFonts w:ascii="Times New Roman" w:eastAsia="Times New Roman" w:hAnsi="Times New Roman"/>
          <w:sz w:val="24"/>
          <w:szCs w:val="24"/>
        </w:rPr>
        <w:t xml:space="preserve"> (23,2%);</w:t>
      </w:r>
    </w:p>
    <w:p w14:paraId="3CE8E6C0" w14:textId="77777777" w:rsidR="00517187" w:rsidRPr="001F0DD9" w:rsidRDefault="00517187" w:rsidP="00517187">
      <w:pPr>
        <w:spacing w:after="6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xml:space="preserve">- електрична енергія – 1,9 млн </w:t>
      </w:r>
      <w:proofErr w:type="spellStart"/>
      <w:r w:rsidRPr="001F0DD9">
        <w:rPr>
          <w:rFonts w:ascii="Times New Roman" w:eastAsia="Times New Roman" w:hAnsi="Times New Roman"/>
          <w:sz w:val="24"/>
          <w:szCs w:val="24"/>
        </w:rPr>
        <w:t>МВт·год</w:t>
      </w:r>
      <w:proofErr w:type="spellEnd"/>
      <w:r w:rsidRPr="001F0DD9">
        <w:rPr>
          <w:rFonts w:ascii="Times New Roman" w:eastAsia="Times New Roman" w:hAnsi="Times New Roman"/>
          <w:sz w:val="24"/>
          <w:szCs w:val="24"/>
        </w:rPr>
        <w:t xml:space="preserve"> (13,7%).</w:t>
      </w:r>
    </w:p>
    <w:p w14:paraId="4DE92798" w14:textId="77777777" w:rsidR="00517187" w:rsidRPr="001F0DD9" w:rsidRDefault="00517187" w:rsidP="00517187">
      <w:pPr>
        <w:spacing w:after="6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Сукупні втрати енергії при транспортуванні та розподілі становили близько 860</w:t>
      </w:r>
      <w:r w:rsidR="00C43769">
        <w:rPr>
          <w:rFonts w:ascii="Times New Roman" w:eastAsia="Times New Roman" w:hAnsi="Times New Roman"/>
          <w:sz w:val="24"/>
          <w:szCs w:val="24"/>
          <w:lang w:val="en-US"/>
        </w:rPr>
        <w:t> </w:t>
      </w:r>
      <w:r w:rsidR="00A836BE">
        <w:rPr>
          <w:rFonts w:ascii="Times New Roman" w:eastAsia="Times New Roman" w:hAnsi="Times New Roman"/>
          <w:sz w:val="24"/>
          <w:szCs w:val="24"/>
        </w:rPr>
        <w:t>тис.</w:t>
      </w:r>
      <w:r w:rsidR="00C43769">
        <w:rPr>
          <w:rFonts w:ascii="Times New Roman" w:eastAsia="Times New Roman" w:hAnsi="Times New Roman"/>
          <w:sz w:val="24"/>
          <w:szCs w:val="24"/>
          <w:lang w:val="en-US"/>
        </w:rPr>
        <w:t> </w:t>
      </w:r>
      <w:proofErr w:type="spellStart"/>
      <w:r w:rsidRPr="001F0DD9">
        <w:rPr>
          <w:rFonts w:ascii="Times New Roman" w:eastAsia="Times New Roman" w:hAnsi="Times New Roman"/>
          <w:sz w:val="24"/>
          <w:szCs w:val="24"/>
        </w:rPr>
        <w:t>МВт·год</w:t>
      </w:r>
      <w:proofErr w:type="spellEnd"/>
      <w:r w:rsidRPr="001F0DD9">
        <w:rPr>
          <w:rFonts w:ascii="Times New Roman" w:eastAsia="Times New Roman" w:hAnsi="Times New Roman"/>
          <w:sz w:val="24"/>
          <w:szCs w:val="24"/>
        </w:rPr>
        <w:t xml:space="preserve">. </w:t>
      </w:r>
    </w:p>
    <w:p w14:paraId="04A0D5E1" w14:textId="77777777" w:rsidR="00517187" w:rsidRPr="001F0DD9" w:rsidRDefault="00517187" w:rsidP="00517187">
      <w:pPr>
        <w:spacing w:after="6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lastRenderedPageBreak/>
        <w:t xml:space="preserve">Найбільші втрати енергії відбуваються в теплових мережах, де сумарно втрачається 50,2% теплової енергії, що виробляється на джерелах централізованого теплопостачання. Такі втрати в теплових мережах </w:t>
      </w:r>
      <w:r w:rsidRPr="001F0DD9">
        <w:rPr>
          <w:rFonts w:ascii="Times New Roman" w:eastAsia="Times New Roman" w:hAnsi="Times New Roman"/>
          <w:b/>
          <w:bCs/>
          <w:spacing w:val="-6"/>
          <w:sz w:val="24"/>
          <w:szCs w:val="24"/>
        </w:rPr>
        <w:t>еквівалентні втратам 562 млн грн або 17,4 млн євро на рік</w:t>
      </w:r>
      <w:r w:rsidR="004B35B5" w:rsidRPr="001F0DD9">
        <w:rPr>
          <w:rFonts w:ascii="Times New Roman" w:eastAsia="Times New Roman" w:hAnsi="Times New Roman"/>
          <w:spacing w:val="-6"/>
          <w:sz w:val="24"/>
          <w:szCs w:val="24"/>
        </w:rPr>
        <w:t xml:space="preserve"> (за курсом </w:t>
      </w:r>
      <w:proofErr w:type="spellStart"/>
      <w:r w:rsidR="004B35B5" w:rsidRPr="001F0DD9">
        <w:rPr>
          <w:rFonts w:ascii="Times New Roman" w:eastAsia="Times New Roman" w:hAnsi="Times New Roman"/>
          <w:spacing w:val="-6"/>
          <w:sz w:val="24"/>
          <w:szCs w:val="24"/>
        </w:rPr>
        <w:t>НБУна</w:t>
      </w:r>
      <w:proofErr w:type="spellEnd"/>
      <w:r w:rsidR="004B35B5" w:rsidRPr="001F0DD9">
        <w:rPr>
          <w:rFonts w:ascii="Times New Roman" w:eastAsia="Times New Roman" w:hAnsi="Times New Roman"/>
          <w:spacing w:val="-6"/>
          <w:sz w:val="24"/>
          <w:szCs w:val="24"/>
        </w:rPr>
        <w:t xml:space="preserve"> 2021 рік)</w:t>
      </w:r>
      <w:r w:rsidRPr="001F0DD9">
        <w:rPr>
          <w:rFonts w:ascii="Times New Roman" w:eastAsia="Times New Roman" w:hAnsi="Times New Roman"/>
          <w:sz w:val="24"/>
          <w:szCs w:val="24"/>
        </w:rPr>
        <w:t>.</w:t>
      </w:r>
    </w:p>
    <w:p w14:paraId="2939BC2E" w14:textId="77777777" w:rsidR="00517187" w:rsidRPr="001F0DD9" w:rsidRDefault="00517187" w:rsidP="00517187">
      <w:pPr>
        <w:spacing w:after="6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xml:space="preserve">На території територіальної громади розміщені наступні джерела виробництва енергії: </w:t>
      </w:r>
    </w:p>
    <w:p w14:paraId="26F50754" w14:textId="77777777" w:rsidR="00517187" w:rsidRPr="001F0DD9" w:rsidRDefault="00517187" w:rsidP="00517187">
      <w:pPr>
        <w:spacing w:after="6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котельні централізованого теплопостачання;</w:t>
      </w:r>
    </w:p>
    <w:p w14:paraId="2126FA75" w14:textId="77777777" w:rsidR="00517187" w:rsidRPr="001F0DD9" w:rsidRDefault="00517187" w:rsidP="00517187">
      <w:pPr>
        <w:spacing w:after="6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теплоелектроцентраль (ТЕЦ);</w:t>
      </w:r>
    </w:p>
    <w:p w14:paraId="6F632548" w14:textId="77777777" w:rsidR="00517187" w:rsidRPr="001F0DD9" w:rsidRDefault="00517187" w:rsidP="00517187">
      <w:pPr>
        <w:spacing w:after="6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сукупність децентралізованих сонячних електростанцій (СЕС).</w:t>
      </w:r>
    </w:p>
    <w:p w14:paraId="499A1FA3" w14:textId="77777777" w:rsidR="00517187" w:rsidRPr="001F0DD9" w:rsidRDefault="00517187" w:rsidP="00517187">
      <w:pPr>
        <w:spacing w:after="6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xml:space="preserve">Від </w:t>
      </w:r>
      <w:proofErr w:type="spellStart"/>
      <w:r w:rsidRPr="001F0DD9">
        <w:rPr>
          <w:rFonts w:ascii="Times New Roman" w:eastAsia="Times New Roman" w:hAnsi="Times New Roman"/>
          <w:sz w:val="24"/>
          <w:szCs w:val="24"/>
        </w:rPr>
        <w:t>котелень</w:t>
      </w:r>
      <w:proofErr w:type="spellEnd"/>
      <w:r w:rsidRPr="001F0DD9">
        <w:rPr>
          <w:rFonts w:ascii="Times New Roman" w:eastAsia="Times New Roman" w:hAnsi="Times New Roman"/>
          <w:sz w:val="24"/>
          <w:szCs w:val="24"/>
        </w:rPr>
        <w:t xml:space="preserve"> постачається 31% спожитої в громаді теплової енергії, від ТЕЦ – 69%. Загальна ефективність виробництва теплової енергії на котельнях складає 80,2%. </w:t>
      </w:r>
    </w:p>
    <w:p w14:paraId="38BC7A05" w14:textId="77777777" w:rsidR="00517187" w:rsidRPr="001F0DD9" w:rsidRDefault="00517187" w:rsidP="00517187">
      <w:pPr>
        <w:spacing w:after="6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xml:space="preserve">На ТЕЦ ефективність виробництва теплової енергії становить 25,9%, електричної енергії – 30,3%. Загальна ефективність виробництва енергії на ТЕЦ становить 56,2%. </w:t>
      </w:r>
    </w:p>
    <w:p w14:paraId="31A1E86F" w14:textId="77777777" w:rsidR="00517187" w:rsidRPr="001F0DD9" w:rsidRDefault="00517187" w:rsidP="00517187">
      <w:pPr>
        <w:spacing w:after="6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 xml:space="preserve">ТЕЦ забезпечує 3,2% сукупної потреби кінцевих споживачів енергії на території громади. </w:t>
      </w:r>
    </w:p>
    <w:p w14:paraId="2B5EC344" w14:textId="77777777" w:rsidR="00517187" w:rsidRPr="001F0DD9" w:rsidRDefault="00517187" w:rsidP="00517187">
      <w:pPr>
        <w:spacing w:after="6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Частка СЕС у структурі постачання енергії кінцевим споживачам складає 0,13%.</w:t>
      </w:r>
    </w:p>
    <w:p w14:paraId="6D75D27B" w14:textId="77777777" w:rsidR="00517187" w:rsidRPr="001F0DD9" w:rsidRDefault="00517187" w:rsidP="00517187">
      <w:pPr>
        <w:spacing w:after="60" w:line="240" w:lineRule="auto"/>
        <w:ind w:firstLine="709"/>
        <w:jc w:val="both"/>
        <w:rPr>
          <w:rFonts w:ascii="Times New Roman" w:eastAsia="Times New Roman" w:hAnsi="Times New Roman"/>
          <w:sz w:val="24"/>
          <w:szCs w:val="24"/>
        </w:rPr>
      </w:pPr>
      <w:r w:rsidRPr="001F0DD9">
        <w:rPr>
          <w:rFonts w:ascii="Times New Roman" w:eastAsia="Times New Roman" w:hAnsi="Times New Roman"/>
          <w:sz w:val="24"/>
          <w:szCs w:val="24"/>
        </w:rPr>
        <w:t>Абсолютна більшість енергії (99,9%) надходить з-поза меж територіальної громади.</w:t>
      </w:r>
    </w:p>
    <w:p w14:paraId="5C189D29" w14:textId="77777777" w:rsidR="00517187" w:rsidRPr="001F0DD9" w:rsidRDefault="00517187" w:rsidP="00517187">
      <w:pPr>
        <w:spacing w:after="60" w:line="240" w:lineRule="auto"/>
        <w:ind w:firstLine="709"/>
        <w:jc w:val="both"/>
        <w:rPr>
          <w:rFonts w:ascii="Times New Roman" w:eastAsia="Times New Roman" w:hAnsi="Times New Roman"/>
          <w:sz w:val="24"/>
          <w:szCs w:val="24"/>
        </w:rPr>
      </w:pPr>
      <w:r w:rsidRPr="001F0DD9">
        <w:rPr>
          <w:rFonts w:ascii="Times New Roman" w:eastAsia="Times New Roman" w:hAnsi="Times New Roman"/>
          <w:b/>
          <w:bCs/>
          <w:sz w:val="24"/>
          <w:szCs w:val="24"/>
        </w:rPr>
        <w:t>Частка енергії з ВДЕ в структурі загального кінцевого споживання енергії складає 1,9%</w:t>
      </w:r>
      <w:r w:rsidRPr="001F0DD9">
        <w:rPr>
          <w:rFonts w:ascii="Times New Roman" w:eastAsia="Times New Roman" w:hAnsi="Times New Roman"/>
          <w:sz w:val="24"/>
          <w:szCs w:val="24"/>
        </w:rPr>
        <w:t xml:space="preserve"> (10,2% – без урахування енергоспоживання об’єктами промисловості).</w:t>
      </w:r>
    </w:p>
    <w:p w14:paraId="514B8A14" w14:textId="344121F3" w:rsidR="0006068D" w:rsidRDefault="00241C59" w:rsidP="00434E6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Інформація щодо р</w:t>
      </w:r>
      <w:r w:rsidRPr="00FC4030">
        <w:rPr>
          <w:rFonts w:ascii="Times New Roman" w:eastAsia="Times New Roman" w:hAnsi="Times New Roman"/>
          <w:sz w:val="24"/>
          <w:szCs w:val="24"/>
        </w:rPr>
        <w:t>ічн</w:t>
      </w:r>
      <w:r>
        <w:rPr>
          <w:rFonts w:ascii="Times New Roman" w:eastAsia="Times New Roman" w:hAnsi="Times New Roman"/>
          <w:sz w:val="24"/>
          <w:szCs w:val="24"/>
        </w:rPr>
        <w:t>ого</w:t>
      </w:r>
      <w:r w:rsidRPr="00FC4030">
        <w:rPr>
          <w:rFonts w:ascii="Times New Roman" w:eastAsia="Times New Roman" w:hAnsi="Times New Roman"/>
          <w:sz w:val="24"/>
          <w:szCs w:val="24"/>
        </w:rPr>
        <w:t xml:space="preserve"> енергетичн</w:t>
      </w:r>
      <w:r>
        <w:rPr>
          <w:rFonts w:ascii="Times New Roman" w:eastAsia="Times New Roman" w:hAnsi="Times New Roman"/>
          <w:sz w:val="24"/>
          <w:szCs w:val="24"/>
        </w:rPr>
        <w:t>ого</w:t>
      </w:r>
      <w:r w:rsidRPr="00FC4030">
        <w:rPr>
          <w:rFonts w:ascii="Times New Roman" w:eastAsia="Times New Roman" w:hAnsi="Times New Roman"/>
          <w:sz w:val="24"/>
          <w:szCs w:val="24"/>
        </w:rPr>
        <w:t xml:space="preserve"> баланс</w:t>
      </w:r>
      <w:r>
        <w:rPr>
          <w:rFonts w:ascii="Times New Roman" w:eastAsia="Times New Roman" w:hAnsi="Times New Roman"/>
          <w:sz w:val="24"/>
          <w:szCs w:val="24"/>
        </w:rPr>
        <w:t>у</w:t>
      </w:r>
      <w:r w:rsidRPr="00FC4030">
        <w:rPr>
          <w:rFonts w:ascii="Times New Roman" w:eastAsia="Times New Roman" w:hAnsi="Times New Roman"/>
          <w:sz w:val="24"/>
          <w:szCs w:val="24"/>
        </w:rPr>
        <w:t xml:space="preserve"> (діаграма </w:t>
      </w:r>
      <w:proofErr w:type="spellStart"/>
      <w:r w:rsidRPr="00FC4030">
        <w:rPr>
          <w:rFonts w:ascii="Times New Roman" w:eastAsia="Times New Roman" w:hAnsi="Times New Roman"/>
          <w:sz w:val="24"/>
          <w:szCs w:val="24"/>
        </w:rPr>
        <w:t>Сенкі</w:t>
      </w:r>
      <w:proofErr w:type="spellEnd"/>
      <w:r w:rsidRPr="00FC4030">
        <w:rPr>
          <w:rFonts w:ascii="Times New Roman" w:eastAsia="Times New Roman" w:hAnsi="Times New Roman"/>
          <w:sz w:val="24"/>
          <w:szCs w:val="24"/>
        </w:rPr>
        <w:t xml:space="preserve">) </w:t>
      </w:r>
      <w:proofErr w:type="spellStart"/>
      <w:r w:rsidRPr="00357B30">
        <w:rPr>
          <w:rFonts w:ascii="Times New Roman" w:eastAsia="Times New Roman" w:hAnsi="Times New Roman"/>
          <w:sz w:val="24"/>
          <w:szCs w:val="24"/>
        </w:rPr>
        <w:t>Кам’янської</w:t>
      </w:r>
      <w:proofErr w:type="spellEnd"/>
      <w:r w:rsidRPr="00357B30">
        <w:rPr>
          <w:rFonts w:ascii="Times New Roman" w:eastAsia="Times New Roman" w:hAnsi="Times New Roman"/>
          <w:sz w:val="24"/>
          <w:szCs w:val="24"/>
        </w:rPr>
        <w:t xml:space="preserve"> територіальної громади для 2021 року</w:t>
      </w:r>
      <w:r w:rsidR="00BB7CDE">
        <w:rPr>
          <w:rFonts w:ascii="Times New Roman" w:eastAsia="Times New Roman" w:hAnsi="Times New Roman"/>
          <w:sz w:val="24"/>
          <w:szCs w:val="24"/>
        </w:rPr>
        <w:t xml:space="preserve"> н</w:t>
      </w:r>
      <w:r>
        <w:rPr>
          <w:rFonts w:ascii="Times New Roman" w:eastAsia="Times New Roman" w:hAnsi="Times New Roman"/>
          <w:sz w:val="24"/>
          <w:szCs w:val="24"/>
          <w:lang w:eastAsia="ru-RU"/>
        </w:rPr>
        <w:t xml:space="preserve">аведена у додатку </w:t>
      </w:r>
      <w:r w:rsidRPr="00BB7CDE">
        <w:rPr>
          <w:rFonts w:ascii="Times New Roman" w:eastAsia="Times New Roman" w:hAnsi="Times New Roman"/>
          <w:sz w:val="24"/>
          <w:szCs w:val="24"/>
          <w:lang w:eastAsia="ru-RU"/>
        </w:rPr>
        <w:t>№</w:t>
      </w:r>
      <w:r w:rsidR="00BB7CDE" w:rsidRPr="00BB7CDE">
        <w:rPr>
          <w:rFonts w:ascii="Times New Roman" w:eastAsia="Times New Roman" w:hAnsi="Times New Roman"/>
          <w:sz w:val="24"/>
          <w:szCs w:val="24"/>
          <w:lang w:eastAsia="ru-RU"/>
        </w:rPr>
        <w:t xml:space="preserve"> 5</w:t>
      </w:r>
      <w:r w:rsidR="00BB7CDE">
        <w:rPr>
          <w:rFonts w:ascii="Times New Roman" w:eastAsia="Times New Roman" w:hAnsi="Times New Roman"/>
          <w:sz w:val="24"/>
          <w:szCs w:val="24"/>
          <w:lang w:eastAsia="ru-RU"/>
        </w:rPr>
        <w:t>.</w:t>
      </w:r>
    </w:p>
    <w:p w14:paraId="790654B5" w14:textId="77777777" w:rsidR="001E0D53" w:rsidRDefault="001E0D53" w:rsidP="00434E64">
      <w:pPr>
        <w:spacing w:after="0" w:line="240" w:lineRule="auto"/>
        <w:ind w:firstLine="709"/>
        <w:jc w:val="both"/>
        <w:rPr>
          <w:rFonts w:ascii="Times New Roman" w:eastAsia="Times New Roman" w:hAnsi="Times New Roman"/>
          <w:sz w:val="24"/>
          <w:szCs w:val="24"/>
          <w:lang w:eastAsia="ru-RU"/>
        </w:rPr>
      </w:pPr>
    </w:p>
    <w:p w14:paraId="0E4D1EEA" w14:textId="777BB4CA" w:rsidR="002E7F3A" w:rsidRPr="00357B30" w:rsidRDefault="002E7F3A" w:rsidP="002E7F3A">
      <w:pPr>
        <w:pStyle w:val="3"/>
        <w:rPr>
          <w:rFonts w:ascii="Times New Roman" w:hAnsi="Times New Roman"/>
          <w:b w:val="0"/>
          <w:bCs/>
          <w:color w:val="000000" w:themeColor="text1"/>
          <w:lang w:val="uk-UA"/>
        </w:rPr>
      </w:pPr>
      <w:bookmarkStart w:id="34" w:name="_Toc171171061"/>
      <w:bookmarkStart w:id="35" w:name="_Hlk220053697"/>
      <w:r w:rsidRPr="00357B30">
        <w:rPr>
          <w:rFonts w:ascii="Times New Roman" w:hAnsi="Times New Roman"/>
          <w:b w:val="0"/>
          <w:bCs/>
          <w:color w:val="000000" w:themeColor="text1"/>
          <w:lang w:val="uk-UA"/>
        </w:rPr>
        <w:t>2.</w:t>
      </w:r>
      <w:r w:rsidR="006378E4">
        <w:rPr>
          <w:rFonts w:ascii="Times New Roman" w:hAnsi="Times New Roman"/>
          <w:b w:val="0"/>
          <w:bCs/>
          <w:color w:val="000000" w:themeColor="text1"/>
          <w:lang w:val="uk-UA"/>
        </w:rPr>
        <w:t>8</w:t>
      </w:r>
      <w:r w:rsidRPr="00357B30">
        <w:rPr>
          <w:rFonts w:ascii="Times New Roman" w:hAnsi="Times New Roman"/>
          <w:b w:val="0"/>
          <w:bCs/>
          <w:color w:val="000000" w:themeColor="text1"/>
          <w:lang w:val="uk-UA"/>
        </w:rPr>
        <w:t xml:space="preserve">.1. </w:t>
      </w:r>
      <w:r w:rsidR="00E76B20" w:rsidRPr="00357B30">
        <w:rPr>
          <w:rFonts w:ascii="Times New Roman" w:hAnsi="Times New Roman"/>
          <w:b w:val="0"/>
          <w:bCs/>
          <w:color w:val="000000" w:themeColor="text1"/>
          <w:lang w:val="uk-UA"/>
        </w:rPr>
        <w:t xml:space="preserve">Розподіл </w:t>
      </w:r>
      <w:r w:rsidR="00A07B1D" w:rsidRPr="00357B30">
        <w:rPr>
          <w:rFonts w:ascii="Times New Roman" w:hAnsi="Times New Roman"/>
          <w:b w:val="0"/>
          <w:bCs/>
          <w:color w:val="000000" w:themeColor="text1"/>
          <w:lang w:val="uk-UA"/>
        </w:rPr>
        <w:t>та постачання електричної енергії</w:t>
      </w:r>
      <w:bookmarkEnd w:id="34"/>
    </w:p>
    <w:bookmarkEnd w:id="35"/>
    <w:p w14:paraId="3FA7C169" w14:textId="77777777" w:rsidR="002E7F3A" w:rsidRPr="00FC4030" w:rsidRDefault="002E7F3A" w:rsidP="002E7F3A">
      <w:pPr>
        <w:spacing w:after="0" w:line="240" w:lineRule="auto"/>
        <w:ind w:firstLine="709"/>
        <w:jc w:val="both"/>
        <w:rPr>
          <w:rFonts w:ascii="Times New Roman" w:hAnsi="Times New Roman"/>
          <w:sz w:val="24"/>
          <w:szCs w:val="24"/>
        </w:rPr>
      </w:pPr>
      <w:r w:rsidRPr="00357B30">
        <w:rPr>
          <w:rFonts w:ascii="Times New Roman" w:hAnsi="Times New Roman"/>
          <w:sz w:val="24"/>
          <w:szCs w:val="24"/>
        </w:rPr>
        <w:t xml:space="preserve">Електропостачання </w:t>
      </w:r>
      <w:proofErr w:type="spellStart"/>
      <w:r w:rsidRPr="00357B30">
        <w:rPr>
          <w:rFonts w:ascii="Times New Roman" w:eastAsia="Times New Roman" w:hAnsi="Times New Roman"/>
          <w:sz w:val="24"/>
          <w:szCs w:val="24"/>
        </w:rPr>
        <w:t>Кам’янської</w:t>
      </w:r>
      <w:proofErr w:type="spellEnd"/>
      <w:r w:rsidRPr="00357B30">
        <w:rPr>
          <w:rFonts w:ascii="Times New Roman" w:eastAsia="Times New Roman" w:hAnsi="Times New Roman"/>
          <w:sz w:val="24"/>
          <w:szCs w:val="24"/>
        </w:rPr>
        <w:t xml:space="preserve"> міської територіальної громади </w:t>
      </w:r>
      <w:r w:rsidRPr="00357B30">
        <w:rPr>
          <w:rFonts w:ascii="Times New Roman" w:hAnsi="Times New Roman"/>
          <w:sz w:val="24"/>
          <w:szCs w:val="24"/>
        </w:rPr>
        <w:t>здійснюється як від розташованих філії «Середньодніпровська ГЕС» ПрАТ «</w:t>
      </w:r>
      <w:proofErr w:type="spellStart"/>
      <w:r w:rsidRPr="00357B30">
        <w:rPr>
          <w:rFonts w:ascii="Times New Roman" w:hAnsi="Times New Roman"/>
          <w:sz w:val="24"/>
          <w:szCs w:val="24"/>
        </w:rPr>
        <w:t>Укргідроенерго</w:t>
      </w:r>
      <w:proofErr w:type="spellEnd"/>
      <w:r w:rsidRPr="00357B30">
        <w:rPr>
          <w:rFonts w:ascii="Times New Roman" w:hAnsi="Times New Roman"/>
          <w:sz w:val="24"/>
          <w:szCs w:val="24"/>
        </w:rPr>
        <w:t xml:space="preserve">»(встановлена потужність 1500 МВт), теплових електростанцій, так і від зовнішніх джерел електроенергії. Міський </w:t>
      </w:r>
      <w:proofErr w:type="spellStart"/>
      <w:r w:rsidRPr="00357B30">
        <w:rPr>
          <w:rFonts w:ascii="Times New Roman" w:hAnsi="Times New Roman"/>
          <w:sz w:val="24"/>
          <w:szCs w:val="24"/>
        </w:rPr>
        <w:t>енерговузол</w:t>
      </w:r>
      <w:proofErr w:type="spellEnd"/>
      <w:r w:rsidRPr="00357B30">
        <w:rPr>
          <w:rFonts w:ascii="Times New Roman" w:hAnsi="Times New Roman"/>
          <w:sz w:val="24"/>
          <w:szCs w:val="24"/>
        </w:rPr>
        <w:t xml:space="preserve"> зв’язаний із енергосистемою по лініях електропередачі напругою 330 кВ. Існуюча система зовнішнього електропостачання забезпечує необхідну надійність.</w:t>
      </w:r>
    </w:p>
    <w:p w14:paraId="21B3C126" w14:textId="77777777" w:rsidR="002E7F3A" w:rsidRPr="00FC4030" w:rsidRDefault="002E7F3A" w:rsidP="002E7F3A">
      <w:pPr>
        <w:spacing w:after="0"/>
        <w:ind w:firstLine="720"/>
        <w:jc w:val="both"/>
        <w:rPr>
          <w:rFonts w:ascii="Times New Roman" w:hAnsi="Times New Roman"/>
          <w:sz w:val="24"/>
          <w:szCs w:val="24"/>
        </w:rPr>
      </w:pPr>
      <w:r w:rsidRPr="00FC4030">
        <w:rPr>
          <w:rFonts w:ascii="Times New Roman" w:hAnsi="Times New Roman"/>
          <w:sz w:val="24"/>
          <w:szCs w:val="24"/>
        </w:rPr>
        <w:t>Послуги з електропостачання споживачам г</w:t>
      </w:r>
      <w:r w:rsidRPr="00FC4030">
        <w:rPr>
          <w:rFonts w:ascii="Times New Roman" w:eastAsia="Times New Roman" w:hAnsi="Times New Roman"/>
          <w:sz w:val="24"/>
          <w:szCs w:val="24"/>
        </w:rPr>
        <w:t xml:space="preserve">ромади здійснює ТОВ «Дніпровські енергетичні послуги» (YASNO) та інші оператори системи розподілу (ОСР)- юридичні особи, що провадять ліцензійну діяльність на території </w:t>
      </w:r>
      <w:proofErr w:type="spellStart"/>
      <w:r w:rsidRPr="00FC4030">
        <w:rPr>
          <w:rFonts w:ascii="Times New Roman" w:eastAsia="Times New Roman" w:hAnsi="Times New Roman"/>
          <w:sz w:val="24"/>
          <w:szCs w:val="24"/>
        </w:rPr>
        <w:t>Кам’янської</w:t>
      </w:r>
      <w:proofErr w:type="spellEnd"/>
      <w:r w:rsidRPr="00FC4030">
        <w:rPr>
          <w:rFonts w:ascii="Times New Roman" w:eastAsia="Times New Roman" w:hAnsi="Times New Roman"/>
          <w:sz w:val="24"/>
          <w:szCs w:val="24"/>
        </w:rPr>
        <w:t xml:space="preserve"> міської територіальної громади</w:t>
      </w:r>
      <w:r w:rsidRPr="00FC4030">
        <w:rPr>
          <w:rFonts w:ascii="Times New Roman" w:hAnsi="Times New Roman"/>
          <w:sz w:val="24"/>
          <w:szCs w:val="24"/>
        </w:rPr>
        <w:t xml:space="preserve"> в частині безпечної, надійної та ефективної експлуатації, технічного обслуговування системи розподілу.</w:t>
      </w:r>
    </w:p>
    <w:p w14:paraId="080586C8" w14:textId="77777777" w:rsidR="002E7F3A" w:rsidRPr="00FC4030" w:rsidRDefault="002E7F3A" w:rsidP="002E7F3A">
      <w:pPr>
        <w:spacing w:after="0"/>
        <w:jc w:val="center"/>
        <w:rPr>
          <w:rFonts w:ascii="Times New Roman" w:eastAsia="Times New Roman" w:hAnsi="Times New Roman"/>
          <w:bCs/>
          <w:sz w:val="24"/>
          <w:szCs w:val="24"/>
        </w:rPr>
      </w:pPr>
    </w:p>
    <w:p w14:paraId="57104E11" w14:textId="77777777" w:rsidR="002E7F3A" w:rsidRPr="00FC4030" w:rsidRDefault="002E7F3A" w:rsidP="002E7F3A">
      <w:pPr>
        <w:spacing w:after="0"/>
        <w:jc w:val="center"/>
        <w:rPr>
          <w:rFonts w:ascii="Times New Roman" w:eastAsia="Times New Roman" w:hAnsi="Times New Roman"/>
          <w:bCs/>
          <w:sz w:val="24"/>
          <w:szCs w:val="24"/>
        </w:rPr>
      </w:pPr>
      <w:r w:rsidRPr="00FC4030">
        <w:rPr>
          <w:rFonts w:ascii="Times New Roman" w:eastAsia="Times New Roman" w:hAnsi="Times New Roman"/>
          <w:bCs/>
          <w:sz w:val="24"/>
          <w:szCs w:val="24"/>
        </w:rPr>
        <w:t xml:space="preserve">Споживання електроенергії в </w:t>
      </w:r>
      <w:r w:rsidR="00ED48B6">
        <w:rPr>
          <w:rFonts w:ascii="Times New Roman" w:eastAsia="Times New Roman" w:hAnsi="Times New Roman"/>
          <w:bCs/>
          <w:sz w:val="24"/>
          <w:szCs w:val="24"/>
        </w:rPr>
        <w:t>тис. </w:t>
      </w:r>
      <w:proofErr w:type="spellStart"/>
      <w:r w:rsidR="00ED48B6">
        <w:rPr>
          <w:rFonts w:ascii="Times New Roman" w:eastAsia="Times New Roman" w:hAnsi="Times New Roman"/>
          <w:bCs/>
          <w:sz w:val="24"/>
          <w:szCs w:val="24"/>
        </w:rPr>
        <w:t>МВт</w:t>
      </w:r>
      <w:r w:rsidR="003D013D" w:rsidRPr="00FC4030">
        <w:rPr>
          <w:rFonts w:ascii="Times New Roman" w:eastAsia="Times New Roman" w:hAnsi="Times New Roman"/>
          <w:bCs/>
          <w:sz w:val="24"/>
          <w:szCs w:val="24"/>
        </w:rPr>
        <w:t>·</w:t>
      </w:r>
      <w:r w:rsidRPr="00FC4030">
        <w:rPr>
          <w:rFonts w:ascii="Times New Roman" w:eastAsia="Times New Roman" w:hAnsi="Times New Roman"/>
          <w:bCs/>
          <w:sz w:val="24"/>
          <w:szCs w:val="24"/>
        </w:rPr>
        <w:t>год</w:t>
      </w:r>
      <w:proofErr w:type="spellEnd"/>
      <w:r w:rsidRPr="00FC4030">
        <w:rPr>
          <w:rFonts w:ascii="Times New Roman" w:eastAsia="Times New Roman" w:hAnsi="Times New Roman"/>
          <w:bCs/>
          <w:sz w:val="24"/>
          <w:szCs w:val="24"/>
        </w:rPr>
        <w:t xml:space="preserve"> за категоріями споживачів з 2016 по 2021 роки</w:t>
      </w:r>
    </w:p>
    <w:tbl>
      <w:tblPr>
        <w:tblStyle w:val="31"/>
        <w:tblW w:w="9630" w:type="dxa"/>
        <w:tblInd w:w="137" w:type="dxa"/>
        <w:tblLook w:val="04A0" w:firstRow="1" w:lastRow="0" w:firstColumn="1" w:lastColumn="0" w:noHBand="0" w:noVBand="1"/>
      </w:tblPr>
      <w:tblGrid>
        <w:gridCol w:w="2985"/>
        <w:gridCol w:w="1085"/>
        <w:gridCol w:w="1085"/>
        <w:gridCol w:w="1085"/>
        <w:gridCol w:w="1220"/>
        <w:gridCol w:w="1085"/>
        <w:gridCol w:w="1085"/>
      </w:tblGrid>
      <w:tr w:rsidR="002E7F3A" w:rsidRPr="00FC4030" w14:paraId="1CC59E6F" w14:textId="77777777" w:rsidTr="00AB4E91">
        <w:trPr>
          <w:trHeight w:val="367"/>
        </w:trPr>
        <w:tc>
          <w:tcPr>
            <w:tcW w:w="2985" w:type="dxa"/>
            <w:shd w:val="clear" w:color="auto" w:fill="auto"/>
            <w:vAlign w:val="center"/>
          </w:tcPr>
          <w:p w14:paraId="278FD0D9" w14:textId="77777777" w:rsidR="002E7F3A" w:rsidRPr="00FC4030" w:rsidRDefault="002E7F3A" w:rsidP="00AB4E91">
            <w:pPr>
              <w:spacing w:after="0"/>
              <w:ind w:right="-1"/>
              <w:jc w:val="center"/>
              <w:rPr>
                <w:rFonts w:ascii="Times New Roman" w:eastAsia="MS Mincho" w:hAnsi="Times New Roman"/>
                <w:bCs/>
              </w:rPr>
            </w:pPr>
            <w:proofErr w:type="spellStart"/>
            <w:r w:rsidRPr="00FC4030">
              <w:rPr>
                <w:rFonts w:ascii="Times New Roman" w:eastAsia="MS Mincho" w:hAnsi="Times New Roman"/>
                <w:bCs/>
              </w:rPr>
              <w:t>Категорія</w:t>
            </w:r>
            <w:proofErr w:type="spellEnd"/>
            <w:r w:rsidRPr="00FC4030">
              <w:rPr>
                <w:rFonts w:ascii="Times New Roman" w:eastAsia="MS Mincho" w:hAnsi="Times New Roman"/>
                <w:bCs/>
              </w:rPr>
              <w:t xml:space="preserve"> </w:t>
            </w:r>
            <w:proofErr w:type="spellStart"/>
            <w:r w:rsidRPr="00FC4030">
              <w:rPr>
                <w:rFonts w:ascii="Times New Roman" w:eastAsia="MS Mincho" w:hAnsi="Times New Roman"/>
                <w:bCs/>
              </w:rPr>
              <w:t>споживачів</w:t>
            </w:r>
            <w:proofErr w:type="spellEnd"/>
          </w:p>
        </w:tc>
        <w:tc>
          <w:tcPr>
            <w:tcW w:w="1085" w:type="dxa"/>
            <w:shd w:val="clear" w:color="auto" w:fill="auto"/>
            <w:vAlign w:val="center"/>
          </w:tcPr>
          <w:p w14:paraId="534BD32C" w14:textId="77777777" w:rsidR="002E7F3A" w:rsidRPr="00FC4030" w:rsidRDefault="002E7F3A" w:rsidP="00AB4E91">
            <w:pPr>
              <w:spacing w:after="0"/>
              <w:ind w:right="-1"/>
              <w:jc w:val="center"/>
              <w:rPr>
                <w:rFonts w:ascii="Times New Roman" w:eastAsia="MS Mincho" w:hAnsi="Times New Roman"/>
                <w:bCs/>
              </w:rPr>
            </w:pPr>
            <w:r w:rsidRPr="00FC4030">
              <w:rPr>
                <w:rFonts w:ascii="Times New Roman" w:eastAsia="MS Mincho" w:hAnsi="Times New Roman"/>
                <w:bCs/>
              </w:rPr>
              <w:t>2016</w:t>
            </w:r>
          </w:p>
        </w:tc>
        <w:tc>
          <w:tcPr>
            <w:tcW w:w="1085" w:type="dxa"/>
            <w:shd w:val="clear" w:color="auto" w:fill="auto"/>
            <w:vAlign w:val="center"/>
          </w:tcPr>
          <w:p w14:paraId="1EF11D9F" w14:textId="77777777" w:rsidR="002E7F3A" w:rsidRPr="00FC4030" w:rsidRDefault="002E7F3A" w:rsidP="00AB4E91">
            <w:pPr>
              <w:spacing w:after="0"/>
              <w:ind w:right="-1"/>
              <w:jc w:val="center"/>
              <w:rPr>
                <w:rFonts w:ascii="Times New Roman" w:eastAsia="MS Mincho" w:hAnsi="Times New Roman"/>
                <w:bCs/>
              </w:rPr>
            </w:pPr>
            <w:r w:rsidRPr="00FC4030">
              <w:rPr>
                <w:rFonts w:ascii="Times New Roman" w:eastAsia="MS Mincho" w:hAnsi="Times New Roman"/>
                <w:bCs/>
              </w:rPr>
              <w:t>2017</w:t>
            </w:r>
          </w:p>
        </w:tc>
        <w:tc>
          <w:tcPr>
            <w:tcW w:w="1085" w:type="dxa"/>
            <w:shd w:val="clear" w:color="auto" w:fill="auto"/>
            <w:vAlign w:val="center"/>
          </w:tcPr>
          <w:p w14:paraId="230A200D" w14:textId="77777777" w:rsidR="002E7F3A" w:rsidRPr="00FC4030" w:rsidRDefault="002E7F3A" w:rsidP="00AB4E91">
            <w:pPr>
              <w:spacing w:after="0"/>
              <w:ind w:right="-1"/>
              <w:jc w:val="center"/>
              <w:rPr>
                <w:rFonts w:ascii="Times New Roman" w:eastAsia="MS Mincho" w:hAnsi="Times New Roman"/>
                <w:bCs/>
              </w:rPr>
            </w:pPr>
            <w:r w:rsidRPr="00FC4030">
              <w:rPr>
                <w:rFonts w:ascii="Times New Roman" w:eastAsia="MS Mincho" w:hAnsi="Times New Roman"/>
                <w:bCs/>
              </w:rPr>
              <w:t>2018</w:t>
            </w:r>
          </w:p>
        </w:tc>
        <w:tc>
          <w:tcPr>
            <w:tcW w:w="1220" w:type="dxa"/>
            <w:shd w:val="clear" w:color="auto" w:fill="auto"/>
            <w:vAlign w:val="center"/>
          </w:tcPr>
          <w:p w14:paraId="567C4A8B" w14:textId="77777777" w:rsidR="002E7F3A" w:rsidRPr="00FC4030" w:rsidRDefault="002E7F3A" w:rsidP="00AB4E91">
            <w:pPr>
              <w:spacing w:after="0"/>
              <w:ind w:right="-1"/>
              <w:jc w:val="center"/>
              <w:rPr>
                <w:rFonts w:ascii="Times New Roman" w:eastAsia="MS Mincho" w:hAnsi="Times New Roman"/>
                <w:bCs/>
              </w:rPr>
            </w:pPr>
            <w:r w:rsidRPr="00FC4030">
              <w:rPr>
                <w:rFonts w:ascii="Times New Roman" w:eastAsia="MS Mincho" w:hAnsi="Times New Roman"/>
                <w:bCs/>
              </w:rPr>
              <w:t>2019</w:t>
            </w:r>
          </w:p>
        </w:tc>
        <w:tc>
          <w:tcPr>
            <w:tcW w:w="1085" w:type="dxa"/>
            <w:vAlign w:val="center"/>
          </w:tcPr>
          <w:p w14:paraId="79449CB2" w14:textId="77777777" w:rsidR="002E7F3A" w:rsidRPr="00FC4030" w:rsidRDefault="002E7F3A" w:rsidP="00AB4E91">
            <w:pPr>
              <w:spacing w:after="0"/>
              <w:ind w:right="-1"/>
              <w:jc w:val="center"/>
              <w:rPr>
                <w:rFonts w:ascii="Times New Roman" w:eastAsia="MS Mincho" w:hAnsi="Times New Roman"/>
                <w:bCs/>
              </w:rPr>
            </w:pPr>
            <w:r w:rsidRPr="00FC4030">
              <w:rPr>
                <w:rFonts w:ascii="Times New Roman" w:eastAsia="MS Mincho" w:hAnsi="Times New Roman"/>
                <w:bCs/>
              </w:rPr>
              <w:t>2020</w:t>
            </w:r>
          </w:p>
        </w:tc>
        <w:tc>
          <w:tcPr>
            <w:tcW w:w="1085" w:type="dxa"/>
            <w:shd w:val="clear" w:color="auto" w:fill="auto"/>
            <w:vAlign w:val="center"/>
          </w:tcPr>
          <w:p w14:paraId="583C4F93" w14:textId="77777777" w:rsidR="002E7F3A" w:rsidRPr="00FC4030" w:rsidRDefault="002E7F3A" w:rsidP="00AB4E91">
            <w:pPr>
              <w:spacing w:after="0"/>
              <w:ind w:right="-1"/>
              <w:jc w:val="center"/>
              <w:rPr>
                <w:rFonts w:ascii="Times New Roman" w:eastAsia="MS Mincho" w:hAnsi="Times New Roman"/>
                <w:bCs/>
              </w:rPr>
            </w:pPr>
            <w:r w:rsidRPr="00FC4030">
              <w:rPr>
                <w:rFonts w:ascii="Times New Roman" w:eastAsia="MS Mincho" w:hAnsi="Times New Roman"/>
                <w:bCs/>
              </w:rPr>
              <w:t>2021</w:t>
            </w:r>
          </w:p>
        </w:tc>
      </w:tr>
      <w:tr w:rsidR="002E7F3A" w:rsidRPr="00FC4030" w14:paraId="384963EC" w14:textId="77777777" w:rsidTr="00AB4E91">
        <w:trPr>
          <w:trHeight w:val="239"/>
        </w:trPr>
        <w:tc>
          <w:tcPr>
            <w:tcW w:w="2985" w:type="dxa"/>
            <w:vAlign w:val="center"/>
          </w:tcPr>
          <w:p w14:paraId="645BCE9B" w14:textId="77777777" w:rsidR="002E7F3A" w:rsidRPr="00FC4030" w:rsidRDefault="002E7F3A" w:rsidP="00AB4E91">
            <w:pPr>
              <w:spacing w:after="0"/>
              <w:ind w:right="-1"/>
              <w:rPr>
                <w:rFonts w:ascii="Times New Roman" w:eastAsia="MS Mincho" w:hAnsi="Times New Roman"/>
                <w:bCs/>
              </w:rPr>
            </w:pPr>
            <w:proofErr w:type="spellStart"/>
            <w:r w:rsidRPr="00FC4030">
              <w:rPr>
                <w:rFonts w:ascii="Times New Roman" w:eastAsia="MS Mincho" w:hAnsi="Times New Roman"/>
                <w:bCs/>
              </w:rPr>
              <w:t>Муніципальний</w:t>
            </w:r>
            <w:proofErr w:type="spellEnd"/>
            <w:r w:rsidRPr="00FC4030">
              <w:rPr>
                <w:rFonts w:ascii="Times New Roman" w:eastAsia="MS Mincho" w:hAnsi="Times New Roman"/>
                <w:bCs/>
              </w:rPr>
              <w:t xml:space="preserve"> сектор в т.ч.:</w:t>
            </w:r>
          </w:p>
        </w:tc>
        <w:tc>
          <w:tcPr>
            <w:tcW w:w="1085" w:type="dxa"/>
            <w:vAlign w:val="center"/>
          </w:tcPr>
          <w:p w14:paraId="3111F8AF" w14:textId="77777777" w:rsidR="002E7F3A" w:rsidRPr="00FC4030" w:rsidRDefault="002E7F3A" w:rsidP="00AB4E91">
            <w:pPr>
              <w:spacing w:after="0"/>
              <w:ind w:right="-1"/>
              <w:jc w:val="center"/>
              <w:rPr>
                <w:rFonts w:ascii="Times New Roman" w:eastAsia="MS Mincho" w:hAnsi="Times New Roman"/>
                <w:bCs/>
              </w:rPr>
            </w:pPr>
            <w:r w:rsidRPr="00FC4030">
              <w:rPr>
                <w:rFonts w:ascii="Times New Roman" w:eastAsia="MS Mincho" w:hAnsi="Times New Roman"/>
                <w:bCs/>
              </w:rPr>
              <w:t>144,9</w:t>
            </w:r>
          </w:p>
        </w:tc>
        <w:tc>
          <w:tcPr>
            <w:tcW w:w="1085" w:type="dxa"/>
            <w:vAlign w:val="center"/>
          </w:tcPr>
          <w:p w14:paraId="197E2C64" w14:textId="77777777" w:rsidR="002E7F3A" w:rsidRPr="00FC4030" w:rsidRDefault="002E7F3A" w:rsidP="00AB4E91">
            <w:pPr>
              <w:spacing w:after="0"/>
              <w:ind w:right="-1"/>
              <w:jc w:val="center"/>
              <w:rPr>
                <w:rFonts w:ascii="Times New Roman" w:eastAsia="MS Mincho" w:hAnsi="Times New Roman"/>
                <w:bCs/>
              </w:rPr>
            </w:pPr>
            <w:r w:rsidRPr="00FC4030">
              <w:rPr>
                <w:rFonts w:ascii="Times New Roman" w:eastAsia="MS Mincho" w:hAnsi="Times New Roman"/>
                <w:bCs/>
              </w:rPr>
              <w:t>155,5</w:t>
            </w:r>
          </w:p>
        </w:tc>
        <w:tc>
          <w:tcPr>
            <w:tcW w:w="1085" w:type="dxa"/>
            <w:vAlign w:val="center"/>
          </w:tcPr>
          <w:p w14:paraId="1879B180" w14:textId="77777777" w:rsidR="002E7F3A" w:rsidRPr="00FC4030" w:rsidRDefault="002E7F3A" w:rsidP="00AB4E91">
            <w:pPr>
              <w:spacing w:after="0"/>
              <w:ind w:right="-1"/>
              <w:jc w:val="center"/>
              <w:rPr>
                <w:rFonts w:ascii="Times New Roman" w:eastAsia="MS Mincho" w:hAnsi="Times New Roman"/>
                <w:bCs/>
              </w:rPr>
            </w:pPr>
            <w:r w:rsidRPr="00FC4030">
              <w:rPr>
                <w:rFonts w:ascii="Times New Roman" w:eastAsia="MS Mincho" w:hAnsi="Times New Roman"/>
                <w:bCs/>
              </w:rPr>
              <w:t>140,6</w:t>
            </w:r>
          </w:p>
        </w:tc>
        <w:tc>
          <w:tcPr>
            <w:tcW w:w="1220" w:type="dxa"/>
            <w:vAlign w:val="center"/>
          </w:tcPr>
          <w:p w14:paraId="0F9B45AF" w14:textId="77777777" w:rsidR="002E7F3A" w:rsidRPr="00FC4030" w:rsidRDefault="002E7F3A" w:rsidP="00AB4E91">
            <w:pPr>
              <w:spacing w:after="0"/>
              <w:ind w:right="-1"/>
              <w:jc w:val="center"/>
              <w:rPr>
                <w:rFonts w:ascii="Times New Roman" w:eastAsia="MS Mincho" w:hAnsi="Times New Roman"/>
                <w:bCs/>
              </w:rPr>
            </w:pPr>
            <w:r w:rsidRPr="00FC4030">
              <w:rPr>
                <w:rFonts w:ascii="Times New Roman" w:eastAsia="MS Mincho" w:hAnsi="Times New Roman"/>
                <w:bCs/>
              </w:rPr>
              <w:t>142,6</w:t>
            </w:r>
          </w:p>
        </w:tc>
        <w:tc>
          <w:tcPr>
            <w:tcW w:w="1085" w:type="dxa"/>
            <w:vAlign w:val="center"/>
          </w:tcPr>
          <w:p w14:paraId="52CCF74E" w14:textId="77777777" w:rsidR="002E7F3A" w:rsidRPr="00FC4030" w:rsidRDefault="002E7F3A" w:rsidP="00AB4E91">
            <w:pPr>
              <w:spacing w:after="0"/>
              <w:ind w:right="-1"/>
              <w:jc w:val="center"/>
              <w:rPr>
                <w:rFonts w:ascii="Times New Roman" w:eastAsia="MS Mincho" w:hAnsi="Times New Roman"/>
                <w:bCs/>
              </w:rPr>
            </w:pPr>
            <w:r w:rsidRPr="00FC4030">
              <w:rPr>
                <w:rFonts w:ascii="Times New Roman" w:eastAsia="MS Mincho" w:hAnsi="Times New Roman"/>
                <w:bCs/>
              </w:rPr>
              <w:t>129,7</w:t>
            </w:r>
          </w:p>
        </w:tc>
        <w:tc>
          <w:tcPr>
            <w:tcW w:w="1085" w:type="dxa"/>
            <w:vAlign w:val="center"/>
          </w:tcPr>
          <w:p w14:paraId="1C385609" w14:textId="77777777" w:rsidR="002E7F3A" w:rsidRPr="00FC4030" w:rsidRDefault="002E7F3A" w:rsidP="00AB4E91">
            <w:pPr>
              <w:spacing w:after="0"/>
              <w:ind w:right="-1"/>
              <w:jc w:val="center"/>
              <w:rPr>
                <w:rFonts w:ascii="Times New Roman" w:eastAsia="MS Mincho" w:hAnsi="Times New Roman"/>
                <w:bCs/>
              </w:rPr>
            </w:pPr>
            <w:r w:rsidRPr="00FC4030">
              <w:rPr>
                <w:rFonts w:ascii="Times New Roman" w:eastAsia="MS Mincho" w:hAnsi="Times New Roman"/>
                <w:bCs/>
              </w:rPr>
              <w:t>136,2</w:t>
            </w:r>
          </w:p>
        </w:tc>
      </w:tr>
      <w:tr w:rsidR="002E7F3A" w:rsidRPr="00FC4030" w14:paraId="0AEECD87" w14:textId="77777777" w:rsidTr="00AB4E91">
        <w:trPr>
          <w:trHeight w:val="239"/>
        </w:trPr>
        <w:tc>
          <w:tcPr>
            <w:tcW w:w="2985" w:type="dxa"/>
            <w:vAlign w:val="center"/>
          </w:tcPr>
          <w:p w14:paraId="728B279A" w14:textId="77777777" w:rsidR="002E7F3A" w:rsidRPr="00FC4030" w:rsidRDefault="002E7F3A" w:rsidP="00AB4E91">
            <w:pPr>
              <w:spacing w:after="0"/>
              <w:ind w:left="317" w:right="-1"/>
              <w:contextualSpacing/>
              <w:rPr>
                <w:rFonts w:ascii="Times New Roman" w:eastAsia="MS Mincho" w:hAnsi="Times New Roman"/>
                <w:bCs/>
                <w:i/>
              </w:rPr>
            </w:pPr>
            <w:proofErr w:type="spellStart"/>
            <w:r w:rsidRPr="00FC4030">
              <w:rPr>
                <w:rFonts w:ascii="Times New Roman" w:eastAsia="MS Mincho" w:hAnsi="Times New Roman"/>
                <w:bCs/>
                <w:i/>
              </w:rPr>
              <w:t>муніципальні</w:t>
            </w:r>
            <w:proofErr w:type="spellEnd"/>
            <w:r w:rsidRPr="00FC4030">
              <w:rPr>
                <w:rFonts w:ascii="Times New Roman" w:eastAsia="MS Mincho" w:hAnsi="Times New Roman"/>
                <w:bCs/>
                <w:i/>
              </w:rPr>
              <w:t xml:space="preserve"> </w:t>
            </w:r>
            <w:proofErr w:type="spellStart"/>
            <w:r w:rsidRPr="00FC4030">
              <w:rPr>
                <w:rFonts w:ascii="Times New Roman" w:eastAsia="MS Mincho" w:hAnsi="Times New Roman"/>
                <w:bCs/>
                <w:i/>
              </w:rPr>
              <w:t>будівлі</w:t>
            </w:r>
            <w:proofErr w:type="spellEnd"/>
          </w:p>
        </w:tc>
        <w:tc>
          <w:tcPr>
            <w:tcW w:w="1085" w:type="dxa"/>
            <w:vAlign w:val="center"/>
          </w:tcPr>
          <w:p w14:paraId="5F7B3B1A" w14:textId="77777777" w:rsidR="002E7F3A" w:rsidRPr="00FC4030" w:rsidRDefault="002E7F3A" w:rsidP="00AB4E91">
            <w:pPr>
              <w:spacing w:after="0"/>
              <w:ind w:right="-1"/>
              <w:jc w:val="center"/>
              <w:rPr>
                <w:rFonts w:ascii="Times New Roman" w:eastAsia="MS Mincho" w:hAnsi="Times New Roman"/>
                <w:bCs/>
                <w:i/>
              </w:rPr>
            </w:pPr>
            <w:r w:rsidRPr="00FC4030">
              <w:rPr>
                <w:rFonts w:ascii="Times New Roman" w:eastAsia="MS Mincho" w:hAnsi="Times New Roman"/>
                <w:bCs/>
                <w:i/>
              </w:rPr>
              <w:t>16,1</w:t>
            </w:r>
          </w:p>
        </w:tc>
        <w:tc>
          <w:tcPr>
            <w:tcW w:w="1085" w:type="dxa"/>
            <w:vAlign w:val="center"/>
          </w:tcPr>
          <w:p w14:paraId="15972D8A" w14:textId="77777777" w:rsidR="002E7F3A" w:rsidRPr="00FC4030" w:rsidRDefault="002E7F3A" w:rsidP="00AB4E91">
            <w:pPr>
              <w:spacing w:after="0"/>
              <w:ind w:right="-1"/>
              <w:jc w:val="center"/>
              <w:rPr>
                <w:rFonts w:ascii="Times New Roman" w:eastAsia="MS Mincho" w:hAnsi="Times New Roman"/>
                <w:bCs/>
                <w:i/>
              </w:rPr>
            </w:pPr>
            <w:r w:rsidRPr="00FC4030">
              <w:rPr>
                <w:rFonts w:ascii="Times New Roman" w:eastAsia="MS Mincho" w:hAnsi="Times New Roman"/>
                <w:bCs/>
                <w:i/>
              </w:rPr>
              <w:t>15,1</w:t>
            </w:r>
          </w:p>
        </w:tc>
        <w:tc>
          <w:tcPr>
            <w:tcW w:w="1085" w:type="dxa"/>
            <w:vAlign w:val="center"/>
          </w:tcPr>
          <w:p w14:paraId="63BAB97C" w14:textId="77777777" w:rsidR="002E7F3A" w:rsidRPr="00FC4030" w:rsidRDefault="002E7F3A" w:rsidP="00AB4E91">
            <w:pPr>
              <w:spacing w:after="0"/>
              <w:ind w:right="-1"/>
              <w:jc w:val="center"/>
              <w:rPr>
                <w:rFonts w:ascii="Times New Roman" w:eastAsia="MS Mincho" w:hAnsi="Times New Roman"/>
                <w:bCs/>
                <w:i/>
              </w:rPr>
            </w:pPr>
            <w:r w:rsidRPr="00FC4030">
              <w:rPr>
                <w:rFonts w:ascii="Times New Roman" w:eastAsia="MS Mincho" w:hAnsi="Times New Roman"/>
                <w:bCs/>
                <w:i/>
              </w:rPr>
              <w:t>14,4</w:t>
            </w:r>
          </w:p>
        </w:tc>
        <w:tc>
          <w:tcPr>
            <w:tcW w:w="1220" w:type="dxa"/>
            <w:vAlign w:val="center"/>
          </w:tcPr>
          <w:p w14:paraId="0D6AA649" w14:textId="77777777" w:rsidR="002E7F3A" w:rsidRPr="00FC4030" w:rsidRDefault="002E7F3A" w:rsidP="00AB4E91">
            <w:pPr>
              <w:spacing w:after="0"/>
              <w:ind w:right="-1"/>
              <w:jc w:val="center"/>
              <w:rPr>
                <w:rFonts w:ascii="Times New Roman" w:eastAsia="MS Mincho" w:hAnsi="Times New Roman"/>
                <w:bCs/>
                <w:i/>
              </w:rPr>
            </w:pPr>
            <w:r w:rsidRPr="00FC4030">
              <w:rPr>
                <w:rFonts w:ascii="Times New Roman" w:eastAsia="MS Mincho" w:hAnsi="Times New Roman"/>
                <w:bCs/>
                <w:i/>
              </w:rPr>
              <w:t>15,0</w:t>
            </w:r>
          </w:p>
        </w:tc>
        <w:tc>
          <w:tcPr>
            <w:tcW w:w="1085" w:type="dxa"/>
            <w:vAlign w:val="center"/>
          </w:tcPr>
          <w:p w14:paraId="4F7A08FF" w14:textId="77777777" w:rsidR="002E7F3A" w:rsidRPr="00FC4030" w:rsidRDefault="002E7F3A" w:rsidP="00AB4E91">
            <w:pPr>
              <w:spacing w:after="0"/>
              <w:ind w:right="-1"/>
              <w:jc w:val="center"/>
              <w:rPr>
                <w:rFonts w:ascii="Times New Roman" w:eastAsia="MS Mincho" w:hAnsi="Times New Roman"/>
                <w:bCs/>
                <w:i/>
              </w:rPr>
            </w:pPr>
            <w:r w:rsidRPr="00FC4030">
              <w:rPr>
                <w:rFonts w:ascii="Times New Roman" w:eastAsia="MS Mincho" w:hAnsi="Times New Roman"/>
                <w:bCs/>
                <w:i/>
              </w:rPr>
              <w:t>10,9</w:t>
            </w:r>
          </w:p>
        </w:tc>
        <w:tc>
          <w:tcPr>
            <w:tcW w:w="1085" w:type="dxa"/>
            <w:vAlign w:val="center"/>
          </w:tcPr>
          <w:p w14:paraId="17B80D9C" w14:textId="77777777" w:rsidR="002E7F3A" w:rsidRPr="00FC4030" w:rsidRDefault="002E7F3A" w:rsidP="00AB4E91">
            <w:pPr>
              <w:spacing w:after="0"/>
              <w:ind w:right="-1"/>
              <w:jc w:val="center"/>
              <w:rPr>
                <w:rFonts w:ascii="Times New Roman" w:eastAsia="MS Mincho" w:hAnsi="Times New Roman"/>
                <w:bCs/>
                <w:i/>
              </w:rPr>
            </w:pPr>
            <w:r w:rsidRPr="00FC4030">
              <w:rPr>
                <w:rFonts w:ascii="Times New Roman" w:eastAsia="MS Mincho" w:hAnsi="Times New Roman"/>
                <w:bCs/>
                <w:i/>
              </w:rPr>
              <w:t>13,4</w:t>
            </w:r>
          </w:p>
        </w:tc>
      </w:tr>
      <w:tr w:rsidR="00803B3B" w:rsidRPr="00FC4030" w14:paraId="31585650" w14:textId="77777777" w:rsidTr="00AB4E91">
        <w:trPr>
          <w:trHeight w:val="239"/>
        </w:trPr>
        <w:tc>
          <w:tcPr>
            <w:tcW w:w="2985" w:type="dxa"/>
            <w:vAlign w:val="center"/>
          </w:tcPr>
          <w:p w14:paraId="064F5BD5" w14:textId="77777777" w:rsidR="00803B3B" w:rsidRPr="00FC4030" w:rsidRDefault="00803B3B" w:rsidP="002A094A">
            <w:pPr>
              <w:spacing w:after="0"/>
              <w:ind w:left="317" w:right="-1"/>
              <w:rPr>
                <w:rFonts w:ascii="Times New Roman" w:eastAsia="MS Mincho" w:hAnsi="Times New Roman"/>
                <w:bCs/>
                <w:i/>
              </w:rPr>
            </w:pPr>
            <w:proofErr w:type="spellStart"/>
            <w:r w:rsidRPr="00FC4030">
              <w:rPr>
                <w:rFonts w:ascii="Times New Roman" w:eastAsia="MS Mincho" w:hAnsi="Times New Roman"/>
                <w:bCs/>
                <w:i/>
              </w:rPr>
              <w:t>комунальні</w:t>
            </w:r>
            <w:proofErr w:type="spellEnd"/>
            <w:r w:rsidRPr="00FC4030">
              <w:rPr>
                <w:rFonts w:ascii="Times New Roman" w:eastAsia="MS Mincho" w:hAnsi="Times New Roman"/>
                <w:bCs/>
                <w:i/>
              </w:rPr>
              <w:t xml:space="preserve"> </w:t>
            </w:r>
            <w:proofErr w:type="spellStart"/>
            <w:r w:rsidRPr="00FC4030">
              <w:rPr>
                <w:rFonts w:ascii="Times New Roman" w:eastAsia="MS Mincho" w:hAnsi="Times New Roman"/>
                <w:bCs/>
                <w:i/>
              </w:rPr>
              <w:t>підприємства</w:t>
            </w:r>
            <w:proofErr w:type="spellEnd"/>
            <w:r w:rsidRPr="00FC4030">
              <w:rPr>
                <w:rFonts w:ascii="Times New Roman" w:eastAsia="MS Mincho" w:hAnsi="Times New Roman"/>
                <w:bCs/>
                <w:i/>
              </w:rPr>
              <w:t>, у т.ч.</w:t>
            </w:r>
          </w:p>
        </w:tc>
        <w:tc>
          <w:tcPr>
            <w:tcW w:w="1085" w:type="dxa"/>
            <w:vAlign w:val="center"/>
          </w:tcPr>
          <w:p w14:paraId="2D82BF2A" w14:textId="77777777" w:rsidR="00803B3B" w:rsidRPr="00FC4030" w:rsidRDefault="00803B3B" w:rsidP="002A094A">
            <w:pPr>
              <w:spacing w:after="0"/>
              <w:ind w:right="-1"/>
              <w:jc w:val="center"/>
              <w:rPr>
                <w:rFonts w:ascii="Times New Roman" w:eastAsia="MS Mincho" w:hAnsi="Times New Roman"/>
                <w:bCs/>
                <w:i/>
              </w:rPr>
            </w:pPr>
            <w:r w:rsidRPr="00FC4030">
              <w:rPr>
                <w:rFonts w:ascii="Times New Roman" w:eastAsia="MS Mincho" w:hAnsi="Times New Roman"/>
                <w:bCs/>
                <w:i/>
              </w:rPr>
              <w:t>128,8</w:t>
            </w:r>
          </w:p>
        </w:tc>
        <w:tc>
          <w:tcPr>
            <w:tcW w:w="1085" w:type="dxa"/>
            <w:vAlign w:val="center"/>
          </w:tcPr>
          <w:p w14:paraId="0BEC7E5C" w14:textId="77777777" w:rsidR="00803B3B" w:rsidRPr="00FC4030" w:rsidRDefault="00803B3B" w:rsidP="002A094A">
            <w:pPr>
              <w:spacing w:after="0"/>
              <w:ind w:right="-1"/>
              <w:jc w:val="center"/>
              <w:rPr>
                <w:rFonts w:ascii="Times New Roman" w:eastAsia="MS Mincho" w:hAnsi="Times New Roman"/>
                <w:bCs/>
                <w:i/>
              </w:rPr>
            </w:pPr>
            <w:r w:rsidRPr="00FC4030">
              <w:rPr>
                <w:rFonts w:ascii="Times New Roman" w:eastAsia="MS Mincho" w:hAnsi="Times New Roman"/>
                <w:bCs/>
                <w:i/>
              </w:rPr>
              <w:t>140,4</w:t>
            </w:r>
          </w:p>
        </w:tc>
        <w:tc>
          <w:tcPr>
            <w:tcW w:w="1085" w:type="dxa"/>
            <w:vAlign w:val="center"/>
          </w:tcPr>
          <w:p w14:paraId="0AB84992" w14:textId="77777777" w:rsidR="00803B3B" w:rsidRPr="00FC4030" w:rsidRDefault="00803B3B" w:rsidP="002A094A">
            <w:pPr>
              <w:spacing w:after="0"/>
              <w:ind w:right="-1"/>
              <w:jc w:val="center"/>
              <w:rPr>
                <w:rFonts w:ascii="Times New Roman" w:eastAsia="MS Mincho" w:hAnsi="Times New Roman"/>
                <w:bCs/>
                <w:i/>
              </w:rPr>
            </w:pPr>
            <w:r w:rsidRPr="00FC4030">
              <w:rPr>
                <w:rFonts w:ascii="Times New Roman" w:eastAsia="MS Mincho" w:hAnsi="Times New Roman"/>
                <w:bCs/>
                <w:i/>
              </w:rPr>
              <w:t>126,2</w:t>
            </w:r>
          </w:p>
        </w:tc>
        <w:tc>
          <w:tcPr>
            <w:tcW w:w="1220" w:type="dxa"/>
            <w:vAlign w:val="center"/>
          </w:tcPr>
          <w:p w14:paraId="5AEB17B7" w14:textId="77777777" w:rsidR="00803B3B" w:rsidRPr="00FC4030" w:rsidRDefault="00803B3B" w:rsidP="002A094A">
            <w:pPr>
              <w:spacing w:after="0"/>
              <w:ind w:right="-1"/>
              <w:jc w:val="center"/>
              <w:rPr>
                <w:rFonts w:ascii="Times New Roman" w:eastAsia="MS Mincho" w:hAnsi="Times New Roman"/>
                <w:bCs/>
                <w:i/>
              </w:rPr>
            </w:pPr>
            <w:r w:rsidRPr="00FC4030">
              <w:rPr>
                <w:rFonts w:ascii="Times New Roman" w:eastAsia="MS Mincho" w:hAnsi="Times New Roman"/>
                <w:bCs/>
                <w:i/>
              </w:rPr>
              <w:t>127,6</w:t>
            </w:r>
          </w:p>
        </w:tc>
        <w:tc>
          <w:tcPr>
            <w:tcW w:w="1085" w:type="dxa"/>
            <w:vAlign w:val="center"/>
          </w:tcPr>
          <w:p w14:paraId="07F9B1BC" w14:textId="77777777" w:rsidR="00803B3B" w:rsidRPr="00FC4030" w:rsidRDefault="00803B3B" w:rsidP="002A094A">
            <w:pPr>
              <w:spacing w:after="0"/>
              <w:ind w:right="-1"/>
              <w:jc w:val="center"/>
              <w:rPr>
                <w:rFonts w:ascii="Times New Roman" w:eastAsia="MS Mincho" w:hAnsi="Times New Roman"/>
                <w:bCs/>
                <w:i/>
              </w:rPr>
            </w:pPr>
            <w:r w:rsidRPr="00FC4030">
              <w:rPr>
                <w:rFonts w:ascii="Times New Roman" w:eastAsia="MS Mincho" w:hAnsi="Times New Roman"/>
                <w:bCs/>
                <w:i/>
              </w:rPr>
              <w:t>118,8</w:t>
            </w:r>
          </w:p>
        </w:tc>
        <w:tc>
          <w:tcPr>
            <w:tcW w:w="1085" w:type="dxa"/>
            <w:vAlign w:val="center"/>
          </w:tcPr>
          <w:p w14:paraId="11241C24" w14:textId="77777777" w:rsidR="00803B3B" w:rsidRPr="00FC4030" w:rsidRDefault="00803B3B" w:rsidP="002A094A">
            <w:pPr>
              <w:spacing w:after="0"/>
              <w:ind w:right="-1"/>
              <w:jc w:val="center"/>
              <w:rPr>
                <w:rFonts w:ascii="Times New Roman" w:eastAsia="MS Mincho" w:hAnsi="Times New Roman"/>
                <w:bCs/>
                <w:i/>
              </w:rPr>
            </w:pPr>
            <w:r w:rsidRPr="00FC4030">
              <w:rPr>
                <w:rFonts w:ascii="Times New Roman" w:eastAsia="MS Mincho" w:hAnsi="Times New Roman"/>
                <w:bCs/>
                <w:i/>
              </w:rPr>
              <w:t>122,7</w:t>
            </w:r>
          </w:p>
        </w:tc>
      </w:tr>
      <w:tr w:rsidR="00803B3B" w:rsidRPr="00FC4030" w14:paraId="05C46FE5" w14:textId="77777777" w:rsidTr="00AB4E91">
        <w:trPr>
          <w:trHeight w:val="239"/>
        </w:trPr>
        <w:tc>
          <w:tcPr>
            <w:tcW w:w="2985" w:type="dxa"/>
            <w:vAlign w:val="center"/>
          </w:tcPr>
          <w:p w14:paraId="24F40E9C" w14:textId="77777777" w:rsidR="00803B3B" w:rsidRPr="00FC4030" w:rsidRDefault="00803B3B" w:rsidP="00AB4E91">
            <w:pPr>
              <w:spacing w:after="0"/>
              <w:ind w:left="317" w:right="-1"/>
              <w:contextualSpacing/>
              <w:rPr>
                <w:rFonts w:ascii="Times New Roman" w:eastAsia="MS Mincho" w:hAnsi="Times New Roman"/>
                <w:bCs/>
                <w:i/>
              </w:rPr>
            </w:pPr>
            <w:r w:rsidRPr="00FC4030">
              <w:rPr>
                <w:rFonts w:ascii="Times New Roman" w:eastAsia="MS Mincho" w:hAnsi="Times New Roman"/>
                <w:bCs/>
                <w:i/>
              </w:rPr>
              <w:t xml:space="preserve">- </w:t>
            </w:r>
            <w:proofErr w:type="spellStart"/>
            <w:r w:rsidRPr="00FC4030">
              <w:rPr>
                <w:rFonts w:ascii="Times New Roman" w:eastAsia="MS Mincho" w:hAnsi="Times New Roman"/>
                <w:bCs/>
                <w:i/>
              </w:rPr>
              <w:t>електроенергія</w:t>
            </w:r>
            <w:proofErr w:type="spellEnd"/>
            <w:r w:rsidRPr="00FC4030">
              <w:rPr>
                <w:rFonts w:ascii="Times New Roman" w:eastAsia="MS Mincho" w:hAnsi="Times New Roman"/>
                <w:bCs/>
                <w:i/>
              </w:rPr>
              <w:t xml:space="preserve"> на </w:t>
            </w:r>
            <w:proofErr w:type="spellStart"/>
            <w:r w:rsidRPr="00FC4030">
              <w:rPr>
                <w:rFonts w:ascii="Times New Roman" w:eastAsia="MS Mincho" w:hAnsi="Times New Roman"/>
                <w:bCs/>
                <w:i/>
              </w:rPr>
              <w:t>вуличне</w:t>
            </w:r>
            <w:proofErr w:type="spellEnd"/>
            <w:r w:rsidRPr="00FC4030">
              <w:rPr>
                <w:rFonts w:ascii="Times New Roman" w:eastAsia="MS Mincho" w:hAnsi="Times New Roman"/>
                <w:bCs/>
                <w:i/>
              </w:rPr>
              <w:t xml:space="preserve"> </w:t>
            </w:r>
            <w:proofErr w:type="spellStart"/>
            <w:r w:rsidRPr="00FC4030">
              <w:rPr>
                <w:rFonts w:ascii="Times New Roman" w:eastAsia="MS Mincho" w:hAnsi="Times New Roman"/>
                <w:bCs/>
                <w:i/>
              </w:rPr>
              <w:t>освітлення</w:t>
            </w:r>
            <w:proofErr w:type="spellEnd"/>
          </w:p>
        </w:tc>
        <w:tc>
          <w:tcPr>
            <w:tcW w:w="1085" w:type="dxa"/>
            <w:vAlign w:val="center"/>
          </w:tcPr>
          <w:p w14:paraId="41E13E74" w14:textId="77777777" w:rsidR="00803B3B" w:rsidRPr="00FC4030" w:rsidRDefault="00803B3B" w:rsidP="00AB4E91">
            <w:pPr>
              <w:spacing w:after="0"/>
              <w:ind w:right="-1"/>
              <w:jc w:val="center"/>
              <w:rPr>
                <w:rFonts w:ascii="Times New Roman" w:eastAsia="MS Mincho" w:hAnsi="Times New Roman"/>
                <w:bCs/>
                <w:i/>
              </w:rPr>
            </w:pPr>
            <w:r w:rsidRPr="00FC4030">
              <w:rPr>
                <w:rFonts w:ascii="Times New Roman" w:eastAsia="MS Mincho" w:hAnsi="Times New Roman"/>
                <w:bCs/>
                <w:i/>
              </w:rPr>
              <w:t>4,5</w:t>
            </w:r>
          </w:p>
        </w:tc>
        <w:tc>
          <w:tcPr>
            <w:tcW w:w="1085" w:type="dxa"/>
            <w:vAlign w:val="center"/>
          </w:tcPr>
          <w:p w14:paraId="7925C26D" w14:textId="77777777" w:rsidR="00803B3B" w:rsidRPr="00FC4030" w:rsidRDefault="00803B3B" w:rsidP="00AB4E91">
            <w:pPr>
              <w:spacing w:after="0"/>
              <w:ind w:right="-1"/>
              <w:jc w:val="center"/>
              <w:rPr>
                <w:rFonts w:ascii="Times New Roman" w:eastAsia="MS Mincho" w:hAnsi="Times New Roman"/>
                <w:bCs/>
                <w:i/>
              </w:rPr>
            </w:pPr>
            <w:r w:rsidRPr="00FC4030">
              <w:rPr>
                <w:rFonts w:ascii="Times New Roman" w:eastAsia="MS Mincho" w:hAnsi="Times New Roman"/>
                <w:bCs/>
                <w:i/>
              </w:rPr>
              <w:t>5,4</w:t>
            </w:r>
          </w:p>
        </w:tc>
        <w:tc>
          <w:tcPr>
            <w:tcW w:w="1085" w:type="dxa"/>
            <w:vAlign w:val="center"/>
          </w:tcPr>
          <w:p w14:paraId="38A0CB15" w14:textId="77777777" w:rsidR="00803B3B" w:rsidRPr="00FC4030" w:rsidRDefault="00803B3B" w:rsidP="00AB4E91">
            <w:pPr>
              <w:spacing w:after="0"/>
              <w:ind w:right="-1"/>
              <w:jc w:val="center"/>
              <w:rPr>
                <w:rFonts w:ascii="Times New Roman" w:eastAsia="MS Mincho" w:hAnsi="Times New Roman"/>
                <w:bCs/>
                <w:i/>
              </w:rPr>
            </w:pPr>
            <w:r w:rsidRPr="00FC4030">
              <w:rPr>
                <w:rFonts w:ascii="Times New Roman" w:eastAsia="MS Mincho" w:hAnsi="Times New Roman"/>
                <w:bCs/>
                <w:i/>
              </w:rPr>
              <w:t>5,2</w:t>
            </w:r>
          </w:p>
        </w:tc>
        <w:tc>
          <w:tcPr>
            <w:tcW w:w="1220" w:type="dxa"/>
            <w:vAlign w:val="center"/>
          </w:tcPr>
          <w:p w14:paraId="0B9BA54C" w14:textId="77777777" w:rsidR="00803B3B" w:rsidRPr="00FC4030" w:rsidRDefault="00803B3B" w:rsidP="00AB4E91">
            <w:pPr>
              <w:spacing w:after="0"/>
              <w:ind w:right="-1"/>
              <w:jc w:val="center"/>
              <w:rPr>
                <w:rFonts w:ascii="Times New Roman" w:eastAsia="MS Mincho" w:hAnsi="Times New Roman"/>
                <w:bCs/>
                <w:i/>
              </w:rPr>
            </w:pPr>
            <w:r w:rsidRPr="00FC4030">
              <w:rPr>
                <w:rFonts w:ascii="Times New Roman" w:eastAsia="MS Mincho" w:hAnsi="Times New Roman"/>
                <w:bCs/>
                <w:i/>
              </w:rPr>
              <w:t>5,8</w:t>
            </w:r>
          </w:p>
        </w:tc>
        <w:tc>
          <w:tcPr>
            <w:tcW w:w="1085" w:type="dxa"/>
            <w:vAlign w:val="center"/>
          </w:tcPr>
          <w:p w14:paraId="6D20FEB7" w14:textId="77777777" w:rsidR="00803B3B" w:rsidRPr="00FC4030" w:rsidRDefault="00803B3B" w:rsidP="00AB4E91">
            <w:pPr>
              <w:spacing w:after="0"/>
              <w:ind w:right="-1"/>
              <w:jc w:val="center"/>
              <w:rPr>
                <w:rFonts w:ascii="Times New Roman" w:eastAsia="MS Mincho" w:hAnsi="Times New Roman"/>
                <w:bCs/>
                <w:i/>
              </w:rPr>
            </w:pPr>
            <w:r w:rsidRPr="00FC4030">
              <w:rPr>
                <w:rFonts w:ascii="Times New Roman" w:eastAsia="MS Mincho" w:hAnsi="Times New Roman"/>
                <w:bCs/>
                <w:i/>
              </w:rPr>
              <w:t>5,4</w:t>
            </w:r>
          </w:p>
        </w:tc>
        <w:tc>
          <w:tcPr>
            <w:tcW w:w="1085" w:type="dxa"/>
            <w:vAlign w:val="center"/>
          </w:tcPr>
          <w:p w14:paraId="25D8B5D5" w14:textId="77777777" w:rsidR="00803B3B" w:rsidRPr="00FC4030" w:rsidRDefault="00803B3B" w:rsidP="00AB4E91">
            <w:pPr>
              <w:spacing w:after="0"/>
              <w:ind w:right="-1"/>
              <w:jc w:val="center"/>
              <w:rPr>
                <w:rFonts w:ascii="Times New Roman" w:eastAsia="MS Mincho" w:hAnsi="Times New Roman"/>
                <w:bCs/>
                <w:i/>
              </w:rPr>
            </w:pPr>
            <w:r w:rsidRPr="00FC4030">
              <w:rPr>
                <w:rFonts w:ascii="Times New Roman" w:eastAsia="MS Mincho" w:hAnsi="Times New Roman"/>
                <w:bCs/>
                <w:i/>
              </w:rPr>
              <w:t>6,0</w:t>
            </w:r>
          </w:p>
        </w:tc>
      </w:tr>
      <w:tr w:rsidR="00803B3B" w:rsidRPr="00FC4030" w14:paraId="7536EE09" w14:textId="77777777" w:rsidTr="00AB4E91">
        <w:trPr>
          <w:trHeight w:val="239"/>
        </w:trPr>
        <w:tc>
          <w:tcPr>
            <w:tcW w:w="2985" w:type="dxa"/>
            <w:vAlign w:val="center"/>
          </w:tcPr>
          <w:p w14:paraId="5C054A8E" w14:textId="77777777" w:rsidR="00803B3B" w:rsidRPr="00FC4030" w:rsidRDefault="00C54631" w:rsidP="00444A6E">
            <w:pPr>
              <w:spacing w:after="0"/>
              <w:ind w:left="317" w:right="-1"/>
              <w:rPr>
                <w:rFonts w:ascii="Times New Roman" w:eastAsia="MS Mincho" w:hAnsi="Times New Roman"/>
                <w:bCs/>
                <w:i/>
              </w:rPr>
            </w:pPr>
            <w:r w:rsidRPr="00FC4030">
              <w:rPr>
                <w:rFonts w:ascii="Times New Roman" w:eastAsia="MS Mincho" w:hAnsi="Times New Roman"/>
                <w:bCs/>
                <w:i/>
              </w:rPr>
              <w:t xml:space="preserve">- </w:t>
            </w:r>
            <w:proofErr w:type="spellStart"/>
            <w:r w:rsidRPr="00FC4030">
              <w:rPr>
                <w:rFonts w:ascii="Times New Roman" w:eastAsia="MS Mincho" w:hAnsi="Times New Roman"/>
                <w:bCs/>
                <w:i/>
              </w:rPr>
              <w:t>громадський</w:t>
            </w:r>
            <w:proofErr w:type="spellEnd"/>
            <w:r w:rsidRPr="00FC4030">
              <w:rPr>
                <w:rFonts w:ascii="Times New Roman" w:eastAsia="MS Mincho" w:hAnsi="Times New Roman"/>
                <w:bCs/>
                <w:i/>
              </w:rPr>
              <w:t xml:space="preserve"> транспорт</w:t>
            </w:r>
          </w:p>
        </w:tc>
        <w:tc>
          <w:tcPr>
            <w:tcW w:w="1085" w:type="dxa"/>
            <w:vAlign w:val="center"/>
          </w:tcPr>
          <w:p w14:paraId="520A036D" w14:textId="77777777" w:rsidR="00803B3B" w:rsidRPr="00FC4030" w:rsidRDefault="00444A6E" w:rsidP="00AB4E91">
            <w:pPr>
              <w:spacing w:after="0"/>
              <w:ind w:right="-1"/>
              <w:jc w:val="center"/>
              <w:rPr>
                <w:rFonts w:ascii="Times New Roman" w:eastAsia="MS Mincho" w:hAnsi="Times New Roman"/>
                <w:bCs/>
                <w:i/>
              </w:rPr>
            </w:pPr>
            <w:r w:rsidRPr="00FC4030">
              <w:rPr>
                <w:rFonts w:ascii="Times New Roman" w:eastAsia="MS Mincho" w:hAnsi="Times New Roman"/>
                <w:bCs/>
                <w:i/>
              </w:rPr>
              <w:t>5,4</w:t>
            </w:r>
          </w:p>
        </w:tc>
        <w:tc>
          <w:tcPr>
            <w:tcW w:w="1085" w:type="dxa"/>
            <w:vAlign w:val="center"/>
          </w:tcPr>
          <w:p w14:paraId="65323E44" w14:textId="77777777" w:rsidR="00803B3B" w:rsidRPr="00FC4030" w:rsidRDefault="00444A6E" w:rsidP="00AB4E91">
            <w:pPr>
              <w:spacing w:after="0"/>
              <w:ind w:right="-1"/>
              <w:jc w:val="center"/>
              <w:rPr>
                <w:rFonts w:ascii="Times New Roman" w:eastAsia="MS Mincho" w:hAnsi="Times New Roman"/>
                <w:bCs/>
                <w:i/>
              </w:rPr>
            </w:pPr>
            <w:r w:rsidRPr="00FC4030">
              <w:rPr>
                <w:rFonts w:ascii="Times New Roman" w:eastAsia="MS Mincho" w:hAnsi="Times New Roman"/>
                <w:bCs/>
                <w:i/>
              </w:rPr>
              <w:t>7,0</w:t>
            </w:r>
          </w:p>
        </w:tc>
        <w:tc>
          <w:tcPr>
            <w:tcW w:w="1085" w:type="dxa"/>
            <w:vAlign w:val="center"/>
          </w:tcPr>
          <w:p w14:paraId="538BB674" w14:textId="77777777" w:rsidR="00803B3B" w:rsidRPr="00FC4030" w:rsidRDefault="00444A6E" w:rsidP="00AB4E91">
            <w:pPr>
              <w:spacing w:after="0"/>
              <w:ind w:right="-1"/>
              <w:jc w:val="center"/>
              <w:rPr>
                <w:rFonts w:ascii="Times New Roman" w:eastAsia="MS Mincho" w:hAnsi="Times New Roman"/>
                <w:bCs/>
                <w:i/>
              </w:rPr>
            </w:pPr>
            <w:r w:rsidRPr="00FC4030">
              <w:rPr>
                <w:rFonts w:ascii="Times New Roman" w:eastAsia="MS Mincho" w:hAnsi="Times New Roman"/>
                <w:bCs/>
                <w:i/>
              </w:rPr>
              <w:t>7,4</w:t>
            </w:r>
          </w:p>
        </w:tc>
        <w:tc>
          <w:tcPr>
            <w:tcW w:w="1220" w:type="dxa"/>
            <w:vAlign w:val="center"/>
          </w:tcPr>
          <w:p w14:paraId="31E374BB" w14:textId="77777777" w:rsidR="00803B3B" w:rsidRPr="00FC4030" w:rsidRDefault="00444A6E" w:rsidP="00AB4E91">
            <w:pPr>
              <w:spacing w:after="0"/>
              <w:ind w:right="-1"/>
              <w:jc w:val="center"/>
              <w:rPr>
                <w:rFonts w:ascii="Times New Roman" w:eastAsia="MS Mincho" w:hAnsi="Times New Roman"/>
                <w:bCs/>
                <w:i/>
              </w:rPr>
            </w:pPr>
            <w:r w:rsidRPr="00FC4030">
              <w:rPr>
                <w:rFonts w:ascii="Times New Roman" w:eastAsia="MS Mincho" w:hAnsi="Times New Roman"/>
                <w:bCs/>
                <w:i/>
              </w:rPr>
              <w:t>7,5</w:t>
            </w:r>
          </w:p>
        </w:tc>
        <w:tc>
          <w:tcPr>
            <w:tcW w:w="1085" w:type="dxa"/>
            <w:vAlign w:val="center"/>
          </w:tcPr>
          <w:p w14:paraId="7E01F5AF" w14:textId="77777777" w:rsidR="00803B3B" w:rsidRPr="00FC4030" w:rsidRDefault="00444A6E" w:rsidP="00AB4E91">
            <w:pPr>
              <w:spacing w:after="0"/>
              <w:ind w:right="-1"/>
              <w:jc w:val="center"/>
              <w:rPr>
                <w:rFonts w:ascii="Times New Roman" w:eastAsia="MS Mincho" w:hAnsi="Times New Roman"/>
                <w:bCs/>
                <w:i/>
              </w:rPr>
            </w:pPr>
            <w:r w:rsidRPr="00FC4030">
              <w:rPr>
                <w:rFonts w:ascii="Times New Roman" w:eastAsia="MS Mincho" w:hAnsi="Times New Roman"/>
                <w:bCs/>
                <w:i/>
              </w:rPr>
              <w:t>6,2</w:t>
            </w:r>
          </w:p>
        </w:tc>
        <w:tc>
          <w:tcPr>
            <w:tcW w:w="1085" w:type="dxa"/>
            <w:vAlign w:val="center"/>
          </w:tcPr>
          <w:p w14:paraId="2C3B2CEB" w14:textId="77777777" w:rsidR="00803B3B" w:rsidRPr="00FC4030" w:rsidRDefault="00444A6E" w:rsidP="00AB4E91">
            <w:pPr>
              <w:spacing w:after="0"/>
              <w:ind w:right="-1"/>
              <w:jc w:val="center"/>
              <w:rPr>
                <w:rFonts w:ascii="Times New Roman" w:eastAsia="MS Mincho" w:hAnsi="Times New Roman"/>
                <w:bCs/>
                <w:i/>
              </w:rPr>
            </w:pPr>
            <w:r w:rsidRPr="00FC4030">
              <w:rPr>
                <w:rFonts w:ascii="Times New Roman" w:eastAsia="MS Mincho" w:hAnsi="Times New Roman"/>
                <w:bCs/>
                <w:i/>
              </w:rPr>
              <w:t>7,0</w:t>
            </w:r>
          </w:p>
        </w:tc>
      </w:tr>
      <w:tr w:rsidR="00803B3B" w:rsidRPr="00FC4030" w14:paraId="19C9B7CD" w14:textId="77777777" w:rsidTr="00AB4E91">
        <w:trPr>
          <w:trHeight w:val="239"/>
        </w:trPr>
        <w:tc>
          <w:tcPr>
            <w:tcW w:w="2985" w:type="dxa"/>
            <w:vAlign w:val="center"/>
          </w:tcPr>
          <w:p w14:paraId="5756D816" w14:textId="77777777" w:rsidR="00803B3B" w:rsidRPr="00FC4030" w:rsidRDefault="00803B3B" w:rsidP="00AB4E91">
            <w:pPr>
              <w:spacing w:after="0"/>
              <w:ind w:right="-1"/>
              <w:rPr>
                <w:rFonts w:ascii="Times New Roman" w:eastAsia="MS Mincho" w:hAnsi="Times New Roman"/>
                <w:bCs/>
              </w:rPr>
            </w:pPr>
            <w:proofErr w:type="spellStart"/>
            <w:r w:rsidRPr="00FC4030">
              <w:rPr>
                <w:rFonts w:ascii="Times New Roman" w:eastAsia="MS Mincho" w:hAnsi="Times New Roman"/>
                <w:bCs/>
              </w:rPr>
              <w:t>Населення</w:t>
            </w:r>
            <w:proofErr w:type="spellEnd"/>
          </w:p>
        </w:tc>
        <w:tc>
          <w:tcPr>
            <w:tcW w:w="1085" w:type="dxa"/>
            <w:vAlign w:val="center"/>
          </w:tcPr>
          <w:p w14:paraId="39ACB7E8"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214,2</w:t>
            </w:r>
          </w:p>
        </w:tc>
        <w:tc>
          <w:tcPr>
            <w:tcW w:w="1085" w:type="dxa"/>
            <w:vAlign w:val="center"/>
          </w:tcPr>
          <w:p w14:paraId="3218190C"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208,2</w:t>
            </w:r>
          </w:p>
        </w:tc>
        <w:tc>
          <w:tcPr>
            <w:tcW w:w="1085" w:type="dxa"/>
            <w:vAlign w:val="center"/>
          </w:tcPr>
          <w:p w14:paraId="6185AC10"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206,5</w:t>
            </w:r>
          </w:p>
        </w:tc>
        <w:tc>
          <w:tcPr>
            <w:tcW w:w="1220" w:type="dxa"/>
            <w:vAlign w:val="center"/>
          </w:tcPr>
          <w:p w14:paraId="6026BF52"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234,3</w:t>
            </w:r>
          </w:p>
        </w:tc>
        <w:tc>
          <w:tcPr>
            <w:tcW w:w="1085" w:type="dxa"/>
            <w:vAlign w:val="center"/>
          </w:tcPr>
          <w:p w14:paraId="4986A101"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253,2</w:t>
            </w:r>
          </w:p>
        </w:tc>
        <w:tc>
          <w:tcPr>
            <w:tcW w:w="1085" w:type="dxa"/>
            <w:vAlign w:val="center"/>
          </w:tcPr>
          <w:p w14:paraId="4CDB72A3"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282,2</w:t>
            </w:r>
          </w:p>
        </w:tc>
      </w:tr>
      <w:tr w:rsidR="00803B3B" w:rsidRPr="00FC4030" w14:paraId="23CDB82F" w14:textId="77777777" w:rsidTr="00AB4E91">
        <w:trPr>
          <w:trHeight w:val="239"/>
        </w:trPr>
        <w:tc>
          <w:tcPr>
            <w:tcW w:w="2985" w:type="dxa"/>
            <w:vAlign w:val="center"/>
          </w:tcPr>
          <w:p w14:paraId="6A9CEC1E" w14:textId="77777777" w:rsidR="00803B3B" w:rsidRPr="00FC4030" w:rsidRDefault="00803B3B" w:rsidP="00AB4E91">
            <w:pPr>
              <w:spacing w:after="0"/>
              <w:ind w:right="-1"/>
              <w:rPr>
                <w:rFonts w:ascii="Times New Roman" w:eastAsia="MS Mincho" w:hAnsi="Times New Roman"/>
                <w:bCs/>
              </w:rPr>
            </w:pPr>
            <w:proofErr w:type="spellStart"/>
            <w:r w:rsidRPr="00FC4030">
              <w:rPr>
                <w:rFonts w:ascii="Times New Roman" w:eastAsia="MS Mincho" w:hAnsi="Times New Roman"/>
                <w:bCs/>
              </w:rPr>
              <w:lastRenderedPageBreak/>
              <w:t>Промисловість</w:t>
            </w:r>
            <w:proofErr w:type="spellEnd"/>
          </w:p>
        </w:tc>
        <w:tc>
          <w:tcPr>
            <w:tcW w:w="1085" w:type="dxa"/>
            <w:vAlign w:val="center"/>
          </w:tcPr>
          <w:p w14:paraId="211B2107"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1280,5</w:t>
            </w:r>
          </w:p>
        </w:tc>
        <w:tc>
          <w:tcPr>
            <w:tcW w:w="1085" w:type="dxa"/>
            <w:vAlign w:val="center"/>
          </w:tcPr>
          <w:p w14:paraId="28CED320"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1027,2</w:t>
            </w:r>
          </w:p>
        </w:tc>
        <w:tc>
          <w:tcPr>
            <w:tcW w:w="1085" w:type="dxa"/>
            <w:vAlign w:val="center"/>
          </w:tcPr>
          <w:p w14:paraId="21863457"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1547,6</w:t>
            </w:r>
          </w:p>
        </w:tc>
        <w:tc>
          <w:tcPr>
            <w:tcW w:w="1220" w:type="dxa"/>
            <w:vAlign w:val="center"/>
          </w:tcPr>
          <w:p w14:paraId="3492AC8C"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1408,3</w:t>
            </w:r>
          </w:p>
        </w:tc>
        <w:tc>
          <w:tcPr>
            <w:tcW w:w="1085" w:type="dxa"/>
            <w:vAlign w:val="center"/>
          </w:tcPr>
          <w:p w14:paraId="79F24083"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1322,4</w:t>
            </w:r>
          </w:p>
        </w:tc>
        <w:tc>
          <w:tcPr>
            <w:tcW w:w="1085" w:type="dxa"/>
            <w:vAlign w:val="center"/>
          </w:tcPr>
          <w:p w14:paraId="5DA1D0A2"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1410,4</w:t>
            </w:r>
          </w:p>
        </w:tc>
      </w:tr>
      <w:tr w:rsidR="00803B3B" w:rsidRPr="00FC4030" w14:paraId="639B4FB9" w14:textId="77777777" w:rsidTr="00AB4E91">
        <w:trPr>
          <w:trHeight w:val="239"/>
        </w:trPr>
        <w:tc>
          <w:tcPr>
            <w:tcW w:w="2985" w:type="dxa"/>
            <w:tcBorders>
              <w:bottom w:val="single" w:sz="4" w:space="0" w:color="auto"/>
            </w:tcBorders>
            <w:vAlign w:val="center"/>
          </w:tcPr>
          <w:p w14:paraId="261FBB0B" w14:textId="77777777" w:rsidR="00803B3B" w:rsidRPr="00FC4030" w:rsidRDefault="00803B3B" w:rsidP="00AB4E91">
            <w:pPr>
              <w:spacing w:after="0"/>
              <w:ind w:right="-1"/>
              <w:rPr>
                <w:rFonts w:ascii="Times New Roman" w:eastAsia="MS Mincho" w:hAnsi="Times New Roman"/>
                <w:bCs/>
              </w:rPr>
            </w:pPr>
            <w:proofErr w:type="spellStart"/>
            <w:r w:rsidRPr="00FC4030">
              <w:rPr>
                <w:rFonts w:ascii="Times New Roman" w:eastAsia="MS Mincho" w:hAnsi="Times New Roman"/>
                <w:bCs/>
              </w:rPr>
              <w:t>Третинний</w:t>
            </w:r>
            <w:proofErr w:type="spellEnd"/>
            <w:r w:rsidRPr="00FC4030">
              <w:rPr>
                <w:rFonts w:ascii="Times New Roman" w:eastAsia="MS Mincho" w:hAnsi="Times New Roman"/>
                <w:bCs/>
              </w:rPr>
              <w:t xml:space="preserve"> сектор</w:t>
            </w:r>
          </w:p>
        </w:tc>
        <w:tc>
          <w:tcPr>
            <w:tcW w:w="1085" w:type="dxa"/>
            <w:tcBorders>
              <w:bottom w:val="single" w:sz="4" w:space="0" w:color="auto"/>
            </w:tcBorders>
            <w:vAlign w:val="center"/>
          </w:tcPr>
          <w:p w14:paraId="2A5751EA"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82,1</w:t>
            </w:r>
          </w:p>
        </w:tc>
        <w:tc>
          <w:tcPr>
            <w:tcW w:w="1085" w:type="dxa"/>
            <w:tcBorders>
              <w:bottom w:val="single" w:sz="4" w:space="0" w:color="auto"/>
            </w:tcBorders>
            <w:vAlign w:val="center"/>
          </w:tcPr>
          <w:p w14:paraId="72EE4B55"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82,5</w:t>
            </w:r>
          </w:p>
        </w:tc>
        <w:tc>
          <w:tcPr>
            <w:tcW w:w="1085" w:type="dxa"/>
            <w:tcBorders>
              <w:bottom w:val="single" w:sz="4" w:space="0" w:color="auto"/>
            </w:tcBorders>
            <w:vAlign w:val="center"/>
          </w:tcPr>
          <w:p w14:paraId="3ACCE71A"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84,0</w:t>
            </w:r>
          </w:p>
        </w:tc>
        <w:tc>
          <w:tcPr>
            <w:tcW w:w="1220" w:type="dxa"/>
            <w:tcBorders>
              <w:bottom w:val="single" w:sz="4" w:space="0" w:color="auto"/>
            </w:tcBorders>
            <w:vAlign w:val="center"/>
          </w:tcPr>
          <w:p w14:paraId="61CAA796"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83,0</w:t>
            </w:r>
          </w:p>
        </w:tc>
        <w:tc>
          <w:tcPr>
            <w:tcW w:w="1085" w:type="dxa"/>
            <w:tcBorders>
              <w:bottom w:val="single" w:sz="4" w:space="0" w:color="auto"/>
            </w:tcBorders>
            <w:vAlign w:val="center"/>
          </w:tcPr>
          <w:p w14:paraId="368C08D9"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83,0</w:t>
            </w:r>
          </w:p>
        </w:tc>
        <w:tc>
          <w:tcPr>
            <w:tcW w:w="1085" w:type="dxa"/>
            <w:tcBorders>
              <w:bottom w:val="single" w:sz="4" w:space="0" w:color="auto"/>
            </w:tcBorders>
            <w:vAlign w:val="center"/>
          </w:tcPr>
          <w:p w14:paraId="353C4121"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82,0</w:t>
            </w:r>
          </w:p>
        </w:tc>
      </w:tr>
      <w:tr w:rsidR="00803B3B" w:rsidRPr="00FC4030" w14:paraId="6F5DDB7A" w14:textId="77777777" w:rsidTr="00AB4E91">
        <w:trPr>
          <w:trHeight w:val="239"/>
        </w:trPr>
        <w:tc>
          <w:tcPr>
            <w:tcW w:w="2985" w:type="dxa"/>
            <w:shd w:val="clear" w:color="auto" w:fill="auto"/>
            <w:vAlign w:val="center"/>
          </w:tcPr>
          <w:p w14:paraId="584E6A03" w14:textId="77777777" w:rsidR="00803B3B" w:rsidRPr="00FC4030" w:rsidRDefault="00803B3B" w:rsidP="00AB4E91">
            <w:pPr>
              <w:spacing w:after="0"/>
              <w:ind w:right="-1"/>
              <w:jc w:val="right"/>
              <w:rPr>
                <w:rFonts w:ascii="Times New Roman" w:eastAsia="MS Mincho" w:hAnsi="Times New Roman"/>
                <w:bCs/>
              </w:rPr>
            </w:pPr>
            <w:proofErr w:type="spellStart"/>
            <w:r w:rsidRPr="00FC4030">
              <w:rPr>
                <w:rFonts w:ascii="Times New Roman" w:eastAsia="MS Mincho" w:hAnsi="Times New Roman"/>
                <w:bCs/>
              </w:rPr>
              <w:t>Всього</w:t>
            </w:r>
            <w:proofErr w:type="spellEnd"/>
          </w:p>
        </w:tc>
        <w:tc>
          <w:tcPr>
            <w:tcW w:w="1085" w:type="dxa"/>
            <w:shd w:val="clear" w:color="auto" w:fill="auto"/>
            <w:vAlign w:val="center"/>
          </w:tcPr>
          <w:p w14:paraId="5345CDF4"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1 721,7</w:t>
            </w:r>
          </w:p>
        </w:tc>
        <w:tc>
          <w:tcPr>
            <w:tcW w:w="1085" w:type="dxa"/>
            <w:shd w:val="clear" w:color="auto" w:fill="auto"/>
            <w:vAlign w:val="center"/>
          </w:tcPr>
          <w:p w14:paraId="37FAF3D1"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1 458,3</w:t>
            </w:r>
          </w:p>
        </w:tc>
        <w:tc>
          <w:tcPr>
            <w:tcW w:w="1085" w:type="dxa"/>
            <w:shd w:val="clear" w:color="auto" w:fill="auto"/>
            <w:vAlign w:val="center"/>
          </w:tcPr>
          <w:p w14:paraId="31685B2A"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1 978,7</w:t>
            </w:r>
          </w:p>
        </w:tc>
        <w:tc>
          <w:tcPr>
            <w:tcW w:w="1220" w:type="dxa"/>
            <w:shd w:val="clear" w:color="auto" w:fill="auto"/>
            <w:vAlign w:val="center"/>
          </w:tcPr>
          <w:p w14:paraId="0B7E239E"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1 868,2</w:t>
            </w:r>
          </w:p>
        </w:tc>
        <w:tc>
          <w:tcPr>
            <w:tcW w:w="1085" w:type="dxa"/>
            <w:vAlign w:val="center"/>
          </w:tcPr>
          <w:p w14:paraId="01291136"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1 788,3</w:t>
            </w:r>
          </w:p>
        </w:tc>
        <w:tc>
          <w:tcPr>
            <w:tcW w:w="1085" w:type="dxa"/>
            <w:shd w:val="clear" w:color="auto" w:fill="auto"/>
            <w:vAlign w:val="center"/>
          </w:tcPr>
          <w:p w14:paraId="1F85E98F" w14:textId="77777777" w:rsidR="00803B3B" w:rsidRPr="00FC4030" w:rsidRDefault="00803B3B" w:rsidP="00AB4E91">
            <w:pPr>
              <w:spacing w:after="0"/>
              <w:ind w:right="-1"/>
              <w:jc w:val="center"/>
              <w:rPr>
                <w:rFonts w:ascii="Times New Roman" w:eastAsia="MS Mincho" w:hAnsi="Times New Roman"/>
                <w:bCs/>
              </w:rPr>
            </w:pPr>
            <w:r w:rsidRPr="00FC4030">
              <w:rPr>
                <w:rFonts w:ascii="Times New Roman" w:eastAsia="MS Mincho" w:hAnsi="Times New Roman"/>
                <w:bCs/>
              </w:rPr>
              <w:t>1 910,7</w:t>
            </w:r>
          </w:p>
        </w:tc>
      </w:tr>
    </w:tbl>
    <w:p w14:paraId="7EB9DC6D" w14:textId="77777777" w:rsidR="002E7F3A" w:rsidRPr="00FC4030" w:rsidRDefault="002E7F3A" w:rsidP="002E7F3A">
      <w:pPr>
        <w:spacing w:after="0"/>
        <w:ind w:firstLine="709"/>
        <w:jc w:val="both"/>
        <w:rPr>
          <w:rFonts w:ascii="Times New Roman" w:hAnsi="Times New Roman"/>
          <w:sz w:val="24"/>
          <w:szCs w:val="24"/>
        </w:rPr>
      </w:pPr>
    </w:p>
    <w:tbl>
      <w:tblPr>
        <w:tblStyle w:val="a3"/>
        <w:tblW w:w="10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9"/>
        <w:gridCol w:w="4884"/>
      </w:tblGrid>
      <w:tr w:rsidR="002E7F3A" w:rsidRPr="00FC4030" w14:paraId="47395700" w14:textId="77777777" w:rsidTr="009562A8">
        <w:trPr>
          <w:trHeight w:val="2683"/>
        </w:trPr>
        <w:tc>
          <w:tcPr>
            <w:tcW w:w="5189" w:type="dxa"/>
          </w:tcPr>
          <w:p w14:paraId="3B4A48FE" w14:textId="77777777" w:rsidR="002E7F3A" w:rsidRPr="00482F53" w:rsidRDefault="009562A8" w:rsidP="00AB4E91">
            <w:pPr>
              <w:spacing w:after="0"/>
              <w:jc w:val="center"/>
              <w:rPr>
                <w:rFonts w:ascii="Times New Roman" w:hAnsi="Times New Roman"/>
                <w:bCs/>
                <w:sz w:val="24"/>
                <w:szCs w:val="24"/>
                <w:lang w:eastAsia="ru-RU"/>
              </w:rPr>
            </w:pPr>
            <w:r w:rsidRPr="00482F53">
              <w:rPr>
                <w:rFonts w:ascii="Times New Roman" w:hAnsi="Times New Roman"/>
                <w:noProof/>
                <w:sz w:val="24"/>
                <w:szCs w:val="24"/>
                <w:lang w:val="ru-RU" w:eastAsia="ru-RU"/>
              </w:rPr>
              <w:drawing>
                <wp:inline distT="0" distB="0" distL="0" distR="0" wp14:anchorId="331431BC" wp14:editId="28C4CFC4">
                  <wp:extent cx="3060649" cy="2516428"/>
                  <wp:effectExtent l="0" t="0" r="0"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BDF1ACE" w14:textId="109257FF" w:rsidR="003B0DA7" w:rsidRPr="00482F53" w:rsidRDefault="003B0DA7" w:rsidP="003B0DA7">
            <w:pPr>
              <w:spacing w:after="0"/>
              <w:jc w:val="center"/>
              <w:rPr>
                <w:rFonts w:ascii="Times New Roman" w:hAnsi="Times New Roman"/>
                <w:bCs/>
                <w:sz w:val="24"/>
                <w:szCs w:val="24"/>
              </w:rPr>
            </w:pPr>
            <w:r w:rsidRPr="00482F53">
              <w:rPr>
                <w:rFonts w:ascii="Times New Roman" w:hAnsi="Times New Roman"/>
                <w:bCs/>
                <w:color w:val="002060"/>
                <w:sz w:val="24"/>
                <w:szCs w:val="24"/>
              </w:rPr>
              <w:t>Рис.</w:t>
            </w:r>
            <w:r w:rsidR="00482F53" w:rsidRPr="00482F53">
              <w:rPr>
                <w:rFonts w:ascii="Times New Roman" w:hAnsi="Times New Roman"/>
                <w:bCs/>
                <w:color w:val="002060"/>
                <w:sz w:val="24"/>
                <w:szCs w:val="24"/>
              </w:rPr>
              <w:t>14</w:t>
            </w:r>
            <w:r w:rsidRPr="00482F53">
              <w:rPr>
                <w:rFonts w:ascii="Times New Roman" w:hAnsi="Times New Roman"/>
                <w:bCs/>
                <w:color w:val="002060"/>
                <w:sz w:val="24"/>
                <w:szCs w:val="24"/>
              </w:rPr>
              <w:t xml:space="preserve"> .</w:t>
            </w:r>
            <w:r w:rsidR="00C658BE" w:rsidRPr="00482F53">
              <w:rPr>
                <w:rFonts w:ascii="Times New Roman" w:hAnsi="Times New Roman"/>
                <w:bCs/>
                <w:sz w:val="24"/>
                <w:szCs w:val="24"/>
              </w:rPr>
              <w:t>Споживання електричної</w:t>
            </w:r>
            <w:r w:rsidRPr="00482F53">
              <w:rPr>
                <w:rFonts w:ascii="Times New Roman" w:hAnsi="Times New Roman"/>
                <w:bCs/>
                <w:sz w:val="24"/>
                <w:szCs w:val="24"/>
              </w:rPr>
              <w:t xml:space="preserve"> енергії</w:t>
            </w:r>
          </w:p>
          <w:p w14:paraId="29142535" w14:textId="77777777" w:rsidR="003B0DA7" w:rsidRPr="00482F53" w:rsidRDefault="003B0DA7" w:rsidP="003B0DA7">
            <w:pPr>
              <w:spacing w:after="0"/>
              <w:jc w:val="center"/>
              <w:rPr>
                <w:rFonts w:ascii="Times New Roman" w:hAnsi="Times New Roman"/>
                <w:bCs/>
                <w:sz w:val="24"/>
                <w:szCs w:val="24"/>
                <w:lang w:eastAsia="ru-RU"/>
              </w:rPr>
            </w:pPr>
            <w:r w:rsidRPr="00482F53">
              <w:rPr>
                <w:rFonts w:ascii="Times New Roman" w:hAnsi="Times New Roman"/>
                <w:bCs/>
                <w:sz w:val="24"/>
                <w:szCs w:val="24"/>
              </w:rPr>
              <w:t xml:space="preserve">за період 2016-2021рр., </w:t>
            </w:r>
            <w:r w:rsidRPr="00482F53">
              <w:rPr>
                <w:rFonts w:ascii="Times New Roman" w:hAnsi="Times New Roman"/>
                <w:sz w:val="24"/>
                <w:szCs w:val="24"/>
              </w:rPr>
              <w:t>млн</w:t>
            </w:r>
            <w:r w:rsidR="00F65CED" w:rsidRPr="00482F53">
              <w:rPr>
                <w:rFonts w:ascii="Times New Roman" w:hAnsi="Times New Roman"/>
                <w:bCs/>
                <w:sz w:val="24"/>
                <w:szCs w:val="24"/>
              </w:rPr>
              <w:t> </w:t>
            </w:r>
            <w:proofErr w:type="spellStart"/>
            <w:r w:rsidRPr="00482F53">
              <w:rPr>
                <w:rFonts w:ascii="Times New Roman" w:hAnsi="Times New Roman"/>
                <w:bCs/>
                <w:sz w:val="24"/>
                <w:szCs w:val="24"/>
              </w:rPr>
              <w:t>МВт</w:t>
            </w:r>
            <w:r w:rsidR="00F65CED" w:rsidRPr="00482F53">
              <w:rPr>
                <w:rFonts w:ascii="Times New Roman" w:hAnsi="Times New Roman"/>
                <w:bCs/>
                <w:sz w:val="24"/>
                <w:szCs w:val="24"/>
              </w:rPr>
              <w:t>·</w:t>
            </w:r>
            <w:r w:rsidRPr="00482F53">
              <w:rPr>
                <w:rFonts w:ascii="Times New Roman" w:hAnsi="Times New Roman"/>
                <w:sz w:val="24"/>
                <w:szCs w:val="24"/>
              </w:rPr>
              <w:t>год</w:t>
            </w:r>
            <w:proofErr w:type="spellEnd"/>
          </w:p>
          <w:p w14:paraId="04E429F7" w14:textId="77777777" w:rsidR="002E7F3A" w:rsidRPr="00482F53" w:rsidRDefault="002E7F3A" w:rsidP="009562A8">
            <w:pPr>
              <w:spacing w:after="0"/>
              <w:jc w:val="center"/>
              <w:rPr>
                <w:rFonts w:ascii="Times New Roman" w:hAnsi="Times New Roman"/>
                <w:bCs/>
                <w:sz w:val="24"/>
                <w:szCs w:val="24"/>
              </w:rPr>
            </w:pPr>
          </w:p>
        </w:tc>
        <w:tc>
          <w:tcPr>
            <w:tcW w:w="4884" w:type="dxa"/>
          </w:tcPr>
          <w:p w14:paraId="402A95B0" w14:textId="77777777" w:rsidR="002E7F3A" w:rsidRPr="00482F53" w:rsidRDefault="002E7F3A" w:rsidP="00AB4E91">
            <w:pPr>
              <w:spacing w:after="0"/>
              <w:jc w:val="center"/>
              <w:rPr>
                <w:rFonts w:ascii="Times New Roman" w:hAnsi="Times New Roman"/>
                <w:bCs/>
                <w:sz w:val="24"/>
                <w:szCs w:val="24"/>
              </w:rPr>
            </w:pPr>
            <w:r w:rsidRPr="00482F53">
              <w:rPr>
                <w:rFonts w:ascii="Times New Roman" w:hAnsi="Times New Roman"/>
                <w:noProof/>
                <w:sz w:val="24"/>
                <w:szCs w:val="24"/>
                <w:lang w:val="ru-RU" w:eastAsia="ru-RU"/>
              </w:rPr>
              <w:drawing>
                <wp:inline distT="0" distB="0" distL="0" distR="0" wp14:anchorId="21635D35" wp14:editId="7BFB8D45">
                  <wp:extent cx="2762352" cy="2560320"/>
                  <wp:effectExtent l="0" t="0" r="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CBD5A2D" w14:textId="077C8B1A" w:rsidR="002E7F3A" w:rsidRPr="00482F53" w:rsidRDefault="002E7F3A" w:rsidP="00AB4E91">
            <w:pPr>
              <w:spacing w:after="0"/>
              <w:jc w:val="center"/>
              <w:rPr>
                <w:rFonts w:ascii="Times New Roman" w:hAnsi="Times New Roman"/>
                <w:bCs/>
                <w:sz w:val="24"/>
                <w:szCs w:val="24"/>
              </w:rPr>
            </w:pPr>
            <w:r w:rsidRPr="00482F53">
              <w:rPr>
                <w:rFonts w:ascii="Times New Roman" w:hAnsi="Times New Roman"/>
                <w:bCs/>
                <w:sz w:val="24"/>
                <w:szCs w:val="24"/>
              </w:rPr>
              <w:t>Рис.</w:t>
            </w:r>
            <w:r w:rsidR="00482F53" w:rsidRPr="00482F53">
              <w:rPr>
                <w:rFonts w:ascii="Times New Roman" w:hAnsi="Times New Roman"/>
                <w:bCs/>
                <w:sz w:val="24"/>
                <w:szCs w:val="24"/>
              </w:rPr>
              <w:t>15</w:t>
            </w:r>
            <w:r w:rsidRPr="00482F53">
              <w:rPr>
                <w:rFonts w:ascii="Times New Roman" w:hAnsi="Times New Roman"/>
                <w:bCs/>
                <w:sz w:val="24"/>
                <w:szCs w:val="24"/>
              </w:rPr>
              <w:t>.Структура споживання електричної енергії за період 2016-2021рр. (%)</w:t>
            </w:r>
          </w:p>
        </w:tc>
      </w:tr>
    </w:tbl>
    <w:p w14:paraId="4496C68F" w14:textId="77777777" w:rsidR="00656CC4" w:rsidRDefault="002E7F3A" w:rsidP="00656CC4">
      <w:pPr>
        <w:spacing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Усереднений річний обсяг споживання електричної енергії в громаді становить 1,8 </w:t>
      </w:r>
      <w:proofErr w:type="spellStart"/>
      <w:r w:rsidR="001C1F54">
        <w:rPr>
          <w:rFonts w:ascii="Times New Roman" w:hAnsi="Times New Roman"/>
          <w:sz w:val="24"/>
          <w:szCs w:val="24"/>
        </w:rPr>
        <w:t>млн</w:t>
      </w:r>
      <w:r w:rsidRPr="00FC4030">
        <w:rPr>
          <w:rFonts w:ascii="Times New Roman" w:hAnsi="Times New Roman"/>
          <w:sz w:val="24"/>
          <w:szCs w:val="24"/>
        </w:rPr>
        <w:t>МВт</w:t>
      </w:r>
      <w:r w:rsidR="009B3E03" w:rsidRPr="00FC4030">
        <w:rPr>
          <w:rFonts w:ascii="Times New Roman" w:hAnsi="Times New Roman"/>
          <w:sz w:val="24"/>
          <w:szCs w:val="24"/>
        </w:rPr>
        <w:t>·</w:t>
      </w:r>
      <w:r w:rsidRPr="00FC4030">
        <w:rPr>
          <w:rFonts w:ascii="Times New Roman" w:hAnsi="Times New Roman"/>
          <w:sz w:val="24"/>
          <w:szCs w:val="24"/>
        </w:rPr>
        <w:t>год</w:t>
      </w:r>
      <w:proofErr w:type="spellEnd"/>
      <w:r w:rsidRPr="00FC4030">
        <w:rPr>
          <w:rFonts w:ascii="Times New Roman" w:hAnsi="Times New Roman"/>
          <w:sz w:val="24"/>
          <w:szCs w:val="24"/>
        </w:rPr>
        <w:t>.</w:t>
      </w:r>
    </w:p>
    <w:p w14:paraId="006DF7DE" w14:textId="36430800" w:rsidR="002E7F3A" w:rsidRPr="00FC4030" w:rsidRDefault="002E7F3A" w:rsidP="00656CC4">
      <w:pPr>
        <w:spacing w:after="0" w:line="240" w:lineRule="auto"/>
        <w:ind w:firstLine="709"/>
        <w:jc w:val="both"/>
        <w:rPr>
          <w:rFonts w:ascii="Times New Roman" w:hAnsi="Times New Roman"/>
          <w:sz w:val="24"/>
          <w:szCs w:val="24"/>
        </w:rPr>
      </w:pPr>
      <w:r w:rsidRPr="00FC4030">
        <w:rPr>
          <w:rFonts w:ascii="Times New Roman" w:hAnsi="Times New Roman"/>
          <w:sz w:val="24"/>
          <w:szCs w:val="24"/>
        </w:rPr>
        <w:t>Основні сектори – споживачі: промисловість – 74,5%, населення – 13%, комунальні підприємства – 7,1%. Споживачі інших секторів мають питому вагу менше 5,1% від річного споживання електроенергії в громаді.</w:t>
      </w:r>
    </w:p>
    <w:p w14:paraId="15CAC137" w14:textId="77777777" w:rsidR="002F12FA" w:rsidRPr="00FC4030" w:rsidRDefault="002E7F3A" w:rsidP="002F12FA">
      <w:pPr>
        <w:spacing w:after="0" w:line="240" w:lineRule="auto"/>
        <w:ind w:firstLine="709"/>
        <w:jc w:val="both"/>
        <w:rPr>
          <w:rFonts w:ascii="Times New Roman" w:eastAsia="Times New Roman" w:hAnsi="Times New Roman"/>
          <w:sz w:val="24"/>
          <w:szCs w:val="24"/>
        </w:rPr>
      </w:pPr>
      <w:r w:rsidRPr="00FC4030">
        <w:rPr>
          <w:rFonts w:ascii="Times New Roman" w:hAnsi="Times New Roman"/>
          <w:sz w:val="24"/>
          <w:szCs w:val="24"/>
        </w:rPr>
        <w:t>За останні 3 роки спостерігається поступове зниження споживання електричної енергії муніципальним сектором. Збільшення споживання спостерігається у секторі промислового виробництва. У порівнянні з базовим 2013 роком споживання електричної енергії у 2021 році знизилось на 8,3</w:t>
      </w:r>
      <w:r w:rsidR="002F12FA" w:rsidRPr="00FC4030">
        <w:rPr>
          <w:rFonts w:ascii="Times New Roman" w:eastAsia="Times New Roman" w:hAnsi="Times New Roman"/>
          <w:sz w:val="24"/>
          <w:szCs w:val="24"/>
        </w:rPr>
        <w:t xml:space="preserve">%. </w:t>
      </w:r>
    </w:p>
    <w:p w14:paraId="1E630BFD" w14:textId="77777777" w:rsidR="002F12FA" w:rsidRPr="00FC4030" w:rsidRDefault="002F12FA" w:rsidP="002F12FA">
      <w:pPr>
        <w:spacing w:after="0" w:line="240" w:lineRule="auto"/>
        <w:ind w:firstLine="709"/>
        <w:jc w:val="both"/>
        <w:rPr>
          <w:rFonts w:ascii="Times New Roman" w:eastAsia="Times New Roman" w:hAnsi="Times New Roman"/>
          <w:sz w:val="24"/>
          <w:szCs w:val="24"/>
        </w:rPr>
      </w:pPr>
    </w:p>
    <w:p w14:paraId="58CF9FF2" w14:textId="77777777" w:rsidR="002F12FA" w:rsidRPr="00357B30" w:rsidRDefault="00C52CA3" w:rsidP="002F12FA">
      <w:pPr>
        <w:spacing w:after="120" w:line="240" w:lineRule="auto"/>
        <w:jc w:val="center"/>
        <w:rPr>
          <w:rFonts w:ascii="Times New Roman" w:eastAsia="Times New Roman" w:hAnsi="Times New Roman"/>
          <w:sz w:val="24"/>
          <w:szCs w:val="24"/>
        </w:rPr>
      </w:pPr>
      <w:r w:rsidRPr="00357B30">
        <w:rPr>
          <w:rFonts w:ascii="Times New Roman" w:eastAsia="Times New Roman" w:hAnsi="Times New Roman"/>
          <w:noProof/>
          <w:sz w:val="24"/>
          <w:szCs w:val="24"/>
          <w:lang w:val="ru-RU" w:eastAsia="ru-RU"/>
        </w:rPr>
        <w:drawing>
          <wp:inline distT="0" distB="0" distL="0" distR="0" wp14:anchorId="7C679A28" wp14:editId="2D91E7BE">
            <wp:extent cx="5785485" cy="2999740"/>
            <wp:effectExtent l="0" t="0" r="0" b="0"/>
            <wp:docPr id="5570043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5485" cy="2999740"/>
                    </a:xfrm>
                    <a:prstGeom prst="rect">
                      <a:avLst/>
                    </a:prstGeom>
                    <a:noFill/>
                  </pic:spPr>
                </pic:pic>
              </a:graphicData>
            </a:graphic>
          </wp:inline>
        </w:drawing>
      </w:r>
    </w:p>
    <w:p w14:paraId="3037DD7F" w14:textId="0FD50780" w:rsidR="002F12FA" w:rsidRPr="00357B30" w:rsidRDefault="002F12FA" w:rsidP="002F12FA">
      <w:pPr>
        <w:spacing w:after="0" w:line="240" w:lineRule="auto"/>
        <w:jc w:val="center"/>
        <w:rPr>
          <w:rFonts w:ascii="Times New Roman" w:eastAsia="Times New Roman" w:hAnsi="Times New Roman"/>
          <w:sz w:val="24"/>
          <w:szCs w:val="24"/>
        </w:rPr>
      </w:pPr>
      <w:r w:rsidRPr="00357B30">
        <w:rPr>
          <w:rFonts w:ascii="Times New Roman" w:eastAsia="Times New Roman" w:hAnsi="Times New Roman"/>
          <w:sz w:val="24"/>
          <w:szCs w:val="24"/>
        </w:rPr>
        <w:t xml:space="preserve">Рис. </w:t>
      </w:r>
      <w:r w:rsidR="00482F53">
        <w:rPr>
          <w:rFonts w:ascii="Times New Roman" w:eastAsia="Times New Roman" w:hAnsi="Times New Roman"/>
          <w:sz w:val="24"/>
          <w:szCs w:val="24"/>
        </w:rPr>
        <w:t>16</w:t>
      </w:r>
      <w:r w:rsidRPr="00357B30">
        <w:rPr>
          <w:rFonts w:ascii="Times New Roman" w:eastAsia="Times New Roman" w:hAnsi="Times New Roman"/>
          <w:sz w:val="24"/>
          <w:szCs w:val="24"/>
        </w:rPr>
        <w:t xml:space="preserve">. </w:t>
      </w:r>
      <w:r w:rsidR="0059192E" w:rsidRPr="00357B30">
        <w:rPr>
          <w:rFonts w:ascii="Times New Roman" w:eastAsia="Times New Roman" w:hAnsi="Times New Roman"/>
          <w:sz w:val="24"/>
          <w:szCs w:val="24"/>
        </w:rPr>
        <w:t>Структура споживання електричної енергії за категоріями кінцевих споживачів</w:t>
      </w:r>
    </w:p>
    <w:p w14:paraId="6A39135F" w14:textId="77777777" w:rsidR="002F12FA" w:rsidRPr="00357B30" w:rsidRDefault="002F12FA" w:rsidP="002F12FA">
      <w:pPr>
        <w:spacing w:after="0" w:line="240" w:lineRule="auto"/>
        <w:ind w:firstLine="709"/>
        <w:jc w:val="both"/>
        <w:rPr>
          <w:rFonts w:ascii="Times New Roman" w:eastAsia="Times New Roman" w:hAnsi="Times New Roman"/>
          <w:sz w:val="24"/>
          <w:szCs w:val="24"/>
        </w:rPr>
      </w:pPr>
    </w:p>
    <w:p w14:paraId="2AA9133B" w14:textId="77777777" w:rsidR="002F12FA" w:rsidRPr="00357B30" w:rsidRDefault="001C25F5" w:rsidP="002F12FA">
      <w:pPr>
        <w:spacing w:after="120" w:line="240" w:lineRule="auto"/>
        <w:jc w:val="center"/>
        <w:rPr>
          <w:rFonts w:ascii="Times New Roman" w:eastAsia="Times New Roman" w:hAnsi="Times New Roman"/>
          <w:sz w:val="24"/>
          <w:szCs w:val="24"/>
        </w:rPr>
      </w:pPr>
      <w:r w:rsidRPr="00357B30">
        <w:rPr>
          <w:rFonts w:ascii="Times New Roman" w:eastAsia="Times New Roman" w:hAnsi="Times New Roman"/>
          <w:noProof/>
          <w:sz w:val="24"/>
          <w:szCs w:val="24"/>
          <w:lang w:val="ru-RU" w:eastAsia="ru-RU"/>
        </w:rPr>
        <w:lastRenderedPageBreak/>
        <w:drawing>
          <wp:inline distT="0" distB="0" distL="0" distR="0" wp14:anchorId="51743D90" wp14:editId="736A9979">
            <wp:extent cx="6059805" cy="2999740"/>
            <wp:effectExtent l="0" t="0" r="0" b="0"/>
            <wp:docPr id="1531680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9805" cy="2999740"/>
                    </a:xfrm>
                    <a:prstGeom prst="rect">
                      <a:avLst/>
                    </a:prstGeom>
                    <a:noFill/>
                  </pic:spPr>
                </pic:pic>
              </a:graphicData>
            </a:graphic>
          </wp:inline>
        </w:drawing>
      </w:r>
    </w:p>
    <w:p w14:paraId="3353919B" w14:textId="6BF23F9F" w:rsidR="002F12FA" w:rsidRPr="00357B30" w:rsidRDefault="002F12FA" w:rsidP="002F12FA">
      <w:pPr>
        <w:spacing w:after="0" w:line="240" w:lineRule="auto"/>
        <w:jc w:val="center"/>
        <w:rPr>
          <w:rFonts w:ascii="Times New Roman" w:eastAsia="Times New Roman" w:hAnsi="Times New Roman"/>
          <w:sz w:val="24"/>
          <w:szCs w:val="24"/>
        </w:rPr>
      </w:pPr>
      <w:r w:rsidRPr="00357B30">
        <w:rPr>
          <w:rFonts w:ascii="Times New Roman" w:eastAsia="Times New Roman" w:hAnsi="Times New Roman"/>
          <w:sz w:val="24"/>
          <w:szCs w:val="24"/>
        </w:rPr>
        <w:t xml:space="preserve">Рис. </w:t>
      </w:r>
      <w:r w:rsidR="00482F53">
        <w:rPr>
          <w:rFonts w:ascii="Times New Roman" w:eastAsia="Times New Roman" w:hAnsi="Times New Roman"/>
          <w:sz w:val="24"/>
          <w:szCs w:val="24"/>
        </w:rPr>
        <w:t>17</w:t>
      </w:r>
      <w:r w:rsidRPr="00357B30">
        <w:rPr>
          <w:rFonts w:ascii="Times New Roman" w:eastAsia="Times New Roman" w:hAnsi="Times New Roman"/>
          <w:sz w:val="24"/>
          <w:szCs w:val="24"/>
        </w:rPr>
        <w:t xml:space="preserve">. </w:t>
      </w:r>
      <w:r w:rsidR="0059192E" w:rsidRPr="00357B30">
        <w:rPr>
          <w:rFonts w:ascii="Times New Roman" w:eastAsia="Times New Roman" w:hAnsi="Times New Roman"/>
          <w:sz w:val="24"/>
          <w:szCs w:val="24"/>
        </w:rPr>
        <w:t>Структура споживання електричної енергії за категоріями кінцевих споживачів</w:t>
      </w:r>
      <w:r w:rsidRPr="00357B30">
        <w:rPr>
          <w:rFonts w:ascii="Times New Roman" w:eastAsia="Times New Roman" w:hAnsi="Times New Roman"/>
          <w:sz w:val="24"/>
          <w:szCs w:val="24"/>
        </w:rPr>
        <w:t>(без урахування об’єктів промисловості)</w:t>
      </w:r>
      <w:r w:rsidRPr="00357B30">
        <w:rPr>
          <w:rFonts w:ascii="Times New Roman" w:eastAsia="Times New Roman" w:hAnsi="Times New Roman"/>
          <w:sz w:val="24"/>
          <w:szCs w:val="24"/>
        </w:rPr>
        <w:br/>
      </w:r>
    </w:p>
    <w:p w14:paraId="2805B29D" w14:textId="77777777" w:rsidR="002F12FA" w:rsidRPr="00357B30" w:rsidRDefault="002F12FA" w:rsidP="002F12FA">
      <w:pPr>
        <w:spacing w:after="0" w:line="240" w:lineRule="auto"/>
        <w:ind w:firstLine="709"/>
        <w:jc w:val="both"/>
        <w:rPr>
          <w:rFonts w:ascii="Times New Roman" w:eastAsia="Times New Roman" w:hAnsi="Times New Roman"/>
          <w:sz w:val="24"/>
          <w:szCs w:val="24"/>
        </w:rPr>
      </w:pPr>
      <w:r w:rsidRPr="00357B30">
        <w:rPr>
          <w:rFonts w:ascii="Times New Roman" w:eastAsia="Times New Roman" w:hAnsi="Times New Roman"/>
          <w:sz w:val="24"/>
          <w:szCs w:val="24"/>
        </w:rPr>
        <w:t>Промислові підприємства є основним споживачем електричної енергії на території територіальної громади, частка якої в балансі енергоспоживання у 2023 році становила 64%. Частка електроспоживання в житлових будівлях складає 27,6%, в громадських будівлях – 0,7%.</w:t>
      </w:r>
    </w:p>
    <w:p w14:paraId="7DA1F990" w14:textId="77777777" w:rsidR="002F12FA" w:rsidRPr="00357B30" w:rsidRDefault="002F12FA" w:rsidP="002F12FA">
      <w:pPr>
        <w:spacing w:after="0" w:line="240" w:lineRule="auto"/>
        <w:ind w:firstLine="709"/>
        <w:jc w:val="both"/>
        <w:rPr>
          <w:rFonts w:ascii="Times New Roman" w:eastAsia="Times New Roman" w:hAnsi="Times New Roman"/>
          <w:sz w:val="24"/>
          <w:szCs w:val="24"/>
        </w:rPr>
      </w:pPr>
      <w:r w:rsidRPr="00357B30">
        <w:rPr>
          <w:rFonts w:ascii="Times New Roman" w:eastAsia="Times New Roman" w:hAnsi="Times New Roman"/>
          <w:sz w:val="24"/>
          <w:szCs w:val="24"/>
        </w:rPr>
        <w:t>Без урахування об’єктів промисловості, основним споживачами електричної енергії на території територіальної громади природного газу у 2023 році є:</w:t>
      </w:r>
    </w:p>
    <w:p w14:paraId="49F002EC" w14:textId="77777777" w:rsidR="002F12FA" w:rsidRPr="00357B30" w:rsidRDefault="002F12FA" w:rsidP="002F12FA">
      <w:pPr>
        <w:spacing w:after="0" w:line="240" w:lineRule="auto"/>
        <w:ind w:firstLine="709"/>
        <w:jc w:val="both"/>
        <w:rPr>
          <w:rFonts w:ascii="Times New Roman" w:eastAsia="Times New Roman" w:hAnsi="Times New Roman"/>
          <w:sz w:val="24"/>
          <w:szCs w:val="24"/>
        </w:rPr>
      </w:pPr>
      <w:r w:rsidRPr="00357B30">
        <w:rPr>
          <w:rFonts w:ascii="Times New Roman" w:eastAsia="Times New Roman" w:hAnsi="Times New Roman"/>
          <w:sz w:val="24"/>
          <w:szCs w:val="24"/>
        </w:rPr>
        <w:t>- багатоквартирні будинки – близько 60%;</w:t>
      </w:r>
    </w:p>
    <w:p w14:paraId="17ACEA15" w14:textId="77777777" w:rsidR="002F12FA" w:rsidRPr="00357B30" w:rsidRDefault="002F12FA" w:rsidP="002F12FA">
      <w:pPr>
        <w:spacing w:after="0" w:line="240" w:lineRule="auto"/>
        <w:ind w:firstLine="709"/>
        <w:jc w:val="both"/>
        <w:rPr>
          <w:rFonts w:ascii="Times New Roman" w:eastAsia="Times New Roman" w:hAnsi="Times New Roman"/>
          <w:sz w:val="24"/>
          <w:szCs w:val="24"/>
        </w:rPr>
      </w:pPr>
      <w:r w:rsidRPr="00357B30">
        <w:rPr>
          <w:rFonts w:ascii="Times New Roman" w:eastAsia="Times New Roman" w:hAnsi="Times New Roman"/>
          <w:sz w:val="24"/>
          <w:szCs w:val="24"/>
        </w:rPr>
        <w:t>- садибні будинки – понад 17%;</w:t>
      </w:r>
    </w:p>
    <w:p w14:paraId="5F9CF301" w14:textId="77777777" w:rsidR="002F12FA" w:rsidRPr="00357B30" w:rsidRDefault="002F12FA" w:rsidP="002F12FA">
      <w:pPr>
        <w:spacing w:after="0" w:line="240" w:lineRule="auto"/>
        <w:ind w:firstLine="709"/>
        <w:jc w:val="both"/>
        <w:rPr>
          <w:rFonts w:ascii="Times New Roman" w:eastAsia="Times New Roman" w:hAnsi="Times New Roman"/>
          <w:sz w:val="24"/>
          <w:szCs w:val="24"/>
        </w:rPr>
      </w:pPr>
      <w:r w:rsidRPr="00357B30">
        <w:rPr>
          <w:rFonts w:ascii="Times New Roman" w:eastAsia="Times New Roman" w:hAnsi="Times New Roman"/>
          <w:sz w:val="24"/>
          <w:szCs w:val="24"/>
        </w:rPr>
        <w:t>- об’єкти сфери послуг (третинний сектор) – близько 15%;</w:t>
      </w:r>
    </w:p>
    <w:p w14:paraId="2323633A" w14:textId="77777777" w:rsidR="002F12FA" w:rsidRPr="00357B30" w:rsidRDefault="002F12FA" w:rsidP="002F12FA">
      <w:pPr>
        <w:spacing w:after="0" w:line="240" w:lineRule="auto"/>
        <w:ind w:firstLine="709"/>
        <w:jc w:val="both"/>
        <w:rPr>
          <w:rFonts w:ascii="Times New Roman" w:eastAsia="Times New Roman" w:hAnsi="Times New Roman"/>
          <w:sz w:val="24"/>
          <w:szCs w:val="24"/>
        </w:rPr>
      </w:pPr>
      <w:r w:rsidRPr="00357B30">
        <w:rPr>
          <w:rFonts w:ascii="Times New Roman" w:eastAsia="Times New Roman" w:hAnsi="Times New Roman"/>
          <w:sz w:val="24"/>
          <w:szCs w:val="24"/>
        </w:rPr>
        <w:t>- громадські будівлі – близько 2%.</w:t>
      </w:r>
    </w:p>
    <w:p w14:paraId="1FA27732" w14:textId="77777777" w:rsidR="002F12FA" w:rsidRPr="00357B30" w:rsidRDefault="002F12FA" w:rsidP="002F12FA">
      <w:pPr>
        <w:spacing w:after="0" w:line="240" w:lineRule="auto"/>
        <w:ind w:firstLine="709"/>
        <w:jc w:val="both"/>
        <w:rPr>
          <w:rFonts w:ascii="Times New Roman" w:eastAsia="Times New Roman" w:hAnsi="Times New Roman"/>
          <w:sz w:val="24"/>
          <w:szCs w:val="24"/>
        </w:rPr>
      </w:pPr>
      <w:r w:rsidRPr="00357B30">
        <w:rPr>
          <w:rFonts w:ascii="Times New Roman" w:eastAsia="Times New Roman" w:hAnsi="Times New Roman"/>
          <w:sz w:val="24"/>
          <w:szCs w:val="24"/>
        </w:rPr>
        <w:t>В цілому, до 2016 року спостерігалось загальне зниження споживання електричної енергії, яке сукупно становило 13% по відношенню до 2010 року. В період 2017- 2021 років відмічається тенденція до зростання електроспоживання в основних секторах, зокрема:</w:t>
      </w:r>
    </w:p>
    <w:p w14:paraId="36C38BD0" w14:textId="77777777" w:rsidR="002F12FA" w:rsidRPr="00357B30" w:rsidRDefault="002F12FA" w:rsidP="002F12FA">
      <w:pPr>
        <w:spacing w:after="0" w:line="240" w:lineRule="auto"/>
        <w:ind w:firstLine="709"/>
        <w:jc w:val="both"/>
        <w:rPr>
          <w:rFonts w:ascii="Times New Roman" w:eastAsia="Times New Roman" w:hAnsi="Times New Roman"/>
          <w:sz w:val="24"/>
          <w:szCs w:val="24"/>
        </w:rPr>
      </w:pPr>
      <w:r w:rsidRPr="00357B30">
        <w:rPr>
          <w:rFonts w:ascii="Times New Roman" w:eastAsia="Times New Roman" w:hAnsi="Times New Roman"/>
          <w:sz w:val="24"/>
          <w:szCs w:val="24"/>
        </w:rPr>
        <w:t>- об’єкти промисловості – на 66%;</w:t>
      </w:r>
    </w:p>
    <w:p w14:paraId="06D76B74" w14:textId="77777777" w:rsidR="002F12FA" w:rsidRPr="00357B30" w:rsidRDefault="002F12FA" w:rsidP="002F12FA">
      <w:pPr>
        <w:spacing w:after="0" w:line="240" w:lineRule="auto"/>
        <w:ind w:firstLine="709"/>
        <w:jc w:val="both"/>
        <w:rPr>
          <w:rFonts w:ascii="Times New Roman" w:eastAsia="Times New Roman" w:hAnsi="Times New Roman"/>
          <w:sz w:val="24"/>
          <w:szCs w:val="24"/>
        </w:rPr>
      </w:pPr>
      <w:r w:rsidRPr="00357B30">
        <w:rPr>
          <w:rFonts w:ascii="Times New Roman" w:eastAsia="Times New Roman" w:hAnsi="Times New Roman"/>
          <w:sz w:val="24"/>
          <w:szCs w:val="24"/>
        </w:rPr>
        <w:t>- об’єкти зовнішнього освітлення – на 34%;</w:t>
      </w:r>
    </w:p>
    <w:p w14:paraId="11420029" w14:textId="77777777" w:rsidR="002F12FA" w:rsidRPr="00357B30" w:rsidRDefault="002F12FA" w:rsidP="002F12FA">
      <w:pPr>
        <w:spacing w:after="0" w:line="240" w:lineRule="auto"/>
        <w:ind w:firstLine="709"/>
        <w:jc w:val="both"/>
        <w:rPr>
          <w:rFonts w:ascii="Times New Roman" w:eastAsia="Times New Roman" w:hAnsi="Times New Roman"/>
          <w:sz w:val="24"/>
          <w:szCs w:val="24"/>
        </w:rPr>
      </w:pPr>
      <w:r w:rsidRPr="00357B30">
        <w:rPr>
          <w:rFonts w:ascii="Times New Roman" w:eastAsia="Times New Roman" w:hAnsi="Times New Roman"/>
          <w:sz w:val="24"/>
          <w:szCs w:val="24"/>
        </w:rPr>
        <w:t>- громадський транспорт – на 30%;</w:t>
      </w:r>
    </w:p>
    <w:p w14:paraId="2C0CCF28" w14:textId="77777777" w:rsidR="002F12FA" w:rsidRPr="00357B30" w:rsidRDefault="002F12FA" w:rsidP="002F12FA">
      <w:pPr>
        <w:spacing w:after="0" w:line="240" w:lineRule="auto"/>
        <w:ind w:firstLine="709"/>
        <w:jc w:val="both"/>
        <w:rPr>
          <w:rFonts w:ascii="Times New Roman" w:eastAsia="Times New Roman" w:hAnsi="Times New Roman"/>
          <w:sz w:val="24"/>
          <w:szCs w:val="24"/>
        </w:rPr>
      </w:pPr>
      <w:r w:rsidRPr="00357B30">
        <w:rPr>
          <w:rFonts w:ascii="Times New Roman" w:eastAsia="Times New Roman" w:hAnsi="Times New Roman"/>
          <w:sz w:val="24"/>
          <w:szCs w:val="24"/>
        </w:rPr>
        <w:t>- багатоквартирні будинки – на 32%;</w:t>
      </w:r>
    </w:p>
    <w:p w14:paraId="0273F618" w14:textId="77777777" w:rsidR="002F12FA" w:rsidRPr="00357B30" w:rsidRDefault="002F12FA" w:rsidP="002F12FA">
      <w:pPr>
        <w:spacing w:after="0" w:line="240" w:lineRule="auto"/>
        <w:ind w:firstLine="709"/>
        <w:jc w:val="both"/>
        <w:rPr>
          <w:rFonts w:ascii="Times New Roman" w:eastAsia="Times New Roman" w:hAnsi="Times New Roman"/>
          <w:sz w:val="24"/>
          <w:szCs w:val="24"/>
        </w:rPr>
      </w:pPr>
      <w:r w:rsidRPr="00357B30">
        <w:rPr>
          <w:rFonts w:ascii="Times New Roman" w:eastAsia="Times New Roman" w:hAnsi="Times New Roman"/>
          <w:sz w:val="24"/>
          <w:szCs w:val="24"/>
        </w:rPr>
        <w:t>- садибні будинки – на 15%.</w:t>
      </w:r>
    </w:p>
    <w:p w14:paraId="35B4B1EA" w14:textId="77777777" w:rsidR="002F12FA" w:rsidRPr="00357B30" w:rsidRDefault="002F12FA" w:rsidP="002F12FA">
      <w:pPr>
        <w:spacing w:after="0" w:line="240" w:lineRule="auto"/>
        <w:ind w:firstLine="709"/>
        <w:jc w:val="both"/>
        <w:rPr>
          <w:rFonts w:ascii="Times New Roman" w:eastAsia="Times New Roman" w:hAnsi="Times New Roman"/>
          <w:sz w:val="24"/>
          <w:szCs w:val="24"/>
        </w:rPr>
      </w:pPr>
      <w:r w:rsidRPr="00357B30">
        <w:rPr>
          <w:rFonts w:ascii="Times New Roman" w:eastAsia="Times New Roman" w:hAnsi="Times New Roman"/>
          <w:sz w:val="24"/>
          <w:szCs w:val="24"/>
        </w:rPr>
        <w:t xml:space="preserve">Така тенденція пов’язана зокрема зі частковою електрифікацією технологічних процесів в промисловості, зростанням </w:t>
      </w:r>
      <w:r w:rsidR="00C658BE" w:rsidRPr="00357B30">
        <w:rPr>
          <w:rFonts w:ascii="Times New Roman" w:eastAsia="Times New Roman" w:hAnsi="Times New Roman"/>
          <w:sz w:val="24"/>
          <w:szCs w:val="24"/>
        </w:rPr>
        <w:t>електрооснащеності</w:t>
      </w:r>
      <w:r w:rsidRPr="00357B30">
        <w:rPr>
          <w:rFonts w:ascii="Times New Roman" w:eastAsia="Times New Roman" w:hAnsi="Times New Roman"/>
          <w:sz w:val="24"/>
          <w:szCs w:val="24"/>
        </w:rPr>
        <w:t xml:space="preserve"> домогосподарств і підприємств, переходом на електричне опалення житлових приміщень у період привабливих тарифів на електричну енергію.</w:t>
      </w:r>
    </w:p>
    <w:p w14:paraId="701A2484" w14:textId="77777777" w:rsidR="002F12FA" w:rsidRPr="00357B30" w:rsidRDefault="002F12FA" w:rsidP="002F12FA">
      <w:pPr>
        <w:spacing w:after="0" w:line="240" w:lineRule="auto"/>
        <w:ind w:firstLine="709"/>
        <w:jc w:val="both"/>
        <w:rPr>
          <w:rFonts w:ascii="Times New Roman" w:eastAsia="Times New Roman" w:hAnsi="Times New Roman"/>
          <w:sz w:val="24"/>
          <w:szCs w:val="24"/>
        </w:rPr>
      </w:pPr>
      <w:r w:rsidRPr="00357B30">
        <w:rPr>
          <w:rFonts w:ascii="Times New Roman" w:eastAsia="Times New Roman" w:hAnsi="Times New Roman"/>
          <w:sz w:val="24"/>
          <w:szCs w:val="24"/>
        </w:rPr>
        <w:t xml:space="preserve">Подальше зниження електроспоживання в окремих секторах (промисловість, громадський електротранспорт, зовнішнє освітлення) у 2022-2023 роках пов’язане із обмеженнями в електропостачанні у зв’язку із збройною агресією </w:t>
      </w:r>
      <w:proofErr w:type="spellStart"/>
      <w:r w:rsidRPr="00357B30">
        <w:rPr>
          <w:rFonts w:ascii="Times New Roman" w:eastAsia="Times New Roman" w:hAnsi="Times New Roman"/>
          <w:sz w:val="24"/>
          <w:szCs w:val="24"/>
        </w:rPr>
        <w:t>рф</w:t>
      </w:r>
      <w:proofErr w:type="spellEnd"/>
      <w:r w:rsidRPr="00357B30">
        <w:rPr>
          <w:rFonts w:ascii="Times New Roman" w:eastAsia="Times New Roman" w:hAnsi="Times New Roman"/>
          <w:sz w:val="24"/>
          <w:szCs w:val="24"/>
        </w:rPr>
        <w:t xml:space="preserve"> проти України.</w:t>
      </w:r>
    </w:p>
    <w:p w14:paraId="35F7C9E0" w14:textId="77777777" w:rsidR="002F12FA" w:rsidRPr="00357B30" w:rsidRDefault="002F12FA" w:rsidP="002F12FA">
      <w:pPr>
        <w:spacing w:after="0" w:line="240" w:lineRule="auto"/>
        <w:ind w:firstLine="709"/>
        <w:jc w:val="both"/>
        <w:rPr>
          <w:rFonts w:ascii="Times New Roman" w:eastAsia="Times New Roman" w:hAnsi="Times New Roman"/>
          <w:sz w:val="24"/>
          <w:szCs w:val="24"/>
        </w:rPr>
      </w:pPr>
      <w:r w:rsidRPr="00357B30">
        <w:rPr>
          <w:rFonts w:ascii="Times New Roman" w:eastAsia="Times New Roman" w:hAnsi="Times New Roman"/>
          <w:sz w:val="24"/>
          <w:szCs w:val="24"/>
        </w:rPr>
        <w:t>В секторі громадських будівель за період 2010-2023 років енергоспоживання скоротилося на 65% (в 2,9 рази). Це пов’язано із запровадженням муніципальної системи енергетичного менеджменту та поступовим впровадженням енергоефективних заходів в бюджетних установах.</w:t>
      </w:r>
    </w:p>
    <w:p w14:paraId="7E085BD4" w14:textId="77777777" w:rsidR="002E7F3A" w:rsidRPr="00357B30" w:rsidRDefault="002E7F3A" w:rsidP="002E7F3A">
      <w:pPr>
        <w:spacing w:after="0" w:line="240" w:lineRule="auto"/>
        <w:ind w:firstLine="709"/>
        <w:jc w:val="both"/>
        <w:rPr>
          <w:rFonts w:ascii="Times New Roman" w:hAnsi="Times New Roman"/>
          <w:sz w:val="24"/>
          <w:szCs w:val="24"/>
        </w:rPr>
      </w:pPr>
    </w:p>
    <w:p w14:paraId="21B7E2D5" w14:textId="2CE0249F" w:rsidR="002E7F3A" w:rsidRPr="00357B30" w:rsidRDefault="002E7F3A" w:rsidP="00AB4E91">
      <w:pPr>
        <w:pStyle w:val="3"/>
        <w:rPr>
          <w:rFonts w:ascii="Times New Roman" w:hAnsi="Times New Roman"/>
          <w:b w:val="0"/>
          <w:color w:val="auto"/>
          <w:lang w:val="uk-UA"/>
        </w:rPr>
      </w:pPr>
      <w:bookmarkStart w:id="36" w:name="_Toc171171062"/>
      <w:bookmarkStart w:id="37" w:name="_Hlk220053721"/>
      <w:r w:rsidRPr="00357B30">
        <w:rPr>
          <w:rFonts w:ascii="Times New Roman" w:hAnsi="Times New Roman"/>
          <w:b w:val="0"/>
          <w:color w:val="auto"/>
          <w:lang w:val="uk-UA"/>
        </w:rPr>
        <w:lastRenderedPageBreak/>
        <w:t>2.</w:t>
      </w:r>
      <w:r w:rsidR="006378E4">
        <w:rPr>
          <w:rFonts w:ascii="Times New Roman" w:hAnsi="Times New Roman"/>
          <w:b w:val="0"/>
          <w:color w:val="auto"/>
          <w:lang w:val="uk-UA"/>
        </w:rPr>
        <w:t>8</w:t>
      </w:r>
      <w:r w:rsidRPr="00357B30">
        <w:rPr>
          <w:rFonts w:ascii="Times New Roman" w:hAnsi="Times New Roman"/>
          <w:b w:val="0"/>
          <w:color w:val="auto"/>
          <w:lang w:val="uk-UA"/>
        </w:rPr>
        <w:t xml:space="preserve">.2. </w:t>
      </w:r>
      <w:r w:rsidR="00FA1124" w:rsidRPr="00357B30">
        <w:rPr>
          <w:rFonts w:ascii="Times New Roman" w:hAnsi="Times New Roman"/>
          <w:b w:val="0"/>
          <w:color w:val="auto"/>
          <w:lang w:val="uk-UA"/>
        </w:rPr>
        <w:t>Розподіл та постачання природного газу</w:t>
      </w:r>
      <w:bookmarkEnd w:id="36"/>
    </w:p>
    <w:bookmarkEnd w:id="37"/>
    <w:p w14:paraId="2685C0F3" w14:textId="77777777" w:rsidR="002E7F3A" w:rsidRPr="00357B30" w:rsidRDefault="002E7F3A" w:rsidP="002E7F3A">
      <w:pPr>
        <w:spacing w:after="0"/>
        <w:ind w:firstLine="709"/>
        <w:jc w:val="both"/>
        <w:rPr>
          <w:rFonts w:ascii="Times New Roman" w:hAnsi="Times New Roman"/>
          <w:sz w:val="24"/>
          <w:szCs w:val="24"/>
          <w:lang w:eastAsia="ru-RU"/>
        </w:rPr>
      </w:pPr>
      <w:r w:rsidRPr="00357B30">
        <w:rPr>
          <w:rFonts w:ascii="Times New Roman" w:hAnsi="Times New Roman"/>
          <w:sz w:val="24"/>
          <w:szCs w:val="24"/>
        </w:rPr>
        <w:t xml:space="preserve">Рівень газифікації міста </w:t>
      </w:r>
      <w:proofErr w:type="spellStart"/>
      <w:r w:rsidRPr="00357B30">
        <w:rPr>
          <w:rFonts w:ascii="Times New Roman" w:hAnsi="Times New Roman"/>
          <w:sz w:val="24"/>
          <w:szCs w:val="24"/>
        </w:rPr>
        <w:t>Кам’янське</w:t>
      </w:r>
      <w:proofErr w:type="spellEnd"/>
      <w:r w:rsidRPr="00357B30">
        <w:rPr>
          <w:rFonts w:ascii="Times New Roman" w:hAnsi="Times New Roman"/>
          <w:sz w:val="24"/>
          <w:szCs w:val="24"/>
        </w:rPr>
        <w:t xml:space="preserve"> на базі використання природного газу досягає близько 100%, скраплений вуглеводний газ (СВГ) в житлово-комунальному секторі міста практично не використовується.</w:t>
      </w:r>
    </w:p>
    <w:p w14:paraId="7447ED43" w14:textId="77777777" w:rsidR="002E7F3A" w:rsidRPr="00FC4030" w:rsidRDefault="002E7F3A" w:rsidP="002E7F3A">
      <w:pPr>
        <w:spacing w:after="0"/>
        <w:ind w:firstLine="709"/>
        <w:jc w:val="both"/>
        <w:rPr>
          <w:rFonts w:ascii="Times New Roman" w:hAnsi="Times New Roman"/>
          <w:sz w:val="24"/>
          <w:szCs w:val="24"/>
        </w:rPr>
      </w:pPr>
      <w:r w:rsidRPr="00FC4030">
        <w:rPr>
          <w:rFonts w:ascii="Times New Roman" w:hAnsi="Times New Roman"/>
          <w:sz w:val="24"/>
          <w:szCs w:val="24"/>
        </w:rPr>
        <w:t>Безперебійне та безаварійне газопостачання в місті здійснює ТОВ "</w:t>
      </w:r>
      <w:proofErr w:type="spellStart"/>
      <w:r w:rsidRPr="00FC4030">
        <w:rPr>
          <w:rFonts w:ascii="Times New Roman" w:hAnsi="Times New Roman"/>
          <w:sz w:val="24"/>
          <w:szCs w:val="24"/>
        </w:rPr>
        <w:t>Дніпропетровськгаз</w:t>
      </w:r>
      <w:proofErr w:type="spellEnd"/>
      <w:r w:rsidRPr="00FC4030">
        <w:rPr>
          <w:rFonts w:ascii="Times New Roman" w:hAnsi="Times New Roman"/>
          <w:sz w:val="24"/>
          <w:szCs w:val="24"/>
        </w:rPr>
        <w:t xml:space="preserve"> Збут". </w:t>
      </w:r>
    </w:p>
    <w:p w14:paraId="06660C05" w14:textId="77777777" w:rsidR="002E7F3A" w:rsidRPr="00FC4030" w:rsidRDefault="002E7F3A" w:rsidP="002E7F3A">
      <w:pPr>
        <w:spacing w:after="0"/>
        <w:ind w:firstLine="709"/>
        <w:jc w:val="both"/>
        <w:rPr>
          <w:rFonts w:ascii="Times New Roman" w:hAnsi="Times New Roman"/>
          <w:sz w:val="24"/>
          <w:szCs w:val="24"/>
        </w:rPr>
      </w:pPr>
      <w:r w:rsidRPr="00FC4030">
        <w:rPr>
          <w:rFonts w:ascii="Times New Roman" w:hAnsi="Times New Roman"/>
          <w:sz w:val="24"/>
          <w:szCs w:val="24"/>
        </w:rPr>
        <w:t xml:space="preserve">На балансі </w:t>
      </w:r>
      <w:proofErr w:type="spellStart"/>
      <w:r w:rsidRPr="00FC4030">
        <w:rPr>
          <w:rFonts w:ascii="Times New Roman" w:hAnsi="Times New Roman"/>
          <w:sz w:val="24"/>
          <w:szCs w:val="24"/>
        </w:rPr>
        <w:t>Кам’янського</w:t>
      </w:r>
      <w:proofErr w:type="spellEnd"/>
      <w:r w:rsidRPr="00FC4030">
        <w:rPr>
          <w:rFonts w:ascii="Times New Roman" w:hAnsi="Times New Roman"/>
          <w:sz w:val="24"/>
          <w:szCs w:val="24"/>
        </w:rPr>
        <w:t xml:space="preserve"> відділення АТ «</w:t>
      </w:r>
      <w:proofErr w:type="spellStart"/>
      <w:r w:rsidRPr="00FC4030">
        <w:rPr>
          <w:rFonts w:ascii="Times New Roman" w:hAnsi="Times New Roman"/>
          <w:sz w:val="24"/>
          <w:szCs w:val="24"/>
        </w:rPr>
        <w:t>Дніпропетровськгаз</w:t>
      </w:r>
      <w:proofErr w:type="spellEnd"/>
      <w:r w:rsidRPr="00FC4030">
        <w:rPr>
          <w:rFonts w:ascii="Times New Roman" w:hAnsi="Times New Roman"/>
          <w:sz w:val="24"/>
          <w:szCs w:val="24"/>
        </w:rPr>
        <w:t>» значиться (державна та комунальна власність, власне майно):</w:t>
      </w:r>
    </w:p>
    <w:p w14:paraId="13E7C5DB" w14:textId="77777777" w:rsidR="002E7F3A" w:rsidRPr="00FC4030" w:rsidRDefault="002E7F3A" w:rsidP="002E7F3A">
      <w:pPr>
        <w:numPr>
          <w:ilvl w:val="0"/>
          <w:numId w:val="1"/>
        </w:numPr>
        <w:tabs>
          <w:tab w:val="left" w:pos="993"/>
        </w:tabs>
        <w:spacing w:after="0"/>
        <w:ind w:firstLine="709"/>
        <w:jc w:val="both"/>
        <w:rPr>
          <w:rFonts w:ascii="Times New Roman" w:hAnsi="Times New Roman"/>
          <w:sz w:val="24"/>
          <w:szCs w:val="24"/>
        </w:rPr>
      </w:pPr>
      <w:r w:rsidRPr="00FC4030">
        <w:rPr>
          <w:rFonts w:ascii="Times New Roman" w:hAnsi="Times New Roman"/>
          <w:sz w:val="24"/>
          <w:szCs w:val="24"/>
        </w:rPr>
        <w:t>ГРП – 258од.</w:t>
      </w:r>
    </w:p>
    <w:p w14:paraId="3D9E1237" w14:textId="77777777" w:rsidR="002E7F3A" w:rsidRPr="00FC4030" w:rsidRDefault="002E7F3A" w:rsidP="002E7F3A">
      <w:pPr>
        <w:numPr>
          <w:ilvl w:val="0"/>
          <w:numId w:val="1"/>
        </w:numPr>
        <w:tabs>
          <w:tab w:val="left" w:pos="993"/>
        </w:tabs>
        <w:spacing w:after="0"/>
        <w:ind w:firstLine="709"/>
        <w:jc w:val="both"/>
        <w:rPr>
          <w:rFonts w:ascii="Times New Roman" w:hAnsi="Times New Roman"/>
          <w:sz w:val="24"/>
          <w:szCs w:val="24"/>
        </w:rPr>
      </w:pPr>
      <w:r w:rsidRPr="00FC4030">
        <w:rPr>
          <w:rFonts w:ascii="Times New Roman" w:hAnsi="Times New Roman"/>
          <w:sz w:val="24"/>
          <w:szCs w:val="24"/>
        </w:rPr>
        <w:t>ГРУ – 2 од.</w:t>
      </w:r>
    </w:p>
    <w:p w14:paraId="742D8F89" w14:textId="77777777" w:rsidR="002E7F3A" w:rsidRPr="00FC4030" w:rsidRDefault="002E7F3A" w:rsidP="002E7F3A">
      <w:pPr>
        <w:numPr>
          <w:ilvl w:val="0"/>
          <w:numId w:val="1"/>
        </w:numPr>
        <w:tabs>
          <w:tab w:val="left" w:pos="993"/>
        </w:tabs>
        <w:spacing w:after="0"/>
        <w:ind w:firstLine="709"/>
        <w:jc w:val="both"/>
        <w:rPr>
          <w:rFonts w:ascii="Times New Roman" w:hAnsi="Times New Roman"/>
          <w:sz w:val="24"/>
          <w:szCs w:val="24"/>
        </w:rPr>
      </w:pPr>
      <w:r w:rsidRPr="00FC4030">
        <w:rPr>
          <w:rFonts w:ascii="Times New Roman" w:hAnsi="Times New Roman"/>
          <w:sz w:val="24"/>
          <w:szCs w:val="24"/>
        </w:rPr>
        <w:t>шафових ГРП – 662 од.</w:t>
      </w:r>
    </w:p>
    <w:p w14:paraId="12E86685" w14:textId="77777777" w:rsidR="002E7F3A" w:rsidRPr="00FC4030" w:rsidRDefault="002E7F3A" w:rsidP="002E7F3A">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Споживання природного газу в тис м</w:t>
      </w:r>
      <w:r w:rsidRPr="00FC4030">
        <w:rPr>
          <w:rFonts w:ascii="Times New Roman" w:hAnsi="Times New Roman"/>
          <w:sz w:val="24"/>
          <w:szCs w:val="24"/>
          <w:vertAlign w:val="superscript"/>
          <w:lang w:val="uk-UA"/>
        </w:rPr>
        <w:t>3</w:t>
      </w:r>
      <w:r w:rsidRPr="00FC4030">
        <w:rPr>
          <w:rFonts w:ascii="Times New Roman" w:hAnsi="Times New Roman"/>
          <w:sz w:val="24"/>
          <w:szCs w:val="24"/>
          <w:lang w:val="uk-UA"/>
        </w:rPr>
        <w:t xml:space="preserve"> за категоріями споживачів в з 2016 по 2021 роки</w:t>
      </w:r>
    </w:p>
    <w:tbl>
      <w:tblPr>
        <w:tblStyle w:val="a3"/>
        <w:tblpPr w:leftFromText="180" w:rightFromText="180" w:vertAnchor="text" w:horzAnchor="margin" w:tblpY="124"/>
        <w:tblW w:w="9587" w:type="dxa"/>
        <w:tblLayout w:type="fixed"/>
        <w:tblLook w:val="04A0" w:firstRow="1" w:lastRow="0" w:firstColumn="1" w:lastColumn="0" w:noHBand="0" w:noVBand="1"/>
      </w:tblPr>
      <w:tblGrid>
        <w:gridCol w:w="1951"/>
        <w:gridCol w:w="1276"/>
        <w:gridCol w:w="1276"/>
        <w:gridCol w:w="1275"/>
        <w:gridCol w:w="1276"/>
        <w:gridCol w:w="1276"/>
        <w:gridCol w:w="1257"/>
      </w:tblGrid>
      <w:tr w:rsidR="002E7F3A" w:rsidRPr="00FC4030" w14:paraId="0D6E03E1" w14:textId="77777777" w:rsidTr="00E06C0C">
        <w:trPr>
          <w:trHeight w:val="268"/>
        </w:trPr>
        <w:tc>
          <w:tcPr>
            <w:tcW w:w="1951" w:type="dxa"/>
            <w:shd w:val="clear" w:color="auto" w:fill="auto"/>
            <w:vAlign w:val="center"/>
          </w:tcPr>
          <w:p w14:paraId="78B1B795"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Категорія споживачів</w:t>
            </w:r>
          </w:p>
        </w:tc>
        <w:tc>
          <w:tcPr>
            <w:tcW w:w="1276" w:type="dxa"/>
            <w:shd w:val="clear" w:color="auto" w:fill="auto"/>
            <w:vAlign w:val="center"/>
          </w:tcPr>
          <w:p w14:paraId="54DCC2F8"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2016</w:t>
            </w:r>
          </w:p>
        </w:tc>
        <w:tc>
          <w:tcPr>
            <w:tcW w:w="1276" w:type="dxa"/>
            <w:shd w:val="clear" w:color="auto" w:fill="auto"/>
            <w:vAlign w:val="center"/>
          </w:tcPr>
          <w:p w14:paraId="3430770A"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2017</w:t>
            </w:r>
          </w:p>
        </w:tc>
        <w:tc>
          <w:tcPr>
            <w:tcW w:w="1275" w:type="dxa"/>
            <w:shd w:val="clear" w:color="auto" w:fill="auto"/>
            <w:vAlign w:val="center"/>
          </w:tcPr>
          <w:p w14:paraId="42539765"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2018</w:t>
            </w:r>
          </w:p>
        </w:tc>
        <w:tc>
          <w:tcPr>
            <w:tcW w:w="1276" w:type="dxa"/>
            <w:shd w:val="clear" w:color="auto" w:fill="auto"/>
            <w:vAlign w:val="center"/>
          </w:tcPr>
          <w:p w14:paraId="1BE3D296"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2019</w:t>
            </w:r>
          </w:p>
        </w:tc>
        <w:tc>
          <w:tcPr>
            <w:tcW w:w="1276" w:type="dxa"/>
            <w:vAlign w:val="center"/>
          </w:tcPr>
          <w:p w14:paraId="0E12969E"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2020</w:t>
            </w:r>
          </w:p>
        </w:tc>
        <w:tc>
          <w:tcPr>
            <w:tcW w:w="1257" w:type="dxa"/>
            <w:shd w:val="clear" w:color="auto" w:fill="auto"/>
            <w:vAlign w:val="center"/>
          </w:tcPr>
          <w:p w14:paraId="7A28E1DE"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2021</w:t>
            </w:r>
          </w:p>
        </w:tc>
      </w:tr>
      <w:tr w:rsidR="002E7F3A" w:rsidRPr="00FC4030" w14:paraId="647F74E9" w14:textId="77777777" w:rsidTr="00E06C0C">
        <w:trPr>
          <w:trHeight w:val="257"/>
        </w:trPr>
        <w:tc>
          <w:tcPr>
            <w:tcW w:w="1951" w:type="dxa"/>
            <w:vAlign w:val="center"/>
          </w:tcPr>
          <w:p w14:paraId="50977686"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Муніципальні будівлі</w:t>
            </w:r>
          </w:p>
        </w:tc>
        <w:tc>
          <w:tcPr>
            <w:tcW w:w="1276" w:type="dxa"/>
            <w:vAlign w:val="center"/>
          </w:tcPr>
          <w:p w14:paraId="5DAADDD3"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1072,9</w:t>
            </w:r>
          </w:p>
        </w:tc>
        <w:tc>
          <w:tcPr>
            <w:tcW w:w="1276" w:type="dxa"/>
            <w:vAlign w:val="center"/>
          </w:tcPr>
          <w:p w14:paraId="7F0CDE1C"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739,8</w:t>
            </w:r>
          </w:p>
        </w:tc>
        <w:tc>
          <w:tcPr>
            <w:tcW w:w="1275" w:type="dxa"/>
            <w:vAlign w:val="center"/>
          </w:tcPr>
          <w:p w14:paraId="2BB1DF0B"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803,7</w:t>
            </w:r>
          </w:p>
        </w:tc>
        <w:tc>
          <w:tcPr>
            <w:tcW w:w="1276" w:type="dxa"/>
            <w:vAlign w:val="center"/>
          </w:tcPr>
          <w:p w14:paraId="61C68109"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638,1</w:t>
            </w:r>
          </w:p>
        </w:tc>
        <w:tc>
          <w:tcPr>
            <w:tcW w:w="1276" w:type="dxa"/>
            <w:vAlign w:val="center"/>
          </w:tcPr>
          <w:p w14:paraId="17512085"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588,5</w:t>
            </w:r>
          </w:p>
        </w:tc>
        <w:tc>
          <w:tcPr>
            <w:tcW w:w="1257" w:type="dxa"/>
            <w:vAlign w:val="center"/>
          </w:tcPr>
          <w:p w14:paraId="1E595786"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501,3</w:t>
            </w:r>
          </w:p>
        </w:tc>
      </w:tr>
      <w:tr w:rsidR="002E7F3A" w:rsidRPr="00FC4030" w14:paraId="7CBA9EAA" w14:textId="77777777" w:rsidTr="00E06C0C">
        <w:trPr>
          <w:trHeight w:val="257"/>
        </w:trPr>
        <w:tc>
          <w:tcPr>
            <w:tcW w:w="1951" w:type="dxa"/>
            <w:vAlign w:val="center"/>
          </w:tcPr>
          <w:p w14:paraId="08B5088E"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Теплопостачальне підприємство</w:t>
            </w:r>
          </w:p>
        </w:tc>
        <w:tc>
          <w:tcPr>
            <w:tcW w:w="1276" w:type="dxa"/>
            <w:vAlign w:val="center"/>
          </w:tcPr>
          <w:p w14:paraId="2415F75F" w14:textId="77777777" w:rsidR="002E7F3A" w:rsidRPr="00FC4030" w:rsidRDefault="002E7F3A" w:rsidP="00AB4E91">
            <w:pPr>
              <w:snapToGrid w:val="0"/>
              <w:spacing w:after="0"/>
              <w:jc w:val="center"/>
              <w:rPr>
                <w:rFonts w:ascii="Times New Roman" w:hAnsi="Times New Roman"/>
                <w:color w:val="000000"/>
                <w:sz w:val="24"/>
                <w:szCs w:val="24"/>
              </w:rPr>
            </w:pPr>
            <w:r w:rsidRPr="00FC4030">
              <w:rPr>
                <w:rFonts w:ascii="Times New Roman" w:hAnsi="Times New Roman"/>
                <w:color w:val="000000"/>
                <w:sz w:val="24"/>
                <w:szCs w:val="24"/>
              </w:rPr>
              <w:t>84 519,4</w:t>
            </w:r>
          </w:p>
        </w:tc>
        <w:tc>
          <w:tcPr>
            <w:tcW w:w="1276" w:type="dxa"/>
            <w:vAlign w:val="center"/>
          </w:tcPr>
          <w:p w14:paraId="79BFAB6F" w14:textId="77777777" w:rsidR="002E7F3A" w:rsidRPr="00FC4030" w:rsidRDefault="002E7F3A" w:rsidP="00AB4E91">
            <w:pPr>
              <w:snapToGrid w:val="0"/>
              <w:spacing w:after="0"/>
              <w:jc w:val="center"/>
              <w:rPr>
                <w:rFonts w:ascii="Times New Roman" w:hAnsi="Times New Roman"/>
                <w:color w:val="000000"/>
                <w:sz w:val="24"/>
                <w:szCs w:val="24"/>
              </w:rPr>
            </w:pPr>
            <w:r w:rsidRPr="00FC4030">
              <w:rPr>
                <w:rFonts w:ascii="Times New Roman" w:hAnsi="Times New Roman"/>
                <w:color w:val="000000"/>
                <w:sz w:val="24"/>
                <w:szCs w:val="24"/>
              </w:rPr>
              <w:t>76 716,5</w:t>
            </w:r>
          </w:p>
        </w:tc>
        <w:tc>
          <w:tcPr>
            <w:tcW w:w="1275" w:type="dxa"/>
            <w:vAlign w:val="center"/>
          </w:tcPr>
          <w:p w14:paraId="4920BCCE" w14:textId="77777777" w:rsidR="002E7F3A" w:rsidRPr="00FC4030" w:rsidRDefault="002E7F3A" w:rsidP="00AB4E91">
            <w:pPr>
              <w:snapToGrid w:val="0"/>
              <w:spacing w:after="0"/>
              <w:jc w:val="center"/>
              <w:rPr>
                <w:rFonts w:ascii="Times New Roman" w:hAnsi="Times New Roman"/>
                <w:color w:val="000000"/>
                <w:sz w:val="24"/>
                <w:szCs w:val="24"/>
              </w:rPr>
            </w:pPr>
            <w:r w:rsidRPr="00FC4030">
              <w:rPr>
                <w:rFonts w:ascii="Times New Roman" w:hAnsi="Times New Roman"/>
                <w:color w:val="000000"/>
                <w:sz w:val="24"/>
                <w:szCs w:val="24"/>
              </w:rPr>
              <w:t>81 605,0</w:t>
            </w:r>
          </w:p>
        </w:tc>
        <w:tc>
          <w:tcPr>
            <w:tcW w:w="1276" w:type="dxa"/>
            <w:vAlign w:val="center"/>
          </w:tcPr>
          <w:p w14:paraId="07F811DE" w14:textId="77777777" w:rsidR="002E7F3A" w:rsidRPr="00FC4030" w:rsidRDefault="002E7F3A" w:rsidP="00AB4E91">
            <w:pPr>
              <w:snapToGrid w:val="0"/>
              <w:spacing w:after="0"/>
              <w:jc w:val="center"/>
              <w:rPr>
                <w:rFonts w:ascii="Times New Roman" w:hAnsi="Times New Roman"/>
                <w:color w:val="000000"/>
                <w:sz w:val="24"/>
                <w:szCs w:val="24"/>
              </w:rPr>
            </w:pPr>
            <w:r w:rsidRPr="00FC4030">
              <w:rPr>
                <w:rFonts w:ascii="Times New Roman" w:hAnsi="Times New Roman"/>
                <w:color w:val="000000"/>
                <w:sz w:val="24"/>
                <w:szCs w:val="24"/>
              </w:rPr>
              <w:t>72 455,1</w:t>
            </w:r>
          </w:p>
        </w:tc>
        <w:tc>
          <w:tcPr>
            <w:tcW w:w="1276" w:type="dxa"/>
            <w:vAlign w:val="center"/>
          </w:tcPr>
          <w:p w14:paraId="52D21BC2" w14:textId="77777777" w:rsidR="002E7F3A" w:rsidRPr="00FC4030" w:rsidRDefault="002E7F3A" w:rsidP="00AB4E91">
            <w:pPr>
              <w:snapToGrid w:val="0"/>
              <w:spacing w:after="0"/>
              <w:jc w:val="center"/>
              <w:rPr>
                <w:rFonts w:ascii="Times New Roman" w:hAnsi="Times New Roman"/>
                <w:color w:val="000000"/>
                <w:sz w:val="24"/>
                <w:szCs w:val="24"/>
              </w:rPr>
            </w:pPr>
            <w:r w:rsidRPr="00FC4030">
              <w:rPr>
                <w:rFonts w:ascii="Times New Roman" w:hAnsi="Times New Roman"/>
                <w:color w:val="000000"/>
                <w:sz w:val="24"/>
                <w:szCs w:val="24"/>
              </w:rPr>
              <w:t>50 545,2</w:t>
            </w:r>
          </w:p>
        </w:tc>
        <w:tc>
          <w:tcPr>
            <w:tcW w:w="1257" w:type="dxa"/>
            <w:vAlign w:val="center"/>
          </w:tcPr>
          <w:p w14:paraId="617FBE76" w14:textId="77777777" w:rsidR="002E7F3A" w:rsidRPr="00FC4030" w:rsidRDefault="002E7F3A" w:rsidP="00AB4E91">
            <w:pPr>
              <w:snapToGrid w:val="0"/>
              <w:spacing w:after="0"/>
              <w:jc w:val="center"/>
              <w:rPr>
                <w:rFonts w:ascii="Times New Roman" w:hAnsi="Times New Roman"/>
                <w:color w:val="000000"/>
                <w:sz w:val="24"/>
                <w:szCs w:val="24"/>
              </w:rPr>
            </w:pPr>
            <w:r w:rsidRPr="00FC4030">
              <w:rPr>
                <w:rFonts w:ascii="Times New Roman" w:hAnsi="Times New Roman"/>
                <w:color w:val="000000"/>
                <w:sz w:val="24"/>
                <w:szCs w:val="24"/>
              </w:rPr>
              <w:t>57 109,1</w:t>
            </w:r>
          </w:p>
        </w:tc>
      </w:tr>
      <w:tr w:rsidR="002E7F3A" w:rsidRPr="00FC4030" w14:paraId="10142F5A" w14:textId="77777777" w:rsidTr="00E06C0C">
        <w:trPr>
          <w:trHeight w:val="257"/>
        </w:trPr>
        <w:tc>
          <w:tcPr>
            <w:tcW w:w="1951" w:type="dxa"/>
            <w:vAlign w:val="center"/>
          </w:tcPr>
          <w:p w14:paraId="1E65CBE2"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Населення</w:t>
            </w:r>
          </w:p>
        </w:tc>
        <w:tc>
          <w:tcPr>
            <w:tcW w:w="1276" w:type="dxa"/>
            <w:vAlign w:val="center"/>
          </w:tcPr>
          <w:p w14:paraId="424B54C6" w14:textId="77777777" w:rsidR="002E7F3A" w:rsidRPr="00FC4030" w:rsidRDefault="002E7F3A" w:rsidP="00AB4E91">
            <w:pPr>
              <w:snapToGrid w:val="0"/>
              <w:spacing w:after="0"/>
              <w:jc w:val="center"/>
              <w:rPr>
                <w:rFonts w:ascii="Times New Roman" w:hAnsi="Times New Roman"/>
                <w:color w:val="000000"/>
                <w:sz w:val="24"/>
                <w:szCs w:val="24"/>
              </w:rPr>
            </w:pPr>
            <w:r w:rsidRPr="00FC4030">
              <w:rPr>
                <w:rFonts w:ascii="Times New Roman" w:hAnsi="Times New Roman"/>
                <w:color w:val="000000"/>
                <w:sz w:val="24"/>
                <w:szCs w:val="24"/>
              </w:rPr>
              <w:t>66 703,0</w:t>
            </w:r>
          </w:p>
        </w:tc>
        <w:tc>
          <w:tcPr>
            <w:tcW w:w="1276" w:type="dxa"/>
            <w:vAlign w:val="center"/>
          </w:tcPr>
          <w:p w14:paraId="5F000832" w14:textId="77777777" w:rsidR="002E7F3A" w:rsidRPr="00FC4030" w:rsidRDefault="002E7F3A" w:rsidP="00AB4E91">
            <w:pPr>
              <w:snapToGrid w:val="0"/>
              <w:spacing w:after="0"/>
              <w:jc w:val="center"/>
              <w:rPr>
                <w:rFonts w:ascii="Times New Roman" w:hAnsi="Times New Roman"/>
                <w:color w:val="000000"/>
                <w:sz w:val="24"/>
                <w:szCs w:val="24"/>
              </w:rPr>
            </w:pPr>
            <w:r w:rsidRPr="00FC4030">
              <w:rPr>
                <w:rFonts w:ascii="Times New Roman" w:hAnsi="Times New Roman"/>
                <w:color w:val="000000"/>
                <w:sz w:val="24"/>
                <w:szCs w:val="24"/>
              </w:rPr>
              <w:t>61 604,8</w:t>
            </w:r>
          </w:p>
        </w:tc>
        <w:tc>
          <w:tcPr>
            <w:tcW w:w="1275" w:type="dxa"/>
            <w:vAlign w:val="center"/>
          </w:tcPr>
          <w:p w14:paraId="1F473EF5" w14:textId="77777777" w:rsidR="002E7F3A" w:rsidRPr="00FC4030" w:rsidRDefault="002E7F3A" w:rsidP="00AB4E91">
            <w:pPr>
              <w:snapToGrid w:val="0"/>
              <w:spacing w:after="0"/>
              <w:jc w:val="center"/>
              <w:rPr>
                <w:rFonts w:ascii="Times New Roman" w:hAnsi="Times New Roman"/>
                <w:color w:val="000000"/>
                <w:sz w:val="24"/>
                <w:szCs w:val="24"/>
              </w:rPr>
            </w:pPr>
            <w:r w:rsidRPr="00FC4030">
              <w:rPr>
                <w:rFonts w:ascii="Times New Roman" w:hAnsi="Times New Roman"/>
                <w:color w:val="000000"/>
                <w:sz w:val="24"/>
                <w:szCs w:val="24"/>
              </w:rPr>
              <w:t>62 790,7</w:t>
            </w:r>
          </w:p>
        </w:tc>
        <w:tc>
          <w:tcPr>
            <w:tcW w:w="1276" w:type="dxa"/>
            <w:vAlign w:val="center"/>
          </w:tcPr>
          <w:p w14:paraId="0B46F9D9" w14:textId="77777777" w:rsidR="002E7F3A" w:rsidRPr="00FC4030" w:rsidRDefault="002E7F3A" w:rsidP="00AB4E91">
            <w:pPr>
              <w:snapToGrid w:val="0"/>
              <w:spacing w:after="0"/>
              <w:jc w:val="center"/>
              <w:rPr>
                <w:rFonts w:ascii="Times New Roman" w:hAnsi="Times New Roman"/>
                <w:color w:val="000000"/>
                <w:sz w:val="24"/>
                <w:szCs w:val="24"/>
              </w:rPr>
            </w:pPr>
            <w:r w:rsidRPr="00FC4030">
              <w:rPr>
                <w:rFonts w:ascii="Times New Roman" w:hAnsi="Times New Roman"/>
                <w:color w:val="000000"/>
                <w:sz w:val="24"/>
                <w:szCs w:val="24"/>
              </w:rPr>
              <w:t>50 198,1</w:t>
            </w:r>
          </w:p>
        </w:tc>
        <w:tc>
          <w:tcPr>
            <w:tcW w:w="1276" w:type="dxa"/>
            <w:vAlign w:val="center"/>
          </w:tcPr>
          <w:p w14:paraId="3CEBC031" w14:textId="77777777" w:rsidR="002E7F3A" w:rsidRPr="00FC4030" w:rsidRDefault="002E7F3A" w:rsidP="00AB4E91">
            <w:pPr>
              <w:snapToGrid w:val="0"/>
              <w:spacing w:after="0"/>
              <w:jc w:val="center"/>
              <w:rPr>
                <w:rFonts w:ascii="Times New Roman" w:hAnsi="Times New Roman"/>
                <w:color w:val="000000"/>
                <w:sz w:val="24"/>
                <w:szCs w:val="24"/>
              </w:rPr>
            </w:pPr>
            <w:r w:rsidRPr="00FC4030">
              <w:rPr>
                <w:rFonts w:ascii="Times New Roman" w:hAnsi="Times New Roman"/>
                <w:color w:val="000000"/>
                <w:sz w:val="24"/>
                <w:szCs w:val="24"/>
              </w:rPr>
              <w:t>50 951,6</w:t>
            </w:r>
          </w:p>
        </w:tc>
        <w:tc>
          <w:tcPr>
            <w:tcW w:w="1257" w:type="dxa"/>
            <w:vAlign w:val="center"/>
          </w:tcPr>
          <w:p w14:paraId="3B38E0C8" w14:textId="77777777" w:rsidR="002E7F3A" w:rsidRPr="00FC4030" w:rsidRDefault="002E7F3A" w:rsidP="00AB4E91">
            <w:pPr>
              <w:snapToGrid w:val="0"/>
              <w:spacing w:after="0"/>
              <w:jc w:val="center"/>
              <w:rPr>
                <w:rFonts w:ascii="Times New Roman" w:hAnsi="Times New Roman"/>
                <w:color w:val="000000"/>
                <w:sz w:val="24"/>
                <w:szCs w:val="24"/>
              </w:rPr>
            </w:pPr>
            <w:r w:rsidRPr="00FC4030">
              <w:rPr>
                <w:rFonts w:ascii="Times New Roman" w:hAnsi="Times New Roman"/>
                <w:color w:val="000000"/>
                <w:sz w:val="24"/>
                <w:szCs w:val="24"/>
              </w:rPr>
              <w:t>54 200,6</w:t>
            </w:r>
          </w:p>
        </w:tc>
      </w:tr>
      <w:tr w:rsidR="002E7F3A" w:rsidRPr="00FC4030" w14:paraId="57966543" w14:textId="77777777" w:rsidTr="00E06C0C">
        <w:trPr>
          <w:trHeight w:val="268"/>
        </w:trPr>
        <w:tc>
          <w:tcPr>
            <w:tcW w:w="1951" w:type="dxa"/>
            <w:vAlign w:val="center"/>
          </w:tcPr>
          <w:p w14:paraId="7169493D"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Промисловість</w:t>
            </w:r>
          </w:p>
        </w:tc>
        <w:tc>
          <w:tcPr>
            <w:tcW w:w="1276" w:type="dxa"/>
            <w:vAlign w:val="center"/>
          </w:tcPr>
          <w:p w14:paraId="6F2B962E"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781 463,8</w:t>
            </w:r>
          </w:p>
        </w:tc>
        <w:tc>
          <w:tcPr>
            <w:tcW w:w="1276" w:type="dxa"/>
            <w:vAlign w:val="center"/>
          </w:tcPr>
          <w:p w14:paraId="762D47A3"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770 478,4</w:t>
            </w:r>
          </w:p>
        </w:tc>
        <w:tc>
          <w:tcPr>
            <w:tcW w:w="1275" w:type="dxa"/>
            <w:vAlign w:val="center"/>
          </w:tcPr>
          <w:p w14:paraId="42222BD4"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807 230,6</w:t>
            </w:r>
          </w:p>
        </w:tc>
        <w:tc>
          <w:tcPr>
            <w:tcW w:w="1276" w:type="dxa"/>
            <w:vAlign w:val="center"/>
          </w:tcPr>
          <w:p w14:paraId="33F84858"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793 747,6</w:t>
            </w:r>
          </w:p>
        </w:tc>
        <w:tc>
          <w:tcPr>
            <w:tcW w:w="1276" w:type="dxa"/>
            <w:vAlign w:val="center"/>
          </w:tcPr>
          <w:p w14:paraId="56FC3A20"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782 300,5</w:t>
            </w:r>
          </w:p>
        </w:tc>
        <w:tc>
          <w:tcPr>
            <w:tcW w:w="1257" w:type="dxa"/>
            <w:vAlign w:val="center"/>
          </w:tcPr>
          <w:p w14:paraId="254EB585" w14:textId="77777777" w:rsidR="002E7F3A" w:rsidRPr="00FC4030" w:rsidRDefault="002E7F3A" w:rsidP="00E06C0C">
            <w:pPr>
              <w:pStyle w:val="af"/>
              <w:spacing w:line="276" w:lineRule="auto"/>
              <w:rPr>
                <w:rFonts w:ascii="Times New Roman" w:hAnsi="Times New Roman"/>
                <w:sz w:val="24"/>
                <w:szCs w:val="24"/>
                <w:lang w:val="uk-UA"/>
              </w:rPr>
            </w:pPr>
            <w:r w:rsidRPr="00FC4030">
              <w:rPr>
                <w:rFonts w:ascii="Times New Roman" w:hAnsi="Times New Roman"/>
                <w:sz w:val="24"/>
                <w:szCs w:val="24"/>
                <w:lang w:val="uk-UA"/>
              </w:rPr>
              <w:t>725376,9</w:t>
            </w:r>
          </w:p>
        </w:tc>
      </w:tr>
      <w:tr w:rsidR="002E7F3A" w:rsidRPr="00FC4030" w14:paraId="7886CD6B" w14:textId="77777777" w:rsidTr="00E06C0C">
        <w:trPr>
          <w:trHeight w:val="268"/>
        </w:trPr>
        <w:tc>
          <w:tcPr>
            <w:tcW w:w="1951" w:type="dxa"/>
            <w:vAlign w:val="center"/>
          </w:tcPr>
          <w:p w14:paraId="3FB7B327"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Третинний сектор</w:t>
            </w:r>
          </w:p>
        </w:tc>
        <w:tc>
          <w:tcPr>
            <w:tcW w:w="1276" w:type="dxa"/>
            <w:vAlign w:val="center"/>
          </w:tcPr>
          <w:p w14:paraId="0560A3A8"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46,4</w:t>
            </w:r>
          </w:p>
        </w:tc>
        <w:tc>
          <w:tcPr>
            <w:tcW w:w="1276" w:type="dxa"/>
            <w:vAlign w:val="center"/>
          </w:tcPr>
          <w:p w14:paraId="67731841"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45,9</w:t>
            </w:r>
          </w:p>
        </w:tc>
        <w:tc>
          <w:tcPr>
            <w:tcW w:w="1275" w:type="dxa"/>
            <w:vAlign w:val="center"/>
          </w:tcPr>
          <w:p w14:paraId="4576669B"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45,0</w:t>
            </w:r>
          </w:p>
        </w:tc>
        <w:tc>
          <w:tcPr>
            <w:tcW w:w="1276" w:type="dxa"/>
            <w:vAlign w:val="center"/>
          </w:tcPr>
          <w:p w14:paraId="6A4B1ED9"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40,5</w:t>
            </w:r>
          </w:p>
        </w:tc>
        <w:tc>
          <w:tcPr>
            <w:tcW w:w="1276" w:type="dxa"/>
            <w:vAlign w:val="center"/>
          </w:tcPr>
          <w:p w14:paraId="5EEB632A"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30,2</w:t>
            </w:r>
          </w:p>
        </w:tc>
        <w:tc>
          <w:tcPr>
            <w:tcW w:w="1257" w:type="dxa"/>
            <w:vAlign w:val="center"/>
          </w:tcPr>
          <w:p w14:paraId="07483786"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29,8</w:t>
            </w:r>
          </w:p>
        </w:tc>
      </w:tr>
      <w:tr w:rsidR="002E7F3A" w:rsidRPr="00FC4030" w14:paraId="16BE9501" w14:textId="77777777" w:rsidTr="00E06C0C">
        <w:trPr>
          <w:trHeight w:val="257"/>
        </w:trPr>
        <w:tc>
          <w:tcPr>
            <w:tcW w:w="1951" w:type="dxa"/>
            <w:tcBorders>
              <w:bottom w:val="single" w:sz="4" w:space="0" w:color="auto"/>
            </w:tcBorders>
            <w:vAlign w:val="center"/>
          </w:tcPr>
          <w:p w14:paraId="6683757C"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Всього</w:t>
            </w:r>
          </w:p>
        </w:tc>
        <w:tc>
          <w:tcPr>
            <w:tcW w:w="1276" w:type="dxa"/>
            <w:tcBorders>
              <w:bottom w:val="single" w:sz="4" w:space="0" w:color="auto"/>
            </w:tcBorders>
            <w:vAlign w:val="center"/>
          </w:tcPr>
          <w:p w14:paraId="5C3EFA60"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933 805,5</w:t>
            </w:r>
          </w:p>
        </w:tc>
        <w:tc>
          <w:tcPr>
            <w:tcW w:w="1276" w:type="dxa"/>
            <w:tcBorders>
              <w:bottom w:val="single" w:sz="4" w:space="0" w:color="auto"/>
            </w:tcBorders>
            <w:vAlign w:val="center"/>
          </w:tcPr>
          <w:p w14:paraId="77181707"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909 585,4</w:t>
            </w:r>
          </w:p>
        </w:tc>
        <w:tc>
          <w:tcPr>
            <w:tcW w:w="1275" w:type="dxa"/>
            <w:tcBorders>
              <w:bottom w:val="single" w:sz="4" w:space="0" w:color="auto"/>
            </w:tcBorders>
            <w:vAlign w:val="center"/>
          </w:tcPr>
          <w:p w14:paraId="723865CB"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952 475,0</w:t>
            </w:r>
          </w:p>
        </w:tc>
        <w:tc>
          <w:tcPr>
            <w:tcW w:w="1276" w:type="dxa"/>
            <w:tcBorders>
              <w:bottom w:val="single" w:sz="4" w:space="0" w:color="auto"/>
            </w:tcBorders>
            <w:vAlign w:val="center"/>
          </w:tcPr>
          <w:p w14:paraId="78A61F7E"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917 079,4</w:t>
            </w:r>
          </w:p>
        </w:tc>
        <w:tc>
          <w:tcPr>
            <w:tcW w:w="1276" w:type="dxa"/>
            <w:tcBorders>
              <w:bottom w:val="single" w:sz="4" w:space="0" w:color="auto"/>
            </w:tcBorders>
            <w:vAlign w:val="center"/>
          </w:tcPr>
          <w:p w14:paraId="181323A1" w14:textId="77777777" w:rsidR="002E7F3A" w:rsidRPr="00FC4030" w:rsidRDefault="002E7F3A" w:rsidP="00AB4E91">
            <w:pPr>
              <w:pStyle w:val="af"/>
              <w:spacing w:line="276" w:lineRule="auto"/>
              <w:jc w:val="center"/>
              <w:rPr>
                <w:rFonts w:ascii="Times New Roman" w:hAnsi="Times New Roman"/>
                <w:sz w:val="24"/>
                <w:szCs w:val="24"/>
                <w:lang w:val="uk-UA"/>
              </w:rPr>
            </w:pPr>
            <w:r w:rsidRPr="00FC4030">
              <w:rPr>
                <w:rFonts w:ascii="Times New Roman" w:hAnsi="Times New Roman"/>
                <w:sz w:val="24"/>
                <w:szCs w:val="24"/>
                <w:lang w:val="uk-UA"/>
              </w:rPr>
              <w:t>884 416,0</w:t>
            </w:r>
          </w:p>
        </w:tc>
        <w:tc>
          <w:tcPr>
            <w:tcW w:w="1257" w:type="dxa"/>
            <w:tcBorders>
              <w:bottom w:val="single" w:sz="4" w:space="0" w:color="auto"/>
            </w:tcBorders>
            <w:vAlign w:val="center"/>
          </w:tcPr>
          <w:p w14:paraId="314A9EE5" w14:textId="77777777" w:rsidR="002E7F3A" w:rsidRPr="00FC4030" w:rsidRDefault="002E7F3A" w:rsidP="00E06C0C">
            <w:pPr>
              <w:pStyle w:val="af"/>
              <w:spacing w:line="276" w:lineRule="auto"/>
              <w:rPr>
                <w:rFonts w:ascii="Times New Roman" w:hAnsi="Times New Roman"/>
                <w:sz w:val="24"/>
                <w:szCs w:val="24"/>
                <w:lang w:val="uk-UA"/>
              </w:rPr>
            </w:pPr>
            <w:r w:rsidRPr="00FC4030">
              <w:rPr>
                <w:rFonts w:ascii="Times New Roman" w:hAnsi="Times New Roman"/>
                <w:sz w:val="24"/>
                <w:szCs w:val="24"/>
                <w:lang w:val="uk-UA"/>
              </w:rPr>
              <w:t>837217,7</w:t>
            </w:r>
          </w:p>
        </w:tc>
      </w:tr>
    </w:tbl>
    <w:p w14:paraId="28670ABA" w14:textId="77777777" w:rsidR="002E7F3A" w:rsidRPr="00FC4030" w:rsidRDefault="002E7F3A" w:rsidP="002E7F3A">
      <w:pPr>
        <w:spacing w:after="0"/>
        <w:jc w:val="both"/>
        <w:rPr>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7"/>
        <w:gridCol w:w="4618"/>
      </w:tblGrid>
      <w:tr w:rsidR="002E7F3A" w:rsidRPr="00FC4030" w14:paraId="6EB97A36" w14:textId="77777777" w:rsidTr="008613E2">
        <w:tc>
          <w:tcPr>
            <w:tcW w:w="4785" w:type="dxa"/>
            <w:vAlign w:val="center"/>
          </w:tcPr>
          <w:p w14:paraId="1413405D" w14:textId="77777777" w:rsidR="002E7F3A" w:rsidRPr="00790D58" w:rsidRDefault="002E7F3A" w:rsidP="008613E2">
            <w:pPr>
              <w:spacing w:after="0"/>
              <w:jc w:val="center"/>
              <w:rPr>
                <w:sz w:val="24"/>
                <w:szCs w:val="24"/>
                <w:lang w:eastAsia="ru-RU"/>
              </w:rPr>
            </w:pPr>
            <w:r w:rsidRPr="00790D58">
              <w:rPr>
                <w:rFonts w:ascii="Times New Roman" w:hAnsi="Times New Roman"/>
                <w:noProof/>
                <w:sz w:val="24"/>
                <w:szCs w:val="24"/>
                <w:lang w:val="ru-RU" w:eastAsia="ru-RU"/>
              </w:rPr>
              <w:drawing>
                <wp:inline distT="0" distB="0" distL="0" distR="0" wp14:anchorId="5B8EA0D4" wp14:editId="09BCD82F">
                  <wp:extent cx="3200400" cy="2686050"/>
                  <wp:effectExtent l="1905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198EB81" w14:textId="0FECE926" w:rsidR="002E7F3A" w:rsidRPr="00790D58" w:rsidRDefault="002E7F3A" w:rsidP="008613E2">
            <w:pPr>
              <w:spacing w:after="0"/>
              <w:jc w:val="center"/>
              <w:rPr>
                <w:sz w:val="24"/>
                <w:szCs w:val="24"/>
                <w:lang w:eastAsia="ru-RU"/>
              </w:rPr>
            </w:pPr>
            <w:r w:rsidRPr="00790D58">
              <w:rPr>
                <w:rFonts w:ascii="Times New Roman" w:hAnsi="Times New Roman"/>
                <w:bCs/>
                <w:color w:val="002060"/>
                <w:sz w:val="24"/>
                <w:szCs w:val="24"/>
              </w:rPr>
              <w:t>Рис.</w:t>
            </w:r>
            <w:r w:rsidR="00790D58" w:rsidRPr="00790D58">
              <w:rPr>
                <w:rFonts w:ascii="Times New Roman" w:hAnsi="Times New Roman"/>
                <w:bCs/>
                <w:color w:val="002060"/>
                <w:sz w:val="24"/>
                <w:szCs w:val="24"/>
              </w:rPr>
              <w:t>18</w:t>
            </w:r>
            <w:r w:rsidRPr="00790D58">
              <w:rPr>
                <w:rFonts w:ascii="Times New Roman" w:hAnsi="Times New Roman"/>
                <w:bCs/>
                <w:color w:val="002060"/>
                <w:sz w:val="24"/>
                <w:szCs w:val="24"/>
              </w:rPr>
              <w:t xml:space="preserve"> .</w:t>
            </w:r>
            <w:r w:rsidRPr="00790D58">
              <w:rPr>
                <w:rFonts w:ascii="Times New Roman" w:hAnsi="Times New Roman"/>
                <w:bCs/>
                <w:sz w:val="24"/>
                <w:szCs w:val="24"/>
              </w:rPr>
              <w:t>Споживання природного газу за період 2016-2021рр., млн</w:t>
            </w:r>
            <w:r w:rsidR="00F65CED" w:rsidRPr="00790D58">
              <w:rPr>
                <w:rFonts w:ascii="Times New Roman" w:hAnsi="Times New Roman"/>
                <w:bCs/>
                <w:sz w:val="24"/>
                <w:szCs w:val="24"/>
              </w:rPr>
              <w:t> </w:t>
            </w:r>
            <w:proofErr w:type="spellStart"/>
            <w:r w:rsidRPr="00790D58">
              <w:rPr>
                <w:rFonts w:ascii="Times New Roman" w:hAnsi="Times New Roman"/>
                <w:bCs/>
                <w:sz w:val="24"/>
                <w:szCs w:val="24"/>
              </w:rPr>
              <w:t>МВт</w:t>
            </w:r>
            <w:r w:rsidR="00F65CED" w:rsidRPr="00790D58">
              <w:rPr>
                <w:rFonts w:ascii="Times New Roman" w:hAnsi="Times New Roman"/>
                <w:bCs/>
                <w:sz w:val="24"/>
                <w:szCs w:val="24"/>
              </w:rPr>
              <w:t>·</w:t>
            </w:r>
            <w:r w:rsidRPr="00790D58">
              <w:rPr>
                <w:rFonts w:ascii="Times New Roman" w:hAnsi="Times New Roman"/>
                <w:bCs/>
                <w:sz w:val="24"/>
                <w:szCs w:val="24"/>
              </w:rPr>
              <w:t>год</w:t>
            </w:r>
            <w:proofErr w:type="spellEnd"/>
            <w:r w:rsidRPr="00790D58">
              <w:rPr>
                <w:rFonts w:ascii="Times New Roman" w:hAnsi="Times New Roman"/>
                <w:bCs/>
                <w:sz w:val="24"/>
                <w:szCs w:val="24"/>
              </w:rPr>
              <w:t>.</w:t>
            </w:r>
          </w:p>
        </w:tc>
        <w:tc>
          <w:tcPr>
            <w:tcW w:w="4785" w:type="dxa"/>
          </w:tcPr>
          <w:p w14:paraId="228F84CA" w14:textId="77777777" w:rsidR="002E7F3A" w:rsidRPr="00790D58" w:rsidRDefault="002E7F3A" w:rsidP="00AB4E91">
            <w:pPr>
              <w:spacing w:after="0"/>
              <w:jc w:val="center"/>
              <w:rPr>
                <w:sz w:val="24"/>
                <w:szCs w:val="24"/>
                <w:lang w:eastAsia="ru-RU"/>
              </w:rPr>
            </w:pPr>
            <w:r w:rsidRPr="00790D58">
              <w:rPr>
                <w:noProof/>
                <w:sz w:val="24"/>
                <w:szCs w:val="24"/>
                <w:lang w:val="ru-RU" w:eastAsia="ru-RU"/>
              </w:rPr>
              <w:drawing>
                <wp:inline distT="0" distB="0" distL="0" distR="0" wp14:anchorId="2CBE3D85" wp14:editId="194AE4DF">
                  <wp:extent cx="3152775" cy="2686050"/>
                  <wp:effectExtent l="0" t="0" r="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6E5F373" w14:textId="5C723CF3" w:rsidR="002E7F3A" w:rsidRPr="00790D58" w:rsidRDefault="002E7F3A" w:rsidP="00AB4E91">
            <w:pPr>
              <w:spacing w:after="0" w:line="240" w:lineRule="auto"/>
              <w:jc w:val="center"/>
              <w:rPr>
                <w:sz w:val="24"/>
                <w:szCs w:val="24"/>
                <w:lang w:eastAsia="ru-RU"/>
              </w:rPr>
            </w:pPr>
            <w:r w:rsidRPr="00790D58">
              <w:rPr>
                <w:rFonts w:ascii="Times New Roman" w:hAnsi="Times New Roman"/>
                <w:bCs/>
                <w:sz w:val="24"/>
                <w:szCs w:val="24"/>
              </w:rPr>
              <w:t>Рис.</w:t>
            </w:r>
            <w:r w:rsidR="00790D58" w:rsidRPr="00790D58">
              <w:rPr>
                <w:rFonts w:ascii="Times New Roman" w:hAnsi="Times New Roman"/>
                <w:bCs/>
                <w:sz w:val="24"/>
                <w:szCs w:val="24"/>
              </w:rPr>
              <w:t>19</w:t>
            </w:r>
            <w:r w:rsidRPr="00790D58">
              <w:rPr>
                <w:rFonts w:ascii="Times New Roman" w:hAnsi="Times New Roman"/>
                <w:bCs/>
                <w:sz w:val="24"/>
                <w:szCs w:val="24"/>
              </w:rPr>
              <w:t>. Структура споживання природного газу за період 2016-2021рр. (%)</w:t>
            </w:r>
          </w:p>
        </w:tc>
      </w:tr>
    </w:tbl>
    <w:p w14:paraId="5C925823" w14:textId="77777777" w:rsidR="002E7F3A" w:rsidRPr="00FC4030" w:rsidRDefault="002E7F3A" w:rsidP="002E7F3A">
      <w:pPr>
        <w:spacing w:after="0"/>
        <w:jc w:val="both"/>
        <w:rPr>
          <w:sz w:val="24"/>
          <w:szCs w:val="24"/>
          <w:lang w:eastAsia="ru-RU"/>
        </w:rPr>
      </w:pPr>
    </w:p>
    <w:p w14:paraId="754C0D8E" w14:textId="77777777" w:rsidR="002E7F3A" w:rsidRPr="00FC4030" w:rsidRDefault="002E7F3A" w:rsidP="002E7F3A">
      <w:pPr>
        <w:spacing w:after="0"/>
        <w:ind w:firstLine="709"/>
        <w:jc w:val="both"/>
        <w:rPr>
          <w:rFonts w:ascii="Times New Roman" w:hAnsi="Times New Roman"/>
          <w:sz w:val="24"/>
          <w:szCs w:val="24"/>
        </w:rPr>
      </w:pPr>
      <w:r w:rsidRPr="00FC4030">
        <w:rPr>
          <w:rFonts w:ascii="Times New Roman" w:hAnsi="Times New Roman"/>
          <w:sz w:val="24"/>
          <w:szCs w:val="24"/>
        </w:rPr>
        <w:t xml:space="preserve">Усереднений річний обсяг споживання природного газу в місті становить близько 905,8 </w:t>
      </w:r>
      <w:r w:rsidR="001C1F54">
        <w:rPr>
          <w:rFonts w:ascii="Times New Roman" w:hAnsi="Times New Roman"/>
          <w:sz w:val="24"/>
          <w:szCs w:val="24"/>
        </w:rPr>
        <w:t xml:space="preserve">млн </w:t>
      </w:r>
      <w:r w:rsidRPr="00FC4030">
        <w:rPr>
          <w:rFonts w:ascii="Times New Roman" w:hAnsi="Times New Roman"/>
          <w:sz w:val="24"/>
          <w:szCs w:val="24"/>
        </w:rPr>
        <w:t>м</w:t>
      </w:r>
      <w:r w:rsidRPr="00FC4030">
        <w:rPr>
          <w:rFonts w:ascii="Times New Roman" w:hAnsi="Times New Roman"/>
          <w:sz w:val="24"/>
          <w:szCs w:val="24"/>
          <w:vertAlign w:val="superscript"/>
        </w:rPr>
        <w:t>3</w:t>
      </w:r>
      <w:r w:rsidRPr="00FC4030">
        <w:rPr>
          <w:rFonts w:ascii="Times New Roman" w:hAnsi="Times New Roman"/>
          <w:sz w:val="24"/>
          <w:szCs w:val="24"/>
        </w:rPr>
        <w:t xml:space="preserve"> або 8,5</w:t>
      </w:r>
      <w:r w:rsidR="001C1F54">
        <w:rPr>
          <w:rFonts w:ascii="Times New Roman" w:hAnsi="Times New Roman"/>
          <w:sz w:val="24"/>
          <w:szCs w:val="24"/>
        </w:rPr>
        <w:t>млн</w:t>
      </w:r>
      <w:r w:rsidRPr="00FC4030">
        <w:rPr>
          <w:rFonts w:ascii="Times New Roman" w:hAnsi="Times New Roman"/>
          <w:sz w:val="24"/>
          <w:szCs w:val="24"/>
        </w:rPr>
        <w:t>МВт</w:t>
      </w:r>
      <w:r w:rsidR="00B476DB" w:rsidRPr="00FC4030">
        <w:rPr>
          <w:rFonts w:ascii="Times New Roman" w:hAnsi="Times New Roman"/>
          <w:sz w:val="24"/>
          <w:szCs w:val="24"/>
        </w:rPr>
        <w:t>·</w:t>
      </w:r>
      <w:r w:rsidRPr="00FC4030">
        <w:rPr>
          <w:rFonts w:ascii="Times New Roman" w:hAnsi="Times New Roman"/>
          <w:sz w:val="24"/>
          <w:szCs w:val="24"/>
        </w:rPr>
        <w:t>год</w:t>
      </w:r>
    </w:p>
    <w:p w14:paraId="01B0EE6F" w14:textId="77777777" w:rsidR="002E7F3A" w:rsidRPr="00FC4030" w:rsidRDefault="002E7F3A" w:rsidP="002E7F3A">
      <w:pPr>
        <w:spacing w:after="0"/>
        <w:ind w:firstLine="709"/>
        <w:jc w:val="both"/>
        <w:rPr>
          <w:rFonts w:ascii="Times New Roman" w:hAnsi="Times New Roman"/>
          <w:sz w:val="24"/>
          <w:szCs w:val="24"/>
        </w:rPr>
      </w:pPr>
      <w:r w:rsidRPr="00FC4030">
        <w:rPr>
          <w:rFonts w:ascii="Times New Roman" w:hAnsi="Times New Roman"/>
          <w:sz w:val="24"/>
          <w:szCs w:val="24"/>
        </w:rPr>
        <w:lastRenderedPageBreak/>
        <w:t xml:space="preserve">Основні сектори-споживачі: промисловість – 85,8%, населення – 6,4% та </w:t>
      </w:r>
      <w:proofErr w:type="spellStart"/>
      <w:r w:rsidRPr="00FC4030">
        <w:rPr>
          <w:rFonts w:ascii="Times New Roman" w:hAnsi="Times New Roman"/>
          <w:sz w:val="24"/>
          <w:szCs w:val="24"/>
        </w:rPr>
        <w:t>теплокомуненергетика</w:t>
      </w:r>
      <w:proofErr w:type="spellEnd"/>
      <w:r w:rsidRPr="00FC4030">
        <w:rPr>
          <w:rFonts w:ascii="Times New Roman" w:hAnsi="Times New Roman"/>
          <w:sz w:val="24"/>
          <w:szCs w:val="24"/>
        </w:rPr>
        <w:t xml:space="preserve"> – 7,8%. Споживачі інших секторів мають питому вагу менше 1% від річного споживання природного газу в місті.</w:t>
      </w:r>
    </w:p>
    <w:p w14:paraId="7BB7D6E3" w14:textId="77777777" w:rsidR="002E7F3A" w:rsidRPr="005D1DD3" w:rsidRDefault="002E7F3A" w:rsidP="002E7F3A">
      <w:pPr>
        <w:spacing w:after="0"/>
        <w:ind w:firstLine="709"/>
        <w:jc w:val="both"/>
        <w:rPr>
          <w:rFonts w:ascii="Times New Roman" w:hAnsi="Times New Roman"/>
          <w:sz w:val="24"/>
          <w:szCs w:val="24"/>
        </w:rPr>
      </w:pPr>
      <w:r w:rsidRPr="00FC4030">
        <w:rPr>
          <w:rFonts w:ascii="Times New Roman" w:hAnsi="Times New Roman"/>
          <w:sz w:val="24"/>
          <w:szCs w:val="24"/>
        </w:rPr>
        <w:t>За останні 5 років спостерігається поступове зниження споживання природного газу. У порівнянні з базовим 2013 роком, загальноміське споживання природного газу у 2021 році знизилось на 28,7%.</w:t>
      </w:r>
      <w:r w:rsidRPr="00FC4030">
        <w:rPr>
          <w:rFonts w:ascii="Times New Roman" w:hAnsi="Times New Roman"/>
          <w:iCs/>
          <w:sz w:val="24"/>
          <w:szCs w:val="24"/>
        </w:rPr>
        <w:t xml:space="preserve">В рамках впровадження альтернативних джерел енергії та </w:t>
      </w:r>
      <w:r w:rsidRPr="00FC4030">
        <w:rPr>
          <w:rFonts w:ascii="Times New Roman" w:hAnsi="Times New Roman"/>
          <w:sz w:val="24"/>
          <w:szCs w:val="24"/>
        </w:rPr>
        <w:t xml:space="preserve">скорочення викидів </w:t>
      </w:r>
      <w:r w:rsidR="00AE6C4F" w:rsidRPr="00FC4030">
        <w:rPr>
          <w:rFonts w:ascii="Times New Roman" w:hAnsi="Times New Roman"/>
          <w:sz w:val="24"/>
          <w:szCs w:val="24"/>
        </w:rPr>
        <w:t>СО₂</w:t>
      </w:r>
      <w:r w:rsidRPr="00FC4030">
        <w:rPr>
          <w:rFonts w:ascii="Times New Roman" w:hAnsi="Times New Roman"/>
          <w:iCs/>
          <w:sz w:val="24"/>
          <w:szCs w:val="24"/>
        </w:rPr>
        <w:t xml:space="preserve"> містом запроваджено </w:t>
      </w:r>
      <w:r w:rsidRPr="00FC4030">
        <w:rPr>
          <w:rFonts w:ascii="Times New Roman" w:hAnsi="Times New Roman"/>
          <w:sz w:val="24"/>
          <w:szCs w:val="24"/>
        </w:rPr>
        <w:t>переведення об’єктів бюджетної сфери правобережної частини міста на альтернативні джерела опалення - модульні твердопаливні котельні.</w:t>
      </w:r>
    </w:p>
    <w:p w14:paraId="56BBB601" w14:textId="77777777" w:rsidR="00D07E7B" w:rsidRPr="005D1DD3" w:rsidRDefault="00D07E7B" w:rsidP="00D07E7B">
      <w:pPr>
        <w:spacing w:after="0" w:line="240" w:lineRule="auto"/>
        <w:ind w:firstLine="709"/>
        <w:jc w:val="both"/>
        <w:rPr>
          <w:rFonts w:ascii="Times New Roman" w:eastAsia="Times New Roman" w:hAnsi="Times New Roman"/>
          <w:sz w:val="24"/>
          <w:szCs w:val="24"/>
        </w:rPr>
      </w:pPr>
    </w:p>
    <w:p w14:paraId="7A4238B9" w14:textId="77777777" w:rsidR="00D07E7B" w:rsidRPr="005D1DD3" w:rsidRDefault="005F2E11" w:rsidP="00D07E7B">
      <w:pPr>
        <w:spacing w:after="120" w:line="240" w:lineRule="auto"/>
        <w:jc w:val="center"/>
        <w:rPr>
          <w:rFonts w:ascii="Times New Roman" w:eastAsia="Times New Roman" w:hAnsi="Times New Roman"/>
          <w:sz w:val="24"/>
          <w:szCs w:val="24"/>
        </w:rPr>
      </w:pPr>
      <w:r w:rsidRPr="005D1DD3">
        <w:rPr>
          <w:rFonts w:ascii="Times New Roman" w:eastAsia="Times New Roman" w:hAnsi="Times New Roman"/>
          <w:noProof/>
          <w:sz w:val="24"/>
          <w:szCs w:val="24"/>
          <w:lang w:val="ru-RU" w:eastAsia="ru-RU"/>
        </w:rPr>
        <w:drawing>
          <wp:inline distT="0" distB="0" distL="0" distR="0" wp14:anchorId="693AF269" wp14:editId="15729737">
            <wp:extent cx="5815965" cy="2999740"/>
            <wp:effectExtent l="0" t="0" r="0" b="0"/>
            <wp:docPr id="207037057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5965" cy="2999740"/>
                    </a:xfrm>
                    <a:prstGeom prst="rect">
                      <a:avLst/>
                    </a:prstGeom>
                    <a:noFill/>
                  </pic:spPr>
                </pic:pic>
              </a:graphicData>
            </a:graphic>
          </wp:inline>
        </w:drawing>
      </w:r>
    </w:p>
    <w:p w14:paraId="598714C8" w14:textId="2397511E" w:rsidR="00D07E7B" w:rsidRPr="005D1DD3" w:rsidRDefault="00D07E7B" w:rsidP="00D07E7B">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790D58">
        <w:rPr>
          <w:rFonts w:ascii="Times New Roman" w:eastAsia="Times New Roman" w:hAnsi="Times New Roman"/>
          <w:sz w:val="24"/>
          <w:szCs w:val="24"/>
        </w:rPr>
        <w:t>20</w:t>
      </w:r>
      <w:r w:rsidRPr="005D1DD3">
        <w:rPr>
          <w:rFonts w:ascii="Times New Roman" w:eastAsia="Times New Roman" w:hAnsi="Times New Roman"/>
          <w:sz w:val="24"/>
          <w:szCs w:val="24"/>
        </w:rPr>
        <w:t xml:space="preserve">. </w:t>
      </w:r>
      <w:r w:rsidR="0059192E" w:rsidRPr="005D1DD3">
        <w:rPr>
          <w:rFonts w:ascii="Times New Roman" w:eastAsia="Times New Roman" w:hAnsi="Times New Roman"/>
          <w:sz w:val="24"/>
          <w:szCs w:val="24"/>
        </w:rPr>
        <w:t xml:space="preserve">Структура споживання </w:t>
      </w:r>
      <w:r w:rsidRPr="005D1DD3">
        <w:rPr>
          <w:rFonts w:ascii="Times New Roman" w:eastAsia="Times New Roman" w:hAnsi="Times New Roman"/>
          <w:sz w:val="24"/>
          <w:szCs w:val="24"/>
        </w:rPr>
        <w:t>природного газу за категоріями кінцевих споживачів</w:t>
      </w:r>
      <w:r w:rsidRPr="005D1DD3">
        <w:rPr>
          <w:rFonts w:ascii="Times New Roman" w:eastAsia="Times New Roman" w:hAnsi="Times New Roman"/>
          <w:sz w:val="24"/>
          <w:szCs w:val="24"/>
        </w:rPr>
        <w:br/>
      </w:r>
    </w:p>
    <w:p w14:paraId="2E351500" w14:textId="77777777" w:rsidR="00D07E7B" w:rsidRPr="005D1DD3" w:rsidRDefault="007D0A10" w:rsidP="00D07E7B">
      <w:pPr>
        <w:spacing w:after="120" w:line="240" w:lineRule="auto"/>
        <w:jc w:val="center"/>
        <w:rPr>
          <w:rFonts w:ascii="Times New Roman" w:eastAsia="Times New Roman" w:hAnsi="Times New Roman"/>
          <w:sz w:val="24"/>
          <w:szCs w:val="24"/>
        </w:rPr>
      </w:pPr>
      <w:r w:rsidRPr="005D1DD3">
        <w:rPr>
          <w:rFonts w:ascii="Times New Roman" w:eastAsia="Times New Roman" w:hAnsi="Times New Roman"/>
          <w:noProof/>
          <w:sz w:val="24"/>
          <w:szCs w:val="24"/>
          <w:lang w:val="ru-RU" w:eastAsia="ru-RU"/>
        </w:rPr>
        <w:drawing>
          <wp:inline distT="0" distB="0" distL="0" distR="0" wp14:anchorId="681FD020" wp14:editId="27804FD7">
            <wp:extent cx="6054090" cy="2999740"/>
            <wp:effectExtent l="0" t="0" r="0" b="0"/>
            <wp:docPr id="698917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4090" cy="2999740"/>
                    </a:xfrm>
                    <a:prstGeom prst="rect">
                      <a:avLst/>
                    </a:prstGeom>
                    <a:noFill/>
                  </pic:spPr>
                </pic:pic>
              </a:graphicData>
            </a:graphic>
          </wp:inline>
        </w:drawing>
      </w:r>
    </w:p>
    <w:p w14:paraId="45735A65" w14:textId="795B758B" w:rsidR="00D07E7B" w:rsidRPr="005D1DD3" w:rsidRDefault="00D07E7B" w:rsidP="00D07E7B">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790D58">
        <w:rPr>
          <w:rFonts w:ascii="Times New Roman" w:eastAsia="Times New Roman" w:hAnsi="Times New Roman"/>
          <w:sz w:val="24"/>
          <w:szCs w:val="24"/>
        </w:rPr>
        <w:t>21</w:t>
      </w:r>
      <w:r w:rsidRPr="005D1DD3">
        <w:rPr>
          <w:rFonts w:ascii="Times New Roman" w:eastAsia="Times New Roman" w:hAnsi="Times New Roman"/>
          <w:sz w:val="24"/>
          <w:szCs w:val="24"/>
        </w:rPr>
        <w:t xml:space="preserve">. </w:t>
      </w:r>
      <w:r w:rsidR="0059192E" w:rsidRPr="005D1DD3">
        <w:rPr>
          <w:rFonts w:ascii="Times New Roman" w:eastAsia="Times New Roman" w:hAnsi="Times New Roman"/>
          <w:sz w:val="24"/>
          <w:szCs w:val="24"/>
        </w:rPr>
        <w:t>Структура споживання природного газу за категоріями кінцевих споживачів</w:t>
      </w:r>
      <w:r w:rsidRPr="005D1DD3">
        <w:rPr>
          <w:rFonts w:ascii="Times New Roman" w:eastAsia="Times New Roman" w:hAnsi="Times New Roman"/>
          <w:sz w:val="24"/>
          <w:szCs w:val="24"/>
        </w:rPr>
        <w:br/>
        <w:t>(без урахування об’єктів промисловості)</w:t>
      </w:r>
      <w:r w:rsidRPr="005D1DD3">
        <w:rPr>
          <w:rFonts w:ascii="Times New Roman" w:eastAsia="Times New Roman" w:hAnsi="Times New Roman"/>
          <w:sz w:val="24"/>
          <w:szCs w:val="24"/>
        </w:rPr>
        <w:br/>
      </w:r>
    </w:p>
    <w:p w14:paraId="755FB3C6" w14:textId="77777777" w:rsidR="00D07E7B" w:rsidRPr="005D1DD3" w:rsidRDefault="00D07E7B" w:rsidP="00D07E7B">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lastRenderedPageBreak/>
        <w:t>Промислові підприємства є основним споживачем природного газу на території територіальної громади, частка якої в балансі енергоспоживання у 2023 році становила 80%. Частка використання природного газу в системі централізованого теплопостачання становить 9,2%, в житлових будівлях – 8,2%.</w:t>
      </w:r>
    </w:p>
    <w:p w14:paraId="7380A006" w14:textId="77777777" w:rsidR="00D07E7B" w:rsidRPr="005D1DD3" w:rsidRDefault="00D07E7B" w:rsidP="00D07E7B">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Без урахування об’єктів промисловості, основним споживачами природного газу на території територіальної громади природного газу у 2023 році є:</w:t>
      </w:r>
    </w:p>
    <w:p w14:paraId="2887F201" w14:textId="77777777" w:rsidR="00D07E7B" w:rsidRPr="005D1DD3" w:rsidRDefault="00D07E7B" w:rsidP="00D07E7B">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підприємства централізованого теплопостачання – понад 45%;</w:t>
      </w:r>
    </w:p>
    <w:p w14:paraId="025BD287" w14:textId="77777777" w:rsidR="00D07E7B" w:rsidRPr="005D1DD3" w:rsidRDefault="00D07E7B" w:rsidP="00D07E7B">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багатоквартирні будинки – близько 33%;</w:t>
      </w:r>
    </w:p>
    <w:p w14:paraId="17A8476F" w14:textId="77777777" w:rsidR="00D07E7B" w:rsidRPr="005D1DD3" w:rsidRDefault="00D07E7B" w:rsidP="00D07E7B">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садибні будинки – близько 22%.</w:t>
      </w:r>
    </w:p>
    <w:p w14:paraId="2DC91E42" w14:textId="77777777" w:rsidR="00D07E7B" w:rsidRPr="005D1DD3" w:rsidRDefault="00D07E7B" w:rsidP="00D07E7B">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В цілому, відмічається загальна тенденція до зниження споживання природного газу на території територіальної громади в період 2010-2023 років, зокрема:</w:t>
      </w:r>
    </w:p>
    <w:p w14:paraId="179A858C" w14:textId="77777777" w:rsidR="00D07E7B" w:rsidRPr="005D1DD3" w:rsidRDefault="00D07E7B" w:rsidP="00D07E7B">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промислові підприємства – на 45% (в 1,8 раз);</w:t>
      </w:r>
    </w:p>
    <w:p w14:paraId="1E020ED9" w14:textId="77777777" w:rsidR="00D07E7B" w:rsidRPr="005D1DD3" w:rsidRDefault="00D07E7B" w:rsidP="00D07E7B">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підприємства централізованого теплопостачання – на 26% (в 1,35 рази);</w:t>
      </w:r>
    </w:p>
    <w:p w14:paraId="50005D25" w14:textId="77777777" w:rsidR="00D07E7B" w:rsidRPr="005D1DD3" w:rsidRDefault="00D07E7B" w:rsidP="00D07E7B">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багатоквартирні будинки – на 43% (в 1,8 раз);</w:t>
      </w:r>
    </w:p>
    <w:p w14:paraId="390224C4" w14:textId="77777777" w:rsidR="00D07E7B" w:rsidRPr="005D1DD3" w:rsidRDefault="00D07E7B" w:rsidP="00D07E7B">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садибні будинки – на 29% (в 1,4 рази);</w:t>
      </w:r>
    </w:p>
    <w:p w14:paraId="22494241" w14:textId="77777777" w:rsidR="00D07E7B" w:rsidRPr="005D1DD3" w:rsidRDefault="00D07E7B" w:rsidP="00D07E7B">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xml:space="preserve">- </w:t>
      </w:r>
      <w:r w:rsidRPr="005D1DD3">
        <w:rPr>
          <w:rFonts w:ascii="Times New Roman" w:eastAsia="Times New Roman" w:hAnsi="Times New Roman"/>
          <w:b/>
          <w:bCs/>
          <w:sz w:val="24"/>
          <w:szCs w:val="24"/>
        </w:rPr>
        <w:t>загалом – на 43% (в 1,75 рази).</w:t>
      </w:r>
    </w:p>
    <w:p w14:paraId="6F7F834A" w14:textId="77777777" w:rsidR="00D07E7B" w:rsidRPr="005D1DD3" w:rsidRDefault="00D07E7B" w:rsidP="00D07E7B">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Така тенденція пов’язана зокрема із впровадженням енергоефективних заходів на стороні кінцевих споживачів та заміщенням більш дешевими видами енергії.</w:t>
      </w:r>
    </w:p>
    <w:p w14:paraId="09DC9942" w14:textId="77777777" w:rsidR="00D07E7B" w:rsidRPr="005D1DD3" w:rsidRDefault="00D07E7B" w:rsidP="00D07E7B">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Детальніший аналіз використання природного газу наведено далі у відповідних розділах.</w:t>
      </w:r>
    </w:p>
    <w:p w14:paraId="6EF037B0" w14:textId="77777777" w:rsidR="00D07E7B" w:rsidRPr="005D1DD3" w:rsidRDefault="00D07E7B" w:rsidP="00D07E7B">
      <w:pPr>
        <w:spacing w:after="0"/>
        <w:ind w:firstLine="709"/>
        <w:jc w:val="both"/>
        <w:rPr>
          <w:rFonts w:ascii="Times New Roman" w:eastAsia="Times New Roman" w:hAnsi="Times New Roman"/>
          <w:sz w:val="24"/>
          <w:szCs w:val="24"/>
        </w:rPr>
      </w:pPr>
    </w:p>
    <w:p w14:paraId="10955C6B" w14:textId="33BA2BEE" w:rsidR="00C9649D" w:rsidRPr="005D1DD3" w:rsidRDefault="002E7F3A" w:rsidP="00AB4E91">
      <w:pPr>
        <w:pStyle w:val="3"/>
        <w:rPr>
          <w:rFonts w:ascii="Times New Roman" w:hAnsi="Times New Roman"/>
          <w:bCs/>
          <w:color w:val="auto"/>
          <w:lang w:val="uk-UA"/>
        </w:rPr>
      </w:pPr>
      <w:bookmarkStart w:id="38" w:name="_Toc171171063"/>
      <w:bookmarkStart w:id="39" w:name="_Hlk220053743"/>
      <w:r w:rsidRPr="00E0020D">
        <w:rPr>
          <w:rFonts w:ascii="Times New Roman" w:hAnsi="Times New Roman"/>
          <w:b w:val="0"/>
          <w:color w:val="auto"/>
          <w:lang w:val="uk-UA"/>
        </w:rPr>
        <w:t>2.</w:t>
      </w:r>
      <w:r w:rsidR="006378E4">
        <w:rPr>
          <w:rFonts w:ascii="Times New Roman" w:hAnsi="Times New Roman"/>
          <w:b w:val="0"/>
          <w:color w:val="auto"/>
          <w:lang w:val="uk-UA"/>
        </w:rPr>
        <w:t>8</w:t>
      </w:r>
      <w:r w:rsidRPr="00E0020D">
        <w:rPr>
          <w:rFonts w:ascii="Times New Roman" w:hAnsi="Times New Roman"/>
          <w:b w:val="0"/>
          <w:color w:val="auto"/>
          <w:lang w:val="uk-UA"/>
        </w:rPr>
        <w:t xml:space="preserve">.3. </w:t>
      </w:r>
      <w:r w:rsidR="00961844" w:rsidRPr="00E0020D">
        <w:rPr>
          <w:rFonts w:ascii="Times New Roman" w:hAnsi="Times New Roman"/>
          <w:b w:val="0"/>
          <w:color w:val="auto"/>
          <w:lang w:val="uk-UA"/>
        </w:rPr>
        <w:t>С</w:t>
      </w:r>
      <w:r w:rsidR="004D012F" w:rsidRPr="00E0020D">
        <w:rPr>
          <w:rFonts w:ascii="Times New Roman" w:hAnsi="Times New Roman"/>
          <w:b w:val="0"/>
          <w:color w:val="auto"/>
          <w:lang w:val="uk-UA"/>
        </w:rPr>
        <w:t>фера т</w:t>
      </w:r>
      <w:r w:rsidRPr="00E0020D">
        <w:rPr>
          <w:rFonts w:ascii="Times New Roman" w:hAnsi="Times New Roman"/>
          <w:b w:val="0"/>
          <w:color w:val="auto"/>
          <w:lang w:val="uk-UA"/>
        </w:rPr>
        <w:t>еплопостачання</w:t>
      </w:r>
      <w:bookmarkEnd w:id="38"/>
    </w:p>
    <w:bookmarkEnd w:id="39"/>
    <w:p w14:paraId="4D07238D" w14:textId="77777777" w:rsidR="0037096D" w:rsidRPr="00FC4030" w:rsidRDefault="0037096D" w:rsidP="0037096D">
      <w:pPr>
        <w:spacing w:after="0" w:line="240" w:lineRule="auto"/>
        <w:ind w:firstLine="709"/>
        <w:jc w:val="both"/>
        <w:rPr>
          <w:rFonts w:ascii="Times New Roman" w:hAnsi="Times New Roman"/>
          <w:sz w:val="24"/>
          <w:szCs w:val="24"/>
        </w:rPr>
      </w:pPr>
      <w:r w:rsidRPr="005D1DD3">
        <w:rPr>
          <w:rFonts w:ascii="Times New Roman" w:hAnsi="Times New Roman"/>
          <w:sz w:val="24"/>
          <w:szCs w:val="24"/>
        </w:rPr>
        <w:t>До вторинних паливно-енергетичних ресурсів відноситься теплова енергія, для виробництва якої використовується</w:t>
      </w:r>
      <w:r w:rsidRPr="00FC4030">
        <w:rPr>
          <w:rFonts w:ascii="Times New Roman" w:hAnsi="Times New Roman"/>
          <w:sz w:val="24"/>
          <w:szCs w:val="24"/>
        </w:rPr>
        <w:t xml:space="preserve"> природний газ, паливні брикети та </w:t>
      </w:r>
      <w:proofErr w:type="spellStart"/>
      <w:r w:rsidRPr="00FC4030">
        <w:rPr>
          <w:rFonts w:ascii="Times New Roman" w:hAnsi="Times New Roman"/>
          <w:sz w:val="24"/>
          <w:szCs w:val="24"/>
        </w:rPr>
        <w:t>пелети</w:t>
      </w:r>
      <w:proofErr w:type="spellEnd"/>
      <w:r w:rsidRPr="00FC4030">
        <w:rPr>
          <w:rFonts w:ascii="Times New Roman" w:hAnsi="Times New Roman"/>
          <w:sz w:val="24"/>
          <w:szCs w:val="24"/>
        </w:rPr>
        <w:t xml:space="preserve">. </w:t>
      </w:r>
    </w:p>
    <w:p w14:paraId="25EBB848" w14:textId="77777777" w:rsidR="0037096D" w:rsidRPr="00FC4030" w:rsidRDefault="0037096D" w:rsidP="0037096D">
      <w:pPr>
        <w:spacing w:after="0" w:line="240" w:lineRule="auto"/>
        <w:ind w:firstLine="567"/>
        <w:jc w:val="both"/>
        <w:rPr>
          <w:rFonts w:ascii="Times New Roman" w:hAnsi="Times New Roman"/>
          <w:sz w:val="24"/>
          <w:szCs w:val="24"/>
        </w:rPr>
      </w:pPr>
      <w:r w:rsidRPr="00FC4030">
        <w:rPr>
          <w:rFonts w:ascii="Times New Roman" w:hAnsi="Times New Roman"/>
          <w:sz w:val="24"/>
          <w:szCs w:val="24"/>
        </w:rPr>
        <w:t xml:space="preserve">Централізоване теплопостачання міста </w:t>
      </w:r>
      <w:proofErr w:type="spellStart"/>
      <w:r w:rsidRPr="00FC4030">
        <w:rPr>
          <w:rFonts w:ascii="Times New Roman" w:hAnsi="Times New Roman"/>
          <w:sz w:val="24"/>
          <w:szCs w:val="24"/>
        </w:rPr>
        <w:t>Кам’янське</w:t>
      </w:r>
      <w:proofErr w:type="spellEnd"/>
      <w:r w:rsidRPr="00FC4030">
        <w:rPr>
          <w:rFonts w:ascii="Times New Roman" w:hAnsi="Times New Roman"/>
          <w:sz w:val="24"/>
          <w:szCs w:val="24"/>
        </w:rPr>
        <w:t xml:space="preserve"> з 01.01.2016 року забезпечували КП КМР «Тепломережі», ТЕЦ АТ «ДНІПРОАЗОТ», АТ «Дніпровська теплоелектроцентраль», КП КМР «Кам’</w:t>
      </w:r>
      <w:proofErr w:type="spellStart"/>
      <w:r w:rsidRPr="00FC4030">
        <w:rPr>
          <w:rFonts w:ascii="Times New Roman" w:hAnsi="Times New Roman"/>
          <w:sz w:val="24"/>
          <w:szCs w:val="24"/>
        </w:rPr>
        <w:t>янськатеплопостачальнакомпанія</w:t>
      </w:r>
      <w:proofErr w:type="spellEnd"/>
      <w:r w:rsidRPr="00FC4030">
        <w:rPr>
          <w:rFonts w:ascii="Times New Roman" w:hAnsi="Times New Roman"/>
          <w:sz w:val="24"/>
          <w:szCs w:val="24"/>
        </w:rPr>
        <w:t>»,ТОВ «</w:t>
      </w:r>
      <w:proofErr w:type="spellStart"/>
      <w:r w:rsidRPr="00FC4030">
        <w:rPr>
          <w:rFonts w:ascii="Times New Roman" w:hAnsi="Times New Roman"/>
          <w:sz w:val="24"/>
          <w:szCs w:val="24"/>
        </w:rPr>
        <w:t>Кам’янськатеплогенеруюча</w:t>
      </w:r>
      <w:proofErr w:type="spellEnd"/>
      <w:r w:rsidRPr="00FC4030">
        <w:rPr>
          <w:rFonts w:ascii="Times New Roman" w:hAnsi="Times New Roman"/>
          <w:sz w:val="24"/>
          <w:szCs w:val="24"/>
        </w:rPr>
        <w:t xml:space="preserve"> компанія», КП КМР «Центральні тепломережі», ТОВ «</w:t>
      </w:r>
      <w:proofErr w:type="spellStart"/>
      <w:r w:rsidRPr="00FC4030">
        <w:rPr>
          <w:rFonts w:ascii="Times New Roman" w:hAnsi="Times New Roman"/>
          <w:sz w:val="24"/>
          <w:szCs w:val="24"/>
        </w:rPr>
        <w:t>Мастерок</w:t>
      </w:r>
      <w:proofErr w:type="spellEnd"/>
      <w:r w:rsidRPr="00FC4030">
        <w:rPr>
          <w:rFonts w:ascii="Times New Roman" w:hAnsi="Times New Roman"/>
          <w:sz w:val="24"/>
          <w:szCs w:val="24"/>
        </w:rPr>
        <w:t>», ТОВ «</w:t>
      </w:r>
      <w:proofErr w:type="spellStart"/>
      <w:r w:rsidRPr="00FC4030">
        <w:rPr>
          <w:rFonts w:ascii="Times New Roman" w:hAnsi="Times New Roman"/>
          <w:sz w:val="24"/>
          <w:szCs w:val="24"/>
        </w:rPr>
        <w:t>ТрейдІнвестХолдінг</w:t>
      </w:r>
      <w:proofErr w:type="spellEnd"/>
      <w:r w:rsidRPr="00FC4030">
        <w:rPr>
          <w:rFonts w:ascii="Times New Roman" w:hAnsi="Times New Roman"/>
          <w:sz w:val="24"/>
          <w:szCs w:val="24"/>
        </w:rPr>
        <w:t>».</w:t>
      </w:r>
    </w:p>
    <w:p w14:paraId="5F0976C0" w14:textId="77777777" w:rsidR="007811E7" w:rsidRDefault="00CC6EAE" w:rsidP="0037096D">
      <w:pPr>
        <w:spacing w:before="120" w:after="0" w:line="240" w:lineRule="auto"/>
        <w:ind w:firstLine="709"/>
        <w:jc w:val="both"/>
        <w:rPr>
          <w:rFonts w:ascii="Times New Roman" w:hAnsi="Times New Roman"/>
          <w:sz w:val="24"/>
          <w:szCs w:val="24"/>
        </w:rPr>
      </w:pPr>
      <w:r w:rsidRPr="00CC6EAE">
        <w:rPr>
          <w:rFonts w:ascii="Times New Roman" w:hAnsi="Times New Roman"/>
          <w:noProof/>
          <w:sz w:val="24"/>
          <w:szCs w:val="24"/>
          <w:lang w:val="ru-RU" w:eastAsia="ru-RU"/>
        </w:rPr>
        <w:drawing>
          <wp:inline distT="0" distB="0" distL="0" distR="0" wp14:anchorId="0083BA62" wp14:editId="5891FBD2">
            <wp:extent cx="5043068" cy="2106778"/>
            <wp:effectExtent l="19050" t="0" r="5182" b="0"/>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91D805D" w14:textId="3E97DA8B" w:rsidR="00CC6EAE" w:rsidRDefault="00CC6EAE" w:rsidP="00CC6EAE">
      <w:pPr>
        <w:spacing w:after="0" w:line="240" w:lineRule="auto"/>
        <w:ind w:firstLine="567"/>
        <w:jc w:val="center"/>
        <w:rPr>
          <w:rFonts w:ascii="Times New Roman" w:hAnsi="Times New Roman"/>
          <w:bCs/>
          <w:sz w:val="24"/>
          <w:szCs w:val="24"/>
        </w:rPr>
      </w:pPr>
      <w:r w:rsidRPr="00790D58">
        <w:rPr>
          <w:rFonts w:ascii="Times New Roman" w:hAnsi="Times New Roman"/>
          <w:bCs/>
          <w:color w:val="002060"/>
          <w:sz w:val="24"/>
          <w:szCs w:val="24"/>
        </w:rPr>
        <w:t>Рис.</w:t>
      </w:r>
      <w:r w:rsidR="00790D58" w:rsidRPr="00790D58">
        <w:rPr>
          <w:rFonts w:ascii="Times New Roman" w:hAnsi="Times New Roman"/>
          <w:bCs/>
          <w:color w:val="002060"/>
          <w:sz w:val="24"/>
          <w:szCs w:val="24"/>
        </w:rPr>
        <w:t>22</w:t>
      </w:r>
      <w:r w:rsidRPr="00790D58">
        <w:rPr>
          <w:rFonts w:ascii="Times New Roman" w:hAnsi="Times New Roman"/>
          <w:bCs/>
          <w:color w:val="002060"/>
          <w:sz w:val="24"/>
          <w:szCs w:val="24"/>
        </w:rPr>
        <w:t xml:space="preserve"> .</w:t>
      </w:r>
      <w:r w:rsidRPr="00790D58">
        <w:rPr>
          <w:rFonts w:ascii="Times New Roman" w:hAnsi="Times New Roman"/>
          <w:bCs/>
          <w:sz w:val="24"/>
          <w:szCs w:val="24"/>
        </w:rPr>
        <w:t>Споживання теплової енергії за період 2016-2021рр., тис. </w:t>
      </w:r>
      <w:proofErr w:type="spellStart"/>
      <w:r w:rsidRPr="00790D58">
        <w:rPr>
          <w:rFonts w:ascii="Times New Roman" w:hAnsi="Times New Roman"/>
          <w:bCs/>
          <w:sz w:val="24"/>
          <w:szCs w:val="24"/>
        </w:rPr>
        <w:t>Гкал</w:t>
      </w:r>
      <w:proofErr w:type="spellEnd"/>
    </w:p>
    <w:p w14:paraId="4BD236BE" w14:textId="77777777" w:rsidR="00015E93" w:rsidRDefault="00015E93" w:rsidP="00CC6EAE">
      <w:pPr>
        <w:spacing w:after="0" w:line="240" w:lineRule="auto"/>
        <w:ind w:firstLine="567"/>
        <w:jc w:val="center"/>
        <w:rPr>
          <w:rFonts w:ascii="Times New Roman" w:hAnsi="Times New Roman"/>
          <w:bCs/>
          <w:sz w:val="24"/>
          <w:szCs w:val="24"/>
        </w:rPr>
      </w:pPr>
    </w:p>
    <w:p w14:paraId="5A8AF163" w14:textId="77777777" w:rsidR="00CC6EAE" w:rsidRDefault="00CC6EAE" w:rsidP="0037096D">
      <w:pPr>
        <w:spacing w:before="120" w:after="0" w:line="240" w:lineRule="auto"/>
        <w:ind w:firstLine="709"/>
        <w:jc w:val="both"/>
        <w:rPr>
          <w:rFonts w:ascii="Times New Roman" w:hAnsi="Times New Roman"/>
          <w:sz w:val="24"/>
          <w:szCs w:val="24"/>
        </w:rPr>
      </w:pPr>
      <w:r w:rsidRPr="00CC6EAE">
        <w:rPr>
          <w:rFonts w:ascii="Times New Roman" w:hAnsi="Times New Roman"/>
          <w:noProof/>
          <w:sz w:val="24"/>
          <w:szCs w:val="24"/>
          <w:lang w:val="ru-RU" w:eastAsia="ru-RU"/>
        </w:rPr>
        <w:lastRenderedPageBreak/>
        <w:drawing>
          <wp:inline distT="0" distB="0" distL="0" distR="0" wp14:anchorId="7376864C" wp14:editId="250B0334">
            <wp:extent cx="4055516" cy="1682496"/>
            <wp:effectExtent l="19050" t="0" r="21184" b="0"/>
            <wp:docPr id="211941216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F5B3F0E" w14:textId="77777777" w:rsidR="00015E93" w:rsidRDefault="00015E93" w:rsidP="00CC6EAE">
      <w:pPr>
        <w:spacing w:after="0" w:line="240" w:lineRule="auto"/>
        <w:jc w:val="center"/>
        <w:rPr>
          <w:rFonts w:ascii="Times New Roman" w:hAnsi="Times New Roman"/>
          <w:bCs/>
          <w:sz w:val="24"/>
          <w:szCs w:val="24"/>
          <w:highlight w:val="yellow"/>
        </w:rPr>
      </w:pPr>
    </w:p>
    <w:p w14:paraId="0A8EB8A2" w14:textId="62A7E607" w:rsidR="00CC6EAE" w:rsidRDefault="00CC6EAE" w:rsidP="00CC6EAE">
      <w:pPr>
        <w:spacing w:after="0" w:line="240" w:lineRule="auto"/>
        <w:jc w:val="center"/>
        <w:rPr>
          <w:rFonts w:ascii="Times New Roman" w:hAnsi="Times New Roman"/>
          <w:bCs/>
          <w:sz w:val="24"/>
          <w:szCs w:val="24"/>
        </w:rPr>
      </w:pPr>
      <w:r w:rsidRPr="00790D58">
        <w:rPr>
          <w:rFonts w:ascii="Times New Roman" w:hAnsi="Times New Roman"/>
          <w:bCs/>
          <w:sz w:val="24"/>
          <w:szCs w:val="24"/>
        </w:rPr>
        <w:t>Рис.2</w:t>
      </w:r>
      <w:r w:rsidR="00790D58" w:rsidRPr="00790D58">
        <w:rPr>
          <w:rFonts w:ascii="Times New Roman" w:hAnsi="Times New Roman"/>
          <w:bCs/>
          <w:sz w:val="24"/>
          <w:szCs w:val="24"/>
        </w:rPr>
        <w:t>3</w:t>
      </w:r>
      <w:r w:rsidRPr="00790D58">
        <w:rPr>
          <w:rFonts w:ascii="Times New Roman" w:hAnsi="Times New Roman"/>
          <w:bCs/>
          <w:sz w:val="24"/>
          <w:szCs w:val="24"/>
        </w:rPr>
        <w:t>.</w:t>
      </w:r>
      <w:r w:rsidRPr="00FC4030">
        <w:rPr>
          <w:rFonts w:ascii="Times New Roman" w:hAnsi="Times New Roman"/>
          <w:bCs/>
          <w:sz w:val="24"/>
          <w:szCs w:val="24"/>
        </w:rPr>
        <w:t xml:space="preserve"> Структура споживання теплової енергії за період 2016-2021рр.</w:t>
      </w:r>
    </w:p>
    <w:p w14:paraId="204DC957" w14:textId="77777777" w:rsidR="005C5846" w:rsidRDefault="005C5846" w:rsidP="00CC6EAE">
      <w:pPr>
        <w:spacing w:after="0" w:line="240" w:lineRule="auto"/>
        <w:jc w:val="center"/>
        <w:rPr>
          <w:rFonts w:ascii="Times New Roman" w:hAnsi="Times New Roman"/>
          <w:bCs/>
          <w:sz w:val="24"/>
          <w:szCs w:val="24"/>
        </w:rPr>
      </w:pPr>
    </w:p>
    <w:p w14:paraId="6331C1B4" w14:textId="77777777" w:rsidR="005C5846" w:rsidRDefault="005C5846" w:rsidP="00CC6EAE">
      <w:pPr>
        <w:spacing w:after="0" w:line="240" w:lineRule="auto"/>
        <w:jc w:val="center"/>
        <w:rPr>
          <w:rFonts w:ascii="Times New Roman" w:hAnsi="Times New Roman"/>
          <w:bCs/>
          <w:sz w:val="24"/>
          <w:szCs w:val="24"/>
        </w:rPr>
      </w:pPr>
      <w:r w:rsidRPr="005C5846">
        <w:rPr>
          <w:rFonts w:ascii="Times New Roman" w:hAnsi="Times New Roman"/>
          <w:bCs/>
          <w:noProof/>
          <w:sz w:val="24"/>
          <w:szCs w:val="24"/>
          <w:lang w:val="ru-RU" w:eastAsia="ru-RU"/>
        </w:rPr>
        <w:drawing>
          <wp:inline distT="0" distB="0" distL="0" distR="0" wp14:anchorId="3286A374" wp14:editId="72397081">
            <wp:extent cx="5810250" cy="2999740"/>
            <wp:effectExtent l="0" t="0" r="0" b="0"/>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0" cy="2999740"/>
                    </a:xfrm>
                    <a:prstGeom prst="rect">
                      <a:avLst/>
                    </a:prstGeom>
                    <a:noFill/>
                  </pic:spPr>
                </pic:pic>
              </a:graphicData>
            </a:graphic>
          </wp:inline>
        </w:drawing>
      </w:r>
    </w:p>
    <w:p w14:paraId="06E111F4" w14:textId="77777777" w:rsidR="005C5846" w:rsidRDefault="005C5846" w:rsidP="00CC6EAE">
      <w:pPr>
        <w:spacing w:after="0" w:line="240" w:lineRule="auto"/>
        <w:jc w:val="center"/>
        <w:rPr>
          <w:rFonts w:ascii="Times New Roman" w:hAnsi="Times New Roman"/>
          <w:bCs/>
          <w:sz w:val="24"/>
          <w:szCs w:val="24"/>
        </w:rPr>
      </w:pPr>
    </w:p>
    <w:p w14:paraId="037A5EEA" w14:textId="54419CB0" w:rsidR="005C5846" w:rsidRPr="005D1DD3" w:rsidRDefault="005C5846" w:rsidP="005C5846">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790D58">
        <w:rPr>
          <w:rFonts w:ascii="Times New Roman" w:eastAsia="Times New Roman" w:hAnsi="Times New Roman"/>
          <w:sz w:val="24"/>
          <w:szCs w:val="24"/>
        </w:rPr>
        <w:t>24</w:t>
      </w:r>
      <w:r w:rsidRPr="005D1DD3">
        <w:rPr>
          <w:rFonts w:ascii="Times New Roman" w:eastAsia="Times New Roman" w:hAnsi="Times New Roman"/>
          <w:sz w:val="24"/>
          <w:szCs w:val="24"/>
        </w:rPr>
        <w:t>. Структура споживання теплової енергії за категоріями кінцевих споживачів</w:t>
      </w:r>
    </w:p>
    <w:p w14:paraId="0897DD00" w14:textId="77777777" w:rsidR="005C5846" w:rsidRPr="005D1DD3" w:rsidRDefault="005C5846" w:rsidP="005C5846">
      <w:pPr>
        <w:spacing w:after="0" w:line="240" w:lineRule="auto"/>
        <w:ind w:firstLine="709"/>
        <w:jc w:val="both"/>
        <w:rPr>
          <w:rFonts w:ascii="Times New Roman" w:eastAsia="Times New Roman" w:hAnsi="Times New Roman"/>
          <w:sz w:val="24"/>
          <w:szCs w:val="24"/>
        </w:rPr>
      </w:pPr>
    </w:p>
    <w:p w14:paraId="4505FFFF" w14:textId="77777777" w:rsidR="005C5846" w:rsidRPr="005D1DD3" w:rsidRDefault="005C5846" w:rsidP="005C5846">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Багатоквартирні будинки є основним споживачем теплової енергії на території територіальної громади, частка якої в балансі енергоспоживання у 2023 році становила 87%. Частка енергоспоживання громадських будівель в системі централізованого теплопостачання становить понад 10%.</w:t>
      </w:r>
    </w:p>
    <w:p w14:paraId="123ABFEB" w14:textId="77777777" w:rsidR="005C5846" w:rsidRPr="005D1DD3" w:rsidRDefault="005C5846" w:rsidP="005C5846">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В цілому, відмічається загальна тенденція до зниження споживання теплової енергії кінцевими споживачами в період 2010-2023 років, зокрема:</w:t>
      </w:r>
    </w:p>
    <w:p w14:paraId="72E14B85" w14:textId="77777777" w:rsidR="005C5846" w:rsidRPr="005D1DD3" w:rsidRDefault="005C5846" w:rsidP="005C5846">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громадські будівлі – на 49% (в 2 рази);</w:t>
      </w:r>
    </w:p>
    <w:p w14:paraId="481B3383" w14:textId="77777777" w:rsidR="005C5846" w:rsidRPr="005D1DD3" w:rsidRDefault="005C5846" w:rsidP="005C5846">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багатоквартирні будинки – на 20% (в 1,25 рази);</w:t>
      </w:r>
    </w:p>
    <w:p w14:paraId="56940EB7" w14:textId="77777777" w:rsidR="005C5846" w:rsidRPr="005D1DD3" w:rsidRDefault="005C5846" w:rsidP="005C5846">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об’єкти сфери послуг (третинний сектор) – на 51% (в 2 рази);</w:t>
      </w:r>
    </w:p>
    <w:p w14:paraId="0905726D" w14:textId="77777777" w:rsidR="005C5846" w:rsidRPr="005D1DD3" w:rsidRDefault="005C5846" w:rsidP="005C5846">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загалом – на 26% (в 1,35 рази).</w:t>
      </w:r>
    </w:p>
    <w:p w14:paraId="31038150" w14:textId="77777777" w:rsidR="005C5846" w:rsidRPr="005D1DD3" w:rsidRDefault="005C5846" w:rsidP="005C5846">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Така тенденція пов’язана із впровадженням енергоефективних заходів на стороні кінцевих споживачів (у тому числі заміни вікон, улаштування індивідуальних теплових пунктів) та частковою відмовою від послуг із централізованого теплопостачання.</w:t>
      </w:r>
    </w:p>
    <w:p w14:paraId="6E849900" w14:textId="77777777" w:rsidR="00CC6EAE" w:rsidRDefault="00CC6EAE" w:rsidP="00CC6EAE">
      <w:pPr>
        <w:spacing w:after="0" w:line="240" w:lineRule="auto"/>
        <w:rPr>
          <w:rFonts w:ascii="Times New Roman" w:hAnsi="Times New Roman"/>
          <w:b/>
          <w:sz w:val="24"/>
          <w:szCs w:val="24"/>
        </w:rPr>
      </w:pPr>
    </w:p>
    <w:p w14:paraId="6FEE8504" w14:textId="77777777" w:rsidR="00CC6EAE" w:rsidRPr="00336451" w:rsidRDefault="00CC6EAE" w:rsidP="00CC6EAE">
      <w:pPr>
        <w:spacing w:after="0" w:line="240" w:lineRule="auto"/>
        <w:rPr>
          <w:rFonts w:ascii="Times New Roman" w:hAnsi="Times New Roman"/>
          <w:b/>
          <w:bCs/>
          <w:sz w:val="24"/>
          <w:szCs w:val="24"/>
        </w:rPr>
      </w:pPr>
      <w:r w:rsidRPr="00336451">
        <w:rPr>
          <w:rFonts w:ascii="Times New Roman" w:hAnsi="Times New Roman"/>
          <w:b/>
          <w:sz w:val="24"/>
          <w:szCs w:val="24"/>
        </w:rPr>
        <w:t>КП КМР «Тепломережі»</w:t>
      </w:r>
    </w:p>
    <w:p w14:paraId="2C71D993" w14:textId="77777777" w:rsidR="0037096D" w:rsidRPr="00FC4030" w:rsidRDefault="0037096D" w:rsidP="0037096D">
      <w:pPr>
        <w:spacing w:before="120"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КП КМР «Тепломережі» надавало послуги теплопостачання за період з 01.01.2016 по 01.04.2021 від джерел виробників теплової енергії: АТ «Дніпровська теплоелектроцентраль» (загальною потужністю 392,2 </w:t>
      </w:r>
      <w:proofErr w:type="spellStart"/>
      <w:r w:rsidRPr="00FC4030">
        <w:rPr>
          <w:rFonts w:ascii="Times New Roman" w:hAnsi="Times New Roman"/>
          <w:sz w:val="24"/>
          <w:szCs w:val="24"/>
        </w:rPr>
        <w:t>Гкал</w:t>
      </w:r>
      <w:proofErr w:type="spellEnd"/>
      <w:r w:rsidRPr="00FC4030">
        <w:rPr>
          <w:rFonts w:ascii="Times New Roman" w:hAnsi="Times New Roman"/>
          <w:sz w:val="24"/>
          <w:szCs w:val="24"/>
        </w:rPr>
        <w:t xml:space="preserve">/год), ТЕЦ ПАТ «ДНІПРОАЗОТ» (загальною потужністю 926 </w:t>
      </w:r>
      <w:proofErr w:type="spellStart"/>
      <w:r w:rsidRPr="00FC4030">
        <w:rPr>
          <w:rFonts w:ascii="Times New Roman" w:hAnsi="Times New Roman"/>
          <w:sz w:val="24"/>
          <w:szCs w:val="24"/>
        </w:rPr>
        <w:t>Гкал</w:t>
      </w:r>
      <w:proofErr w:type="spellEnd"/>
      <w:r w:rsidRPr="00FC4030">
        <w:rPr>
          <w:rFonts w:ascii="Times New Roman" w:hAnsi="Times New Roman"/>
          <w:sz w:val="24"/>
          <w:szCs w:val="24"/>
        </w:rPr>
        <w:t xml:space="preserve">/год) та власних </w:t>
      </w:r>
      <w:proofErr w:type="spellStart"/>
      <w:r w:rsidRPr="00FC4030">
        <w:rPr>
          <w:rFonts w:ascii="Times New Roman" w:hAnsi="Times New Roman"/>
          <w:sz w:val="24"/>
          <w:szCs w:val="24"/>
        </w:rPr>
        <w:t>котелень</w:t>
      </w:r>
      <w:proofErr w:type="spellEnd"/>
      <w:r w:rsidRPr="00FC4030">
        <w:rPr>
          <w:rFonts w:ascii="Times New Roman" w:hAnsi="Times New Roman"/>
          <w:sz w:val="24"/>
          <w:szCs w:val="24"/>
        </w:rPr>
        <w:t>.</w:t>
      </w:r>
    </w:p>
    <w:p w14:paraId="26B49E44" w14:textId="77777777" w:rsidR="0037096D" w:rsidRPr="00FC4030" w:rsidRDefault="0037096D" w:rsidP="0037096D">
      <w:pPr>
        <w:spacing w:before="120" w:after="120" w:line="240" w:lineRule="auto"/>
        <w:ind w:firstLine="709"/>
        <w:jc w:val="both"/>
        <w:rPr>
          <w:rFonts w:ascii="Times New Roman" w:hAnsi="Times New Roman"/>
          <w:sz w:val="24"/>
          <w:szCs w:val="24"/>
        </w:rPr>
      </w:pPr>
      <w:r w:rsidRPr="00FC4030">
        <w:rPr>
          <w:rFonts w:ascii="Times New Roman" w:hAnsi="Times New Roman"/>
          <w:sz w:val="24"/>
          <w:szCs w:val="24"/>
        </w:rPr>
        <w:lastRenderedPageBreak/>
        <w:t xml:space="preserve">Станом на 01.01.2016 на балансі КП КМР «Тепломережі» обліковувались9 опалювальних </w:t>
      </w:r>
      <w:proofErr w:type="spellStart"/>
      <w:r w:rsidRPr="00FC4030">
        <w:rPr>
          <w:rFonts w:ascii="Times New Roman" w:hAnsi="Times New Roman"/>
          <w:sz w:val="24"/>
          <w:szCs w:val="24"/>
        </w:rPr>
        <w:t>котелень</w:t>
      </w:r>
      <w:proofErr w:type="spellEnd"/>
      <w:r w:rsidRPr="00FC4030">
        <w:rPr>
          <w:rFonts w:ascii="Times New Roman" w:hAnsi="Times New Roman"/>
          <w:sz w:val="24"/>
          <w:szCs w:val="24"/>
        </w:rPr>
        <w:t xml:space="preserve"> (з яких 3 котельні опалюють тільки лікувально-профілактичні заклади міста), 10 </w:t>
      </w:r>
      <w:proofErr w:type="spellStart"/>
      <w:r w:rsidRPr="00FC4030">
        <w:rPr>
          <w:rFonts w:ascii="Times New Roman" w:hAnsi="Times New Roman"/>
          <w:sz w:val="24"/>
          <w:szCs w:val="24"/>
        </w:rPr>
        <w:t>топочних</w:t>
      </w:r>
      <w:proofErr w:type="spellEnd"/>
      <w:r w:rsidRPr="00FC4030">
        <w:rPr>
          <w:rFonts w:ascii="Times New Roman" w:hAnsi="Times New Roman"/>
          <w:sz w:val="24"/>
          <w:szCs w:val="24"/>
        </w:rPr>
        <w:t xml:space="preserve"> загальною потужністю 525,62 </w:t>
      </w:r>
      <w:proofErr w:type="spellStart"/>
      <w:r w:rsidRPr="00FC4030">
        <w:rPr>
          <w:rFonts w:ascii="Times New Roman" w:hAnsi="Times New Roman"/>
          <w:sz w:val="24"/>
          <w:szCs w:val="24"/>
        </w:rPr>
        <w:t>Гкал</w:t>
      </w:r>
      <w:proofErr w:type="spellEnd"/>
      <w:r w:rsidRPr="00FC4030">
        <w:rPr>
          <w:rFonts w:ascii="Times New Roman" w:hAnsi="Times New Roman"/>
          <w:sz w:val="24"/>
          <w:szCs w:val="24"/>
        </w:rPr>
        <w:t>/год, 46 теплових пунктів, 8 насосних станцій, 304,071 км тепломереж.</w:t>
      </w:r>
    </w:p>
    <w:p w14:paraId="7A286394" w14:textId="77777777" w:rsidR="0037096D" w:rsidRPr="00FC4030" w:rsidRDefault="0037096D" w:rsidP="0037096D">
      <w:pPr>
        <w:suppressAutoHyphens/>
        <w:spacing w:before="120" w:after="0" w:line="240" w:lineRule="auto"/>
        <w:ind w:left="567"/>
        <w:contextualSpacing/>
        <w:jc w:val="center"/>
        <w:rPr>
          <w:rFonts w:ascii="Times New Roman" w:eastAsia="MS Mincho" w:hAnsi="Times New Roman"/>
          <w:sz w:val="24"/>
          <w:szCs w:val="24"/>
        </w:rPr>
      </w:pPr>
      <w:r w:rsidRPr="00FC4030">
        <w:rPr>
          <w:rFonts w:ascii="Times New Roman" w:eastAsia="MS Mincho" w:hAnsi="Times New Roman"/>
          <w:sz w:val="24"/>
          <w:szCs w:val="24"/>
        </w:rPr>
        <w:t xml:space="preserve">Виробничі показники </w:t>
      </w:r>
      <w:r w:rsidRPr="00FC4030">
        <w:rPr>
          <w:rFonts w:ascii="Times New Roman" w:hAnsi="Times New Roman"/>
          <w:sz w:val="24"/>
          <w:szCs w:val="24"/>
        </w:rPr>
        <w:t>КП КМР «Тепломережі»</w:t>
      </w:r>
    </w:p>
    <w:tbl>
      <w:tblPr>
        <w:tblpPr w:leftFromText="180" w:rightFromText="180" w:vertAnchor="text" w:horzAnchor="margin" w:tblpXSpec="center" w:tblpY="160"/>
        <w:tblW w:w="9606" w:type="dxa"/>
        <w:jc w:val="center"/>
        <w:tblLayout w:type="fixed"/>
        <w:tblLook w:val="0000" w:firstRow="0" w:lastRow="0" w:firstColumn="0" w:lastColumn="0" w:noHBand="0" w:noVBand="0"/>
      </w:tblPr>
      <w:tblGrid>
        <w:gridCol w:w="2518"/>
        <w:gridCol w:w="992"/>
        <w:gridCol w:w="993"/>
        <w:gridCol w:w="992"/>
        <w:gridCol w:w="992"/>
        <w:gridCol w:w="992"/>
        <w:gridCol w:w="1063"/>
        <w:gridCol w:w="1064"/>
      </w:tblGrid>
      <w:tr w:rsidR="0037096D" w:rsidRPr="00FC4030" w14:paraId="7317DC1A" w14:textId="77777777" w:rsidTr="0037096D">
        <w:trPr>
          <w:trHeight w:val="213"/>
          <w:jc w:val="center"/>
        </w:trPr>
        <w:tc>
          <w:tcPr>
            <w:tcW w:w="2518" w:type="dxa"/>
            <w:vMerge w:val="restart"/>
            <w:tcBorders>
              <w:top w:val="single" w:sz="4" w:space="0" w:color="000000"/>
              <w:left w:val="single" w:sz="4" w:space="0" w:color="000000"/>
            </w:tcBorders>
            <w:shd w:val="clear" w:color="auto" w:fill="auto"/>
            <w:vAlign w:val="center"/>
          </w:tcPr>
          <w:p w14:paraId="7A810C8A" w14:textId="77777777" w:rsidR="0037096D" w:rsidRPr="00FC4030" w:rsidRDefault="0037096D" w:rsidP="0037096D">
            <w:pPr>
              <w:spacing w:after="0" w:line="240" w:lineRule="auto"/>
              <w:jc w:val="center"/>
              <w:rPr>
                <w:rFonts w:ascii="Times New Roman" w:eastAsia="MS Mincho" w:hAnsi="Times New Roman"/>
                <w:bCs/>
                <w:sz w:val="20"/>
                <w:szCs w:val="20"/>
              </w:rPr>
            </w:pPr>
            <w:r w:rsidRPr="00FC4030">
              <w:rPr>
                <w:rFonts w:ascii="Times New Roman" w:eastAsia="MS Mincho" w:hAnsi="Times New Roman"/>
                <w:bCs/>
                <w:sz w:val="20"/>
                <w:szCs w:val="20"/>
              </w:rPr>
              <w:t>Найменування</w:t>
            </w:r>
          </w:p>
        </w:tc>
        <w:tc>
          <w:tcPr>
            <w:tcW w:w="992" w:type="dxa"/>
            <w:vMerge w:val="restart"/>
            <w:tcBorders>
              <w:top w:val="single" w:sz="4" w:space="0" w:color="000000"/>
              <w:left w:val="single" w:sz="4" w:space="0" w:color="000000"/>
            </w:tcBorders>
            <w:shd w:val="clear" w:color="auto" w:fill="auto"/>
            <w:vAlign w:val="center"/>
          </w:tcPr>
          <w:p w14:paraId="43CAFA00" w14:textId="77777777" w:rsidR="0037096D" w:rsidRPr="00FC4030" w:rsidRDefault="0037096D" w:rsidP="0037096D">
            <w:pPr>
              <w:spacing w:after="0" w:line="240" w:lineRule="auto"/>
              <w:jc w:val="center"/>
              <w:rPr>
                <w:rFonts w:ascii="Times New Roman" w:eastAsia="MS Mincho" w:hAnsi="Times New Roman"/>
                <w:sz w:val="20"/>
                <w:szCs w:val="20"/>
              </w:rPr>
            </w:pPr>
            <w:r w:rsidRPr="00FC4030">
              <w:rPr>
                <w:rFonts w:ascii="Times New Roman" w:eastAsia="MS Mincho" w:hAnsi="Times New Roman"/>
                <w:bCs/>
                <w:sz w:val="20"/>
                <w:szCs w:val="20"/>
              </w:rPr>
              <w:t>од. виміру</w:t>
            </w:r>
          </w:p>
        </w:tc>
        <w:tc>
          <w:tcPr>
            <w:tcW w:w="6096"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14:paraId="5CE5B32E" w14:textId="77777777" w:rsidR="0037096D" w:rsidRPr="00FC4030" w:rsidRDefault="0037096D" w:rsidP="0037096D">
            <w:pPr>
              <w:spacing w:after="0" w:line="240" w:lineRule="auto"/>
              <w:jc w:val="center"/>
              <w:rPr>
                <w:rFonts w:ascii="Times New Roman" w:eastAsia="MS Mincho" w:hAnsi="Times New Roman"/>
                <w:bCs/>
                <w:sz w:val="20"/>
                <w:szCs w:val="20"/>
              </w:rPr>
            </w:pPr>
            <w:r w:rsidRPr="00FC4030">
              <w:rPr>
                <w:rFonts w:ascii="Times New Roman" w:eastAsia="MS Mincho" w:hAnsi="Times New Roman"/>
                <w:bCs/>
                <w:sz w:val="20"/>
                <w:szCs w:val="20"/>
              </w:rPr>
              <w:t>Роки</w:t>
            </w:r>
          </w:p>
        </w:tc>
      </w:tr>
      <w:tr w:rsidR="0037096D" w:rsidRPr="00FC4030" w14:paraId="06ACE950" w14:textId="77777777" w:rsidTr="0037096D">
        <w:trPr>
          <w:trHeight w:val="213"/>
          <w:jc w:val="center"/>
        </w:trPr>
        <w:tc>
          <w:tcPr>
            <w:tcW w:w="2518" w:type="dxa"/>
            <w:vMerge/>
            <w:tcBorders>
              <w:left w:val="single" w:sz="4" w:space="0" w:color="000000"/>
              <w:bottom w:val="single" w:sz="4" w:space="0" w:color="000000"/>
            </w:tcBorders>
            <w:shd w:val="clear" w:color="auto" w:fill="auto"/>
            <w:vAlign w:val="center"/>
          </w:tcPr>
          <w:p w14:paraId="7563BCF7" w14:textId="77777777" w:rsidR="0037096D" w:rsidRPr="00FC4030" w:rsidRDefault="0037096D" w:rsidP="0037096D">
            <w:pPr>
              <w:spacing w:after="0" w:line="240" w:lineRule="auto"/>
              <w:jc w:val="center"/>
              <w:rPr>
                <w:rFonts w:ascii="Times New Roman" w:eastAsia="MS Mincho" w:hAnsi="Times New Roman"/>
                <w:bCs/>
                <w:sz w:val="20"/>
                <w:szCs w:val="20"/>
              </w:rPr>
            </w:pPr>
          </w:p>
        </w:tc>
        <w:tc>
          <w:tcPr>
            <w:tcW w:w="992" w:type="dxa"/>
            <w:vMerge/>
            <w:tcBorders>
              <w:left w:val="single" w:sz="4" w:space="0" w:color="000000"/>
              <w:bottom w:val="single" w:sz="4" w:space="0" w:color="000000"/>
            </w:tcBorders>
            <w:shd w:val="clear" w:color="auto" w:fill="auto"/>
            <w:vAlign w:val="center"/>
          </w:tcPr>
          <w:p w14:paraId="0E5542C0" w14:textId="77777777" w:rsidR="0037096D" w:rsidRPr="00FC4030" w:rsidRDefault="0037096D" w:rsidP="0037096D">
            <w:pPr>
              <w:spacing w:after="0" w:line="240" w:lineRule="auto"/>
              <w:jc w:val="center"/>
              <w:rPr>
                <w:rFonts w:ascii="Times New Roman" w:eastAsia="MS Mincho" w:hAnsi="Times New Roman"/>
                <w:bCs/>
                <w:sz w:val="20"/>
                <w:szCs w:val="20"/>
              </w:rPr>
            </w:pPr>
          </w:p>
        </w:tc>
        <w:tc>
          <w:tcPr>
            <w:tcW w:w="993" w:type="dxa"/>
            <w:tcBorders>
              <w:top w:val="single" w:sz="4" w:space="0" w:color="000000"/>
              <w:left w:val="single" w:sz="4" w:space="0" w:color="000000"/>
              <w:bottom w:val="single" w:sz="4" w:space="0" w:color="000000"/>
            </w:tcBorders>
            <w:shd w:val="clear" w:color="auto" w:fill="auto"/>
            <w:vAlign w:val="center"/>
          </w:tcPr>
          <w:p w14:paraId="77EE6C54" w14:textId="77777777" w:rsidR="0037096D" w:rsidRPr="00FC4030" w:rsidRDefault="0037096D" w:rsidP="0037096D">
            <w:pPr>
              <w:spacing w:after="0" w:line="240" w:lineRule="auto"/>
              <w:jc w:val="center"/>
              <w:rPr>
                <w:rFonts w:ascii="Times New Roman" w:eastAsia="MS Mincho" w:hAnsi="Times New Roman"/>
                <w:sz w:val="20"/>
                <w:szCs w:val="20"/>
              </w:rPr>
            </w:pPr>
            <w:r w:rsidRPr="00FC4030">
              <w:rPr>
                <w:rFonts w:ascii="Times New Roman" w:eastAsia="MS Mincho" w:hAnsi="Times New Roman"/>
                <w:bCs/>
                <w:sz w:val="20"/>
                <w:szCs w:val="20"/>
              </w:rPr>
              <w:t>2016</w:t>
            </w:r>
          </w:p>
        </w:tc>
        <w:tc>
          <w:tcPr>
            <w:tcW w:w="992" w:type="dxa"/>
            <w:tcBorders>
              <w:left w:val="single" w:sz="4" w:space="0" w:color="000000"/>
              <w:bottom w:val="single" w:sz="4" w:space="0" w:color="000000"/>
            </w:tcBorders>
            <w:shd w:val="clear" w:color="auto" w:fill="auto"/>
            <w:vAlign w:val="center"/>
          </w:tcPr>
          <w:p w14:paraId="10BED5A5" w14:textId="77777777" w:rsidR="0037096D" w:rsidRPr="00FC4030" w:rsidRDefault="0037096D" w:rsidP="0037096D">
            <w:pPr>
              <w:spacing w:after="0" w:line="240" w:lineRule="auto"/>
              <w:jc w:val="center"/>
              <w:rPr>
                <w:rFonts w:ascii="Times New Roman" w:eastAsia="MS Mincho" w:hAnsi="Times New Roman"/>
                <w:sz w:val="20"/>
                <w:szCs w:val="20"/>
              </w:rPr>
            </w:pPr>
            <w:r w:rsidRPr="00FC4030">
              <w:rPr>
                <w:rFonts w:ascii="Times New Roman" w:eastAsia="MS Mincho" w:hAnsi="Times New Roman"/>
                <w:bCs/>
                <w:sz w:val="20"/>
                <w:szCs w:val="20"/>
              </w:rPr>
              <w:t>2017</w:t>
            </w:r>
          </w:p>
        </w:tc>
        <w:tc>
          <w:tcPr>
            <w:tcW w:w="992" w:type="dxa"/>
            <w:tcBorders>
              <w:left w:val="single" w:sz="4" w:space="0" w:color="000000"/>
              <w:bottom w:val="single" w:sz="4" w:space="0" w:color="000000"/>
            </w:tcBorders>
            <w:shd w:val="clear" w:color="auto" w:fill="auto"/>
            <w:vAlign w:val="center"/>
          </w:tcPr>
          <w:p w14:paraId="0416C9A0" w14:textId="77777777" w:rsidR="0037096D" w:rsidRPr="00FC4030" w:rsidRDefault="0037096D" w:rsidP="0037096D">
            <w:pPr>
              <w:spacing w:after="0" w:line="240" w:lineRule="auto"/>
              <w:jc w:val="center"/>
              <w:rPr>
                <w:rFonts w:ascii="Times New Roman" w:eastAsia="MS Mincho" w:hAnsi="Times New Roman"/>
                <w:bCs/>
                <w:sz w:val="20"/>
                <w:szCs w:val="20"/>
              </w:rPr>
            </w:pPr>
            <w:r w:rsidRPr="00FC4030">
              <w:rPr>
                <w:rFonts w:ascii="Times New Roman" w:eastAsia="MS Mincho" w:hAnsi="Times New Roman"/>
                <w:bCs/>
                <w:sz w:val="20"/>
                <w:szCs w:val="20"/>
              </w:rPr>
              <w:t>2018</w:t>
            </w:r>
          </w:p>
        </w:tc>
        <w:tc>
          <w:tcPr>
            <w:tcW w:w="992" w:type="dxa"/>
            <w:tcBorders>
              <w:left w:val="single" w:sz="4" w:space="0" w:color="000000"/>
              <w:bottom w:val="single" w:sz="4" w:space="0" w:color="000000"/>
              <w:right w:val="single" w:sz="4" w:space="0" w:color="auto"/>
            </w:tcBorders>
            <w:shd w:val="clear" w:color="auto" w:fill="auto"/>
            <w:vAlign w:val="center"/>
          </w:tcPr>
          <w:p w14:paraId="7941B8D1" w14:textId="77777777" w:rsidR="0037096D" w:rsidRPr="00FC4030" w:rsidRDefault="0037096D" w:rsidP="0037096D">
            <w:pPr>
              <w:spacing w:after="0" w:line="240" w:lineRule="auto"/>
              <w:jc w:val="center"/>
              <w:rPr>
                <w:rFonts w:ascii="Times New Roman" w:eastAsia="MS Mincho" w:hAnsi="Times New Roman"/>
                <w:bCs/>
                <w:sz w:val="20"/>
                <w:szCs w:val="20"/>
              </w:rPr>
            </w:pPr>
            <w:r w:rsidRPr="00FC4030">
              <w:rPr>
                <w:rFonts w:ascii="Times New Roman" w:eastAsia="MS Mincho" w:hAnsi="Times New Roman"/>
                <w:bCs/>
                <w:sz w:val="20"/>
                <w:szCs w:val="20"/>
              </w:rPr>
              <w:t>2019</w:t>
            </w:r>
          </w:p>
        </w:tc>
        <w:tc>
          <w:tcPr>
            <w:tcW w:w="1063" w:type="dxa"/>
            <w:tcBorders>
              <w:left w:val="single" w:sz="4" w:space="0" w:color="auto"/>
              <w:bottom w:val="single" w:sz="4" w:space="0" w:color="000000"/>
              <w:right w:val="single" w:sz="4" w:space="0" w:color="auto"/>
            </w:tcBorders>
            <w:shd w:val="clear" w:color="auto" w:fill="auto"/>
            <w:vAlign w:val="center"/>
          </w:tcPr>
          <w:p w14:paraId="695C24E2" w14:textId="77777777" w:rsidR="0037096D" w:rsidRPr="00FC4030" w:rsidRDefault="0037096D" w:rsidP="0037096D">
            <w:pPr>
              <w:spacing w:after="0" w:line="240" w:lineRule="auto"/>
              <w:jc w:val="center"/>
              <w:rPr>
                <w:rFonts w:ascii="Times New Roman" w:eastAsia="MS Mincho" w:hAnsi="Times New Roman"/>
                <w:bCs/>
                <w:sz w:val="20"/>
                <w:szCs w:val="20"/>
              </w:rPr>
            </w:pPr>
            <w:r w:rsidRPr="00FC4030">
              <w:rPr>
                <w:rFonts w:ascii="Times New Roman" w:eastAsia="MS Mincho" w:hAnsi="Times New Roman"/>
                <w:bCs/>
                <w:sz w:val="20"/>
                <w:szCs w:val="20"/>
              </w:rPr>
              <w:t>2020</w:t>
            </w:r>
          </w:p>
        </w:tc>
        <w:tc>
          <w:tcPr>
            <w:tcW w:w="1064" w:type="dxa"/>
            <w:tcBorders>
              <w:left w:val="single" w:sz="4" w:space="0" w:color="auto"/>
              <w:bottom w:val="single" w:sz="4" w:space="0" w:color="000000"/>
              <w:right w:val="single" w:sz="4" w:space="0" w:color="auto"/>
            </w:tcBorders>
            <w:shd w:val="clear" w:color="auto" w:fill="auto"/>
            <w:vAlign w:val="center"/>
          </w:tcPr>
          <w:p w14:paraId="0EFFCECB" w14:textId="77777777" w:rsidR="0037096D" w:rsidRPr="00FC4030" w:rsidRDefault="0037096D" w:rsidP="0037096D">
            <w:pPr>
              <w:spacing w:after="0" w:line="240" w:lineRule="auto"/>
              <w:jc w:val="center"/>
              <w:rPr>
                <w:rFonts w:ascii="Times New Roman" w:eastAsia="MS Mincho" w:hAnsi="Times New Roman"/>
                <w:bCs/>
                <w:sz w:val="20"/>
                <w:szCs w:val="20"/>
              </w:rPr>
            </w:pPr>
            <w:r w:rsidRPr="00FC4030">
              <w:rPr>
                <w:rFonts w:ascii="Times New Roman" w:eastAsia="MS Mincho" w:hAnsi="Times New Roman"/>
                <w:bCs/>
                <w:sz w:val="20"/>
                <w:szCs w:val="20"/>
              </w:rPr>
              <w:t>2021</w:t>
            </w:r>
          </w:p>
        </w:tc>
      </w:tr>
      <w:tr w:rsidR="0037096D" w:rsidRPr="00FC4030" w14:paraId="01DAE9EC" w14:textId="77777777" w:rsidTr="0037096D">
        <w:trPr>
          <w:trHeight w:val="283"/>
          <w:jc w:val="center"/>
        </w:trPr>
        <w:tc>
          <w:tcPr>
            <w:tcW w:w="2518" w:type="dxa"/>
            <w:tcBorders>
              <w:top w:val="single" w:sz="4" w:space="0" w:color="000000"/>
              <w:left w:val="single" w:sz="4" w:space="0" w:color="000000"/>
              <w:bottom w:val="single" w:sz="4" w:space="0" w:color="000000"/>
            </w:tcBorders>
            <w:shd w:val="clear" w:color="auto" w:fill="auto"/>
          </w:tcPr>
          <w:p w14:paraId="327F51F1" w14:textId="77777777" w:rsidR="0037096D" w:rsidRPr="00FC4030" w:rsidRDefault="0037096D" w:rsidP="0037096D">
            <w:pPr>
              <w:spacing w:after="0" w:line="240" w:lineRule="auto"/>
              <w:rPr>
                <w:rFonts w:ascii="Times New Roman" w:eastAsia="MS Mincho" w:hAnsi="Times New Roman"/>
                <w:sz w:val="20"/>
                <w:szCs w:val="20"/>
              </w:rPr>
            </w:pPr>
            <w:r w:rsidRPr="00FC4030">
              <w:rPr>
                <w:rFonts w:ascii="Times New Roman" w:eastAsia="MS Mincho" w:hAnsi="Times New Roman"/>
                <w:sz w:val="20"/>
                <w:szCs w:val="20"/>
              </w:rPr>
              <w:t>Виробництво теплової енергії, всього</w:t>
            </w:r>
          </w:p>
        </w:tc>
        <w:tc>
          <w:tcPr>
            <w:tcW w:w="992" w:type="dxa"/>
            <w:tcBorders>
              <w:top w:val="single" w:sz="4" w:space="0" w:color="000000"/>
              <w:left w:val="single" w:sz="4" w:space="0" w:color="000000"/>
              <w:bottom w:val="single" w:sz="4" w:space="0" w:color="000000"/>
            </w:tcBorders>
            <w:shd w:val="clear" w:color="auto" w:fill="auto"/>
            <w:vAlign w:val="center"/>
          </w:tcPr>
          <w:p w14:paraId="59776703" w14:textId="77777777" w:rsidR="0037096D" w:rsidRPr="00FC4030" w:rsidRDefault="0037096D" w:rsidP="0037096D">
            <w:pPr>
              <w:spacing w:after="0" w:line="240" w:lineRule="auto"/>
              <w:jc w:val="center"/>
              <w:rPr>
                <w:rFonts w:ascii="Times New Roman" w:eastAsia="MS Mincho" w:hAnsi="Times New Roman"/>
                <w:bCs/>
                <w:sz w:val="20"/>
                <w:szCs w:val="20"/>
              </w:rPr>
            </w:pPr>
            <w:proofErr w:type="spellStart"/>
            <w:r w:rsidRPr="00FC4030">
              <w:rPr>
                <w:rFonts w:ascii="Times New Roman" w:eastAsia="MS Mincho" w:hAnsi="Times New Roman"/>
                <w:sz w:val="20"/>
                <w:szCs w:val="20"/>
              </w:rPr>
              <w:t>Гкал</w:t>
            </w:r>
            <w:proofErr w:type="spellEnd"/>
          </w:p>
        </w:tc>
        <w:tc>
          <w:tcPr>
            <w:tcW w:w="993" w:type="dxa"/>
            <w:tcBorders>
              <w:top w:val="single" w:sz="4" w:space="0" w:color="000000"/>
              <w:left w:val="single" w:sz="4" w:space="0" w:color="000000"/>
              <w:bottom w:val="single" w:sz="4" w:space="0" w:color="000000"/>
            </w:tcBorders>
            <w:shd w:val="clear" w:color="auto" w:fill="auto"/>
            <w:vAlign w:val="center"/>
          </w:tcPr>
          <w:p w14:paraId="54B7BD79" w14:textId="77777777" w:rsidR="0037096D" w:rsidRPr="00FC4030" w:rsidRDefault="0037096D" w:rsidP="0037096D">
            <w:pPr>
              <w:snapToGrid w:val="0"/>
              <w:spacing w:after="0" w:line="240" w:lineRule="auto"/>
              <w:jc w:val="center"/>
              <w:rPr>
                <w:rFonts w:ascii="Times New Roman" w:eastAsia="MS Mincho" w:hAnsi="Times New Roman"/>
                <w:bCs/>
                <w:sz w:val="20"/>
                <w:szCs w:val="20"/>
              </w:rPr>
            </w:pPr>
            <w:r w:rsidRPr="00FC4030">
              <w:rPr>
                <w:rFonts w:ascii="Times New Roman" w:eastAsia="MS Mincho" w:hAnsi="Times New Roman"/>
                <w:bCs/>
                <w:sz w:val="20"/>
                <w:szCs w:val="20"/>
              </w:rPr>
              <w:t>147 805</w:t>
            </w:r>
          </w:p>
        </w:tc>
        <w:tc>
          <w:tcPr>
            <w:tcW w:w="992" w:type="dxa"/>
            <w:tcBorders>
              <w:top w:val="single" w:sz="4" w:space="0" w:color="000000"/>
              <w:left w:val="single" w:sz="4" w:space="0" w:color="000000"/>
              <w:bottom w:val="single" w:sz="4" w:space="0" w:color="000000"/>
            </w:tcBorders>
            <w:shd w:val="clear" w:color="auto" w:fill="auto"/>
            <w:vAlign w:val="center"/>
          </w:tcPr>
          <w:p w14:paraId="27ECAD91"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172 404</w:t>
            </w:r>
          </w:p>
        </w:tc>
        <w:tc>
          <w:tcPr>
            <w:tcW w:w="992" w:type="dxa"/>
            <w:tcBorders>
              <w:top w:val="single" w:sz="4" w:space="0" w:color="000000"/>
              <w:left w:val="single" w:sz="4" w:space="0" w:color="000000"/>
              <w:bottom w:val="single" w:sz="4" w:space="0" w:color="000000"/>
            </w:tcBorders>
            <w:shd w:val="clear" w:color="auto" w:fill="auto"/>
            <w:vAlign w:val="center"/>
          </w:tcPr>
          <w:p w14:paraId="3DCB48A7"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192 021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AAEF241"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178 903</w:t>
            </w:r>
          </w:p>
        </w:tc>
        <w:tc>
          <w:tcPr>
            <w:tcW w:w="1063" w:type="dxa"/>
            <w:tcBorders>
              <w:top w:val="single" w:sz="4" w:space="0" w:color="000000"/>
              <w:left w:val="single" w:sz="4" w:space="0" w:color="auto"/>
              <w:bottom w:val="single" w:sz="4" w:space="0" w:color="000000"/>
              <w:right w:val="single" w:sz="4" w:space="0" w:color="auto"/>
            </w:tcBorders>
            <w:shd w:val="clear" w:color="auto" w:fill="auto"/>
            <w:vAlign w:val="center"/>
          </w:tcPr>
          <w:p w14:paraId="64907B4E" w14:textId="77777777" w:rsidR="0037096D" w:rsidRPr="00FC4030" w:rsidRDefault="0037096D" w:rsidP="0037096D">
            <w:pPr>
              <w:spacing w:after="0" w:line="240" w:lineRule="auto"/>
              <w:jc w:val="center"/>
              <w:rPr>
                <w:sz w:val="20"/>
                <w:szCs w:val="20"/>
              </w:rPr>
            </w:pPr>
            <w:r w:rsidRPr="00FC4030">
              <w:rPr>
                <w:rFonts w:ascii="Times New Roman" w:eastAsia="MS Mincho" w:hAnsi="Times New Roman"/>
                <w:bCs/>
                <w:sz w:val="20"/>
                <w:szCs w:val="20"/>
              </w:rPr>
              <w:t>104 357</w:t>
            </w:r>
          </w:p>
        </w:tc>
        <w:tc>
          <w:tcPr>
            <w:tcW w:w="1064" w:type="dxa"/>
            <w:tcBorders>
              <w:top w:val="single" w:sz="4" w:space="0" w:color="000000"/>
              <w:left w:val="single" w:sz="4" w:space="0" w:color="auto"/>
              <w:bottom w:val="single" w:sz="4" w:space="0" w:color="000000"/>
              <w:right w:val="single" w:sz="4" w:space="0" w:color="auto"/>
            </w:tcBorders>
            <w:shd w:val="clear" w:color="auto" w:fill="auto"/>
            <w:vAlign w:val="center"/>
          </w:tcPr>
          <w:p w14:paraId="15D75B6C"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106 486</w:t>
            </w:r>
          </w:p>
        </w:tc>
      </w:tr>
      <w:tr w:rsidR="0037096D" w:rsidRPr="00FC4030" w14:paraId="4F73C885" w14:textId="77777777" w:rsidTr="0037096D">
        <w:trPr>
          <w:trHeight w:val="283"/>
          <w:jc w:val="center"/>
        </w:trPr>
        <w:tc>
          <w:tcPr>
            <w:tcW w:w="2518" w:type="dxa"/>
            <w:tcBorders>
              <w:top w:val="single" w:sz="4" w:space="0" w:color="000000"/>
              <w:left w:val="single" w:sz="4" w:space="0" w:color="000000"/>
              <w:bottom w:val="single" w:sz="4" w:space="0" w:color="000000"/>
            </w:tcBorders>
            <w:shd w:val="clear" w:color="auto" w:fill="auto"/>
          </w:tcPr>
          <w:p w14:paraId="464CB23D" w14:textId="77777777" w:rsidR="0037096D" w:rsidRPr="00FC4030" w:rsidRDefault="0037096D" w:rsidP="0037096D">
            <w:pPr>
              <w:spacing w:after="0" w:line="240" w:lineRule="auto"/>
              <w:rPr>
                <w:rFonts w:ascii="Times New Roman" w:eastAsia="MS Mincho" w:hAnsi="Times New Roman"/>
                <w:sz w:val="20"/>
                <w:szCs w:val="20"/>
              </w:rPr>
            </w:pPr>
            <w:r w:rsidRPr="00FC4030">
              <w:rPr>
                <w:rFonts w:ascii="Times New Roman" w:eastAsia="MS Mincho" w:hAnsi="Times New Roman"/>
                <w:sz w:val="20"/>
                <w:szCs w:val="20"/>
              </w:rPr>
              <w:t>Витрати на власні потреби</w:t>
            </w:r>
          </w:p>
        </w:tc>
        <w:tc>
          <w:tcPr>
            <w:tcW w:w="992" w:type="dxa"/>
            <w:tcBorders>
              <w:top w:val="single" w:sz="4" w:space="0" w:color="000000"/>
              <w:left w:val="single" w:sz="4" w:space="0" w:color="000000"/>
              <w:bottom w:val="single" w:sz="4" w:space="0" w:color="000000"/>
            </w:tcBorders>
            <w:shd w:val="clear" w:color="auto" w:fill="auto"/>
            <w:vAlign w:val="center"/>
          </w:tcPr>
          <w:p w14:paraId="075EAE26" w14:textId="77777777" w:rsidR="0037096D" w:rsidRPr="00FC4030" w:rsidRDefault="0037096D" w:rsidP="0037096D">
            <w:pPr>
              <w:spacing w:after="0" w:line="240" w:lineRule="auto"/>
              <w:jc w:val="center"/>
              <w:rPr>
                <w:rFonts w:ascii="Times New Roman" w:eastAsia="MS Mincho" w:hAnsi="Times New Roman"/>
                <w:bCs/>
                <w:sz w:val="20"/>
                <w:szCs w:val="20"/>
              </w:rPr>
            </w:pPr>
            <w:proofErr w:type="spellStart"/>
            <w:r w:rsidRPr="00FC4030">
              <w:rPr>
                <w:rFonts w:ascii="Times New Roman" w:eastAsia="MS Mincho" w:hAnsi="Times New Roman"/>
                <w:sz w:val="20"/>
                <w:szCs w:val="20"/>
              </w:rPr>
              <w:t>Гкал</w:t>
            </w:r>
            <w:proofErr w:type="spellEnd"/>
          </w:p>
        </w:tc>
        <w:tc>
          <w:tcPr>
            <w:tcW w:w="993" w:type="dxa"/>
            <w:tcBorders>
              <w:top w:val="single" w:sz="4" w:space="0" w:color="000000"/>
              <w:left w:val="single" w:sz="4" w:space="0" w:color="000000"/>
              <w:bottom w:val="single" w:sz="4" w:space="0" w:color="000000"/>
            </w:tcBorders>
            <w:shd w:val="clear" w:color="auto" w:fill="auto"/>
            <w:vAlign w:val="center"/>
          </w:tcPr>
          <w:p w14:paraId="564BA612" w14:textId="77777777" w:rsidR="0037096D" w:rsidRPr="00FC4030" w:rsidRDefault="0037096D" w:rsidP="0037096D">
            <w:pPr>
              <w:snapToGrid w:val="0"/>
              <w:spacing w:after="0" w:line="240" w:lineRule="auto"/>
              <w:jc w:val="center"/>
              <w:rPr>
                <w:rFonts w:ascii="Times New Roman" w:eastAsia="MS Mincho" w:hAnsi="Times New Roman"/>
                <w:bCs/>
                <w:sz w:val="20"/>
                <w:szCs w:val="20"/>
              </w:rPr>
            </w:pPr>
            <w:r w:rsidRPr="00FC4030">
              <w:rPr>
                <w:rFonts w:ascii="Times New Roman" w:eastAsia="MS Mincho" w:hAnsi="Times New Roman"/>
                <w:bCs/>
                <w:sz w:val="20"/>
                <w:szCs w:val="20"/>
              </w:rPr>
              <w:t>3 200</w:t>
            </w:r>
          </w:p>
        </w:tc>
        <w:tc>
          <w:tcPr>
            <w:tcW w:w="992" w:type="dxa"/>
            <w:tcBorders>
              <w:top w:val="single" w:sz="4" w:space="0" w:color="000000"/>
              <w:left w:val="single" w:sz="4" w:space="0" w:color="000000"/>
              <w:bottom w:val="single" w:sz="4" w:space="0" w:color="000000"/>
            </w:tcBorders>
            <w:shd w:val="clear" w:color="auto" w:fill="auto"/>
            <w:vAlign w:val="center"/>
          </w:tcPr>
          <w:p w14:paraId="2F2ED835"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3 741</w:t>
            </w:r>
          </w:p>
        </w:tc>
        <w:tc>
          <w:tcPr>
            <w:tcW w:w="992" w:type="dxa"/>
            <w:tcBorders>
              <w:top w:val="single" w:sz="4" w:space="0" w:color="000000"/>
              <w:left w:val="single" w:sz="4" w:space="0" w:color="000000"/>
              <w:bottom w:val="single" w:sz="4" w:space="0" w:color="000000"/>
            </w:tcBorders>
            <w:shd w:val="clear" w:color="auto" w:fill="auto"/>
            <w:vAlign w:val="center"/>
          </w:tcPr>
          <w:p w14:paraId="332930A9"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4 169</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4E3CA134"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3 882</w:t>
            </w:r>
          </w:p>
        </w:tc>
        <w:tc>
          <w:tcPr>
            <w:tcW w:w="1063" w:type="dxa"/>
            <w:tcBorders>
              <w:top w:val="single" w:sz="4" w:space="0" w:color="000000"/>
              <w:left w:val="single" w:sz="4" w:space="0" w:color="auto"/>
              <w:bottom w:val="single" w:sz="4" w:space="0" w:color="000000"/>
              <w:right w:val="single" w:sz="4" w:space="0" w:color="auto"/>
            </w:tcBorders>
            <w:shd w:val="clear" w:color="auto" w:fill="auto"/>
            <w:vAlign w:val="center"/>
          </w:tcPr>
          <w:p w14:paraId="0701319E" w14:textId="77777777" w:rsidR="0037096D" w:rsidRPr="00FC4030" w:rsidRDefault="0037096D" w:rsidP="0037096D">
            <w:pPr>
              <w:spacing w:after="0" w:line="240" w:lineRule="auto"/>
              <w:jc w:val="center"/>
              <w:rPr>
                <w:sz w:val="20"/>
                <w:szCs w:val="20"/>
              </w:rPr>
            </w:pPr>
            <w:r w:rsidRPr="00FC4030">
              <w:rPr>
                <w:rFonts w:ascii="Times New Roman" w:eastAsia="MS Mincho" w:hAnsi="Times New Roman"/>
                <w:bCs/>
                <w:sz w:val="20"/>
                <w:szCs w:val="20"/>
              </w:rPr>
              <w:t>1 773</w:t>
            </w:r>
          </w:p>
        </w:tc>
        <w:tc>
          <w:tcPr>
            <w:tcW w:w="1064" w:type="dxa"/>
            <w:tcBorders>
              <w:top w:val="single" w:sz="4" w:space="0" w:color="000000"/>
              <w:left w:val="single" w:sz="4" w:space="0" w:color="auto"/>
              <w:bottom w:val="single" w:sz="4" w:space="0" w:color="000000"/>
              <w:right w:val="single" w:sz="4" w:space="0" w:color="auto"/>
            </w:tcBorders>
            <w:shd w:val="clear" w:color="auto" w:fill="auto"/>
            <w:vAlign w:val="center"/>
          </w:tcPr>
          <w:p w14:paraId="53D93930"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1658</w:t>
            </w:r>
          </w:p>
        </w:tc>
      </w:tr>
      <w:tr w:rsidR="0037096D" w:rsidRPr="00FC4030" w14:paraId="638C3BA3" w14:textId="77777777" w:rsidTr="0037096D">
        <w:trPr>
          <w:trHeight w:val="283"/>
          <w:jc w:val="center"/>
        </w:trPr>
        <w:tc>
          <w:tcPr>
            <w:tcW w:w="2518" w:type="dxa"/>
            <w:tcBorders>
              <w:top w:val="single" w:sz="4" w:space="0" w:color="000000"/>
              <w:left w:val="single" w:sz="4" w:space="0" w:color="000000"/>
              <w:bottom w:val="single" w:sz="4" w:space="0" w:color="000000"/>
            </w:tcBorders>
            <w:shd w:val="clear" w:color="auto" w:fill="auto"/>
          </w:tcPr>
          <w:p w14:paraId="27E0673E" w14:textId="77777777" w:rsidR="0037096D" w:rsidRPr="00FC4030" w:rsidRDefault="0037096D" w:rsidP="0037096D">
            <w:pPr>
              <w:spacing w:after="0" w:line="240" w:lineRule="auto"/>
              <w:rPr>
                <w:rFonts w:ascii="Times New Roman" w:eastAsia="MS Mincho" w:hAnsi="Times New Roman"/>
                <w:sz w:val="20"/>
                <w:szCs w:val="20"/>
              </w:rPr>
            </w:pPr>
            <w:r w:rsidRPr="00FC4030">
              <w:rPr>
                <w:rFonts w:ascii="Times New Roman" w:eastAsia="MS Mincho" w:hAnsi="Times New Roman"/>
                <w:sz w:val="20"/>
                <w:szCs w:val="20"/>
              </w:rPr>
              <w:t>Відпуск теплової енергії з колекторів</w:t>
            </w:r>
          </w:p>
        </w:tc>
        <w:tc>
          <w:tcPr>
            <w:tcW w:w="992" w:type="dxa"/>
            <w:tcBorders>
              <w:top w:val="single" w:sz="4" w:space="0" w:color="000000"/>
              <w:left w:val="single" w:sz="4" w:space="0" w:color="000000"/>
              <w:bottom w:val="single" w:sz="4" w:space="0" w:color="000000"/>
            </w:tcBorders>
            <w:shd w:val="clear" w:color="auto" w:fill="auto"/>
            <w:vAlign w:val="center"/>
          </w:tcPr>
          <w:p w14:paraId="66E56F97" w14:textId="77777777" w:rsidR="0037096D" w:rsidRPr="00FC4030" w:rsidRDefault="0037096D" w:rsidP="0037096D">
            <w:pPr>
              <w:spacing w:after="0" w:line="240" w:lineRule="auto"/>
              <w:jc w:val="center"/>
              <w:rPr>
                <w:rFonts w:ascii="Times New Roman" w:eastAsia="MS Mincho" w:hAnsi="Times New Roman"/>
                <w:bCs/>
                <w:sz w:val="20"/>
                <w:szCs w:val="20"/>
              </w:rPr>
            </w:pPr>
            <w:proofErr w:type="spellStart"/>
            <w:r w:rsidRPr="00FC4030">
              <w:rPr>
                <w:rFonts w:ascii="Times New Roman" w:eastAsia="MS Mincho" w:hAnsi="Times New Roman"/>
                <w:sz w:val="20"/>
                <w:szCs w:val="20"/>
              </w:rPr>
              <w:t>Гкал</w:t>
            </w:r>
            <w:proofErr w:type="spellEnd"/>
          </w:p>
        </w:tc>
        <w:tc>
          <w:tcPr>
            <w:tcW w:w="993" w:type="dxa"/>
            <w:tcBorders>
              <w:top w:val="single" w:sz="4" w:space="0" w:color="000000"/>
              <w:left w:val="single" w:sz="4" w:space="0" w:color="000000"/>
              <w:bottom w:val="single" w:sz="4" w:space="0" w:color="000000"/>
            </w:tcBorders>
            <w:shd w:val="clear" w:color="auto" w:fill="auto"/>
            <w:vAlign w:val="center"/>
          </w:tcPr>
          <w:p w14:paraId="0AF6EB4B" w14:textId="77777777" w:rsidR="0037096D" w:rsidRPr="00FC4030" w:rsidRDefault="0037096D" w:rsidP="0037096D">
            <w:pPr>
              <w:snapToGrid w:val="0"/>
              <w:spacing w:after="0" w:line="240" w:lineRule="auto"/>
              <w:jc w:val="center"/>
              <w:rPr>
                <w:rFonts w:ascii="Times New Roman" w:eastAsia="MS Mincho" w:hAnsi="Times New Roman"/>
                <w:bCs/>
                <w:sz w:val="20"/>
                <w:szCs w:val="20"/>
              </w:rPr>
            </w:pPr>
            <w:r w:rsidRPr="00FC4030">
              <w:rPr>
                <w:rFonts w:ascii="Times New Roman" w:eastAsia="MS Mincho" w:hAnsi="Times New Roman"/>
                <w:bCs/>
                <w:sz w:val="20"/>
                <w:szCs w:val="20"/>
              </w:rPr>
              <w:t>144 604</w:t>
            </w:r>
          </w:p>
        </w:tc>
        <w:tc>
          <w:tcPr>
            <w:tcW w:w="992" w:type="dxa"/>
            <w:tcBorders>
              <w:top w:val="single" w:sz="4" w:space="0" w:color="000000"/>
              <w:left w:val="single" w:sz="4" w:space="0" w:color="000000"/>
              <w:bottom w:val="single" w:sz="4" w:space="0" w:color="000000"/>
            </w:tcBorders>
            <w:shd w:val="clear" w:color="auto" w:fill="auto"/>
            <w:vAlign w:val="center"/>
          </w:tcPr>
          <w:p w14:paraId="3DAD6441"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168 663</w:t>
            </w:r>
          </w:p>
        </w:tc>
        <w:tc>
          <w:tcPr>
            <w:tcW w:w="992" w:type="dxa"/>
            <w:tcBorders>
              <w:top w:val="single" w:sz="4" w:space="0" w:color="000000"/>
              <w:left w:val="single" w:sz="4" w:space="0" w:color="000000"/>
              <w:bottom w:val="single" w:sz="4" w:space="0" w:color="000000"/>
            </w:tcBorders>
            <w:shd w:val="clear" w:color="auto" w:fill="auto"/>
            <w:vAlign w:val="center"/>
          </w:tcPr>
          <w:p w14:paraId="3FEBDA72"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187 852</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5628102B"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175 020</w:t>
            </w:r>
          </w:p>
        </w:tc>
        <w:tc>
          <w:tcPr>
            <w:tcW w:w="1063" w:type="dxa"/>
            <w:tcBorders>
              <w:top w:val="single" w:sz="4" w:space="0" w:color="000000"/>
              <w:left w:val="single" w:sz="4" w:space="0" w:color="auto"/>
              <w:bottom w:val="single" w:sz="4" w:space="0" w:color="000000"/>
              <w:right w:val="single" w:sz="4" w:space="0" w:color="auto"/>
            </w:tcBorders>
            <w:shd w:val="clear" w:color="auto" w:fill="auto"/>
            <w:vAlign w:val="center"/>
          </w:tcPr>
          <w:p w14:paraId="5A0129C5" w14:textId="77777777" w:rsidR="0037096D" w:rsidRPr="00FC4030" w:rsidRDefault="0037096D" w:rsidP="0037096D">
            <w:pPr>
              <w:spacing w:after="0" w:line="240" w:lineRule="auto"/>
              <w:jc w:val="center"/>
              <w:rPr>
                <w:sz w:val="20"/>
                <w:szCs w:val="20"/>
              </w:rPr>
            </w:pPr>
            <w:r w:rsidRPr="00FC4030">
              <w:rPr>
                <w:rFonts w:ascii="Times New Roman" w:eastAsia="MS Mincho" w:hAnsi="Times New Roman"/>
                <w:bCs/>
                <w:sz w:val="20"/>
                <w:szCs w:val="20"/>
              </w:rPr>
              <w:t>102 584</w:t>
            </w:r>
          </w:p>
        </w:tc>
        <w:tc>
          <w:tcPr>
            <w:tcW w:w="1064" w:type="dxa"/>
            <w:tcBorders>
              <w:top w:val="single" w:sz="4" w:space="0" w:color="000000"/>
              <w:left w:val="single" w:sz="4" w:space="0" w:color="auto"/>
              <w:bottom w:val="single" w:sz="4" w:space="0" w:color="000000"/>
              <w:right w:val="single" w:sz="4" w:space="0" w:color="auto"/>
            </w:tcBorders>
            <w:shd w:val="clear" w:color="auto" w:fill="auto"/>
            <w:vAlign w:val="center"/>
          </w:tcPr>
          <w:p w14:paraId="79AC56D6"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104 828</w:t>
            </w:r>
          </w:p>
        </w:tc>
      </w:tr>
      <w:tr w:rsidR="0037096D" w:rsidRPr="00FC4030" w14:paraId="6DA3A8F2" w14:textId="77777777" w:rsidTr="0037096D">
        <w:trPr>
          <w:trHeight w:val="283"/>
          <w:jc w:val="center"/>
        </w:trPr>
        <w:tc>
          <w:tcPr>
            <w:tcW w:w="2518" w:type="dxa"/>
            <w:tcBorders>
              <w:top w:val="single" w:sz="4" w:space="0" w:color="000000"/>
              <w:left w:val="single" w:sz="4" w:space="0" w:color="000000"/>
              <w:bottom w:val="single" w:sz="4" w:space="0" w:color="000000"/>
            </w:tcBorders>
            <w:shd w:val="clear" w:color="auto" w:fill="auto"/>
          </w:tcPr>
          <w:p w14:paraId="15D8CBA3" w14:textId="77777777" w:rsidR="0037096D" w:rsidRPr="00FC4030" w:rsidRDefault="0037096D" w:rsidP="0037096D">
            <w:pPr>
              <w:spacing w:after="0" w:line="240" w:lineRule="auto"/>
              <w:rPr>
                <w:rFonts w:ascii="Times New Roman" w:eastAsia="MS Mincho" w:hAnsi="Times New Roman"/>
                <w:sz w:val="20"/>
                <w:szCs w:val="20"/>
              </w:rPr>
            </w:pPr>
            <w:r w:rsidRPr="00FC4030">
              <w:rPr>
                <w:rFonts w:ascii="Times New Roman" w:eastAsia="MS Mincho" w:hAnsi="Times New Roman"/>
                <w:sz w:val="20"/>
                <w:szCs w:val="20"/>
              </w:rPr>
              <w:t xml:space="preserve">Втрати в мережах </w:t>
            </w:r>
          </w:p>
        </w:tc>
        <w:tc>
          <w:tcPr>
            <w:tcW w:w="992" w:type="dxa"/>
            <w:tcBorders>
              <w:top w:val="single" w:sz="4" w:space="0" w:color="000000"/>
              <w:left w:val="single" w:sz="4" w:space="0" w:color="000000"/>
              <w:bottom w:val="single" w:sz="4" w:space="0" w:color="000000"/>
            </w:tcBorders>
            <w:shd w:val="clear" w:color="auto" w:fill="auto"/>
            <w:vAlign w:val="center"/>
          </w:tcPr>
          <w:p w14:paraId="3908E383" w14:textId="77777777" w:rsidR="0037096D" w:rsidRPr="00FC4030" w:rsidRDefault="0037096D" w:rsidP="0037096D">
            <w:pPr>
              <w:spacing w:after="0" w:line="240" w:lineRule="auto"/>
              <w:jc w:val="center"/>
              <w:rPr>
                <w:rFonts w:ascii="Times New Roman" w:eastAsia="MS Mincho" w:hAnsi="Times New Roman"/>
                <w:bCs/>
                <w:sz w:val="20"/>
                <w:szCs w:val="20"/>
              </w:rPr>
            </w:pPr>
            <w:proofErr w:type="spellStart"/>
            <w:r w:rsidRPr="00FC4030">
              <w:rPr>
                <w:rFonts w:ascii="Times New Roman" w:eastAsia="MS Mincho" w:hAnsi="Times New Roman"/>
                <w:sz w:val="20"/>
                <w:szCs w:val="20"/>
              </w:rPr>
              <w:t>Гкал</w:t>
            </w:r>
            <w:proofErr w:type="spellEnd"/>
          </w:p>
        </w:tc>
        <w:tc>
          <w:tcPr>
            <w:tcW w:w="993" w:type="dxa"/>
            <w:tcBorders>
              <w:top w:val="single" w:sz="4" w:space="0" w:color="000000"/>
              <w:left w:val="single" w:sz="4" w:space="0" w:color="000000"/>
              <w:bottom w:val="single" w:sz="4" w:space="0" w:color="000000"/>
            </w:tcBorders>
            <w:shd w:val="clear" w:color="auto" w:fill="auto"/>
            <w:vAlign w:val="center"/>
          </w:tcPr>
          <w:p w14:paraId="250CF461" w14:textId="77777777" w:rsidR="0037096D" w:rsidRPr="00FC4030" w:rsidRDefault="0037096D" w:rsidP="0037096D">
            <w:pPr>
              <w:snapToGrid w:val="0"/>
              <w:spacing w:after="0" w:line="240" w:lineRule="auto"/>
              <w:jc w:val="center"/>
              <w:rPr>
                <w:rFonts w:ascii="Times New Roman" w:eastAsia="MS Mincho" w:hAnsi="Times New Roman"/>
                <w:bCs/>
                <w:sz w:val="20"/>
                <w:szCs w:val="20"/>
              </w:rPr>
            </w:pPr>
            <w:r w:rsidRPr="00FC4030">
              <w:rPr>
                <w:rFonts w:ascii="Times New Roman" w:eastAsia="MS Mincho" w:hAnsi="Times New Roman"/>
                <w:bCs/>
                <w:sz w:val="20"/>
                <w:szCs w:val="20"/>
              </w:rPr>
              <w:t>20 219</w:t>
            </w:r>
          </w:p>
        </w:tc>
        <w:tc>
          <w:tcPr>
            <w:tcW w:w="992" w:type="dxa"/>
            <w:tcBorders>
              <w:top w:val="single" w:sz="4" w:space="0" w:color="000000"/>
              <w:left w:val="single" w:sz="4" w:space="0" w:color="000000"/>
              <w:bottom w:val="single" w:sz="4" w:space="0" w:color="000000"/>
            </w:tcBorders>
            <w:shd w:val="clear" w:color="auto" w:fill="auto"/>
            <w:vAlign w:val="center"/>
          </w:tcPr>
          <w:p w14:paraId="7D07F444"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27 411</w:t>
            </w:r>
          </w:p>
        </w:tc>
        <w:tc>
          <w:tcPr>
            <w:tcW w:w="992" w:type="dxa"/>
            <w:tcBorders>
              <w:top w:val="single" w:sz="4" w:space="0" w:color="000000"/>
              <w:left w:val="single" w:sz="4" w:space="0" w:color="000000"/>
              <w:bottom w:val="single" w:sz="4" w:space="0" w:color="000000"/>
            </w:tcBorders>
            <w:shd w:val="clear" w:color="auto" w:fill="auto"/>
            <w:vAlign w:val="center"/>
          </w:tcPr>
          <w:p w14:paraId="3532DC66"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31 994</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7B3E0D18"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31 581</w:t>
            </w:r>
          </w:p>
        </w:tc>
        <w:tc>
          <w:tcPr>
            <w:tcW w:w="1063" w:type="dxa"/>
            <w:tcBorders>
              <w:top w:val="single" w:sz="4" w:space="0" w:color="000000"/>
              <w:left w:val="single" w:sz="4" w:space="0" w:color="auto"/>
              <w:bottom w:val="single" w:sz="4" w:space="0" w:color="000000"/>
              <w:right w:val="single" w:sz="4" w:space="0" w:color="auto"/>
            </w:tcBorders>
            <w:shd w:val="clear" w:color="auto" w:fill="auto"/>
            <w:vAlign w:val="center"/>
          </w:tcPr>
          <w:p w14:paraId="16893BF8" w14:textId="77777777" w:rsidR="0037096D" w:rsidRPr="00FC4030" w:rsidRDefault="0037096D" w:rsidP="0037096D">
            <w:pPr>
              <w:spacing w:after="0" w:line="240" w:lineRule="auto"/>
              <w:jc w:val="center"/>
              <w:rPr>
                <w:sz w:val="20"/>
                <w:szCs w:val="20"/>
              </w:rPr>
            </w:pPr>
            <w:r w:rsidRPr="00FC4030">
              <w:rPr>
                <w:rFonts w:ascii="Times New Roman" w:eastAsia="MS Mincho" w:hAnsi="Times New Roman"/>
                <w:bCs/>
                <w:sz w:val="20"/>
                <w:szCs w:val="20"/>
              </w:rPr>
              <w:t>17 740</w:t>
            </w:r>
          </w:p>
        </w:tc>
        <w:tc>
          <w:tcPr>
            <w:tcW w:w="1064" w:type="dxa"/>
            <w:tcBorders>
              <w:top w:val="single" w:sz="4" w:space="0" w:color="000000"/>
              <w:left w:val="single" w:sz="4" w:space="0" w:color="auto"/>
              <w:bottom w:val="single" w:sz="4" w:space="0" w:color="000000"/>
              <w:right w:val="single" w:sz="4" w:space="0" w:color="auto"/>
            </w:tcBorders>
            <w:shd w:val="clear" w:color="auto" w:fill="auto"/>
            <w:vAlign w:val="center"/>
          </w:tcPr>
          <w:p w14:paraId="29CE6273"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18 780</w:t>
            </w:r>
          </w:p>
        </w:tc>
      </w:tr>
      <w:tr w:rsidR="0037096D" w:rsidRPr="00FC4030" w14:paraId="2B407B70" w14:textId="77777777" w:rsidTr="0037096D">
        <w:trPr>
          <w:trHeight w:val="377"/>
          <w:jc w:val="center"/>
        </w:trPr>
        <w:tc>
          <w:tcPr>
            <w:tcW w:w="2518" w:type="dxa"/>
            <w:tcBorders>
              <w:top w:val="single" w:sz="4" w:space="0" w:color="000000"/>
              <w:left w:val="single" w:sz="4" w:space="0" w:color="000000"/>
              <w:bottom w:val="single" w:sz="4" w:space="0" w:color="000000"/>
            </w:tcBorders>
            <w:shd w:val="clear" w:color="auto" w:fill="auto"/>
            <w:vAlign w:val="center"/>
          </w:tcPr>
          <w:p w14:paraId="3A953D95" w14:textId="77777777" w:rsidR="0037096D" w:rsidRPr="00FC4030" w:rsidRDefault="0037096D" w:rsidP="0037096D">
            <w:pPr>
              <w:spacing w:after="0" w:line="240" w:lineRule="auto"/>
              <w:rPr>
                <w:rFonts w:ascii="Times New Roman" w:eastAsia="MS Mincho" w:hAnsi="Times New Roman"/>
                <w:sz w:val="20"/>
                <w:szCs w:val="20"/>
              </w:rPr>
            </w:pPr>
            <w:r w:rsidRPr="00FC4030">
              <w:rPr>
                <w:rFonts w:ascii="Times New Roman" w:eastAsia="MS Mincho" w:hAnsi="Times New Roman"/>
                <w:sz w:val="20"/>
                <w:szCs w:val="20"/>
              </w:rPr>
              <w:t>Споживання газу</w:t>
            </w:r>
          </w:p>
        </w:tc>
        <w:tc>
          <w:tcPr>
            <w:tcW w:w="992" w:type="dxa"/>
            <w:tcBorders>
              <w:top w:val="single" w:sz="4" w:space="0" w:color="000000"/>
              <w:left w:val="single" w:sz="4" w:space="0" w:color="000000"/>
              <w:bottom w:val="single" w:sz="4" w:space="0" w:color="000000"/>
            </w:tcBorders>
            <w:shd w:val="clear" w:color="auto" w:fill="auto"/>
            <w:vAlign w:val="center"/>
          </w:tcPr>
          <w:p w14:paraId="0A6845BD" w14:textId="77777777" w:rsidR="0037096D" w:rsidRPr="00FC4030" w:rsidRDefault="00A836BE" w:rsidP="0037096D">
            <w:pPr>
              <w:spacing w:after="0" w:line="240" w:lineRule="auto"/>
              <w:jc w:val="center"/>
              <w:rPr>
                <w:rFonts w:ascii="Times New Roman" w:eastAsia="MS Mincho" w:hAnsi="Times New Roman"/>
                <w:sz w:val="20"/>
                <w:szCs w:val="20"/>
                <w:vertAlign w:val="superscript"/>
              </w:rPr>
            </w:pPr>
            <w:r>
              <w:rPr>
                <w:rFonts w:ascii="Times New Roman" w:eastAsia="MS Mincho" w:hAnsi="Times New Roman"/>
                <w:sz w:val="20"/>
                <w:szCs w:val="20"/>
              </w:rPr>
              <w:t xml:space="preserve">тис. </w:t>
            </w:r>
            <w:r w:rsidR="0037096D" w:rsidRPr="00FC4030">
              <w:rPr>
                <w:rFonts w:ascii="Times New Roman" w:eastAsia="MS Mincho" w:hAnsi="Times New Roman"/>
                <w:sz w:val="20"/>
                <w:szCs w:val="20"/>
              </w:rPr>
              <w:t>м</w:t>
            </w:r>
            <w:r w:rsidR="0037096D" w:rsidRPr="00FC4030">
              <w:rPr>
                <w:rFonts w:ascii="Times New Roman" w:eastAsia="MS Mincho" w:hAnsi="Times New Roman"/>
                <w:sz w:val="20"/>
                <w:szCs w:val="20"/>
                <w:vertAlign w:val="superscript"/>
              </w:rPr>
              <w:t>3</w:t>
            </w:r>
          </w:p>
        </w:tc>
        <w:tc>
          <w:tcPr>
            <w:tcW w:w="993" w:type="dxa"/>
            <w:tcBorders>
              <w:top w:val="single" w:sz="4" w:space="0" w:color="000000"/>
              <w:left w:val="single" w:sz="4" w:space="0" w:color="000000"/>
              <w:bottom w:val="single" w:sz="4" w:space="0" w:color="000000"/>
            </w:tcBorders>
            <w:shd w:val="clear" w:color="auto" w:fill="auto"/>
            <w:vAlign w:val="center"/>
          </w:tcPr>
          <w:p w14:paraId="5D481782" w14:textId="77777777" w:rsidR="0037096D" w:rsidRPr="00FC4030" w:rsidRDefault="0037096D" w:rsidP="0037096D">
            <w:pPr>
              <w:snapToGrid w:val="0"/>
              <w:spacing w:after="0" w:line="240" w:lineRule="auto"/>
              <w:jc w:val="center"/>
              <w:rPr>
                <w:rFonts w:ascii="Times New Roman" w:eastAsia="MS Mincho" w:hAnsi="Times New Roman"/>
                <w:bCs/>
                <w:sz w:val="20"/>
                <w:szCs w:val="20"/>
              </w:rPr>
            </w:pPr>
            <w:r w:rsidRPr="00FC4030">
              <w:rPr>
                <w:rFonts w:ascii="Times New Roman" w:eastAsia="MS Mincho" w:hAnsi="Times New Roman"/>
                <w:bCs/>
                <w:sz w:val="20"/>
                <w:szCs w:val="20"/>
              </w:rPr>
              <w:t>19 875,4</w:t>
            </w:r>
          </w:p>
        </w:tc>
        <w:tc>
          <w:tcPr>
            <w:tcW w:w="992" w:type="dxa"/>
            <w:tcBorders>
              <w:top w:val="single" w:sz="4" w:space="0" w:color="000000"/>
              <w:left w:val="single" w:sz="4" w:space="0" w:color="000000"/>
              <w:bottom w:val="single" w:sz="4" w:space="0" w:color="000000"/>
            </w:tcBorders>
            <w:shd w:val="clear" w:color="auto" w:fill="auto"/>
            <w:vAlign w:val="center"/>
          </w:tcPr>
          <w:p w14:paraId="31BACABE"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23 100,0</w:t>
            </w:r>
          </w:p>
        </w:tc>
        <w:tc>
          <w:tcPr>
            <w:tcW w:w="992" w:type="dxa"/>
            <w:tcBorders>
              <w:top w:val="single" w:sz="4" w:space="0" w:color="000000"/>
              <w:left w:val="single" w:sz="4" w:space="0" w:color="000000"/>
              <w:bottom w:val="single" w:sz="4" w:space="0" w:color="000000"/>
            </w:tcBorders>
            <w:shd w:val="clear" w:color="auto" w:fill="auto"/>
            <w:vAlign w:val="center"/>
          </w:tcPr>
          <w:p w14:paraId="66009FCE"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25 451,5</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40FF984C"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23 043,8</w:t>
            </w:r>
          </w:p>
        </w:tc>
        <w:tc>
          <w:tcPr>
            <w:tcW w:w="1063" w:type="dxa"/>
            <w:tcBorders>
              <w:top w:val="single" w:sz="4" w:space="0" w:color="000000"/>
              <w:left w:val="single" w:sz="4" w:space="0" w:color="auto"/>
              <w:bottom w:val="single" w:sz="4" w:space="0" w:color="000000"/>
              <w:right w:val="single" w:sz="4" w:space="0" w:color="auto"/>
            </w:tcBorders>
            <w:shd w:val="clear" w:color="auto" w:fill="auto"/>
            <w:vAlign w:val="center"/>
          </w:tcPr>
          <w:p w14:paraId="28827C1E"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eastAsia="MS Mincho" w:hAnsi="Times New Roman"/>
                <w:bCs/>
                <w:sz w:val="20"/>
                <w:szCs w:val="20"/>
              </w:rPr>
              <w:t>14 523,3</w:t>
            </w:r>
          </w:p>
        </w:tc>
        <w:tc>
          <w:tcPr>
            <w:tcW w:w="1064" w:type="dxa"/>
            <w:tcBorders>
              <w:top w:val="single" w:sz="4" w:space="0" w:color="000000"/>
              <w:left w:val="single" w:sz="4" w:space="0" w:color="auto"/>
              <w:bottom w:val="single" w:sz="4" w:space="0" w:color="000000"/>
              <w:right w:val="single" w:sz="4" w:space="0" w:color="auto"/>
            </w:tcBorders>
            <w:shd w:val="clear" w:color="auto" w:fill="auto"/>
            <w:vAlign w:val="center"/>
          </w:tcPr>
          <w:p w14:paraId="30E062F1"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15 828,7</w:t>
            </w:r>
          </w:p>
        </w:tc>
      </w:tr>
    </w:tbl>
    <w:p w14:paraId="63CC40E4" w14:textId="77777777" w:rsidR="0037096D" w:rsidRPr="00FC4030" w:rsidRDefault="0037096D" w:rsidP="0037096D">
      <w:pPr>
        <w:spacing w:after="0" w:line="240" w:lineRule="auto"/>
        <w:ind w:firstLine="567"/>
        <w:jc w:val="both"/>
        <w:rPr>
          <w:rFonts w:ascii="Times New Roman" w:hAnsi="Times New Roman"/>
          <w:sz w:val="28"/>
          <w:szCs w:val="28"/>
        </w:rPr>
      </w:pPr>
    </w:p>
    <w:p w14:paraId="2DE2566D" w14:textId="77777777" w:rsidR="0037096D" w:rsidRPr="00FC4030" w:rsidRDefault="0037096D" w:rsidP="0037096D">
      <w:pPr>
        <w:tabs>
          <w:tab w:val="left" w:pos="426"/>
        </w:tabs>
        <w:spacing w:after="0"/>
        <w:ind w:left="-142"/>
        <w:jc w:val="center"/>
        <w:rPr>
          <w:rFonts w:ascii="Times New Roman" w:eastAsia="Times New Roman" w:hAnsi="Times New Roman"/>
          <w:noProof/>
          <w:sz w:val="24"/>
          <w:szCs w:val="24"/>
        </w:rPr>
      </w:pPr>
      <w:r w:rsidRPr="00FC4030">
        <w:rPr>
          <w:rFonts w:ascii="Times New Roman" w:eastAsia="Times New Roman" w:hAnsi="Times New Roman"/>
          <w:bCs/>
          <w:sz w:val="24"/>
          <w:szCs w:val="24"/>
        </w:rPr>
        <w:t xml:space="preserve">Фактичний обсяг постачання </w:t>
      </w:r>
      <w:r w:rsidRPr="00FC4030">
        <w:rPr>
          <w:rFonts w:ascii="Times New Roman" w:eastAsia="Times New Roman" w:hAnsi="Times New Roman"/>
          <w:noProof/>
          <w:sz w:val="24"/>
          <w:szCs w:val="24"/>
        </w:rPr>
        <w:t>теплової енергії за категоріями споживачів, Гкал</w:t>
      </w:r>
    </w:p>
    <w:tbl>
      <w:tblPr>
        <w:tblStyle w:val="41"/>
        <w:tblW w:w="9185" w:type="dxa"/>
        <w:tblInd w:w="-5" w:type="dxa"/>
        <w:tblLayout w:type="fixed"/>
        <w:tblLook w:val="04A0" w:firstRow="1" w:lastRow="0" w:firstColumn="1" w:lastColumn="0" w:noHBand="0" w:noVBand="1"/>
      </w:tblPr>
      <w:tblGrid>
        <w:gridCol w:w="2469"/>
        <w:gridCol w:w="1046"/>
        <w:gridCol w:w="1276"/>
        <w:gridCol w:w="1134"/>
        <w:gridCol w:w="1134"/>
        <w:gridCol w:w="992"/>
        <w:gridCol w:w="1134"/>
      </w:tblGrid>
      <w:tr w:rsidR="0037096D" w:rsidRPr="00FC4030" w14:paraId="2BD56AFF" w14:textId="77777777" w:rsidTr="0037096D">
        <w:trPr>
          <w:trHeight w:val="179"/>
        </w:trPr>
        <w:tc>
          <w:tcPr>
            <w:tcW w:w="2469" w:type="dxa"/>
            <w:vMerge w:val="restart"/>
            <w:shd w:val="clear" w:color="auto" w:fill="FFFFFF" w:themeFill="background1"/>
            <w:vAlign w:val="center"/>
          </w:tcPr>
          <w:p w14:paraId="5F1A6724" w14:textId="77777777" w:rsidR="0037096D" w:rsidRPr="00FC4030" w:rsidRDefault="0037096D" w:rsidP="0037096D">
            <w:pPr>
              <w:ind w:right="-96"/>
              <w:jc w:val="center"/>
              <w:rPr>
                <w:rFonts w:ascii="Times New Roman" w:eastAsia="Times New Roman" w:hAnsi="Times New Roman"/>
                <w:sz w:val="20"/>
                <w:szCs w:val="20"/>
              </w:rPr>
            </w:pPr>
            <w:proofErr w:type="spellStart"/>
            <w:r w:rsidRPr="00FC4030">
              <w:rPr>
                <w:rFonts w:ascii="Times New Roman" w:eastAsia="Times New Roman" w:hAnsi="Times New Roman"/>
                <w:sz w:val="20"/>
                <w:szCs w:val="20"/>
              </w:rPr>
              <w:t>Категорія</w:t>
            </w:r>
            <w:proofErr w:type="spellEnd"/>
            <w:r w:rsidRPr="00FC4030">
              <w:rPr>
                <w:rFonts w:ascii="Times New Roman" w:eastAsia="Times New Roman" w:hAnsi="Times New Roman"/>
                <w:sz w:val="20"/>
                <w:szCs w:val="20"/>
              </w:rPr>
              <w:t xml:space="preserve"> </w:t>
            </w:r>
            <w:proofErr w:type="spellStart"/>
            <w:r w:rsidRPr="00FC4030">
              <w:rPr>
                <w:rFonts w:ascii="Times New Roman" w:eastAsia="Times New Roman" w:hAnsi="Times New Roman"/>
                <w:sz w:val="20"/>
                <w:szCs w:val="20"/>
              </w:rPr>
              <w:t>споживачів</w:t>
            </w:r>
            <w:proofErr w:type="spellEnd"/>
          </w:p>
        </w:tc>
        <w:tc>
          <w:tcPr>
            <w:tcW w:w="6716" w:type="dxa"/>
            <w:gridSpan w:val="6"/>
            <w:shd w:val="clear" w:color="auto" w:fill="FFFFFF" w:themeFill="background1"/>
            <w:vAlign w:val="center"/>
          </w:tcPr>
          <w:p w14:paraId="12F3BE3A" w14:textId="77777777" w:rsidR="0037096D" w:rsidRPr="00FC4030" w:rsidRDefault="0037096D" w:rsidP="0037096D">
            <w:pPr>
              <w:ind w:right="-96"/>
              <w:jc w:val="center"/>
              <w:rPr>
                <w:rFonts w:ascii="Times New Roman" w:eastAsia="Times New Roman" w:hAnsi="Times New Roman"/>
                <w:sz w:val="20"/>
                <w:szCs w:val="20"/>
              </w:rPr>
            </w:pPr>
            <w:r w:rsidRPr="00FC4030">
              <w:rPr>
                <w:rFonts w:ascii="Times New Roman" w:eastAsia="MS Mincho" w:hAnsi="Times New Roman"/>
                <w:bCs/>
                <w:sz w:val="20"/>
                <w:szCs w:val="20"/>
              </w:rPr>
              <w:t>Роки</w:t>
            </w:r>
          </w:p>
        </w:tc>
      </w:tr>
      <w:tr w:rsidR="0037096D" w:rsidRPr="00FC4030" w14:paraId="22024943" w14:textId="77777777" w:rsidTr="0037096D">
        <w:trPr>
          <w:trHeight w:val="178"/>
        </w:trPr>
        <w:tc>
          <w:tcPr>
            <w:tcW w:w="2469" w:type="dxa"/>
            <w:vMerge/>
            <w:shd w:val="clear" w:color="auto" w:fill="FFFFFF" w:themeFill="background1"/>
            <w:vAlign w:val="center"/>
          </w:tcPr>
          <w:p w14:paraId="35768DC2" w14:textId="77777777" w:rsidR="0037096D" w:rsidRPr="00FC4030" w:rsidRDefault="0037096D" w:rsidP="0037096D">
            <w:pPr>
              <w:ind w:right="-96"/>
              <w:jc w:val="center"/>
              <w:rPr>
                <w:rFonts w:ascii="Times New Roman" w:eastAsia="Times New Roman" w:hAnsi="Times New Roman"/>
                <w:sz w:val="20"/>
                <w:szCs w:val="20"/>
              </w:rPr>
            </w:pPr>
          </w:p>
        </w:tc>
        <w:tc>
          <w:tcPr>
            <w:tcW w:w="1046" w:type="dxa"/>
            <w:shd w:val="clear" w:color="auto" w:fill="FFFFFF" w:themeFill="background1"/>
            <w:vAlign w:val="center"/>
          </w:tcPr>
          <w:p w14:paraId="20290C24" w14:textId="77777777" w:rsidR="0037096D" w:rsidRPr="00FC4030" w:rsidRDefault="0037096D" w:rsidP="0037096D">
            <w:pPr>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2016*</w:t>
            </w:r>
          </w:p>
        </w:tc>
        <w:tc>
          <w:tcPr>
            <w:tcW w:w="1276" w:type="dxa"/>
            <w:shd w:val="clear" w:color="auto" w:fill="FFFFFF" w:themeFill="background1"/>
            <w:vAlign w:val="center"/>
          </w:tcPr>
          <w:p w14:paraId="61C3918D" w14:textId="77777777" w:rsidR="0037096D" w:rsidRPr="00FC4030" w:rsidRDefault="0037096D" w:rsidP="0037096D">
            <w:pPr>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2017*</w:t>
            </w:r>
          </w:p>
        </w:tc>
        <w:tc>
          <w:tcPr>
            <w:tcW w:w="1134" w:type="dxa"/>
            <w:shd w:val="clear" w:color="auto" w:fill="FFFFFF" w:themeFill="background1"/>
            <w:vAlign w:val="center"/>
          </w:tcPr>
          <w:p w14:paraId="26B3AB36" w14:textId="77777777" w:rsidR="0037096D" w:rsidRPr="00FC4030" w:rsidRDefault="0037096D" w:rsidP="0037096D">
            <w:pPr>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2018*</w:t>
            </w:r>
          </w:p>
        </w:tc>
        <w:tc>
          <w:tcPr>
            <w:tcW w:w="1134" w:type="dxa"/>
            <w:shd w:val="clear" w:color="auto" w:fill="FFFFFF" w:themeFill="background1"/>
            <w:vAlign w:val="center"/>
          </w:tcPr>
          <w:p w14:paraId="55BBFA0D" w14:textId="77777777" w:rsidR="0037096D" w:rsidRPr="00FC4030" w:rsidRDefault="0037096D" w:rsidP="0037096D">
            <w:pPr>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2019**</w:t>
            </w:r>
          </w:p>
        </w:tc>
        <w:tc>
          <w:tcPr>
            <w:tcW w:w="992" w:type="dxa"/>
            <w:shd w:val="clear" w:color="auto" w:fill="FFFFFF" w:themeFill="background1"/>
            <w:vAlign w:val="center"/>
          </w:tcPr>
          <w:p w14:paraId="2774B0D9" w14:textId="77777777" w:rsidR="0037096D" w:rsidRPr="00FC4030" w:rsidRDefault="0037096D" w:rsidP="0037096D">
            <w:pPr>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2020**</w:t>
            </w:r>
          </w:p>
        </w:tc>
        <w:tc>
          <w:tcPr>
            <w:tcW w:w="1134" w:type="dxa"/>
            <w:shd w:val="clear" w:color="auto" w:fill="FFFFFF" w:themeFill="background1"/>
            <w:vAlign w:val="center"/>
          </w:tcPr>
          <w:p w14:paraId="42B12C6E" w14:textId="77777777" w:rsidR="0037096D" w:rsidRPr="00FC4030" w:rsidRDefault="0037096D" w:rsidP="0037096D">
            <w:pPr>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2021**</w:t>
            </w:r>
          </w:p>
        </w:tc>
      </w:tr>
      <w:tr w:rsidR="0037096D" w:rsidRPr="00FC4030" w14:paraId="306EB958" w14:textId="77777777" w:rsidTr="0037096D">
        <w:trPr>
          <w:trHeight w:val="244"/>
        </w:trPr>
        <w:tc>
          <w:tcPr>
            <w:tcW w:w="2469" w:type="dxa"/>
            <w:vAlign w:val="center"/>
          </w:tcPr>
          <w:p w14:paraId="4CC145E3" w14:textId="77777777" w:rsidR="0037096D" w:rsidRPr="00FC4030" w:rsidRDefault="0037096D" w:rsidP="0037096D">
            <w:pPr>
              <w:ind w:right="-96"/>
              <w:rPr>
                <w:rFonts w:ascii="Times New Roman" w:eastAsia="Times New Roman" w:hAnsi="Times New Roman"/>
                <w:sz w:val="20"/>
                <w:szCs w:val="20"/>
              </w:rPr>
            </w:pPr>
            <w:proofErr w:type="spellStart"/>
            <w:r w:rsidRPr="00FC4030">
              <w:rPr>
                <w:rFonts w:ascii="Times New Roman" w:eastAsia="Times New Roman" w:hAnsi="Times New Roman"/>
                <w:sz w:val="20"/>
                <w:szCs w:val="20"/>
              </w:rPr>
              <w:t>Населення</w:t>
            </w:r>
            <w:proofErr w:type="spellEnd"/>
            <w:r w:rsidRPr="00FC4030">
              <w:rPr>
                <w:rFonts w:ascii="Times New Roman" w:eastAsia="Times New Roman" w:hAnsi="Times New Roman"/>
                <w:sz w:val="20"/>
                <w:szCs w:val="20"/>
              </w:rPr>
              <w:t xml:space="preserve"> </w:t>
            </w:r>
          </w:p>
        </w:tc>
        <w:tc>
          <w:tcPr>
            <w:tcW w:w="1046" w:type="dxa"/>
            <w:vAlign w:val="center"/>
          </w:tcPr>
          <w:p w14:paraId="2DA2F84C"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383 856,66</w:t>
            </w:r>
          </w:p>
        </w:tc>
        <w:tc>
          <w:tcPr>
            <w:tcW w:w="1276" w:type="dxa"/>
            <w:vAlign w:val="center"/>
          </w:tcPr>
          <w:p w14:paraId="601C457D"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331 946,28</w:t>
            </w:r>
          </w:p>
        </w:tc>
        <w:tc>
          <w:tcPr>
            <w:tcW w:w="1134" w:type="dxa"/>
            <w:vAlign w:val="center"/>
          </w:tcPr>
          <w:p w14:paraId="37A2A9FF"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373 596,76</w:t>
            </w:r>
          </w:p>
        </w:tc>
        <w:tc>
          <w:tcPr>
            <w:tcW w:w="1134" w:type="dxa"/>
            <w:vAlign w:val="center"/>
          </w:tcPr>
          <w:p w14:paraId="76607074"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120 903,17</w:t>
            </w:r>
          </w:p>
        </w:tc>
        <w:tc>
          <w:tcPr>
            <w:tcW w:w="992" w:type="dxa"/>
            <w:vAlign w:val="center"/>
          </w:tcPr>
          <w:p w14:paraId="6CC703A8"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65 022,01</w:t>
            </w:r>
          </w:p>
        </w:tc>
        <w:tc>
          <w:tcPr>
            <w:tcW w:w="1134" w:type="dxa"/>
            <w:vAlign w:val="center"/>
          </w:tcPr>
          <w:p w14:paraId="29E42511"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71 016,47</w:t>
            </w:r>
          </w:p>
        </w:tc>
      </w:tr>
      <w:tr w:rsidR="0037096D" w:rsidRPr="00FC4030" w14:paraId="75DBE5FF" w14:textId="77777777" w:rsidTr="0037096D">
        <w:trPr>
          <w:trHeight w:val="240"/>
        </w:trPr>
        <w:tc>
          <w:tcPr>
            <w:tcW w:w="2469" w:type="dxa"/>
            <w:vAlign w:val="center"/>
          </w:tcPr>
          <w:p w14:paraId="22C93957" w14:textId="77777777" w:rsidR="0037096D" w:rsidRPr="00FC4030" w:rsidRDefault="0037096D" w:rsidP="0037096D">
            <w:pPr>
              <w:ind w:right="-96"/>
              <w:rPr>
                <w:rFonts w:ascii="Times New Roman" w:eastAsia="Times New Roman" w:hAnsi="Times New Roman"/>
                <w:sz w:val="20"/>
                <w:szCs w:val="20"/>
              </w:rPr>
            </w:pPr>
            <w:proofErr w:type="spellStart"/>
            <w:r w:rsidRPr="00FC4030">
              <w:rPr>
                <w:rFonts w:ascii="Times New Roman" w:eastAsia="Times New Roman" w:hAnsi="Times New Roman"/>
                <w:sz w:val="20"/>
                <w:szCs w:val="20"/>
              </w:rPr>
              <w:t>Муніципальні</w:t>
            </w:r>
            <w:proofErr w:type="spellEnd"/>
            <w:r w:rsidRPr="00FC4030">
              <w:rPr>
                <w:rFonts w:ascii="Times New Roman" w:eastAsia="Times New Roman" w:hAnsi="Times New Roman"/>
                <w:sz w:val="20"/>
                <w:szCs w:val="20"/>
              </w:rPr>
              <w:t xml:space="preserve"> </w:t>
            </w:r>
            <w:proofErr w:type="spellStart"/>
            <w:r w:rsidRPr="00FC4030">
              <w:rPr>
                <w:rFonts w:ascii="Times New Roman" w:eastAsia="Times New Roman" w:hAnsi="Times New Roman"/>
                <w:sz w:val="20"/>
                <w:szCs w:val="20"/>
              </w:rPr>
              <w:t>будівлі</w:t>
            </w:r>
            <w:proofErr w:type="spellEnd"/>
          </w:p>
        </w:tc>
        <w:tc>
          <w:tcPr>
            <w:tcW w:w="1046" w:type="dxa"/>
            <w:vAlign w:val="center"/>
          </w:tcPr>
          <w:p w14:paraId="1CA98650"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64 093,25</w:t>
            </w:r>
          </w:p>
        </w:tc>
        <w:tc>
          <w:tcPr>
            <w:tcW w:w="1276" w:type="dxa"/>
            <w:vAlign w:val="center"/>
          </w:tcPr>
          <w:p w14:paraId="2E927E62"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60 941,59</w:t>
            </w:r>
          </w:p>
        </w:tc>
        <w:tc>
          <w:tcPr>
            <w:tcW w:w="1134" w:type="dxa"/>
            <w:vAlign w:val="center"/>
          </w:tcPr>
          <w:p w14:paraId="45074ED7"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57 308,20</w:t>
            </w:r>
          </w:p>
        </w:tc>
        <w:tc>
          <w:tcPr>
            <w:tcW w:w="1134" w:type="dxa"/>
            <w:vAlign w:val="center"/>
          </w:tcPr>
          <w:p w14:paraId="446874C2"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20 642,08</w:t>
            </w:r>
          </w:p>
        </w:tc>
        <w:tc>
          <w:tcPr>
            <w:tcW w:w="992" w:type="dxa"/>
            <w:vAlign w:val="center"/>
          </w:tcPr>
          <w:p w14:paraId="76540A78"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8 033,14</w:t>
            </w:r>
          </w:p>
        </w:tc>
        <w:tc>
          <w:tcPr>
            <w:tcW w:w="1134" w:type="dxa"/>
            <w:vAlign w:val="center"/>
          </w:tcPr>
          <w:p w14:paraId="11228F30"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9 887,12</w:t>
            </w:r>
          </w:p>
        </w:tc>
      </w:tr>
      <w:tr w:rsidR="0037096D" w:rsidRPr="00FC4030" w14:paraId="4C3740E3" w14:textId="77777777" w:rsidTr="0037096D">
        <w:trPr>
          <w:trHeight w:val="296"/>
        </w:trPr>
        <w:tc>
          <w:tcPr>
            <w:tcW w:w="2469" w:type="dxa"/>
            <w:tcBorders>
              <w:bottom w:val="single" w:sz="4" w:space="0" w:color="auto"/>
            </w:tcBorders>
            <w:vAlign w:val="center"/>
          </w:tcPr>
          <w:p w14:paraId="1013655F" w14:textId="77777777" w:rsidR="0037096D" w:rsidRPr="00FC4030" w:rsidRDefault="0037096D" w:rsidP="0037096D">
            <w:pPr>
              <w:ind w:right="-96"/>
              <w:rPr>
                <w:rFonts w:ascii="Times New Roman" w:eastAsia="Times New Roman" w:hAnsi="Times New Roman"/>
                <w:sz w:val="20"/>
                <w:szCs w:val="20"/>
              </w:rPr>
            </w:pPr>
            <w:proofErr w:type="spellStart"/>
            <w:r w:rsidRPr="00FC4030">
              <w:rPr>
                <w:rFonts w:ascii="Times New Roman" w:eastAsia="Times New Roman" w:hAnsi="Times New Roman"/>
                <w:sz w:val="20"/>
                <w:szCs w:val="20"/>
              </w:rPr>
              <w:t>Третинний</w:t>
            </w:r>
            <w:proofErr w:type="spellEnd"/>
            <w:r w:rsidRPr="00FC4030">
              <w:rPr>
                <w:rFonts w:ascii="Times New Roman" w:eastAsia="Times New Roman" w:hAnsi="Times New Roman"/>
                <w:sz w:val="20"/>
                <w:szCs w:val="20"/>
              </w:rPr>
              <w:t xml:space="preserve"> сектор</w:t>
            </w:r>
          </w:p>
        </w:tc>
        <w:tc>
          <w:tcPr>
            <w:tcW w:w="1046" w:type="dxa"/>
            <w:tcBorders>
              <w:bottom w:val="single" w:sz="4" w:space="0" w:color="auto"/>
            </w:tcBorders>
            <w:vAlign w:val="center"/>
          </w:tcPr>
          <w:p w14:paraId="53249932"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12 027,96</w:t>
            </w:r>
          </w:p>
        </w:tc>
        <w:tc>
          <w:tcPr>
            <w:tcW w:w="1276" w:type="dxa"/>
            <w:tcBorders>
              <w:bottom w:val="single" w:sz="4" w:space="0" w:color="auto"/>
            </w:tcBorders>
            <w:vAlign w:val="center"/>
          </w:tcPr>
          <w:p w14:paraId="3E15E908"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9681,49</w:t>
            </w:r>
          </w:p>
        </w:tc>
        <w:tc>
          <w:tcPr>
            <w:tcW w:w="1134" w:type="dxa"/>
            <w:tcBorders>
              <w:bottom w:val="single" w:sz="4" w:space="0" w:color="auto"/>
            </w:tcBorders>
            <w:vAlign w:val="center"/>
          </w:tcPr>
          <w:p w14:paraId="6999B7E3"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10 041,67</w:t>
            </w:r>
          </w:p>
        </w:tc>
        <w:tc>
          <w:tcPr>
            <w:tcW w:w="1134" w:type="dxa"/>
            <w:tcBorders>
              <w:bottom w:val="single" w:sz="4" w:space="0" w:color="auto"/>
            </w:tcBorders>
            <w:vAlign w:val="center"/>
          </w:tcPr>
          <w:p w14:paraId="49307374"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1 893,78</w:t>
            </w:r>
          </w:p>
        </w:tc>
        <w:tc>
          <w:tcPr>
            <w:tcW w:w="992" w:type="dxa"/>
            <w:tcBorders>
              <w:bottom w:val="single" w:sz="4" w:space="0" w:color="auto"/>
            </w:tcBorders>
            <w:vAlign w:val="center"/>
          </w:tcPr>
          <w:p w14:paraId="62CA09DF"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3 486,99</w:t>
            </w:r>
          </w:p>
        </w:tc>
        <w:tc>
          <w:tcPr>
            <w:tcW w:w="1134" w:type="dxa"/>
            <w:tcBorders>
              <w:bottom w:val="single" w:sz="4" w:space="0" w:color="auto"/>
            </w:tcBorders>
            <w:vAlign w:val="center"/>
          </w:tcPr>
          <w:p w14:paraId="7BE99CF4"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1 253,09</w:t>
            </w:r>
          </w:p>
        </w:tc>
      </w:tr>
      <w:tr w:rsidR="0037096D" w:rsidRPr="00FC4030" w14:paraId="35DE6E5A" w14:textId="77777777" w:rsidTr="0037096D">
        <w:trPr>
          <w:trHeight w:val="279"/>
        </w:trPr>
        <w:tc>
          <w:tcPr>
            <w:tcW w:w="2469" w:type="dxa"/>
            <w:shd w:val="clear" w:color="auto" w:fill="FFFFFF" w:themeFill="background1"/>
            <w:vAlign w:val="center"/>
          </w:tcPr>
          <w:p w14:paraId="7EC1353A" w14:textId="77777777" w:rsidR="0037096D" w:rsidRPr="00FC4030" w:rsidRDefault="0037096D" w:rsidP="0037096D">
            <w:pPr>
              <w:ind w:right="-96"/>
              <w:rPr>
                <w:rFonts w:ascii="Times New Roman" w:eastAsia="Times New Roman" w:hAnsi="Times New Roman"/>
                <w:sz w:val="20"/>
                <w:szCs w:val="20"/>
              </w:rPr>
            </w:pPr>
            <w:proofErr w:type="spellStart"/>
            <w:r w:rsidRPr="00FC4030">
              <w:rPr>
                <w:rFonts w:ascii="Times New Roman" w:eastAsia="Times New Roman" w:hAnsi="Times New Roman"/>
                <w:sz w:val="20"/>
                <w:szCs w:val="20"/>
              </w:rPr>
              <w:t>Всього</w:t>
            </w:r>
            <w:proofErr w:type="spellEnd"/>
          </w:p>
        </w:tc>
        <w:tc>
          <w:tcPr>
            <w:tcW w:w="1046" w:type="dxa"/>
            <w:shd w:val="clear" w:color="auto" w:fill="FFFFFF" w:themeFill="background1"/>
            <w:vAlign w:val="center"/>
          </w:tcPr>
          <w:p w14:paraId="5524006F"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459 977,87</w:t>
            </w:r>
          </w:p>
        </w:tc>
        <w:tc>
          <w:tcPr>
            <w:tcW w:w="1276" w:type="dxa"/>
            <w:shd w:val="clear" w:color="auto" w:fill="FFFFFF" w:themeFill="background1"/>
            <w:vAlign w:val="center"/>
          </w:tcPr>
          <w:p w14:paraId="613180A8"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402 569,36</w:t>
            </w:r>
          </w:p>
        </w:tc>
        <w:tc>
          <w:tcPr>
            <w:tcW w:w="1134" w:type="dxa"/>
            <w:shd w:val="clear" w:color="auto" w:fill="FFFFFF" w:themeFill="background1"/>
            <w:vAlign w:val="center"/>
          </w:tcPr>
          <w:p w14:paraId="4321A12C"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442 101,78</w:t>
            </w:r>
          </w:p>
        </w:tc>
        <w:tc>
          <w:tcPr>
            <w:tcW w:w="1134" w:type="dxa"/>
            <w:shd w:val="clear" w:color="auto" w:fill="FFFFFF" w:themeFill="background1"/>
            <w:vAlign w:val="center"/>
          </w:tcPr>
          <w:p w14:paraId="7C30DD49"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143 439,03</w:t>
            </w:r>
          </w:p>
        </w:tc>
        <w:tc>
          <w:tcPr>
            <w:tcW w:w="992" w:type="dxa"/>
            <w:shd w:val="clear" w:color="auto" w:fill="FFFFFF" w:themeFill="background1"/>
            <w:vAlign w:val="center"/>
          </w:tcPr>
          <w:p w14:paraId="79A64495"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76 542,14</w:t>
            </w:r>
          </w:p>
        </w:tc>
        <w:tc>
          <w:tcPr>
            <w:tcW w:w="1134" w:type="dxa"/>
            <w:shd w:val="clear" w:color="auto" w:fill="FFFFFF" w:themeFill="background1"/>
            <w:vAlign w:val="center"/>
          </w:tcPr>
          <w:p w14:paraId="7AA20D20"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82 156,68</w:t>
            </w:r>
          </w:p>
        </w:tc>
      </w:tr>
    </w:tbl>
    <w:p w14:paraId="313C3190" w14:textId="77777777" w:rsidR="0037096D" w:rsidRPr="00FC4030" w:rsidRDefault="0037096D" w:rsidP="0037096D">
      <w:pPr>
        <w:spacing w:after="0" w:line="240" w:lineRule="auto"/>
        <w:ind w:firstLine="567"/>
        <w:jc w:val="both"/>
        <w:rPr>
          <w:rFonts w:ascii="Times New Roman" w:hAnsi="Times New Roman"/>
          <w:sz w:val="28"/>
          <w:szCs w:val="28"/>
        </w:rPr>
      </w:pPr>
      <w:r w:rsidRPr="00FC4030">
        <w:rPr>
          <w:rFonts w:ascii="Times New Roman" w:hAnsi="Times New Roman"/>
          <w:sz w:val="28"/>
          <w:szCs w:val="28"/>
        </w:rPr>
        <w:t>*</w:t>
      </w:r>
      <w:r w:rsidRPr="00FC4030">
        <w:rPr>
          <w:rFonts w:ascii="Times New Roman" w:hAnsi="Times New Roman"/>
          <w:sz w:val="24"/>
          <w:szCs w:val="24"/>
        </w:rPr>
        <w:t xml:space="preserve"> від джерел виробників теплової енергії: АТ «Дніпровська теплоелектроцентраль», ТЕЦ ПАТ «ДНІПРОАЗОТ» та власних </w:t>
      </w:r>
      <w:proofErr w:type="spellStart"/>
      <w:r w:rsidRPr="00FC4030">
        <w:rPr>
          <w:rFonts w:ascii="Times New Roman" w:hAnsi="Times New Roman"/>
          <w:sz w:val="24"/>
          <w:szCs w:val="24"/>
        </w:rPr>
        <w:t>котелень</w:t>
      </w:r>
      <w:proofErr w:type="spellEnd"/>
      <w:r w:rsidRPr="00FC4030">
        <w:rPr>
          <w:rFonts w:ascii="Times New Roman" w:hAnsi="Times New Roman"/>
          <w:sz w:val="24"/>
          <w:szCs w:val="24"/>
        </w:rPr>
        <w:t>.</w:t>
      </w:r>
    </w:p>
    <w:p w14:paraId="6D4623FF" w14:textId="77777777" w:rsidR="0033050C" w:rsidRDefault="0037096D" w:rsidP="0033050C">
      <w:pPr>
        <w:spacing w:after="0" w:line="240" w:lineRule="auto"/>
        <w:ind w:firstLine="567"/>
        <w:jc w:val="both"/>
        <w:rPr>
          <w:rFonts w:ascii="Times New Roman" w:hAnsi="Times New Roman"/>
          <w:sz w:val="24"/>
          <w:szCs w:val="24"/>
        </w:rPr>
      </w:pPr>
      <w:r w:rsidRPr="00FC4030">
        <w:rPr>
          <w:rFonts w:ascii="Times New Roman" w:hAnsi="Times New Roman"/>
          <w:sz w:val="28"/>
          <w:szCs w:val="28"/>
        </w:rPr>
        <w:t>**</w:t>
      </w:r>
      <w:r w:rsidRPr="00FC4030">
        <w:rPr>
          <w:rFonts w:ascii="Times New Roman" w:hAnsi="Times New Roman"/>
          <w:sz w:val="24"/>
          <w:szCs w:val="24"/>
        </w:rPr>
        <w:t xml:space="preserve"> від джерел власних </w:t>
      </w:r>
      <w:proofErr w:type="spellStart"/>
      <w:r w:rsidRPr="00FC4030">
        <w:rPr>
          <w:rFonts w:ascii="Times New Roman" w:hAnsi="Times New Roman"/>
          <w:sz w:val="24"/>
          <w:szCs w:val="24"/>
        </w:rPr>
        <w:t>котелень</w:t>
      </w:r>
      <w:proofErr w:type="spellEnd"/>
      <w:r w:rsidRPr="00FC4030">
        <w:rPr>
          <w:rFonts w:ascii="Times New Roman" w:hAnsi="Times New Roman"/>
          <w:sz w:val="24"/>
          <w:szCs w:val="24"/>
        </w:rPr>
        <w:t>.</w:t>
      </w:r>
    </w:p>
    <w:p w14:paraId="36DFE0CD" w14:textId="77777777" w:rsidR="0033050C" w:rsidRDefault="0033050C" w:rsidP="0033050C">
      <w:pPr>
        <w:spacing w:after="0" w:line="240" w:lineRule="auto"/>
        <w:ind w:firstLine="567"/>
        <w:jc w:val="both"/>
        <w:rPr>
          <w:rFonts w:ascii="Times New Roman" w:hAnsi="Times New Roman"/>
          <w:sz w:val="24"/>
          <w:szCs w:val="24"/>
        </w:rPr>
      </w:pPr>
    </w:p>
    <w:p w14:paraId="45BFF95B" w14:textId="77777777" w:rsidR="0033050C" w:rsidRPr="0033050C" w:rsidRDefault="0033050C" w:rsidP="0033050C">
      <w:pPr>
        <w:spacing w:after="0" w:line="240" w:lineRule="auto"/>
        <w:ind w:firstLine="567"/>
        <w:jc w:val="both"/>
        <w:rPr>
          <w:rFonts w:ascii="Times New Roman" w:hAnsi="Times New Roman"/>
          <w:b/>
          <w:sz w:val="24"/>
          <w:szCs w:val="24"/>
        </w:rPr>
      </w:pPr>
      <w:r w:rsidRPr="0033050C">
        <w:rPr>
          <w:rFonts w:ascii="Times New Roman" w:hAnsi="Times New Roman"/>
          <w:b/>
          <w:sz w:val="24"/>
          <w:szCs w:val="24"/>
        </w:rPr>
        <w:t>АТ «Дніпровська теплоелектроцентраль»</w:t>
      </w:r>
    </w:p>
    <w:p w14:paraId="70CDEC93" w14:textId="77777777" w:rsidR="0037096D" w:rsidRPr="00FC4030" w:rsidRDefault="0037096D" w:rsidP="0037096D">
      <w:pPr>
        <w:spacing w:after="0" w:line="240" w:lineRule="auto"/>
        <w:ind w:firstLine="709"/>
        <w:jc w:val="both"/>
        <w:rPr>
          <w:rFonts w:ascii="Times New Roman" w:hAnsi="Times New Roman"/>
          <w:sz w:val="24"/>
          <w:szCs w:val="24"/>
        </w:rPr>
      </w:pPr>
      <w:r w:rsidRPr="00FC4030">
        <w:rPr>
          <w:rFonts w:ascii="Times New Roman" w:hAnsi="Times New Roman"/>
          <w:sz w:val="24"/>
          <w:szCs w:val="24"/>
        </w:rPr>
        <w:t>АТ «Дніпровська теплоелектроцентраль» надає послугу централізованого опалення міста. Від джерела виробника опалюється 981 будинок. Споживачами теплової енергії є:</w:t>
      </w:r>
    </w:p>
    <w:p w14:paraId="26F9BF69" w14:textId="77777777" w:rsidR="0037096D" w:rsidRPr="00FC4030" w:rsidRDefault="0037096D" w:rsidP="0037096D">
      <w:pPr>
        <w:spacing w:after="0" w:line="240" w:lineRule="auto"/>
        <w:ind w:firstLine="709"/>
        <w:jc w:val="both"/>
        <w:rPr>
          <w:rFonts w:ascii="Times New Roman" w:eastAsia="Times New Roman" w:hAnsi="Times New Roman"/>
          <w:color w:val="000000"/>
          <w:sz w:val="24"/>
          <w:szCs w:val="24"/>
          <w:lang w:eastAsia="ru-RU"/>
        </w:rPr>
      </w:pPr>
      <w:r w:rsidRPr="00FC4030">
        <w:rPr>
          <w:rFonts w:ascii="Times New Roman" w:eastAsia="Times New Roman" w:hAnsi="Times New Roman"/>
          <w:color w:val="000000"/>
          <w:sz w:val="24"/>
          <w:szCs w:val="24"/>
          <w:lang w:eastAsia="ru-RU"/>
        </w:rPr>
        <w:t xml:space="preserve">1 група (населення) –24600 особових рахунків, опалювальна площа – 1172,7 </w:t>
      </w:r>
      <w:r w:rsidR="00A836BE">
        <w:rPr>
          <w:rFonts w:ascii="Times New Roman" w:eastAsia="Times New Roman" w:hAnsi="Times New Roman"/>
          <w:color w:val="000000"/>
          <w:sz w:val="24"/>
          <w:szCs w:val="24"/>
          <w:lang w:eastAsia="ru-RU"/>
        </w:rPr>
        <w:t xml:space="preserve">тис. </w:t>
      </w:r>
      <w:r w:rsidRPr="00FC4030">
        <w:rPr>
          <w:rFonts w:ascii="Times New Roman" w:eastAsia="Times New Roman" w:hAnsi="Times New Roman"/>
          <w:color w:val="000000"/>
          <w:sz w:val="24"/>
          <w:szCs w:val="24"/>
          <w:lang w:eastAsia="ru-RU"/>
        </w:rPr>
        <w:t>м</w:t>
      </w:r>
      <w:r w:rsidRPr="00FC4030">
        <w:rPr>
          <w:rFonts w:ascii="Times New Roman" w:eastAsia="Times New Roman" w:hAnsi="Times New Roman"/>
          <w:color w:val="000000"/>
          <w:sz w:val="24"/>
          <w:szCs w:val="24"/>
          <w:vertAlign w:val="superscript"/>
          <w:lang w:eastAsia="ru-RU"/>
        </w:rPr>
        <w:t>2</w:t>
      </w:r>
      <w:r w:rsidRPr="00FC4030">
        <w:rPr>
          <w:rFonts w:ascii="Times New Roman" w:eastAsia="Times New Roman" w:hAnsi="Times New Roman"/>
          <w:color w:val="000000"/>
          <w:sz w:val="24"/>
          <w:szCs w:val="24"/>
          <w:lang w:eastAsia="ru-RU"/>
        </w:rPr>
        <w:t>;</w:t>
      </w:r>
    </w:p>
    <w:p w14:paraId="5630EA4C" w14:textId="77777777" w:rsidR="0037096D" w:rsidRPr="00FC4030" w:rsidRDefault="0037096D" w:rsidP="0037096D">
      <w:pPr>
        <w:spacing w:after="0" w:line="240" w:lineRule="auto"/>
        <w:ind w:firstLine="709"/>
        <w:jc w:val="both"/>
        <w:rPr>
          <w:rFonts w:ascii="Times New Roman" w:eastAsia="Times New Roman" w:hAnsi="Times New Roman"/>
          <w:color w:val="000000"/>
          <w:sz w:val="24"/>
          <w:szCs w:val="24"/>
          <w:lang w:eastAsia="ru-RU"/>
        </w:rPr>
      </w:pPr>
      <w:r w:rsidRPr="00FC4030">
        <w:rPr>
          <w:rFonts w:ascii="Times New Roman" w:eastAsia="Times New Roman" w:hAnsi="Times New Roman"/>
          <w:color w:val="000000"/>
          <w:sz w:val="24"/>
          <w:szCs w:val="24"/>
          <w:lang w:eastAsia="ru-RU"/>
        </w:rPr>
        <w:t>2 група (муніципальні будівлі) –</w:t>
      </w:r>
      <w:r w:rsidRPr="00FC4030">
        <w:rPr>
          <w:rFonts w:ascii="Times New Roman" w:hAnsi="Times New Roman"/>
          <w:sz w:val="24"/>
          <w:szCs w:val="24"/>
        </w:rPr>
        <w:t xml:space="preserve">92 </w:t>
      </w:r>
      <w:r w:rsidRPr="00FC4030">
        <w:rPr>
          <w:rFonts w:ascii="Times New Roman" w:eastAsia="Times New Roman" w:hAnsi="Times New Roman"/>
          <w:color w:val="000000"/>
          <w:sz w:val="24"/>
          <w:szCs w:val="24"/>
          <w:lang w:eastAsia="ru-RU"/>
        </w:rPr>
        <w:t xml:space="preserve">договори, опалювальна площа – 266,3 </w:t>
      </w:r>
      <w:r w:rsidR="00A836BE">
        <w:rPr>
          <w:rFonts w:ascii="Times New Roman" w:eastAsia="Times New Roman" w:hAnsi="Times New Roman"/>
          <w:color w:val="000000"/>
          <w:sz w:val="24"/>
          <w:szCs w:val="24"/>
          <w:lang w:eastAsia="ru-RU"/>
        </w:rPr>
        <w:t xml:space="preserve">тис. </w:t>
      </w:r>
      <w:r w:rsidRPr="00FC4030">
        <w:rPr>
          <w:rFonts w:ascii="Times New Roman" w:eastAsia="Times New Roman" w:hAnsi="Times New Roman"/>
          <w:color w:val="000000"/>
          <w:sz w:val="24"/>
          <w:szCs w:val="24"/>
          <w:lang w:eastAsia="ru-RU"/>
        </w:rPr>
        <w:t>м</w:t>
      </w:r>
      <w:r w:rsidRPr="00FC4030">
        <w:rPr>
          <w:rFonts w:ascii="Times New Roman" w:eastAsia="Times New Roman" w:hAnsi="Times New Roman"/>
          <w:color w:val="000000"/>
          <w:sz w:val="24"/>
          <w:szCs w:val="24"/>
          <w:vertAlign w:val="superscript"/>
          <w:lang w:eastAsia="ru-RU"/>
        </w:rPr>
        <w:t>2</w:t>
      </w:r>
      <w:r w:rsidRPr="00FC4030">
        <w:rPr>
          <w:rFonts w:ascii="Times New Roman" w:eastAsia="Times New Roman" w:hAnsi="Times New Roman"/>
          <w:color w:val="000000"/>
          <w:sz w:val="24"/>
          <w:szCs w:val="24"/>
          <w:lang w:eastAsia="ru-RU"/>
        </w:rPr>
        <w:t>;</w:t>
      </w:r>
    </w:p>
    <w:p w14:paraId="2D994691" w14:textId="77777777" w:rsidR="0037096D" w:rsidRPr="00FC4030" w:rsidRDefault="0037096D" w:rsidP="0037096D">
      <w:pPr>
        <w:spacing w:after="0" w:line="240" w:lineRule="auto"/>
        <w:ind w:firstLine="709"/>
        <w:jc w:val="both"/>
        <w:rPr>
          <w:rFonts w:ascii="Times New Roman" w:eastAsia="Times New Roman" w:hAnsi="Times New Roman"/>
          <w:color w:val="000000"/>
          <w:sz w:val="24"/>
          <w:szCs w:val="24"/>
          <w:lang w:eastAsia="ru-RU"/>
        </w:rPr>
      </w:pPr>
      <w:r w:rsidRPr="00FC4030">
        <w:rPr>
          <w:rFonts w:ascii="Times New Roman" w:eastAsia="Times New Roman" w:hAnsi="Times New Roman"/>
          <w:color w:val="000000"/>
          <w:sz w:val="24"/>
          <w:szCs w:val="24"/>
          <w:lang w:eastAsia="ru-RU"/>
        </w:rPr>
        <w:t>3 група (третинний сектор)</w:t>
      </w:r>
      <w:r w:rsidRPr="00FC4030">
        <w:rPr>
          <w:rFonts w:ascii="Times New Roman" w:hAnsi="Times New Roman"/>
          <w:sz w:val="24"/>
          <w:szCs w:val="24"/>
        </w:rPr>
        <w:t xml:space="preserve"> – 70 д</w:t>
      </w:r>
      <w:r w:rsidRPr="00FC4030">
        <w:rPr>
          <w:rFonts w:ascii="Times New Roman" w:eastAsia="Times New Roman" w:hAnsi="Times New Roman"/>
          <w:color w:val="000000"/>
          <w:sz w:val="24"/>
          <w:szCs w:val="24"/>
          <w:lang w:eastAsia="ru-RU"/>
        </w:rPr>
        <w:t xml:space="preserve">оговорів, опалювальна площа – 104,5 </w:t>
      </w:r>
      <w:r w:rsidR="00A836BE">
        <w:rPr>
          <w:rFonts w:ascii="Times New Roman" w:eastAsia="Times New Roman" w:hAnsi="Times New Roman"/>
          <w:color w:val="000000"/>
          <w:sz w:val="24"/>
          <w:szCs w:val="24"/>
          <w:lang w:eastAsia="ru-RU"/>
        </w:rPr>
        <w:t xml:space="preserve">тис. </w:t>
      </w:r>
      <w:r w:rsidRPr="00FC4030">
        <w:rPr>
          <w:rFonts w:ascii="Times New Roman" w:eastAsia="Times New Roman" w:hAnsi="Times New Roman"/>
          <w:color w:val="000000"/>
          <w:sz w:val="24"/>
          <w:szCs w:val="24"/>
          <w:lang w:eastAsia="ru-RU"/>
        </w:rPr>
        <w:t>м</w:t>
      </w:r>
      <w:r w:rsidRPr="00FC4030">
        <w:rPr>
          <w:rFonts w:ascii="Times New Roman" w:eastAsia="Times New Roman" w:hAnsi="Times New Roman"/>
          <w:color w:val="000000"/>
          <w:sz w:val="24"/>
          <w:szCs w:val="24"/>
          <w:vertAlign w:val="superscript"/>
          <w:lang w:eastAsia="ru-RU"/>
        </w:rPr>
        <w:t>2;</w:t>
      </w:r>
    </w:p>
    <w:p w14:paraId="6C350429" w14:textId="77777777" w:rsidR="0037096D" w:rsidRPr="00FC4030" w:rsidRDefault="0037096D" w:rsidP="0037096D">
      <w:pPr>
        <w:spacing w:after="120" w:line="240" w:lineRule="auto"/>
        <w:ind w:firstLine="709"/>
        <w:jc w:val="both"/>
        <w:rPr>
          <w:rFonts w:ascii="Times New Roman" w:eastAsia="Times New Roman" w:hAnsi="Times New Roman"/>
          <w:color w:val="000000"/>
          <w:sz w:val="24"/>
          <w:szCs w:val="24"/>
          <w:lang w:eastAsia="ru-RU"/>
        </w:rPr>
      </w:pPr>
      <w:r w:rsidRPr="00FC4030">
        <w:rPr>
          <w:rFonts w:ascii="Times New Roman" w:eastAsia="Times New Roman" w:hAnsi="Times New Roman"/>
          <w:color w:val="000000"/>
          <w:sz w:val="24"/>
          <w:szCs w:val="24"/>
          <w:lang w:eastAsia="ru-RU"/>
        </w:rPr>
        <w:t xml:space="preserve">Релігійні установи – 2 договори, опалювальна площа – 0,5 </w:t>
      </w:r>
      <w:r w:rsidR="00A836BE">
        <w:rPr>
          <w:rFonts w:ascii="Times New Roman" w:eastAsia="Times New Roman" w:hAnsi="Times New Roman"/>
          <w:color w:val="000000"/>
          <w:sz w:val="24"/>
          <w:szCs w:val="24"/>
          <w:lang w:eastAsia="ru-RU"/>
        </w:rPr>
        <w:t>тис.</w:t>
      </w:r>
      <w:r w:rsidRPr="00FC4030">
        <w:rPr>
          <w:rFonts w:ascii="Times New Roman" w:eastAsia="Times New Roman" w:hAnsi="Times New Roman"/>
          <w:color w:val="000000"/>
          <w:sz w:val="24"/>
          <w:szCs w:val="24"/>
          <w:lang w:eastAsia="ru-RU"/>
        </w:rPr>
        <w:t>м</w:t>
      </w:r>
      <w:r w:rsidRPr="00FC4030">
        <w:rPr>
          <w:rFonts w:ascii="Times New Roman" w:eastAsia="Times New Roman" w:hAnsi="Times New Roman"/>
          <w:color w:val="000000"/>
          <w:sz w:val="24"/>
          <w:szCs w:val="24"/>
          <w:vertAlign w:val="superscript"/>
          <w:lang w:eastAsia="ru-RU"/>
        </w:rPr>
        <w:t>2</w:t>
      </w:r>
      <w:r w:rsidRPr="00FC4030">
        <w:rPr>
          <w:rFonts w:ascii="Times New Roman" w:eastAsia="Times New Roman" w:hAnsi="Times New Roman"/>
          <w:color w:val="000000"/>
          <w:sz w:val="24"/>
          <w:szCs w:val="24"/>
          <w:lang w:eastAsia="ru-RU"/>
        </w:rPr>
        <w:t>.</w:t>
      </w:r>
    </w:p>
    <w:p w14:paraId="48ED90C8" w14:textId="77777777" w:rsidR="0037096D" w:rsidRPr="00FC4030" w:rsidRDefault="0037096D" w:rsidP="0037096D">
      <w:pPr>
        <w:spacing w:after="120" w:line="240" w:lineRule="auto"/>
        <w:ind w:firstLine="709"/>
        <w:jc w:val="both"/>
        <w:rPr>
          <w:rFonts w:ascii="Times New Roman" w:hAnsi="Times New Roman"/>
          <w:sz w:val="24"/>
          <w:szCs w:val="24"/>
        </w:rPr>
      </w:pPr>
      <w:r w:rsidRPr="00FC4030">
        <w:rPr>
          <w:rFonts w:ascii="Times New Roman" w:hAnsi="Times New Roman"/>
          <w:sz w:val="24"/>
          <w:szCs w:val="24"/>
        </w:rPr>
        <w:t>Серед споживачів, підключених до централізованої системи теплопостачання, основними секторами є населення – 76% та бюджетний сектор –17,2%. Промисловим підприємствам теплова енергія не відпускається.</w:t>
      </w:r>
    </w:p>
    <w:p w14:paraId="5CD8141C" w14:textId="77777777" w:rsidR="0037096D" w:rsidRPr="00FC4030" w:rsidRDefault="0037096D" w:rsidP="0037096D">
      <w:pPr>
        <w:spacing w:after="0" w:line="240" w:lineRule="auto"/>
        <w:jc w:val="both"/>
        <w:rPr>
          <w:rFonts w:ascii="Times New Roman" w:hAnsi="Times New Roman"/>
          <w:sz w:val="24"/>
          <w:szCs w:val="24"/>
        </w:rPr>
      </w:pPr>
      <w:r w:rsidRPr="00FC4030">
        <w:rPr>
          <w:rFonts w:ascii="Times New Roman" w:hAnsi="Times New Roman"/>
          <w:sz w:val="24"/>
          <w:szCs w:val="24"/>
        </w:rPr>
        <w:t xml:space="preserve">Виробничі показники теплопостачального підприємства </w:t>
      </w:r>
    </w:p>
    <w:tbl>
      <w:tblPr>
        <w:tblpPr w:leftFromText="180" w:rightFromText="180" w:vertAnchor="text" w:horzAnchor="margin" w:tblpY="160"/>
        <w:tblW w:w="9606" w:type="dxa"/>
        <w:tblLayout w:type="fixed"/>
        <w:tblLook w:val="0000" w:firstRow="0" w:lastRow="0" w:firstColumn="0" w:lastColumn="0" w:noHBand="0" w:noVBand="0"/>
      </w:tblPr>
      <w:tblGrid>
        <w:gridCol w:w="1951"/>
        <w:gridCol w:w="851"/>
        <w:gridCol w:w="1134"/>
        <w:gridCol w:w="1134"/>
        <w:gridCol w:w="1134"/>
        <w:gridCol w:w="1134"/>
        <w:gridCol w:w="1134"/>
        <w:gridCol w:w="1134"/>
      </w:tblGrid>
      <w:tr w:rsidR="0037096D" w:rsidRPr="00FC4030" w14:paraId="61680A88" w14:textId="77777777" w:rsidTr="0037096D">
        <w:trPr>
          <w:trHeight w:val="277"/>
        </w:trPr>
        <w:tc>
          <w:tcPr>
            <w:tcW w:w="1951" w:type="dxa"/>
            <w:vMerge w:val="restart"/>
            <w:tcBorders>
              <w:top w:val="single" w:sz="4" w:space="0" w:color="000000"/>
              <w:left w:val="single" w:sz="4" w:space="0" w:color="000000"/>
            </w:tcBorders>
            <w:shd w:val="clear" w:color="auto" w:fill="FFFFFF" w:themeFill="background1"/>
            <w:vAlign w:val="center"/>
          </w:tcPr>
          <w:p w14:paraId="68884CA3" w14:textId="77777777" w:rsidR="0037096D" w:rsidRPr="00FC4030" w:rsidRDefault="0037096D" w:rsidP="0037096D">
            <w:pPr>
              <w:spacing w:after="0" w:line="240" w:lineRule="auto"/>
              <w:ind w:right="-108"/>
              <w:jc w:val="both"/>
              <w:rPr>
                <w:rFonts w:ascii="Times New Roman" w:hAnsi="Times New Roman"/>
                <w:bCs/>
                <w:sz w:val="20"/>
                <w:szCs w:val="20"/>
              </w:rPr>
            </w:pPr>
            <w:r w:rsidRPr="00FC4030">
              <w:rPr>
                <w:rFonts w:ascii="Times New Roman" w:hAnsi="Times New Roman"/>
                <w:bCs/>
                <w:sz w:val="20"/>
                <w:szCs w:val="20"/>
              </w:rPr>
              <w:t>Найменування</w:t>
            </w:r>
          </w:p>
        </w:tc>
        <w:tc>
          <w:tcPr>
            <w:tcW w:w="851" w:type="dxa"/>
            <w:vMerge w:val="restart"/>
            <w:tcBorders>
              <w:top w:val="single" w:sz="4" w:space="0" w:color="000000"/>
              <w:left w:val="single" w:sz="4" w:space="0" w:color="000000"/>
            </w:tcBorders>
            <w:shd w:val="clear" w:color="auto" w:fill="FFFFFF" w:themeFill="background1"/>
            <w:vAlign w:val="center"/>
          </w:tcPr>
          <w:p w14:paraId="4FF0FA95" w14:textId="77777777" w:rsidR="0037096D" w:rsidRPr="00FC4030" w:rsidRDefault="0037096D" w:rsidP="0037096D">
            <w:pPr>
              <w:spacing w:after="0" w:line="240" w:lineRule="auto"/>
              <w:jc w:val="both"/>
              <w:rPr>
                <w:rFonts w:ascii="Times New Roman" w:hAnsi="Times New Roman"/>
                <w:sz w:val="20"/>
                <w:szCs w:val="20"/>
              </w:rPr>
            </w:pPr>
            <w:r w:rsidRPr="00FC4030">
              <w:rPr>
                <w:rFonts w:ascii="Times New Roman" w:hAnsi="Times New Roman"/>
                <w:bCs/>
                <w:sz w:val="20"/>
                <w:szCs w:val="20"/>
              </w:rPr>
              <w:t>од. виміру</w:t>
            </w:r>
          </w:p>
        </w:tc>
        <w:tc>
          <w:tcPr>
            <w:tcW w:w="6804" w:type="dxa"/>
            <w:gridSpan w:val="6"/>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6AC9F926"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eastAsia="MS Mincho" w:hAnsi="Times New Roman"/>
                <w:bCs/>
                <w:sz w:val="20"/>
                <w:szCs w:val="20"/>
              </w:rPr>
              <w:t>Роки</w:t>
            </w:r>
          </w:p>
        </w:tc>
      </w:tr>
      <w:tr w:rsidR="0037096D" w:rsidRPr="00FC4030" w14:paraId="49FB7241" w14:textId="77777777" w:rsidTr="0037096D">
        <w:trPr>
          <w:trHeight w:val="276"/>
        </w:trPr>
        <w:tc>
          <w:tcPr>
            <w:tcW w:w="1951" w:type="dxa"/>
            <w:vMerge/>
            <w:tcBorders>
              <w:left w:val="single" w:sz="4" w:space="0" w:color="000000"/>
              <w:bottom w:val="single" w:sz="4" w:space="0" w:color="000000"/>
            </w:tcBorders>
            <w:shd w:val="clear" w:color="auto" w:fill="FFFFFF" w:themeFill="background1"/>
            <w:vAlign w:val="center"/>
          </w:tcPr>
          <w:p w14:paraId="6F68FA9D" w14:textId="77777777" w:rsidR="0037096D" w:rsidRPr="00FC4030" w:rsidRDefault="0037096D" w:rsidP="0037096D">
            <w:pPr>
              <w:spacing w:after="0" w:line="240" w:lineRule="auto"/>
              <w:ind w:right="-108"/>
              <w:jc w:val="both"/>
              <w:rPr>
                <w:rFonts w:ascii="Times New Roman" w:hAnsi="Times New Roman"/>
                <w:bCs/>
                <w:sz w:val="20"/>
                <w:szCs w:val="20"/>
              </w:rPr>
            </w:pPr>
          </w:p>
        </w:tc>
        <w:tc>
          <w:tcPr>
            <w:tcW w:w="851" w:type="dxa"/>
            <w:vMerge/>
            <w:tcBorders>
              <w:left w:val="single" w:sz="4" w:space="0" w:color="000000"/>
              <w:bottom w:val="single" w:sz="4" w:space="0" w:color="000000"/>
            </w:tcBorders>
            <w:shd w:val="clear" w:color="auto" w:fill="FFFFFF" w:themeFill="background1"/>
            <w:vAlign w:val="center"/>
          </w:tcPr>
          <w:p w14:paraId="296358DD" w14:textId="77777777" w:rsidR="0037096D" w:rsidRPr="00FC4030" w:rsidRDefault="0037096D" w:rsidP="0037096D">
            <w:pPr>
              <w:spacing w:after="0" w:line="240" w:lineRule="auto"/>
              <w:jc w:val="both"/>
              <w:rPr>
                <w:rFonts w:ascii="Times New Roman" w:hAnsi="Times New Roman"/>
                <w:bCs/>
                <w:sz w:val="20"/>
                <w:szCs w:val="20"/>
              </w:rPr>
            </w:pP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6354EBA0"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2016</w:t>
            </w:r>
          </w:p>
        </w:tc>
        <w:tc>
          <w:tcPr>
            <w:tcW w:w="1134" w:type="dxa"/>
            <w:tcBorders>
              <w:left w:val="single" w:sz="4" w:space="0" w:color="000000"/>
              <w:bottom w:val="single" w:sz="4" w:space="0" w:color="000000"/>
            </w:tcBorders>
            <w:shd w:val="clear" w:color="auto" w:fill="FFFFFF" w:themeFill="background1"/>
            <w:vAlign w:val="center"/>
          </w:tcPr>
          <w:p w14:paraId="4BE0550E"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2017</w:t>
            </w:r>
          </w:p>
        </w:tc>
        <w:tc>
          <w:tcPr>
            <w:tcW w:w="1134" w:type="dxa"/>
            <w:tcBorders>
              <w:left w:val="single" w:sz="4" w:space="0" w:color="000000"/>
              <w:bottom w:val="single" w:sz="4" w:space="0" w:color="000000"/>
            </w:tcBorders>
            <w:shd w:val="clear" w:color="auto" w:fill="FFFFFF" w:themeFill="background1"/>
            <w:vAlign w:val="center"/>
          </w:tcPr>
          <w:p w14:paraId="782BE48E"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2018</w:t>
            </w:r>
          </w:p>
        </w:tc>
        <w:tc>
          <w:tcPr>
            <w:tcW w:w="1134" w:type="dxa"/>
            <w:tcBorders>
              <w:left w:val="single" w:sz="4" w:space="0" w:color="000000"/>
              <w:bottom w:val="single" w:sz="4" w:space="0" w:color="000000"/>
              <w:right w:val="single" w:sz="4" w:space="0" w:color="auto"/>
            </w:tcBorders>
            <w:shd w:val="clear" w:color="auto" w:fill="FFFFFF" w:themeFill="background1"/>
            <w:vAlign w:val="center"/>
          </w:tcPr>
          <w:p w14:paraId="46EC200F"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2019</w:t>
            </w:r>
          </w:p>
        </w:tc>
        <w:tc>
          <w:tcPr>
            <w:tcW w:w="1134" w:type="dxa"/>
            <w:tcBorders>
              <w:left w:val="single" w:sz="4" w:space="0" w:color="auto"/>
              <w:bottom w:val="single" w:sz="4" w:space="0" w:color="000000"/>
              <w:right w:val="single" w:sz="4" w:space="0" w:color="auto"/>
            </w:tcBorders>
            <w:shd w:val="clear" w:color="auto" w:fill="FFFFFF" w:themeFill="background1"/>
            <w:vAlign w:val="center"/>
          </w:tcPr>
          <w:p w14:paraId="6B96BEAE"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2020</w:t>
            </w:r>
          </w:p>
        </w:tc>
        <w:tc>
          <w:tcPr>
            <w:tcW w:w="1134" w:type="dxa"/>
            <w:tcBorders>
              <w:left w:val="single" w:sz="4" w:space="0" w:color="auto"/>
              <w:bottom w:val="single" w:sz="4" w:space="0" w:color="000000"/>
              <w:right w:val="single" w:sz="4" w:space="0" w:color="auto"/>
            </w:tcBorders>
            <w:shd w:val="clear" w:color="auto" w:fill="FFFFFF" w:themeFill="background1"/>
            <w:vAlign w:val="center"/>
          </w:tcPr>
          <w:p w14:paraId="111E143F"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2021</w:t>
            </w:r>
          </w:p>
        </w:tc>
      </w:tr>
      <w:tr w:rsidR="0037096D" w:rsidRPr="00FC4030" w14:paraId="07EBF0D8" w14:textId="77777777" w:rsidTr="0037096D">
        <w:trPr>
          <w:trHeight w:val="283"/>
        </w:trPr>
        <w:tc>
          <w:tcPr>
            <w:tcW w:w="1951" w:type="dxa"/>
            <w:tcBorders>
              <w:top w:val="single" w:sz="4" w:space="0" w:color="000000"/>
              <w:left w:val="single" w:sz="4" w:space="0" w:color="000000"/>
              <w:bottom w:val="single" w:sz="4" w:space="0" w:color="000000"/>
            </w:tcBorders>
            <w:shd w:val="clear" w:color="auto" w:fill="auto"/>
          </w:tcPr>
          <w:p w14:paraId="4E5AF863" w14:textId="77777777" w:rsidR="0037096D" w:rsidRPr="00FC4030" w:rsidRDefault="0037096D" w:rsidP="0037096D">
            <w:pPr>
              <w:spacing w:after="0" w:line="240" w:lineRule="auto"/>
              <w:jc w:val="both"/>
              <w:rPr>
                <w:rFonts w:ascii="Times New Roman" w:hAnsi="Times New Roman"/>
                <w:sz w:val="20"/>
                <w:szCs w:val="20"/>
              </w:rPr>
            </w:pPr>
            <w:r w:rsidRPr="00FC4030">
              <w:rPr>
                <w:rFonts w:ascii="Times New Roman" w:hAnsi="Times New Roman"/>
                <w:sz w:val="20"/>
                <w:szCs w:val="20"/>
              </w:rPr>
              <w:t>Виробництво теплової енергії всього</w:t>
            </w:r>
          </w:p>
        </w:tc>
        <w:tc>
          <w:tcPr>
            <w:tcW w:w="851" w:type="dxa"/>
            <w:tcBorders>
              <w:top w:val="single" w:sz="4" w:space="0" w:color="000000"/>
              <w:left w:val="single" w:sz="4" w:space="0" w:color="000000"/>
              <w:bottom w:val="single" w:sz="4" w:space="0" w:color="000000"/>
            </w:tcBorders>
            <w:shd w:val="clear" w:color="auto" w:fill="auto"/>
            <w:vAlign w:val="center"/>
          </w:tcPr>
          <w:p w14:paraId="12F7C077" w14:textId="77777777" w:rsidR="0037096D" w:rsidRPr="00FC4030" w:rsidRDefault="0037096D" w:rsidP="0037096D">
            <w:pPr>
              <w:spacing w:after="0" w:line="240" w:lineRule="auto"/>
              <w:jc w:val="center"/>
              <w:rPr>
                <w:rFonts w:ascii="Times New Roman" w:hAnsi="Times New Roman"/>
                <w:bCs/>
                <w:sz w:val="20"/>
                <w:szCs w:val="20"/>
              </w:rPr>
            </w:pPr>
            <w:proofErr w:type="spellStart"/>
            <w:r w:rsidRPr="00FC4030">
              <w:rPr>
                <w:rFonts w:ascii="Times New Roman" w:hAnsi="Times New Roman"/>
                <w:sz w:val="20"/>
                <w:szCs w:val="20"/>
              </w:rPr>
              <w:t>Гкал</w:t>
            </w:r>
            <w:proofErr w:type="spellEnd"/>
          </w:p>
        </w:tc>
        <w:tc>
          <w:tcPr>
            <w:tcW w:w="1134" w:type="dxa"/>
            <w:tcBorders>
              <w:top w:val="single" w:sz="4" w:space="0" w:color="000000"/>
              <w:left w:val="single" w:sz="4" w:space="0" w:color="000000"/>
              <w:bottom w:val="single" w:sz="4" w:space="0" w:color="000000"/>
            </w:tcBorders>
            <w:shd w:val="clear" w:color="auto" w:fill="auto"/>
            <w:vAlign w:val="center"/>
          </w:tcPr>
          <w:p w14:paraId="459F482F"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335 283,00</w:t>
            </w:r>
          </w:p>
        </w:tc>
        <w:tc>
          <w:tcPr>
            <w:tcW w:w="1134" w:type="dxa"/>
            <w:tcBorders>
              <w:top w:val="single" w:sz="4" w:space="0" w:color="000000"/>
              <w:left w:val="single" w:sz="4" w:space="0" w:color="000000"/>
              <w:bottom w:val="single" w:sz="4" w:space="0" w:color="000000"/>
            </w:tcBorders>
            <w:shd w:val="clear" w:color="auto" w:fill="auto"/>
            <w:vAlign w:val="center"/>
          </w:tcPr>
          <w:p w14:paraId="0AA0FA56"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302 108,00</w:t>
            </w:r>
          </w:p>
        </w:tc>
        <w:tc>
          <w:tcPr>
            <w:tcW w:w="1134" w:type="dxa"/>
            <w:tcBorders>
              <w:top w:val="single" w:sz="4" w:space="0" w:color="000000"/>
              <w:left w:val="single" w:sz="4" w:space="0" w:color="000000"/>
              <w:bottom w:val="single" w:sz="4" w:space="0" w:color="000000"/>
            </w:tcBorders>
            <w:shd w:val="clear" w:color="auto" w:fill="auto"/>
            <w:vAlign w:val="center"/>
          </w:tcPr>
          <w:p w14:paraId="5CB05EC0"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325 078,00</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752FDDB7"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303 149,00</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14:paraId="485999E2"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306 724,00</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14:paraId="30715C3A"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321 587,00</w:t>
            </w:r>
          </w:p>
        </w:tc>
      </w:tr>
      <w:tr w:rsidR="0037096D" w:rsidRPr="00FC4030" w14:paraId="60283C64" w14:textId="77777777" w:rsidTr="0037096D">
        <w:trPr>
          <w:trHeight w:val="283"/>
        </w:trPr>
        <w:tc>
          <w:tcPr>
            <w:tcW w:w="1951" w:type="dxa"/>
            <w:tcBorders>
              <w:top w:val="single" w:sz="4" w:space="0" w:color="000000"/>
              <w:left w:val="single" w:sz="4" w:space="0" w:color="000000"/>
              <w:bottom w:val="single" w:sz="4" w:space="0" w:color="000000"/>
            </w:tcBorders>
            <w:shd w:val="clear" w:color="auto" w:fill="auto"/>
          </w:tcPr>
          <w:p w14:paraId="018344CC" w14:textId="77777777" w:rsidR="0037096D" w:rsidRPr="00FC4030" w:rsidRDefault="00ED48B6" w:rsidP="0037096D">
            <w:pPr>
              <w:spacing w:after="0" w:line="240" w:lineRule="auto"/>
              <w:jc w:val="both"/>
              <w:rPr>
                <w:rFonts w:ascii="Times New Roman" w:hAnsi="Times New Roman"/>
                <w:sz w:val="20"/>
                <w:szCs w:val="20"/>
              </w:rPr>
            </w:pPr>
            <w:r w:rsidRPr="00FC4030">
              <w:rPr>
                <w:rFonts w:ascii="Times New Roman" w:hAnsi="Times New Roman"/>
                <w:sz w:val="20"/>
                <w:szCs w:val="20"/>
              </w:rPr>
              <w:t>Витрати на</w:t>
            </w:r>
            <w:r w:rsidR="0037096D" w:rsidRPr="00FC4030">
              <w:rPr>
                <w:rFonts w:ascii="Times New Roman" w:hAnsi="Times New Roman"/>
                <w:sz w:val="20"/>
                <w:szCs w:val="20"/>
              </w:rPr>
              <w:t xml:space="preserve"> власні потреби</w:t>
            </w:r>
          </w:p>
        </w:tc>
        <w:tc>
          <w:tcPr>
            <w:tcW w:w="851" w:type="dxa"/>
            <w:tcBorders>
              <w:top w:val="single" w:sz="4" w:space="0" w:color="000000"/>
              <w:left w:val="single" w:sz="4" w:space="0" w:color="000000"/>
              <w:bottom w:val="single" w:sz="4" w:space="0" w:color="000000"/>
            </w:tcBorders>
            <w:shd w:val="clear" w:color="auto" w:fill="auto"/>
            <w:vAlign w:val="center"/>
          </w:tcPr>
          <w:p w14:paraId="23F2EDAC" w14:textId="77777777" w:rsidR="0037096D" w:rsidRPr="00FC4030" w:rsidRDefault="0037096D" w:rsidP="0037096D">
            <w:pPr>
              <w:spacing w:after="0" w:line="240" w:lineRule="auto"/>
              <w:jc w:val="center"/>
              <w:rPr>
                <w:rFonts w:ascii="Times New Roman" w:hAnsi="Times New Roman"/>
                <w:bCs/>
                <w:sz w:val="20"/>
                <w:szCs w:val="20"/>
              </w:rPr>
            </w:pPr>
            <w:proofErr w:type="spellStart"/>
            <w:r w:rsidRPr="00FC4030">
              <w:rPr>
                <w:rFonts w:ascii="Times New Roman" w:hAnsi="Times New Roman"/>
                <w:sz w:val="20"/>
                <w:szCs w:val="20"/>
              </w:rPr>
              <w:t>Гкал</w:t>
            </w:r>
            <w:proofErr w:type="spellEnd"/>
          </w:p>
        </w:tc>
        <w:tc>
          <w:tcPr>
            <w:tcW w:w="1134" w:type="dxa"/>
            <w:tcBorders>
              <w:top w:val="single" w:sz="4" w:space="0" w:color="000000"/>
              <w:left w:val="single" w:sz="4" w:space="0" w:color="000000"/>
              <w:bottom w:val="single" w:sz="4" w:space="0" w:color="000000"/>
            </w:tcBorders>
            <w:shd w:val="clear" w:color="auto" w:fill="auto"/>
            <w:vAlign w:val="center"/>
          </w:tcPr>
          <w:p w14:paraId="3994B5BB"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w:t>
            </w:r>
          </w:p>
        </w:tc>
        <w:tc>
          <w:tcPr>
            <w:tcW w:w="1134" w:type="dxa"/>
            <w:tcBorders>
              <w:top w:val="single" w:sz="4" w:space="0" w:color="000000"/>
              <w:left w:val="single" w:sz="4" w:space="0" w:color="000000"/>
              <w:bottom w:val="single" w:sz="4" w:space="0" w:color="000000"/>
            </w:tcBorders>
            <w:shd w:val="clear" w:color="auto" w:fill="auto"/>
            <w:vAlign w:val="center"/>
          </w:tcPr>
          <w:p w14:paraId="190C8889"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w:t>
            </w:r>
          </w:p>
        </w:tc>
        <w:tc>
          <w:tcPr>
            <w:tcW w:w="1134" w:type="dxa"/>
            <w:tcBorders>
              <w:top w:val="single" w:sz="4" w:space="0" w:color="000000"/>
              <w:left w:val="single" w:sz="4" w:space="0" w:color="000000"/>
              <w:bottom w:val="single" w:sz="4" w:space="0" w:color="000000"/>
            </w:tcBorders>
            <w:shd w:val="clear" w:color="auto" w:fill="auto"/>
            <w:vAlign w:val="center"/>
          </w:tcPr>
          <w:p w14:paraId="10DEB767"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B2EB6C5"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14:paraId="5A2680ED"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14:paraId="122CEA61"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w:t>
            </w:r>
          </w:p>
        </w:tc>
      </w:tr>
      <w:tr w:rsidR="0037096D" w:rsidRPr="00FC4030" w14:paraId="7C232C92" w14:textId="77777777" w:rsidTr="0037096D">
        <w:trPr>
          <w:trHeight w:val="283"/>
        </w:trPr>
        <w:tc>
          <w:tcPr>
            <w:tcW w:w="1951" w:type="dxa"/>
            <w:tcBorders>
              <w:top w:val="single" w:sz="4" w:space="0" w:color="000000"/>
              <w:left w:val="single" w:sz="4" w:space="0" w:color="000000"/>
              <w:bottom w:val="single" w:sz="4" w:space="0" w:color="000000"/>
            </w:tcBorders>
            <w:shd w:val="clear" w:color="auto" w:fill="auto"/>
          </w:tcPr>
          <w:p w14:paraId="02A1A82A" w14:textId="77777777" w:rsidR="0037096D" w:rsidRPr="00FC4030" w:rsidRDefault="0037096D" w:rsidP="0037096D">
            <w:pPr>
              <w:spacing w:after="0" w:line="240" w:lineRule="auto"/>
              <w:jc w:val="both"/>
              <w:rPr>
                <w:rFonts w:ascii="Times New Roman" w:hAnsi="Times New Roman"/>
                <w:sz w:val="20"/>
                <w:szCs w:val="20"/>
              </w:rPr>
            </w:pPr>
            <w:r w:rsidRPr="00FC4030">
              <w:rPr>
                <w:rFonts w:ascii="Times New Roman" w:hAnsi="Times New Roman"/>
                <w:sz w:val="20"/>
                <w:szCs w:val="20"/>
              </w:rPr>
              <w:t>Відпуск теплової енергії з колекторів</w:t>
            </w:r>
          </w:p>
        </w:tc>
        <w:tc>
          <w:tcPr>
            <w:tcW w:w="851" w:type="dxa"/>
            <w:tcBorders>
              <w:top w:val="single" w:sz="4" w:space="0" w:color="000000"/>
              <w:left w:val="single" w:sz="4" w:space="0" w:color="000000"/>
              <w:bottom w:val="single" w:sz="4" w:space="0" w:color="000000"/>
            </w:tcBorders>
            <w:shd w:val="clear" w:color="auto" w:fill="auto"/>
            <w:vAlign w:val="center"/>
          </w:tcPr>
          <w:p w14:paraId="0EBD12F3" w14:textId="77777777" w:rsidR="0037096D" w:rsidRPr="00FC4030" w:rsidRDefault="0037096D" w:rsidP="0037096D">
            <w:pPr>
              <w:spacing w:after="0" w:line="240" w:lineRule="auto"/>
              <w:jc w:val="center"/>
              <w:rPr>
                <w:rFonts w:ascii="Times New Roman" w:hAnsi="Times New Roman"/>
                <w:bCs/>
                <w:sz w:val="20"/>
                <w:szCs w:val="20"/>
              </w:rPr>
            </w:pPr>
            <w:proofErr w:type="spellStart"/>
            <w:r w:rsidRPr="00FC4030">
              <w:rPr>
                <w:rFonts w:ascii="Times New Roman" w:hAnsi="Times New Roman"/>
                <w:sz w:val="20"/>
                <w:szCs w:val="20"/>
              </w:rPr>
              <w:t>Гкал</w:t>
            </w:r>
            <w:proofErr w:type="spellEnd"/>
          </w:p>
        </w:tc>
        <w:tc>
          <w:tcPr>
            <w:tcW w:w="1134" w:type="dxa"/>
            <w:tcBorders>
              <w:top w:val="single" w:sz="4" w:space="0" w:color="000000"/>
              <w:left w:val="single" w:sz="4" w:space="0" w:color="000000"/>
              <w:bottom w:val="single" w:sz="4" w:space="0" w:color="000000"/>
            </w:tcBorders>
            <w:shd w:val="clear" w:color="auto" w:fill="auto"/>
            <w:vAlign w:val="center"/>
          </w:tcPr>
          <w:p w14:paraId="068CB6E5"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335 283,00</w:t>
            </w:r>
          </w:p>
        </w:tc>
        <w:tc>
          <w:tcPr>
            <w:tcW w:w="1134" w:type="dxa"/>
            <w:tcBorders>
              <w:top w:val="single" w:sz="4" w:space="0" w:color="000000"/>
              <w:left w:val="single" w:sz="4" w:space="0" w:color="000000"/>
              <w:bottom w:val="single" w:sz="4" w:space="0" w:color="000000"/>
            </w:tcBorders>
            <w:shd w:val="clear" w:color="auto" w:fill="auto"/>
            <w:vAlign w:val="center"/>
          </w:tcPr>
          <w:p w14:paraId="5F5125AA"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302 108,00</w:t>
            </w:r>
          </w:p>
        </w:tc>
        <w:tc>
          <w:tcPr>
            <w:tcW w:w="1134" w:type="dxa"/>
            <w:tcBorders>
              <w:top w:val="single" w:sz="4" w:space="0" w:color="000000"/>
              <w:left w:val="single" w:sz="4" w:space="0" w:color="000000"/>
              <w:bottom w:val="single" w:sz="4" w:space="0" w:color="000000"/>
            </w:tcBorders>
            <w:shd w:val="clear" w:color="auto" w:fill="auto"/>
            <w:vAlign w:val="center"/>
          </w:tcPr>
          <w:p w14:paraId="471EC69F"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325 078,00</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02B68FC4"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303 149,00</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14:paraId="30B6090D"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306 724,00</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14:paraId="52861011"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321 587,00</w:t>
            </w:r>
          </w:p>
        </w:tc>
      </w:tr>
      <w:tr w:rsidR="0037096D" w:rsidRPr="00FC4030" w14:paraId="7FE52D50" w14:textId="77777777" w:rsidTr="0037096D">
        <w:trPr>
          <w:trHeight w:val="283"/>
        </w:trPr>
        <w:tc>
          <w:tcPr>
            <w:tcW w:w="1951" w:type="dxa"/>
            <w:tcBorders>
              <w:top w:val="single" w:sz="4" w:space="0" w:color="000000"/>
              <w:left w:val="single" w:sz="4" w:space="0" w:color="000000"/>
              <w:bottom w:val="single" w:sz="4" w:space="0" w:color="000000"/>
            </w:tcBorders>
            <w:shd w:val="clear" w:color="auto" w:fill="auto"/>
            <w:vAlign w:val="center"/>
          </w:tcPr>
          <w:p w14:paraId="6C71D96B" w14:textId="77777777" w:rsidR="0037096D" w:rsidRPr="00FC4030" w:rsidRDefault="0037096D" w:rsidP="0037096D">
            <w:pPr>
              <w:spacing w:after="0" w:line="240" w:lineRule="auto"/>
              <w:jc w:val="both"/>
              <w:rPr>
                <w:rFonts w:ascii="Times New Roman" w:hAnsi="Times New Roman"/>
                <w:sz w:val="20"/>
                <w:szCs w:val="20"/>
              </w:rPr>
            </w:pPr>
            <w:r w:rsidRPr="00FC4030">
              <w:rPr>
                <w:rFonts w:ascii="Times New Roman" w:hAnsi="Times New Roman"/>
                <w:sz w:val="20"/>
                <w:szCs w:val="20"/>
              </w:rPr>
              <w:lastRenderedPageBreak/>
              <w:t>Втратив мережах</w:t>
            </w:r>
          </w:p>
        </w:tc>
        <w:tc>
          <w:tcPr>
            <w:tcW w:w="851" w:type="dxa"/>
            <w:tcBorders>
              <w:top w:val="single" w:sz="4" w:space="0" w:color="000000"/>
              <w:left w:val="single" w:sz="4" w:space="0" w:color="000000"/>
              <w:bottom w:val="single" w:sz="4" w:space="0" w:color="000000"/>
            </w:tcBorders>
            <w:shd w:val="clear" w:color="auto" w:fill="auto"/>
            <w:vAlign w:val="center"/>
          </w:tcPr>
          <w:p w14:paraId="66AECBCA" w14:textId="77777777" w:rsidR="0037096D" w:rsidRPr="00FC4030" w:rsidRDefault="0037096D" w:rsidP="0037096D">
            <w:pPr>
              <w:spacing w:after="0" w:line="240" w:lineRule="auto"/>
              <w:jc w:val="center"/>
              <w:rPr>
                <w:rFonts w:ascii="Times New Roman" w:hAnsi="Times New Roman"/>
                <w:sz w:val="20"/>
                <w:szCs w:val="20"/>
              </w:rPr>
            </w:pPr>
            <w:proofErr w:type="spellStart"/>
            <w:r w:rsidRPr="00FC4030">
              <w:rPr>
                <w:rFonts w:ascii="Times New Roman" w:hAnsi="Times New Roman"/>
                <w:sz w:val="20"/>
                <w:szCs w:val="20"/>
              </w:rPr>
              <w:t>Гкал</w:t>
            </w:r>
            <w:proofErr w:type="spellEnd"/>
          </w:p>
        </w:tc>
        <w:tc>
          <w:tcPr>
            <w:tcW w:w="1134" w:type="dxa"/>
            <w:tcBorders>
              <w:top w:val="single" w:sz="4" w:space="0" w:color="000000"/>
              <w:left w:val="single" w:sz="4" w:space="0" w:color="000000"/>
              <w:bottom w:val="single" w:sz="4" w:space="0" w:color="000000"/>
            </w:tcBorders>
            <w:shd w:val="clear" w:color="auto" w:fill="auto"/>
            <w:vAlign w:val="center"/>
          </w:tcPr>
          <w:p w14:paraId="5ACCF034"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w:t>
            </w:r>
          </w:p>
        </w:tc>
        <w:tc>
          <w:tcPr>
            <w:tcW w:w="1134" w:type="dxa"/>
            <w:tcBorders>
              <w:top w:val="single" w:sz="4" w:space="0" w:color="000000"/>
              <w:left w:val="single" w:sz="4" w:space="0" w:color="000000"/>
              <w:bottom w:val="single" w:sz="4" w:space="0" w:color="000000"/>
            </w:tcBorders>
            <w:shd w:val="clear" w:color="auto" w:fill="auto"/>
            <w:vAlign w:val="center"/>
          </w:tcPr>
          <w:p w14:paraId="0327E358"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w:t>
            </w:r>
          </w:p>
        </w:tc>
        <w:tc>
          <w:tcPr>
            <w:tcW w:w="1134" w:type="dxa"/>
            <w:tcBorders>
              <w:top w:val="single" w:sz="4" w:space="0" w:color="000000"/>
              <w:left w:val="single" w:sz="4" w:space="0" w:color="000000"/>
              <w:bottom w:val="single" w:sz="4" w:space="0" w:color="000000"/>
            </w:tcBorders>
            <w:shd w:val="clear" w:color="auto" w:fill="auto"/>
            <w:vAlign w:val="center"/>
          </w:tcPr>
          <w:p w14:paraId="2C496263"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16504B62"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14:paraId="2168A9CC" w14:textId="77777777" w:rsidR="0037096D" w:rsidRPr="00FC4030" w:rsidRDefault="0037096D" w:rsidP="0037096D">
            <w:pPr>
              <w:spacing w:after="0" w:line="240" w:lineRule="auto"/>
              <w:ind w:right="-79"/>
              <w:jc w:val="center"/>
              <w:rPr>
                <w:rFonts w:ascii="Times New Roman" w:hAnsi="Times New Roman"/>
                <w:sz w:val="20"/>
                <w:szCs w:val="20"/>
              </w:rPr>
            </w:pPr>
            <w:r w:rsidRPr="00FC4030">
              <w:rPr>
                <w:rFonts w:ascii="Times New Roman" w:hAnsi="Times New Roman"/>
                <w:sz w:val="20"/>
                <w:szCs w:val="20"/>
              </w:rPr>
              <w:t>69126,42</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14:paraId="4746BD9E" w14:textId="77777777" w:rsidR="0037096D" w:rsidRPr="00FC4030" w:rsidRDefault="0037096D" w:rsidP="0037096D">
            <w:pPr>
              <w:spacing w:after="0" w:line="240" w:lineRule="auto"/>
              <w:ind w:left="-75" w:right="-108"/>
              <w:jc w:val="center"/>
              <w:rPr>
                <w:rFonts w:ascii="Times New Roman" w:hAnsi="Times New Roman"/>
                <w:sz w:val="20"/>
                <w:szCs w:val="20"/>
              </w:rPr>
            </w:pPr>
            <w:r w:rsidRPr="00FC4030">
              <w:rPr>
                <w:rFonts w:ascii="Times New Roman" w:hAnsi="Times New Roman"/>
                <w:sz w:val="20"/>
                <w:szCs w:val="20"/>
              </w:rPr>
              <w:t>162144,18</w:t>
            </w:r>
          </w:p>
        </w:tc>
      </w:tr>
      <w:tr w:rsidR="0037096D" w:rsidRPr="00FC4030" w14:paraId="78479CA7" w14:textId="77777777" w:rsidTr="0037096D">
        <w:trPr>
          <w:trHeight w:val="283"/>
        </w:trPr>
        <w:tc>
          <w:tcPr>
            <w:tcW w:w="1951" w:type="dxa"/>
            <w:tcBorders>
              <w:top w:val="single" w:sz="4" w:space="0" w:color="000000"/>
              <w:left w:val="single" w:sz="4" w:space="0" w:color="000000"/>
              <w:bottom w:val="single" w:sz="4" w:space="0" w:color="000000"/>
            </w:tcBorders>
            <w:shd w:val="clear" w:color="auto" w:fill="auto"/>
            <w:vAlign w:val="center"/>
          </w:tcPr>
          <w:p w14:paraId="16084AE1" w14:textId="77777777" w:rsidR="0037096D" w:rsidRPr="00FC4030" w:rsidRDefault="0037096D" w:rsidP="0037096D">
            <w:pPr>
              <w:spacing w:after="0" w:line="240" w:lineRule="auto"/>
              <w:jc w:val="both"/>
              <w:rPr>
                <w:rFonts w:ascii="Times New Roman" w:hAnsi="Times New Roman"/>
                <w:sz w:val="20"/>
                <w:szCs w:val="20"/>
              </w:rPr>
            </w:pPr>
            <w:r w:rsidRPr="00FC4030">
              <w:rPr>
                <w:rFonts w:ascii="Times New Roman" w:hAnsi="Times New Roman"/>
                <w:sz w:val="20"/>
                <w:szCs w:val="20"/>
              </w:rPr>
              <w:t>Споживання газу</w:t>
            </w:r>
          </w:p>
        </w:tc>
        <w:tc>
          <w:tcPr>
            <w:tcW w:w="851" w:type="dxa"/>
            <w:tcBorders>
              <w:top w:val="single" w:sz="4" w:space="0" w:color="000000"/>
              <w:left w:val="single" w:sz="4" w:space="0" w:color="000000"/>
              <w:bottom w:val="single" w:sz="4" w:space="0" w:color="000000"/>
            </w:tcBorders>
            <w:shd w:val="clear" w:color="auto" w:fill="auto"/>
            <w:vAlign w:val="center"/>
          </w:tcPr>
          <w:p w14:paraId="572D541B" w14:textId="77777777" w:rsidR="0037096D" w:rsidRPr="00FC4030" w:rsidRDefault="00A836BE" w:rsidP="0037096D">
            <w:pPr>
              <w:spacing w:after="0" w:line="240" w:lineRule="auto"/>
              <w:jc w:val="center"/>
              <w:rPr>
                <w:rFonts w:ascii="Times New Roman" w:hAnsi="Times New Roman"/>
                <w:sz w:val="20"/>
                <w:szCs w:val="20"/>
              </w:rPr>
            </w:pPr>
            <w:r>
              <w:rPr>
                <w:rFonts w:ascii="Times New Roman" w:hAnsi="Times New Roman"/>
                <w:sz w:val="20"/>
                <w:szCs w:val="20"/>
              </w:rPr>
              <w:t xml:space="preserve">тис. </w:t>
            </w:r>
          </w:p>
          <w:p w14:paraId="01007CC2" w14:textId="77777777" w:rsidR="0037096D" w:rsidRPr="00FC4030" w:rsidRDefault="0037096D" w:rsidP="0037096D">
            <w:pPr>
              <w:spacing w:after="0" w:line="240" w:lineRule="auto"/>
              <w:jc w:val="center"/>
              <w:rPr>
                <w:rFonts w:ascii="Times New Roman" w:hAnsi="Times New Roman"/>
                <w:sz w:val="20"/>
                <w:szCs w:val="20"/>
                <w:vertAlign w:val="superscript"/>
              </w:rPr>
            </w:pPr>
            <w:r w:rsidRPr="00FC4030">
              <w:rPr>
                <w:rFonts w:ascii="Times New Roman" w:hAnsi="Times New Roman"/>
                <w:sz w:val="20"/>
                <w:szCs w:val="20"/>
              </w:rPr>
              <w:t>м</w:t>
            </w:r>
            <w:r w:rsidRPr="00FC4030">
              <w:rPr>
                <w:rFonts w:ascii="Times New Roman" w:hAnsi="Times New Roman"/>
                <w:sz w:val="20"/>
                <w:szCs w:val="20"/>
                <w:vertAlign w:val="superscript"/>
              </w:rPr>
              <w:t>3</w:t>
            </w:r>
          </w:p>
        </w:tc>
        <w:tc>
          <w:tcPr>
            <w:tcW w:w="1134" w:type="dxa"/>
            <w:tcBorders>
              <w:top w:val="single" w:sz="4" w:space="0" w:color="000000"/>
              <w:left w:val="single" w:sz="4" w:space="0" w:color="000000"/>
              <w:bottom w:val="single" w:sz="4" w:space="0" w:color="000000"/>
            </w:tcBorders>
            <w:shd w:val="clear" w:color="auto" w:fill="auto"/>
            <w:vAlign w:val="center"/>
          </w:tcPr>
          <w:p w14:paraId="0ABED601"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59 004,50</w:t>
            </w:r>
          </w:p>
        </w:tc>
        <w:tc>
          <w:tcPr>
            <w:tcW w:w="1134" w:type="dxa"/>
            <w:tcBorders>
              <w:top w:val="single" w:sz="4" w:space="0" w:color="000000"/>
              <w:left w:val="single" w:sz="4" w:space="0" w:color="000000"/>
              <w:bottom w:val="single" w:sz="4" w:space="0" w:color="000000"/>
            </w:tcBorders>
            <w:shd w:val="clear" w:color="auto" w:fill="auto"/>
            <w:vAlign w:val="center"/>
          </w:tcPr>
          <w:p w14:paraId="56248854"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53 616,50</w:t>
            </w:r>
          </w:p>
        </w:tc>
        <w:tc>
          <w:tcPr>
            <w:tcW w:w="1134" w:type="dxa"/>
            <w:tcBorders>
              <w:top w:val="single" w:sz="4" w:space="0" w:color="000000"/>
              <w:left w:val="single" w:sz="4" w:space="0" w:color="000000"/>
              <w:bottom w:val="single" w:sz="4" w:space="0" w:color="000000"/>
            </w:tcBorders>
            <w:shd w:val="clear" w:color="auto" w:fill="auto"/>
            <w:vAlign w:val="center"/>
          </w:tcPr>
          <w:p w14:paraId="528EEB0C"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56 153,50</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FDC1C80"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49 411,30</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14:paraId="4A3E3EFB" w14:textId="77777777" w:rsidR="0037096D" w:rsidRPr="00FC4030" w:rsidRDefault="0037096D" w:rsidP="0037096D">
            <w:pPr>
              <w:spacing w:after="0" w:line="240" w:lineRule="auto"/>
              <w:ind w:right="-79"/>
              <w:jc w:val="center"/>
              <w:rPr>
                <w:rFonts w:ascii="Times New Roman" w:hAnsi="Times New Roman"/>
                <w:sz w:val="20"/>
                <w:szCs w:val="20"/>
              </w:rPr>
            </w:pPr>
            <w:r w:rsidRPr="00FC4030">
              <w:rPr>
                <w:rFonts w:ascii="Times New Roman" w:hAnsi="Times New Roman"/>
                <w:sz w:val="20"/>
                <w:szCs w:val="20"/>
              </w:rPr>
              <w:t>50 545,20</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14:paraId="5102ECEA"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57 109,10</w:t>
            </w:r>
          </w:p>
        </w:tc>
      </w:tr>
      <w:tr w:rsidR="0037096D" w:rsidRPr="00FC4030" w14:paraId="0DC0E487" w14:textId="77777777" w:rsidTr="0037096D">
        <w:trPr>
          <w:trHeight w:val="283"/>
        </w:trPr>
        <w:tc>
          <w:tcPr>
            <w:tcW w:w="1951" w:type="dxa"/>
            <w:tcBorders>
              <w:top w:val="single" w:sz="4" w:space="0" w:color="000000"/>
              <w:left w:val="single" w:sz="4" w:space="0" w:color="000000"/>
              <w:bottom w:val="single" w:sz="4" w:space="0" w:color="000000"/>
            </w:tcBorders>
            <w:shd w:val="clear" w:color="auto" w:fill="auto"/>
          </w:tcPr>
          <w:p w14:paraId="6E51B617" w14:textId="77777777" w:rsidR="0037096D" w:rsidRPr="00FC4030" w:rsidRDefault="0037096D" w:rsidP="0037096D">
            <w:pPr>
              <w:spacing w:after="0" w:line="240" w:lineRule="auto"/>
              <w:jc w:val="both"/>
              <w:rPr>
                <w:rFonts w:ascii="Times New Roman" w:hAnsi="Times New Roman"/>
                <w:sz w:val="20"/>
                <w:szCs w:val="20"/>
              </w:rPr>
            </w:pPr>
            <w:r w:rsidRPr="00FC4030">
              <w:rPr>
                <w:rFonts w:ascii="Times New Roman" w:hAnsi="Times New Roman"/>
                <w:sz w:val="20"/>
                <w:szCs w:val="20"/>
              </w:rPr>
              <w:t>Споживання електроенергії</w:t>
            </w:r>
          </w:p>
        </w:tc>
        <w:tc>
          <w:tcPr>
            <w:tcW w:w="851" w:type="dxa"/>
            <w:tcBorders>
              <w:top w:val="single" w:sz="4" w:space="0" w:color="000000"/>
              <w:left w:val="single" w:sz="4" w:space="0" w:color="000000"/>
              <w:bottom w:val="single" w:sz="4" w:space="0" w:color="000000"/>
            </w:tcBorders>
            <w:shd w:val="clear" w:color="auto" w:fill="auto"/>
            <w:vAlign w:val="center"/>
          </w:tcPr>
          <w:p w14:paraId="4FC38146" w14:textId="77777777" w:rsidR="0037096D" w:rsidRPr="00FC4030" w:rsidRDefault="0037096D" w:rsidP="0037096D">
            <w:pPr>
              <w:spacing w:after="0" w:line="240" w:lineRule="auto"/>
              <w:ind w:right="-74" w:firstLine="3"/>
              <w:jc w:val="center"/>
              <w:rPr>
                <w:rFonts w:ascii="Times New Roman" w:hAnsi="Times New Roman"/>
                <w:sz w:val="20"/>
                <w:szCs w:val="20"/>
              </w:rPr>
            </w:pPr>
            <w:r w:rsidRPr="00FC4030">
              <w:rPr>
                <w:rFonts w:ascii="Times New Roman" w:hAnsi="Times New Roman"/>
                <w:sz w:val="20"/>
                <w:szCs w:val="20"/>
              </w:rPr>
              <w:t>МВт/</w:t>
            </w:r>
          </w:p>
          <w:p w14:paraId="1A432A15" w14:textId="77777777" w:rsidR="0037096D" w:rsidRPr="00FC4030" w:rsidRDefault="0037096D" w:rsidP="0037096D">
            <w:pPr>
              <w:spacing w:after="0" w:line="240" w:lineRule="auto"/>
              <w:ind w:right="-74"/>
              <w:jc w:val="center"/>
              <w:rPr>
                <w:rFonts w:ascii="Times New Roman" w:hAnsi="Times New Roman"/>
                <w:sz w:val="20"/>
                <w:szCs w:val="20"/>
              </w:rPr>
            </w:pPr>
            <w:r w:rsidRPr="00FC4030">
              <w:rPr>
                <w:rFonts w:ascii="Times New Roman" w:hAnsi="Times New Roman"/>
                <w:sz w:val="20"/>
                <w:szCs w:val="20"/>
              </w:rPr>
              <w:t>год</w:t>
            </w:r>
          </w:p>
        </w:tc>
        <w:tc>
          <w:tcPr>
            <w:tcW w:w="1134" w:type="dxa"/>
            <w:tcBorders>
              <w:top w:val="single" w:sz="4" w:space="0" w:color="000000"/>
              <w:left w:val="single" w:sz="4" w:space="0" w:color="000000"/>
              <w:bottom w:val="single" w:sz="4" w:space="0" w:color="000000"/>
            </w:tcBorders>
            <w:shd w:val="clear" w:color="auto" w:fill="auto"/>
            <w:vAlign w:val="center"/>
          </w:tcPr>
          <w:p w14:paraId="1DB21E54"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904,10</w:t>
            </w:r>
          </w:p>
        </w:tc>
        <w:tc>
          <w:tcPr>
            <w:tcW w:w="1134" w:type="dxa"/>
            <w:tcBorders>
              <w:top w:val="single" w:sz="4" w:space="0" w:color="000000"/>
              <w:left w:val="single" w:sz="4" w:space="0" w:color="000000"/>
              <w:bottom w:val="single" w:sz="4" w:space="0" w:color="000000"/>
            </w:tcBorders>
            <w:shd w:val="clear" w:color="auto" w:fill="auto"/>
            <w:vAlign w:val="center"/>
          </w:tcPr>
          <w:p w14:paraId="554246EB"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964,70</w:t>
            </w:r>
          </w:p>
        </w:tc>
        <w:tc>
          <w:tcPr>
            <w:tcW w:w="1134" w:type="dxa"/>
            <w:tcBorders>
              <w:top w:val="single" w:sz="4" w:space="0" w:color="000000"/>
              <w:left w:val="single" w:sz="4" w:space="0" w:color="000000"/>
              <w:bottom w:val="single" w:sz="4" w:space="0" w:color="000000"/>
            </w:tcBorders>
            <w:shd w:val="clear" w:color="auto" w:fill="auto"/>
            <w:vAlign w:val="center"/>
          </w:tcPr>
          <w:p w14:paraId="6AA78D5F"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910,50</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38E753D9"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744,90</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14:paraId="1D88799C"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721,70</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14:paraId="17AE1DFB"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697,90</w:t>
            </w:r>
          </w:p>
        </w:tc>
      </w:tr>
      <w:tr w:rsidR="0037096D" w:rsidRPr="00FC4030" w14:paraId="4EC5660B" w14:textId="77777777" w:rsidTr="0037096D">
        <w:trPr>
          <w:trHeight w:val="283"/>
        </w:trPr>
        <w:tc>
          <w:tcPr>
            <w:tcW w:w="1951" w:type="dxa"/>
            <w:tcBorders>
              <w:top w:val="single" w:sz="4" w:space="0" w:color="000000"/>
              <w:left w:val="single" w:sz="4" w:space="0" w:color="000000"/>
              <w:bottom w:val="single" w:sz="4" w:space="0" w:color="000000"/>
            </w:tcBorders>
            <w:shd w:val="clear" w:color="auto" w:fill="auto"/>
          </w:tcPr>
          <w:p w14:paraId="3C0BC751" w14:textId="77777777" w:rsidR="0037096D" w:rsidRPr="00FC4030" w:rsidRDefault="0037096D" w:rsidP="0037096D">
            <w:pPr>
              <w:spacing w:after="0" w:line="240" w:lineRule="auto"/>
              <w:jc w:val="both"/>
              <w:rPr>
                <w:rFonts w:ascii="Times New Roman" w:hAnsi="Times New Roman"/>
                <w:sz w:val="20"/>
                <w:szCs w:val="20"/>
              </w:rPr>
            </w:pPr>
            <w:r w:rsidRPr="00FC4030">
              <w:rPr>
                <w:rFonts w:ascii="Times New Roman" w:hAnsi="Times New Roman"/>
                <w:sz w:val="20"/>
                <w:szCs w:val="20"/>
              </w:rPr>
              <w:t xml:space="preserve">Споживання </w:t>
            </w:r>
            <w:proofErr w:type="spellStart"/>
            <w:r w:rsidRPr="00FC4030">
              <w:rPr>
                <w:rFonts w:ascii="Times New Roman" w:hAnsi="Times New Roman"/>
                <w:sz w:val="20"/>
                <w:szCs w:val="20"/>
              </w:rPr>
              <w:t>водина</w:t>
            </w:r>
            <w:proofErr w:type="spellEnd"/>
            <w:r w:rsidRPr="00FC4030">
              <w:rPr>
                <w:rFonts w:ascii="Times New Roman" w:hAnsi="Times New Roman"/>
                <w:sz w:val="20"/>
                <w:szCs w:val="20"/>
              </w:rPr>
              <w:t xml:space="preserve"> підпитку мереж </w:t>
            </w:r>
          </w:p>
        </w:tc>
        <w:tc>
          <w:tcPr>
            <w:tcW w:w="851" w:type="dxa"/>
            <w:tcBorders>
              <w:top w:val="single" w:sz="4" w:space="0" w:color="000000"/>
              <w:left w:val="single" w:sz="4" w:space="0" w:color="000000"/>
              <w:bottom w:val="single" w:sz="4" w:space="0" w:color="000000"/>
            </w:tcBorders>
            <w:shd w:val="clear" w:color="auto" w:fill="auto"/>
            <w:vAlign w:val="center"/>
          </w:tcPr>
          <w:p w14:paraId="2AEA31B7" w14:textId="77777777" w:rsidR="0037096D" w:rsidRPr="00FC4030" w:rsidRDefault="00A836BE" w:rsidP="0037096D">
            <w:pPr>
              <w:spacing w:after="0" w:line="240" w:lineRule="auto"/>
              <w:jc w:val="center"/>
              <w:rPr>
                <w:rFonts w:ascii="Times New Roman" w:hAnsi="Times New Roman"/>
                <w:sz w:val="20"/>
                <w:szCs w:val="20"/>
              </w:rPr>
            </w:pPr>
            <w:r>
              <w:rPr>
                <w:rFonts w:ascii="Times New Roman" w:hAnsi="Times New Roman"/>
                <w:sz w:val="20"/>
                <w:szCs w:val="20"/>
              </w:rPr>
              <w:t xml:space="preserve">тис. </w:t>
            </w:r>
          </w:p>
          <w:p w14:paraId="7581F14D" w14:textId="77777777" w:rsidR="0037096D" w:rsidRPr="00FC4030" w:rsidRDefault="0037096D" w:rsidP="0037096D">
            <w:pPr>
              <w:spacing w:after="0" w:line="240" w:lineRule="auto"/>
              <w:jc w:val="center"/>
              <w:rPr>
                <w:rFonts w:ascii="Times New Roman" w:hAnsi="Times New Roman"/>
                <w:sz w:val="20"/>
                <w:szCs w:val="20"/>
                <w:vertAlign w:val="superscript"/>
              </w:rPr>
            </w:pPr>
            <w:r w:rsidRPr="00FC4030">
              <w:rPr>
                <w:rFonts w:ascii="Times New Roman" w:hAnsi="Times New Roman"/>
                <w:sz w:val="20"/>
                <w:szCs w:val="20"/>
              </w:rPr>
              <w:t>м</w:t>
            </w:r>
            <w:r w:rsidRPr="00FC4030">
              <w:rPr>
                <w:rFonts w:ascii="Times New Roman" w:hAnsi="Times New Roman"/>
                <w:sz w:val="20"/>
                <w:szCs w:val="20"/>
                <w:vertAlign w:val="superscript"/>
              </w:rPr>
              <w:t>3</w:t>
            </w:r>
          </w:p>
        </w:tc>
        <w:tc>
          <w:tcPr>
            <w:tcW w:w="1134" w:type="dxa"/>
            <w:tcBorders>
              <w:top w:val="single" w:sz="4" w:space="0" w:color="000000"/>
              <w:left w:val="single" w:sz="4" w:space="0" w:color="000000"/>
              <w:bottom w:val="single" w:sz="4" w:space="0" w:color="000000"/>
            </w:tcBorders>
            <w:shd w:val="clear" w:color="auto" w:fill="auto"/>
            <w:vAlign w:val="center"/>
          </w:tcPr>
          <w:p w14:paraId="1512FD2E"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737,70</w:t>
            </w:r>
          </w:p>
        </w:tc>
        <w:tc>
          <w:tcPr>
            <w:tcW w:w="1134" w:type="dxa"/>
            <w:tcBorders>
              <w:top w:val="single" w:sz="4" w:space="0" w:color="000000"/>
              <w:left w:val="single" w:sz="4" w:space="0" w:color="000000"/>
              <w:bottom w:val="single" w:sz="4" w:space="0" w:color="000000"/>
            </w:tcBorders>
            <w:shd w:val="clear" w:color="auto" w:fill="auto"/>
            <w:vAlign w:val="center"/>
          </w:tcPr>
          <w:p w14:paraId="148777E6"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579,80</w:t>
            </w:r>
          </w:p>
        </w:tc>
        <w:tc>
          <w:tcPr>
            <w:tcW w:w="1134" w:type="dxa"/>
            <w:tcBorders>
              <w:top w:val="single" w:sz="4" w:space="0" w:color="000000"/>
              <w:left w:val="single" w:sz="4" w:space="0" w:color="000000"/>
              <w:bottom w:val="single" w:sz="4" w:space="0" w:color="000000"/>
            </w:tcBorders>
            <w:shd w:val="clear" w:color="auto" w:fill="auto"/>
            <w:vAlign w:val="center"/>
          </w:tcPr>
          <w:p w14:paraId="2C0F7026"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562,90</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74E211E"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643,90</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14:paraId="3B596865"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895,60</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14:paraId="7006C521"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1 240,90</w:t>
            </w:r>
          </w:p>
        </w:tc>
      </w:tr>
    </w:tbl>
    <w:p w14:paraId="05E892EF" w14:textId="77777777" w:rsidR="0037096D" w:rsidRPr="00FC4030" w:rsidRDefault="0037096D" w:rsidP="0037096D">
      <w:pPr>
        <w:tabs>
          <w:tab w:val="left" w:pos="426"/>
        </w:tabs>
        <w:spacing w:after="0"/>
        <w:ind w:left="-142"/>
        <w:jc w:val="center"/>
        <w:rPr>
          <w:rFonts w:ascii="Times New Roman" w:eastAsia="Times New Roman" w:hAnsi="Times New Roman"/>
          <w:noProof/>
          <w:sz w:val="24"/>
          <w:szCs w:val="24"/>
        </w:rPr>
      </w:pPr>
    </w:p>
    <w:p w14:paraId="4659939F" w14:textId="77777777" w:rsidR="0037096D" w:rsidRPr="00FC4030" w:rsidRDefault="0037096D" w:rsidP="0037096D">
      <w:pPr>
        <w:tabs>
          <w:tab w:val="left" w:pos="426"/>
        </w:tabs>
        <w:spacing w:after="0"/>
        <w:ind w:left="-142"/>
        <w:jc w:val="center"/>
        <w:rPr>
          <w:rFonts w:ascii="Times New Roman" w:eastAsia="Times New Roman" w:hAnsi="Times New Roman"/>
          <w:noProof/>
          <w:sz w:val="24"/>
          <w:szCs w:val="24"/>
        </w:rPr>
      </w:pPr>
      <w:r w:rsidRPr="00FC4030">
        <w:rPr>
          <w:rFonts w:ascii="Times New Roman" w:eastAsia="Times New Roman" w:hAnsi="Times New Roman"/>
          <w:noProof/>
          <w:sz w:val="24"/>
          <w:szCs w:val="24"/>
        </w:rPr>
        <w:t>Споживання теплової енергії за категоріями споживачів, Гкал</w:t>
      </w:r>
    </w:p>
    <w:tbl>
      <w:tblPr>
        <w:tblStyle w:val="41"/>
        <w:tblW w:w="9611" w:type="dxa"/>
        <w:tblInd w:w="-5" w:type="dxa"/>
        <w:tblLook w:val="04A0" w:firstRow="1" w:lastRow="0" w:firstColumn="1" w:lastColumn="0" w:noHBand="0" w:noVBand="1"/>
      </w:tblPr>
      <w:tblGrid>
        <w:gridCol w:w="2125"/>
        <w:gridCol w:w="1363"/>
        <w:gridCol w:w="1275"/>
        <w:gridCol w:w="1162"/>
        <w:gridCol w:w="1276"/>
        <w:gridCol w:w="1276"/>
        <w:gridCol w:w="1134"/>
      </w:tblGrid>
      <w:tr w:rsidR="0037096D" w:rsidRPr="00FC4030" w14:paraId="7CBA697F" w14:textId="77777777" w:rsidTr="0037096D">
        <w:trPr>
          <w:trHeight w:val="231"/>
        </w:trPr>
        <w:tc>
          <w:tcPr>
            <w:tcW w:w="2125" w:type="dxa"/>
            <w:vMerge w:val="restart"/>
            <w:shd w:val="clear" w:color="auto" w:fill="FFFFFF" w:themeFill="background1"/>
            <w:vAlign w:val="center"/>
          </w:tcPr>
          <w:p w14:paraId="75810876" w14:textId="77777777" w:rsidR="0037096D" w:rsidRPr="00FC4030" w:rsidRDefault="0037096D" w:rsidP="0037096D">
            <w:pPr>
              <w:ind w:right="-96"/>
              <w:jc w:val="center"/>
              <w:rPr>
                <w:rFonts w:ascii="Times New Roman" w:eastAsia="Times New Roman" w:hAnsi="Times New Roman"/>
                <w:sz w:val="20"/>
                <w:szCs w:val="20"/>
              </w:rPr>
            </w:pPr>
            <w:proofErr w:type="spellStart"/>
            <w:r w:rsidRPr="00FC4030">
              <w:rPr>
                <w:rFonts w:ascii="Times New Roman" w:eastAsia="Times New Roman" w:hAnsi="Times New Roman"/>
                <w:sz w:val="20"/>
                <w:szCs w:val="20"/>
              </w:rPr>
              <w:t>Категорія</w:t>
            </w:r>
            <w:proofErr w:type="spellEnd"/>
            <w:r w:rsidRPr="00FC4030">
              <w:rPr>
                <w:rFonts w:ascii="Times New Roman" w:eastAsia="Times New Roman" w:hAnsi="Times New Roman"/>
                <w:sz w:val="20"/>
                <w:szCs w:val="20"/>
              </w:rPr>
              <w:t xml:space="preserve"> </w:t>
            </w:r>
            <w:proofErr w:type="spellStart"/>
            <w:r w:rsidRPr="00FC4030">
              <w:rPr>
                <w:rFonts w:ascii="Times New Roman" w:eastAsia="Times New Roman" w:hAnsi="Times New Roman"/>
                <w:sz w:val="20"/>
                <w:szCs w:val="20"/>
              </w:rPr>
              <w:t>споживачів</w:t>
            </w:r>
            <w:proofErr w:type="spellEnd"/>
          </w:p>
        </w:tc>
        <w:tc>
          <w:tcPr>
            <w:tcW w:w="7486" w:type="dxa"/>
            <w:gridSpan w:val="6"/>
            <w:shd w:val="clear" w:color="auto" w:fill="FFFFFF" w:themeFill="background1"/>
            <w:vAlign w:val="center"/>
          </w:tcPr>
          <w:p w14:paraId="722E7E91" w14:textId="77777777" w:rsidR="0037096D" w:rsidRPr="00FC4030" w:rsidRDefault="0037096D" w:rsidP="0037096D">
            <w:pPr>
              <w:ind w:right="-96"/>
              <w:jc w:val="center"/>
              <w:rPr>
                <w:rFonts w:ascii="Times New Roman" w:eastAsia="Times New Roman" w:hAnsi="Times New Roman"/>
                <w:sz w:val="20"/>
                <w:szCs w:val="20"/>
              </w:rPr>
            </w:pPr>
            <w:r w:rsidRPr="00FC4030">
              <w:rPr>
                <w:rFonts w:ascii="Times New Roman" w:eastAsia="Times New Roman" w:hAnsi="Times New Roman"/>
                <w:sz w:val="20"/>
                <w:szCs w:val="20"/>
              </w:rPr>
              <w:t>Роки</w:t>
            </w:r>
          </w:p>
        </w:tc>
      </w:tr>
      <w:tr w:rsidR="0037096D" w:rsidRPr="00FC4030" w14:paraId="5FF0D25F" w14:textId="77777777" w:rsidTr="0037096D">
        <w:trPr>
          <w:trHeight w:val="230"/>
        </w:trPr>
        <w:tc>
          <w:tcPr>
            <w:tcW w:w="2125" w:type="dxa"/>
            <w:vMerge/>
            <w:shd w:val="clear" w:color="auto" w:fill="FFFFFF" w:themeFill="background1"/>
            <w:vAlign w:val="center"/>
          </w:tcPr>
          <w:p w14:paraId="166E31D6" w14:textId="77777777" w:rsidR="0037096D" w:rsidRPr="00FC4030" w:rsidRDefault="0037096D" w:rsidP="0037096D">
            <w:pPr>
              <w:ind w:right="-96"/>
              <w:jc w:val="center"/>
              <w:rPr>
                <w:rFonts w:ascii="Times New Roman" w:eastAsia="Times New Roman" w:hAnsi="Times New Roman"/>
                <w:sz w:val="20"/>
                <w:szCs w:val="20"/>
              </w:rPr>
            </w:pPr>
          </w:p>
        </w:tc>
        <w:tc>
          <w:tcPr>
            <w:tcW w:w="1363" w:type="dxa"/>
            <w:shd w:val="clear" w:color="auto" w:fill="FFFFFF" w:themeFill="background1"/>
            <w:vAlign w:val="center"/>
          </w:tcPr>
          <w:p w14:paraId="1C7AAC98" w14:textId="77777777" w:rsidR="0037096D" w:rsidRPr="00FC4030" w:rsidRDefault="0037096D" w:rsidP="0037096D">
            <w:pPr>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2016</w:t>
            </w:r>
          </w:p>
        </w:tc>
        <w:tc>
          <w:tcPr>
            <w:tcW w:w="1275" w:type="dxa"/>
            <w:shd w:val="clear" w:color="auto" w:fill="FFFFFF" w:themeFill="background1"/>
            <w:vAlign w:val="center"/>
          </w:tcPr>
          <w:p w14:paraId="293C127F" w14:textId="77777777" w:rsidR="0037096D" w:rsidRPr="00FC4030" w:rsidRDefault="0037096D" w:rsidP="0037096D">
            <w:pPr>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2017</w:t>
            </w:r>
          </w:p>
        </w:tc>
        <w:tc>
          <w:tcPr>
            <w:tcW w:w="1162" w:type="dxa"/>
            <w:shd w:val="clear" w:color="auto" w:fill="FFFFFF" w:themeFill="background1"/>
            <w:vAlign w:val="center"/>
          </w:tcPr>
          <w:p w14:paraId="009E4C5C" w14:textId="77777777" w:rsidR="0037096D" w:rsidRPr="00FC4030" w:rsidRDefault="0037096D" w:rsidP="0037096D">
            <w:pPr>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2018</w:t>
            </w:r>
          </w:p>
        </w:tc>
        <w:tc>
          <w:tcPr>
            <w:tcW w:w="1276" w:type="dxa"/>
            <w:shd w:val="clear" w:color="auto" w:fill="FFFFFF" w:themeFill="background1"/>
            <w:vAlign w:val="center"/>
          </w:tcPr>
          <w:p w14:paraId="53E41E11" w14:textId="77777777" w:rsidR="0037096D" w:rsidRPr="00FC4030" w:rsidRDefault="0037096D" w:rsidP="0037096D">
            <w:pPr>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2019</w:t>
            </w:r>
          </w:p>
        </w:tc>
        <w:tc>
          <w:tcPr>
            <w:tcW w:w="1276" w:type="dxa"/>
            <w:shd w:val="clear" w:color="auto" w:fill="FFFFFF" w:themeFill="background1"/>
            <w:vAlign w:val="center"/>
          </w:tcPr>
          <w:p w14:paraId="7162584D" w14:textId="77777777" w:rsidR="0037096D" w:rsidRPr="00FC4030" w:rsidRDefault="0037096D" w:rsidP="0037096D">
            <w:pPr>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2020</w:t>
            </w:r>
          </w:p>
        </w:tc>
        <w:tc>
          <w:tcPr>
            <w:tcW w:w="1134" w:type="dxa"/>
            <w:shd w:val="clear" w:color="auto" w:fill="FFFFFF" w:themeFill="background1"/>
            <w:vAlign w:val="center"/>
          </w:tcPr>
          <w:p w14:paraId="64E27D61" w14:textId="77777777" w:rsidR="0037096D" w:rsidRPr="00FC4030" w:rsidRDefault="0037096D" w:rsidP="0037096D">
            <w:pPr>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2021</w:t>
            </w:r>
          </w:p>
        </w:tc>
      </w:tr>
      <w:tr w:rsidR="0037096D" w:rsidRPr="00FC4030" w14:paraId="2AA837CE" w14:textId="77777777" w:rsidTr="0037096D">
        <w:trPr>
          <w:trHeight w:val="185"/>
        </w:trPr>
        <w:tc>
          <w:tcPr>
            <w:tcW w:w="2125" w:type="dxa"/>
            <w:vAlign w:val="center"/>
          </w:tcPr>
          <w:p w14:paraId="34C36213" w14:textId="77777777" w:rsidR="0037096D" w:rsidRPr="00FC4030" w:rsidRDefault="0037096D" w:rsidP="0037096D">
            <w:pPr>
              <w:ind w:right="-96"/>
              <w:rPr>
                <w:rFonts w:ascii="Times New Roman" w:eastAsia="Times New Roman" w:hAnsi="Times New Roman"/>
                <w:sz w:val="20"/>
                <w:szCs w:val="20"/>
              </w:rPr>
            </w:pPr>
            <w:proofErr w:type="spellStart"/>
            <w:r w:rsidRPr="00FC4030">
              <w:rPr>
                <w:rFonts w:ascii="Times New Roman" w:eastAsia="Times New Roman" w:hAnsi="Times New Roman"/>
                <w:sz w:val="20"/>
                <w:szCs w:val="20"/>
              </w:rPr>
              <w:t>Населення</w:t>
            </w:r>
            <w:proofErr w:type="spellEnd"/>
            <w:r w:rsidRPr="00FC4030">
              <w:rPr>
                <w:rFonts w:ascii="Times New Roman" w:eastAsia="Times New Roman" w:hAnsi="Times New Roman"/>
                <w:sz w:val="20"/>
                <w:szCs w:val="20"/>
              </w:rPr>
              <w:t xml:space="preserve"> </w:t>
            </w:r>
          </w:p>
        </w:tc>
        <w:tc>
          <w:tcPr>
            <w:tcW w:w="1363" w:type="dxa"/>
            <w:vAlign w:val="bottom"/>
          </w:tcPr>
          <w:p w14:paraId="46964B65"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279 003,55</w:t>
            </w:r>
          </w:p>
        </w:tc>
        <w:tc>
          <w:tcPr>
            <w:tcW w:w="1275" w:type="dxa"/>
            <w:vAlign w:val="bottom"/>
          </w:tcPr>
          <w:p w14:paraId="0ED72907"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248 368,93</w:t>
            </w:r>
          </w:p>
        </w:tc>
        <w:tc>
          <w:tcPr>
            <w:tcW w:w="1162" w:type="dxa"/>
            <w:vAlign w:val="bottom"/>
          </w:tcPr>
          <w:p w14:paraId="6F4DA205"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27 6231,33</w:t>
            </w:r>
          </w:p>
        </w:tc>
        <w:tc>
          <w:tcPr>
            <w:tcW w:w="1276" w:type="dxa"/>
            <w:vAlign w:val="bottom"/>
          </w:tcPr>
          <w:p w14:paraId="104D87AA"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263 373,45</w:t>
            </w:r>
          </w:p>
        </w:tc>
        <w:tc>
          <w:tcPr>
            <w:tcW w:w="1276" w:type="dxa"/>
            <w:vAlign w:val="bottom"/>
          </w:tcPr>
          <w:p w14:paraId="095A4354"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203 680,51</w:t>
            </w:r>
          </w:p>
        </w:tc>
        <w:tc>
          <w:tcPr>
            <w:tcW w:w="1134" w:type="dxa"/>
            <w:vAlign w:val="bottom"/>
          </w:tcPr>
          <w:p w14:paraId="66D59454"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134 292,88</w:t>
            </w:r>
          </w:p>
        </w:tc>
      </w:tr>
      <w:tr w:rsidR="0037096D" w:rsidRPr="00FC4030" w14:paraId="4754C45B" w14:textId="77777777" w:rsidTr="0037096D">
        <w:trPr>
          <w:trHeight w:val="193"/>
        </w:trPr>
        <w:tc>
          <w:tcPr>
            <w:tcW w:w="2125" w:type="dxa"/>
            <w:vAlign w:val="center"/>
          </w:tcPr>
          <w:p w14:paraId="127192C9" w14:textId="77777777" w:rsidR="0037096D" w:rsidRPr="00FC4030" w:rsidRDefault="0037096D" w:rsidP="0037096D">
            <w:pPr>
              <w:ind w:right="-96"/>
              <w:rPr>
                <w:rFonts w:ascii="Times New Roman" w:eastAsia="Times New Roman" w:hAnsi="Times New Roman"/>
                <w:sz w:val="20"/>
                <w:szCs w:val="20"/>
              </w:rPr>
            </w:pPr>
            <w:proofErr w:type="spellStart"/>
            <w:r w:rsidRPr="00FC4030">
              <w:rPr>
                <w:rFonts w:ascii="Times New Roman" w:eastAsia="Times New Roman" w:hAnsi="Times New Roman"/>
                <w:sz w:val="20"/>
                <w:szCs w:val="20"/>
              </w:rPr>
              <w:t>Муніципальні</w:t>
            </w:r>
            <w:proofErr w:type="spellEnd"/>
            <w:r w:rsidRPr="00FC4030">
              <w:rPr>
                <w:rFonts w:ascii="Times New Roman" w:eastAsia="Times New Roman" w:hAnsi="Times New Roman"/>
                <w:sz w:val="20"/>
                <w:szCs w:val="20"/>
              </w:rPr>
              <w:t xml:space="preserve"> </w:t>
            </w:r>
            <w:proofErr w:type="spellStart"/>
            <w:r w:rsidRPr="00FC4030">
              <w:rPr>
                <w:rFonts w:ascii="Times New Roman" w:eastAsia="Times New Roman" w:hAnsi="Times New Roman"/>
                <w:sz w:val="20"/>
                <w:szCs w:val="20"/>
              </w:rPr>
              <w:t>будівлі</w:t>
            </w:r>
            <w:proofErr w:type="spellEnd"/>
          </w:p>
        </w:tc>
        <w:tc>
          <w:tcPr>
            <w:tcW w:w="1363" w:type="dxa"/>
          </w:tcPr>
          <w:p w14:paraId="2A18DE4C"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44 624,07</w:t>
            </w:r>
          </w:p>
        </w:tc>
        <w:tc>
          <w:tcPr>
            <w:tcW w:w="1275" w:type="dxa"/>
          </w:tcPr>
          <w:p w14:paraId="1714C2B5"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44 674,53</w:t>
            </w:r>
          </w:p>
        </w:tc>
        <w:tc>
          <w:tcPr>
            <w:tcW w:w="1162" w:type="dxa"/>
          </w:tcPr>
          <w:p w14:paraId="127E5CF8"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40 074,31</w:t>
            </w:r>
          </w:p>
        </w:tc>
        <w:tc>
          <w:tcPr>
            <w:tcW w:w="1276" w:type="dxa"/>
          </w:tcPr>
          <w:p w14:paraId="14C146F3"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30 983,49</w:t>
            </w:r>
          </w:p>
        </w:tc>
        <w:tc>
          <w:tcPr>
            <w:tcW w:w="1276" w:type="dxa"/>
          </w:tcPr>
          <w:p w14:paraId="55CB9C3C"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24 368,48</w:t>
            </w:r>
          </w:p>
        </w:tc>
        <w:tc>
          <w:tcPr>
            <w:tcW w:w="1134" w:type="dxa"/>
          </w:tcPr>
          <w:p w14:paraId="7F35A054"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18 243,02</w:t>
            </w:r>
          </w:p>
        </w:tc>
      </w:tr>
      <w:tr w:rsidR="0037096D" w:rsidRPr="00FC4030" w14:paraId="2F8FFA46" w14:textId="77777777" w:rsidTr="0037096D">
        <w:trPr>
          <w:trHeight w:val="276"/>
        </w:trPr>
        <w:tc>
          <w:tcPr>
            <w:tcW w:w="2125" w:type="dxa"/>
            <w:tcBorders>
              <w:bottom w:val="single" w:sz="4" w:space="0" w:color="auto"/>
            </w:tcBorders>
            <w:vAlign w:val="center"/>
          </w:tcPr>
          <w:p w14:paraId="19FDAB0E" w14:textId="77777777" w:rsidR="0037096D" w:rsidRPr="00FC4030" w:rsidRDefault="0037096D" w:rsidP="0037096D">
            <w:pPr>
              <w:ind w:right="-96"/>
              <w:rPr>
                <w:rFonts w:ascii="Times New Roman" w:eastAsia="Times New Roman" w:hAnsi="Times New Roman"/>
                <w:sz w:val="20"/>
                <w:szCs w:val="20"/>
              </w:rPr>
            </w:pPr>
            <w:proofErr w:type="spellStart"/>
            <w:r w:rsidRPr="00FC4030">
              <w:rPr>
                <w:rFonts w:ascii="Times New Roman" w:eastAsia="Times New Roman" w:hAnsi="Times New Roman"/>
                <w:sz w:val="20"/>
                <w:szCs w:val="20"/>
              </w:rPr>
              <w:t>Третинний</w:t>
            </w:r>
            <w:proofErr w:type="spellEnd"/>
            <w:r w:rsidRPr="00FC4030">
              <w:rPr>
                <w:rFonts w:ascii="Times New Roman" w:eastAsia="Times New Roman" w:hAnsi="Times New Roman"/>
                <w:sz w:val="20"/>
                <w:szCs w:val="20"/>
              </w:rPr>
              <w:t xml:space="preserve"> сектор</w:t>
            </w:r>
          </w:p>
        </w:tc>
        <w:tc>
          <w:tcPr>
            <w:tcW w:w="1363" w:type="dxa"/>
            <w:tcBorders>
              <w:bottom w:val="single" w:sz="4" w:space="0" w:color="auto"/>
            </w:tcBorders>
            <w:vAlign w:val="bottom"/>
          </w:tcPr>
          <w:p w14:paraId="33980351"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11 610,38</w:t>
            </w:r>
          </w:p>
        </w:tc>
        <w:tc>
          <w:tcPr>
            <w:tcW w:w="1275" w:type="dxa"/>
            <w:tcBorders>
              <w:bottom w:val="single" w:sz="4" w:space="0" w:color="auto"/>
            </w:tcBorders>
            <w:vAlign w:val="bottom"/>
          </w:tcPr>
          <w:p w14:paraId="69C3FBFC"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9 064,54</w:t>
            </w:r>
          </w:p>
        </w:tc>
        <w:tc>
          <w:tcPr>
            <w:tcW w:w="1162" w:type="dxa"/>
            <w:tcBorders>
              <w:bottom w:val="single" w:sz="4" w:space="0" w:color="auto"/>
            </w:tcBorders>
            <w:vAlign w:val="bottom"/>
          </w:tcPr>
          <w:p w14:paraId="1EA6F047"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8 772,36</w:t>
            </w:r>
          </w:p>
        </w:tc>
        <w:tc>
          <w:tcPr>
            <w:tcW w:w="1276" w:type="dxa"/>
            <w:tcBorders>
              <w:bottom w:val="single" w:sz="4" w:space="0" w:color="auto"/>
            </w:tcBorders>
            <w:vAlign w:val="bottom"/>
          </w:tcPr>
          <w:p w14:paraId="055CA5B2"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8 792,06</w:t>
            </w:r>
          </w:p>
        </w:tc>
        <w:tc>
          <w:tcPr>
            <w:tcW w:w="1276" w:type="dxa"/>
            <w:tcBorders>
              <w:bottom w:val="single" w:sz="4" w:space="0" w:color="auto"/>
            </w:tcBorders>
            <w:vAlign w:val="bottom"/>
          </w:tcPr>
          <w:p w14:paraId="4E4D3F3B"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9 548,59</w:t>
            </w:r>
          </w:p>
        </w:tc>
        <w:tc>
          <w:tcPr>
            <w:tcW w:w="1134" w:type="dxa"/>
            <w:tcBorders>
              <w:bottom w:val="single" w:sz="4" w:space="0" w:color="auto"/>
            </w:tcBorders>
            <w:vAlign w:val="bottom"/>
          </w:tcPr>
          <w:p w14:paraId="047FA2AA"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6 906,92</w:t>
            </w:r>
          </w:p>
        </w:tc>
      </w:tr>
      <w:tr w:rsidR="0037096D" w:rsidRPr="00FC4030" w14:paraId="2ECEA623" w14:textId="77777777" w:rsidTr="0037096D">
        <w:trPr>
          <w:trHeight w:val="262"/>
        </w:trPr>
        <w:tc>
          <w:tcPr>
            <w:tcW w:w="2125" w:type="dxa"/>
            <w:shd w:val="clear" w:color="auto" w:fill="FFFFFF" w:themeFill="background1"/>
            <w:vAlign w:val="center"/>
          </w:tcPr>
          <w:p w14:paraId="418110D8" w14:textId="77777777" w:rsidR="0037096D" w:rsidRPr="00FC4030" w:rsidRDefault="0037096D" w:rsidP="0037096D">
            <w:pPr>
              <w:ind w:right="-96"/>
              <w:rPr>
                <w:rFonts w:ascii="Times New Roman" w:eastAsia="Times New Roman" w:hAnsi="Times New Roman"/>
                <w:sz w:val="20"/>
                <w:szCs w:val="20"/>
              </w:rPr>
            </w:pPr>
            <w:proofErr w:type="spellStart"/>
            <w:r w:rsidRPr="00FC4030">
              <w:rPr>
                <w:rFonts w:ascii="Times New Roman" w:eastAsia="Times New Roman" w:hAnsi="Times New Roman"/>
                <w:sz w:val="20"/>
                <w:szCs w:val="20"/>
              </w:rPr>
              <w:t>Всього</w:t>
            </w:r>
            <w:proofErr w:type="spellEnd"/>
          </w:p>
        </w:tc>
        <w:tc>
          <w:tcPr>
            <w:tcW w:w="1363" w:type="dxa"/>
            <w:shd w:val="clear" w:color="auto" w:fill="FFFFFF" w:themeFill="background1"/>
          </w:tcPr>
          <w:p w14:paraId="0F6FF7E7"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335 283,00</w:t>
            </w:r>
          </w:p>
        </w:tc>
        <w:tc>
          <w:tcPr>
            <w:tcW w:w="1275" w:type="dxa"/>
            <w:shd w:val="clear" w:color="auto" w:fill="FFFFFF" w:themeFill="background1"/>
          </w:tcPr>
          <w:p w14:paraId="55860CB1"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302 108,00</w:t>
            </w:r>
          </w:p>
        </w:tc>
        <w:tc>
          <w:tcPr>
            <w:tcW w:w="1162" w:type="dxa"/>
            <w:shd w:val="clear" w:color="auto" w:fill="FFFFFF" w:themeFill="background1"/>
          </w:tcPr>
          <w:p w14:paraId="12A1CFD9"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325 078,00</w:t>
            </w:r>
          </w:p>
        </w:tc>
        <w:tc>
          <w:tcPr>
            <w:tcW w:w="1276" w:type="dxa"/>
            <w:shd w:val="clear" w:color="auto" w:fill="FFFFFF" w:themeFill="background1"/>
          </w:tcPr>
          <w:p w14:paraId="64AF80BC"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303 149,00</w:t>
            </w:r>
          </w:p>
        </w:tc>
        <w:tc>
          <w:tcPr>
            <w:tcW w:w="1276" w:type="dxa"/>
            <w:shd w:val="clear" w:color="auto" w:fill="FFFFFF" w:themeFill="background1"/>
          </w:tcPr>
          <w:p w14:paraId="3BEAA262"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237 597,58</w:t>
            </w:r>
          </w:p>
        </w:tc>
        <w:tc>
          <w:tcPr>
            <w:tcW w:w="1134" w:type="dxa"/>
            <w:shd w:val="clear" w:color="auto" w:fill="FFFFFF" w:themeFill="background1"/>
          </w:tcPr>
          <w:p w14:paraId="33646DA2" w14:textId="77777777" w:rsidR="0037096D" w:rsidRPr="00FC4030" w:rsidRDefault="0037096D" w:rsidP="0037096D">
            <w:pPr>
              <w:ind w:right="-96"/>
              <w:jc w:val="center"/>
              <w:rPr>
                <w:rFonts w:ascii="Times New Roman" w:hAnsi="Times New Roman"/>
                <w:sz w:val="20"/>
                <w:szCs w:val="20"/>
              </w:rPr>
            </w:pPr>
            <w:r w:rsidRPr="00FC4030">
              <w:rPr>
                <w:rFonts w:ascii="Times New Roman" w:hAnsi="Times New Roman"/>
                <w:sz w:val="20"/>
                <w:szCs w:val="20"/>
              </w:rPr>
              <w:t>159 442,82</w:t>
            </w:r>
          </w:p>
        </w:tc>
      </w:tr>
    </w:tbl>
    <w:p w14:paraId="48C84EBA" w14:textId="77777777" w:rsidR="0037096D" w:rsidRPr="00FC4030" w:rsidRDefault="0037096D" w:rsidP="0037096D">
      <w:pPr>
        <w:pStyle w:val="affb"/>
        <w:ind w:firstLine="851"/>
        <w:jc w:val="both"/>
        <w:rPr>
          <w:rFonts w:ascii="Times New Roman" w:hAnsi="Times New Roman"/>
          <w:sz w:val="24"/>
          <w:szCs w:val="24"/>
        </w:rPr>
      </w:pPr>
      <w:r w:rsidRPr="00FC4030">
        <w:rPr>
          <w:rFonts w:ascii="Times New Roman" w:hAnsi="Times New Roman"/>
          <w:sz w:val="24"/>
          <w:szCs w:val="24"/>
        </w:rPr>
        <w:t xml:space="preserve">Відповідно до рішення міської ради від 28.07.2021 №283-09/VIIАТ «Дніпровська теплоелектроцентраль» отримано в орендне користування об’єкти централізованого теплопостачання, що належить до комунальної власності територіальної громади:20 центральних теплових пунктів, 1 тепловий пункт, 2 </w:t>
      </w:r>
      <w:r w:rsidRPr="00FC4030">
        <w:rPr>
          <w:rFonts w:ascii="Times New Roman" w:hAnsi="Times New Roman"/>
          <w:color w:val="000000"/>
          <w:sz w:val="24"/>
          <w:szCs w:val="24"/>
        </w:rPr>
        <w:t xml:space="preserve">комплекси нежитлових будівель, 1 </w:t>
      </w:r>
      <w:r w:rsidRPr="00FC4030">
        <w:rPr>
          <w:rFonts w:ascii="Times New Roman" w:hAnsi="Times New Roman"/>
          <w:sz w:val="24"/>
          <w:szCs w:val="24"/>
        </w:rPr>
        <w:t xml:space="preserve">ремонтно-механічний комплекс, 3 насосні станції, мережі теплопостачання протяжністю </w:t>
      </w:r>
      <w:r w:rsidRPr="00FC4030">
        <w:rPr>
          <w:rFonts w:ascii="Times New Roman" w:hAnsi="Times New Roman"/>
          <w:bCs/>
          <w:color w:val="000000"/>
          <w:sz w:val="24"/>
          <w:szCs w:val="24"/>
        </w:rPr>
        <w:t>123,816 км (</w:t>
      </w:r>
      <w:r w:rsidRPr="00FC4030">
        <w:rPr>
          <w:rFonts w:ascii="Times New Roman" w:hAnsi="Times New Roman"/>
          <w:sz w:val="24"/>
          <w:szCs w:val="24"/>
        </w:rPr>
        <w:t>у 2-х трубному обчисленні).</w:t>
      </w:r>
    </w:p>
    <w:p w14:paraId="47811062" w14:textId="77777777" w:rsidR="0037096D" w:rsidRPr="00FC4030" w:rsidRDefault="0037096D" w:rsidP="0037096D">
      <w:pPr>
        <w:spacing w:after="0" w:line="240" w:lineRule="auto"/>
        <w:ind w:firstLine="567"/>
        <w:jc w:val="both"/>
        <w:rPr>
          <w:rFonts w:ascii="Times New Roman" w:hAnsi="Times New Roman"/>
          <w:sz w:val="28"/>
          <w:szCs w:val="28"/>
        </w:rPr>
      </w:pPr>
    </w:p>
    <w:p w14:paraId="3D5E5F23" w14:textId="77777777" w:rsidR="00622518" w:rsidRPr="00622518" w:rsidRDefault="00D2016A" w:rsidP="0037096D">
      <w:pPr>
        <w:spacing w:after="0" w:line="240" w:lineRule="auto"/>
        <w:ind w:firstLine="709"/>
        <w:jc w:val="both"/>
        <w:rPr>
          <w:rFonts w:ascii="Times New Roman" w:hAnsi="Times New Roman"/>
          <w:b/>
          <w:bCs/>
          <w:color w:val="1F1F1F"/>
          <w:sz w:val="24"/>
          <w:szCs w:val="24"/>
          <w:shd w:val="clear" w:color="auto" w:fill="FFFFFF"/>
        </w:rPr>
      </w:pPr>
      <w:r w:rsidRPr="00D2016A">
        <w:rPr>
          <w:rFonts w:ascii="Times New Roman" w:hAnsi="Times New Roman"/>
          <w:b/>
          <w:bCs/>
          <w:color w:val="1F1F1F"/>
          <w:sz w:val="24"/>
          <w:szCs w:val="24"/>
          <w:shd w:val="clear" w:color="auto" w:fill="FFFFFF"/>
        </w:rPr>
        <w:t>ТОВ «</w:t>
      </w:r>
      <w:proofErr w:type="spellStart"/>
      <w:r w:rsidRPr="00D2016A">
        <w:rPr>
          <w:rFonts w:ascii="Times New Roman" w:hAnsi="Times New Roman"/>
          <w:b/>
          <w:bCs/>
          <w:color w:val="1F1F1F"/>
          <w:sz w:val="24"/>
          <w:szCs w:val="24"/>
          <w:shd w:val="clear" w:color="auto" w:fill="FFFFFF"/>
        </w:rPr>
        <w:t>Кам'янськатеплогенеруюча</w:t>
      </w:r>
      <w:proofErr w:type="spellEnd"/>
      <w:r w:rsidRPr="00D2016A">
        <w:rPr>
          <w:rFonts w:ascii="Times New Roman" w:hAnsi="Times New Roman"/>
          <w:b/>
          <w:bCs/>
          <w:color w:val="1F1F1F"/>
          <w:sz w:val="24"/>
          <w:szCs w:val="24"/>
          <w:shd w:val="clear" w:color="auto" w:fill="FFFFFF"/>
        </w:rPr>
        <w:t xml:space="preserve"> компанія»</w:t>
      </w:r>
    </w:p>
    <w:p w14:paraId="68748BE4" w14:textId="77777777" w:rsidR="0037096D" w:rsidRPr="00FC4030" w:rsidRDefault="0037096D" w:rsidP="0037096D">
      <w:pPr>
        <w:spacing w:after="0" w:line="240" w:lineRule="auto"/>
        <w:ind w:firstLine="709"/>
        <w:jc w:val="both"/>
        <w:rPr>
          <w:rFonts w:ascii="Times New Roman" w:hAnsi="Times New Roman"/>
          <w:sz w:val="24"/>
          <w:szCs w:val="24"/>
        </w:rPr>
      </w:pPr>
      <w:r w:rsidRPr="00FC4030">
        <w:rPr>
          <w:rFonts w:ascii="Times New Roman" w:hAnsi="Times New Roman"/>
          <w:color w:val="1F1F1F"/>
          <w:sz w:val="24"/>
          <w:szCs w:val="24"/>
          <w:shd w:val="clear" w:color="auto" w:fill="FFFFFF"/>
        </w:rPr>
        <w:t>ТОВ «</w:t>
      </w:r>
      <w:proofErr w:type="spellStart"/>
      <w:r w:rsidRPr="00FC4030">
        <w:rPr>
          <w:rFonts w:ascii="Times New Roman" w:hAnsi="Times New Roman"/>
          <w:color w:val="1F1F1F"/>
          <w:sz w:val="24"/>
          <w:szCs w:val="24"/>
          <w:shd w:val="clear" w:color="auto" w:fill="FFFFFF"/>
        </w:rPr>
        <w:t>Кам'янськатеплогенеруюча</w:t>
      </w:r>
      <w:proofErr w:type="spellEnd"/>
      <w:r w:rsidRPr="00FC4030">
        <w:rPr>
          <w:rFonts w:ascii="Times New Roman" w:hAnsi="Times New Roman"/>
          <w:color w:val="1F1F1F"/>
          <w:sz w:val="24"/>
          <w:szCs w:val="24"/>
          <w:shd w:val="clear" w:color="auto" w:fill="FFFFFF"/>
        </w:rPr>
        <w:t xml:space="preserve"> компанія» здійснювало виробництво теплової енергії </w:t>
      </w:r>
      <w:r w:rsidRPr="00FC4030">
        <w:rPr>
          <w:rFonts w:ascii="Times New Roman" w:hAnsi="Times New Roman"/>
          <w:sz w:val="24"/>
          <w:szCs w:val="24"/>
        </w:rPr>
        <w:t xml:space="preserve">від джерел </w:t>
      </w:r>
      <w:proofErr w:type="spellStart"/>
      <w:r w:rsidRPr="00FC4030">
        <w:rPr>
          <w:rFonts w:ascii="Times New Roman" w:hAnsi="Times New Roman"/>
          <w:sz w:val="24"/>
          <w:szCs w:val="24"/>
        </w:rPr>
        <w:t>котелень</w:t>
      </w:r>
      <w:proofErr w:type="spellEnd"/>
      <w:r w:rsidRPr="00FC4030">
        <w:rPr>
          <w:rFonts w:ascii="Times New Roman" w:hAnsi="Times New Roman"/>
          <w:sz w:val="24"/>
          <w:szCs w:val="24"/>
        </w:rPr>
        <w:t xml:space="preserve"> за адресами: вул.Індустріальна,2, вул.Алтайська,32А (Мельникова, 32А), вул.Дальня,22А,вул.Колеусівська,26 та транспортування </w:t>
      </w:r>
      <w:proofErr w:type="spellStart"/>
      <w:r w:rsidRPr="00FC4030">
        <w:rPr>
          <w:rFonts w:ascii="Times New Roman" w:hAnsi="Times New Roman"/>
          <w:sz w:val="24"/>
          <w:szCs w:val="24"/>
        </w:rPr>
        <w:t>наадресуКП</w:t>
      </w:r>
      <w:proofErr w:type="spellEnd"/>
      <w:r w:rsidRPr="00FC4030">
        <w:rPr>
          <w:rFonts w:ascii="Times New Roman" w:hAnsi="Times New Roman"/>
          <w:sz w:val="24"/>
          <w:szCs w:val="24"/>
        </w:rPr>
        <w:t xml:space="preserve"> КМР «</w:t>
      </w:r>
      <w:proofErr w:type="spellStart"/>
      <w:r w:rsidRPr="00FC4030">
        <w:rPr>
          <w:rFonts w:ascii="Times New Roman" w:hAnsi="Times New Roman"/>
          <w:sz w:val="24"/>
          <w:szCs w:val="24"/>
        </w:rPr>
        <w:t>Кам’янська</w:t>
      </w:r>
      <w:proofErr w:type="spellEnd"/>
      <w:r w:rsidRPr="00FC4030">
        <w:rPr>
          <w:rFonts w:ascii="Times New Roman" w:hAnsi="Times New Roman"/>
          <w:sz w:val="24"/>
          <w:szCs w:val="24"/>
        </w:rPr>
        <w:t xml:space="preserve"> теплопостачальна компанія» для подальшого постачання споживачам.</w:t>
      </w:r>
    </w:p>
    <w:p w14:paraId="5A27A349" w14:textId="77777777" w:rsidR="0037096D" w:rsidRPr="00FC4030" w:rsidRDefault="0037096D" w:rsidP="0037096D">
      <w:pPr>
        <w:suppressAutoHyphens/>
        <w:spacing w:after="0" w:line="240" w:lineRule="auto"/>
        <w:ind w:left="510"/>
        <w:contextualSpacing/>
        <w:jc w:val="both"/>
        <w:rPr>
          <w:rFonts w:ascii="Times New Roman" w:eastAsia="MS Mincho" w:hAnsi="Times New Roman"/>
          <w:sz w:val="24"/>
          <w:szCs w:val="24"/>
        </w:rPr>
      </w:pPr>
      <w:r w:rsidRPr="00FC4030">
        <w:rPr>
          <w:rFonts w:ascii="Times New Roman" w:eastAsia="MS Mincho" w:hAnsi="Times New Roman"/>
          <w:sz w:val="24"/>
          <w:szCs w:val="24"/>
        </w:rPr>
        <w:t xml:space="preserve">Виробничі показники </w:t>
      </w:r>
      <w:r w:rsidRPr="00FC4030">
        <w:rPr>
          <w:rFonts w:ascii="Times New Roman" w:hAnsi="Times New Roman"/>
          <w:color w:val="1F1F1F"/>
          <w:sz w:val="24"/>
          <w:szCs w:val="24"/>
          <w:shd w:val="clear" w:color="auto" w:fill="FFFFFF"/>
        </w:rPr>
        <w:t>ТОВ «</w:t>
      </w:r>
      <w:proofErr w:type="spellStart"/>
      <w:r w:rsidRPr="00FC4030">
        <w:rPr>
          <w:rFonts w:ascii="Times New Roman" w:hAnsi="Times New Roman"/>
          <w:color w:val="1F1F1F"/>
          <w:sz w:val="24"/>
          <w:szCs w:val="24"/>
          <w:shd w:val="clear" w:color="auto" w:fill="FFFFFF"/>
        </w:rPr>
        <w:t>Кам'янськатеплогенеруюча</w:t>
      </w:r>
      <w:proofErr w:type="spellEnd"/>
      <w:r w:rsidRPr="00FC4030">
        <w:rPr>
          <w:rFonts w:ascii="Times New Roman" w:hAnsi="Times New Roman"/>
          <w:color w:val="1F1F1F"/>
          <w:sz w:val="24"/>
          <w:szCs w:val="24"/>
          <w:shd w:val="clear" w:color="auto" w:fill="FFFFFF"/>
        </w:rPr>
        <w:t xml:space="preserve"> компанія»</w:t>
      </w:r>
    </w:p>
    <w:tbl>
      <w:tblPr>
        <w:tblpPr w:leftFromText="180" w:rightFromText="180" w:vertAnchor="text" w:horzAnchor="margin" w:tblpY="160"/>
        <w:tblW w:w="8730" w:type="dxa"/>
        <w:tblLayout w:type="fixed"/>
        <w:tblLook w:val="0000" w:firstRow="0" w:lastRow="0" w:firstColumn="0" w:lastColumn="0" w:noHBand="0" w:noVBand="0"/>
      </w:tblPr>
      <w:tblGrid>
        <w:gridCol w:w="3218"/>
        <w:gridCol w:w="1272"/>
        <w:gridCol w:w="2120"/>
        <w:gridCol w:w="2120"/>
      </w:tblGrid>
      <w:tr w:rsidR="0037096D" w:rsidRPr="00FC4030" w14:paraId="1A6EB8E9" w14:textId="77777777" w:rsidTr="0037096D">
        <w:trPr>
          <w:trHeight w:val="593"/>
        </w:trPr>
        <w:tc>
          <w:tcPr>
            <w:tcW w:w="3218" w:type="dxa"/>
            <w:tcBorders>
              <w:top w:val="single" w:sz="4" w:space="0" w:color="000000"/>
              <w:left w:val="single" w:sz="4" w:space="0" w:color="000000"/>
              <w:bottom w:val="single" w:sz="4" w:space="0" w:color="000000"/>
            </w:tcBorders>
            <w:shd w:val="clear" w:color="auto" w:fill="auto"/>
            <w:vAlign w:val="center"/>
          </w:tcPr>
          <w:p w14:paraId="3DB01238" w14:textId="77777777" w:rsidR="0037096D" w:rsidRPr="00FC4030" w:rsidRDefault="0037096D" w:rsidP="0037096D">
            <w:pPr>
              <w:spacing w:after="0"/>
              <w:jc w:val="center"/>
              <w:rPr>
                <w:rFonts w:ascii="Times New Roman" w:eastAsia="MS Mincho" w:hAnsi="Times New Roman"/>
                <w:bCs/>
                <w:sz w:val="20"/>
                <w:szCs w:val="20"/>
              </w:rPr>
            </w:pPr>
            <w:r w:rsidRPr="00FC4030">
              <w:rPr>
                <w:rFonts w:ascii="Times New Roman" w:eastAsia="MS Mincho" w:hAnsi="Times New Roman"/>
                <w:bCs/>
                <w:sz w:val="20"/>
                <w:szCs w:val="20"/>
              </w:rPr>
              <w:t>Найменування</w:t>
            </w:r>
          </w:p>
        </w:tc>
        <w:tc>
          <w:tcPr>
            <w:tcW w:w="1272" w:type="dxa"/>
            <w:tcBorders>
              <w:top w:val="single" w:sz="4" w:space="0" w:color="000000"/>
              <w:left w:val="single" w:sz="4" w:space="0" w:color="000000"/>
              <w:bottom w:val="single" w:sz="4" w:space="0" w:color="000000"/>
            </w:tcBorders>
            <w:shd w:val="clear" w:color="auto" w:fill="auto"/>
            <w:vAlign w:val="center"/>
          </w:tcPr>
          <w:p w14:paraId="26B7BAFF" w14:textId="77777777" w:rsidR="0037096D" w:rsidRPr="00FC4030" w:rsidRDefault="0037096D" w:rsidP="0037096D">
            <w:pPr>
              <w:spacing w:after="0"/>
              <w:jc w:val="center"/>
              <w:rPr>
                <w:rFonts w:ascii="Times New Roman" w:eastAsia="MS Mincho" w:hAnsi="Times New Roman"/>
                <w:sz w:val="20"/>
                <w:szCs w:val="20"/>
              </w:rPr>
            </w:pPr>
            <w:r w:rsidRPr="00FC4030">
              <w:rPr>
                <w:rFonts w:ascii="Times New Roman" w:eastAsia="MS Mincho" w:hAnsi="Times New Roman"/>
                <w:bCs/>
                <w:sz w:val="20"/>
                <w:szCs w:val="20"/>
              </w:rPr>
              <w:t>од. виміру</w:t>
            </w:r>
          </w:p>
        </w:tc>
        <w:tc>
          <w:tcPr>
            <w:tcW w:w="2120" w:type="dxa"/>
            <w:tcBorders>
              <w:top w:val="single" w:sz="4" w:space="0" w:color="auto"/>
              <w:left w:val="single" w:sz="4" w:space="0" w:color="auto"/>
              <w:bottom w:val="single" w:sz="4" w:space="0" w:color="000000"/>
              <w:right w:val="single" w:sz="4" w:space="0" w:color="auto"/>
            </w:tcBorders>
            <w:shd w:val="clear" w:color="auto" w:fill="auto"/>
            <w:vAlign w:val="center"/>
          </w:tcPr>
          <w:p w14:paraId="718D9B81" w14:textId="77777777" w:rsidR="0037096D" w:rsidRPr="00FC4030" w:rsidRDefault="0037096D" w:rsidP="0037096D">
            <w:pPr>
              <w:spacing w:after="0"/>
              <w:jc w:val="center"/>
              <w:rPr>
                <w:rFonts w:ascii="Times New Roman" w:eastAsia="MS Mincho" w:hAnsi="Times New Roman"/>
                <w:bCs/>
                <w:sz w:val="20"/>
                <w:szCs w:val="20"/>
              </w:rPr>
            </w:pPr>
            <w:r w:rsidRPr="00FC4030">
              <w:rPr>
                <w:rFonts w:ascii="Times New Roman" w:eastAsia="MS Mincho" w:hAnsi="Times New Roman"/>
                <w:bCs/>
                <w:sz w:val="20"/>
                <w:szCs w:val="20"/>
              </w:rPr>
              <w:t>2020 рік</w:t>
            </w:r>
          </w:p>
        </w:tc>
        <w:tc>
          <w:tcPr>
            <w:tcW w:w="2120" w:type="dxa"/>
            <w:tcBorders>
              <w:top w:val="single" w:sz="4" w:space="0" w:color="auto"/>
              <w:left w:val="single" w:sz="4" w:space="0" w:color="auto"/>
              <w:bottom w:val="single" w:sz="4" w:space="0" w:color="000000"/>
              <w:right w:val="single" w:sz="4" w:space="0" w:color="auto"/>
            </w:tcBorders>
            <w:shd w:val="clear" w:color="auto" w:fill="auto"/>
            <w:vAlign w:val="center"/>
          </w:tcPr>
          <w:p w14:paraId="6093A005" w14:textId="77777777" w:rsidR="0037096D" w:rsidRPr="00FC4030" w:rsidRDefault="0037096D" w:rsidP="0037096D">
            <w:pPr>
              <w:spacing w:after="0"/>
              <w:jc w:val="center"/>
              <w:rPr>
                <w:rFonts w:ascii="Times New Roman" w:eastAsia="MS Mincho" w:hAnsi="Times New Roman"/>
                <w:sz w:val="20"/>
                <w:szCs w:val="20"/>
              </w:rPr>
            </w:pPr>
            <w:r w:rsidRPr="00FC4030">
              <w:rPr>
                <w:rFonts w:ascii="Times New Roman" w:eastAsia="MS Mincho" w:hAnsi="Times New Roman"/>
                <w:bCs/>
                <w:sz w:val="20"/>
                <w:szCs w:val="20"/>
              </w:rPr>
              <w:t xml:space="preserve">2021 рік </w:t>
            </w:r>
          </w:p>
        </w:tc>
      </w:tr>
      <w:tr w:rsidR="0037096D" w:rsidRPr="00FC4030" w14:paraId="3CF4281C" w14:textId="77777777" w:rsidTr="0037096D">
        <w:trPr>
          <w:trHeight w:val="440"/>
        </w:trPr>
        <w:tc>
          <w:tcPr>
            <w:tcW w:w="3218" w:type="dxa"/>
            <w:tcBorders>
              <w:top w:val="single" w:sz="4" w:space="0" w:color="000000"/>
              <w:left w:val="single" w:sz="4" w:space="0" w:color="000000"/>
              <w:bottom w:val="single" w:sz="4" w:space="0" w:color="000000"/>
            </w:tcBorders>
            <w:shd w:val="clear" w:color="auto" w:fill="auto"/>
          </w:tcPr>
          <w:p w14:paraId="24B87500" w14:textId="77777777" w:rsidR="0037096D" w:rsidRPr="00FC4030" w:rsidRDefault="0037096D" w:rsidP="0037096D">
            <w:pPr>
              <w:spacing w:after="0" w:line="240" w:lineRule="auto"/>
              <w:rPr>
                <w:rFonts w:ascii="Times New Roman" w:eastAsia="MS Mincho" w:hAnsi="Times New Roman"/>
                <w:sz w:val="20"/>
                <w:szCs w:val="20"/>
              </w:rPr>
            </w:pPr>
            <w:r w:rsidRPr="00FC4030">
              <w:rPr>
                <w:rFonts w:ascii="Times New Roman" w:eastAsia="MS Mincho" w:hAnsi="Times New Roman"/>
                <w:sz w:val="20"/>
                <w:szCs w:val="20"/>
              </w:rPr>
              <w:t>Виробництво теплової енергії, всього</w:t>
            </w:r>
          </w:p>
        </w:tc>
        <w:tc>
          <w:tcPr>
            <w:tcW w:w="1272" w:type="dxa"/>
            <w:tcBorders>
              <w:top w:val="single" w:sz="4" w:space="0" w:color="000000"/>
              <w:left w:val="single" w:sz="4" w:space="0" w:color="000000"/>
              <w:bottom w:val="single" w:sz="4" w:space="0" w:color="000000"/>
            </w:tcBorders>
            <w:shd w:val="clear" w:color="auto" w:fill="auto"/>
            <w:vAlign w:val="center"/>
          </w:tcPr>
          <w:p w14:paraId="536D36DF" w14:textId="77777777" w:rsidR="0037096D" w:rsidRPr="00FC4030" w:rsidRDefault="0037096D" w:rsidP="0037096D">
            <w:pPr>
              <w:spacing w:after="0" w:line="240" w:lineRule="auto"/>
              <w:jc w:val="center"/>
              <w:rPr>
                <w:rFonts w:ascii="Times New Roman" w:eastAsia="MS Mincho" w:hAnsi="Times New Roman"/>
                <w:bCs/>
                <w:sz w:val="20"/>
                <w:szCs w:val="20"/>
              </w:rPr>
            </w:pPr>
            <w:proofErr w:type="spellStart"/>
            <w:r w:rsidRPr="00FC4030">
              <w:rPr>
                <w:rFonts w:ascii="Times New Roman" w:eastAsia="MS Mincho" w:hAnsi="Times New Roman"/>
                <w:sz w:val="20"/>
                <w:szCs w:val="20"/>
              </w:rPr>
              <w:t>Гкал</w:t>
            </w:r>
            <w:proofErr w:type="spellEnd"/>
          </w:p>
        </w:tc>
        <w:tc>
          <w:tcPr>
            <w:tcW w:w="2120" w:type="dxa"/>
            <w:tcBorders>
              <w:top w:val="single" w:sz="4" w:space="0" w:color="000000"/>
              <w:left w:val="single" w:sz="4" w:space="0" w:color="auto"/>
              <w:bottom w:val="single" w:sz="4" w:space="0" w:color="000000"/>
              <w:right w:val="single" w:sz="4" w:space="0" w:color="auto"/>
            </w:tcBorders>
            <w:shd w:val="clear" w:color="auto" w:fill="auto"/>
            <w:vAlign w:val="center"/>
          </w:tcPr>
          <w:p w14:paraId="1FDEF9DB" w14:textId="77777777" w:rsidR="0037096D" w:rsidRPr="00FC4030" w:rsidRDefault="0037096D" w:rsidP="0037096D">
            <w:pPr>
              <w:spacing w:after="0" w:line="240" w:lineRule="auto"/>
              <w:jc w:val="center"/>
              <w:rPr>
                <w:rFonts w:ascii="Times New Roman" w:eastAsia="Times New Roman" w:hAnsi="Times New Roman"/>
                <w:bCs/>
                <w:sz w:val="20"/>
                <w:szCs w:val="20"/>
              </w:rPr>
            </w:pPr>
            <w:r w:rsidRPr="00FC4030">
              <w:rPr>
                <w:rFonts w:ascii="Times New Roman" w:hAnsi="Times New Roman"/>
                <w:bCs/>
                <w:sz w:val="20"/>
                <w:szCs w:val="20"/>
              </w:rPr>
              <w:t>72321,59</w:t>
            </w:r>
          </w:p>
          <w:p w14:paraId="48240F2A" w14:textId="77777777" w:rsidR="0037096D" w:rsidRPr="00FC4030" w:rsidRDefault="0037096D" w:rsidP="0037096D">
            <w:pPr>
              <w:snapToGrid w:val="0"/>
              <w:spacing w:after="0" w:line="240" w:lineRule="auto"/>
              <w:jc w:val="center"/>
              <w:rPr>
                <w:rFonts w:ascii="Times New Roman" w:eastAsia="MS Mincho" w:hAnsi="Times New Roman"/>
                <w:bCs/>
                <w:sz w:val="20"/>
                <w:szCs w:val="20"/>
              </w:rPr>
            </w:pPr>
          </w:p>
        </w:tc>
        <w:tc>
          <w:tcPr>
            <w:tcW w:w="2120" w:type="dxa"/>
            <w:tcBorders>
              <w:top w:val="single" w:sz="4" w:space="0" w:color="000000"/>
              <w:left w:val="single" w:sz="4" w:space="0" w:color="auto"/>
              <w:bottom w:val="single" w:sz="4" w:space="0" w:color="000000"/>
              <w:right w:val="single" w:sz="4" w:space="0" w:color="auto"/>
            </w:tcBorders>
            <w:shd w:val="clear" w:color="auto" w:fill="auto"/>
          </w:tcPr>
          <w:p w14:paraId="2A669879" w14:textId="77777777" w:rsidR="0037096D" w:rsidRPr="00FC4030" w:rsidRDefault="0037096D" w:rsidP="0037096D">
            <w:pPr>
              <w:spacing w:after="0" w:line="240" w:lineRule="auto"/>
              <w:jc w:val="center"/>
              <w:rPr>
                <w:rFonts w:ascii="Times New Roman" w:eastAsia="MS Mincho" w:hAnsi="Times New Roman"/>
                <w:bCs/>
                <w:sz w:val="20"/>
                <w:szCs w:val="20"/>
              </w:rPr>
            </w:pPr>
            <w:r w:rsidRPr="00FC4030">
              <w:rPr>
                <w:rFonts w:ascii="Times New Roman" w:eastAsia="MS Mincho" w:hAnsi="Times New Roman"/>
                <w:bCs/>
                <w:sz w:val="20"/>
                <w:szCs w:val="20"/>
              </w:rPr>
              <w:t>169006,01</w:t>
            </w:r>
          </w:p>
        </w:tc>
      </w:tr>
      <w:tr w:rsidR="0037096D" w:rsidRPr="00FC4030" w14:paraId="1107D8A8" w14:textId="77777777" w:rsidTr="0037096D">
        <w:trPr>
          <w:trHeight w:val="341"/>
        </w:trPr>
        <w:tc>
          <w:tcPr>
            <w:tcW w:w="3218" w:type="dxa"/>
            <w:tcBorders>
              <w:top w:val="single" w:sz="4" w:space="0" w:color="000000"/>
              <w:left w:val="single" w:sz="4" w:space="0" w:color="000000"/>
              <w:bottom w:val="single" w:sz="4" w:space="0" w:color="000000"/>
            </w:tcBorders>
            <w:shd w:val="clear" w:color="auto" w:fill="auto"/>
          </w:tcPr>
          <w:p w14:paraId="7DB37EF4" w14:textId="77777777" w:rsidR="0037096D" w:rsidRPr="00FC4030" w:rsidRDefault="0037096D" w:rsidP="0037096D">
            <w:pPr>
              <w:spacing w:after="0" w:line="240" w:lineRule="auto"/>
              <w:rPr>
                <w:rFonts w:ascii="Times New Roman" w:eastAsia="MS Mincho" w:hAnsi="Times New Roman"/>
                <w:sz w:val="20"/>
                <w:szCs w:val="20"/>
              </w:rPr>
            </w:pPr>
            <w:r w:rsidRPr="00FC4030">
              <w:rPr>
                <w:rFonts w:ascii="Times New Roman" w:eastAsia="MS Mincho" w:hAnsi="Times New Roman"/>
                <w:sz w:val="20"/>
                <w:szCs w:val="20"/>
              </w:rPr>
              <w:t>Витрати на власні потреби</w:t>
            </w:r>
          </w:p>
        </w:tc>
        <w:tc>
          <w:tcPr>
            <w:tcW w:w="1272" w:type="dxa"/>
            <w:tcBorders>
              <w:top w:val="single" w:sz="4" w:space="0" w:color="000000"/>
              <w:left w:val="single" w:sz="4" w:space="0" w:color="000000"/>
              <w:bottom w:val="single" w:sz="4" w:space="0" w:color="000000"/>
            </w:tcBorders>
            <w:shd w:val="clear" w:color="auto" w:fill="auto"/>
            <w:vAlign w:val="center"/>
          </w:tcPr>
          <w:p w14:paraId="6A1A4D1A" w14:textId="77777777" w:rsidR="0037096D" w:rsidRPr="00FC4030" w:rsidRDefault="0037096D" w:rsidP="0037096D">
            <w:pPr>
              <w:spacing w:after="0" w:line="240" w:lineRule="auto"/>
              <w:jc w:val="center"/>
              <w:rPr>
                <w:rFonts w:ascii="Times New Roman" w:eastAsia="MS Mincho" w:hAnsi="Times New Roman"/>
                <w:bCs/>
                <w:sz w:val="20"/>
                <w:szCs w:val="20"/>
              </w:rPr>
            </w:pPr>
            <w:proofErr w:type="spellStart"/>
            <w:r w:rsidRPr="00FC4030">
              <w:rPr>
                <w:rFonts w:ascii="Times New Roman" w:eastAsia="MS Mincho" w:hAnsi="Times New Roman"/>
                <w:sz w:val="20"/>
                <w:szCs w:val="20"/>
              </w:rPr>
              <w:t>Гкал</w:t>
            </w:r>
            <w:proofErr w:type="spellEnd"/>
          </w:p>
        </w:tc>
        <w:tc>
          <w:tcPr>
            <w:tcW w:w="2120" w:type="dxa"/>
            <w:tcBorders>
              <w:top w:val="single" w:sz="4" w:space="0" w:color="000000"/>
              <w:left w:val="single" w:sz="4" w:space="0" w:color="auto"/>
              <w:bottom w:val="single" w:sz="4" w:space="0" w:color="000000"/>
              <w:right w:val="single" w:sz="4" w:space="0" w:color="auto"/>
            </w:tcBorders>
            <w:shd w:val="clear" w:color="auto" w:fill="auto"/>
            <w:vAlign w:val="center"/>
          </w:tcPr>
          <w:p w14:paraId="0E0CBF08" w14:textId="77777777" w:rsidR="0037096D" w:rsidRPr="00FC4030" w:rsidRDefault="0037096D" w:rsidP="0037096D">
            <w:pPr>
              <w:spacing w:after="0" w:line="240" w:lineRule="auto"/>
              <w:jc w:val="center"/>
              <w:rPr>
                <w:rFonts w:ascii="Times New Roman" w:eastAsia="Times New Roman" w:hAnsi="Times New Roman"/>
                <w:bCs/>
                <w:sz w:val="20"/>
                <w:szCs w:val="20"/>
              </w:rPr>
            </w:pPr>
            <w:r w:rsidRPr="00FC4030">
              <w:rPr>
                <w:rFonts w:ascii="Times New Roman" w:hAnsi="Times New Roman"/>
                <w:bCs/>
                <w:sz w:val="20"/>
                <w:szCs w:val="20"/>
              </w:rPr>
              <w:t>1591,08</w:t>
            </w:r>
          </w:p>
          <w:p w14:paraId="1A094E8E" w14:textId="77777777" w:rsidR="0037096D" w:rsidRPr="00FC4030" w:rsidRDefault="0037096D" w:rsidP="0037096D">
            <w:pPr>
              <w:snapToGrid w:val="0"/>
              <w:spacing w:after="0" w:line="240" w:lineRule="auto"/>
              <w:jc w:val="center"/>
              <w:rPr>
                <w:rFonts w:ascii="Times New Roman" w:eastAsia="MS Mincho" w:hAnsi="Times New Roman"/>
                <w:bCs/>
                <w:sz w:val="20"/>
                <w:szCs w:val="20"/>
              </w:rPr>
            </w:pPr>
          </w:p>
        </w:tc>
        <w:tc>
          <w:tcPr>
            <w:tcW w:w="2120" w:type="dxa"/>
            <w:tcBorders>
              <w:top w:val="single" w:sz="4" w:space="0" w:color="000000"/>
              <w:left w:val="single" w:sz="4" w:space="0" w:color="auto"/>
              <w:bottom w:val="single" w:sz="4" w:space="0" w:color="000000"/>
              <w:right w:val="single" w:sz="4" w:space="0" w:color="auto"/>
            </w:tcBorders>
            <w:shd w:val="clear" w:color="auto" w:fill="auto"/>
            <w:vAlign w:val="center"/>
          </w:tcPr>
          <w:p w14:paraId="72175D59" w14:textId="77777777" w:rsidR="0037096D" w:rsidRPr="00FC4030" w:rsidRDefault="0037096D" w:rsidP="0037096D">
            <w:pPr>
              <w:spacing w:after="0" w:line="240" w:lineRule="auto"/>
              <w:jc w:val="center"/>
              <w:rPr>
                <w:rFonts w:ascii="Times New Roman" w:eastAsia="Times New Roman" w:hAnsi="Times New Roman"/>
                <w:bCs/>
                <w:sz w:val="20"/>
                <w:szCs w:val="20"/>
              </w:rPr>
            </w:pPr>
            <w:r w:rsidRPr="00FC4030">
              <w:rPr>
                <w:rFonts w:ascii="Times New Roman" w:hAnsi="Times New Roman"/>
                <w:bCs/>
                <w:sz w:val="20"/>
                <w:szCs w:val="20"/>
              </w:rPr>
              <w:t>3717,03</w:t>
            </w:r>
          </w:p>
          <w:p w14:paraId="05650F47" w14:textId="77777777" w:rsidR="0037096D" w:rsidRPr="00FC4030" w:rsidRDefault="0037096D" w:rsidP="0037096D">
            <w:pPr>
              <w:snapToGrid w:val="0"/>
              <w:spacing w:after="0" w:line="240" w:lineRule="auto"/>
              <w:jc w:val="center"/>
              <w:rPr>
                <w:rFonts w:ascii="Times New Roman" w:eastAsia="MS Mincho" w:hAnsi="Times New Roman"/>
                <w:bCs/>
                <w:sz w:val="20"/>
                <w:szCs w:val="20"/>
              </w:rPr>
            </w:pPr>
          </w:p>
        </w:tc>
      </w:tr>
      <w:tr w:rsidR="0037096D" w:rsidRPr="00FC4030" w14:paraId="7CE9B0BB" w14:textId="77777777" w:rsidTr="0037096D">
        <w:trPr>
          <w:trHeight w:val="234"/>
        </w:trPr>
        <w:tc>
          <w:tcPr>
            <w:tcW w:w="3218" w:type="dxa"/>
            <w:tcBorders>
              <w:top w:val="single" w:sz="4" w:space="0" w:color="000000"/>
              <w:left w:val="single" w:sz="4" w:space="0" w:color="000000"/>
              <w:bottom w:val="single" w:sz="4" w:space="0" w:color="000000"/>
            </w:tcBorders>
            <w:shd w:val="clear" w:color="auto" w:fill="auto"/>
          </w:tcPr>
          <w:p w14:paraId="750F71E8" w14:textId="77777777" w:rsidR="0037096D" w:rsidRPr="00FC4030" w:rsidRDefault="0037096D" w:rsidP="0037096D">
            <w:pPr>
              <w:spacing w:after="0" w:line="240" w:lineRule="auto"/>
              <w:rPr>
                <w:rFonts w:ascii="Times New Roman" w:eastAsia="MS Mincho" w:hAnsi="Times New Roman"/>
                <w:sz w:val="20"/>
                <w:szCs w:val="20"/>
              </w:rPr>
            </w:pPr>
            <w:r w:rsidRPr="00FC4030">
              <w:rPr>
                <w:rFonts w:ascii="Times New Roman" w:eastAsia="MS Mincho" w:hAnsi="Times New Roman"/>
                <w:sz w:val="20"/>
                <w:szCs w:val="20"/>
              </w:rPr>
              <w:t>Відпуск теплової енергії з колекторів</w:t>
            </w:r>
          </w:p>
        </w:tc>
        <w:tc>
          <w:tcPr>
            <w:tcW w:w="1272" w:type="dxa"/>
            <w:tcBorders>
              <w:top w:val="single" w:sz="4" w:space="0" w:color="000000"/>
              <w:left w:val="single" w:sz="4" w:space="0" w:color="000000"/>
              <w:bottom w:val="single" w:sz="4" w:space="0" w:color="000000"/>
            </w:tcBorders>
            <w:shd w:val="clear" w:color="auto" w:fill="auto"/>
            <w:vAlign w:val="center"/>
          </w:tcPr>
          <w:p w14:paraId="6C91B90E" w14:textId="77777777" w:rsidR="0037096D" w:rsidRPr="00FC4030" w:rsidRDefault="0037096D" w:rsidP="0037096D">
            <w:pPr>
              <w:spacing w:after="0" w:line="240" w:lineRule="auto"/>
              <w:jc w:val="center"/>
              <w:rPr>
                <w:rFonts w:ascii="Times New Roman" w:eastAsia="MS Mincho" w:hAnsi="Times New Roman"/>
                <w:bCs/>
                <w:sz w:val="20"/>
                <w:szCs w:val="20"/>
              </w:rPr>
            </w:pPr>
            <w:proofErr w:type="spellStart"/>
            <w:r w:rsidRPr="00FC4030">
              <w:rPr>
                <w:rFonts w:ascii="Times New Roman" w:eastAsia="MS Mincho" w:hAnsi="Times New Roman"/>
                <w:sz w:val="20"/>
                <w:szCs w:val="20"/>
              </w:rPr>
              <w:t>Гкал</w:t>
            </w:r>
            <w:proofErr w:type="spellEnd"/>
          </w:p>
        </w:tc>
        <w:tc>
          <w:tcPr>
            <w:tcW w:w="2120" w:type="dxa"/>
            <w:tcBorders>
              <w:top w:val="single" w:sz="4" w:space="0" w:color="000000"/>
              <w:left w:val="single" w:sz="4" w:space="0" w:color="auto"/>
              <w:bottom w:val="single" w:sz="4" w:space="0" w:color="000000"/>
              <w:right w:val="single" w:sz="4" w:space="0" w:color="auto"/>
            </w:tcBorders>
            <w:shd w:val="clear" w:color="auto" w:fill="auto"/>
            <w:vAlign w:val="center"/>
          </w:tcPr>
          <w:p w14:paraId="2D753DF5" w14:textId="77777777" w:rsidR="0037096D" w:rsidRPr="00FC4030" w:rsidRDefault="0037096D" w:rsidP="0037096D">
            <w:pPr>
              <w:spacing w:after="0" w:line="240" w:lineRule="auto"/>
              <w:jc w:val="center"/>
              <w:rPr>
                <w:rFonts w:ascii="Times New Roman" w:eastAsia="Times New Roman" w:hAnsi="Times New Roman"/>
                <w:bCs/>
                <w:sz w:val="20"/>
                <w:szCs w:val="20"/>
              </w:rPr>
            </w:pPr>
            <w:r w:rsidRPr="00FC4030">
              <w:rPr>
                <w:rFonts w:ascii="Times New Roman" w:hAnsi="Times New Roman"/>
                <w:bCs/>
                <w:sz w:val="20"/>
                <w:szCs w:val="20"/>
              </w:rPr>
              <w:t>70730,52</w:t>
            </w:r>
          </w:p>
          <w:p w14:paraId="05D69AD4" w14:textId="77777777" w:rsidR="0037096D" w:rsidRPr="00FC4030" w:rsidRDefault="0037096D" w:rsidP="0037096D">
            <w:pPr>
              <w:snapToGrid w:val="0"/>
              <w:spacing w:after="0" w:line="240" w:lineRule="auto"/>
              <w:jc w:val="center"/>
              <w:rPr>
                <w:rFonts w:ascii="Times New Roman" w:eastAsia="MS Mincho" w:hAnsi="Times New Roman"/>
                <w:bCs/>
                <w:sz w:val="20"/>
                <w:szCs w:val="20"/>
              </w:rPr>
            </w:pPr>
          </w:p>
        </w:tc>
        <w:tc>
          <w:tcPr>
            <w:tcW w:w="2120" w:type="dxa"/>
            <w:tcBorders>
              <w:top w:val="single" w:sz="4" w:space="0" w:color="000000"/>
              <w:left w:val="single" w:sz="4" w:space="0" w:color="auto"/>
              <w:bottom w:val="single" w:sz="4" w:space="0" w:color="000000"/>
              <w:right w:val="single" w:sz="4" w:space="0" w:color="auto"/>
            </w:tcBorders>
            <w:shd w:val="clear" w:color="auto" w:fill="auto"/>
          </w:tcPr>
          <w:p w14:paraId="14FE5AAF" w14:textId="77777777" w:rsidR="0037096D" w:rsidRPr="00FC4030" w:rsidRDefault="0037096D" w:rsidP="0037096D">
            <w:pPr>
              <w:spacing w:after="0" w:line="240" w:lineRule="auto"/>
              <w:jc w:val="center"/>
              <w:rPr>
                <w:rFonts w:ascii="Times New Roman" w:eastAsia="MS Mincho" w:hAnsi="Times New Roman"/>
                <w:bCs/>
                <w:sz w:val="20"/>
                <w:szCs w:val="20"/>
              </w:rPr>
            </w:pPr>
            <w:r w:rsidRPr="00FC4030">
              <w:rPr>
                <w:rFonts w:ascii="Times New Roman" w:eastAsia="MS Mincho" w:hAnsi="Times New Roman"/>
                <w:bCs/>
                <w:sz w:val="20"/>
                <w:szCs w:val="20"/>
              </w:rPr>
              <w:t>165288,98</w:t>
            </w:r>
          </w:p>
        </w:tc>
      </w:tr>
      <w:tr w:rsidR="0037096D" w:rsidRPr="00FC4030" w14:paraId="1687CC8C" w14:textId="77777777" w:rsidTr="0037096D">
        <w:trPr>
          <w:trHeight w:val="246"/>
        </w:trPr>
        <w:tc>
          <w:tcPr>
            <w:tcW w:w="3218" w:type="dxa"/>
            <w:tcBorders>
              <w:top w:val="single" w:sz="4" w:space="0" w:color="000000"/>
              <w:left w:val="single" w:sz="4" w:space="0" w:color="000000"/>
              <w:bottom w:val="single" w:sz="4" w:space="0" w:color="000000"/>
            </w:tcBorders>
            <w:shd w:val="clear" w:color="auto" w:fill="auto"/>
          </w:tcPr>
          <w:p w14:paraId="2C2DE8E0" w14:textId="77777777" w:rsidR="0037096D" w:rsidRPr="00FC4030" w:rsidRDefault="0037096D" w:rsidP="0037096D">
            <w:pPr>
              <w:spacing w:after="0"/>
              <w:rPr>
                <w:rFonts w:ascii="Times New Roman" w:eastAsia="MS Mincho" w:hAnsi="Times New Roman"/>
                <w:sz w:val="20"/>
                <w:szCs w:val="20"/>
              </w:rPr>
            </w:pPr>
            <w:r w:rsidRPr="00FC4030">
              <w:rPr>
                <w:rFonts w:ascii="Times New Roman" w:eastAsia="MS Mincho" w:hAnsi="Times New Roman"/>
                <w:sz w:val="20"/>
                <w:szCs w:val="20"/>
              </w:rPr>
              <w:t xml:space="preserve">Втрати в мережах </w:t>
            </w:r>
          </w:p>
        </w:tc>
        <w:tc>
          <w:tcPr>
            <w:tcW w:w="1272" w:type="dxa"/>
            <w:tcBorders>
              <w:top w:val="single" w:sz="4" w:space="0" w:color="000000"/>
              <w:left w:val="single" w:sz="4" w:space="0" w:color="000000"/>
              <w:bottom w:val="single" w:sz="4" w:space="0" w:color="000000"/>
            </w:tcBorders>
            <w:shd w:val="clear" w:color="auto" w:fill="auto"/>
            <w:vAlign w:val="center"/>
          </w:tcPr>
          <w:p w14:paraId="784BA56D" w14:textId="77777777" w:rsidR="0037096D" w:rsidRPr="00FC4030" w:rsidRDefault="0037096D" w:rsidP="0037096D">
            <w:pPr>
              <w:spacing w:after="0" w:line="240" w:lineRule="auto"/>
              <w:jc w:val="center"/>
              <w:rPr>
                <w:rFonts w:ascii="Times New Roman" w:eastAsia="MS Mincho" w:hAnsi="Times New Roman"/>
                <w:bCs/>
                <w:sz w:val="20"/>
                <w:szCs w:val="20"/>
              </w:rPr>
            </w:pPr>
            <w:proofErr w:type="spellStart"/>
            <w:r w:rsidRPr="00FC4030">
              <w:rPr>
                <w:rFonts w:ascii="Times New Roman" w:eastAsia="MS Mincho" w:hAnsi="Times New Roman"/>
                <w:sz w:val="20"/>
                <w:szCs w:val="20"/>
              </w:rPr>
              <w:t>Гкал</w:t>
            </w:r>
            <w:proofErr w:type="spellEnd"/>
          </w:p>
        </w:tc>
        <w:tc>
          <w:tcPr>
            <w:tcW w:w="2120" w:type="dxa"/>
            <w:tcBorders>
              <w:top w:val="single" w:sz="4" w:space="0" w:color="000000"/>
              <w:left w:val="single" w:sz="4" w:space="0" w:color="auto"/>
              <w:bottom w:val="single" w:sz="4" w:space="0" w:color="000000"/>
              <w:right w:val="single" w:sz="4" w:space="0" w:color="auto"/>
            </w:tcBorders>
            <w:shd w:val="clear" w:color="auto" w:fill="auto"/>
            <w:vAlign w:val="center"/>
          </w:tcPr>
          <w:p w14:paraId="09162E74" w14:textId="77777777" w:rsidR="0037096D" w:rsidRPr="00FC4030" w:rsidRDefault="0037096D" w:rsidP="0037096D">
            <w:pPr>
              <w:spacing w:after="0" w:line="240" w:lineRule="auto"/>
              <w:jc w:val="center"/>
              <w:rPr>
                <w:rFonts w:ascii="Times New Roman" w:eastAsia="Times New Roman" w:hAnsi="Times New Roman"/>
                <w:bCs/>
                <w:sz w:val="20"/>
                <w:szCs w:val="20"/>
              </w:rPr>
            </w:pPr>
            <w:r w:rsidRPr="00FC4030">
              <w:rPr>
                <w:rFonts w:ascii="Times New Roman" w:hAnsi="Times New Roman"/>
                <w:bCs/>
                <w:sz w:val="20"/>
                <w:szCs w:val="20"/>
              </w:rPr>
              <w:t>17394,11</w:t>
            </w:r>
          </w:p>
          <w:p w14:paraId="3300C254" w14:textId="77777777" w:rsidR="0037096D" w:rsidRPr="00FC4030" w:rsidRDefault="0037096D" w:rsidP="0037096D">
            <w:pPr>
              <w:snapToGrid w:val="0"/>
              <w:spacing w:after="0" w:line="240" w:lineRule="auto"/>
              <w:jc w:val="center"/>
              <w:rPr>
                <w:rFonts w:ascii="Times New Roman" w:eastAsia="MS Mincho" w:hAnsi="Times New Roman"/>
                <w:bCs/>
                <w:sz w:val="20"/>
                <w:szCs w:val="20"/>
              </w:rPr>
            </w:pPr>
          </w:p>
        </w:tc>
        <w:tc>
          <w:tcPr>
            <w:tcW w:w="2120" w:type="dxa"/>
            <w:tcBorders>
              <w:top w:val="single" w:sz="4" w:space="0" w:color="000000"/>
              <w:left w:val="single" w:sz="4" w:space="0" w:color="auto"/>
              <w:bottom w:val="single" w:sz="4" w:space="0" w:color="000000"/>
              <w:right w:val="single" w:sz="4" w:space="0" w:color="auto"/>
            </w:tcBorders>
            <w:shd w:val="clear" w:color="auto" w:fill="auto"/>
            <w:vAlign w:val="center"/>
          </w:tcPr>
          <w:p w14:paraId="3F2BCE1B" w14:textId="77777777" w:rsidR="0037096D" w:rsidRPr="00FC4030" w:rsidRDefault="0037096D" w:rsidP="0037096D">
            <w:pPr>
              <w:spacing w:after="0" w:line="240" w:lineRule="auto"/>
              <w:jc w:val="center"/>
              <w:rPr>
                <w:rFonts w:ascii="Times New Roman" w:eastAsia="Times New Roman" w:hAnsi="Times New Roman"/>
                <w:bCs/>
                <w:sz w:val="20"/>
                <w:szCs w:val="20"/>
              </w:rPr>
            </w:pPr>
            <w:r w:rsidRPr="00FC4030">
              <w:rPr>
                <w:rFonts w:ascii="Times New Roman" w:hAnsi="Times New Roman"/>
                <w:bCs/>
                <w:sz w:val="20"/>
                <w:szCs w:val="20"/>
              </w:rPr>
              <w:t>40267,98</w:t>
            </w:r>
          </w:p>
          <w:p w14:paraId="0E8EC77D" w14:textId="77777777" w:rsidR="0037096D" w:rsidRPr="00FC4030" w:rsidRDefault="0037096D" w:rsidP="0037096D">
            <w:pPr>
              <w:snapToGrid w:val="0"/>
              <w:spacing w:after="0" w:line="240" w:lineRule="auto"/>
              <w:jc w:val="center"/>
              <w:rPr>
                <w:rFonts w:ascii="Times New Roman" w:eastAsia="MS Mincho" w:hAnsi="Times New Roman"/>
                <w:bCs/>
                <w:sz w:val="20"/>
                <w:szCs w:val="20"/>
              </w:rPr>
            </w:pPr>
          </w:p>
        </w:tc>
      </w:tr>
      <w:tr w:rsidR="0037096D" w:rsidRPr="00FC4030" w14:paraId="28D3A7A5" w14:textId="77777777" w:rsidTr="0037096D">
        <w:trPr>
          <w:trHeight w:val="271"/>
        </w:trPr>
        <w:tc>
          <w:tcPr>
            <w:tcW w:w="3218" w:type="dxa"/>
            <w:tcBorders>
              <w:top w:val="single" w:sz="4" w:space="0" w:color="000000"/>
              <w:left w:val="single" w:sz="4" w:space="0" w:color="000000"/>
              <w:bottom w:val="single" w:sz="4" w:space="0" w:color="000000"/>
            </w:tcBorders>
            <w:shd w:val="clear" w:color="auto" w:fill="auto"/>
          </w:tcPr>
          <w:p w14:paraId="72BECAEF" w14:textId="77777777" w:rsidR="0037096D" w:rsidRPr="00FC4030" w:rsidRDefault="00637295" w:rsidP="0037096D">
            <w:pPr>
              <w:spacing w:after="0" w:line="240" w:lineRule="auto"/>
              <w:rPr>
                <w:rFonts w:ascii="Times New Roman" w:eastAsia="MS Mincho" w:hAnsi="Times New Roman"/>
                <w:sz w:val="20"/>
                <w:szCs w:val="20"/>
              </w:rPr>
            </w:pPr>
            <w:r w:rsidRPr="00FC4030">
              <w:rPr>
                <w:rFonts w:ascii="Times New Roman" w:eastAsia="MS Mincho" w:hAnsi="Times New Roman"/>
                <w:sz w:val="20"/>
                <w:szCs w:val="20"/>
              </w:rPr>
              <w:t>Споживання газу</w:t>
            </w:r>
          </w:p>
        </w:tc>
        <w:tc>
          <w:tcPr>
            <w:tcW w:w="1272" w:type="dxa"/>
            <w:tcBorders>
              <w:top w:val="single" w:sz="4" w:space="0" w:color="000000"/>
              <w:left w:val="single" w:sz="4" w:space="0" w:color="000000"/>
              <w:bottom w:val="single" w:sz="4" w:space="0" w:color="000000"/>
            </w:tcBorders>
            <w:shd w:val="clear" w:color="auto" w:fill="auto"/>
          </w:tcPr>
          <w:p w14:paraId="1C7C15E2" w14:textId="77777777" w:rsidR="0037096D" w:rsidRPr="00FC4030" w:rsidRDefault="00A836BE" w:rsidP="0037096D">
            <w:pPr>
              <w:spacing w:after="0" w:line="240" w:lineRule="auto"/>
              <w:jc w:val="center"/>
              <w:rPr>
                <w:rFonts w:ascii="Times New Roman" w:eastAsia="MS Mincho" w:hAnsi="Times New Roman"/>
                <w:sz w:val="20"/>
                <w:szCs w:val="20"/>
                <w:vertAlign w:val="superscript"/>
              </w:rPr>
            </w:pPr>
            <w:r>
              <w:rPr>
                <w:rFonts w:ascii="Times New Roman" w:eastAsia="MS Mincho" w:hAnsi="Times New Roman"/>
                <w:sz w:val="20"/>
                <w:szCs w:val="20"/>
              </w:rPr>
              <w:t xml:space="preserve">тис. </w:t>
            </w:r>
            <w:r w:rsidR="0037096D" w:rsidRPr="00FC4030">
              <w:rPr>
                <w:rFonts w:ascii="Times New Roman" w:eastAsia="MS Mincho" w:hAnsi="Times New Roman"/>
                <w:sz w:val="20"/>
                <w:szCs w:val="20"/>
              </w:rPr>
              <w:t>м</w:t>
            </w:r>
            <w:r w:rsidR="0037096D" w:rsidRPr="00FC4030">
              <w:rPr>
                <w:rFonts w:ascii="Times New Roman" w:eastAsia="MS Mincho" w:hAnsi="Times New Roman"/>
                <w:sz w:val="20"/>
                <w:szCs w:val="20"/>
                <w:vertAlign w:val="superscript"/>
              </w:rPr>
              <w:t>3</w:t>
            </w:r>
          </w:p>
        </w:tc>
        <w:tc>
          <w:tcPr>
            <w:tcW w:w="2120" w:type="dxa"/>
            <w:tcBorders>
              <w:top w:val="single" w:sz="4" w:space="0" w:color="000000"/>
              <w:left w:val="single" w:sz="4" w:space="0" w:color="auto"/>
              <w:bottom w:val="single" w:sz="4" w:space="0" w:color="000000"/>
              <w:right w:val="single" w:sz="4" w:space="0" w:color="auto"/>
            </w:tcBorders>
            <w:shd w:val="clear" w:color="auto" w:fill="auto"/>
          </w:tcPr>
          <w:p w14:paraId="5F6037AC" w14:textId="77777777" w:rsidR="0037096D" w:rsidRPr="00FC4030" w:rsidRDefault="0037096D" w:rsidP="0037096D">
            <w:pPr>
              <w:jc w:val="center"/>
              <w:rPr>
                <w:rFonts w:ascii="Times New Roman" w:eastAsia="Times New Roman" w:hAnsi="Times New Roman"/>
                <w:bCs/>
                <w:sz w:val="20"/>
                <w:szCs w:val="20"/>
              </w:rPr>
            </w:pPr>
            <w:r w:rsidRPr="00FC4030">
              <w:rPr>
                <w:rFonts w:ascii="Times New Roman" w:hAnsi="Times New Roman"/>
                <w:bCs/>
                <w:sz w:val="20"/>
                <w:szCs w:val="20"/>
              </w:rPr>
              <w:t>9308,44</w:t>
            </w:r>
          </w:p>
        </w:tc>
        <w:tc>
          <w:tcPr>
            <w:tcW w:w="2120" w:type="dxa"/>
            <w:tcBorders>
              <w:top w:val="single" w:sz="4" w:space="0" w:color="000000"/>
              <w:left w:val="single" w:sz="4" w:space="0" w:color="auto"/>
              <w:bottom w:val="single" w:sz="4" w:space="0" w:color="000000"/>
              <w:right w:val="single" w:sz="4" w:space="0" w:color="auto"/>
            </w:tcBorders>
            <w:shd w:val="clear" w:color="auto" w:fill="auto"/>
            <w:vAlign w:val="center"/>
          </w:tcPr>
          <w:p w14:paraId="0944A0A6" w14:textId="77777777" w:rsidR="0037096D" w:rsidRPr="00FC4030" w:rsidRDefault="0037096D" w:rsidP="0037096D">
            <w:pPr>
              <w:jc w:val="center"/>
              <w:rPr>
                <w:rFonts w:ascii="Times New Roman" w:eastAsia="MS Mincho" w:hAnsi="Times New Roman"/>
                <w:sz w:val="20"/>
                <w:szCs w:val="20"/>
              </w:rPr>
            </w:pPr>
            <w:r w:rsidRPr="00FC4030">
              <w:rPr>
                <w:rFonts w:ascii="Times New Roman" w:hAnsi="Times New Roman"/>
                <w:bCs/>
                <w:sz w:val="20"/>
                <w:szCs w:val="20"/>
              </w:rPr>
              <w:t>20490,68</w:t>
            </w:r>
          </w:p>
        </w:tc>
      </w:tr>
    </w:tbl>
    <w:p w14:paraId="5AD32647" w14:textId="77777777" w:rsidR="0037096D" w:rsidRPr="00FC4030" w:rsidRDefault="0037096D" w:rsidP="0037096D">
      <w:pPr>
        <w:spacing w:after="0" w:line="240" w:lineRule="auto"/>
        <w:ind w:firstLine="567"/>
        <w:jc w:val="both"/>
        <w:rPr>
          <w:rFonts w:ascii="Times New Roman" w:hAnsi="Times New Roman"/>
          <w:sz w:val="24"/>
          <w:szCs w:val="24"/>
        </w:rPr>
      </w:pPr>
    </w:p>
    <w:p w14:paraId="0DD0F0E0" w14:textId="77777777" w:rsidR="006C4AFA" w:rsidRPr="006C4AFA" w:rsidRDefault="006C4AFA" w:rsidP="0037096D">
      <w:pPr>
        <w:spacing w:after="0" w:line="240" w:lineRule="auto"/>
        <w:ind w:firstLine="709"/>
        <w:jc w:val="both"/>
        <w:rPr>
          <w:rFonts w:ascii="Times New Roman" w:hAnsi="Times New Roman"/>
          <w:b/>
          <w:sz w:val="24"/>
          <w:szCs w:val="24"/>
        </w:rPr>
      </w:pPr>
      <w:r w:rsidRPr="006C4AFA">
        <w:rPr>
          <w:rFonts w:ascii="Times New Roman" w:hAnsi="Times New Roman"/>
          <w:b/>
          <w:sz w:val="24"/>
          <w:szCs w:val="24"/>
        </w:rPr>
        <w:t>КП КМР «</w:t>
      </w:r>
      <w:proofErr w:type="spellStart"/>
      <w:r w:rsidRPr="006C4AFA">
        <w:rPr>
          <w:rFonts w:ascii="Times New Roman" w:hAnsi="Times New Roman"/>
          <w:b/>
          <w:sz w:val="24"/>
          <w:szCs w:val="24"/>
        </w:rPr>
        <w:t>Кам’янська</w:t>
      </w:r>
      <w:proofErr w:type="spellEnd"/>
      <w:r w:rsidRPr="006C4AFA">
        <w:rPr>
          <w:rFonts w:ascii="Times New Roman" w:hAnsi="Times New Roman"/>
          <w:b/>
          <w:sz w:val="24"/>
          <w:szCs w:val="24"/>
        </w:rPr>
        <w:t xml:space="preserve"> теплопостачальна компанія»</w:t>
      </w:r>
    </w:p>
    <w:p w14:paraId="23B58C88" w14:textId="77777777" w:rsidR="0037096D" w:rsidRPr="00FC4030" w:rsidRDefault="00A963EA" w:rsidP="0037096D">
      <w:pPr>
        <w:spacing w:after="0" w:line="240" w:lineRule="auto"/>
        <w:ind w:firstLine="709"/>
        <w:jc w:val="both"/>
        <w:rPr>
          <w:rFonts w:ascii="Times New Roman" w:hAnsi="Times New Roman"/>
          <w:sz w:val="24"/>
          <w:szCs w:val="24"/>
        </w:rPr>
      </w:pPr>
      <w:r>
        <w:rPr>
          <w:rFonts w:ascii="Times New Roman" w:hAnsi="Times New Roman"/>
          <w:sz w:val="24"/>
          <w:szCs w:val="24"/>
        </w:rPr>
        <w:t>К</w:t>
      </w:r>
      <w:r w:rsidR="0037096D" w:rsidRPr="00FC4030">
        <w:rPr>
          <w:rFonts w:ascii="Times New Roman" w:hAnsi="Times New Roman"/>
          <w:sz w:val="24"/>
          <w:szCs w:val="24"/>
        </w:rPr>
        <w:t>П КМР «</w:t>
      </w:r>
      <w:proofErr w:type="spellStart"/>
      <w:r w:rsidR="0037096D" w:rsidRPr="00FC4030">
        <w:rPr>
          <w:rFonts w:ascii="Times New Roman" w:hAnsi="Times New Roman"/>
          <w:sz w:val="24"/>
          <w:szCs w:val="24"/>
        </w:rPr>
        <w:t>Кам’янська</w:t>
      </w:r>
      <w:proofErr w:type="spellEnd"/>
      <w:r w:rsidR="0037096D" w:rsidRPr="00FC4030">
        <w:rPr>
          <w:rFonts w:ascii="Times New Roman" w:hAnsi="Times New Roman"/>
          <w:sz w:val="24"/>
          <w:szCs w:val="24"/>
        </w:rPr>
        <w:t xml:space="preserve"> теплопостачальна компанія</w:t>
      </w:r>
      <w:r w:rsidR="0037096D" w:rsidRPr="00FC4030">
        <w:rPr>
          <w:rFonts w:ascii="Times New Roman" w:hAnsi="Times New Roman"/>
          <w:b/>
          <w:sz w:val="24"/>
          <w:szCs w:val="24"/>
        </w:rPr>
        <w:t>»</w:t>
      </w:r>
      <w:r w:rsidR="0037096D" w:rsidRPr="00FC4030">
        <w:rPr>
          <w:rFonts w:ascii="Times New Roman" w:hAnsi="Times New Roman"/>
          <w:sz w:val="24"/>
          <w:szCs w:val="24"/>
        </w:rPr>
        <w:t xml:space="preserve"> надає послуги з постачання теплової енергії споживачам:</w:t>
      </w:r>
    </w:p>
    <w:p w14:paraId="06DCF801" w14:textId="77777777" w:rsidR="0037096D" w:rsidRPr="00FC4030" w:rsidRDefault="0037096D" w:rsidP="0037096D">
      <w:pPr>
        <w:spacing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 1 група (населення) – 26755 особових рахунків та 12 договорів, опалювальна площа – 1366,157 </w:t>
      </w:r>
      <w:r w:rsidR="00A836BE">
        <w:rPr>
          <w:rFonts w:ascii="Times New Roman" w:hAnsi="Times New Roman"/>
          <w:sz w:val="24"/>
          <w:szCs w:val="24"/>
        </w:rPr>
        <w:t xml:space="preserve">тис. </w:t>
      </w:r>
      <w:r w:rsidRPr="00FC4030">
        <w:rPr>
          <w:rFonts w:ascii="Times New Roman" w:hAnsi="Times New Roman"/>
          <w:sz w:val="24"/>
          <w:szCs w:val="24"/>
        </w:rPr>
        <w:t>м</w:t>
      </w:r>
      <w:r w:rsidRPr="00FC4030">
        <w:rPr>
          <w:rFonts w:ascii="Times New Roman" w:hAnsi="Times New Roman"/>
          <w:sz w:val="24"/>
          <w:szCs w:val="24"/>
          <w:vertAlign w:val="superscript"/>
        </w:rPr>
        <w:t>2</w:t>
      </w:r>
      <w:r w:rsidRPr="00FC4030">
        <w:rPr>
          <w:rFonts w:ascii="Times New Roman" w:hAnsi="Times New Roman"/>
          <w:sz w:val="24"/>
          <w:szCs w:val="24"/>
        </w:rPr>
        <w:t xml:space="preserve">; </w:t>
      </w:r>
    </w:p>
    <w:p w14:paraId="6622F37C" w14:textId="77777777" w:rsidR="0037096D" w:rsidRPr="00FC4030" w:rsidRDefault="0037096D" w:rsidP="0037096D">
      <w:pPr>
        <w:spacing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2 група (бюджетні установи) - 74 договори, опалювальна площа – 275,9215 </w:t>
      </w:r>
      <w:r w:rsidR="00A836BE">
        <w:rPr>
          <w:rFonts w:ascii="Times New Roman" w:hAnsi="Times New Roman"/>
          <w:sz w:val="24"/>
          <w:szCs w:val="24"/>
        </w:rPr>
        <w:t xml:space="preserve">тис. </w:t>
      </w:r>
      <w:r w:rsidRPr="00FC4030">
        <w:rPr>
          <w:rFonts w:ascii="Times New Roman" w:hAnsi="Times New Roman"/>
          <w:sz w:val="24"/>
          <w:szCs w:val="24"/>
        </w:rPr>
        <w:t>м</w:t>
      </w:r>
      <w:r w:rsidRPr="00FC4030">
        <w:rPr>
          <w:rFonts w:ascii="Times New Roman" w:hAnsi="Times New Roman"/>
          <w:sz w:val="24"/>
          <w:szCs w:val="24"/>
          <w:vertAlign w:val="superscript"/>
        </w:rPr>
        <w:t>2</w:t>
      </w:r>
      <w:r w:rsidRPr="00FC4030">
        <w:rPr>
          <w:rFonts w:ascii="Times New Roman" w:hAnsi="Times New Roman"/>
          <w:sz w:val="24"/>
          <w:szCs w:val="24"/>
        </w:rPr>
        <w:t>;</w:t>
      </w:r>
    </w:p>
    <w:p w14:paraId="65E3D3EE" w14:textId="77777777" w:rsidR="0037096D" w:rsidRPr="00FC4030" w:rsidRDefault="0037096D" w:rsidP="0037096D">
      <w:pPr>
        <w:spacing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3 група (інші) - 102 договори, опалювальна площа – 79,35132 </w:t>
      </w:r>
      <w:r w:rsidR="00A836BE">
        <w:rPr>
          <w:rFonts w:ascii="Times New Roman" w:hAnsi="Times New Roman"/>
          <w:sz w:val="24"/>
          <w:szCs w:val="24"/>
        </w:rPr>
        <w:t xml:space="preserve">тис. </w:t>
      </w:r>
      <w:r w:rsidRPr="00FC4030">
        <w:rPr>
          <w:rFonts w:ascii="Times New Roman" w:hAnsi="Times New Roman"/>
          <w:sz w:val="24"/>
          <w:szCs w:val="24"/>
        </w:rPr>
        <w:t>м</w:t>
      </w:r>
      <w:r w:rsidRPr="00FC4030">
        <w:rPr>
          <w:rFonts w:ascii="Times New Roman" w:hAnsi="Times New Roman"/>
          <w:sz w:val="24"/>
          <w:szCs w:val="24"/>
          <w:vertAlign w:val="superscript"/>
        </w:rPr>
        <w:t>2</w:t>
      </w:r>
      <w:r w:rsidRPr="00FC4030">
        <w:rPr>
          <w:rFonts w:ascii="Times New Roman" w:hAnsi="Times New Roman"/>
          <w:sz w:val="24"/>
          <w:szCs w:val="24"/>
        </w:rPr>
        <w:t>,</w:t>
      </w:r>
    </w:p>
    <w:p w14:paraId="70464346" w14:textId="77777777" w:rsidR="0037096D" w:rsidRPr="00FC4030" w:rsidRDefault="0037096D" w:rsidP="0037096D">
      <w:pPr>
        <w:spacing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Релігійні установи – 1 договір, опалювальна площа – 0,21166 </w:t>
      </w:r>
      <w:r w:rsidR="00A836BE">
        <w:rPr>
          <w:rFonts w:ascii="Times New Roman" w:hAnsi="Times New Roman"/>
          <w:sz w:val="24"/>
          <w:szCs w:val="24"/>
        </w:rPr>
        <w:t xml:space="preserve">тис. </w:t>
      </w:r>
      <w:r w:rsidRPr="00FC4030">
        <w:rPr>
          <w:rFonts w:ascii="Times New Roman" w:hAnsi="Times New Roman"/>
          <w:sz w:val="24"/>
          <w:szCs w:val="24"/>
        </w:rPr>
        <w:t>м</w:t>
      </w:r>
      <w:r w:rsidRPr="00FC4030">
        <w:rPr>
          <w:rFonts w:ascii="Times New Roman" w:hAnsi="Times New Roman"/>
          <w:sz w:val="24"/>
          <w:szCs w:val="24"/>
          <w:vertAlign w:val="superscript"/>
        </w:rPr>
        <w:t>2</w:t>
      </w:r>
      <w:r w:rsidRPr="00FC4030">
        <w:rPr>
          <w:rFonts w:ascii="Times New Roman" w:hAnsi="Times New Roman"/>
          <w:sz w:val="24"/>
          <w:szCs w:val="24"/>
        </w:rPr>
        <w:t xml:space="preserve">. </w:t>
      </w:r>
    </w:p>
    <w:p w14:paraId="528FD142" w14:textId="77777777" w:rsidR="0037096D" w:rsidRPr="00FC4030" w:rsidRDefault="0037096D" w:rsidP="0037096D">
      <w:pPr>
        <w:spacing w:before="120" w:after="0" w:line="240" w:lineRule="auto"/>
        <w:ind w:firstLine="709"/>
        <w:jc w:val="both"/>
        <w:rPr>
          <w:rFonts w:ascii="Times New Roman" w:hAnsi="Times New Roman"/>
          <w:sz w:val="24"/>
          <w:szCs w:val="24"/>
        </w:rPr>
      </w:pPr>
      <w:r w:rsidRPr="00FC4030">
        <w:rPr>
          <w:rFonts w:ascii="Times New Roman" w:hAnsi="Times New Roman"/>
          <w:sz w:val="24"/>
          <w:szCs w:val="24"/>
        </w:rPr>
        <w:lastRenderedPageBreak/>
        <w:t>410 будинків житлового фонду міста підключено до центрального опалення:</w:t>
      </w:r>
    </w:p>
    <w:p w14:paraId="725BC27D" w14:textId="77777777" w:rsidR="0037096D" w:rsidRPr="00FC4030" w:rsidRDefault="0037096D" w:rsidP="006D54C4">
      <w:pPr>
        <w:numPr>
          <w:ilvl w:val="0"/>
          <w:numId w:val="18"/>
        </w:numPr>
        <w:spacing w:after="0" w:line="240" w:lineRule="auto"/>
        <w:jc w:val="both"/>
        <w:rPr>
          <w:rFonts w:ascii="Times New Roman" w:hAnsi="Times New Roman"/>
          <w:sz w:val="24"/>
          <w:szCs w:val="24"/>
        </w:rPr>
      </w:pPr>
      <w:r w:rsidRPr="00FC4030">
        <w:rPr>
          <w:rFonts w:ascii="Times New Roman" w:hAnsi="Times New Roman"/>
          <w:sz w:val="24"/>
          <w:szCs w:val="24"/>
        </w:rPr>
        <w:t xml:space="preserve">від Лівобережної котельні </w:t>
      </w:r>
      <w:proofErr w:type="spellStart"/>
      <w:r w:rsidRPr="00FC4030">
        <w:rPr>
          <w:rFonts w:ascii="Times New Roman" w:hAnsi="Times New Roman"/>
          <w:sz w:val="24"/>
          <w:szCs w:val="24"/>
        </w:rPr>
        <w:t>вул.Індустріальна</w:t>
      </w:r>
      <w:proofErr w:type="spellEnd"/>
      <w:r w:rsidRPr="00FC4030">
        <w:rPr>
          <w:rFonts w:ascii="Times New Roman" w:hAnsi="Times New Roman"/>
          <w:sz w:val="24"/>
          <w:szCs w:val="24"/>
        </w:rPr>
        <w:t xml:space="preserve"> – 269 житлових будинків;</w:t>
      </w:r>
    </w:p>
    <w:p w14:paraId="45413CBB" w14:textId="77777777" w:rsidR="0037096D" w:rsidRPr="00FC4030" w:rsidRDefault="0037096D" w:rsidP="006D54C4">
      <w:pPr>
        <w:numPr>
          <w:ilvl w:val="0"/>
          <w:numId w:val="18"/>
        </w:numPr>
        <w:spacing w:after="0" w:line="240" w:lineRule="auto"/>
        <w:jc w:val="both"/>
        <w:rPr>
          <w:rFonts w:ascii="Times New Roman" w:hAnsi="Times New Roman"/>
          <w:sz w:val="24"/>
          <w:szCs w:val="24"/>
        </w:rPr>
      </w:pPr>
      <w:r w:rsidRPr="00FC4030">
        <w:rPr>
          <w:rFonts w:ascii="Times New Roman" w:hAnsi="Times New Roman"/>
          <w:sz w:val="24"/>
          <w:szCs w:val="24"/>
        </w:rPr>
        <w:t xml:space="preserve">від котельні </w:t>
      </w:r>
      <w:proofErr w:type="spellStart"/>
      <w:r w:rsidRPr="00FC4030">
        <w:rPr>
          <w:rFonts w:ascii="Times New Roman" w:hAnsi="Times New Roman"/>
          <w:sz w:val="24"/>
          <w:szCs w:val="24"/>
        </w:rPr>
        <w:t>вул.Алтайська</w:t>
      </w:r>
      <w:proofErr w:type="spellEnd"/>
      <w:r w:rsidRPr="00FC4030">
        <w:rPr>
          <w:rFonts w:ascii="Times New Roman" w:hAnsi="Times New Roman"/>
          <w:sz w:val="24"/>
          <w:szCs w:val="24"/>
        </w:rPr>
        <w:t xml:space="preserve"> – 30 житлових будинків;</w:t>
      </w:r>
    </w:p>
    <w:p w14:paraId="72C3AD91" w14:textId="77777777" w:rsidR="0037096D" w:rsidRPr="00FC4030" w:rsidRDefault="0037096D" w:rsidP="006D54C4">
      <w:pPr>
        <w:numPr>
          <w:ilvl w:val="0"/>
          <w:numId w:val="18"/>
        </w:numPr>
        <w:spacing w:after="0" w:line="240" w:lineRule="auto"/>
        <w:jc w:val="both"/>
        <w:rPr>
          <w:rFonts w:ascii="Times New Roman" w:hAnsi="Times New Roman"/>
          <w:sz w:val="24"/>
          <w:szCs w:val="24"/>
        </w:rPr>
      </w:pPr>
      <w:r w:rsidRPr="00FC4030">
        <w:rPr>
          <w:rFonts w:ascii="Times New Roman" w:hAnsi="Times New Roman"/>
          <w:sz w:val="24"/>
          <w:szCs w:val="24"/>
        </w:rPr>
        <w:t xml:space="preserve">від котельні </w:t>
      </w:r>
      <w:proofErr w:type="spellStart"/>
      <w:r w:rsidRPr="00FC4030">
        <w:rPr>
          <w:rFonts w:ascii="Times New Roman" w:hAnsi="Times New Roman"/>
          <w:sz w:val="24"/>
          <w:szCs w:val="24"/>
        </w:rPr>
        <w:t>вул.Дальня</w:t>
      </w:r>
      <w:proofErr w:type="spellEnd"/>
      <w:r w:rsidRPr="00FC4030">
        <w:rPr>
          <w:rFonts w:ascii="Times New Roman" w:hAnsi="Times New Roman"/>
          <w:sz w:val="24"/>
          <w:szCs w:val="24"/>
        </w:rPr>
        <w:t xml:space="preserve"> – 78 житлових будинків;</w:t>
      </w:r>
    </w:p>
    <w:p w14:paraId="57E6997F" w14:textId="77777777" w:rsidR="0037096D" w:rsidRPr="00FC4030" w:rsidRDefault="0037096D" w:rsidP="006D54C4">
      <w:pPr>
        <w:numPr>
          <w:ilvl w:val="0"/>
          <w:numId w:val="18"/>
        </w:numPr>
        <w:spacing w:after="0" w:line="240" w:lineRule="auto"/>
        <w:jc w:val="both"/>
        <w:rPr>
          <w:rFonts w:ascii="Times New Roman" w:hAnsi="Times New Roman"/>
          <w:sz w:val="24"/>
          <w:szCs w:val="24"/>
        </w:rPr>
      </w:pPr>
      <w:r w:rsidRPr="00FC4030">
        <w:rPr>
          <w:rFonts w:ascii="Times New Roman" w:hAnsi="Times New Roman"/>
          <w:sz w:val="24"/>
          <w:szCs w:val="24"/>
        </w:rPr>
        <w:t xml:space="preserve">від котельні </w:t>
      </w:r>
      <w:proofErr w:type="spellStart"/>
      <w:r w:rsidRPr="00FC4030">
        <w:rPr>
          <w:rFonts w:ascii="Times New Roman" w:hAnsi="Times New Roman"/>
          <w:sz w:val="24"/>
          <w:szCs w:val="24"/>
        </w:rPr>
        <w:t>вул.Колеусівська</w:t>
      </w:r>
      <w:proofErr w:type="spellEnd"/>
      <w:r w:rsidRPr="00FC4030">
        <w:rPr>
          <w:rFonts w:ascii="Times New Roman" w:hAnsi="Times New Roman"/>
          <w:sz w:val="24"/>
          <w:szCs w:val="24"/>
        </w:rPr>
        <w:t xml:space="preserve"> – 32 житлових будинків;</w:t>
      </w:r>
    </w:p>
    <w:p w14:paraId="449B86DC" w14:textId="77777777" w:rsidR="0037096D" w:rsidRPr="00FC4030" w:rsidRDefault="0037096D" w:rsidP="006D54C4">
      <w:pPr>
        <w:numPr>
          <w:ilvl w:val="0"/>
          <w:numId w:val="18"/>
        </w:numPr>
        <w:spacing w:after="0" w:line="240" w:lineRule="auto"/>
        <w:jc w:val="both"/>
        <w:rPr>
          <w:rFonts w:ascii="Times New Roman" w:hAnsi="Times New Roman"/>
          <w:sz w:val="24"/>
          <w:szCs w:val="24"/>
        </w:rPr>
      </w:pPr>
      <w:r w:rsidRPr="00FC4030">
        <w:rPr>
          <w:rFonts w:ascii="Times New Roman" w:hAnsi="Times New Roman"/>
          <w:sz w:val="24"/>
          <w:szCs w:val="24"/>
        </w:rPr>
        <w:t>від елект</w:t>
      </w:r>
      <w:r w:rsidR="0025288A">
        <w:rPr>
          <w:rFonts w:ascii="Times New Roman" w:hAnsi="Times New Roman"/>
          <w:sz w:val="24"/>
          <w:szCs w:val="24"/>
        </w:rPr>
        <w:t xml:space="preserve">ричного котла </w:t>
      </w:r>
      <w:proofErr w:type="spellStart"/>
      <w:r w:rsidR="0025288A">
        <w:rPr>
          <w:rFonts w:ascii="Times New Roman" w:hAnsi="Times New Roman"/>
          <w:sz w:val="24"/>
          <w:szCs w:val="24"/>
        </w:rPr>
        <w:t>просп.Конституції</w:t>
      </w:r>
      <w:proofErr w:type="spellEnd"/>
      <w:r w:rsidRPr="00FC4030">
        <w:rPr>
          <w:rFonts w:ascii="Times New Roman" w:hAnsi="Times New Roman"/>
          <w:sz w:val="24"/>
          <w:szCs w:val="24"/>
        </w:rPr>
        <w:t xml:space="preserve"> – 1 житловий будинок.</w:t>
      </w:r>
    </w:p>
    <w:p w14:paraId="1D918B14" w14:textId="77777777" w:rsidR="0037096D" w:rsidRPr="00FC4030" w:rsidRDefault="0037096D" w:rsidP="0037096D">
      <w:pPr>
        <w:spacing w:before="120" w:after="0" w:line="240" w:lineRule="auto"/>
        <w:ind w:firstLine="851"/>
        <w:jc w:val="both"/>
        <w:rPr>
          <w:rFonts w:ascii="Times New Roman" w:hAnsi="Times New Roman"/>
          <w:sz w:val="24"/>
          <w:szCs w:val="24"/>
        </w:rPr>
      </w:pPr>
      <w:r w:rsidRPr="00FC4030">
        <w:rPr>
          <w:rFonts w:ascii="Times New Roman" w:hAnsi="Times New Roman"/>
          <w:sz w:val="24"/>
          <w:szCs w:val="24"/>
        </w:rPr>
        <w:t>На балансі КП КМР «</w:t>
      </w:r>
      <w:proofErr w:type="spellStart"/>
      <w:r w:rsidRPr="00FC4030">
        <w:rPr>
          <w:rFonts w:ascii="Times New Roman" w:hAnsi="Times New Roman"/>
          <w:sz w:val="24"/>
          <w:szCs w:val="24"/>
        </w:rPr>
        <w:t>Кам’янська</w:t>
      </w:r>
      <w:proofErr w:type="spellEnd"/>
      <w:r w:rsidRPr="00FC4030">
        <w:rPr>
          <w:rFonts w:ascii="Times New Roman" w:hAnsi="Times New Roman"/>
          <w:sz w:val="24"/>
          <w:szCs w:val="24"/>
        </w:rPr>
        <w:t xml:space="preserve"> теплопостачальна компанія» знаходяться6 опалювальних </w:t>
      </w:r>
      <w:proofErr w:type="spellStart"/>
      <w:r w:rsidRPr="00FC4030">
        <w:rPr>
          <w:rFonts w:ascii="Times New Roman" w:hAnsi="Times New Roman"/>
          <w:sz w:val="24"/>
          <w:szCs w:val="24"/>
        </w:rPr>
        <w:t>котелень</w:t>
      </w:r>
      <w:proofErr w:type="spellEnd"/>
      <w:r w:rsidRPr="00FC4030">
        <w:rPr>
          <w:rFonts w:ascii="Times New Roman" w:hAnsi="Times New Roman"/>
          <w:sz w:val="24"/>
          <w:szCs w:val="24"/>
        </w:rPr>
        <w:t xml:space="preserve"> та 1 електричний котел, загальною потужністю 219,461 </w:t>
      </w:r>
      <w:proofErr w:type="spellStart"/>
      <w:r w:rsidRPr="00FC4030">
        <w:rPr>
          <w:rFonts w:ascii="Times New Roman" w:hAnsi="Times New Roman"/>
          <w:sz w:val="24"/>
          <w:szCs w:val="24"/>
        </w:rPr>
        <w:t>Гкал</w:t>
      </w:r>
      <w:proofErr w:type="spellEnd"/>
      <w:r w:rsidRPr="00FC4030">
        <w:rPr>
          <w:rFonts w:ascii="Times New Roman" w:hAnsi="Times New Roman"/>
          <w:sz w:val="24"/>
          <w:szCs w:val="24"/>
        </w:rPr>
        <w:t>/год, 5 насосних станцій, 12 теплових пунктів, 68,639 км трубопроводів теплової мережі центрального опалення (у дв</w:t>
      </w:r>
      <w:r w:rsidR="00F4630C">
        <w:rPr>
          <w:rFonts w:ascii="Times New Roman" w:hAnsi="Times New Roman"/>
          <w:sz w:val="24"/>
          <w:szCs w:val="24"/>
        </w:rPr>
        <w:t>о</w:t>
      </w:r>
      <w:r w:rsidRPr="00FC4030">
        <w:rPr>
          <w:rFonts w:ascii="Times New Roman" w:hAnsi="Times New Roman"/>
          <w:sz w:val="24"/>
          <w:szCs w:val="24"/>
        </w:rPr>
        <w:t xml:space="preserve">трубному обчисленні). </w:t>
      </w:r>
    </w:p>
    <w:p w14:paraId="739139FB" w14:textId="77777777" w:rsidR="0037096D" w:rsidRPr="00FC4030" w:rsidRDefault="0037096D" w:rsidP="0037096D">
      <w:pPr>
        <w:tabs>
          <w:tab w:val="left" w:pos="7088"/>
        </w:tabs>
        <w:spacing w:after="0" w:line="240" w:lineRule="auto"/>
        <w:rPr>
          <w:rFonts w:ascii="Times New Roman" w:hAnsi="Times New Roman"/>
          <w:sz w:val="24"/>
          <w:szCs w:val="24"/>
        </w:rPr>
      </w:pPr>
      <w:r w:rsidRPr="00FC4030">
        <w:rPr>
          <w:rFonts w:ascii="Times New Roman" w:hAnsi="Times New Roman"/>
          <w:sz w:val="24"/>
          <w:szCs w:val="24"/>
        </w:rPr>
        <w:t>Реалізація теплової енергії за 2021 рік</w: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6"/>
        <w:gridCol w:w="1701"/>
        <w:gridCol w:w="1819"/>
        <w:gridCol w:w="1866"/>
        <w:gridCol w:w="1961"/>
      </w:tblGrid>
      <w:tr w:rsidR="0037096D" w:rsidRPr="00FC4030" w14:paraId="6C98A892" w14:textId="77777777" w:rsidTr="0037096D">
        <w:trPr>
          <w:jc w:val="center"/>
        </w:trPr>
        <w:tc>
          <w:tcPr>
            <w:tcW w:w="2246" w:type="dxa"/>
            <w:tcBorders>
              <w:bottom w:val="single" w:sz="4" w:space="0" w:color="auto"/>
            </w:tcBorders>
            <w:shd w:val="clear" w:color="auto" w:fill="auto"/>
            <w:vAlign w:val="center"/>
          </w:tcPr>
          <w:p w14:paraId="256A4979" w14:textId="77777777" w:rsidR="0037096D" w:rsidRPr="00FC4030" w:rsidRDefault="0037096D" w:rsidP="0037096D">
            <w:pPr>
              <w:tabs>
                <w:tab w:val="left" w:pos="7088"/>
              </w:tabs>
              <w:spacing w:after="0" w:line="240" w:lineRule="auto"/>
              <w:rPr>
                <w:rFonts w:ascii="Times New Roman" w:hAnsi="Times New Roman"/>
                <w:sz w:val="20"/>
                <w:szCs w:val="20"/>
              </w:rPr>
            </w:pPr>
          </w:p>
        </w:tc>
        <w:tc>
          <w:tcPr>
            <w:tcW w:w="1701" w:type="dxa"/>
            <w:shd w:val="clear" w:color="auto" w:fill="auto"/>
          </w:tcPr>
          <w:p w14:paraId="79916106" w14:textId="77777777" w:rsidR="0037096D" w:rsidRPr="00FC4030" w:rsidRDefault="0037096D" w:rsidP="0037096D">
            <w:pPr>
              <w:tabs>
                <w:tab w:val="left" w:pos="7088"/>
              </w:tabs>
              <w:spacing w:after="0" w:line="240" w:lineRule="auto"/>
              <w:rPr>
                <w:rFonts w:ascii="Times New Roman" w:hAnsi="Times New Roman"/>
                <w:sz w:val="20"/>
                <w:szCs w:val="20"/>
              </w:rPr>
            </w:pPr>
            <w:r w:rsidRPr="00FC4030">
              <w:rPr>
                <w:rFonts w:ascii="Times New Roman" w:hAnsi="Times New Roman"/>
                <w:sz w:val="20"/>
                <w:szCs w:val="20"/>
              </w:rPr>
              <w:t xml:space="preserve">1група (населення), </w:t>
            </w:r>
            <w:proofErr w:type="spellStart"/>
            <w:r w:rsidRPr="00FC4030">
              <w:rPr>
                <w:rFonts w:ascii="Times New Roman" w:hAnsi="Times New Roman"/>
                <w:sz w:val="20"/>
                <w:szCs w:val="20"/>
              </w:rPr>
              <w:t>Гкал</w:t>
            </w:r>
            <w:proofErr w:type="spellEnd"/>
          </w:p>
        </w:tc>
        <w:tc>
          <w:tcPr>
            <w:tcW w:w="1819" w:type="dxa"/>
            <w:shd w:val="clear" w:color="auto" w:fill="auto"/>
          </w:tcPr>
          <w:p w14:paraId="59441A9D" w14:textId="77777777" w:rsidR="0037096D" w:rsidRPr="00FC4030" w:rsidRDefault="0037096D" w:rsidP="0037096D">
            <w:pPr>
              <w:tabs>
                <w:tab w:val="left" w:pos="7088"/>
              </w:tabs>
              <w:spacing w:after="0" w:line="240" w:lineRule="auto"/>
              <w:rPr>
                <w:rFonts w:ascii="Times New Roman" w:hAnsi="Times New Roman"/>
                <w:sz w:val="20"/>
                <w:szCs w:val="20"/>
              </w:rPr>
            </w:pPr>
            <w:r w:rsidRPr="00FC4030">
              <w:rPr>
                <w:rFonts w:ascii="Times New Roman" w:hAnsi="Times New Roman"/>
                <w:sz w:val="20"/>
                <w:szCs w:val="20"/>
              </w:rPr>
              <w:t>II група (бюджетні установи),</w:t>
            </w:r>
            <w:proofErr w:type="spellStart"/>
            <w:r w:rsidRPr="00FC4030">
              <w:rPr>
                <w:rFonts w:ascii="Times New Roman" w:hAnsi="Times New Roman"/>
                <w:sz w:val="20"/>
                <w:szCs w:val="20"/>
              </w:rPr>
              <w:t>Гкал</w:t>
            </w:r>
            <w:proofErr w:type="spellEnd"/>
          </w:p>
        </w:tc>
        <w:tc>
          <w:tcPr>
            <w:tcW w:w="1866" w:type="dxa"/>
            <w:shd w:val="clear" w:color="auto" w:fill="auto"/>
          </w:tcPr>
          <w:p w14:paraId="24BDE78E" w14:textId="77777777" w:rsidR="0037096D" w:rsidRPr="00FC4030" w:rsidRDefault="0037096D" w:rsidP="0037096D">
            <w:pPr>
              <w:tabs>
                <w:tab w:val="left" w:pos="7088"/>
              </w:tabs>
              <w:spacing w:after="0" w:line="240" w:lineRule="auto"/>
              <w:rPr>
                <w:rFonts w:ascii="Times New Roman" w:hAnsi="Times New Roman"/>
                <w:sz w:val="20"/>
                <w:szCs w:val="20"/>
              </w:rPr>
            </w:pPr>
            <w:r w:rsidRPr="00FC4030">
              <w:rPr>
                <w:rFonts w:ascii="Times New Roman" w:hAnsi="Times New Roman"/>
                <w:sz w:val="20"/>
                <w:szCs w:val="20"/>
              </w:rPr>
              <w:t xml:space="preserve">III група (інші споживачі), </w:t>
            </w:r>
            <w:proofErr w:type="spellStart"/>
            <w:r w:rsidRPr="00FC4030">
              <w:rPr>
                <w:rFonts w:ascii="Times New Roman" w:hAnsi="Times New Roman"/>
                <w:sz w:val="20"/>
                <w:szCs w:val="20"/>
              </w:rPr>
              <w:t>Гкал</w:t>
            </w:r>
            <w:proofErr w:type="spellEnd"/>
          </w:p>
        </w:tc>
        <w:tc>
          <w:tcPr>
            <w:tcW w:w="1961" w:type="dxa"/>
            <w:shd w:val="clear" w:color="auto" w:fill="auto"/>
          </w:tcPr>
          <w:p w14:paraId="2469095B" w14:textId="77777777" w:rsidR="0037096D" w:rsidRPr="00FC4030" w:rsidRDefault="0037096D" w:rsidP="0037096D">
            <w:pPr>
              <w:tabs>
                <w:tab w:val="left" w:pos="7088"/>
              </w:tabs>
              <w:spacing w:after="0" w:line="240" w:lineRule="auto"/>
              <w:rPr>
                <w:rFonts w:ascii="Times New Roman" w:hAnsi="Times New Roman"/>
                <w:sz w:val="20"/>
                <w:szCs w:val="20"/>
              </w:rPr>
            </w:pPr>
            <w:r w:rsidRPr="00FC4030">
              <w:rPr>
                <w:rFonts w:ascii="Times New Roman" w:hAnsi="Times New Roman"/>
                <w:sz w:val="20"/>
                <w:szCs w:val="20"/>
              </w:rPr>
              <w:t xml:space="preserve">IV група (релігійні установи), </w:t>
            </w:r>
            <w:proofErr w:type="spellStart"/>
            <w:r w:rsidRPr="00FC4030">
              <w:rPr>
                <w:rFonts w:ascii="Times New Roman" w:hAnsi="Times New Roman"/>
                <w:sz w:val="20"/>
                <w:szCs w:val="20"/>
              </w:rPr>
              <w:t>Гкал</w:t>
            </w:r>
            <w:proofErr w:type="spellEnd"/>
          </w:p>
        </w:tc>
      </w:tr>
      <w:tr w:rsidR="0037096D" w:rsidRPr="00FC4030" w14:paraId="1B345FAC" w14:textId="77777777" w:rsidTr="0037096D">
        <w:trPr>
          <w:trHeight w:val="433"/>
          <w:jc w:val="center"/>
        </w:trPr>
        <w:tc>
          <w:tcPr>
            <w:tcW w:w="2246" w:type="dxa"/>
            <w:tcBorders>
              <w:top w:val="single" w:sz="4" w:space="0" w:color="auto"/>
            </w:tcBorders>
            <w:shd w:val="clear" w:color="auto" w:fill="auto"/>
          </w:tcPr>
          <w:p w14:paraId="3787D1F1" w14:textId="77777777" w:rsidR="0037096D" w:rsidRPr="00FC4030" w:rsidRDefault="0037096D" w:rsidP="00AC5D93">
            <w:pPr>
              <w:tabs>
                <w:tab w:val="left" w:pos="7088"/>
              </w:tabs>
              <w:spacing w:after="0" w:line="240" w:lineRule="auto"/>
              <w:rPr>
                <w:rFonts w:ascii="Times New Roman" w:hAnsi="Times New Roman"/>
                <w:sz w:val="20"/>
                <w:szCs w:val="20"/>
              </w:rPr>
            </w:pPr>
            <w:r w:rsidRPr="00FC4030">
              <w:rPr>
                <w:rFonts w:ascii="Times New Roman" w:hAnsi="Times New Roman"/>
                <w:sz w:val="20"/>
                <w:szCs w:val="20"/>
              </w:rPr>
              <w:t xml:space="preserve">Лівобережна котельня </w:t>
            </w:r>
            <w:proofErr w:type="spellStart"/>
            <w:r w:rsidRPr="00FC4030">
              <w:rPr>
                <w:rFonts w:ascii="Times New Roman" w:hAnsi="Times New Roman"/>
                <w:sz w:val="20"/>
                <w:szCs w:val="20"/>
              </w:rPr>
              <w:t>вул.Індустріальна</w:t>
            </w:r>
            <w:proofErr w:type="spellEnd"/>
          </w:p>
        </w:tc>
        <w:tc>
          <w:tcPr>
            <w:tcW w:w="1701" w:type="dxa"/>
            <w:shd w:val="clear" w:color="auto" w:fill="auto"/>
            <w:vAlign w:val="center"/>
          </w:tcPr>
          <w:p w14:paraId="708DC96A" w14:textId="77777777" w:rsidR="0037096D" w:rsidRPr="00FC4030" w:rsidRDefault="0037096D" w:rsidP="0037096D">
            <w:pPr>
              <w:tabs>
                <w:tab w:val="left" w:pos="7088"/>
              </w:tabs>
              <w:spacing w:after="0" w:line="240" w:lineRule="auto"/>
              <w:jc w:val="center"/>
              <w:rPr>
                <w:rFonts w:ascii="Times New Roman" w:hAnsi="Times New Roman"/>
                <w:sz w:val="20"/>
                <w:szCs w:val="20"/>
              </w:rPr>
            </w:pPr>
            <w:r w:rsidRPr="00FC4030">
              <w:rPr>
                <w:rFonts w:ascii="Times New Roman" w:hAnsi="Times New Roman"/>
                <w:bCs/>
                <w:sz w:val="20"/>
                <w:szCs w:val="20"/>
              </w:rPr>
              <w:t>91493,2157</w:t>
            </w:r>
          </w:p>
        </w:tc>
        <w:tc>
          <w:tcPr>
            <w:tcW w:w="1819" w:type="dxa"/>
            <w:shd w:val="clear" w:color="auto" w:fill="auto"/>
            <w:vAlign w:val="center"/>
          </w:tcPr>
          <w:p w14:paraId="0A74D090" w14:textId="77777777" w:rsidR="0037096D" w:rsidRPr="00FC4030" w:rsidRDefault="0037096D" w:rsidP="0037096D">
            <w:pPr>
              <w:spacing w:after="0" w:line="240" w:lineRule="auto"/>
              <w:jc w:val="center"/>
              <w:rPr>
                <w:rFonts w:ascii="Times New Roman" w:hAnsi="Times New Roman"/>
                <w:bCs/>
                <w:sz w:val="20"/>
                <w:szCs w:val="20"/>
              </w:rPr>
            </w:pPr>
          </w:p>
          <w:p w14:paraId="3E71CAE7"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12504,0628</w:t>
            </w:r>
          </w:p>
        </w:tc>
        <w:tc>
          <w:tcPr>
            <w:tcW w:w="1866" w:type="dxa"/>
            <w:shd w:val="clear" w:color="auto" w:fill="auto"/>
            <w:vAlign w:val="center"/>
          </w:tcPr>
          <w:p w14:paraId="2E81C84D"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1711,9627</w:t>
            </w:r>
          </w:p>
        </w:tc>
        <w:tc>
          <w:tcPr>
            <w:tcW w:w="1961" w:type="dxa"/>
            <w:shd w:val="clear" w:color="auto" w:fill="auto"/>
            <w:vAlign w:val="center"/>
          </w:tcPr>
          <w:p w14:paraId="43EDF748" w14:textId="77777777" w:rsidR="0037096D" w:rsidRPr="00FC4030" w:rsidRDefault="0037096D" w:rsidP="0037096D">
            <w:pPr>
              <w:tabs>
                <w:tab w:val="left" w:pos="7088"/>
              </w:tabs>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r>
      <w:tr w:rsidR="0037096D" w:rsidRPr="00FC4030" w14:paraId="4355409D" w14:textId="77777777" w:rsidTr="0037096D">
        <w:trPr>
          <w:trHeight w:val="555"/>
          <w:jc w:val="center"/>
        </w:trPr>
        <w:tc>
          <w:tcPr>
            <w:tcW w:w="2246" w:type="dxa"/>
            <w:shd w:val="clear" w:color="auto" w:fill="auto"/>
          </w:tcPr>
          <w:p w14:paraId="43470D25" w14:textId="77777777" w:rsidR="0037096D" w:rsidRPr="00FC4030" w:rsidRDefault="0037096D" w:rsidP="00AC5D93">
            <w:pPr>
              <w:tabs>
                <w:tab w:val="left" w:pos="7088"/>
              </w:tabs>
              <w:spacing w:after="0" w:line="240" w:lineRule="auto"/>
              <w:rPr>
                <w:rFonts w:ascii="Times New Roman" w:hAnsi="Times New Roman"/>
                <w:sz w:val="20"/>
                <w:szCs w:val="20"/>
              </w:rPr>
            </w:pPr>
            <w:r w:rsidRPr="00FC4030">
              <w:rPr>
                <w:rFonts w:ascii="Times New Roman" w:hAnsi="Times New Roman"/>
                <w:sz w:val="20"/>
                <w:szCs w:val="20"/>
              </w:rPr>
              <w:t xml:space="preserve">Котельня </w:t>
            </w:r>
            <w:proofErr w:type="spellStart"/>
            <w:r w:rsidRPr="00FC4030">
              <w:rPr>
                <w:rFonts w:ascii="Times New Roman" w:hAnsi="Times New Roman"/>
                <w:sz w:val="20"/>
                <w:szCs w:val="20"/>
              </w:rPr>
              <w:t>вул.Алтайська</w:t>
            </w:r>
            <w:proofErr w:type="spellEnd"/>
          </w:p>
        </w:tc>
        <w:tc>
          <w:tcPr>
            <w:tcW w:w="1701" w:type="dxa"/>
            <w:shd w:val="clear" w:color="auto" w:fill="auto"/>
            <w:vAlign w:val="center"/>
          </w:tcPr>
          <w:p w14:paraId="17D01F1B" w14:textId="77777777" w:rsidR="0037096D" w:rsidRPr="00FC4030" w:rsidRDefault="0037096D" w:rsidP="0037096D">
            <w:pPr>
              <w:tabs>
                <w:tab w:val="left" w:pos="7088"/>
              </w:tabs>
              <w:spacing w:after="0" w:line="240" w:lineRule="auto"/>
              <w:jc w:val="center"/>
              <w:rPr>
                <w:rFonts w:ascii="Times New Roman" w:hAnsi="Times New Roman"/>
                <w:sz w:val="20"/>
                <w:szCs w:val="20"/>
              </w:rPr>
            </w:pPr>
            <w:r w:rsidRPr="00FC4030">
              <w:rPr>
                <w:rFonts w:ascii="Times New Roman" w:hAnsi="Times New Roman"/>
                <w:sz w:val="20"/>
                <w:szCs w:val="20"/>
              </w:rPr>
              <w:t>9168,5224</w:t>
            </w:r>
          </w:p>
        </w:tc>
        <w:tc>
          <w:tcPr>
            <w:tcW w:w="1819" w:type="dxa"/>
            <w:shd w:val="clear" w:color="auto" w:fill="auto"/>
            <w:vAlign w:val="center"/>
          </w:tcPr>
          <w:p w14:paraId="26462068" w14:textId="77777777" w:rsidR="0037096D" w:rsidRPr="00FC4030" w:rsidRDefault="0037096D" w:rsidP="0037096D">
            <w:pPr>
              <w:tabs>
                <w:tab w:val="left" w:pos="7088"/>
              </w:tabs>
              <w:spacing w:after="0" w:line="240" w:lineRule="auto"/>
              <w:jc w:val="center"/>
              <w:rPr>
                <w:rFonts w:ascii="Times New Roman" w:hAnsi="Times New Roman"/>
                <w:sz w:val="20"/>
                <w:szCs w:val="20"/>
              </w:rPr>
            </w:pPr>
            <w:r w:rsidRPr="00FC4030">
              <w:rPr>
                <w:rFonts w:ascii="Times New Roman" w:hAnsi="Times New Roman"/>
                <w:sz w:val="20"/>
                <w:szCs w:val="20"/>
              </w:rPr>
              <w:t>750,7054</w:t>
            </w:r>
          </w:p>
        </w:tc>
        <w:tc>
          <w:tcPr>
            <w:tcW w:w="1866" w:type="dxa"/>
            <w:shd w:val="clear" w:color="auto" w:fill="auto"/>
            <w:vAlign w:val="center"/>
          </w:tcPr>
          <w:p w14:paraId="6B560833" w14:textId="77777777" w:rsidR="0037096D" w:rsidRPr="00FC4030" w:rsidRDefault="0037096D" w:rsidP="0037096D">
            <w:pPr>
              <w:tabs>
                <w:tab w:val="left" w:pos="7088"/>
              </w:tabs>
              <w:spacing w:after="0" w:line="240" w:lineRule="auto"/>
              <w:jc w:val="center"/>
              <w:rPr>
                <w:rFonts w:ascii="Times New Roman" w:hAnsi="Times New Roman"/>
                <w:sz w:val="20"/>
                <w:szCs w:val="20"/>
              </w:rPr>
            </w:pPr>
            <w:r w:rsidRPr="00FC4030">
              <w:rPr>
                <w:rFonts w:ascii="Times New Roman" w:hAnsi="Times New Roman"/>
                <w:sz w:val="20"/>
                <w:szCs w:val="20"/>
              </w:rPr>
              <w:t>8,1769</w:t>
            </w:r>
          </w:p>
        </w:tc>
        <w:tc>
          <w:tcPr>
            <w:tcW w:w="1961" w:type="dxa"/>
            <w:shd w:val="clear" w:color="auto" w:fill="auto"/>
            <w:vAlign w:val="center"/>
          </w:tcPr>
          <w:p w14:paraId="5E85853C" w14:textId="77777777" w:rsidR="0037096D" w:rsidRPr="00FC4030" w:rsidRDefault="0037096D" w:rsidP="0037096D">
            <w:pPr>
              <w:tabs>
                <w:tab w:val="left" w:pos="7088"/>
              </w:tabs>
              <w:spacing w:after="0" w:line="240" w:lineRule="auto"/>
              <w:jc w:val="center"/>
              <w:rPr>
                <w:rFonts w:ascii="Times New Roman" w:hAnsi="Times New Roman"/>
                <w:sz w:val="20"/>
                <w:szCs w:val="20"/>
              </w:rPr>
            </w:pPr>
            <w:r w:rsidRPr="00FC4030">
              <w:rPr>
                <w:rFonts w:ascii="Times New Roman" w:hAnsi="Times New Roman"/>
                <w:sz w:val="20"/>
                <w:szCs w:val="20"/>
              </w:rPr>
              <w:t>0,0000</w:t>
            </w:r>
          </w:p>
        </w:tc>
      </w:tr>
      <w:tr w:rsidR="0037096D" w:rsidRPr="00FC4030" w14:paraId="4ACA8176" w14:textId="77777777" w:rsidTr="0037096D">
        <w:trPr>
          <w:trHeight w:val="435"/>
          <w:jc w:val="center"/>
        </w:trPr>
        <w:tc>
          <w:tcPr>
            <w:tcW w:w="2246" w:type="dxa"/>
            <w:shd w:val="clear" w:color="auto" w:fill="auto"/>
          </w:tcPr>
          <w:p w14:paraId="389C9D81" w14:textId="77777777" w:rsidR="0037096D" w:rsidRPr="00FC4030" w:rsidRDefault="0037096D" w:rsidP="00AC5D93">
            <w:pPr>
              <w:tabs>
                <w:tab w:val="left" w:pos="7088"/>
              </w:tabs>
              <w:spacing w:after="0" w:line="240" w:lineRule="auto"/>
              <w:rPr>
                <w:rFonts w:ascii="Times New Roman" w:hAnsi="Times New Roman"/>
                <w:sz w:val="20"/>
                <w:szCs w:val="20"/>
              </w:rPr>
            </w:pPr>
            <w:r w:rsidRPr="00FC4030">
              <w:rPr>
                <w:rFonts w:ascii="Times New Roman" w:hAnsi="Times New Roman"/>
                <w:sz w:val="20"/>
                <w:szCs w:val="20"/>
              </w:rPr>
              <w:t xml:space="preserve">Котельня </w:t>
            </w:r>
            <w:proofErr w:type="spellStart"/>
            <w:r w:rsidRPr="00FC4030">
              <w:rPr>
                <w:rFonts w:ascii="Times New Roman" w:hAnsi="Times New Roman"/>
                <w:sz w:val="20"/>
                <w:szCs w:val="20"/>
              </w:rPr>
              <w:t>вул.Дальня</w:t>
            </w:r>
            <w:proofErr w:type="spellEnd"/>
          </w:p>
        </w:tc>
        <w:tc>
          <w:tcPr>
            <w:tcW w:w="1701" w:type="dxa"/>
            <w:shd w:val="clear" w:color="auto" w:fill="auto"/>
            <w:vAlign w:val="center"/>
          </w:tcPr>
          <w:p w14:paraId="6B5328DD" w14:textId="77777777" w:rsidR="0037096D" w:rsidRPr="00FC4030" w:rsidRDefault="0037096D" w:rsidP="0037096D">
            <w:pPr>
              <w:tabs>
                <w:tab w:val="left" w:pos="7088"/>
              </w:tabs>
              <w:spacing w:after="0" w:line="240" w:lineRule="auto"/>
              <w:jc w:val="center"/>
              <w:rPr>
                <w:rFonts w:ascii="Times New Roman" w:hAnsi="Times New Roman"/>
                <w:sz w:val="20"/>
                <w:szCs w:val="20"/>
              </w:rPr>
            </w:pPr>
            <w:r w:rsidRPr="00FC4030">
              <w:rPr>
                <w:rFonts w:ascii="Times New Roman" w:hAnsi="Times New Roman"/>
                <w:bCs/>
                <w:sz w:val="20"/>
                <w:szCs w:val="20"/>
              </w:rPr>
              <w:t>5410,0720</w:t>
            </w:r>
          </w:p>
        </w:tc>
        <w:tc>
          <w:tcPr>
            <w:tcW w:w="1819" w:type="dxa"/>
            <w:shd w:val="clear" w:color="auto" w:fill="auto"/>
            <w:vAlign w:val="center"/>
          </w:tcPr>
          <w:p w14:paraId="70539FAB" w14:textId="77777777" w:rsidR="0037096D" w:rsidRPr="00FC4030" w:rsidRDefault="0037096D" w:rsidP="0037096D">
            <w:pPr>
              <w:tabs>
                <w:tab w:val="left" w:pos="7088"/>
              </w:tabs>
              <w:spacing w:after="0" w:line="240" w:lineRule="auto"/>
              <w:jc w:val="center"/>
              <w:rPr>
                <w:rFonts w:ascii="Times New Roman" w:hAnsi="Times New Roman"/>
                <w:sz w:val="20"/>
                <w:szCs w:val="20"/>
              </w:rPr>
            </w:pPr>
            <w:r w:rsidRPr="00FC4030">
              <w:rPr>
                <w:rFonts w:ascii="Times New Roman" w:hAnsi="Times New Roman"/>
                <w:bCs/>
                <w:sz w:val="20"/>
                <w:szCs w:val="20"/>
              </w:rPr>
              <w:t>408,1230</w:t>
            </w:r>
          </w:p>
        </w:tc>
        <w:tc>
          <w:tcPr>
            <w:tcW w:w="1866" w:type="dxa"/>
            <w:shd w:val="clear" w:color="auto" w:fill="auto"/>
            <w:vAlign w:val="center"/>
          </w:tcPr>
          <w:p w14:paraId="532146DA" w14:textId="77777777" w:rsidR="0037096D" w:rsidRPr="00FC4030" w:rsidRDefault="0037096D" w:rsidP="0037096D">
            <w:pPr>
              <w:tabs>
                <w:tab w:val="left" w:pos="7088"/>
              </w:tabs>
              <w:spacing w:after="0" w:line="240" w:lineRule="auto"/>
              <w:jc w:val="center"/>
              <w:rPr>
                <w:rFonts w:ascii="Times New Roman" w:hAnsi="Times New Roman"/>
                <w:sz w:val="20"/>
                <w:szCs w:val="20"/>
              </w:rPr>
            </w:pPr>
            <w:r w:rsidRPr="00FC4030">
              <w:rPr>
                <w:rFonts w:ascii="Times New Roman" w:hAnsi="Times New Roman"/>
                <w:bCs/>
                <w:sz w:val="20"/>
                <w:szCs w:val="20"/>
              </w:rPr>
              <w:t>53,2624</w:t>
            </w:r>
          </w:p>
        </w:tc>
        <w:tc>
          <w:tcPr>
            <w:tcW w:w="1961" w:type="dxa"/>
            <w:shd w:val="clear" w:color="auto" w:fill="auto"/>
            <w:vAlign w:val="center"/>
          </w:tcPr>
          <w:p w14:paraId="3EA7EA0B" w14:textId="77777777" w:rsidR="0037096D" w:rsidRPr="00FC4030" w:rsidRDefault="0037096D" w:rsidP="0037096D">
            <w:pPr>
              <w:tabs>
                <w:tab w:val="left" w:pos="7088"/>
              </w:tabs>
              <w:spacing w:after="0" w:line="240" w:lineRule="auto"/>
              <w:jc w:val="center"/>
              <w:rPr>
                <w:rFonts w:ascii="Times New Roman" w:hAnsi="Times New Roman"/>
                <w:sz w:val="20"/>
                <w:szCs w:val="20"/>
              </w:rPr>
            </w:pPr>
            <w:r w:rsidRPr="00FC4030">
              <w:rPr>
                <w:rFonts w:ascii="Times New Roman" w:hAnsi="Times New Roman"/>
                <w:bCs/>
                <w:sz w:val="20"/>
                <w:szCs w:val="20"/>
              </w:rPr>
              <w:t>5,0937</w:t>
            </w:r>
          </w:p>
        </w:tc>
      </w:tr>
      <w:tr w:rsidR="0037096D" w:rsidRPr="00FC4030" w14:paraId="06271F23" w14:textId="77777777" w:rsidTr="0037096D">
        <w:trPr>
          <w:jc w:val="center"/>
        </w:trPr>
        <w:tc>
          <w:tcPr>
            <w:tcW w:w="2246" w:type="dxa"/>
            <w:shd w:val="clear" w:color="auto" w:fill="auto"/>
          </w:tcPr>
          <w:p w14:paraId="55D5610F" w14:textId="77777777" w:rsidR="0037096D" w:rsidRPr="00FC4030" w:rsidRDefault="0037096D" w:rsidP="00AC5D93">
            <w:pPr>
              <w:tabs>
                <w:tab w:val="left" w:pos="7088"/>
              </w:tabs>
              <w:spacing w:after="0" w:line="240" w:lineRule="auto"/>
              <w:rPr>
                <w:rFonts w:ascii="Times New Roman" w:hAnsi="Times New Roman"/>
                <w:sz w:val="20"/>
                <w:szCs w:val="20"/>
              </w:rPr>
            </w:pPr>
            <w:r w:rsidRPr="00FC4030">
              <w:rPr>
                <w:rFonts w:ascii="Times New Roman" w:hAnsi="Times New Roman"/>
                <w:sz w:val="20"/>
                <w:szCs w:val="20"/>
              </w:rPr>
              <w:t xml:space="preserve">Котельня </w:t>
            </w:r>
            <w:proofErr w:type="spellStart"/>
            <w:r w:rsidRPr="00FC4030">
              <w:rPr>
                <w:rFonts w:ascii="Times New Roman" w:hAnsi="Times New Roman"/>
                <w:sz w:val="20"/>
                <w:szCs w:val="20"/>
              </w:rPr>
              <w:t>вул.Колеусівська</w:t>
            </w:r>
            <w:proofErr w:type="spellEnd"/>
          </w:p>
        </w:tc>
        <w:tc>
          <w:tcPr>
            <w:tcW w:w="1701" w:type="dxa"/>
            <w:shd w:val="clear" w:color="auto" w:fill="auto"/>
            <w:vAlign w:val="center"/>
          </w:tcPr>
          <w:p w14:paraId="75F96A71" w14:textId="77777777" w:rsidR="0037096D" w:rsidRPr="00FC4030" w:rsidRDefault="0037096D" w:rsidP="0037096D">
            <w:pPr>
              <w:tabs>
                <w:tab w:val="left" w:pos="7088"/>
              </w:tabs>
              <w:spacing w:after="0" w:line="240" w:lineRule="auto"/>
              <w:jc w:val="center"/>
              <w:rPr>
                <w:rFonts w:ascii="Times New Roman" w:hAnsi="Times New Roman"/>
                <w:sz w:val="20"/>
                <w:szCs w:val="20"/>
              </w:rPr>
            </w:pPr>
            <w:r w:rsidRPr="00FC4030">
              <w:rPr>
                <w:rFonts w:ascii="Times New Roman" w:hAnsi="Times New Roman"/>
                <w:bCs/>
                <w:sz w:val="20"/>
                <w:szCs w:val="20"/>
              </w:rPr>
              <w:t>3307,8269</w:t>
            </w:r>
          </w:p>
        </w:tc>
        <w:tc>
          <w:tcPr>
            <w:tcW w:w="1819" w:type="dxa"/>
            <w:shd w:val="clear" w:color="auto" w:fill="auto"/>
            <w:vAlign w:val="center"/>
          </w:tcPr>
          <w:p w14:paraId="7C7563C3" w14:textId="77777777" w:rsidR="0037096D" w:rsidRPr="00FC4030" w:rsidRDefault="0037096D" w:rsidP="0037096D">
            <w:pPr>
              <w:tabs>
                <w:tab w:val="left" w:pos="7088"/>
              </w:tabs>
              <w:spacing w:after="0" w:line="240" w:lineRule="auto"/>
              <w:jc w:val="center"/>
              <w:rPr>
                <w:rFonts w:ascii="Times New Roman" w:hAnsi="Times New Roman"/>
                <w:sz w:val="20"/>
                <w:szCs w:val="20"/>
              </w:rPr>
            </w:pPr>
            <w:r w:rsidRPr="00FC4030">
              <w:rPr>
                <w:rFonts w:ascii="Times New Roman" w:hAnsi="Times New Roman"/>
                <w:bCs/>
                <w:sz w:val="20"/>
                <w:szCs w:val="20"/>
              </w:rPr>
              <w:t>455,3111</w:t>
            </w:r>
          </w:p>
        </w:tc>
        <w:tc>
          <w:tcPr>
            <w:tcW w:w="1866" w:type="dxa"/>
            <w:shd w:val="clear" w:color="auto" w:fill="auto"/>
            <w:vAlign w:val="center"/>
          </w:tcPr>
          <w:p w14:paraId="3E8133A4" w14:textId="77777777" w:rsidR="0037096D" w:rsidRPr="00FC4030" w:rsidRDefault="0037096D" w:rsidP="0037096D">
            <w:pPr>
              <w:tabs>
                <w:tab w:val="left" w:pos="7088"/>
              </w:tabs>
              <w:spacing w:after="0" w:line="240" w:lineRule="auto"/>
              <w:jc w:val="center"/>
              <w:rPr>
                <w:rFonts w:ascii="Times New Roman" w:hAnsi="Times New Roman"/>
                <w:sz w:val="20"/>
                <w:szCs w:val="20"/>
              </w:rPr>
            </w:pPr>
            <w:r w:rsidRPr="00FC4030">
              <w:rPr>
                <w:rFonts w:ascii="Times New Roman" w:hAnsi="Times New Roman"/>
                <w:bCs/>
                <w:sz w:val="20"/>
                <w:szCs w:val="20"/>
              </w:rPr>
              <w:t>13,2242</w:t>
            </w:r>
          </w:p>
        </w:tc>
        <w:tc>
          <w:tcPr>
            <w:tcW w:w="1961" w:type="dxa"/>
            <w:shd w:val="clear" w:color="auto" w:fill="auto"/>
            <w:vAlign w:val="center"/>
          </w:tcPr>
          <w:p w14:paraId="7DA6E188" w14:textId="77777777" w:rsidR="0037096D" w:rsidRPr="00FC4030" w:rsidRDefault="0037096D" w:rsidP="0037096D">
            <w:pPr>
              <w:tabs>
                <w:tab w:val="left" w:pos="7088"/>
              </w:tabs>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r>
      <w:tr w:rsidR="0037096D" w:rsidRPr="00FC4030" w14:paraId="22340D45" w14:textId="77777777" w:rsidTr="0037096D">
        <w:trPr>
          <w:trHeight w:val="555"/>
          <w:jc w:val="center"/>
        </w:trPr>
        <w:tc>
          <w:tcPr>
            <w:tcW w:w="2246" w:type="dxa"/>
            <w:shd w:val="clear" w:color="auto" w:fill="auto"/>
          </w:tcPr>
          <w:p w14:paraId="25E23797" w14:textId="77777777" w:rsidR="0037096D" w:rsidRPr="00FC4030" w:rsidRDefault="0037096D" w:rsidP="00C12426">
            <w:pPr>
              <w:tabs>
                <w:tab w:val="left" w:pos="7088"/>
              </w:tabs>
              <w:spacing w:after="0" w:line="240" w:lineRule="auto"/>
              <w:rPr>
                <w:rFonts w:ascii="Times New Roman" w:hAnsi="Times New Roman"/>
                <w:sz w:val="20"/>
                <w:szCs w:val="20"/>
              </w:rPr>
            </w:pPr>
            <w:r w:rsidRPr="00FC4030">
              <w:rPr>
                <w:rFonts w:ascii="Times New Roman" w:hAnsi="Times New Roman"/>
                <w:sz w:val="20"/>
                <w:szCs w:val="20"/>
              </w:rPr>
              <w:t xml:space="preserve">Електричний котел </w:t>
            </w:r>
            <w:proofErr w:type="spellStart"/>
            <w:r w:rsidRPr="00FC4030">
              <w:rPr>
                <w:rFonts w:ascii="Times New Roman" w:hAnsi="Times New Roman"/>
                <w:sz w:val="20"/>
                <w:szCs w:val="20"/>
              </w:rPr>
              <w:t>просп.Конституції</w:t>
            </w:r>
            <w:proofErr w:type="spellEnd"/>
          </w:p>
        </w:tc>
        <w:tc>
          <w:tcPr>
            <w:tcW w:w="1701" w:type="dxa"/>
            <w:shd w:val="clear" w:color="auto" w:fill="auto"/>
            <w:vAlign w:val="center"/>
          </w:tcPr>
          <w:p w14:paraId="727B6655" w14:textId="77777777" w:rsidR="0037096D" w:rsidRPr="00FC4030" w:rsidRDefault="0037096D" w:rsidP="0037096D">
            <w:pPr>
              <w:tabs>
                <w:tab w:val="left" w:pos="7088"/>
              </w:tabs>
              <w:spacing w:after="0" w:line="240" w:lineRule="auto"/>
              <w:jc w:val="center"/>
              <w:rPr>
                <w:rFonts w:ascii="Times New Roman" w:hAnsi="Times New Roman"/>
                <w:bCs/>
                <w:sz w:val="20"/>
                <w:szCs w:val="20"/>
              </w:rPr>
            </w:pPr>
            <w:r w:rsidRPr="00FC4030">
              <w:rPr>
                <w:rFonts w:ascii="Times New Roman" w:hAnsi="Times New Roman"/>
                <w:bCs/>
                <w:sz w:val="20"/>
                <w:szCs w:val="20"/>
              </w:rPr>
              <w:t>84,3942</w:t>
            </w:r>
          </w:p>
        </w:tc>
        <w:tc>
          <w:tcPr>
            <w:tcW w:w="1819" w:type="dxa"/>
            <w:shd w:val="clear" w:color="auto" w:fill="auto"/>
            <w:vAlign w:val="center"/>
          </w:tcPr>
          <w:p w14:paraId="0311B9DA"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c>
          <w:tcPr>
            <w:tcW w:w="1866" w:type="dxa"/>
            <w:shd w:val="clear" w:color="auto" w:fill="auto"/>
            <w:vAlign w:val="center"/>
          </w:tcPr>
          <w:p w14:paraId="5A13941F"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c>
          <w:tcPr>
            <w:tcW w:w="1961" w:type="dxa"/>
            <w:shd w:val="clear" w:color="auto" w:fill="auto"/>
            <w:vAlign w:val="center"/>
          </w:tcPr>
          <w:p w14:paraId="3C263E62"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r>
      <w:tr w:rsidR="0037096D" w:rsidRPr="00FC4030" w14:paraId="6FCF95E0" w14:textId="77777777" w:rsidTr="0037096D">
        <w:trPr>
          <w:trHeight w:val="358"/>
          <w:jc w:val="center"/>
        </w:trPr>
        <w:tc>
          <w:tcPr>
            <w:tcW w:w="2246" w:type="dxa"/>
            <w:shd w:val="clear" w:color="auto" w:fill="auto"/>
          </w:tcPr>
          <w:p w14:paraId="41EDD779" w14:textId="77777777" w:rsidR="0037096D" w:rsidRPr="00FC4030" w:rsidRDefault="0037096D" w:rsidP="00C12426">
            <w:pPr>
              <w:spacing w:after="0" w:line="240" w:lineRule="auto"/>
              <w:rPr>
                <w:rFonts w:ascii="Times New Roman" w:hAnsi="Times New Roman"/>
                <w:sz w:val="20"/>
                <w:szCs w:val="20"/>
              </w:rPr>
            </w:pPr>
            <w:r w:rsidRPr="00FC4030">
              <w:rPr>
                <w:rFonts w:ascii="Times New Roman" w:hAnsi="Times New Roman"/>
                <w:sz w:val="20"/>
                <w:szCs w:val="20"/>
              </w:rPr>
              <w:t xml:space="preserve">Котельня </w:t>
            </w:r>
            <w:proofErr w:type="spellStart"/>
            <w:r w:rsidRPr="00FC4030">
              <w:rPr>
                <w:rFonts w:ascii="Times New Roman" w:hAnsi="Times New Roman"/>
                <w:sz w:val="20"/>
                <w:szCs w:val="20"/>
              </w:rPr>
              <w:t>вул.Освітня</w:t>
            </w:r>
            <w:proofErr w:type="spellEnd"/>
          </w:p>
        </w:tc>
        <w:tc>
          <w:tcPr>
            <w:tcW w:w="1701" w:type="dxa"/>
            <w:shd w:val="clear" w:color="auto" w:fill="auto"/>
            <w:vAlign w:val="center"/>
          </w:tcPr>
          <w:p w14:paraId="5C701AC4"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c>
          <w:tcPr>
            <w:tcW w:w="1819" w:type="dxa"/>
            <w:shd w:val="clear" w:color="auto" w:fill="auto"/>
            <w:vAlign w:val="center"/>
          </w:tcPr>
          <w:p w14:paraId="53BFBAED"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c>
          <w:tcPr>
            <w:tcW w:w="1866" w:type="dxa"/>
            <w:shd w:val="clear" w:color="auto" w:fill="auto"/>
            <w:vAlign w:val="center"/>
          </w:tcPr>
          <w:p w14:paraId="7D72FB3F"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c>
          <w:tcPr>
            <w:tcW w:w="1961" w:type="dxa"/>
            <w:shd w:val="clear" w:color="auto" w:fill="auto"/>
            <w:vAlign w:val="center"/>
          </w:tcPr>
          <w:p w14:paraId="3F1DA855"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r>
      <w:tr w:rsidR="0037096D" w:rsidRPr="00FC4030" w14:paraId="221675FE" w14:textId="77777777" w:rsidTr="0037096D">
        <w:trPr>
          <w:trHeight w:val="555"/>
          <w:jc w:val="center"/>
        </w:trPr>
        <w:tc>
          <w:tcPr>
            <w:tcW w:w="2246" w:type="dxa"/>
            <w:shd w:val="clear" w:color="auto" w:fill="auto"/>
          </w:tcPr>
          <w:p w14:paraId="09B599C8" w14:textId="77777777" w:rsidR="0037096D" w:rsidRPr="00FC4030" w:rsidRDefault="0037096D" w:rsidP="00C12426">
            <w:pPr>
              <w:spacing w:after="0" w:line="240" w:lineRule="auto"/>
              <w:rPr>
                <w:rFonts w:ascii="Times New Roman" w:hAnsi="Times New Roman"/>
                <w:sz w:val="20"/>
                <w:szCs w:val="20"/>
              </w:rPr>
            </w:pPr>
            <w:r w:rsidRPr="00FC4030">
              <w:rPr>
                <w:rFonts w:ascii="Times New Roman" w:hAnsi="Times New Roman"/>
                <w:sz w:val="20"/>
                <w:szCs w:val="20"/>
              </w:rPr>
              <w:t xml:space="preserve">Котельня </w:t>
            </w:r>
            <w:proofErr w:type="spellStart"/>
            <w:r w:rsidRPr="00FC4030">
              <w:rPr>
                <w:rFonts w:ascii="Times New Roman" w:hAnsi="Times New Roman"/>
                <w:sz w:val="20"/>
                <w:szCs w:val="20"/>
              </w:rPr>
              <w:t>вул.ЙосипаМанаєнкова</w:t>
            </w:r>
            <w:proofErr w:type="spellEnd"/>
          </w:p>
        </w:tc>
        <w:tc>
          <w:tcPr>
            <w:tcW w:w="1701" w:type="dxa"/>
            <w:shd w:val="clear" w:color="auto" w:fill="auto"/>
            <w:vAlign w:val="center"/>
          </w:tcPr>
          <w:p w14:paraId="16D9343F"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c>
          <w:tcPr>
            <w:tcW w:w="1819" w:type="dxa"/>
            <w:shd w:val="clear" w:color="auto" w:fill="auto"/>
            <w:vAlign w:val="center"/>
          </w:tcPr>
          <w:p w14:paraId="25B61D45"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c>
          <w:tcPr>
            <w:tcW w:w="1866" w:type="dxa"/>
            <w:shd w:val="clear" w:color="auto" w:fill="auto"/>
            <w:vAlign w:val="center"/>
          </w:tcPr>
          <w:p w14:paraId="568DA560"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c>
          <w:tcPr>
            <w:tcW w:w="1961" w:type="dxa"/>
            <w:shd w:val="clear" w:color="auto" w:fill="auto"/>
            <w:vAlign w:val="center"/>
          </w:tcPr>
          <w:p w14:paraId="130E2E64"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r>
      <w:tr w:rsidR="0037096D" w:rsidRPr="00FC4030" w14:paraId="18427ABB" w14:textId="77777777" w:rsidTr="0037096D">
        <w:trPr>
          <w:trHeight w:val="413"/>
          <w:jc w:val="center"/>
        </w:trPr>
        <w:tc>
          <w:tcPr>
            <w:tcW w:w="2246" w:type="dxa"/>
            <w:shd w:val="clear" w:color="auto" w:fill="auto"/>
            <w:vAlign w:val="center"/>
          </w:tcPr>
          <w:p w14:paraId="52B94593"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sz w:val="20"/>
                <w:szCs w:val="20"/>
              </w:rPr>
              <w:t>Разом</w:t>
            </w:r>
          </w:p>
        </w:tc>
        <w:tc>
          <w:tcPr>
            <w:tcW w:w="1701" w:type="dxa"/>
            <w:shd w:val="clear" w:color="auto" w:fill="auto"/>
            <w:vAlign w:val="center"/>
          </w:tcPr>
          <w:p w14:paraId="28AEEA00"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109464,0312</w:t>
            </w:r>
          </w:p>
        </w:tc>
        <w:tc>
          <w:tcPr>
            <w:tcW w:w="1819" w:type="dxa"/>
            <w:shd w:val="clear" w:color="auto" w:fill="auto"/>
            <w:vAlign w:val="center"/>
          </w:tcPr>
          <w:p w14:paraId="5953D46B"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14118,2023</w:t>
            </w:r>
          </w:p>
        </w:tc>
        <w:tc>
          <w:tcPr>
            <w:tcW w:w="1866" w:type="dxa"/>
            <w:shd w:val="clear" w:color="auto" w:fill="auto"/>
            <w:vAlign w:val="center"/>
          </w:tcPr>
          <w:p w14:paraId="00090596"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1786,6262</w:t>
            </w:r>
          </w:p>
        </w:tc>
        <w:tc>
          <w:tcPr>
            <w:tcW w:w="1961" w:type="dxa"/>
            <w:shd w:val="clear" w:color="auto" w:fill="auto"/>
            <w:vAlign w:val="center"/>
          </w:tcPr>
          <w:p w14:paraId="7527F081"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5,0937</w:t>
            </w:r>
          </w:p>
        </w:tc>
      </w:tr>
    </w:tbl>
    <w:p w14:paraId="496B0E68" w14:textId="77777777" w:rsidR="0037096D" w:rsidRPr="00FC4030" w:rsidRDefault="0037096D" w:rsidP="0037096D">
      <w:pPr>
        <w:tabs>
          <w:tab w:val="left" w:pos="7088"/>
        </w:tabs>
        <w:spacing w:after="0" w:line="240" w:lineRule="auto"/>
        <w:rPr>
          <w:rFonts w:ascii="Times New Roman" w:hAnsi="Times New Roman"/>
          <w:sz w:val="24"/>
          <w:szCs w:val="24"/>
        </w:rPr>
      </w:pPr>
      <w:r w:rsidRPr="00FC4030">
        <w:rPr>
          <w:rFonts w:ascii="Times New Roman" w:hAnsi="Times New Roman"/>
          <w:sz w:val="24"/>
          <w:szCs w:val="24"/>
        </w:rPr>
        <w:t>Реалізація теплової енергії за 2022 рік</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0"/>
        <w:gridCol w:w="1799"/>
        <w:gridCol w:w="1985"/>
        <w:gridCol w:w="1701"/>
        <w:gridCol w:w="1701"/>
      </w:tblGrid>
      <w:tr w:rsidR="0037096D" w:rsidRPr="00FC4030" w14:paraId="25577BAE" w14:textId="77777777" w:rsidTr="0037096D">
        <w:trPr>
          <w:jc w:val="center"/>
        </w:trPr>
        <w:tc>
          <w:tcPr>
            <w:tcW w:w="2570" w:type="dxa"/>
            <w:tcBorders>
              <w:bottom w:val="single" w:sz="4" w:space="0" w:color="auto"/>
            </w:tcBorders>
            <w:shd w:val="clear" w:color="auto" w:fill="auto"/>
            <w:vAlign w:val="center"/>
          </w:tcPr>
          <w:p w14:paraId="2B1487A5" w14:textId="77777777" w:rsidR="0037096D" w:rsidRPr="00FC4030" w:rsidRDefault="0037096D" w:rsidP="0037096D">
            <w:pPr>
              <w:tabs>
                <w:tab w:val="left" w:pos="7088"/>
              </w:tabs>
              <w:rPr>
                <w:rFonts w:ascii="Times New Roman" w:hAnsi="Times New Roman"/>
                <w:sz w:val="20"/>
                <w:szCs w:val="20"/>
              </w:rPr>
            </w:pPr>
          </w:p>
        </w:tc>
        <w:tc>
          <w:tcPr>
            <w:tcW w:w="1799" w:type="dxa"/>
            <w:shd w:val="clear" w:color="auto" w:fill="auto"/>
          </w:tcPr>
          <w:p w14:paraId="4DA492F1" w14:textId="77777777" w:rsidR="0037096D" w:rsidRPr="00FC4030" w:rsidRDefault="0037096D" w:rsidP="0037096D">
            <w:pPr>
              <w:tabs>
                <w:tab w:val="left" w:pos="7088"/>
              </w:tabs>
              <w:spacing w:after="0" w:line="240" w:lineRule="auto"/>
              <w:rPr>
                <w:rFonts w:ascii="Times New Roman" w:hAnsi="Times New Roman"/>
                <w:sz w:val="20"/>
                <w:szCs w:val="20"/>
              </w:rPr>
            </w:pPr>
            <w:r w:rsidRPr="00FC4030">
              <w:rPr>
                <w:rFonts w:ascii="Times New Roman" w:hAnsi="Times New Roman"/>
                <w:sz w:val="20"/>
                <w:szCs w:val="20"/>
              </w:rPr>
              <w:t xml:space="preserve">1група (населення), </w:t>
            </w:r>
            <w:proofErr w:type="spellStart"/>
            <w:r w:rsidRPr="00FC4030">
              <w:rPr>
                <w:rFonts w:ascii="Times New Roman" w:hAnsi="Times New Roman"/>
                <w:sz w:val="20"/>
                <w:szCs w:val="20"/>
              </w:rPr>
              <w:t>Гкал</w:t>
            </w:r>
            <w:proofErr w:type="spellEnd"/>
          </w:p>
        </w:tc>
        <w:tc>
          <w:tcPr>
            <w:tcW w:w="1985" w:type="dxa"/>
            <w:shd w:val="clear" w:color="auto" w:fill="auto"/>
          </w:tcPr>
          <w:p w14:paraId="3DA604C3" w14:textId="77777777" w:rsidR="0037096D" w:rsidRPr="00FC4030" w:rsidRDefault="0037096D" w:rsidP="0037096D">
            <w:pPr>
              <w:tabs>
                <w:tab w:val="left" w:pos="7088"/>
              </w:tabs>
              <w:spacing w:after="0" w:line="240" w:lineRule="auto"/>
              <w:rPr>
                <w:rFonts w:ascii="Times New Roman" w:hAnsi="Times New Roman"/>
                <w:sz w:val="20"/>
                <w:szCs w:val="20"/>
              </w:rPr>
            </w:pPr>
            <w:r w:rsidRPr="00FC4030">
              <w:rPr>
                <w:rFonts w:ascii="Times New Roman" w:hAnsi="Times New Roman"/>
                <w:sz w:val="20"/>
                <w:szCs w:val="20"/>
              </w:rPr>
              <w:t>II група (бюджетні установи),</w:t>
            </w:r>
            <w:proofErr w:type="spellStart"/>
            <w:r w:rsidRPr="00FC4030">
              <w:rPr>
                <w:rFonts w:ascii="Times New Roman" w:hAnsi="Times New Roman"/>
                <w:sz w:val="20"/>
                <w:szCs w:val="20"/>
              </w:rPr>
              <w:t>Гкал</w:t>
            </w:r>
            <w:proofErr w:type="spellEnd"/>
          </w:p>
        </w:tc>
        <w:tc>
          <w:tcPr>
            <w:tcW w:w="1701" w:type="dxa"/>
            <w:shd w:val="clear" w:color="auto" w:fill="auto"/>
          </w:tcPr>
          <w:p w14:paraId="2511852F" w14:textId="77777777" w:rsidR="0037096D" w:rsidRPr="00FC4030" w:rsidRDefault="0037096D" w:rsidP="0037096D">
            <w:pPr>
              <w:tabs>
                <w:tab w:val="left" w:pos="7088"/>
              </w:tabs>
              <w:spacing w:after="0" w:line="240" w:lineRule="auto"/>
              <w:rPr>
                <w:rFonts w:ascii="Times New Roman" w:hAnsi="Times New Roman"/>
                <w:sz w:val="20"/>
                <w:szCs w:val="20"/>
              </w:rPr>
            </w:pPr>
            <w:r w:rsidRPr="00FC4030">
              <w:rPr>
                <w:rFonts w:ascii="Times New Roman" w:hAnsi="Times New Roman"/>
                <w:sz w:val="20"/>
                <w:szCs w:val="20"/>
              </w:rPr>
              <w:t xml:space="preserve">III група (інші споживачі), </w:t>
            </w:r>
            <w:proofErr w:type="spellStart"/>
            <w:r w:rsidRPr="00FC4030">
              <w:rPr>
                <w:rFonts w:ascii="Times New Roman" w:hAnsi="Times New Roman"/>
                <w:sz w:val="20"/>
                <w:szCs w:val="20"/>
              </w:rPr>
              <w:t>Гкал</w:t>
            </w:r>
            <w:proofErr w:type="spellEnd"/>
          </w:p>
        </w:tc>
        <w:tc>
          <w:tcPr>
            <w:tcW w:w="1701" w:type="dxa"/>
            <w:shd w:val="clear" w:color="auto" w:fill="auto"/>
          </w:tcPr>
          <w:p w14:paraId="2C2F1579" w14:textId="77777777" w:rsidR="0037096D" w:rsidRPr="00FC4030" w:rsidRDefault="0037096D" w:rsidP="0037096D">
            <w:pPr>
              <w:tabs>
                <w:tab w:val="left" w:pos="7088"/>
              </w:tabs>
              <w:spacing w:after="0" w:line="240" w:lineRule="auto"/>
              <w:rPr>
                <w:rFonts w:ascii="Times New Roman" w:hAnsi="Times New Roman"/>
                <w:sz w:val="20"/>
                <w:szCs w:val="20"/>
              </w:rPr>
            </w:pPr>
            <w:r w:rsidRPr="00FC4030">
              <w:rPr>
                <w:rFonts w:ascii="Times New Roman" w:hAnsi="Times New Roman"/>
                <w:sz w:val="20"/>
                <w:szCs w:val="20"/>
              </w:rPr>
              <w:t xml:space="preserve">IV група (релігійні установи), </w:t>
            </w:r>
            <w:proofErr w:type="spellStart"/>
            <w:r w:rsidRPr="00FC4030">
              <w:rPr>
                <w:rFonts w:ascii="Times New Roman" w:hAnsi="Times New Roman"/>
                <w:sz w:val="20"/>
                <w:szCs w:val="20"/>
              </w:rPr>
              <w:t>Гкал</w:t>
            </w:r>
            <w:proofErr w:type="spellEnd"/>
          </w:p>
        </w:tc>
      </w:tr>
      <w:tr w:rsidR="0037096D" w:rsidRPr="00FC4030" w14:paraId="04EF53E7" w14:textId="77777777" w:rsidTr="0037096D">
        <w:trPr>
          <w:trHeight w:val="449"/>
          <w:jc w:val="center"/>
        </w:trPr>
        <w:tc>
          <w:tcPr>
            <w:tcW w:w="2570" w:type="dxa"/>
            <w:tcBorders>
              <w:top w:val="single" w:sz="4" w:space="0" w:color="auto"/>
            </w:tcBorders>
            <w:shd w:val="clear" w:color="auto" w:fill="auto"/>
            <w:vAlign w:val="center"/>
          </w:tcPr>
          <w:p w14:paraId="283088F2" w14:textId="77777777" w:rsidR="0037096D" w:rsidRPr="00FC4030" w:rsidRDefault="0037096D" w:rsidP="00C12426">
            <w:pPr>
              <w:tabs>
                <w:tab w:val="left" w:pos="7088"/>
              </w:tabs>
              <w:spacing w:after="0" w:line="240" w:lineRule="auto"/>
              <w:rPr>
                <w:rFonts w:ascii="Times New Roman" w:hAnsi="Times New Roman"/>
                <w:sz w:val="20"/>
                <w:szCs w:val="20"/>
              </w:rPr>
            </w:pPr>
            <w:r w:rsidRPr="00FC4030">
              <w:rPr>
                <w:rFonts w:ascii="Times New Roman" w:hAnsi="Times New Roman"/>
                <w:sz w:val="20"/>
                <w:szCs w:val="20"/>
              </w:rPr>
              <w:t xml:space="preserve">Лівобережна котельня </w:t>
            </w:r>
            <w:proofErr w:type="spellStart"/>
            <w:r w:rsidRPr="00FC4030">
              <w:rPr>
                <w:rFonts w:ascii="Times New Roman" w:hAnsi="Times New Roman"/>
                <w:sz w:val="20"/>
                <w:szCs w:val="20"/>
              </w:rPr>
              <w:t>вул.Індустріальна</w:t>
            </w:r>
            <w:proofErr w:type="spellEnd"/>
          </w:p>
        </w:tc>
        <w:tc>
          <w:tcPr>
            <w:tcW w:w="1799" w:type="dxa"/>
            <w:shd w:val="clear" w:color="auto" w:fill="auto"/>
            <w:vAlign w:val="center"/>
          </w:tcPr>
          <w:p w14:paraId="6902715F" w14:textId="77777777" w:rsidR="0037096D" w:rsidRPr="00FC4030" w:rsidRDefault="0037096D" w:rsidP="0037096D">
            <w:pPr>
              <w:tabs>
                <w:tab w:val="left" w:pos="7088"/>
              </w:tabs>
              <w:spacing w:after="0" w:line="240" w:lineRule="auto"/>
              <w:jc w:val="center"/>
              <w:rPr>
                <w:rFonts w:ascii="Times New Roman" w:hAnsi="Times New Roman"/>
                <w:sz w:val="20"/>
                <w:szCs w:val="20"/>
              </w:rPr>
            </w:pPr>
            <w:r w:rsidRPr="00FC4030">
              <w:rPr>
                <w:rFonts w:ascii="Times New Roman" w:hAnsi="Times New Roman"/>
                <w:bCs/>
                <w:sz w:val="20"/>
                <w:szCs w:val="20"/>
              </w:rPr>
              <w:t>85811,3749</w:t>
            </w:r>
          </w:p>
        </w:tc>
        <w:tc>
          <w:tcPr>
            <w:tcW w:w="1985" w:type="dxa"/>
            <w:shd w:val="clear" w:color="auto" w:fill="auto"/>
            <w:vAlign w:val="center"/>
          </w:tcPr>
          <w:p w14:paraId="1DC431F7" w14:textId="77777777" w:rsidR="0037096D" w:rsidRPr="00FC4030" w:rsidRDefault="0037096D" w:rsidP="0037096D">
            <w:pPr>
              <w:tabs>
                <w:tab w:val="left" w:pos="7088"/>
              </w:tabs>
              <w:spacing w:after="0" w:line="240" w:lineRule="auto"/>
              <w:jc w:val="center"/>
              <w:rPr>
                <w:rFonts w:ascii="Times New Roman" w:hAnsi="Times New Roman"/>
                <w:sz w:val="20"/>
                <w:szCs w:val="20"/>
              </w:rPr>
            </w:pPr>
            <w:r w:rsidRPr="00FC4030">
              <w:rPr>
                <w:rFonts w:ascii="Times New Roman" w:hAnsi="Times New Roman"/>
                <w:sz w:val="20"/>
                <w:szCs w:val="20"/>
              </w:rPr>
              <w:t>10721,5994</w:t>
            </w:r>
          </w:p>
        </w:tc>
        <w:tc>
          <w:tcPr>
            <w:tcW w:w="1701" w:type="dxa"/>
            <w:shd w:val="clear" w:color="auto" w:fill="auto"/>
            <w:vAlign w:val="center"/>
          </w:tcPr>
          <w:p w14:paraId="0ABD8C27"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1087,0855</w:t>
            </w:r>
          </w:p>
        </w:tc>
        <w:tc>
          <w:tcPr>
            <w:tcW w:w="1701" w:type="dxa"/>
            <w:shd w:val="clear" w:color="auto" w:fill="auto"/>
            <w:vAlign w:val="center"/>
          </w:tcPr>
          <w:p w14:paraId="24B66938" w14:textId="77777777" w:rsidR="0037096D" w:rsidRPr="00FC4030" w:rsidRDefault="0037096D" w:rsidP="0037096D">
            <w:pPr>
              <w:tabs>
                <w:tab w:val="left" w:pos="7088"/>
              </w:tabs>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r>
      <w:tr w:rsidR="0037096D" w:rsidRPr="00FC4030" w14:paraId="003E826C" w14:textId="77777777" w:rsidTr="0037096D">
        <w:trPr>
          <w:trHeight w:val="413"/>
          <w:jc w:val="center"/>
        </w:trPr>
        <w:tc>
          <w:tcPr>
            <w:tcW w:w="2570" w:type="dxa"/>
            <w:shd w:val="clear" w:color="auto" w:fill="auto"/>
            <w:vAlign w:val="center"/>
          </w:tcPr>
          <w:p w14:paraId="6C726E20" w14:textId="77777777" w:rsidR="0037096D" w:rsidRPr="00FC4030" w:rsidRDefault="0037096D" w:rsidP="00C12426">
            <w:pPr>
              <w:tabs>
                <w:tab w:val="left" w:pos="7088"/>
              </w:tabs>
              <w:spacing w:after="0" w:line="240" w:lineRule="auto"/>
              <w:rPr>
                <w:rFonts w:ascii="Times New Roman" w:hAnsi="Times New Roman"/>
                <w:sz w:val="20"/>
                <w:szCs w:val="20"/>
              </w:rPr>
            </w:pPr>
            <w:r w:rsidRPr="00FC4030">
              <w:rPr>
                <w:rFonts w:ascii="Times New Roman" w:hAnsi="Times New Roman"/>
                <w:sz w:val="20"/>
                <w:szCs w:val="20"/>
              </w:rPr>
              <w:t xml:space="preserve">Котельня </w:t>
            </w:r>
            <w:proofErr w:type="spellStart"/>
            <w:r w:rsidRPr="00FC4030">
              <w:rPr>
                <w:rFonts w:ascii="Times New Roman" w:hAnsi="Times New Roman"/>
                <w:sz w:val="20"/>
                <w:szCs w:val="20"/>
              </w:rPr>
              <w:t>вул.Алтайська</w:t>
            </w:r>
            <w:proofErr w:type="spellEnd"/>
          </w:p>
        </w:tc>
        <w:tc>
          <w:tcPr>
            <w:tcW w:w="1799" w:type="dxa"/>
            <w:shd w:val="clear" w:color="auto" w:fill="auto"/>
            <w:vAlign w:val="center"/>
          </w:tcPr>
          <w:p w14:paraId="7CF7BE14"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7732,8721</w:t>
            </w:r>
          </w:p>
        </w:tc>
        <w:tc>
          <w:tcPr>
            <w:tcW w:w="1985" w:type="dxa"/>
            <w:shd w:val="clear" w:color="auto" w:fill="auto"/>
            <w:vAlign w:val="center"/>
          </w:tcPr>
          <w:p w14:paraId="4743FA3B"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642,2434</w:t>
            </w:r>
          </w:p>
        </w:tc>
        <w:tc>
          <w:tcPr>
            <w:tcW w:w="1701" w:type="dxa"/>
            <w:shd w:val="clear" w:color="auto" w:fill="auto"/>
            <w:vAlign w:val="center"/>
          </w:tcPr>
          <w:p w14:paraId="15E371BE"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1,9803</w:t>
            </w:r>
          </w:p>
        </w:tc>
        <w:tc>
          <w:tcPr>
            <w:tcW w:w="1701" w:type="dxa"/>
            <w:shd w:val="clear" w:color="auto" w:fill="auto"/>
            <w:vAlign w:val="center"/>
          </w:tcPr>
          <w:p w14:paraId="518F445D"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0,0000</w:t>
            </w:r>
          </w:p>
        </w:tc>
      </w:tr>
      <w:tr w:rsidR="0037096D" w:rsidRPr="00FC4030" w14:paraId="7DD7CDE3" w14:textId="77777777" w:rsidTr="0037096D">
        <w:trPr>
          <w:trHeight w:val="378"/>
          <w:jc w:val="center"/>
        </w:trPr>
        <w:tc>
          <w:tcPr>
            <w:tcW w:w="2570" w:type="dxa"/>
            <w:shd w:val="clear" w:color="auto" w:fill="auto"/>
            <w:vAlign w:val="center"/>
          </w:tcPr>
          <w:p w14:paraId="791E2C84" w14:textId="77777777" w:rsidR="0037096D" w:rsidRPr="00FC4030" w:rsidRDefault="0037096D" w:rsidP="00F428EF">
            <w:pPr>
              <w:tabs>
                <w:tab w:val="left" w:pos="7088"/>
              </w:tabs>
              <w:spacing w:after="0" w:line="240" w:lineRule="auto"/>
              <w:rPr>
                <w:rFonts w:ascii="Times New Roman" w:hAnsi="Times New Roman"/>
                <w:sz w:val="20"/>
                <w:szCs w:val="20"/>
              </w:rPr>
            </w:pPr>
            <w:r w:rsidRPr="00FC4030">
              <w:rPr>
                <w:rFonts w:ascii="Times New Roman" w:hAnsi="Times New Roman"/>
                <w:sz w:val="20"/>
                <w:szCs w:val="20"/>
              </w:rPr>
              <w:t xml:space="preserve">котельня </w:t>
            </w:r>
            <w:proofErr w:type="spellStart"/>
            <w:r w:rsidRPr="00FC4030">
              <w:rPr>
                <w:rFonts w:ascii="Times New Roman" w:hAnsi="Times New Roman"/>
                <w:sz w:val="20"/>
                <w:szCs w:val="20"/>
              </w:rPr>
              <w:t>вул.Дальня</w:t>
            </w:r>
            <w:proofErr w:type="spellEnd"/>
          </w:p>
        </w:tc>
        <w:tc>
          <w:tcPr>
            <w:tcW w:w="1799" w:type="dxa"/>
            <w:shd w:val="clear" w:color="auto" w:fill="auto"/>
            <w:vAlign w:val="center"/>
          </w:tcPr>
          <w:p w14:paraId="159EC881"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4493,2696</w:t>
            </w:r>
          </w:p>
        </w:tc>
        <w:tc>
          <w:tcPr>
            <w:tcW w:w="1985" w:type="dxa"/>
            <w:shd w:val="clear" w:color="auto" w:fill="auto"/>
            <w:vAlign w:val="center"/>
          </w:tcPr>
          <w:p w14:paraId="077ECB2B"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372,8550</w:t>
            </w:r>
          </w:p>
        </w:tc>
        <w:tc>
          <w:tcPr>
            <w:tcW w:w="1701" w:type="dxa"/>
            <w:shd w:val="clear" w:color="auto" w:fill="auto"/>
            <w:vAlign w:val="center"/>
          </w:tcPr>
          <w:p w14:paraId="2644DCFB"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73,2250</w:t>
            </w:r>
          </w:p>
        </w:tc>
        <w:tc>
          <w:tcPr>
            <w:tcW w:w="1701" w:type="dxa"/>
            <w:shd w:val="clear" w:color="auto" w:fill="auto"/>
            <w:vAlign w:val="center"/>
          </w:tcPr>
          <w:p w14:paraId="3ADE510A"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4,5293</w:t>
            </w:r>
          </w:p>
        </w:tc>
      </w:tr>
      <w:tr w:rsidR="0037096D" w:rsidRPr="00FC4030" w14:paraId="6FABE0B8" w14:textId="77777777" w:rsidTr="0037096D">
        <w:trPr>
          <w:trHeight w:val="269"/>
          <w:jc w:val="center"/>
        </w:trPr>
        <w:tc>
          <w:tcPr>
            <w:tcW w:w="2570" w:type="dxa"/>
            <w:shd w:val="clear" w:color="auto" w:fill="auto"/>
            <w:vAlign w:val="center"/>
          </w:tcPr>
          <w:p w14:paraId="5B0274D3" w14:textId="77777777" w:rsidR="0037096D" w:rsidRPr="00FC4030" w:rsidRDefault="0037096D" w:rsidP="00F428EF">
            <w:pPr>
              <w:tabs>
                <w:tab w:val="left" w:pos="7088"/>
              </w:tabs>
              <w:spacing w:after="0" w:line="240" w:lineRule="auto"/>
              <w:rPr>
                <w:rFonts w:ascii="Times New Roman" w:hAnsi="Times New Roman"/>
                <w:sz w:val="20"/>
                <w:szCs w:val="20"/>
              </w:rPr>
            </w:pPr>
            <w:r w:rsidRPr="00FC4030">
              <w:rPr>
                <w:rFonts w:ascii="Times New Roman" w:hAnsi="Times New Roman"/>
                <w:sz w:val="20"/>
                <w:szCs w:val="20"/>
              </w:rPr>
              <w:t xml:space="preserve">Котельня </w:t>
            </w:r>
            <w:proofErr w:type="spellStart"/>
            <w:r w:rsidRPr="00FC4030">
              <w:rPr>
                <w:rFonts w:ascii="Times New Roman" w:hAnsi="Times New Roman"/>
                <w:sz w:val="20"/>
                <w:szCs w:val="20"/>
              </w:rPr>
              <w:t>вул.Колеусівська</w:t>
            </w:r>
            <w:proofErr w:type="spellEnd"/>
          </w:p>
        </w:tc>
        <w:tc>
          <w:tcPr>
            <w:tcW w:w="1799" w:type="dxa"/>
            <w:shd w:val="clear" w:color="auto" w:fill="auto"/>
            <w:vAlign w:val="center"/>
          </w:tcPr>
          <w:p w14:paraId="0848AA22"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2998,0698</w:t>
            </w:r>
          </w:p>
        </w:tc>
        <w:tc>
          <w:tcPr>
            <w:tcW w:w="1985" w:type="dxa"/>
            <w:shd w:val="clear" w:color="auto" w:fill="auto"/>
            <w:vAlign w:val="center"/>
          </w:tcPr>
          <w:p w14:paraId="66B387E8"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339,3966</w:t>
            </w:r>
          </w:p>
        </w:tc>
        <w:tc>
          <w:tcPr>
            <w:tcW w:w="1701" w:type="dxa"/>
            <w:shd w:val="clear" w:color="auto" w:fill="auto"/>
            <w:vAlign w:val="center"/>
          </w:tcPr>
          <w:p w14:paraId="1071B9E8"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11,2658</w:t>
            </w:r>
          </w:p>
        </w:tc>
        <w:tc>
          <w:tcPr>
            <w:tcW w:w="1701" w:type="dxa"/>
            <w:shd w:val="clear" w:color="auto" w:fill="auto"/>
            <w:vAlign w:val="center"/>
          </w:tcPr>
          <w:p w14:paraId="75F5BEF6"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0,0000</w:t>
            </w:r>
          </w:p>
        </w:tc>
      </w:tr>
      <w:tr w:rsidR="0037096D" w:rsidRPr="00FC4030" w14:paraId="594F75E9" w14:textId="77777777" w:rsidTr="0037096D">
        <w:trPr>
          <w:trHeight w:val="549"/>
          <w:jc w:val="center"/>
        </w:trPr>
        <w:tc>
          <w:tcPr>
            <w:tcW w:w="2570" w:type="dxa"/>
            <w:shd w:val="clear" w:color="auto" w:fill="auto"/>
            <w:vAlign w:val="center"/>
          </w:tcPr>
          <w:p w14:paraId="2FD8EEB4" w14:textId="77777777" w:rsidR="0037096D" w:rsidRPr="00FC4030" w:rsidRDefault="0037096D" w:rsidP="00F428EF">
            <w:pPr>
              <w:tabs>
                <w:tab w:val="left" w:pos="7088"/>
              </w:tabs>
              <w:spacing w:after="0" w:line="240" w:lineRule="auto"/>
              <w:rPr>
                <w:rFonts w:ascii="Times New Roman" w:hAnsi="Times New Roman"/>
                <w:sz w:val="20"/>
                <w:szCs w:val="20"/>
              </w:rPr>
            </w:pPr>
            <w:r w:rsidRPr="00FC4030">
              <w:rPr>
                <w:rFonts w:ascii="Times New Roman" w:hAnsi="Times New Roman"/>
                <w:sz w:val="20"/>
                <w:szCs w:val="20"/>
              </w:rPr>
              <w:t xml:space="preserve">Електричний котел </w:t>
            </w:r>
            <w:proofErr w:type="spellStart"/>
            <w:r w:rsidRPr="00FC4030">
              <w:rPr>
                <w:rFonts w:ascii="Times New Roman" w:hAnsi="Times New Roman"/>
                <w:sz w:val="20"/>
                <w:szCs w:val="20"/>
              </w:rPr>
              <w:t>просп.Конституції</w:t>
            </w:r>
            <w:proofErr w:type="spellEnd"/>
          </w:p>
        </w:tc>
        <w:tc>
          <w:tcPr>
            <w:tcW w:w="1799" w:type="dxa"/>
            <w:shd w:val="clear" w:color="auto" w:fill="auto"/>
            <w:vAlign w:val="center"/>
          </w:tcPr>
          <w:p w14:paraId="304A2C9C" w14:textId="77777777" w:rsidR="0037096D" w:rsidRPr="00FC4030" w:rsidRDefault="0037096D" w:rsidP="0037096D">
            <w:pPr>
              <w:tabs>
                <w:tab w:val="left" w:pos="7088"/>
              </w:tabs>
              <w:spacing w:after="0" w:line="240" w:lineRule="auto"/>
              <w:jc w:val="center"/>
              <w:rPr>
                <w:rFonts w:ascii="Times New Roman" w:hAnsi="Times New Roman"/>
                <w:sz w:val="20"/>
                <w:szCs w:val="20"/>
              </w:rPr>
            </w:pPr>
            <w:r w:rsidRPr="00FC4030">
              <w:rPr>
                <w:rFonts w:ascii="Times New Roman" w:hAnsi="Times New Roman"/>
                <w:sz w:val="20"/>
                <w:szCs w:val="20"/>
              </w:rPr>
              <w:t>66,7037</w:t>
            </w:r>
          </w:p>
        </w:tc>
        <w:tc>
          <w:tcPr>
            <w:tcW w:w="1985" w:type="dxa"/>
            <w:shd w:val="clear" w:color="auto" w:fill="auto"/>
            <w:vAlign w:val="center"/>
          </w:tcPr>
          <w:p w14:paraId="289E1F82"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c>
          <w:tcPr>
            <w:tcW w:w="1701" w:type="dxa"/>
            <w:shd w:val="clear" w:color="auto" w:fill="auto"/>
            <w:vAlign w:val="center"/>
          </w:tcPr>
          <w:p w14:paraId="552B98F7"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c>
          <w:tcPr>
            <w:tcW w:w="1701" w:type="dxa"/>
            <w:shd w:val="clear" w:color="auto" w:fill="auto"/>
            <w:vAlign w:val="center"/>
          </w:tcPr>
          <w:p w14:paraId="0498144D"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r>
      <w:tr w:rsidR="0037096D" w:rsidRPr="00FC4030" w14:paraId="580784B0" w14:textId="77777777" w:rsidTr="0037096D">
        <w:trPr>
          <w:trHeight w:val="369"/>
          <w:jc w:val="center"/>
        </w:trPr>
        <w:tc>
          <w:tcPr>
            <w:tcW w:w="2570" w:type="dxa"/>
            <w:shd w:val="clear" w:color="auto" w:fill="auto"/>
          </w:tcPr>
          <w:p w14:paraId="586B3E5D" w14:textId="77777777" w:rsidR="0037096D" w:rsidRPr="00FC4030" w:rsidRDefault="0037096D" w:rsidP="00F428EF">
            <w:pPr>
              <w:spacing w:after="0" w:line="240" w:lineRule="auto"/>
              <w:rPr>
                <w:rFonts w:ascii="Times New Roman" w:hAnsi="Times New Roman"/>
                <w:sz w:val="20"/>
                <w:szCs w:val="20"/>
              </w:rPr>
            </w:pPr>
            <w:r w:rsidRPr="00FC4030">
              <w:rPr>
                <w:rFonts w:ascii="Times New Roman" w:hAnsi="Times New Roman"/>
                <w:sz w:val="20"/>
                <w:szCs w:val="20"/>
              </w:rPr>
              <w:t xml:space="preserve">Котельня </w:t>
            </w:r>
            <w:proofErr w:type="spellStart"/>
            <w:r w:rsidRPr="00FC4030">
              <w:rPr>
                <w:rFonts w:ascii="Times New Roman" w:hAnsi="Times New Roman"/>
                <w:sz w:val="20"/>
                <w:szCs w:val="20"/>
              </w:rPr>
              <w:t>вул.Освітня</w:t>
            </w:r>
            <w:proofErr w:type="spellEnd"/>
          </w:p>
        </w:tc>
        <w:tc>
          <w:tcPr>
            <w:tcW w:w="1799" w:type="dxa"/>
            <w:shd w:val="clear" w:color="auto" w:fill="auto"/>
            <w:vAlign w:val="center"/>
          </w:tcPr>
          <w:p w14:paraId="25446402"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c>
          <w:tcPr>
            <w:tcW w:w="1985" w:type="dxa"/>
            <w:shd w:val="clear" w:color="auto" w:fill="auto"/>
            <w:vAlign w:val="center"/>
          </w:tcPr>
          <w:p w14:paraId="4BBD5B9F"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c>
          <w:tcPr>
            <w:tcW w:w="1701" w:type="dxa"/>
            <w:shd w:val="clear" w:color="auto" w:fill="auto"/>
            <w:vAlign w:val="center"/>
          </w:tcPr>
          <w:p w14:paraId="3A70B3C3"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c>
          <w:tcPr>
            <w:tcW w:w="1701" w:type="dxa"/>
            <w:shd w:val="clear" w:color="auto" w:fill="auto"/>
            <w:vAlign w:val="center"/>
          </w:tcPr>
          <w:p w14:paraId="10AD00E1"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r>
      <w:tr w:rsidR="0037096D" w:rsidRPr="00FC4030" w14:paraId="4ACB6548" w14:textId="77777777" w:rsidTr="0037096D">
        <w:trPr>
          <w:trHeight w:val="418"/>
          <w:jc w:val="center"/>
        </w:trPr>
        <w:tc>
          <w:tcPr>
            <w:tcW w:w="2570" w:type="dxa"/>
            <w:shd w:val="clear" w:color="auto" w:fill="auto"/>
            <w:vAlign w:val="center"/>
          </w:tcPr>
          <w:p w14:paraId="337A42AF" w14:textId="77777777" w:rsidR="0037096D" w:rsidRPr="00FC4030" w:rsidRDefault="0037096D" w:rsidP="00F428EF">
            <w:pPr>
              <w:spacing w:after="0" w:line="240" w:lineRule="auto"/>
              <w:rPr>
                <w:rFonts w:ascii="Times New Roman" w:hAnsi="Times New Roman"/>
                <w:sz w:val="20"/>
                <w:szCs w:val="20"/>
              </w:rPr>
            </w:pPr>
            <w:r w:rsidRPr="00FC4030">
              <w:rPr>
                <w:rFonts w:ascii="Times New Roman" w:hAnsi="Times New Roman"/>
                <w:sz w:val="20"/>
                <w:szCs w:val="20"/>
              </w:rPr>
              <w:t xml:space="preserve">Котельня </w:t>
            </w:r>
            <w:proofErr w:type="spellStart"/>
            <w:r w:rsidRPr="00FC4030">
              <w:rPr>
                <w:rFonts w:ascii="Times New Roman" w:hAnsi="Times New Roman"/>
                <w:sz w:val="20"/>
                <w:szCs w:val="20"/>
              </w:rPr>
              <w:t>вул.ЙосипаМанаєнкова</w:t>
            </w:r>
            <w:proofErr w:type="spellEnd"/>
          </w:p>
        </w:tc>
        <w:tc>
          <w:tcPr>
            <w:tcW w:w="1799" w:type="dxa"/>
            <w:shd w:val="clear" w:color="auto" w:fill="auto"/>
            <w:vAlign w:val="center"/>
          </w:tcPr>
          <w:p w14:paraId="745CF8E1"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c>
          <w:tcPr>
            <w:tcW w:w="1985" w:type="dxa"/>
            <w:shd w:val="clear" w:color="auto" w:fill="auto"/>
            <w:vAlign w:val="center"/>
          </w:tcPr>
          <w:p w14:paraId="2DC4D09E"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c>
          <w:tcPr>
            <w:tcW w:w="1701" w:type="dxa"/>
            <w:shd w:val="clear" w:color="auto" w:fill="auto"/>
            <w:vAlign w:val="center"/>
          </w:tcPr>
          <w:p w14:paraId="7284010E"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c>
          <w:tcPr>
            <w:tcW w:w="1701" w:type="dxa"/>
            <w:shd w:val="clear" w:color="auto" w:fill="auto"/>
            <w:vAlign w:val="center"/>
          </w:tcPr>
          <w:p w14:paraId="4D29771D" w14:textId="77777777" w:rsidR="0037096D" w:rsidRPr="00FC4030" w:rsidRDefault="0037096D" w:rsidP="0037096D">
            <w:pPr>
              <w:spacing w:after="0" w:line="240" w:lineRule="auto"/>
              <w:jc w:val="center"/>
              <w:rPr>
                <w:rFonts w:ascii="Times New Roman" w:hAnsi="Times New Roman"/>
                <w:sz w:val="20"/>
                <w:szCs w:val="20"/>
              </w:rPr>
            </w:pPr>
            <w:r w:rsidRPr="00FC4030">
              <w:rPr>
                <w:rFonts w:ascii="Times New Roman" w:hAnsi="Times New Roman"/>
                <w:bCs/>
                <w:sz w:val="20"/>
                <w:szCs w:val="20"/>
              </w:rPr>
              <w:t>0,0000</w:t>
            </w:r>
          </w:p>
        </w:tc>
      </w:tr>
      <w:tr w:rsidR="0037096D" w:rsidRPr="00FC4030" w14:paraId="2BF9F625" w14:textId="77777777" w:rsidTr="0037096D">
        <w:trPr>
          <w:trHeight w:val="418"/>
          <w:jc w:val="center"/>
        </w:trPr>
        <w:tc>
          <w:tcPr>
            <w:tcW w:w="2570" w:type="dxa"/>
            <w:shd w:val="clear" w:color="auto" w:fill="auto"/>
            <w:vAlign w:val="center"/>
          </w:tcPr>
          <w:p w14:paraId="77F95B83" w14:textId="77777777" w:rsidR="0037096D" w:rsidRPr="00FC4030" w:rsidRDefault="00AC5D93" w:rsidP="0037096D">
            <w:pPr>
              <w:spacing w:after="0" w:line="240" w:lineRule="auto"/>
              <w:rPr>
                <w:rFonts w:ascii="Times New Roman" w:hAnsi="Times New Roman"/>
                <w:sz w:val="20"/>
                <w:szCs w:val="20"/>
              </w:rPr>
            </w:pPr>
            <w:r w:rsidRPr="00FC4030">
              <w:rPr>
                <w:rFonts w:ascii="Times New Roman" w:hAnsi="Times New Roman"/>
                <w:sz w:val="20"/>
                <w:szCs w:val="20"/>
              </w:rPr>
              <w:t>Разом</w:t>
            </w:r>
          </w:p>
        </w:tc>
        <w:tc>
          <w:tcPr>
            <w:tcW w:w="1799" w:type="dxa"/>
            <w:shd w:val="clear" w:color="auto" w:fill="auto"/>
            <w:vAlign w:val="center"/>
          </w:tcPr>
          <w:p w14:paraId="3438A10F"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101102,2901</w:t>
            </w:r>
          </w:p>
        </w:tc>
        <w:tc>
          <w:tcPr>
            <w:tcW w:w="1985" w:type="dxa"/>
            <w:shd w:val="clear" w:color="auto" w:fill="auto"/>
            <w:vAlign w:val="center"/>
          </w:tcPr>
          <w:p w14:paraId="7B8788A6"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12076,0944</w:t>
            </w:r>
          </w:p>
        </w:tc>
        <w:tc>
          <w:tcPr>
            <w:tcW w:w="1701" w:type="dxa"/>
            <w:shd w:val="clear" w:color="auto" w:fill="auto"/>
            <w:vAlign w:val="center"/>
          </w:tcPr>
          <w:p w14:paraId="19923E18"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1173,5566</w:t>
            </w:r>
          </w:p>
        </w:tc>
        <w:tc>
          <w:tcPr>
            <w:tcW w:w="1701" w:type="dxa"/>
            <w:shd w:val="clear" w:color="auto" w:fill="auto"/>
            <w:vAlign w:val="center"/>
          </w:tcPr>
          <w:p w14:paraId="1A64E6E1" w14:textId="77777777" w:rsidR="0037096D" w:rsidRPr="00FC4030" w:rsidRDefault="0037096D" w:rsidP="0037096D">
            <w:pPr>
              <w:spacing w:after="0" w:line="240" w:lineRule="auto"/>
              <w:jc w:val="center"/>
              <w:rPr>
                <w:rFonts w:ascii="Times New Roman" w:hAnsi="Times New Roman"/>
                <w:bCs/>
                <w:sz w:val="20"/>
                <w:szCs w:val="20"/>
              </w:rPr>
            </w:pPr>
            <w:r w:rsidRPr="00FC4030">
              <w:rPr>
                <w:rFonts w:ascii="Times New Roman" w:hAnsi="Times New Roman"/>
                <w:bCs/>
                <w:sz w:val="20"/>
                <w:szCs w:val="20"/>
              </w:rPr>
              <w:t>4,5293</w:t>
            </w:r>
          </w:p>
        </w:tc>
      </w:tr>
    </w:tbl>
    <w:p w14:paraId="2F64A9F5" w14:textId="77777777" w:rsidR="00756A49" w:rsidRDefault="00756A49" w:rsidP="00F428EF">
      <w:pPr>
        <w:spacing w:after="0" w:line="240" w:lineRule="auto"/>
        <w:ind w:firstLine="709"/>
        <w:jc w:val="both"/>
        <w:rPr>
          <w:rFonts w:ascii="Times New Roman" w:hAnsi="Times New Roman"/>
          <w:sz w:val="24"/>
          <w:szCs w:val="24"/>
        </w:rPr>
      </w:pPr>
    </w:p>
    <w:p w14:paraId="43D8DE8A" w14:textId="77777777" w:rsidR="0037096D" w:rsidRPr="00756A49" w:rsidRDefault="00F428EF" w:rsidP="00F428EF">
      <w:pPr>
        <w:spacing w:after="0" w:line="240" w:lineRule="auto"/>
        <w:ind w:firstLine="709"/>
        <w:jc w:val="both"/>
        <w:rPr>
          <w:rFonts w:ascii="Times New Roman" w:hAnsi="Times New Roman"/>
          <w:b/>
          <w:sz w:val="24"/>
          <w:szCs w:val="24"/>
        </w:rPr>
      </w:pPr>
      <w:r w:rsidRPr="00756A49">
        <w:rPr>
          <w:rFonts w:ascii="Times New Roman" w:hAnsi="Times New Roman"/>
          <w:b/>
          <w:sz w:val="24"/>
          <w:szCs w:val="24"/>
        </w:rPr>
        <w:t>КМР «Центральні тепломережі»</w:t>
      </w:r>
    </w:p>
    <w:p w14:paraId="71DE395C" w14:textId="77777777" w:rsidR="0037096D" w:rsidRPr="00FC4030" w:rsidRDefault="0037096D" w:rsidP="0037096D">
      <w:pPr>
        <w:spacing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Комунальне підприємство КМР «Центральні тепломережі» відповідно до рішення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міської ради від 29.07.2016р. Виробничу діяльність комунальне підприємство </w:t>
      </w:r>
      <w:proofErr w:type="spellStart"/>
      <w:r w:rsidRPr="00FC4030">
        <w:rPr>
          <w:rFonts w:ascii="Times New Roman" w:hAnsi="Times New Roman"/>
          <w:sz w:val="24"/>
          <w:szCs w:val="24"/>
        </w:rPr>
        <w:t>здійснювалов</w:t>
      </w:r>
      <w:proofErr w:type="spellEnd"/>
      <w:r w:rsidRPr="00FC4030">
        <w:rPr>
          <w:rFonts w:ascii="Times New Roman" w:hAnsi="Times New Roman"/>
          <w:sz w:val="24"/>
          <w:szCs w:val="24"/>
        </w:rPr>
        <w:t xml:space="preserve"> період з 09.07.2020 р. по 28.07.2021р. (опалювальний сезон 2020/2021рр.),а саме: транспортування теплової енергії, яка належить АТ «Дніпровська теплоелектроцентраль», до споживачів. </w:t>
      </w:r>
    </w:p>
    <w:p w14:paraId="754B6778" w14:textId="77777777" w:rsidR="0037096D" w:rsidRPr="00FC4030" w:rsidRDefault="0037096D" w:rsidP="0037096D">
      <w:pPr>
        <w:pStyle w:val="affb"/>
        <w:spacing w:before="120"/>
        <w:ind w:firstLine="709"/>
        <w:jc w:val="both"/>
        <w:rPr>
          <w:rFonts w:ascii="Times New Roman" w:hAnsi="Times New Roman"/>
          <w:sz w:val="24"/>
          <w:szCs w:val="24"/>
        </w:rPr>
      </w:pPr>
      <w:r w:rsidRPr="00FC4030">
        <w:rPr>
          <w:rFonts w:ascii="Times New Roman" w:hAnsi="Times New Roman"/>
          <w:sz w:val="24"/>
          <w:szCs w:val="24"/>
        </w:rPr>
        <w:lastRenderedPageBreak/>
        <w:t xml:space="preserve">Відповідно до </w:t>
      </w:r>
      <w:r w:rsidR="00F4630C" w:rsidRPr="00FC4030">
        <w:rPr>
          <w:rFonts w:ascii="Times New Roman" w:hAnsi="Times New Roman"/>
          <w:sz w:val="24"/>
          <w:szCs w:val="24"/>
        </w:rPr>
        <w:t>рішення</w:t>
      </w:r>
      <w:r w:rsidRPr="00FC4030">
        <w:rPr>
          <w:rFonts w:ascii="Times New Roman" w:hAnsi="Times New Roman"/>
          <w:sz w:val="24"/>
          <w:szCs w:val="24"/>
        </w:rPr>
        <w:t xml:space="preserve"> міської ради від 28.07.2021 №283-09/VII «Про визначення переможця конкурсу на право оренди» передані в орендне користування </w:t>
      </w:r>
      <w:proofErr w:type="spellStart"/>
      <w:r w:rsidRPr="00FC4030">
        <w:rPr>
          <w:rFonts w:ascii="Times New Roman" w:hAnsi="Times New Roman"/>
          <w:sz w:val="24"/>
          <w:szCs w:val="24"/>
        </w:rPr>
        <w:t>доАТ</w:t>
      </w:r>
      <w:proofErr w:type="spellEnd"/>
      <w:r w:rsidRPr="00FC4030">
        <w:rPr>
          <w:rFonts w:ascii="Times New Roman" w:hAnsi="Times New Roman"/>
          <w:sz w:val="24"/>
          <w:szCs w:val="24"/>
        </w:rPr>
        <w:t xml:space="preserve"> «Дніпровська теплоелектроцентраль» об’єкти централізованого теплопостачання, що належить до комунальної власності територіальної громади: 20 центральних теплових пунктів, 1 тепловий пункт, 2 </w:t>
      </w:r>
      <w:r w:rsidRPr="00FC4030">
        <w:rPr>
          <w:rFonts w:ascii="Times New Roman" w:hAnsi="Times New Roman"/>
          <w:color w:val="000000"/>
          <w:sz w:val="24"/>
          <w:szCs w:val="24"/>
        </w:rPr>
        <w:t xml:space="preserve">комплекси нежитлових будівель, 1 </w:t>
      </w:r>
      <w:r w:rsidRPr="00FC4030">
        <w:rPr>
          <w:rFonts w:ascii="Times New Roman" w:hAnsi="Times New Roman"/>
          <w:sz w:val="24"/>
          <w:szCs w:val="24"/>
        </w:rPr>
        <w:t xml:space="preserve">ремонтно-механічний комплекс, 3 насосні станції, мережі теплопостачання протяжністю </w:t>
      </w:r>
      <w:r w:rsidRPr="00FC4030">
        <w:rPr>
          <w:rFonts w:ascii="Times New Roman" w:hAnsi="Times New Roman"/>
          <w:bCs/>
          <w:color w:val="000000"/>
          <w:sz w:val="24"/>
          <w:szCs w:val="24"/>
        </w:rPr>
        <w:t>123,816 км (</w:t>
      </w:r>
      <w:r w:rsidRPr="00FC4030">
        <w:rPr>
          <w:rFonts w:ascii="Times New Roman" w:hAnsi="Times New Roman"/>
          <w:sz w:val="24"/>
          <w:szCs w:val="24"/>
        </w:rPr>
        <w:t>у 2-х трубному обчисленні) від джерела АТ «Дніпровська теплоелектроцентраль».</w:t>
      </w:r>
    </w:p>
    <w:p w14:paraId="68CD59E8" w14:textId="77777777" w:rsidR="0037096D" w:rsidRPr="00FC4030" w:rsidRDefault="0037096D" w:rsidP="0037096D">
      <w:pPr>
        <w:pStyle w:val="affb"/>
        <w:spacing w:before="120"/>
        <w:ind w:firstLine="709"/>
        <w:jc w:val="both"/>
        <w:rPr>
          <w:rFonts w:ascii="Times New Roman" w:hAnsi="Times New Roman"/>
          <w:sz w:val="24"/>
          <w:szCs w:val="24"/>
        </w:rPr>
      </w:pPr>
      <w:r w:rsidRPr="00FC4030">
        <w:rPr>
          <w:rFonts w:ascii="Times New Roman" w:hAnsi="Times New Roman"/>
          <w:sz w:val="24"/>
          <w:szCs w:val="24"/>
        </w:rPr>
        <w:t xml:space="preserve">Рішенням виконавчого комітету міської ради від 26.07.2023 №288 «Про визначення користувача об’єктів інфраструктури на території міста </w:t>
      </w:r>
      <w:proofErr w:type="spellStart"/>
      <w:r w:rsidRPr="00FC4030">
        <w:rPr>
          <w:rFonts w:ascii="Times New Roman" w:hAnsi="Times New Roman"/>
          <w:sz w:val="24"/>
          <w:szCs w:val="24"/>
        </w:rPr>
        <w:t>Кам’янське</w:t>
      </w:r>
      <w:proofErr w:type="spellEnd"/>
      <w:r w:rsidRPr="00FC4030">
        <w:rPr>
          <w:rFonts w:ascii="Times New Roman" w:hAnsi="Times New Roman"/>
          <w:sz w:val="24"/>
          <w:szCs w:val="24"/>
        </w:rPr>
        <w:t>» Комунальне підприємство КМР «Центральні тепломережі» визначено користувачем 30-ти автоматизованих блочно-модульних (</w:t>
      </w:r>
      <w:proofErr w:type="spellStart"/>
      <w:r w:rsidRPr="00FC4030">
        <w:rPr>
          <w:rFonts w:ascii="Times New Roman" w:hAnsi="Times New Roman"/>
          <w:sz w:val="24"/>
          <w:szCs w:val="24"/>
        </w:rPr>
        <w:t>пелетних</w:t>
      </w:r>
      <w:proofErr w:type="spellEnd"/>
      <w:r w:rsidRPr="00FC4030">
        <w:rPr>
          <w:rFonts w:ascii="Times New Roman" w:hAnsi="Times New Roman"/>
          <w:sz w:val="24"/>
          <w:szCs w:val="24"/>
        </w:rPr>
        <w:t xml:space="preserve">) </w:t>
      </w:r>
      <w:proofErr w:type="spellStart"/>
      <w:r w:rsidRPr="00FC4030">
        <w:rPr>
          <w:rFonts w:ascii="Times New Roman" w:hAnsi="Times New Roman"/>
          <w:sz w:val="24"/>
          <w:szCs w:val="24"/>
        </w:rPr>
        <w:t>котелень</w:t>
      </w:r>
      <w:proofErr w:type="spellEnd"/>
      <w:r w:rsidRPr="00FC4030">
        <w:rPr>
          <w:rFonts w:ascii="Times New Roman" w:hAnsi="Times New Roman"/>
          <w:sz w:val="24"/>
          <w:szCs w:val="24"/>
        </w:rPr>
        <w:t>, від яких підключено34 юридичні особи (76 об'єктів (будівлі), з них:</w:t>
      </w:r>
    </w:p>
    <w:p w14:paraId="28FF081A" w14:textId="77777777" w:rsidR="0037096D" w:rsidRPr="00FC4030" w:rsidRDefault="0037096D" w:rsidP="0037096D">
      <w:pPr>
        <w:spacing w:after="0" w:line="240" w:lineRule="auto"/>
        <w:ind w:firstLine="709"/>
        <w:jc w:val="both"/>
        <w:rPr>
          <w:rFonts w:ascii="Times New Roman" w:hAnsi="Times New Roman"/>
          <w:sz w:val="24"/>
          <w:szCs w:val="24"/>
        </w:rPr>
      </w:pPr>
      <w:r w:rsidRPr="00FC4030">
        <w:rPr>
          <w:rFonts w:ascii="Times New Roman" w:hAnsi="Times New Roman"/>
          <w:sz w:val="24"/>
          <w:szCs w:val="24"/>
        </w:rPr>
        <w:t>- лікувальні заклади - 6 (22 будівлі);</w:t>
      </w:r>
    </w:p>
    <w:p w14:paraId="5AE699B9" w14:textId="77777777" w:rsidR="0037096D" w:rsidRPr="00FC4030" w:rsidRDefault="0037096D" w:rsidP="0037096D">
      <w:pPr>
        <w:spacing w:after="0" w:line="240" w:lineRule="auto"/>
        <w:ind w:firstLine="709"/>
        <w:jc w:val="both"/>
        <w:rPr>
          <w:rFonts w:ascii="Times New Roman" w:hAnsi="Times New Roman"/>
          <w:sz w:val="24"/>
          <w:szCs w:val="24"/>
        </w:rPr>
      </w:pPr>
      <w:r w:rsidRPr="00FC4030">
        <w:rPr>
          <w:rFonts w:ascii="Times New Roman" w:hAnsi="Times New Roman"/>
          <w:sz w:val="24"/>
          <w:szCs w:val="24"/>
        </w:rPr>
        <w:t>- дошкільні заклади - 5 (6 будівель);</w:t>
      </w:r>
    </w:p>
    <w:p w14:paraId="5BA42499" w14:textId="77777777" w:rsidR="0037096D" w:rsidRPr="00FC4030" w:rsidRDefault="0037096D" w:rsidP="0037096D">
      <w:pPr>
        <w:spacing w:after="0" w:line="240" w:lineRule="auto"/>
        <w:ind w:firstLine="709"/>
        <w:jc w:val="both"/>
        <w:rPr>
          <w:rFonts w:ascii="Times New Roman" w:hAnsi="Times New Roman"/>
          <w:sz w:val="24"/>
          <w:szCs w:val="24"/>
        </w:rPr>
      </w:pPr>
      <w:r w:rsidRPr="00FC4030">
        <w:rPr>
          <w:rFonts w:ascii="Times New Roman" w:hAnsi="Times New Roman"/>
          <w:sz w:val="24"/>
          <w:szCs w:val="24"/>
        </w:rPr>
        <w:t>- школи - 11 (13 будівель);</w:t>
      </w:r>
    </w:p>
    <w:p w14:paraId="431CEBFB" w14:textId="77777777" w:rsidR="0037096D" w:rsidRPr="00FC4030" w:rsidRDefault="0037096D" w:rsidP="0037096D">
      <w:pPr>
        <w:spacing w:after="0" w:line="240" w:lineRule="auto"/>
        <w:ind w:firstLine="709"/>
        <w:jc w:val="both"/>
        <w:rPr>
          <w:rFonts w:ascii="Times New Roman" w:hAnsi="Times New Roman"/>
          <w:sz w:val="24"/>
          <w:szCs w:val="24"/>
        </w:rPr>
      </w:pPr>
      <w:r w:rsidRPr="00FC4030">
        <w:rPr>
          <w:rFonts w:ascii="Times New Roman" w:hAnsi="Times New Roman"/>
          <w:sz w:val="24"/>
          <w:szCs w:val="24"/>
        </w:rPr>
        <w:t>- позашкільні заклади - 3 (6 будівель);</w:t>
      </w:r>
    </w:p>
    <w:p w14:paraId="4795D353" w14:textId="77777777" w:rsidR="0037096D" w:rsidRPr="00FC4030" w:rsidRDefault="0037096D" w:rsidP="0037096D">
      <w:pPr>
        <w:spacing w:after="0" w:line="240" w:lineRule="auto"/>
        <w:ind w:firstLine="709"/>
        <w:jc w:val="both"/>
        <w:rPr>
          <w:rFonts w:ascii="Times New Roman" w:hAnsi="Times New Roman"/>
          <w:sz w:val="24"/>
          <w:szCs w:val="24"/>
        </w:rPr>
      </w:pPr>
      <w:r w:rsidRPr="00FC4030">
        <w:rPr>
          <w:rFonts w:ascii="Times New Roman" w:hAnsi="Times New Roman"/>
          <w:sz w:val="24"/>
          <w:szCs w:val="24"/>
        </w:rPr>
        <w:t>- ПТУ - 3 (19 будівель);</w:t>
      </w:r>
    </w:p>
    <w:p w14:paraId="59D8FA82" w14:textId="77777777" w:rsidR="0037096D" w:rsidRPr="00FC4030" w:rsidRDefault="0037096D" w:rsidP="0037096D">
      <w:pPr>
        <w:spacing w:after="0" w:line="240" w:lineRule="auto"/>
        <w:ind w:firstLine="709"/>
        <w:jc w:val="both"/>
        <w:rPr>
          <w:rFonts w:ascii="Times New Roman" w:hAnsi="Times New Roman"/>
          <w:sz w:val="24"/>
          <w:szCs w:val="24"/>
        </w:rPr>
      </w:pPr>
      <w:r w:rsidRPr="00FC4030">
        <w:rPr>
          <w:rFonts w:ascii="Times New Roman" w:hAnsi="Times New Roman"/>
          <w:sz w:val="24"/>
          <w:szCs w:val="24"/>
        </w:rPr>
        <w:t>- інші організації - 7(10 будівель).</w:t>
      </w:r>
    </w:p>
    <w:p w14:paraId="740F2185" w14:textId="77777777" w:rsidR="0037096D" w:rsidRPr="00FC4030" w:rsidRDefault="0037096D" w:rsidP="0037096D">
      <w:pPr>
        <w:spacing w:after="0" w:line="240" w:lineRule="auto"/>
        <w:ind w:firstLine="709"/>
        <w:jc w:val="both"/>
        <w:rPr>
          <w:rFonts w:ascii="Times New Roman" w:hAnsi="Times New Roman"/>
          <w:sz w:val="24"/>
          <w:szCs w:val="24"/>
        </w:rPr>
      </w:pPr>
      <w:r w:rsidRPr="00FC4030">
        <w:rPr>
          <w:rFonts w:ascii="Times New Roman" w:hAnsi="Times New Roman"/>
          <w:sz w:val="24"/>
          <w:szCs w:val="24"/>
        </w:rPr>
        <w:t>На балансі комунального підприємства «Центральні тепломережі» знаходиться30 автоматизованих блочно-модульних (</w:t>
      </w:r>
      <w:proofErr w:type="spellStart"/>
      <w:r w:rsidRPr="00FC4030">
        <w:rPr>
          <w:rFonts w:ascii="Times New Roman" w:hAnsi="Times New Roman"/>
          <w:sz w:val="24"/>
          <w:szCs w:val="24"/>
        </w:rPr>
        <w:t>пелетних</w:t>
      </w:r>
      <w:proofErr w:type="spellEnd"/>
      <w:r w:rsidRPr="00FC4030">
        <w:rPr>
          <w:rFonts w:ascii="Times New Roman" w:hAnsi="Times New Roman"/>
          <w:sz w:val="24"/>
          <w:szCs w:val="24"/>
        </w:rPr>
        <w:t xml:space="preserve">) </w:t>
      </w:r>
      <w:proofErr w:type="spellStart"/>
      <w:r w:rsidRPr="00FC4030">
        <w:rPr>
          <w:rFonts w:ascii="Times New Roman" w:hAnsi="Times New Roman"/>
          <w:sz w:val="24"/>
          <w:szCs w:val="24"/>
        </w:rPr>
        <w:t>котелень</w:t>
      </w:r>
      <w:proofErr w:type="spellEnd"/>
      <w:r w:rsidRPr="00FC4030">
        <w:rPr>
          <w:rFonts w:ascii="Times New Roman" w:hAnsi="Times New Roman"/>
          <w:sz w:val="24"/>
          <w:szCs w:val="24"/>
        </w:rPr>
        <w:t xml:space="preserve">, 3 опалювальні котельні та10 топкових, загальною потужністю 19,1928 </w:t>
      </w:r>
      <w:proofErr w:type="spellStart"/>
      <w:r w:rsidRPr="00FC4030">
        <w:rPr>
          <w:rFonts w:ascii="Times New Roman" w:hAnsi="Times New Roman"/>
          <w:sz w:val="24"/>
          <w:szCs w:val="24"/>
        </w:rPr>
        <w:t>Гкал</w:t>
      </w:r>
      <w:proofErr w:type="spellEnd"/>
      <w:r w:rsidRPr="00FC4030">
        <w:rPr>
          <w:rFonts w:ascii="Times New Roman" w:hAnsi="Times New Roman"/>
          <w:sz w:val="24"/>
          <w:szCs w:val="24"/>
        </w:rPr>
        <w:t xml:space="preserve">/год, 20 центральних теплових пунктів, 1 тепловий пункт, 2 </w:t>
      </w:r>
      <w:r w:rsidRPr="00FC4030">
        <w:rPr>
          <w:rFonts w:ascii="Times New Roman" w:hAnsi="Times New Roman"/>
          <w:color w:val="000000"/>
          <w:sz w:val="24"/>
          <w:szCs w:val="24"/>
        </w:rPr>
        <w:t xml:space="preserve">комплекси нежитлових будівель, 1 </w:t>
      </w:r>
      <w:r w:rsidRPr="00FC4030">
        <w:rPr>
          <w:rFonts w:ascii="Times New Roman" w:hAnsi="Times New Roman"/>
          <w:sz w:val="24"/>
          <w:szCs w:val="24"/>
        </w:rPr>
        <w:t>ремонтно-механічний комплекс,3 насосні станції, протяжність мереж ЦО - 125,128 км (у 2-х трубному обчисленні).</w:t>
      </w:r>
    </w:p>
    <w:p w14:paraId="0385D26C" w14:textId="77777777" w:rsidR="0037096D" w:rsidRPr="00FC4030" w:rsidRDefault="0037096D" w:rsidP="0037096D">
      <w:pPr>
        <w:spacing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Паливом для </w:t>
      </w:r>
      <w:proofErr w:type="spellStart"/>
      <w:r w:rsidRPr="00FC4030">
        <w:rPr>
          <w:rFonts w:ascii="Times New Roman" w:hAnsi="Times New Roman"/>
          <w:sz w:val="24"/>
          <w:szCs w:val="24"/>
        </w:rPr>
        <w:t>котелень</w:t>
      </w:r>
      <w:proofErr w:type="spellEnd"/>
      <w:r w:rsidRPr="00FC4030">
        <w:rPr>
          <w:rFonts w:ascii="Times New Roman" w:hAnsi="Times New Roman"/>
          <w:sz w:val="24"/>
          <w:szCs w:val="24"/>
        </w:rPr>
        <w:t xml:space="preserve"> є </w:t>
      </w:r>
      <w:proofErr w:type="spellStart"/>
      <w:r w:rsidRPr="00FC4030">
        <w:rPr>
          <w:rFonts w:ascii="Times New Roman" w:hAnsi="Times New Roman"/>
          <w:sz w:val="24"/>
          <w:szCs w:val="24"/>
        </w:rPr>
        <w:t>пелета</w:t>
      </w:r>
      <w:proofErr w:type="spellEnd"/>
      <w:r w:rsidRPr="00FC4030">
        <w:rPr>
          <w:rFonts w:ascii="Times New Roman" w:hAnsi="Times New Roman"/>
          <w:sz w:val="24"/>
          <w:szCs w:val="24"/>
        </w:rPr>
        <w:t xml:space="preserve"> з лузги соняшника.</w:t>
      </w:r>
    </w:p>
    <w:p w14:paraId="3FE62A50" w14:textId="77777777" w:rsidR="00514C28" w:rsidRDefault="00A50674">
      <w:pPr>
        <w:spacing w:before="120" w:after="0" w:line="240" w:lineRule="auto"/>
        <w:jc w:val="both"/>
        <w:rPr>
          <w:rFonts w:ascii="Times New Roman" w:hAnsi="Times New Roman"/>
          <w:b/>
          <w:bCs/>
          <w:sz w:val="24"/>
          <w:szCs w:val="24"/>
        </w:rPr>
      </w:pPr>
      <w:r w:rsidRPr="00A50674">
        <w:rPr>
          <w:rFonts w:ascii="Times New Roman" w:hAnsi="Times New Roman"/>
          <w:b/>
          <w:bCs/>
          <w:sz w:val="24"/>
          <w:szCs w:val="24"/>
        </w:rPr>
        <w:t xml:space="preserve">ПП "Компанія </w:t>
      </w:r>
      <w:proofErr w:type="spellStart"/>
      <w:r w:rsidRPr="00A50674">
        <w:rPr>
          <w:rFonts w:ascii="Times New Roman" w:hAnsi="Times New Roman"/>
          <w:b/>
          <w:bCs/>
          <w:sz w:val="24"/>
          <w:szCs w:val="24"/>
        </w:rPr>
        <w:t>Мастерок</w:t>
      </w:r>
      <w:proofErr w:type="spellEnd"/>
      <w:r w:rsidRPr="00A50674">
        <w:rPr>
          <w:rFonts w:ascii="Times New Roman" w:hAnsi="Times New Roman"/>
          <w:b/>
          <w:bCs/>
          <w:sz w:val="24"/>
          <w:szCs w:val="24"/>
        </w:rPr>
        <w:t>"</w:t>
      </w:r>
    </w:p>
    <w:p w14:paraId="7BF217ED" w14:textId="77777777" w:rsidR="0037096D" w:rsidRPr="00FC4030" w:rsidRDefault="0037096D" w:rsidP="0037096D">
      <w:pPr>
        <w:spacing w:before="120"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ПП "Компанія </w:t>
      </w:r>
      <w:proofErr w:type="spellStart"/>
      <w:r w:rsidRPr="00FC4030">
        <w:rPr>
          <w:rFonts w:ascii="Times New Roman" w:hAnsi="Times New Roman"/>
          <w:sz w:val="24"/>
          <w:szCs w:val="24"/>
        </w:rPr>
        <w:t>Мастерок</w:t>
      </w:r>
      <w:proofErr w:type="spellEnd"/>
      <w:r w:rsidRPr="00FC4030">
        <w:rPr>
          <w:rFonts w:ascii="Times New Roman" w:hAnsi="Times New Roman"/>
          <w:sz w:val="24"/>
          <w:szCs w:val="24"/>
        </w:rPr>
        <w:t xml:space="preserve">" здійснює виробництво та постачання теплової </w:t>
      </w:r>
      <w:r w:rsidR="000A737E" w:rsidRPr="00FC4030">
        <w:rPr>
          <w:rFonts w:ascii="Times New Roman" w:hAnsi="Times New Roman"/>
          <w:sz w:val="24"/>
          <w:szCs w:val="24"/>
        </w:rPr>
        <w:t>енергії закладам</w:t>
      </w:r>
      <w:r w:rsidRPr="00FC4030">
        <w:rPr>
          <w:rFonts w:ascii="Times New Roman" w:hAnsi="Times New Roman"/>
          <w:sz w:val="24"/>
          <w:szCs w:val="24"/>
        </w:rPr>
        <w:t xml:space="preserve"> (установам) бюджетної сфери міста </w:t>
      </w:r>
      <w:proofErr w:type="spellStart"/>
      <w:r w:rsidRPr="00FC4030">
        <w:rPr>
          <w:rFonts w:ascii="Times New Roman" w:hAnsi="Times New Roman"/>
          <w:sz w:val="24"/>
          <w:szCs w:val="24"/>
        </w:rPr>
        <w:t>Кам’янське</w:t>
      </w:r>
      <w:proofErr w:type="spellEnd"/>
      <w:r w:rsidRPr="00FC4030">
        <w:rPr>
          <w:rFonts w:ascii="Times New Roman" w:hAnsi="Times New Roman"/>
          <w:sz w:val="24"/>
          <w:szCs w:val="24"/>
        </w:rPr>
        <w:t xml:space="preserve"> (ліцензія затверджена рішенням Дніпропетровської обласної Державної адміністрації № 219-теп від 16.08.2018 р.).</w:t>
      </w:r>
    </w:p>
    <w:p w14:paraId="118CC946" w14:textId="77777777" w:rsidR="0037096D" w:rsidRPr="00FC4030" w:rsidRDefault="0037096D" w:rsidP="0037096D">
      <w:pPr>
        <w:spacing w:after="0" w:line="240" w:lineRule="auto"/>
        <w:ind w:firstLine="720"/>
        <w:jc w:val="both"/>
        <w:rPr>
          <w:rFonts w:ascii="Times New Roman" w:hAnsi="Times New Roman"/>
          <w:sz w:val="24"/>
          <w:szCs w:val="24"/>
        </w:rPr>
      </w:pPr>
      <w:r w:rsidRPr="00FC4030">
        <w:rPr>
          <w:rFonts w:ascii="Times New Roman" w:hAnsi="Times New Roman"/>
          <w:sz w:val="24"/>
          <w:szCs w:val="24"/>
        </w:rPr>
        <w:t xml:space="preserve">Підприємство використовує у своїй діяльності 7 твердопаливних блочно-модульних </w:t>
      </w:r>
      <w:proofErr w:type="spellStart"/>
      <w:r w:rsidRPr="00FC4030">
        <w:rPr>
          <w:rFonts w:ascii="Times New Roman" w:hAnsi="Times New Roman"/>
          <w:sz w:val="24"/>
          <w:szCs w:val="24"/>
        </w:rPr>
        <w:t>котелень</w:t>
      </w:r>
      <w:proofErr w:type="spellEnd"/>
      <w:r w:rsidRPr="00FC4030">
        <w:rPr>
          <w:rFonts w:ascii="Times New Roman" w:hAnsi="Times New Roman"/>
          <w:sz w:val="24"/>
          <w:szCs w:val="24"/>
        </w:rPr>
        <w:t>, в кожній із них встановлено по 2 котли.</w:t>
      </w:r>
    </w:p>
    <w:p w14:paraId="611244BD" w14:textId="77777777" w:rsidR="0037096D" w:rsidRPr="00FC4030" w:rsidRDefault="0037096D" w:rsidP="0037096D">
      <w:pPr>
        <w:spacing w:after="0" w:line="240" w:lineRule="auto"/>
        <w:ind w:firstLine="720"/>
        <w:jc w:val="both"/>
        <w:rPr>
          <w:rFonts w:ascii="Times New Roman" w:hAnsi="Times New Roman"/>
          <w:sz w:val="24"/>
          <w:szCs w:val="24"/>
        </w:rPr>
      </w:pPr>
      <w:r w:rsidRPr="00FC4030">
        <w:rPr>
          <w:rFonts w:ascii="Times New Roman" w:hAnsi="Times New Roman"/>
          <w:sz w:val="24"/>
          <w:szCs w:val="24"/>
        </w:rPr>
        <w:t xml:space="preserve">Паливом для </w:t>
      </w:r>
      <w:proofErr w:type="spellStart"/>
      <w:r w:rsidRPr="00FC4030">
        <w:rPr>
          <w:rFonts w:ascii="Times New Roman" w:hAnsi="Times New Roman"/>
          <w:sz w:val="24"/>
          <w:szCs w:val="24"/>
        </w:rPr>
        <w:t>котелень</w:t>
      </w:r>
      <w:proofErr w:type="spellEnd"/>
      <w:r w:rsidRPr="00FC4030">
        <w:rPr>
          <w:rFonts w:ascii="Times New Roman" w:hAnsi="Times New Roman"/>
          <w:sz w:val="24"/>
          <w:szCs w:val="24"/>
        </w:rPr>
        <w:t xml:space="preserve"> є дрова, </w:t>
      </w:r>
      <w:proofErr w:type="spellStart"/>
      <w:r w:rsidRPr="00FC4030">
        <w:rPr>
          <w:rFonts w:ascii="Times New Roman" w:hAnsi="Times New Roman"/>
          <w:sz w:val="24"/>
          <w:szCs w:val="24"/>
        </w:rPr>
        <w:t>пелети</w:t>
      </w:r>
      <w:proofErr w:type="spellEnd"/>
      <w:r w:rsidRPr="00FC4030">
        <w:rPr>
          <w:rFonts w:ascii="Times New Roman" w:hAnsi="Times New Roman"/>
          <w:sz w:val="24"/>
          <w:szCs w:val="24"/>
        </w:rPr>
        <w:t xml:space="preserve"> з деревини, </w:t>
      </w:r>
      <w:proofErr w:type="spellStart"/>
      <w:r w:rsidRPr="00FC4030">
        <w:rPr>
          <w:rFonts w:ascii="Times New Roman" w:hAnsi="Times New Roman"/>
          <w:sz w:val="24"/>
          <w:szCs w:val="24"/>
        </w:rPr>
        <w:t>пелети</w:t>
      </w:r>
      <w:proofErr w:type="spellEnd"/>
      <w:r w:rsidRPr="00FC4030">
        <w:rPr>
          <w:rFonts w:ascii="Times New Roman" w:hAnsi="Times New Roman"/>
          <w:sz w:val="24"/>
          <w:szCs w:val="24"/>
        </w:rPr>
        <w:t xml:space="preserve"> з лузги соняшника, </w:t>
      </w:r>
      <w:proofErr w:type="spellStart"/>
      <w:r w:rsidRPr="00FC4030">
        <w:rPr>
          <w:rFonts w:ascii="Times New Roman" w:hAnsi="Times New Roman"/>
          <w:sz w:val="24"/>
          <w:szCs w:val="24"/>
        </w:rPr>
        <w:t>пелети</w:t>
      </w:r>
      <w:proofErr w:type="spellEnd"/>
      <w:r w:rsidRPr="00FC4030">
        <w:rPr>
          <w:rFonts w:ascii="Times New Roman" w:hAnsi="Times New Roman"/>
          <w:sz w:val="24"/>
          <w:szCs w:val="24"/>
        </w:rPr>
        <w:t xml:space="preserve"> з пшеничних висівок, брикети з лузги соняшника , що закуповуються у виробників даної продукції.</w:t>
      </w:r>
    </w:p>
    <w:p w14:paraId="14E3FD59" w14:textId="77777777" w:rsidR="0037096D" w:rsidRPr="00FC4030" w:rsidRDefault="0037096D" w:rsidP="0037096D">
      <w:pPr>
        <w:tabs>
          <w:tab w:val="left" w:pos="426"/>
        </w:tabs>
        <w:spacing w:after="0"/>
        <w:ind w:left="720"/>
        <w:jc w:val="center"/>
        <w:rPr>
          <w:rFonts w:ascii="Times New Roman" w:eastAsia="Times New Roman" w:hAnsi="Times New Roman"/>
          <w:noProof/>
          <w:sz w:val="24"/>
          <w:szCs w:val="24"/>
        </w:rPr>
      </w:pPr>
      <w:bookmarkStart w:id="40" w:name="_Hlk138923716"/>
      <w:r w:rsidRPr="00FC4030">
        <w:rPr>
          <w:rFonts w:ascii="Times New Roman" w:eastAsia="Times New Roman" w:hAnsi="Times New Roman"/>
          <w:noProof/>
          <w:sz w:val="24"/>
          <w:szCs w:val="24"/>
        </w:rPr>
        <w:t>Споживання палива на виробництво теплової енергії, тон</w:t>
      </w:r>
    </w:p>
    <w:tbl>
      <w:tblPr>
        <w:tblStyle w:val="5"/>
        <w:tblW w:w="9655" w:type="dxa"/>
        <w:tblInd w:w="108" w:type="dxa"/>
        <w:tblLook w:val="04A0" w:firstRow="1" w:lastRow="0" w:firstColumn="1" w:lastColumn="0" w:noHBand="0" w:noVBand="1"/>
      </w:tblPr>
      <w:tblGrid>
        <w:gridCol w:w="2806"/>
        <w:gridCol w:w="1022"/>
        <w:gridCol w:w="1134"/>
        <w:gridCol w:w="1134"/>
        <w:gridCol w:w="1275"/>
        <w:gridCol w:w="1418"/>
        <w:gridCol w:w="866"/>
      </w:tblGrid>
      <w:tr w:rsidR="0037096D" w:rsidRPr="00FC4030" w14:paraId="06FC8D18" w14:textId="77777777" w:rsidTr="0037096D">
        <w:trPr>
          <w:trHeight w:val="623"/>
        </w:trPr>
        <w:tc>
          <w:tcPr>
            <w:tcW w:w="2806" w:type="dxa"/>
            <w:shd w:val="clear" w:color="auto" w:fill="auto"/>
            <w:vAlign w:val="center"/>
          </w:tcPr>
          <w:p w14:paraId="097B0E63" w14:textId="77777777" w:rsidR="0037096D" w:rsidRPr="00FC4030" w:rsidRDefault="0037096D" w:rsidP="0037096D">
            <w:pPr>
              <w:jc w:val="center"/>
              <w:rPr>
                <w:rFonts w:ascii="Times New Roman" w:eastAsia="Times New Roman" w:hAnsi="Times New Roman"/>
              </w:rPr>
            </w:pPr>
            <w:proofErr w:type="spellStart"/>
            <w:r w:rsidRPr="00FC4030">
              <w:rPr>
                <w:rFonts w:ascii="Times New Roman" w:eastAsia="Times New Roman" w:hAnsi="Times New Roman"/>
              </w:rPr>
              <w:t>Види</w:t>
            </w:r>
            <w:proofErr w:type="spellEnd"/>
            <w:r w:rsidRPr="00FC4030">
              <w:rPr>
                <w:rFonts w:ascii="Times New Roman" w:eastAsia="Times New Roman" w:hAnsi="Times New Roman"/>
              </w:rPr>
              <w:t xml:space="preserve"> </w:t>
            </w:r>
            <w:proofErr w:type="spellStart"/>
            <w:r w:rsidRPr="00FC4030">
              <w:rPr>
                <w:rFonts w:ascii="Times New Roman" w:eastAsia="Times New Roman" w:hAnsi="Times New Roman"/>
              </w:rPr>
              <w:t>палива</w:t>
            </w:r>
            <w:proofErr w:type="spellEnd"/>
          </w:p>
        </w:tc>
        <w:tc>
          <w:tcPr>
            <w:tcW w:w="1022" w:type="dxa"/>
            <w:shd w:val="clear" w:color="auto" w:fill="auto"/>
            <w:vAlign w:val="center"/>
          </w:tcPr>
          <w:p w14:paraId="50E39147" w14:textId="77777777" w:rsidR="0037096D" w:rsidRPr="00FC4030" w:rsidRDefault="0037096D" w:rsidP="0037096D">
            <w:pPr>
              <w:jc w:val="center"/>
              <w:rPr>
                <w:rFonts w:ascii="Times New Roman" w:eastAsia="Times New Roman" w:hAnsi="Times New Roman"/>
              </w:rPr>
            </w:pPr>
            <w:r w:rsidRPr="00FC4030">
              <w:rPr>
                <w:rFonts w:ascii="Times New Roman" w:eastAsia="Times New Roman" w:hAnsi="Times New Roman"/>
              </w:rPr>
              <w:t>2018 р</w:t>
            </w:r>
          </w:p>
        </w:tc>
        <w:tc>
          <w:tcPr>
            <w:tcW w:w="1134" w:type="dxa"/>
            <w:shd w:val="clear" w:color="auto" w:fill="auto"/>
            <w:vAlign w:val="center"/>
          </w:tcPr>
          <w:p w14:paraId="45493C2A" w14:textId="77777777" w:rsidR="0037096D" w:rsidRPr="00FC4030" w:rsidRDefault="0037096D" w:rsidP="0037096D">
            <w:pPr>
              <w:jc w:val="center"/>
              <w:rPr>
                <w:rFonts w:ascii="Times New Roman" w:eastAsia="Times New Roman" w:hAnsi="Times New Roman"/>
              </w:rPr>
            </w:pPr>
            <w:r w:rsidRPr="00FC4030">
              <w:rPr>
                <w:rFonts w:ascii="Times New Roman" w:eastAsia="Times New Roman" w:hAnsi="Times New Roman"/>
              </w:rPr>
              <w:t>2019р</w:t>
            </w:r>
          </w:p>
        </w:tc>
        <w:tc>
          <w:tcPr>
            <w:tcW w:w="1134" w:type="dxa"/>
            <w:shd w:val="clear" w:color="auto" w:fill="auto"/>
            <w:vAlign w:val="center"/>
          </w:tcPr>
          <w:p w14:paraId="2595FC43" w14:textId="77777777" w:rsidR="0037096D" w:rsidRPr="00FC4030" w:rsidRDefault="0037096D" w:rsidP="0037096D">
            <w:pPr>
              <w:jc w:val="center"/>
              <w:rPr>
                <w:rFonts w:ascii="Times New Roman" w:eastAsia="Times New Roman" w:hAnsi="Times New Roman"/>
              </w:rPr>
            </w:pPr>
            <w:r w:rsidRPr="00FC4030">
              <w:rPr>
                <w:rFonts w:ascii="Times New Roman" w:eastAsia="Times New Roman" w:hAnsi="Times New Roman"/>
              </w:rPr>
              <w:t>2020р</w:t>
            </w:r>
          </w:p>
        </w:tc>
        <w:tc>
          <w:tcPr>
            <w:tcW w:w="1275" w:type="dxa"/>
            <w:shd w:val="clear" w:color="auto" w:fill="auto"/>
            <w:vAlign w:val="center"/>
          </w:tcPr>
          <w:p w14:paraId="05FB6A7D" w14:textId="77777777" w:rsidR="0037096D" w:rsidRPr="00FC4030" w:rsidRDefault="0037096D" w:rsidP="0037096D">
            <w:pPr>
              <w:jc w:val="center"/>
              <w:rPr>
                <w:rFonts w:ascii="Times New Roman" w:eastAsia="Times New Roman" w:hAnsi="Times New Roman"/>
              </w:rPr>
            </w:pPr>
            <w:r w:rsidRPr="00FC4030">
              <w:rPr>
                <w:rFonts w:ascii="Times New Roman" w:eastAsia="Times New Roman" w:hAnsi="Times New Roman"/>
              </w:rPr>
              <w:t>2021р</w:t>
            </w:r>
          </w:p>
        </w:tc>
        <w:tc>
          <w:tcPr>
            <w:tcW w:w="1418" w:type="dxa"/>
            <w:shd w:val="clear" w:color="auto" w:fill="auto"/>
            <w:vAlign w:val="center"/>
          </w:tcPr>
          <w:p w14:paraId="1930F037" w14:textId="77777777" w:rsidR="0037096D" w:rsidRPr="00FC4030" w:rsidRDefault="0037096D" w:rsidP="0037096D">
            <w:pPr>
              <w:jc w:val="center"/>
              <w:rPr>
                <w:rFonts w:ascii="Times New Roman" w:eastAsia="Times New Roman" w:hAnsi="Times New Roman"/>
              </w:rPr>
            </w:pPr>
            <w:r w:rsidRPr="00FC4030">
              <w:rPr>
                <w:rFonts w:ascii="Times New Roman" w:eastAsia="Times New Roman" w:hAnsi="Times New Roman"/>
              </w:rPr>
              <w:t>2022р</w:t>
            </w:r>
          </w:p>
        </w:tc>
        <w:tc>
          <w:tcPr>
            <w:tcW w:w="866" w:type="dxa"/>
            <w:vAlign w:val="center"/>
          </w:tcPr>
          <w:p w14:paraId="057C274E" w14:textId="77777777" w:rsidR="0037096D" w:rsidRPr="00FC4030" w:rsidRDefault="0037096D" w:rsidP="0037096D">
            <w:pPr>
              <w:jc w:val="center"/>
              <w:rPr>
                <w:rFonts w:ascii="Times New Roman" w:eastAsia="Times New Roman" w:hAnsi="Times New Roman"/>
              </w:rPr>
            </w:pPr>
            <w:r w:rsidRPr="00FC4030">
              <w:rPr>
                <w:rFonts w:ascii="Times New Roman" w:eastAsia="Times New Roman" w:hAnsi="Times New Roman"/>
              </w:rPr>
              <w:t>2023р</w:t>
            </w:r>
          </w:p>
        </w:tc>
      </w:tr>
      <w:tr w:rsidR="0037096D" w:rsidRPr="00FC4030" w14:paraId="1B449776" w14:textId="77777777" w:rsidTr="0037096D">
        <w:trPr>
          <w:trHeight w:val="599"/>
        </w:trPr>
        <w:tc>
          <w:tcPr>
            <w:tcW w:w="2806" w:type="dxa"/>
            <w:shd w:val="clear" w:color="auto" w:fill="auto"/>
            <w:vAlign w:val="center"/>
          </w:tcPr>
          <w:p w14:paraId="21BD7636" w14:textId="77777777" w:rsidR="0037096D" w:rsidRPr="00FC4030" w:rsidRDefault="0037096D" w:rsidP="0037096D">
            <w:pPr>
              <w:jc w:val="center"/>
              <w:rPr>
                <w:rFonts w:ascii="Times New Roman" w:eastAsia="Times New Roman" w:hAnsi="Times New Roman"/>
                <w:sz w:val="20"/>
                <w:szCs w:val="20"/>
              </w:rPr>
            </w:pPr>
            <w:proofErr w:type="spellStart"/>
            <w:r w:rsidRPr="00FC4030">
              <w:rPr>
                <w:rFonts w:ascii="Times New Roman" w:eastAsia="Times New Roman" w:hAnsi="Times New Roman"/>
                <w:sz w:val="20"/>
                <w:szCs w:val="20"/>
              </w:rPr>
              <w:t>Пелети</w:t>
            </w:r>
            <w:proofErr w:type="spellEnd"/>
            <w:r w:rsidRPr="00FC4030">
              <w:rPr>
                <w:rFonts w:ascii="Times New Roman" w:eastAsia="Times New Roman" w:hAnsi="Times New Roman"/>
                <w:sz w:val="20"/>
                <w:szCs w:val="20"/>
              </w:rPr>
              <w:t xml:space="preserve"> з </w:t>
            </w:r>
            <w:proofErr w:type="spellStart"/>
            <w:r w:rsidRPr="00FC4030">
              <w:rPr>
                <w:rFonts w:ascii="Times New Roman" w:eastAsia="Times New Roman" w:hAnsi="Times New Roman"/>
                <w:sz w:val="20"/>
                <w:szCs w:val="20"/>
              </w:rPr>
              <w:t>деревини</w:t>
            </w:r>
            <w:proofErr w:type="spellEnd"/>
          </w:p>
        </w:tc>
        <w:tc>
          <w:tcPr>
            <w:tcW w:w="1022" w:type="dxa"/>
            <w:shd w:val="clear" w:color="auto" w:fill="auto"/>
            <w:vAlign w:val="center"/>
          </w:tcPr>
          <w:p w14:paraId="7C6CBAB3" w14:textId="77777777" w:rsidR="0037096D" w:rsidRPr="00FC4030" w:rsidRDefault="0037096D" w:rsidP="0037096D">
            <w:pPr>
              <w:jc w:val="center"/>
              <w:rPr>
                <w:rFonts w:ascii="Times New Roman" w:eastAsia="Times New Roman" w:hAnsi="Times New Roman"/>
                <w:sz w:val="20"/>
                <w:szCs w:val="20"/>
              </w:rPr>
            </w:pPr>
            <w:r w:rsidRPr="00FC4030">
              <w:rPr>
                <w:rFonts w:ascii="Times New Roman" w:eastAsia="Times New Roman" w:hAnsi="Times New Roman"/>
                <w:sz w:val="20"/>
                <w:szCs w:val="20"/>
              </w:rPr>
              <w:t>512,41</w:t>
            </w:r>
          </w:p>
        </w:tc>
        <w:tc>
          <w:tcPr>
            <w:tcW w:w="1134" w:type="dxa"/>
            <w:shd w:val="clear" w:color="auto" w:fill="auto"/>
            <w:vAlign w:val="center"/>
          </w:tcPr>
          <w:p w14:paraId="724350FF" w14:textId="77777777" w:rsidR="0037096D" w:rsidRPr="00FC4030" w:rsidRDefault="0037096D" w:rsidP="0037096D">
            <w:pPr>
              <w:jc w:val="center"/>
              <w:rPr>
                <w:rFonts w:ascii="Times New Roman" w:eastAsia="Times New Roman" w:hAnsi="Times New Roman"/>
                <w:sz w:val="20"/>
                <w:szCs w:val="20"/>
              </w:rPr>
            </w:pPr>
            <w:r w:rsidRPr="00FC4030">
              <w:rPr>
                <w:rFonts w:ascii="Times New Roman" w:eastAsia="Times New Roman" w:hAnsi="Times New Roman"/>
                <w:sz w:val="20"/>
                <w:szCs w:val="20"/>
              </w:rPr>
              <w:t>442,426</w:t>
            </w:r>
          </w:p>
        </w:tc>
        <w:tc>
          <w:tcPr>
            <w:tcW w:w="1134" w:type="dxa"/>
            <w:shd w:val="clear" w:color="auto" w:fill="auto"/>
            <w:vAlign w:val="center"/>
          </w:tcPr>
          <w:p w14:paraId="1B873D1A" w14:textId="77777777" w:rsidR="0037096D" w:rsidRPr="00FC4030" w:rsidRDefault="0037096D" w:rsidP="0037096D">
            <w:pPr>
              <w:jc w:val="center"/>
              <w:rPr>
                <w:rFonts w:ascii="Times New Roman" w:eastAsia="Times New Roman" w:hAnsi="Times New Roman"/>
                <w:sz w:val="20"/>
                <w:szCs w:val="20"/>
              </w:rPr>
            </w:pPr>
            <w:r w:rsidRPr="00FC4030">
              <w:rPr>
                <w:rFonts w:ascii="Times New Roman" w:eastAsia="Times New Roman" w:hAnsi="Times New Roman"/>
                <w:sz w:val="20"/>
                <w:szCs w:val="20"/>
              </w:rPr>
              <w:t>176,90</w:t>
            </w:r>
          </w:p>
        </w:tc>
        <w:tc>
          <w:tcPr>
            <w:tcW w:w="1275" w:type="dxa"/>
            <w:shd w:val="clear" w:color="auto" w:fill="auto"/>
            <w:vAlign w:val="center"/>
          </w:tcPr>
          <w:p w14:paraId="2E3FC8AA" w14:textId="77777777" w:rsidR="0037096D" w:rsidRPr="00FC4030" w:rsidRDefault="0037096D" w:rsidP="0037096D">
            <w:pPr>
              <w:jc w:val="center"/>
              <w:rPr>
                <w:rFonts w:ascii="Times New Roman" w:eastAsia="Times New Roman" w:hAnsi="Times New Roman"/>
                <w:sz w:val="20"/>
                <w:szCs w:val="20"/>
              </w:rPr>
            </w:pPr>
            <w:r w:rsidRPr="00FC4030">
              <w:rPr>
                <w:rFonts w:ascii="Times New Roman" w:eastAsia="Times New Roman" w:hAnsi="Times New Roman"/>
                <w:sz w:val="20"/>
                <w:szCs w:val="20"/>
              </w:rPr>
              <w:t>208,014</w:t>
            </w:r>
          </w:p>
        </w:tc>
        <w:tc>
          <w:tcPr>
            <w:tcW w:w="1418" w:type="dxa"/>
            <w:shd w:val="clear" w:color="auto" w:fill="auto"/>
            <w:vAlign w:val="center"/>
          </w:tcPr>
          <w:p w14:paraId="600200C4" w14:textId="77777777" w:rsidR="0037096D" w:rsidRPr="00FC4030" w:rsidRDefault="0037096D" w:rsidP="0037096D">
            <w:pPr>
              <w:jc w:val="center"/>
              <w:rPr>
                <w:rFonts w:ascii="Times New Roman" w:eastAsia="Times New Roman" w:hAnsi="Times New Roman"/>
                <w:sz w:val="20"/>
                <w:szCs w:val="20"/>
              </w:rPr>
            </w:pPr>
            <w:r w:rsidRPr="00FC4030">
              <w:rPr>
                <w:rFonts w:ascii="Times New Roman" w:eastAsia="Times New Roman" w:hAnsi="Times New Roman"/>
                <w:sz w:val="20"/>
                <w:szCs w:val="20"/>
              </w:rPr>
              <w:t>221,341</w:t>
            </w:r>
          </w:p>
        </w:tc>
        <w:tc>
          <w:tcPr>
            <w:tcW w:w="866" w:type="dxa"/>
            <w:vAlign w:val="center"/>
          </w:tcPr>
          <w:p w14:paraId="47E44555" w14:textId="77777777" w:rsidR="0037096D" w:rsidRPr="00FC4030" w:rsidRDefault="0037096D" w:rsidP="0037096D">
            <w:pPr>
              <w:jc w:val="center"/>
              <w:rPr>
                <w:rFonts w:ascii="Times New Roman" w:eastAsia="Times New Roman" w:hAnsi="Times New Roman"/>
                <w:sz w:val="20"/>
                <w:szCs w:val="20"/>
              </w:rPr>
            </w:pPr>
          </w:p>
        </w:tc>
      </w:tr>
      <w:tr w:rsidR="0037096D" w:rsidRPr="00FC4030" w14:paraId="603B1EE7" w14:textId="77777777" w:rsidTr="0037096D">
        <w:trPr>
          <w:trHeight w:val="623"/>
        </w:trPr>
        <w:tc>
          <w:tcPr>
            <w:tcW w:w="2806" w:type="dxa"/>
            <w:shd w:val="clear" w:color="auto" w:fill="auto"/>
            <w:vAlign w:val="center"/>
          </w:tcPr>
          <w:p w14:paraId="31734B95" w14:textId="77777777" w:rsidR="0037096D" w:rsidRPr="00FC4030" w:rsidRDefault="0037096D" w:rsidP="0037096D">
            <w:pPr>
              <w:rPr>
                <w:rFonts w:ascii="Times New Roman" w:eastAsia="Times New Roman" w:hAnsi="Times New Roman"/>
                <w:sz w:val="20"/>
                <w:szCs w:val="20"/>
              </w:rPr>
            </w:pPr>
            <w:proofErr w:type="spellStart"/>
            <w:r w:rsidRPr="00FC4030">
              <w:rPr>
                <w:rFonts w:ascii="Times New Roman" w:eastAsia="Times New Roman" w:hAnsi="Times New Roman"/>
                <w:sz w:val="20"/>
                <w:szCs w:val="20"/>
              </w:rPr>
              <w:t>Пелети</w:t>
            </w:r>
            <w:proofErr w:type="spellEnd"/>
            <w:r w:rsidRPr="00FC4030">
              <w:rPr>
                <w:rFonts w:ascii="Times New Roman" w:eastAsia="Times New Roman" w:hAnsi="Times New Roman"/>
                <w:sz w:val="20"/>
                <w:szCs w:val="20"/>
              </w:rPr>
              <w:t xml:space="preserve"> з лузги </w:t>
            </w:r>
            <w:proofErr w:type="spellStart"/>
            <w:r w:rsidRPr="00FC4030">
              <w:rPr>
                <w:rFonts w:ascii="Times New Roman" w:eastAsia="Times New Roman" w:hAnsi="Times New Roman"/>
                <w:sz w:val="20"/>
                <w:szCs w:val="20"/>
              </w:rPr>
              <w:t>соняшника</w:t>
            </w:r>
            <w:proofErr w:type="spellEnd"/>
          </w:p>
        </w:tc>
        <w:tc>
          <w:tcPr>
            <w:tcW w:w="1022" w:type="dxa"/>
            <w:shd w:val="clear" w:color="auto" w:fill="auto"/>
            <w:vAlign w:val="center"/>
          </w:tcPr>
          <w:p w14:paraId="2F275212" w14:textId="77777777" w:rsidR="0037096D" w:rsidRPr="00FC4030" w:rsidRDefault="0037096D" w:rsidP="0037096D">
            <w:pPr>
              <w:jc w:val="center"/>
              <w:rPr>
                <w:rFonts w:ascii="Times New Roman" w:eastAsia="Times New Roman" w:hAnsi="Times New Roman"/>
                <w:sz w:val="20"/>
                <w:szCs w:val="20"/>
              </w:rPr>
            </w:pPr>
          </w:p>
        </w:tc>
        <w:tc>
          <w:tcPr>
            <w:tcW w:w="1134" w:type="dxa"/>
            <w:shd w:val="clear" w:color="auto" w:fill="auto"/>
            <w:vAlign w:val="center"/>
          </w:tcPr>
          <w:p w14:paraId="12844632" w14:textId="77777777" w:rsidR="0037096D" w:rsidRPr="00FC4030" w:rsidRDefault="0037096D" w:rsidP="0037096D">
            <w:pPr>
              <w:jc w:val="center"/>
              <w:rPr>
                <w:rFonts w:ascii="Times New Roman" w:eastAsia="Times New Roman" w:hAnsi="Times New Roman"/>
                <w:sz w:val="20"/>
                <w:szCs w:val="20"/>
              </w:rPr>
            </w:pPr>
            <w:r w:rsidRPr="00FC4030">
              <w:rPr>
                <w:rFonts w:ascii="Times New Roman" w:eastAsia="Times New Roman" w:hAnsi="Times New Roman"/>
                <w:sz w:val="20"/>
                <w:szCs w:val="20"/>
              </w:rPr>
              <w:t>802,06</w:t>
            </w:r>
          </w:p>
        </w:tc>
        <w:tc>
          <w:tcPr>
            <w:tcW w:w="1134" w:type="dxa"/>
            <w:shd w:val="clear" w:color="auto" w:fill="auto"/>
            <w:vAlign w:val="center"/>
          </w:tcPr>
          <w:p w14:paraId="7785B4D7" w14:textId="77777777" w:rsidR="0037096D" w:rsidRPr="00FC4030" w:rsidRDefault="0037096D" w:rsidP="0037096D">
            <w:pPr>
              <w:jc w:val="center"/>
              <w:rPr>
                <w:rFonts w:ascii="Times New Roman" w:eastAsia="Times New Roman" w:hAnsi="Times New Roman"/>
                <w:sz w:val="20"/>
                <w:szCs w:val="20"/>
              </w:rPr>
            </w:pPr>
            <w:r w:rsidRPr="00FC4030">
              <w:rPr>
                <w:rFonts w:ascii="Times New Roman" w:eastAsia="Times New Roman" w:hAnsi="Times New Roman"/>
                <w:sz w:val="20"/>
                <w:szCs w:val="20"/>
              </w:rPr>
              <w:t>1164,924</w:t>
            </w:r>
          </w:p>
        </w:tc>
        <w:tc>
          <w:tcPr>
            <w:tcW w:w="1275" w:type="dxa"/>
            <w:shd w:val="clear" w:color="auto" w:fill="auto"/>
            <w:vAlign w:val="center"/>
          </w:tcPr>
          <w:p w14:paraId="5F77A3A6" w14:textId="77777777" w:rsidR="0037096D" w:rsidRPr="00FC4030" w:rsidRDefault="0037096D" w:rsidP="0037096D">
            <w:pPr>
              <w:jc w:val="center"/>
              <w:rPr>
                <w:rFonts w:ascii="Times New Roman" w:eastAsia="Times New Roman" w:hAnsi="Times New Roman"/>
                <w:sz w:val="20"/>
                <w:szCs w:val="20"/>
              </w:rPr>
            </w:pPr>
            <w:r w:rsidRPr="00FC4030">
              <w:rPr>
                <w:rFonts w:ascii="Times New Roman" w:eastAsia="Times New Roman" w:hAnsi="Times New Roman"/>
                <w:sz w:val="20"/>
                <w:szCs w:val="20"/>
              </w:rPr>
              <w:t>1063,88</w:t>
            </w:r>
          </w:p>
        </w:tc>
        <w:tc>
          <w:tcPr>
            <w:tcW w:w="1418" w:type="dxa"/>
            <w:shd w:val="clear" w:color="auto" w:fill="auto"/>
            <w:vAlign w:val="center"/>
          </w:tcPr>
          <w:p w14:paraId="0BCE07C7" w14:textId="77777777" w:rsidR="0037096D" w:rsidRPr="00FC4030" w:rsidRDefault="0037096D" w:rsidP="0037096D">
            <w:pPr>
              <w:jc w:val="center"/>
              <w:rPr>
                <w:rFonts w:ascii="Times New Roman" w:eastAsia="Times New Roman" w:hAnsi="Times New Roman"/>
                <w:sz w:val="20"/>
                <w:szCs w:val="20"/>
              </w:rPr>
            </w:pPr>
            <w:r w:rsidRPr="00FC4030">
              <w:rPr>
                <w:rFonts w:ascii="Times New Roman" w:eastAsia="Times New Roman" w:hAnsi="Times New Roman"/>
                <w:sz w:val="20"/>
                <w:szCs w:val="20"/>
              </w:rPr>
              <w:t>689,028</w:t>
            </w:r>
          </w:p>
        </w:tc>
        <w:tc>
          <w:tcPr>
            <w:tcW w:w="866" w:type="dxa"/>
            <w:vAlign w:val="center"/>
          </w:tcPr>
          <w:p w14:paraId="7A0D030E" w14:textId="77777777" w:rsidR="0037096D" w:rsidRPr="00FC4030" w:rsidRDefault="0037096D" w:rsidP="0037096D">
            <w:pPr>
              <w:jc w:val="center"/>
              <w:rPr>
                <w:rFonts w:ascii="Times New Roman" w:eastAsia="Times New Roman" w:hAnsi="Times New Roman"/>
                <w:sz w:val="20"/>
                <w:szCs w:val="20"/>
              </w:rPr>
            </w:pPr>
            <w:r w:rsidRPr="00FC4030">
              <w:rPr>
                <w:rFonts w:ascii="Times New Roman" w:eastAsia="Times New Roman" w:hAnsi="Times New Roman"/>
                <w:sz w:val="20"/>
                <w:szCs w:val="20"/>
              </w:rPr>
              <w:t>666,176</w:t>
            </w:r>
          </w:p>
        </w:tc>
      </w:tr>
      <w:tr w:rsidR="0037096D" w:rsidRPr="00FC4030" w14:paraId="5AA1BE9B" w14:textId="77777777" w:rsidTr="0037096D">
        <w:trPr>
          <w:trHeight w:val="599"/>
        </w:trPr>
        <w:tc>
          <w:tcPr>
            <w:tcW w:w="2806" w:type="dxa"/>
            <w:shd w:val="clear" w:color="auto" w:fill="auto"/>
            <w:vAlign w:val="center"/>
          </w:tcPr>
          <w:p w14:paraId="571D76A2" w14:textId="77777777" w:rsidR="0037096D" w:rsidRPr="00FC4030" w:rsidRDefault="000A737E" w:rsidP="0037096D">
            <w:pPr>
              <w:jc w:val="center"/>
              <w:rPr>
                <w:rFonts w:ascii="Times New Roman" w:eastAsia="Times New Roman" w:hAnsi="Times New Roman"/>
                <w:sz w:val="20"/>
                <w:szCs w:val="20"/>
              </w:rPr>
            </w:pPr>
            <w:proofErr w:type="spellStart"/>
            <w:r w:rsidRPr="00FC4030">
              <w:rPr>
                <w:rFonts w:ascii="Times New Roman" w:eastAsia="Times New Roman" w:hAnsi="Times New Roman"/>
                <w:sz w:val="20"/>
                <w:szCs w:val="20"/>
              </w:rPr>
              <w:t>Торф’яні</w:t>
            </w:r>
            <w:proofErr w:type="spellEnd"/>
            <w:r w:rsidR="0037096D" w:rsidRPr="00FC4030">
              <w:rPr>
                <w:rFonts w:ascii="Times New Roman" w:eastAsia="Times New Roman" w:hAnsi="Times New Roman"/>
                <w:sz w:val="20"/>
                <w:szCs w:val="20"/>
              </w:rPr>
              <w:t xml:space="preserve"> </w:t>
            </w:r>
            <w:proofErr w:type="spellStart"/>
            <w:r w:rsidR="0037096D" w:rsidRPr="00FC4030">
              <w:rPr>
                <w:rFonts w:ascii="Times New Roman" w:eastAsia="Times New Roman" w:hAnsi="Times New Roman"/>
                <w:sz w:val="20"/>
                <w:szCs w:val="20"/>
              </w:rPr>
              <w:t>брикети</w:t>
            </w:r>
            <w:proofErr w:type="spellEnd"/>
          </w:p>
        </w:tc>
        <w:tc>
          <w:tcPr>
            <w:tcW w:w="1022" w:type="dxa"/>
            <w:shd w:val="clear" w:color="auto" w:fill="auto"/>
            <w:vAlign w:val="center"/>
          </w:tcPr>
          <w:p w14:paraId="205D0237" w14:textId="77777777" w:rsidR="0037096D" w:rsidRPr="00FC4030" w:rsidRDefault="0037096D" w:rsidP="0037096D">
            <w:pPr>
              <w:jc w:val="center"/>
              <w:rPr>
                <w:rFonts w:ascii="Times New Roman" w:eastAsia="Times New Roman" w:hAnsi="Times New Roman"/>
                <w:sz w:val="20"/>
                <w:szCs w:val="20"/>
              </w:rPr>
            </w:pPr>
          </w:p>
        </w:tc>
        <w:tc>
          <w:tcPr>
            <w:tcW w:w="1134" w:type="dxa"/>
            <w:shd w:val="clear" w:color="auto" w:fill="auto"/>
            <w:vAlign w:val="center"/>
          </w:tcPr>
          <w:p w14:paraId="2B2AB7E5" w14:textId="77777777" w:rsidR="0037096D" w:rsidRPr="00FC4030" w:rsidRDefault="0037096D" w:rsidP="0037096D">
            <w:pPr>
              <w:jc w:val="center"/>
              <w:rPr>
                <w:rFonts w:ascii="Times New Roman" w:eastAsia="Times New Roman" w:hAnsi="Times New Roman"/>
                <w:sz w:val="20"/>
                <w:szCs w:val="20"/>
              </w:rPr>
            </w:pPr>
            <w:r w:rsidRPr="00FC4030">
              <w:rPr>
                <w:rFonts w:ascii="Times New Roman" w:eastAsia="Times New Roman" w:hAnsi="Times New Roman"/>
                <w:sz w:val="20"/>
                <w:szCs w:val="20"/>
              </w:rPr>
              <w:t>87,160</w:t>
            </w:r>
          </w:p>
        </w:tc>
        <w:tc>
          <w:tcPr>
            <w:tcW w:w="1134" w:type="dxa"/>
            <w:shd w:val="clear" w:color="auto" w:fill="auto"/>
            <w:vAlign w:val="center"/>
          </w:tcPr>
          <w:p w14:paraId="20DDA3B6" w14:textId="77777777" w:rsidR="0037096D" w:rsidRPr="00FC4030" w:rsidRDefault="0037096D" w:rsidP="0037096D">
            <w:pPr>
              <w:jc w:val="center"/>
              <w:rPr>
                <w:rFonts w:ascii="Times New Roman" w:eastAsia="Times New Roman" w:hAnsi="Times New Roman"/>
                <w:sz w:val="20"/>
                <w:szCs w:val="20"/>
              </w:rPr>
            </w:pPr>
          </w:p>
        </w:tc>
        <w:tc>
          <w:tcPr>
            <w:tcW w:w="1275" w:type="dxa"/>
            <w:shd w:val="clear" w:color="auto" w:fill="auto"/>
            <w:vAlign w:val="center"/>
          </w:tcPr>
          <w:p w14:paraId="71DE3696" w14:textId="77777777" w:rsidR="0037096D" w:rsidRPr="00FC4030" w:rsidRDefault="0037096D" w:rsidP="0037096D">
            <w:pPr>
              <w:jc w:val="center"/>
              <w:rPr>
                <w:rFonts w:ascii="Times New Roman" w:eastAsia="Times New Roman" w:hAnsi="Times New Roman"/>
                <w:sz w:val="20"/>
                <w:szCs w:val="20"/>
              </w:rPr>
            </w:pPr>
          </w:p>
        </w:tc>
        <w:tc>
          <w:tcPr>
            <w:tcW w:w="1418" w:type="dxa"/>
            <w:shd w:val="clear" w:color="auto" w:fill="auto"/>
            <w:vAlign w:val="center"/>
          </w:tcPr>
          <w:p w14:paraId="74E0FE8B" w14:textId="77777777" w:rsidR="0037096D" w:rsidRPr="00FC4030" w:rsidRDefault="0037096D" w:rsidP="0037096D">
            <w:pPr>
              <w:jc w:val="center"/>
              <w:rPr>
                <w:rFonts w:ascii="Times New Roman" w:eastAsia="Times New Roman" w:hAnsi="Times New Roman"/>
                <w:sz w:val="20"/>
                <w:szCs w:val="20"/>
              </w:rPr>
            </w:pPr>
            <w:r w:rsidRPr="00FC4030">
              <w:rPr>
                <w:rFonts w:ascii="Times New Roman" w:eastAsia="Times New Roman" w:hAnsi="Times New Roman"/>
                <w:sz w:val="20"/>
                <w:szCs w:val="20"/>
              </w:rPr>
              <w:t>3,2</w:t>
            </w:r>
          </w:p>
        </w:tc>
        <w:tc>
          <w:tcPr>
            <w:tcW w:w="866" w:type="dxa"/>
            <w:vAlign w:val="center"/>
          </w:tcPr>
          <w:p w14:paraId="7692039E" w14:textId="77777777" w:rsidR="0037096D" w:rsidRPr="00FC4030" w:rsidRDefault="0037096D" w:rsidP="0037096D">
            <w:pPr>
              <w:jc w:val="center"/>
              <w:rPr>
                <w:rFonts w:ascii="Times New Roman" w:eastAsia="Times New Roman" w:hAnsi="Times New Roman"/>
                <w:sz w:val="20"/>
                <w:szCs w:val="20"/>
              </w:rPr>
            </w:pPr>
          </w:p>
        </w:tc>
      </w:tr>
      <w:tr w:rsidR="0037096D" w:rsidRPr="00FC4030" w14:paraId="0781A044" w14:textId="77777777" w:rsidTr="0037096D">
        <w:trPr>
          <w:trHeight w:val="599"/>
        </w:trPr>
        <w:tc>
          <w:tcPr>
            <w:tcW w:w="2806" w:type="dxa"/>
            <w:shd w:val="clear" w:color="auto" w:fill="auto"/>
            <w:vAlign w:val="center"/>
          </w:tcPr>
          <w:p w14:paraId="0A1A240B" w14:textId="77777777" w:rsidR="0037096D" w:rsidRPr="00FC4030" w:rsidRDefault="0037096D" w:rsidP="0037096D">
            <w:pPr>
              <w:jc w:val="center"/>
              <w:rPr>
                <w:rFonts w:ascii="Times New Roman" w:eastAsia="Times New Roman" w:hAnsi="Times New Roman"/>
                <w:sz w:val="20"/>
                <w:szCs w:val="20"/>
              </w:rPr>
            </w:pPr>
            <w:proofErr w:type="spellStart"/>
            <w:r w:rsidRPr="00FC4030">
              <w:rPr>
                <w:rFonts w:ascii="Times New Roman" w:eastAsia="Times New Roman" w:hAnsi="Times New Roman"/>
                <w:sz w:val="20"/>
                <w:szCs w:val="20"/>
              </w:rPr>
              <w:t>Пелети</w:t>
            </w:r>
            <w:proofErr w:type="spellEnd"/>
            <w:r w:rsidRPr="00FC4030">
              <w:rPr>
                <w:rFonts w:ascii="Times New Roman" w:eastAsia="Times New Roman" w:hAnsi="Times New Roman"/>
                <w:sz w:val="20"/>
                <w:szCs w:val="20"/>
              </w:rPr>
              <w:t xml:space="preserve"> з </w:t>
            </w:r>
            <w:proofErr w:type="spellStart"/>
            <w:r w:rsidRPr="00FC4030">
              <w:rPr>
                <w:rFonts w:ascii="Times New Roman" w:eastAsia="Times New Roman" w:hAnsi="Times New Roman"/>
                <w:sz w:val="20"/>
                <w:szCs w:val="20"/>
              </w:rPr>
              <w:t>пшеничних</w:t>
            </w:r>
            <w:proofErr w:type="spellEnd"/>
            <w:r w:rsidRPr="00FC4030">
              <w:rPr>
                <w:rFonts w:ascii="Times New Roman" w:eastAsia="Times New Roman" w:hAnsi="Times New Roman"/>
                <w:sz w:val="20"/>
                <w:szCs w:val="20"/>
              </w:rPr>
              <w:t xml:space="preserve"> </w:t>
            </w:r>
            <w:proofErr w:type="spellStart"/>
            <w:r w:rsidRPr="00FC4030">
              <w:rPr>
                <w:rFonts w:ascii="Times New Roman" w:eastAsia="Times New Roman" w:hAnsi="Times New Roman"/>
                <w:sz w:val="20"/>
                <w:szCs w:val="20"/>
              </w:rPr>
              <w:t>висівок</w:t>
            </w:r>
            <w:proofErr w:type="spellEnd"/>
          </w:p>
        </w:tc>
        <w:tc>
          <w:tcPr>
            <w:tcW w:w="1022" w:type="dxa"/>
            <w:shd w:val="clear" w:color="auto" w:fill="auto"/>
            <w:vAlign w:val="center"/>
          </w:tcPr>
          <w:p w14:paraId="27E56468" w14:textId="77777777" w:rsidR="0037096D" w:rsidRPr="00FC4030" w:rsidRDefault="0037096D" w:rsidP="0037096D">
            <w:pPr>
              <w:jc w:val="center"/>
              <w:rPr>
                <w:rFonts w:ascii="Times New Roman" w:eastAsia="Times New Roman" w:hAnsi="Times New Roman"/>
                <w:sz w:val="20"/>
                <w:szCs w:val="20"/>
              </w:rPr>
            </w:pPr>
          </w:p>
        </w:tc>
        <w:tc>
          <w:tcPr>
            <w:tcW w:w="1134" w:type="dxa"/>
            <w:shd w:val="clear" w:color="auto" w:fill="auto"/>
            <w:vAlign w:val="center"/>
          </w:tcPr>
          <w:p w14:paraId="2649BC47" w14:textId="77777777" w:rsidR="0037096D" w:rsidRPr="00FC4030" w:rsidRDefault="0037096D" w:rsidP="0037096D">
            <w:pPr>
              <w:jc w:val="center"/>
              <w:rPr>
                <w:rFonts w:ascii="Times New Roman" w:eastAsia="Times New Roman" w:hAnsi="Times New Roman"/>
                <w:sz w:val="20"/>
                <w:szCs w:val="20"/>
              </w:rPr>
            </w:pPr>
          </w:p>
        </w:tc>
        <w:tc>
          <w:tcPr>
            <w:tcW w:w="1134" w:type="dxa"/>
            <w:shd w:val="clear" w:color="auto" w:fill="auto"/>
            <w:vAlign w:val="center"/>
          </w:tcPr>
          <w:p w14:paraId="75C8C91B" w14:textId="77777777" w:rsidR="0037096D" w:rsidRPr="00FC4030" w:rsidRDefault="0037096D" w:rsidP="0037096D">
            <w:pPr>
              <w:jc w:val="center"/>
              <w:rPr>
                <w:rFonts w:ascii="Times New Roman" w:eastAsia="Times New Roman" w:hAnsi="Times New Roman"/>
                <w:sz w:val="20"/>
                <w:szCs w:val="20"/>
              </w:rPr>
            </w:pPr>
          </w:p>
        </w:tc>
        <w:tc>
          <w:tcPr>
            <w:tcW w:w="1275" w:type="dxa"/>
            <w:shd w:val="clear" w:color="auto" w:fill="auto"/>
            <w:vAlign w:val="center"/>
          </w:tcPr>
          <w:p w14:paraId="32D7FE6E" w14:textId="77777777" w:rsidR="0037096D" w:rsidRPr="00FC4030" w:rsidRDefault="0037096D" w:rsidP="0037096D">
            <w:pPr>
              <w:jc w:val="center"/>
              <w:rPr>
                <w:rFonts w:ascii="Times New Roman" w:eastAsia="Times New Roman" w:hAnsi="Times New Roman"/>
                <w:sz w:val="20"/>
                <w:szCs w:val="20"/>
              </w:rPr>
            </w:pPr>
          </w:p>
        </w:tc>
        <w:tc>
          <w:tcPr>
            <w:tcW w:w="1418" w:type="dxa"/>
            <w:shd w:val="clear" w:color="auto" w:fill="auto"/>
            <w:vAlign w:val="center"/>
          </w:tcPr>
          <w:p w14:paraId="234891E9" w14:textId="77777777" w:rsidR="0037096D" w:rsidRPr="00FC4030" w:rsidRDefault="0037096D" w:rsidP="0037096D">
            <w:pPr>
              <w:jc w:val="center"/>
              <w:rPr>
                <w:rFonts w:ascii="Times New Roman" w:eastAsia="Times New Roman" w:hAnsi="Times New Roman"/>
                <w:sz w:val="20"/>
                <w:szCs w:val="20"/>
              </w:rPr>
            </w:pPr>
            <w:r w:rsidRPr="00FC4030">
              <w:rPr>
                <w:rFonts w:ascii="Times New Roman" w:eastAsia="Times New Roman" w:hAnsi="Times New Roman"/>
                <w:sz w:val="20"/>
                <w:szCs w:val="20"/>
              </w:rPr>
              <w:t>71,55</w:t>
            </w:r>
          </w:p>
        </w:tc>
        <w:tc>
          <w:tcPr>
            <w:tcW w:w="866" w:type="dxa"/>
            <w:vAlign w:val="center"/>
          </w:tcPr>
          <w:p w14:paraId="32126A37" w14:textId="77777777" w:rsidR="0037096D" w:rsidRPr="00FC4030" w:rsidRDefault="0037096D" w:rsidP="0037096D">
            <w:pPr>
              <w:jc w:val="center"/>
              <w:rPr>
                <w:rFonts w:ascii="Times New Roman" w:eastAsia="Times New Roman" w:hAnsi="Times New Roman"/>
                <w:sz w:val="20"/>
                <w:szCs w:val="20"/>
              </w:rPr>
            </w:pPr>
            <w:r w:rsidRPr="00FC4030">
              <w:rPr>
                <w:rFonts w:ascii="Times New Roman" w:eastAsia="Times New Roman" w:hAnsi="Times New Roman"/>
                <w:sz w:val="20"/>
                <w:szCs w:val="20"/>
              </w:rPr>
              <w:t>89,90</w:t>
            </w:r>
          </w:p>
        </w:tc>
      </w:tr>
      <w:tr w:rsidR="0037096D" w:rsidRPr="00FC4030" w14:paraId="091F9E34" w14:textId="77777777" w:rsidTr="0037096D">
        <w:trPr>
          <w:trHeight w:val="599"/>
        </w:trPr>
        <w:tc>
          <w:tcPr>
            <w:tcW w:w="2806" w:type="dxa"/>
            <w:shd w:val="clear" w:color="auto" w:fill="auto"/>
            <w:vAlign w:val="center"/>
          </w:tcPr>
          <w:p w14:paraId="12EE13D8" w14:textId="77777777" w:rsidR="0037096D" w:rsidRPr="00FC4030" w:rsidRDefault="0037096D" w:rsidP="0037096D">
            <w:pPr>
              <w:jc w:val="center"/>
              <w:rPr>
                <w:rFonts w:ascii="Times New Roman" w:eastAsia="Times New Roman" w:hAnsi="Times New Roman"/>
                <w:sz w:val="20"/>
                <w:szCs w:val="20"/>
              </w:rPr>
            </w:pPr>
            <w:proofErr w:type="spellStart"/>
            <w:r w:rsidRPr="00FC4030">
              <w:rPr>
                <w:rFonts w:ascii="Times New Roman" w:eastAsia="Times New Roman" w:hAnsi="Times New Roman"/>
                <w:sz w:val="20"/>
                <w:szCs w:val="20"/>
              </w:rPr>
              <w:t>Всього</w:t>
            </w:r>
            <w:proofErr w:type="spellEnd"/>
          </w:p>
        </w:tc>
        <w:tc>
          <w:tcPr>
            <w:tcW w:w="1022" w:type="dxa"/>
            <w:shd w:val="clear" w:color="auto" w:fill="auto"/>
            <w:vAlign w:val="center"/>
          </w:tcPr>
          <w:p w14:paraId="527BEF5A" w14:textId="77777777" w:rsidR="0037096D" w:rsidRPr="00FC4030" w:rsidRDefault="0037096D" w:rsidP="0037096D">
            <w:pPr>
              <w:jc w:val="center"/>
              <w:rPr>
                <w:rFonts w:ascii="Times New Roman" w:eastAsia="Times New Roman" w:hAnsi="Times New Roman"/>
                <w:sz w:val="20"/>
                <w:szCs w:val="20"/>
              </w:rPr>
            </w:pPr>
            <w:r w:rsidRPr="00FC4030">
              <w:rPr>
                <w:rFonts w:ascii="Times New Roman" w:eastAsia="Times New Roman" w:hAnsi="Times New Roman"/>
                <w:sz w:val="20"/>
                <w:szCs w:val="20"/>
              </w:rPr>
              <w:t>512,41</w:t>
            </w:r>
          </w:p>
        </w:tc>
        <w:tc>
          <w:tcPr>
            <w:tcW w:w="1134" w:type="dxa"/>
            <w:shd w:val="clear" w:color="auto" w:fill="auto"/>
            <w:vAlign w:val="center"/>
          </w:tcPr>
          <w:p w14:paraId="779A3E23" w14:textId="77777777" w:rsidR="0037096D" w:rsidRPr="00FC4030" w:rsidRDefault="0037096D" w:rsidP="0037096D">
            <w:pPr>
              <w:jc w:val="center"/>
              <w:rPr>
                <w:rFonts w:ascii="Times New Roman" w:eastAsia="Times New Roman" w:hAnsi="Times New Roman"/>
                <w:sz w:val="20"/>
                <w:szCs w:val="20"/>
              </w:rPr>
            </w:pPr>
            <w:r w:rsidRPr="00FC4030">
              <w:rPr>
                <w:rFonts w:ascii="Times New Roman" w:eastAsia="Times New Roman" w:hAnsi="Times New Roman"/>
                <w:sz w:val="20"/>
                <w:szCs w:val="20"/>
              </w:rPr>
              <w:t>1331,646</w:t>
            </w:r>
          </w:p>
        </w:tc>
        <w:tc>
          <w:tcPr>
            <w:tcW w:w="1134" w:type="dxa"/>
            <w:shd w:val="clear" w:color="auto" w:fill="auto"/>
            <w:vAlign w:val="center"/>
          </w:tcPr>
          <w:p w14:paraId="734EBAE0" w14:textId="77777777" w:rsidR="0037096D" w:rsidRPr="00FC4030" w:rsidRDefault="0037096D" w:rsidP="0037096D">
            <w:pPr>
              <w:jc w:val="center"/>
              <w:rPr>
                <w:rFonts w:ascii="Times New Roman" w:eastAsia="Times New Roman" w:hAnsi="Times New Roman"/>
                <w:sz w:val="20"/>
                <w:szCs w:val="20"/>
              </w:rPr>
            </w:pPr>
            <w:r w:rsidRPr="00FC4030">
              <w:rPr>
                <w:rFonts w:ascii="Times New Roman" w:eastAsia="Times New Roman" w:hAnsi="Times New Roman"/>
                <w:sz w:val="20"/>
                <w:szCs w:val="20"/>
              </w:rPr>
              <w:t>1341,824</w:t>
            </w:r>
          </w:p>
        </w:tc>
        <w:tc>
          <w:tcPr>
            <w:tcW w:w="1275" w:type="dxa"/>
            <w:shd w:val="clear" w:color="auto" w:fill="auto"/>
            <w:vAlign w:val="center"/>
          </w:tcPr>
          <w:p w14:paraId="2E640E73" w14:textId="77777777" w:rsidR="0037096D" w:rsidRPr="00FC4030" w:rsidRDefault="0037096D" w:rsidP="0037096D">
            <w:pPr>
              <w:jc w:val="center"/>
              <w:rPr>
                <w:rFonts w:ascii="Times New Roman" w:eastAsia="Times New Roman" w:hAnsi="Times New Roman"/>
                <w:sz w:val="20"/>
                <w:szCs w:val="20"/>
              </w:rPr>
            </w:pPr>
            <w:r w:rsidRPr="00FC4030">
              <w:rPr>
                <w:rFonts w:ascii="Times New Roman" w:eastAsia="Times New Roman" w:hAnsi="Times New Roman"/>
                <w:sz w:val="20"/>
                <w:szCs w:val="20"/>
              </w:rPr>
              <w:t>1271,894</w:t>
            </w:r>
          </w:p>
        </w:tc>
        <w:tc>
          <w:tcPr>
            <w:tcW w:w="1418" w:type="dxa"/>
            <w:shd w:val="clear" w:color="auto" w:fill="auto"/>
            <w:vAlign w:val="center"/>
          </w:tcPr>
          <w:p w14:paraId="4F8B1AFB" w14:textId="77777777" w:rsidR="0037096D" w:rsidRPr="00FC4030" w:rsidRDefault="0037096D" w:rsidP="0037096D">
            <w:pPr>
              <w:jc w:val="center"/>
              <w:rPr>
                <w:rFonts w:ascii="Times New Roman" w:eastAsia="Times New Roman" w:hAnsi="Times New Roman"/>
                <w:sz w:val="20"/>
                <w:szCs w:val="20"/>
              </w:rPr>
            </w:pPr>
            <w:r w:rsidRPr="00FC4030">
              <w:rPr>
                <w:rFonts w:ascii="Times New Roman" w:eastAsia="Times New Roman" w:hAnsi="Times New Roman"/>
                <w:sz w:val="20"/>
                <w:szCs w:val="20"/>
              </w:rPr>
              <w:t>985,119</w:t>
            </w:r>
          </w:p>
        </w:tc>
        <w:tc>
          <w:tcPr>
            <w:tcW w:w="866" w:type="dxa"/>
            <w:vAlign w:val="center"/>
          </w:tcPr>
          <w:p w14:paraId="2696FAC8" w14:textId="77777777" w:rsidR="0037096D" w:rsidRPr="00FC4030" w:rsidRDefault="0037096D" w:rsidP="0037096D">
            <w:pPr>
              <w:jc w:val="center"/>
              <w:rPr>
                <w:rFonts w:ascii="Times New Roman" w:eastAsia="Times New Roman" w:hAnsi="Times New Roman"/>
                <w:sz w:val="20"/>
                <w:szCs w:val="20"/>
              </w:rPr>
            </w:pPr>
            <w:r w:rsidRPr="00FC4030">
              <w:rPr>
                <w:rFonts w:ascii="Times New Roman" w:eastAsia="Times New Roman" w:hAnsi="Times New Roman"/>
                <w:sz w:val="20"/>
                <w:szCs w:val="20"/>
              </w:rPr>
              <w:t>756,076</w:t>
            </w:r>
          </w:p>
        </w:tc>
      </w:tr>
      <w:bookmarkEnd w:id="40"/>
    </w:tbl>
    <w:p w14:paraId="730B88CB" w14:textId="77777777" w:rsidR="00656CC4" w:rsidRDefault="00656CC4" w:rsidP="0037096D">
      <w:pPr>
        <w:spacing w:after="0"/>
        <w:ind w:firstLine="720"/>
        <w:jc w:val="both"/>
        <w:rPr>
          <w:rFonts w:ascii="Times New Roman" w:hAnsi="Times New Roman"/>
          <w:sz w:val="24"/>
          <w:szCs w:val="24"/>
        </w:rPr>
      </w:pPr>
    </w:p>
    <w:p w14:paraId="375B108C" w14:textId="77777777" w:rsidR="00656CC4" w:rsidRDefault="00656CC4" w:rsidP="0037096D">
      <w:pPr>
        <w:spacing w:after="0"/>
        <w:ind w:firstLine="720"/>
        <w:jc w:val="both"/>
        <w:rPr>
          <w:rFonts w:ascii="Times New Roman" w:hAnsi="Times New Roman"/>
          <w:sz w:val="24"/>
          <w:szCs w:val="24"/>
        </w:rPr>
      </w:pPr>
    </w:p>
    <w:p w14:paraId="1D1F59DE" w14:textId="77777777" w:rsidR="00656CC4" w:rsidRDefault="00656CC4" w:rsidP="0037096D">
      <w:pPr>
        <w:spacing w:after="0"/>
        <w:ind w:firstLine="720"/>
        <w:jc w:val="both"/>
        <w:rPr>
          <w:rFonts w:ascii="Times New Roman" w:hAnsi="Times New Roman"/>
          <w:sz w:val="24"/>
          <w:szCs w:val="24"/>
        </w:rPr>
      </w:pPr>
    </w:p>
    <w:p w14:paraId="1D04F8AD" w14:textId="3B96A406" w:rsidR="0037096D" w:rsidRPr="00FC4030" w:rsidRDefault="0037096D" w:rsidP="0037096D">
      <w:pPr>
        <w:spacing w:after="0"/>
        <w:ind w:firstLine="720"/>
        <w:jc w:val="both"/>
        <w:rPr>
          <w:rFonts w:ascii="Times New Roman" w:hAnsi="Times New Roman"/>
          <w:sz w:val="28"/>
          <w:szCs w:val="28"/>
          <w:highlight w:val="yellow"/>
          <w:u w:val="single"/>
        </w:rPr>
      </w:pPr>
      <w:r w:rsidRPr="00FC4030">
        <w:rPr>
          <w:rFonts w:ascii="Times New Roman" w:hAnsi="Times New Roman"/>
          <w:sz w:val="24"/>
          <w:szCs w:val="24"/>
        </w:rPr>
        <w:lastRenderedPageBreak/>
        <w:t xml:space="preserve">Технічні характеристики модульних твердопаливних </w:t>
      </w:r>
      <w:proofErr w:type="spellStart"/>
      <w:r w:rsidRPr="00FC4030">
        <w:rPr>
          <w:rFonts w:ascii="Times New Roman" w:hAnsi="Times New Roman"/>
          <w:sz w:val="24"/>
          <w:szCs w:val="24"/>
        </w:rPr>
        <w:t>котелень</w:t>
      </w:r>
      <w:proofErr w:type="spellEnd"/>
    </w:p>
    <w:tbl>
      <w:tblPr>
        <w:tblW w:w="9654" w:type="dxa"/>
        <w:tblInd w:w="93" w:type="dxa"/>
        <w:tblLayout w:type="fixed"/>
        <w:tblLook w:val="04A0" w:firstRow="1" w:lastRow="0" w:firstColumn="1" w:lastColumn="0" w:noHBand="0" w:noVBand="1"/>
      </w:tblPr>
      <w:tblGrid>
        <w:gridCol w:w="493"/>
        <w:gridCol w:w="2924"/>
        <w:gridCol w:w="1134"/>
        <w:gridCol w:w="993"/>
        <w:gridCol w:w="1134"/>
        <w:gridCol w:w="992"/>
        <w:gridCol w:w="850"/>
        <w:gridCol w:w="1134"/>
      </w:tblGrid>
      <w:tr w:rsidR="0037096D" w:rsidRPr="00FC4030" w14:paraId="039278A9" w14:textId="77777777" w:rsidTr="0037096D">
        <w:trPr>
          <w:trHeight w:val="450"/>
        </w:trPr>
        <w:tc>
          <w:tcPr>
            <w:tcW w:w="493" w:type="dxa"/>
            <w:vMerge w:val="restart"/>
            <w:tcBorders>
              <w:top w:val="single" w:sz="8" w:space="0" w:color="auto"/>
              <w:left w:val="single" w:sz="8" w:space="0" w:color="auto"/>
              <w:bottom w:val="nil"/>
              <w:right w:val="single" w:sz="4" w:space="0" w:color="auto"/>
            </w:tcBorders>
            <w:shd w:val="clear" w:color="auto" w:fill="auto"/>
            <w:vAlign w:val="center"/>
            <w:hideMark/>
          </w:tcPr>
          <w:p w14:paraId="62C4B8C5"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r w:rsidRPr="00FC4030">
              <w:rPr>
                <w:rFonts w:ascii="Times New Roman" w:eastAsia="Times New Roman" w:hAnsi="Times New Roman"/>
                <w:bCs/>
                <w:color w:val="000000"/>
                <w:sz w:val="20"/>
                <w:szCs w:val="20"/>
                <w:lang w:eastAsia="ru-RU"/>
              </w:rPr>
              <w:t>№</w:t>
            </w:r>
            <w:r w:rsidRPr="00FC4030">
              <w:rPr>
                <w:rFonts w:ascii="Times New Roman" w:eastAsia="Times New Roman" w:hAnsi="Times New Roman"/>
                <w:bCs/>
                <w:color w:val="000000"/>
                <w:sz w:val="20"/>
                <w:szCs w:val="20"/>
                <w:lang w:eastAsia="ru-RU"/>
              </w:rPr>
              <w:br/>
              <w:t>з/п</w:t>
            </w:r>
          </w:p>
        </w:tc>
        <w:tc>
          <w:tcPr>
            <w:tcW w:w="2924" w:type="dxa"/>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14:paraId="2FF1590D"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r w:rsidRPr="00FC4030">
              <w:rPr>
                <w:rFonts w:ascii="Times New Roman" w:eastAsia="Times New Roman" w:hAnsi="Times New Roman"/>
                <w:bCs/>
                <w:color w:val="000000"/>
                <w:sz w:val="20"/>
                <w:szCs w:val="20"/>
                <w:lang w:eastAsia="ru-RU"/>
              </w:rPr>
              <w:t xml:space="preserve">Адреса </w:t>
            </w:r>
            <w:proofErr w:type="spellStart"/>
            <w:r w:rsidRPr="00FC4030">
              <w:rPr>
                <w:rFonts w:ascii="Times New Roman" w:eastAsia="Times New Roman" w:hAnsi="Times New Roman"/>
                <w:bCs/>
                <w:color w:val="000000"/>
                <w:sz w:val="20"/>
                <w:szCs w:val="20"/>
                <w:lang w:eastAsia="ru-RU"/>
              </w:rPr>
              <w:t>котелень</w:t>
            </w:r>
            <w:proofErr w:type="spellEnd"/>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F20862"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r w:rsidRPr="00FC4030">
              <w:rPr>
                <w:rFonts w:ascii="Times New Roman" w:eastAsia="Times New Roman" w:hAnsi="Times New Roman"/>
                <w:bCs/>
                <w:color w:val="000000"/>
                <w:sz w:val="20"/>
                <w:szCs w:val="20"/>
                <w:lang w:eastAsia="ru-RU"/>
              </w:rPr>
              <w:t xml:space="preserve">Кількість </w:t>
            </w:r>
            <w:proofErr w:type="spellStart"/>
            <w:r w:rsidRPr="00FC4030">
              <w:rPr>
                <w:rFonts w:ascii="Times New Roman" w:eastAsia="Times New Roman" w:hAnsi="Times New Roman"/>
                <w:bCs/>
                <w:color w:val="000000"/>
                <w:sz w:val="20"/>
                <w:szCs w:val="20"/>
                <w:lang w:eastAsia="ru-RU"/>
              </w:rPr>
              <w:t>котелень</w:t>
            </w:r>
            <w:proofErr w:type="spellEnd"/>
            <w:r w:rsidRPr="00FC4030">
              <w:rPr>
                <w:rFonts w:ascii="Times New Roman" w:eastAsia="Times New Roman" w:hAnsi="Times New Roman"/>
                <w:bCs/>
                <w:color w:val="000000"/>
                <w:sz w:val="20"/>
                <w:szCs w:val="20"/>
                <w:lang w:eastAsia="ru-RU"/>
              </w:rPr>
              <w:t>, одиниць</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388E70"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r w:rsidRPr="00FC4030">
              <w:rPr>
                <w:rFonts w:ascii="Times New Roman" w:eastAsia="Times New Roman" w:hAnsi="Times New Roman"/>
                <w:bCs/>
                <w:color w:val="000000"/>
                <w:sz w:val="20"/>
                <w:szCs w:val="20"/>
                <w:lang w:eastAsia="ru-RU"/>
              </w:rPr>
              <w:t xml:space="preserve">Дата вводу в </w:t>
            </w:r>
            <w:proofErr w:type="spellStart"/>
            <w:r w:rsidRPr="00FC4030">
              <w:rPr>
                <w:rFonts w:ascii="Times New Roman" w:eastAsia="Times New Roman" w:hAnsi="Times New Roman"/>
                <w:bCs/>
                <w:color w:val="000000"/>
                <w:sz w:val="20"/>
                <w:szCs w:val="20"/>
                <w:lang w:eastAsia="ru-RU"/>
              </w:rPr>
              <w:t>експлуа</w:t>
            </w:r>
            <w:proofErr w:type="spellEnd"/>
          </w:p>
          <w:p w14:paraId="0CBD3BAD"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roofErr w:type="spellStart"/>
            <w:r w:rsidRPr="00FC4030">
              <w:rPr>
                <w:rFonts w:ascii="Times New Roman" w:eastAsia="Times New Roman" w:hAnsi="Times New Roman"/>
                <w:bCs/>
                <w:color w:val="000000"/>
                <w:sz w:val="20"/>
                <w:szCs w:val="20"/>
                <w:lang w:eastAsia="ru-RU"/>
              </w:rPr>
              <w:t>тацію</w:t>
            </w:r>
            <w:proofErr w:type="spellEnd"/>
            <w:r w:rsidRPr="00FC4030">
              <w:rPr>
                <w:rFonts w:ascii="Times New Roman" w:eastAsia="Times New Roman" w:hAnsi="Times New Roman"/>
                <w:bCs/>
                <w:color w:val="000000"/>
                <w:sz w:val="20"/>
                <w:szCs w:val="20"/>
                <w:lang w:eastAsia="ru-RU"/>
              </w:rPr>
              <w:t>, рік</w:t>
            </w:r>
          </w:p>
        </w:tc>
        <w:tc>
          <w:tcPr>
            <w:tcW w:w="1134" w:type="dxa"/>
            <w:vMerge w:val="restart"/>
            <w:tcBorders>
              <w:top w:val="single" w:sz="8" w:space="0" w:color="auto"/>
              <w:left w:val="single" w:sz="8" w:space="0" w:color="auto"/>
              <w:bottom w:val="nil"/>
              <w:right w:val="single" w:sz="8" w:space="0" w:color="auto"/>
            </w:tcBorders>
            <w:shd w:val="clear" w:color="auto" w:fill="auto"/>
            <w:vAlign w:val="center"/>
            <w:hideMark/>
          </w:tcPr>
          <w:p w14:paraId="52A71F48"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r w:rsidRPr="00FC4030">
              <w:rPr>
                <w:rFonts w:ascii="Times New Roman" w:eastAsia="Times New Roman" w:hAnsi="Times New Roman"/>
                <w:bCs/>
                <w:color w:val="000000"/>
                <w:sz w:val="20"/>
                <w:szCs w:val="20"/>
                <w:lang w:eastAsia="ru-RU"/>
              </w:rPr>
              <w:t>Потужність,</w:t>
            </w:r>
            <w:r w:rsidRPr="00FC4030">
              <w:rPr>
                <w:rFonts w:ascii="Times New Roman" w:eastAsia="Times New Roman" w:hAnsi="Times New Roman"/>
                <w:bCs/>
                <w:color w:val="000000"/>
                <w:sz w:val="20"/>
                <w:szCs w:val="20"/>
                <w:lang w:eastAsia="ru-RU"/>
              </w:rPr>
              <w:br/>
            </w:r>
            <w:proofErr w:type="spellStart"/>
            <w:r w:rsidRPr="00FC4030">
              <w:rPr>
                <w:rFonts w:ascii="Times New Roman" w:eastAsia="Times New Roman" w:hAnsi="Times New Roman"/>
                <w:bCs/>
                <w:color w:val="000000"/>
                <w:sz w:val="20"/>
                <w:szCs w:val="20"/>
                <w:lang w:eastAsia="ru-RU"/>
              </w:rPr>
              <w:t>Гкал</w:t>
            </w:r>
            <w:proofErr w:type="spellEnd"/>
            <w:r w:rsidRPr="00FC4030">
              <w:rPr>
                <w:rFonts w:ascii="Times New Roman" w:eastAsia="Times New Roman" w:hAnsi="Times New Roman"/>
                <w:bCs/>
                <w:color w:val="000000"/>
                <w:sz w:val="20"/>
                <w:szCs w:val="20"/>
                <w:lang w:eastAsia="ru-RU"/>
              </w:rPr>
              <w:t>/год</w:t>
            </w:r>
          </w:p>
        </w:tc>
        <w:tc>
          <w:tcPr>
            <w:tcW w:w="992" w:type="dxa"/>
            <w:vMerge w:val="restart"/>
            <w:tcBorders>
              <w:top w:val="single" w:sz="8" w:space="0" w:color="auto"/>
              <w:left w:val="single" w:sz="8" w:space="0" w:color="auto"/>
              <w:bottom w:val="nil"/>
              <w:right w:val="single" w:sz="8" w:space="0" w:color="auto"/>
            </w:tcBorders>
            <w:shd w:val="clear" w:color="auto" w:fill="auto"/>
            <w:vAlign w:val="center"/>
            <w:hideMark/>
          </w:tcPr>
          <w:p w14:paraId="7067F946"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r w:rsidRPr="00FC4030">
              <w:rPr>
                <w:rFonts w:ascii="Times New Roman" w:eastAsia="Times New Roman" w:hAnsi="Times New Roman"/>
                <w:bCs/>
                <w:color w:val="000000"/>
                <w:sz w:val="20"/>
                <w:szCs w:val="20"/>
                <w:lang w:eastAsia="ru-RU"/>
              </w:rPr>
              <w:t>Потуж</w:t>
            </w:r>
          </w:p>
          <w:p w14:paraId="5FD2F6C0"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roofErr w:type="spellStart"/>
            <w:r w:rsidRPr="00FC4030">
              <w:rPr>
                <w:rFonts w:ascii="Times New Roman" w:eastAsia="Times New Roman" w:hAnsi="Times New Roman"/>
                <w:bCs/>
                <w:color w:val="000000"/>
                <w:sz w:val="20"/>
                <w:szCs w:val="20"/>
                <w:lang w:eastAsia="ru-RU"/>
              </w:rPr>
              <w:t>ність</w:t>
            </w:r>
            <w:proofErr w:type="spellEnd"/>
            <w:r w:rsidRPr="00FC4030">
              <w:rPr>
                <w:rFonts w:ascii="Times New Roman" w:eastAsia="Times New Roman" w:hAnsi="Times New Roman"/>
                <w:bCs/>
                <w:color w:val="000000"/>
                <w:sz w:val="20"/>
                <w:szCs w:val="20"/>
                <w:lang w:eastAsia="ru-RU"/>
              </w:rPr>
              <w:t>, кВт</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511B90"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r w:rsidRPr="00FC4030">
              <w:rPr>
                <w:rFonts w:ascii="Times New Roman" w:eastAsia="Times New Roman" w:hAnsi="Times New Roman"/>
                <w:bCs/>
                <w:color w:val="000000"/>
                <w:sz w:val="20"/>
                <w:szCs w:val="20"/>
                <w:lang w:eastAsia="ru-RU"/>
              </w:rPr>
              <w:t>К-сть котлів</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9B27CC"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r w:rsidRPr="00FC4030">
              <w:rPr>
                <w:rFonts w:ascii="Times New Roman" w:eastAsia="Times New Roman" w:hAnsi="Times New Roman"/>
                <w:bCs/>
                <w:color w:val="000000"/>
                <w:sz w:val="20"/>
                <w:szCs w:val="20"/>
                <w:lang w:eastAsia="ru-RU"/>
              </w:rPr>
              <w:t>Потуж</w:t>
            </w:r>
          </w:p>
          <w:p w14:paraId="285297B3"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roofErr w:type="spellStart"/>
            <w:r w:rsidRPr="00FC4030">
              <w:rPr>
                <w:rFonts w:ascii="Times New Roman" w:eastAsia="Times New Roman" w:hAnsi="Times New Roman"/>
                <w:bCs/>
                <w:color w:val="000000"/>
                <w:sz w:val="20"/>
                <w:szCs w:val="20"/>
                <w:lang w:eastAsia="ru-RU"/>
              </w:rPr>
              <w:t>ність</w:t>
            </w:r>
            <w:proofErr w:type="spellEnd"/>
            <w:r w:rsidRPr="00FC4030">
              <w:rPr>
                <w:rFonts w:ascii="Times New Roman" w:eastAsia="Times New Roman" w:hAnsi="Times New Roman"/>
                <w:bCs/>
                <w:color w:val="000000"/>
                <w:sz w:val="20"/>
                <w:szCs w:val="20"/>
                <w:lang w:eastAsia="ru-RU"/>
              </w:rPr>
              <w:t xml:space="preserve"> котлів</w:t>
            </w:r>
          </w:p>
        </w:tc>
      </w:tr>
      <w:tr w:rsidR="0037096D" w:rsidRPr="00FC4030" w14:paraId="2C676783" w14:textId="77777777" w:rsidTr="0037096D">
        <w:trPr>
          <w:trHeight w:val="450"/>
        </w:trPr>
        <w:tc>
          <w:tcPr>
            <w:tcW w:w="493" w:type="dxa"/>
            <w:vMerge/>
            <w:tcBorders>
              <w:top w:val="single" w:sz="8" w:space="0" w:color="auto"/>
              <w:left w:val="single" w:sz="8" w:space="0" w:color="auto"/>
              <w:bottom w:val="nil"/>
              <w:right w:val="single" w:sz="4" w:space="0" w:color="auto"/>
            </w:tcBorders>
            <w:vAlign w:val="center"/>
            <w:hideMark/>
          </w:tcPr>
          <w:p w14:paraId="252B9B93"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2924" w:type="dxa"/>
            <w:vMerge/>
            <w:tcBorders>
              <w:top w:val="single" w:sz="4" w:space="0" w:color="auto"/>
              <w:left w:val="single" w:sz="4" w:space="0" w:color="auto"/>
              <w:bottom w:val="single" w:sz="8" w:space="0" w:color="000000"/>
              <w:right w:val="single" w:sz="8" w:space="0" w:color="000000"/>
            </w:tcBorders>
            <w:vAlign w:val="center"/>
            <w:hideMark/>
          </w:tcPr>
          <w:p w14:paraId="14FC2860"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28A5B9C7"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78D4C508"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1134" w:type="dxa"/>
            <w:vMerge/>
            <w:tcBorders>
              <w:top w:val="single" w:sz="8" w:space="0" w:color="auto"/>
              <w:left w:val="single" w:sz="8" w:space="0" w:color="auto"/>
              <w:bottom w:val="nil"/>
              <w:right w:val="single" w:sz="8" w:space="0" w:color="auto"/>
            </w:tcBorders>
            <w:vAlign w:val="center"/>
            <w:hideMark/>
          </w:tcPr>
          <w:p w14:paraId="1597B786"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992" w:type="dxa"/>
            <w:vMerge/>
            <w:tcBorders>
              <w:top w:val="single" w:sz="8" w:space="0" w:color="auto"/>
              <w:left w:val="single" w:sz="8" w:space="0" w:color="auto"/>
              <w:bottom w:val="nil"/>
              <w:right w:val="single" w:sz="8" w:space="0" w:color="auto"/>
            </w:tcBorders>
            <w:vAlign w:val="center"/>
            <w:hideMark/>
          </w:tcPr>
          <w:p w14:paraId="78684DA4"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54779519"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0A9FB820"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r>
      <w:tr w:rsidR="0037096D" w:rsidRPr="00FC4030" w14:paraId="602B26A3" w14:textId="77777777" w:rsidTr="0037096D">
        <w:trPr>
          <w:trHeight w:val="450"/>
        </w:trPr>
        <w:tc>
          <w:tcPr>
            <w:tcW w:w="493" w:type="dxa"/>
            <w:vMerge/>
            <w:tcBorders>
              <w:top w:val="single" w:sz="8" w:space="0" w:color="auto"/>
              <w:left w:val="single" w:sz="8" w:space="0" w:color="auto"/>
              <w:bottom w:val="nil"/>
              <w:right w:val="single" w:sz="4" w:space="0" w:color="auto"/>
            </w:tcBorders>
            <w:vAlign w:val="center"/>
            <w:hideMark/>
          </w:tcPr>
          <w:p w14:paraId="15FAD5CC"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2924" w:type="dxa"/>
            <w:vMerge/>
            <w:tcBorders>
              <w:top w:val="single" w:sz="4" w:space="0" w:color="auto"/>
              <w:left w:val="single" w:sz="4" w:space="0" w:color="auto"/>
              <w:bottom w:val="single" w:sz="8" w:space="0" w:color="000000"/>
              <w:right w:val="single" w:sz="8" w:space="0" w:color="000000"/>
            </w:tcBorders>
            <w:vAlign w:val="center"/>
            <w:hideMark/>
          </w:tcPr>
          <w:p w14:paraId="52E8B858"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4F4DB84"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00961EBD"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1134" w:type="dxa"/>
            <w:vMerge/>
            <w:tcBorders>
              <w:top w:val="single" w:sz="8" w:space="0" w:color="auto"/>
              <w:left w:val="single" w:sz="8" w:space="0" w:color="auto"/>
              <w:bottom w:val="nil"/>
              <w:right w:val="single" w:sz="8" w:space="0" w:color="auto"/>
            </w:tcBorders>
            <w:vAlign w:val="center"/>
            <w:hideMark/>
          </w:tcPr>
          <w:p w14:paraId="1A25EC97"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992" w:type="dxa"/>
            <w:vMerge/>
            <w:tcBorders>
              <w:top w:val="single" w:sz="8" w:space="0" w:color="auto"/>
              <w:left w:val="single" w:sz="8" w:space="0" w:color="auto"/>
              <w:bottom w:val="nil"/>
              <w:right w:val="single" w:sz="8" w:space="0" w:color="auto"/>
            </w:tcBorders>
            <w:vAlign w:val="center"/>
            <w:hideMark/>
          </w:tcPr>
          <w:p w14:paraId="3BF20B9D"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4FB45233"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53C24DAF"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r>
      <w:tr w:rsidR="0037096D" w:rsidRPr="00FC4030" w14:paraId="2626A2FC" w14:textId="77777777" w:rsidTr="0037096D">
        <w:trPr>
          <w:trHeight w:val="450"/>
        </w:trPr>
        <w:tc>
          <w:tcPr>
            <w:tcW w:w="493" w:type="dxa"/>
            <w:vMerge/>
            <w:tcBorders>
              <w:top w:val="single" w:sz="8" w:space="0" w:color="auto"/>
              <w:left w:val="single" w:sz="8" w:space="0" w:color="auto"/>
              <w:bottom w:val="nil"/>
              <w:right w:val="single" w:sz="4" w:space="0" w:color="auto"/>
            </w:tcBorders>
            <w:vAlign w:val="center"/>
            <w:hideMark/>
          </w:tcPr>
          <w:p w14:paraId="727622EA"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2924" w:type="dxa"/>
            <w:vMerge/>
            <w:tcBorders>
              <w:top w:val="single" w:sz="4" w:space="0" w:color="auto"/>
              <w:left w:val="single" w:sz="4" w:space="0" w:color="auto"/>
              <w:bottom w:val="single" w:sz="8" w:space="0" w:color="000000"/>
              <w:right w:val="single" w:sz="8" w:space="0" w:color="000000"/>
            </w:tcBorders>
            <w:vAlign w:val="center"/>
            <w:hideMark/>
          </w:tcPr>
          <w:p w14:paraId="392653D5"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0E6AF0B8"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37A16A42"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1134" w:type="dxa"/>
            <w:vMerge/>
            <w:tcBorders>
              <w:top w:val="single" w:sz="8" w:space="0" w:color="auto"/>
              <w:left w:val="single" w:sz="8" w:space="0" w:color="auto"/>
              <w:bottom w:val="nil"/>
              <w:right w:val="single" w:sz="8" w:space="0" w:color="auto"/>
            </w:tcBorders>
            <w:vAlign w:val="center"/>
            <w:hideMark/>
          </w:tcPr>
          <w:p w14:paraId="46762E48"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992" w:type="dxa"/>
            <w:vMerge/>
            <w:tcBorders>
              <w:top w:val="single" w:sz="8" w:space="0" w:color="auto"/>
              <w:left w:val="single" w:sz="8" w:space="0" w:color="auto"/>
              <w:bottom w:val="nil"/>
              <w:right w:val="single" w:sz="8" w:space="0" w:color="auto"/>
            </w:tcBorders>
            <w:vAlign w:val="center"/>
            <w:hideMark/>
          </w:tcPr>
          <w:p w14:paraId="3EDA64DC"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5B5C2A8E"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1134" w:type="dxa"/>
            <w:vMerge/>
            <w:tcBorders>
              <w:top w:val="single" w:sz="8" w:space="0" w:color="auto"/>
              <w:left w:val="single" w:sz="8" w:space="0" w:color="auto"/>
              <w:bottom w:val="single" w:sz="4" w:space="0" w:color="auto"/>
              <w:right w:val="single" w:sz="8" w:space="0" w:color="auto"/>
            </w:tcBorders>
            <w:vAlign w:val="center"/>
            <w:hideMark/>
          </w:tcPr>
          <w:p w14:paraId="79D9733B"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r>
      <w:tr w:rsidR="0037096D" w:rsidRPr="00FC4030" w14:paraId="0B94CBA4" w14:textId="77777777" w:rsidTr="0037096D">
        <w:trPr>
          <w:trHeight w:val="569"/>
        </w:trPr>
        <w:tc>
          <w:tcPr>
            <w:tcW w:w="493"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33475D76" w14:textId="77777777" w:rsidR="0037096D" w:rsidRPr="00FC4030" w:rsidRDefault="0037096D" w:rsidP="0037096D">
            <w:pPr>
              <w:spacing w:after="0" w:line="240" w:lineRule="auto"/>
              <w:jc w:val="center"/>
              <w:rPr>
                <w:rFonts w:ascii="Times New Roman" w:eastAsia="Times New Roman" w:hAnsi="Times New Roman"/>
                <w:bCs/>
                <w:color w:val="000000"/>
                <w:sz w:val="20"/>
                <w:szCs w:val="20"/>
                <w:lang w:eastAsia="ru-RU"/>
              </w:rPr>
            </w:pPr>
            <w:r w:rsidRPr="00FC4030">
              <w:rPr>
                <w:rFonts w:ascii="Times New Roman" w:eastAsia="Times New Roman" w:hAnsi="Times New Roman"/>
                <w:bCs/>
                <w:color w:val="000000"/>
                <w:sz w:val="20"/>
                <w:szCs w:val="20"/>
                <w:lang w:eastAsia="ru-RU"/>
              </w:rPr>
              <w:t> </w:t>
            </w:r>
          </w:p>
        </w:tc>
        <w:tc>
          <w:tcPr>
            <w:tcW w:w="2924" w:type="dxa"/>
            <w:tcBorders>
              <w:top w:val="single" w:sz="8" w:space="0" w:color="auto"/>
              <w:left w:val="nil"/>
              <w:bottom w:val="single" w:sz="8" w:space="0" w:color="auto"/>
              <w:right w:val="single" w:sz="8" w:space="0" w:color="000000"/>
            </w:tcBorders>
            <w:shd w:val="clear" w:color="auto" w:fill="auto"/>
            <w:vAlign w:val="center"/>
            <w:hideMark/>
          </w:tcPr>
          <w:p w14:paraId="53D94F62" w14:textId="77777777" w:rsidR="0037096D" w:rsidRPr="00FC4030" w:rsidRDefault="0037096D" w:rsidP="0037096D">
            <w:pPr>
              <w:spacing w:after="0" w:line="240" w:lineRule="auto"/>
              <w:jc w:val="center"/>
              <w:rPr>
                <w:rFonts w:ascii="Times New Roman" w:eastAsia="Times New Roman" w:hAnsi="Times New Roman"/>
                <w:bCs/>
                <w:color w:val="000000"/>
                <w:sz w:val="20"/>
                <w:szCs w:val="20"/>
                <w:lang w:eastAsia="ru-RU"/>
              </w:rPr>
            </w:pPr>
            <w:r w:rsidRPr="00FC4030">
              <w:rPr>
                <w:rFonts w:ascii="Times New Roman" w:eastAsia="Times New Roman" w:hAnsi="Times New Roman"/>
                <w:bCs/>
                <w:color w:val="000000"/>
                <w:sz w:val="20"/>
                <w:szCs w:val="20"/>
                <w:lang w:eastAsia="ru-RU"/>
              </w:rPr>
              <w:t>Котельні на альтернативних видах палива</w:t>
            </w:r>
          </w:p>
        </w:tc>
        <w:tc>
          <w:tcPr>
            <w:tcW w:w="1134" w:type="dxa"/>
            <w:tcBorders>
              <w:top w:val="nil"/>
              <w:left w:val="nil"/>
              <w:bottom w:val="single" w:sz="8" w:space="0" w:color="auto"/>
              <w:right w:val="nil"/>
            </w:tcBorders>
            <w:shd w:val="clear" w:color="auto" w:fill="auto"/>
            <w:noWrap/>
            <w:vAlign w:val="center"/>
            <w:hideMark/>
          </w:tcPr>
          <w:p w14:paraId="52C7426F" w14:textId="77777777" w:rsidR="0037096D" w:rsidRPr="00FC4030" w:rsidRDefault="0037096D" w:rsidP="0037096D">
            <w:pPr>
              <w:spacing w:after="0" w:line="240" w:lineRule="auto"/>
              <w:jc w:val="center"/>
              <w:rPr>
                <w:rFonts w:ascii="Times New Roman" w:eastAsia="Times New Roman" w:hAnsi="Times New Roman"/>
                <w:bCs/>
                <w:sz w:val="20"/>
                <w:szCs w:val="20"/>
                <w:lang w:eastAsia="ru-RU"/>
              </w:rPr>
            </w:pPr>
            <w:r w:rsidRPr="00FC4030">
              <w:rPr>
                <w:rFonts w:ascii="Times New Roman" w:eastAsia="Times New Roman" w:hAnsi="Times New Roman"/>
                <w:bCs/>
                <w:sz w:val="20"/>
                <w:szCs w:val="20"/>
                <w:lang w:eastAsia="ru-RU"/>
              </w:rPr>
              <w:t>7</w:t>
            </w:r>
          </w:p>
        </w:tc>
        <w:tc>
          <w:tcPr>
            <w:tcW w:w="993" w:type="dxa"/>
            <w:tcBorders>
              <w:top w:val="nil"/>
              <w:left w:val="single" w:sz="8" w:space="0" w:color="auto"/>
              <w:bottom w:val="single" w:sz="8" w:space="0" w:color="auto"/>
              <w:right w:val="nil"/>
            </w:tcBorders>
            <w:shd w:val="clear" w:color="auto" w:fill="auto"/>
            <w:noWrap/>
            <w:vAlign w:val="center"/>
            <w:hideMark/>
          </w:tcPr>
          <w:p w14:paraId="414C8260" w14:textId="77777777" w:rsidR="0037096D" w:rsidRPr="00FC4030" w:rsidRDefault="0037096D" w:rsidP="0037096D">
            <w:pPr>
              <w:spacing w:after="0" w:line="240" w:lineRule="auto"/>
              <w:jc w:val="center"/>
              <w:rPr>
                <w:rFonts w:ascii="Times New Roman" w:eastAsia="Times New Roman" w:hAnsi="Times New Roman"/>
                <w:bCs/>
                <w:sz w:val="20"/>
                <w:szCs w:val="20"/>
                <w:lang w:eastAsia="ru-RU"/>
              </w:rPr>
            </w:pPr>
          </w:p>
        </w:tc>
        <w:tc>
          <w:tcPr>
            <w:tcW w:w="1134" w:type="dxa"/>
            <w:tcBorders>
              <w:top w:val="single" w:sz="8" w:space="0" w:color="auto"/>
              <w:left w:val="single" w:sz="8" w:space="0" w:color="auto"/>
              <w:bottom w:val="single" w:sz="8" w:space="0" w:color="auto"/>
              <w:right w:val="nil"/>
            </w:tcBorders>
            <w:shd w:val="clear" w:color="auto" w:fill="auto"/>
            <w:noWrap/>
            <w:vAlign w:val="center"/>
            <w:hideMark/>
          </w:tcPr>
          <w:p w14:paraId="2F3285DA" w14:textId="77777777" w:rsidR="0037096D" w:rsidRPr="00FC4030" w:rsidRDefault="0037096D" w:rsidP="0037096D">
            <w:pPr>
              <w:spacing w:after="0" w:line="240" w:lineRule="auto"/>
              <w:jc w:val="center"/>
              <w:rPr>
                <w:rFonts w:ascii="Times New Roman" w:eastAsia="Times New Roman" w:hAnsi="Times New Roman"/>
                <w:bCs/>
                <w:sz w:val="20"/>
                <w:szCs w:val="20"/>
                <w:lang w:eastAsia="ru-RU"/>
              </w:rPr>
            </w:pPr>
            <w:r w:rsidRPr="00FC4030">
              <w:rPr>
                <w:rFonts w:ascii="Times New Roman" w:eastAsia="Times New Roman" w:hAnsi="Times New Roman"/>
                <w:bCs/>
                <w:sz w:val="20"/>
                <w:szCs w:val="20"/>
                <w:lang w:eastAsia="ru-RU"/>
              </w:rPr>
              <w:t>5,327680</w:t>
            </w:r>
          </w:p>
        </w:tc>
        <w:tc>
          <w:tcPr>
            <w:tcW w:w="992" w:type="dxa"/>
            <w:tcBorders>
              <w:top w:val="single" w:sz="8" w:space="0" w:color="auto"/>
              <w:left w:val="single" w:sz="8" w:space="0" w:color="auto"/>
              <w:bottom w:val="single" w:sz="8" w:space="0" w:color="auto"/>
              <w:right w:val="nil"/>
            </w:tcBorders>
            <w:shd w:val="clear" w:color="auto" w:fill="auto"/>
            <w:noWrap/>
            <w:vAlign w:val="center"/>
            <w:hideMark/>
          </w:tcPr>
          <w:p w14:paraId="4045C207" w14:textId="77777777" w:rsidR="0037096D" w:rsidRPr="00FC4030" w:rsidRDefault="0037096D" w:rsidP="0037096D">
            <w:pPr>
              <w:spacing w:after="0" w:line="240" w:lineRule="auto"/>
              <w:jc w:val="center"/>
              <w:rPr>
                <w:rFonts w:ascii="Times New Roman" w:eastAsia="Times New Roman" w:hAnsi="Times New Roman"/>
                <w:bCs/>
                <w:sz w:val="20"/>
                <w:szCs w:val="20"/>
                <w:lang w:eastAsia="ru-RU"/>
              </w:rPr>
            </w:pPr>
            <w:r w:rsidRPr="00FC4030">
              <w:rPr>
                <w:rFonts w:ascii="Times New Roman" w:eastAsia="Times New Roman" w:hAnsi="Times New Roman"/>
                <w:bCs/>
                <w:sz w:val="20"/>
                <w:szCs w:val="20"/>
                <w:lang w:eastAsia="ru-RU"/>
              </w:rPr>
              <w:t>6 160</w:t>
            </w:r>
          </w:p>
        </w:tc>
        <w:tc>
          <w:tcPr>
            <w:tcW w:w="850" w:type="dxa"/>
            <w:tcBorders>
              <w:top w:val="nil"/>
              <w:left w:val="single" w:sz="8" w:space="0" w:color="auto"/>
              <w:bottom w:val="single" w:sz="8" w:space="0" w:color="auto"/>
              <w:right w:val="single" w:sz="4" w:space="0" w:color="auto"/>
            </w:tcBorders>
            <w:shd w:val="clear" w:color="auto" w:fill="auto"/>
            <w:noWrap/>
            <w:vAlign w:val="center"/>
            <w:hideMark/>
          </w:tcPr>
          <w:p w14:paraId="4F316B79" w14:textId="77777777" w:rsidR="0037096D" w:rsidRPr="00FC4030" w:rsidRDefault="0037096D" w:rsidP="0037096D">
            <w:pPr>
              <w:spacing w:after="0" w:line="240" w:lineRule="auto"/>
              <w:jc w:val="center"/>
              <w:rPr>
                <w:rFonts w:ascii="Times New Roman" w:eastAsia="Times New Roman" w:hAnsi="Times New Roman"/>
                <w:bCs/>
                <w:sz w:val="20"/>
                <w:szCs w:val="20"/>
                <w:lang w:eastAsia="ru-RU"/>
              </w:rPr>
            </w:pPr>
            <w:r w:rsidRPr="00FC4030">
              <w:rPr>
                <w:rFonts w:ascii="Times New Roman" w:eastAsia="Times New Roman" w:hAnsi="Times New Roman"/>
                <w:bCs/>
                <w:sz w:val="20"/>
                <w:szCs w:val="20"/>
                <w:lang w:eastAsia="ru-RU"/>
              </w:rPr>
              <w:t>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4CE22" w14:textId="77777777" w:rsidR="0037096D" w:rsidRPr="00FC4030" w:rsidRDefault="0037096D" w:rsidP="0037096D">
            <w:pPr>
              <w:spacing w:after="0" w:line="240" w:lineRule="auto"/>
              <w:jc w:val="center"/>
              <w:rPr>
                <w:rFonts w:ascii="Times New Roman" w:eastAsia="Times New Roman" w:hAnsi="Times New Roman"/>
                <w:bCs/>
                <w:sz w:val="20"/>
                <w:szCs w:val="20"/>
                <w:lang w:eastAsia="ru-RU"/>
              </w:rPr>
            </w:pPr>
            <w:r w:rsidRPr="00FC4030">
              <w:rPr>
                <w:rFonts w:ascii="Times New Roman" w:eastAsia="Times New Roman" w:hAnsi="Times New Roman"/>
                <w:bCs/>
                <w:sz w:val="20"/>
                <w:szCs w:val="20"/>
                <w:lang w:eastAsia="ru-RU"/>
              </w:rPr>
              <w:t> </w:t>
            </w:r>
          </w:p>
        </w:tc>
      </w:tr>
      <w:tr w:rsidR="0037096D" w:rsidRPr="00FC4030" w14:paraId="4601E837" w14:textId="77777777" w:rsidTr="0037096D">
        <w:trPr>
          <w:trHeight w:val="265"/>
        </w:trPr>
        <w:tc>
          <w:tcPr>
            <w:tcW w:w="4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6550B86" w14:textId="77777777" w:rsidR="0037096D" w:rsidRPr="00FC4030" w:rsidRDefault="0037096D" w:rsidP="0037096D">
            <w:pPr>
              <w:spacing w:after="0" w:line="240" w:lineRule="auto"/>
              <w:jc w:val="center"/>
              <w:rPr>
                <w:rFonts w:ascii="Times New Roman" w:eastAsia="Times New Roman" w:hAnsi="Times New Roman"/>
                <w:bCs/>
                <w:color w:val="000000"/>
                <w:sz w:val="20"/>
                <w:szCs w:val="20"/>
                <w:lang w:eastAsia="ru-RU"/>
              </w:rPr>
            </w:pPr>
            <w:r w:rsidRPr="00FC4030">
              <w:rPr>
                <w:rFonts w:ascii="Times New Roman" w:eastAsia="Times New Roman" w:hAnsi="Times New Roman"/>
                <w:bCs/>
                <w:color w:val="000000"/>
                <w:sz w:val="20"/>
                <w:szCs w:val="20"/>
                <w:lang w:eastAsia="ru-RU"/>
              </w:rPr>
              <w:t>1</w:t>
            </w:r>
          </w:p>
        </w:tc>
        <w:tc>
          <w:tcPr>
            <w:tcW w:w="2924" w:type="dxa"/>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67A7EF51" w14:textId="77777777" w:rsidR="0037096D" w:rsidRPr="00FC4030" w:rsidRDefault="0037096D" w:rsidP="0037096D">
            <w:pPr>
              <w:spacing w:after="0" w:line="240" w:lineRule="auto"/>
              <w:jc w:val="center"/>
              <w:rPr>
                <w:rFonts w:ascii="Times New Roman" w:eastAsia="Times New Roman" w:hAnsi="Times New Roman"/>
                <w:bCs/>
                <w:color w:val="000000"/>
                <w:sz w:val="20"/>
                <w:szCs w:val="20"/>
                <w:lang w:eastAsia="ru-RU"/>
              </w:rPr>
            </w:pPr>
            <w:r w:rsidRPr="00FC4030">
              <w:rPr>
                <w:rFonts w:ascii="Times New Roman" w:eastAsia="Times New Roman" w:hAnsi="Times New Roman"/>
                <w:bCs/>
                <w:color w:val="000000"/>
                <w:sz w:val="20"/>
                <w:szCs w:val="20"/>
                <w:lang w:eastAsia="ru-RU"/>
              </w:rPr>
              <w:t>Модульна котельня № 1</w:t>
            </w:r>
          </w:p>
        </w:tc>
        <w:tc>
          <w:tcPr>
            <w:tcW w:w="1134" w:type="dxa"/>
            <w:tcBorders>
              <w:top w:val="nil"/>
              <w:left w:val="nil"/>
              <w:bottom w:val="nil"/>
              <w:right w:val="nil"/>
            </w:tcBorders>
            <w:shd w:val="clear" w:color="auto" w:fill="F2F2F2" w:themeFill="background1" w:themeFillShade="F2"/>
            <w:noWrap/>
            <w:vAlign w:val="center"/>
            <w:hideMark/>
          </w:tcPr>
          <w:p w14:paraId="3094D5E3"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1</w:t>
            </w:r>
          </w:p>
        </w:tc>
        <w:tc>
          <w:tcPr>
            <w:tcW w:w="993" w:type="dxa"/>
            <w:tcBorders>
              <w:top w:val="nil"/>
              <w:left w:val="single" w:sz="8" w:space="0" w:color="auto"/>
              <w:bottom w:val="nil"/>
              <w:right w:val="single" w:sz="8" w:space="0" w:color="auto"/>
            </w:tcBorders>
            <w:shd w:val="clear" w:color="auto" w:fill="F2F2F2" w:themeFill="background1" w:themeFillShade="F2"/>
            <w:noWrap/>
            <w:vAlign w:val="center"/>
            <w:hideMark/>
          </w:tcPr>
          <w:p w14:paraId="58DE28AD" w14:textId="77777777" w:rsidR="0037096D" w:rsidRPr="00FC4030" w:rsidRDefault="0037096D" w:rsidP="0037096D">
            <w:pPr>
              <w:spacing w:after="0" w:line="240" w:lineRule="auto"/>
              <w:jc w:val="center"/>
              <w:rPr>
                <w:rFonts w:ascii="Times New Roman" w:eastAsia="Times New Roman" w:hAnsi="Times New Roman"/>
                <w:bCs/>
                <w:sz w:val="20"/>
                <w:szCs w:val="20"/>
                <w:lang w:eastAsia="ru-RU"/>
              </w:rPr>
            </w:pPr>
            <w:r w:rsidRPr="00FC4030">
              <w:rPr>
                <w:rFonts w:ascii="Times New Roman" w:eastAsia="Times New Roman" w:hAnsi="Times New Roman"/>
                <w:bCs/>
                <w:sz w:val="20"/>
                <w:szCs w:val="20"/>
                <w:lang w:eastAsia="ru-RU"/>
              </w:rPr>
              <w:t> </w:t>
            </w:r>
          </w:p>
        </w:tc>
        <w:tc>
          <w:tcPr>
            <w:tcW w:w="1134" w:type="dxa"/>
            <w:tcBorders>
              <w:top w:val="nil"/>
              <w:left w:val="nil"/>
              <w:bottom w:val="nil"/>
              <w:right w:val="single" w:sz="8" w:space="0" w:color="auto"/>
            </w:tcBorders>
            <w:shd w:val="clear" w:color="auto" w:fill="F2F2F2" w:themeFill="background1" w:themeFillShade="F2"/>
            <w:noWrap/>
            <w:vAlign w:val="center"/>
            <w:hideMark/>
          </w:tcPr>
          <w:p w14:paraId="5DCB4C10"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xml:space="preserve">1,720000 </w:t>
            </w:r>
          </w:p>
        </w:tc>
        <w:tc>
          <w:tcPr>
            <w:tcW w:w="992" w:type="dxa"/>
            <w:tcBorders>
              <w:top w:val="nil"/>
              <w:left w:val="nil"/>
              <w:bottom w:val="nil"/>
              <w:right w:val="single" w:sz="8" w:space="0" w:color="auto"/>
            </w:tcBorders>
            <w:shd w:val="clear" w:color="auto" w:fill="F2F2F2" w:themeFill="background1" w:themeFillShade="F2"/>
            <w:noWrap/>
            <w:vAlign w:val="center"/>
            <w:hideMark/>
          </w:tcPr>
          <w:p w14:paraId="5B31EC22"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xml:space="preserve">1960 </w:t>
            </w:r>
          </w:p>
        </w:tc>
        <w:tc>
          <w:tcPr>
            <w:tcW w:w="850" w:type="dxa"/>
            <w:tcBorders>
              <w:top w:val="nil"/>
              <w:left w:val="nil"/>
              <w:bottom w:val="nil"/>
              <w:right w:val="single" w:sz="4" w:space="0" w:color="auto"/>
            </w:tcBorders>
            <w:shd w:val="clear" w:color="auto" w:fill="F2F2F2" w:themeFill="background1" w:themeFillShade="F2"/>
            <w:noWrap/>
            <w:vAlign w:val="center"/>
            <w:hideMark/>
          </w:tcPr>
          <w:p w14:paraId="253CCAE4"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8404DF1"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1000кВт/</w:t>
            </w:r>
          </w:p>
          <w:p w14:paraId="45FAEA78"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1000кВт</w:t>
            </w:r>
          </w:p>
        </w:tc>
      </w:tr>
      <w:tr w:rsidR="0037096D" w:rsidRPr="00FC4030" w14:paraId="660535F1" w14:textId="77777777" w:rsidTr="0037096D">
        <w:trPr>
          <w:trHeight w:val="396"/>
        </w:trPr>
        <w:tc>
          <w:tcPr>
            <w:tcW w:w="493" w:type="dxa"/>
            <w:vMerge/>
            <w:tcBorders>
              <w:top w:val="nil"/>
              <w:left w:val="single" w:sz="8" w:space="0" w:color="auto"/>
              <w:bottom w:val="single" w:sz="8" w:space="0" w:color="000000"/>
              <w:right w:val="single" w:sz="8" w:space="0" w:color="auto"/>
            </w:tcBorders>
            <w:vAlign w:val="center"/>
            <w:hideMark/>
          </w:tcPr>
          <w:p w14:paraId="52367207"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2924" w:type="dxa"/>
            <w:tcBorders>
              <w:top w:val="single" w:sz="8" w:space="0" w:color="auto"/>
              <w:left w:val="single" w:sz="8" w:space="0" w:color="auto"/>
              <w:bottom w:val="single" w:sz="8" w:space="0" w:color="000000"/>
              <w:right w:val="single" w:sz="8" w:space="0" w:color="000000"/>
            </w:tcBorders>
            <w:shd w:val="clear" w:color="auto" w:fill="auto"/>
            <w:vAlign w:val="center"/>
            <w:hideMark/>
          </w:tcPr>
          <w:p w14:paraId="0DC14D8A" w14:textId="77777777" w:rsidR="0037096D" w:rsidRPr="00FC4030" w:rsidRDefault="007C16DD" w:rsidP="003E0892">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 </w:t>
            </w:r>
            <w:proofErr w:type="spellStart"/>
            <w:r>
              <w:rPr>
                <w:rFonts w:ascii="Times New Roman" w:eastAsia="Times New Roman" w:hAnsi="Times New Roman"/>
                <w:bCs/>
                <w:color w:val="000000"/>
                <w:sz w:val="20"/>
                <w:szCs w:val="20"/>
                <w:lang w:eastAsia="ru-RU"/>
              </w:rPr>
              <w:t>Кам</w:t>
            </w:r>
            <w:r w:rsidR="0037096D" w:rsidRPr="00FC4030">
              <w:rPr>
                <w:rFonts w:ascii="Times New Roman" w:eastAsia="Times New Roman" w:hAnsi="Times New Roman"/>
                <w:bCs/>
                <w:color w:val="000000"/>
                <w:sz w:val="20"/>
                <w:szCs w:val="20"/>
                <w:lang w:eastAsia="ru-RU"/>
              </w:rPr>
              <w:t>'янське</w:t>
            </w:r>
            <w:proofErr w:type="spellEnd"/>
            <w:r w:rsidR="0037096D" w:rsidRPr="00FC4030">
              <w:rPr>
                <w:rFonts w:ascii="Times New Roman" w:eastAsia="Times New Roman" w:hAnsi="Times New Roman"/>
                <w:bCs/>
                <w:color w:val="000000"/>
                <w:sz w:val="20"/>
                <w:szCs w:val="20"/>
                <w:lang w:eastAsia="ru-RU"/>
              </w:rPr>
              <w:br/>
              <w:t>вул. Республіканська</w:t>
            </w:r>
          </w:p>
        </w:tc>
        <w:tc>
          <w:tcPr>
            <w:tcW w:w="1134" w:type="dxa"/>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BC85630"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993" w:type="dxa"/>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5F9F4BF9"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2018</w:t>
            </w:r>
          </w:p>
        </w:tc>
        <w:tc>
          <w:tcPr>
            <w:tcW w:w="1134" w:type="dxa"/>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7D3275CE"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992" w:type="dxa"/>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3DE64B0"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850" w:type="dxa"/>
            <w:tcBorders>
              <w:top w:val="single" w:sz="8" w:space="0" w:color="auto"/>
              <w:left w:val="single" w:sz="8" w:space="0" w:color="auto"/>
              <w:bottom w:val="single" w:sz="8" w:space="0" w:color="000000"/>
              <w:right w:val="single" w:sz="4" w:space="0" w:color="auto"/>
            </w:tcBorders>
            <w:shd w:val="clear" w:color="000000" w:fill="FFFFFF"/>
            <w:vAlign w:val="center"/>
            <w:hideMark/>
          </w:tcPr>
          <w:p w14:paraId="55C9695C"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DBDBD2"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p>
          <w:p w14:paraId="4F8CC242"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p>
        </w:tc>
      </w:tr>
      <w:tr w:rsidR="0037096D" w:rsidRPr="00FC4030" w14:paraId="6312B5D7" w14:textId="77777777" w:rsidTr="0037096D">
        <w:trPr>
          <w:trHeight w:val="507"/>
        </w:trPr>
        <w:tc>
          <w:tcPr>
            <w:tcW w:w="493" w:type="dxa"/>
            <w:vMerge/>
            <w:tcBorders>
              <w:top w:val="nil"/>
              <w:left w:val="single" w:sz="8" w:space="0" w:color="auto"/>
              <w:bottom w:val="single" w:sz="8" w:space="0" w:color="000000"/>
              <w:right w:val="single" w:sz="8" w:space="0" w:color="auto"/>
            </w:tcBorders>
            <w:vAlign w:val="center"/>
            <w:hideMark/>
          </w:tcPr>
          <w:p w14:paraId="70F341D4"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2924" w:type="dxa"/>
            <w:tcBorders>
              <w:top w:val="nil"/>
              <w:left w:val="nil"/>
              <w:bottom w:val="nil"/>
              <w:right w:val="single" w:sz="8" w:space="0" w:color="000000"/>
            </w:tcBorders>
            <w:shd w:val="clear" w:color="auto" w:fill="auto"/>
            <w:vAlign w:val="center"/>
            <w:hideMark/>
          </w:tcPr>
          <w:p w14:paraId="3F3155B5" w14:textId="77777777" w:rsidR="0037096D" w:rsidRPr="00FC4030" w:rsidRDefault="007C16DD" w:rsidP="003E0892">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 </w:t>
            </w:r>
            <w:proofErr w:type="spellStart"/>
            <w:r>
              <w:rPr>
                <w:rFonts w:ascii="Times New Roman" w:eastAsia="Times New Roman" w:hAnsi="Times New Roman"/>
                <w:bCs/>
                <w:color w:val="000000"/>
                <w:sz w:val="20"/>
                <w:szCs w:val="20"/>
                <w:lang w:eastAsia="ru-RU"/>
              </w:rPr>
              <w:t>Кам</w:t>
            </w:r>
            <w:r w:rsidR="0037096D" w:rsidRPr="00FC4030">
              <w:rPr>
                <w:rFonts w:ascii="Times New Roman" w:eastAsia="Times New Roman" w:hAnsi="Times New Roman"/>
                <w:bCs/>
                <w:color w:val="000000"/>
                <w:sz w:val="20"/>
                <w:szCs w:val="20"/>
                <w:lang w:eastAsia="ru-RU"/>
              </w:rPr>
              <w:t>'янське</w:t>
            </w:r>
            <w:proofErr w:type="spellEnd"/>
            <w:r w:rsidR="0037096D" w:rsidRPr="00FC4030">
              <w:rPr>
                <w:rFonts w:ascii="Times New Roman" w:eastAsia="Times New Roman" w:hAnsi="Times New Roman"/>
                <w:bCs/>
                <w:color w:val="000000"/>
                <w:sz w:val="20"/>
                <w:szCs w:val="20"/>
                <w:lang w:eastAsia="ru-RU"/>
              </w:rPr>
              <w:br/>
              <w:t>вул. 9 Травня</w:t>
            </w:r>
          </w:p>
        </w:tc>
        <w:tc>
          <w:tcPr>
            <w:tcW w:w="1134" w:type="dxa"/>
            <w:tcBorders>
              <w:top w:val="nil"/>
              <w:left w:val="nil"/>
              <w:bottom w:val="nil"/>
              <w:right w:val="single" w:sz="8" w:space="0" w:color="auto"/>
            </w:tcBorders>
            <w:shd w:val="clear" w:color="000000" w:fill="FFFFFF"/>
            <w:noWrap/>
            <w:vAlign w:val="center"/>
            <w:hideMark/>
          </w:tcPr>
          <w:p w14:paraId="62B1C59C" w14:textId="77777777" w:rsidR="0037096D" w:rsidRPr="00FC4030" w:rsidRDefault="0037096D" w:rsidP="0037096D">
            <w:pPr>
              <w:spacing w:after="0" w:line="240" w:lineRule="auto"/>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993" w:type="dxa"/>
            <w:tcBorders>
              <w:top w:val="nil"/>
              <w:left w:val="nil"/>
              <w:bottom w:val="nil"/>
              <w:right w:val="single" w:sz="8" w:space="0" w:color="auto"/>
            </w:tcBorders>
            <w:shd w:val="clear" w:color="000000" w:fill="FFFFFF"/>
            <w:noWrap/>
            <w:vAlign w:val="center"/>
            <w:hideMark/>
          </w:tcPr>
          <w:p w14:paraId="58F6EF1A"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2022</w:t>
            </w:r>
          </w:p>
        </w:tc>
        <w:tc>
          <w:tcPr>
            <w:tcW w:w="1134" w:type="dxa"/>
            <w:tcBorders>
              <w:top w:val="nil"/>
              <w:left w:val="nil"/>
              <w:bottom w:val="nil"/>
              <w:right w:val="single" w:sz="8" w:space="0" w:color="auto"/>
            </w:tcBorders>
            <w:shd w:val="clear" w:color="000000" w:fill="FFFFFF"/>
            <w:noWrap/>
            <w:vAlign w:val="center"/>
            <w:hideMark/>
          </w:tcPr>
          <w:p w14:paraId="143F94D6" w14:textId="77777777" w:rsidR="0037096D" w:rsidRPr="00FC4030" w:rsidRDefault="0037096D" w:rsidP="0037096D">
            <w:pPr>
              <w:spacing w:after="0" w:line="240" w:lineRule="auto"/>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992" w:type="dxa"/>
            <w:tcBorders>
              <w:top w:val="nil"/>
              <w:left w:val="nil"/>
              <w:bottom w:val="nil"/>
              <w:right w:val="single" w:sz="8" w:space="0" w:color="auto"/>
            </w:tcBorders>
            <w:shd w:val="clear" w:color="000000" w:fill="FFFFFF"/>
            <w:noWrap/>
            <w:vAlign w:val="center"/>
            <w:hideMark/>
          </w:tcPr>
          <w:p w14:paraId="663D87CB" w14:textId="77777777" w:rsidR="0037096D" w:rsidRPr="00FC4030" w:rsidRDefault="0037096D" w:rsidP="0037096D">
            <w:pPr>
              <w:spacing w:after="0" w:line="240" w:lineRule="auto"/>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850" w:type="dxa"/>
            <w:tcBorders>
              <w:top w:val="nil"/>
              <w:left w:val="nil"/>
              <w:bottom w:val="nil"/>
              <w:right w:val="single" w:sz="4" w:space="0" w:color="auto"/>
            </w:tcBorders>
            <w:shd w:val="clear" w:color="000000" w:fill="FFFFFF"/>
            <w:vAlign w:val="center"/>
            <w:hideMark/>
          </w:tcPr>
          <w:p w14:paraId="618F5D79" w14:textId="77777777" w:rsidR="0037096D" w:rsidRPr="00FC4030" w:rsidRDefault="0037096D" w:rsidP="0037096D">
            <w:pPr>
              <w:spacing w:after="0" w:line="240" w:lineRule="auto"/>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01C5EB"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p>
        </w:tc>
      </w:tr>
      <w:tr w:rsidR="0037096D" w:rsidRPr="00FC4030" w14:paraId="00446F81" w14:textId="77777777" w:rsidTr="0037096D">
        <w:trPr>
          <w:trHeight w:val="344"/>
        </w:trPr>
        <w:tc>
          <w:tcPr>
            <w:tcW w:w="4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FD6E167" w14:textId="77777777" w:rsidR="0037096D" w:rsidRPr="00FC4030" w:rsidRDefault="0037096D" w:rsidP="0037096D">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2</w:t>
            </w:r>
          </w:p>
        </w:tc>
        <w:tc>
          <w:tcPr>
            <w:tcW w:w="2924" w:type="dxa"/>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519226A0" w14:textId="77777777" w:rsidR="0037096D" w:rsidRPr="00FC4030" w:rsidRDefault="0037096D" w:rsidP="0037096D">
            <w:pPr>
              <w:spacing w:after="0" w:line="240" w:lineRule="auto"/>
              <w:jc w:val="center"/>
              <w:rPr>
                <w:rFonts w:ascii="Times New Roman" w:eastAsia="Times New Roman" w:hAnsi="Times New Roman"/>
                <w:bCs/>
                <w:color w:val="000000"/>
                <w:sz w:val="20"/>
                <w:szCs w:val="20"/>
                <w:lang w:eastAsia="ru-RU"/>
              </w:rPr>
            </w:pPr>
            <w:r w:rsidRPr="00FC4030">
              <w:rPr>
                <w:rFonts w:ascii="Times New Roman" w:eastAsia="Times New Roman" w:hAnsi="Times New Roman"/>
                <w:bCs/>
                <w:color w:val="000000"/>
                <w:sz w:val="20"/>
                <w:szCs w:val="20"/>
                <w:lang w:eastAsia="ru-RU"/>
              </w:rPr>
              <w:t>Модульна котельня № 2</w:t>
            </w:r>
          </w:p>
        </w:tc>
        <w:tc>
          <w:tcPr>
            <w:tcW w:w="1134" w:type="dxa"/>
            <w:tcBorders>
              <w:top w:val="single" w:sz="8" w:space="0" w:color="auto"/>
              <w:left w:val="nil"/>
              <w:bottom w:val="single" w:sz="8" w:space="0" w:color="auto"/>
              <w:right w:val="nil"/>
            </w:tcBorders>
            <w:shd w:val="clear" w:color="auto" w:fill="F2F2F2" w:themeFill="background1" w:themeFillShade="F2"/>
            <w:noWrap/>
            <w:vAlign w:val="center"/>
            <w:hideMark/>
          </w:tcPr>
          <w:p w14:paraId="6EE0ABC7"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1</w:t>
            </w:r>
          </w:p>
        </w:tc>
        <w:tc>
          <w:tcPr>
            <w:tcW w:w="993"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14:paraId="3C2AE176"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14:paraId="5418428F" w14:textId="77777777" w:rsidR="0037096D" w:rsidRPr="00FC4030" w:rsidRDefault="0037096D" w:rsidP="0037096D">
            <w:pPr>
              <w:spacing w:after="0" w:line="240" w:lineRule="auto"/>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0,601860</w:t>
            </w:r>
          </w:p>
        </w:tc>
        <w:tc>
          <w:tcPr>
            <w:tcW w:w="992"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14:paraId="41BE47DC"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700</w:t>
            </w:r>
          </w:p>
        </w:tc>
        <w:tc>
          <w:tcPr>
            <w:tcW w:w="85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3BD78994"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2</w:t>
            </w:r>
          </w:p>
        </w:tc>
        <w:tc>
          <w:tcPr>
            <w:tcW w:w="1134" w:type="dxa"/>
            <w:tcBorders>
              <w:top w:val="single" w:sz="4" w:space="0" w:color="auto"/>
              <w:left w:val="nil"/>
              <w:bottom w:val="single" w:sz="8" w:space="0" w:color="auto"/>
              <w:right w:val="single" w:sz="4" w:space="0" w:color="auto"/>
            </w:tcBorders>
            <w:shd w:val="clear" w:color="auto" w:fill="F2F2F2" w:themeFill="background1" w:themeFillShade="F2"/>
            <w:vAlign w:val="center"/>
            <w:hideMark/>
          </w:tcPr>
          <w:p w14:paraId="56C5D79E"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350кВт/</w:t>
            </w:r>
          </w:p>
          <w:p w14:paraId="7EEDB4F7"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350кВт</w:t>
            </w:r>
          </w:p>
        </w:tc>
      </w:tr>
      <w:tr w:rsidR="0037096D" w:rsidRPr="00FC4030" w14:paraId="609499D4" w14:textId="77777777" w:rsidTr="0037096D">
        <w:trPr>
          <w:trHeight w:val="401"/>
        </w:trPr>
        <w:tc>
          <w:tcPr>
            <w:tcW w:w="493" w:type="dxa"/>
            <w:vMerge/>
            <w:tcBorders>
              <w:top w:val="nil"/>
              <w:left w:val="single" w:sz="8" w:space="0" w:color="auto"/>
              <w:bottom w:val="single" w:sz="8" w:space="0" w:color="000000"/>
              <w:right w:val="single" w:sz="8" w:space="0" w:color="auto"/>
            </w:tcBorders>
            <w:vAlign w:val="center"/>
            <w:hideMark/>
          </w:tcPr>
          <w:p w14:paraId="5C76606F" w14:textId="77777777" w:rsidR="0037096D" w:rsidRPr="00FC4030" w:rsidRDefault="0037096D" w:rsidP="0037096D">
            <w:pPr>
              <w:spacing w:after="0" w:line="240" w:lineRule="auto"/>
              <w:rPr>
                <w:rFonts w:ascii="Times New Roman" w:eastAsia="Times New Roman" w:hAnsi="Times New Roman"/>
                <w:color w:val="000000"/>
                <w:sz w:val="20"/>
                <w:szCs w:val="20"/>
                <w:lang w:eastAsia="ru-RU"/>
              </w:rPr>
            </w:pPr>
          </w:p>
        </w:tc>
        <w:tc>
          <w:tcPr>
            <w:tcW w:w="2924" w:type="dxa"/>
            <w:tcBorders>
              <w:top w:val="single" w:sz="8" w:space="0" w:color="auto"/>
              <w:left w:val="single" w:sz="8" w:space="0" w:color="auto"/>
              <w:bottom w:val="single" w:sz="8" w:space="0" w:color="000000"/>
              <w:right w:val="single" w:sz="8" w:space="0" w:color="000000"/>
            </w:tcBorders>
            <w:shd w:val="clear" w:color="auto" w:fill="auto"/>
            <w:vAlign w:val="center"/>
            <w:hideMark/>
          </w:tcPr>
          <w:p w14:paraId="445E617C" w14:textId="77777777" w:rsidR="0037096D" w:rsidRPr="00FC4030" w:rsidRDefault="007C16DD" w:rsidP="003E0892">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 </w:t>
            </w:r>
            <w:proofErr w:type="spellStart"/>
            <w:r>
              <w:rPr>
                <w:rFonts w:ascii="Times New Roman" w:eastAsia="Times New Roman" w:hAnsi="Times New Roman"/>
                <w:bCs/>
                <w:color w:val="000000"/>
                <w:sz w:val="20"/>
                <w:szCs w:val="20"/>
                <w:lang w:eastAsia="ru-RU"/>
              </w:rPr>
              <w:t>Кам</w:t>
            </w:r>
            <w:r w:rsidR="0037096D" w:rsidRPr="00FC4030">
              <w:rPr>
                <w:rFonts w:ascii="Times New Roman" w:eastAsia="Times New Roman" w:hAnsi="Times New Roman"/>
                <w:bCs/>
                <w:color w:val="000000"/>
                <w:sz w:val="20"/>
                <w:szCs w:val="20"/>
                <w:lang w:eastAsia="ru-RU"/>
              </w:rPr>
              <w:t>'янське</w:t>
            </w:r>
            <w:proofErr w:type="spellEnd"/>
            <w:r w:rsidR="0037096D" w:rsidRPr="00FC4030">
              <w:rPr>
                <w:rFonts w:ascii="Times New Roman" w:eastAsia="Times New Roman" w:hAnsi="Times New Roman"/>
                <w:bCs/>
                <w:color w:val="000000"/>
                <w:sz w:val="20"/>
                <w:szCs w:val="20"/>
                <w:lang w:eastAsia="ru-RU"/>
              </w:rPr>
              <w:br/>
              <w:t>вул. Лікарняна</w:t>
            </w:r>
          </w:p>
        </w:tc>
        <w:tc>
          <w:tcPr>
            <w:tcW w:w="1134" w:type="dxa"/>
            <w:tcBorders>
              <w:top w:val="nil"/>
              <w:left w:val="nil"/>
              <w:right w:val="nil"/>
            </w:tcBorders>
            <w:shd w:val="clear" w:color="000000" w:fill="FFFFFF"/>
            <w:noWrap/>
            <w:vAlign w:val="center"/>
            <w:hideMark/>
          </w:tcPr>
          <w:p w14:paraId="73CEAE22"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993" w:type="dxa"/>
            <w:tcBorders>
              <w:top w:val="nil"/>
              <w:left w:val="single" w:sz="8" w:space="0" w:color="auto"/>
              <w:bottom w:val="single" w:sz="8" w:space="0" w:color="000000"/>
              <w:right w:val="single" w:sz="8" w:space="0" w:color="auto"/>
            </w:tcBorders>
            <w:shd w:val="clear" w:color="000000" w:fill="FFFFFF"/>
            <w:noWrap/>
            <w:vAlign w:val="center"/>
            <w:hideMark/>
          </w:tcPr>
          <w:p w14:paraId="5AFB3141"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2018</w:t>
            </w:r>
          </w:p>
        </w:tc>
        <w:tc>
          <w:tcPr>
            <w:tcW w:w="1134" w:type="dxa"/>
            <w:tcBorders>
              <w:top w:val="nil"/>
              <w:left w:val="single" w:sz="8" w:space="0" w:color="auto"/>
              <w:bottom w:val="single" w:sz="8" w:space="0" w:color="000000"/>
              <w:right w:val="single" w:sz="8" w:space="0" w:color="auto"/>
            </w:tcBorders>
            <w:shd w:val="clear" w:color="000000" w:fill="FFFFFF"/>
            <w:noWrap/>
            <w:vAlign w:val="center"/>
            <w:hideMark/>
          </w:tcPr>
          <w:p w14:paraId="719D81D2"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992" w:type="dxa"/>
            <w:tcBorders>
              <w:top w:val="nil"/>
              <w:left w:val="single" w:sz="8" w:space="0" w:color="auto"/>
              <w:bottom w:val="single" w:sz="8" w:space="0" w:color="000000"/>
              <w:right w:val="single" w:sz="8" w:space="0" w:color="auto"/>
            </w:tcBorders>
            <w:shd w:val="clear" w:color="000000" w:fill="FFFFFF"/>
            <w:noWrap/>
            <w:vAlign w:val="center"/>
            <w:hideMark/>
          </w:tcPr>
          <w:p w14:paraId="428A551E"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850" w:type="dxa"/>
            <w:tcBorders>
              <w:top w:val="nil"/>
              <w:left w:val="single" w:sz="8" w:space="0" w:color="auto"/>
              <w:bottom w:val="single" w:sz="8" w:space="0" w:color="000000"/>
              <w:right w:val="single" w:sz="8" w:space="0" w:color="auto"/>
            </w:tcBorders>
            <w:shd w:val="clear" w:color="000000" w:fill="FFFFFF"/>
            <w:vAlign w:val="center"/>
            <w:hideMark/>
          </w:tcPr>
          <w:p w14:paraId="4FF0353E"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1134" w:type="dxa"/>
            <w:tcBorders>
              <w:top w:val="nil"/>
              <w:left w:val="single" w:sz="8" w:space="0" w:color="auto"/>
              <w:bottom w:val="single" w:sz="8" w:space="0" w:color="000000"/>
              <w:right w:val="single" w:sz="8" w:space="0" w:color="auto"/>
            </w:tcBorders>
            <w:shd w:val="clear" w:color="000000" w:fill="FFFFFF"/>
            <w:vAlign w:val="center"/>
            <w:hideMark/>
          </w:tcPr>
          <w:p w14:paraId="4D376117"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p>
        </w:tc>
      </w:tr>
      <w:tr w:rsidR="0037096D" w:rsidRPr="00FC4030" w14:paraId="2A0135B6" w14:textId="77777777" w:rsidTr="0037096D">
        <w:trPr>
          <w:trHeight w:val="467"/>
        </w:trPr>
        <w:tc>
          <w:tcPr>
            <w:tcW w:w="4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FDE3820" w14:textId="77777777" w:rsidR="0037096D" w:rsidRPr="00FC4030" w:rsidRDefault="0037096D" w:rsidP="0037096D">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3</w:t>
            </w:r>
          </w:p>
        </w:tc>
        <w:tc>
          <w:tcPr>
            <w:tcW w:w="2924" w:type="dxa"/>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4B1C02DC" w14:textId="77777777" w:rsidR="0037096D" w:rsidRPr="00FC4030" w:rsidRDefault="0037096D" w:rsidP="0037096D">
            <w:pPr>
              <w:spacing w:after="0" w:line="240" w:lineRule="auto"/>
              <w:jc w:val="center"/>
              <w:rPr>
                <w:rFonts w:ascii="Times New Roman" w:eastAsia="Times New Roman" w:hAnsi="Times New Roman"/>
                <w:bCs/>
                <w:color w:val="000000"/>
                <w:sz w:val="20"/>
                <w:szCs w:val="20"/>
                <w:lang w:eastAsia="ru-RU"/>
              </w:rPr>
            </w:pPr>
            <w:r w:rsidRPr="00FC4030">
              <w:rPr>
                <w:rFonts w:ascii="Times New Roman" w:eastAsia="Times New Roman" w:hAnsi="Times New Roman"/>
                <w:bCs/>
                <w:color w:val="000000"/>
                <w:sz w:val="20"/>
                <w:szCs w:val="20"/>
                <w:lang w:eastAsia="ru-RU"/>
              </w:rPr>
              <w:t>Модульна котельня № 3</w:t>
            </w:r>
          </w:p>
        </w:tc>
        <w:tc>
          <w:tcPr>
            <w:tcW w:w="1134" w:type="dxa"/>
            <w:tcBorders>
              <w:top w:val="nil"/>
              <w:left w:val="nil"/>
              <w:bottom w:val="single" w:sz="8" w:space="0" w:color="auto"/>
              <w:right w:val="nil"/>
            </w:tcBorders>
            <w:shd w:val="clear" w:color="auto" w:fill="F2F2F2" w:themeFill="background1" w:themeFillShade="F2"/>
            <w:noWrap/>
            <w:vAlign w:val="center"/>
            <w:hideMark/>
          </w:tcPr>
          <w:p w14:paraId="0CA68698"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1</w:t>
            </w:r>
          </w:p>
        </w:tc>
        <w:tc>
          <w:tcPr>
            <w:tcW w:w="993"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6B86326F"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1134" w:type="dxa"/>
            <w:tcBorders>
              <w:top w:val="nil"/>
              <w:left w:val="nil"/>
              <w:bottom w:val="single" w:sz="8" w:space="0" w:color="auto"/>
              <w:right w:val="single" w:sz="8" w:space="0" w:color="auto"/>
            </w:tcBorders>
            <w:shd w:val="clear" w:color="auto" w:fill="F2F2F2" w:themeFill="background1" w:themeFillShade="F2"/>
            <w:noWrap/>
            <w:vAlign w:val="center"/>
            <w:hideMark/>
          </w:tcPr>
          <w:p w14:paraId="1649B587"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0,8598000</w:t>
            </w:r>
          </w:p>
        </w:tc>
        <w:tc>
          <w:tcPr>
            <w:tcW w:w="992" w:type="dxa"/>
            <w:tcBorders>
              <w:top w:val="nil"/>
              <w:left w:val="nil"/>
              <w:bottom w:val="single" w:sz="8" w:space="0" w:color="auto"/>
              <w:right w:val="single" w:sz="8" w:space="0" w:color="auto"/>
            </w:tcBorders>
            <w:shd w:val="clear" w:color="auto" w:fill="F2F2F2" w:themeFill="background1" w:themeFillShade="F2"/>
            <w:noWrap/>
            <w:vAlign w:val="center"/>
            <w:hideMark/>
          </w:tcPr>
          <w:p w14:paraId="24C5B06B"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1000</w:t>
            </w:r>
          </w:p>
        </w:tc>
        <w:tc>
          <w:tcPr>
            <w:tcW w:w="850" w:type="dxa"/>
            <w:tcBorders>
              <w:top w:val="nil"/>
              <w:left w:val="nil"/>
              <w:bottom w:val="single" w:sz="8" w:space="0" w:color="auto"/>
              <w:right w:val="single" w:sz="8" w:space="0" w:color="auto"/>
            </w:tcBorders>
            <w:shd w:val="clear" w:color="auto" w:fill="F2F2F2" w:themeFill="background1" w:themeFillShade="F2"/>
            <w:vAlign w:val="center"/>
            <w:hideMark/>
          </w:tcPr>
          <w:p w14:paraId="4F0DD170"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2</w:t>
            </w:r>
          </w:p>
        </w:tc>
        <w:tc>
          <w:tcPr>
            <w:tcW w:w="1134" w:type="dxa"/>
            <w:tcBorders>
              <w:top w:val="nil"/>
              <w:left w:val="nil"/>
              <w:bottom w:val="single" w:sz="8" w:space="0" w:color="auto"/>
              <w:right w:val="single" w:sz="8" w:space="0" w:color="auto"/>
            </w:tcBorders>
            <w:shd w:val="clear" w:color="auto" w:fill="F2F2F2" w:themeFill="background1" w:themeFillShade="F2"/>
            <w:vAlign w:val="center"/>
            <w:hideMark/>
          </w:tcPr>
          <w:p w14:paraId="602883FC"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500кВт/</w:t>
            </w:r>
          </w:p>
          <w:p w14:paraId="0D5C53A2"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500кВт</w:t>
            </w:r>
          </w:p>
        </w:tc>
      </w:tr>
      <w:tr w:rsidR="0037096D" w:rsidRPr="00FC4030" w14:paraId="7AC8674D" w14:textId="77777777" w:rsidTr="0037096D">
        <w:trPr>
          <w:trHeight w:val="487"/>
        </w:trPr>
        <w:tc>
          <w:tcPr>
            <w:tcW w:w="493" w:type="dxa"/>
            <w:vMerge/>
            <w:tcBorders>
              <w:top w:val="nil"/>
              <w:left w:val="single" w:sz="8" w:space="0" w:color="auto"/>
              <w:bottom w:val="single" w:sz="8" w:space="0" w:color="000000"/>
              <w:right w:val="single" w:sz="8" w:space="0" w:color="auto"/>
            </w:tcBorders>
            <w:vAlign w:val="center"/>
            <w:hideMark/>
          </w:tcPr>
          <w:p w14:paraId="0B764204" w14:textId="77777777" w:rsidR="0037096D" w:rsidRPr="00FC4030" w:rsidRDefault="0037096D" w:rsidP="0037096D">
            <w:pPr>
              <w:spacing w:after="0" w:line="240" w:lineRule="auto"/>
              <w:rPr>
                <w:rFonts w:ascii="Times New Roman" w:eastAsia="Times New Roman" w:hAnsi="Times New Roman"/>
                <w:color w:val="000000"/>
                <w:sz w:val="20"/>
                <w:szCs w:val="20"/>
                <w:lang w:eastAsia="ru-RU"/>
              </w:rPr>
            </w:pPr>
          </w:p>
        </w:tc>
        <w:tc>
          <w:tcPr>
            <w:tcW w:w="2924" w:type="dxa"/>
            <w:tcBorders>
              <w:top w:val="single" w:sz="8" w:space="0" w:color="auto"/>
              <w:left w:val="nil"/>
              <w:bottom w:val="nil"/>
              <w:right w:val="single" w:sz="8" w:space="0" w:color="000000"/>
            </w:tcBorders>
            <w:shd w:val="clear" w:color="auto" w:fill="auto"/>
            <w:vAlign w:val="center"/>
            <w:hideMark/>
          </w:tcPr>
          <w:p w14:paraId="52CF3E16" w14:textId="77777777" w:rsidR="0037096D" w:rsidRPr="00FC4030" w:rsidRDefault="007C16DD" w:rsidP="003E0892">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 </w:t>
            </w:r>
            <w:proofErr w:type="spellStart"/>
            <w:r>
              <w:rPr>
                <w:rFonts w:ascii="Times New Roman" w:eastAsia="Times New Roman" w:hAnsi="Times New Roman"/>
                <w:bCs/>
                <w:color w:val="000000"/>
                <w:sz w:val="20"/>
                <w:szCs w:val="20"/>
                <w:lang w:eastAsia="ru-RU"/>
              </w:rPr>
              <w:t>Кам</w:t>
            </w:r>
            <w:r w:rsidR="0037096D" w:rsidRPr="00FC4030">
              <w:rPr>
                <w:rFonts w:ascii="Times New Roman" w:eastAsia="Times New Roman" w:hAnsi="Times New Roman"/>
                <w:bCs/>
                <w:color w:val="000000"/>
                <w:sz w:val="20"/>
                <w:szCs w:val="20"/>
                <w:lang w:eastAsia="ru-RU"/>
              </w:rPr>
              <w:t>'янське</w:t>
            </w:r>
            <w:proofErr w:type="spellEnd"/>
            <w:r w:rsidR="0037096D" w:rsidRPr="00FC4030">
              <w:rPr>
                <w:rFonts w:ascii="Times New Roman" w:eastAsia="Times New Roman" w:hAnsi="Times New Roman"/>
                <w:bCs/>
                <w:color w:val="000000"/>
                <w:sz w:val="20"/>
                <w:szCs w:val="20"/>
                <w:lang w:eastAsia="ru-RU"/>
              </w:rPr>
              <w:br/>
            </w:r>
            <w:proofErr w:type="spellStart"/>
            <w:r w:rsidR="0037096D" w:rsidRPr="00FC4030">
              <w:rPr>
                <w:rFonts w:ascii="Times New Roman" w:eastAsia="Times New Roman" w:hAnsi="Times New Roman"/>
                <w:bCs/>
                <w:color w:val="000000"/>
                <w:sz w:val="20"/>
                <w:szCs w:val="20"/>
                <w:lang w:eastAsia="ru-RU"/>
              </w:rPr>
              <w:t>вул.Стовби</w:t>
            </w:r>
            <w:proofErr w:type="spellEnd"/>
          </w:p>
        </w:tc>
        <w:tc>
          <w:tcPr>
            <w:tcW w:w="1134" w:type="dxa"/>
            <w:tcBorders>
              <w:top w:val="nil"/>
              <w:left w:val="nil"/>
              <w:bottom w:val="nil"/>
              <w:right w:val="nil"/>
            </w:tcBorders>
            <w:shd w:val="clear" w:color="000000" w:fill="FFFFFF"/>
            <w:noWrap/>
            <w:vAlign w:val="center"/>
            <w:hideMark/>
          </w:tcPr>
          <w:p w14:paraId="738DB964"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993" w:type="dxa"/>
            <w:tcBorders>
              <w:top w:val="nil"/>
              <w:left w:val="single" w:sz="8" w:space="0" w:color="auto"/>
              <w:bottom w:val="nil"/>
              <w:right w:val="single" w:sz="8" w:space="0" w:color="auto"/>
            </w:tcBorders>
            <w:shd w:val="clear" w:color="000000" w:fill="FFFFFF"/>
            <w:noWrap/>
            <w:vAlign w:val="center"/>
            <w:hideMark/>
          </w:tcPr>
          <w:p w14:paraId="1F0E24A5"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2018</w:t>
            </w:r>
          </w:p>
        </w:tc>
        <w:tc>
          <w:tcPr>
            <w:tcW w:w="1134" w:type="dxa"/>
            <w:tcBorders>
              <w:top w:val="nil"/>
              <w:left w:val="nil"/>
              <w:bottom w:val="nil"/>
              <w:right w:val="single" w:sz="8" w:space="0" w:color="auto"/>
            </w:tcBorders>
            <w:shd w:val="clear" w:color="000000" w:fill="FFFFFF"/>
            <w:noWrap/>
            <w:vAlign w:val="center"/>
            <w:hideMark/>
          </w:tcPr>
          <w:p w14:paraId="7CA09665"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992" w:type="dxa"/>
            <w:tcBorders>
              <w:top w:val="nil"/>
              <w:left w:val="nil"/>
              <w:bottom w:val="nil"/>
              <w:right w:val="single" w:sz="8" w:space="0" w:color="auto"/>
            </w:tcBorders>
            <w:shd w:val="clear" w:color="000000" w:fill="FFFFFF"/>
            <w:noWrap/>
            <w:vAlign w:val="center"/>
            <w:hideMark/>
          </w:tcPr>
          <w:p w14:paraId="37B69355"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850" w:type="dxa"/>
            <w:tcBorders>
              <w:top w:val="nil"/>
              <w:left w:val="nil"/>
              <w:bottom w:val="nil"/>
              <w:right w:val="single" w:sz="8" w:space="0" w:color="auto"/>
            </w:tcBorders>
            <w:shd w:val="clear" w:color="000000" w:fill="FFFFFF"/>
            <w:vAlign w:val="center"/>
            <w:hideMark/>
          </w:tcPr>
          <w:p w14:paraId="723EFA6B"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1134" w:type="dxa"/>
            <w:tcBorders>
              <w:top w:val="nil"/>
              <w:left w:val="nil"/>
              <w:bottom w:val="nil"/>
              <w:right w:val="single" w:sz="8" w:space="0" w:color="auto"/>
            </w:tcBorders>
            <w:shd w:val="clear" w:color="000000" w:fill="FFFFFF"/>
            <w:vAlign w:val="center"/>
            <w:hideMark/>
          </w:tcPr>
          <w:p w14:paraId="7519D334"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p>
        </w:tc>
      </w:tr>
      <w:tr w:rsidR="0037096D" w:rsidRPr="00FC4030" w14:paraId="613FA54A" w14:textId="77777777" w:rsidTr="0037096D">
        <w:trPr>
          <w:trHeight w:val="325"/>
        </w:trPr>
        <w:tc>
          <w:tcPr>
            <w:tcW w:w="4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52FE716" w14:textId="77777777" w:rsidR="0037096D" w:rsidRPr="00FC4030" w:rsidRDefault="0037096D" w:rsidP="0037096D">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4</w:t>
            </w:r>
          </w:p>
        </w:tc>
        <w:tc>
          <w:tcPr>
            <w:tcW w:w="2924" w:type="dxa"/>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49C12968" w14:textId="77777777" w:rsidR="0037096D" w:rsidRPr="00FC4030" w:rsidRDefault="0037096D" w:rsidP="0037096D">
            <w:pPr>
              <w:spacing w:after="0" w:line="240" w:lineRule="auto"/>
              <w:jc w:val="center"/>
              <w:rPr>
                <w:rFonts w:ascii="Times New Roman" w:eastAsia="Times New Roman" w:hAnsi="Times New Roman"/>
                <w:bCs/>
                <w:color w:val="000000"/>
                <w:sz w:val="20"/>
                <w:szCs w:val="20"/>
                <w:lang w:eastAsia="ru-RU"/>
              </w:rPr>
            </w:pPr>
            <w:r w:rsidRPr="00FC4030">
              <w:rPr>
                <w:rFonts w:ascii="Times New Roman" w:eastAsia="Times New Roman" w:hAnsi="Times New Roman"/>
                <w:bCs/>
                <w:color w:val="000000"/>
                <w:sz w:val="20"/>
                <w:szCs w:val="20"/>
                <w:lang w:eastAsia="ru-RU"/>
              </w:rPr>
              <w:t>Модульна котельня № 4</w:t>
            </w:r>
          </w:p>
        </w:tc>
        <w:tc>
          <w:tcPr>
            <w:tcW w:w="1134" w:type="dxa"/>
            <w:tcBorders>
              <w:top w:val="single" w:sz="8" w:space="0" w:color="auto"/>
              <w:left w:val="nil"/>
              <w:bottom w:val="single" w:sz="8" w:space="0" w:color="auto"/>
              <w:right w:val="nil"/>
            </w:tcBorders>
            <w:shd w:val="clear" w:color="auto" w:fill="F2F2F2" w:themeFill="background1" w:themeFillShade="F2"/>
            <w:noWrap/>
            <w:vAlign w:val="center"/>
            <w:hideMark/>
          </w:tcPr>
          <w:p w14:paraId="125E62B6"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1</w:t>
            </w:r>
          </w:p>
        </w:tc>
        <w:tc>
          <w:tcPr>
            <w:tcW w:w="993"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14:paraId="49FD911F"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14:paraId="1FB52429"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0,5158800</w:t>
            </w:r>
          </w:p>
        </w:tc>
        <w:tc>
          <w:tcPr>
            <w:tcW w:w="992"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14:paraId="033900D4"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600</w:t>
            </w:r>
          </w:p>
        </w:tc>
        <w:tc>
          <w:tcPr>
            <w:tcW w:w="85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3CE186E1"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2</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3300329E"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300кВт/</w:t>
            </w:r>
          </w:p>
          <w:p w14:paraId="29A2AFD1"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300кВт</w:t>
            </w:r>
          </w:p>
        </w:tc>
      </w:tr>
      <w:tr w:rsidR="0037096D" w:rsidRPr="00FC4030" w14:paraId="41E25309" w14:textId="77777777" w:rsidTr="0037096D">
        <w:trPr>
          <w:trHeight w:val="403"/>
        </w:trPr>
        <w:tc>
          <w:tcPr>
            <w:tcW w:w="493" w:type="dxa"/>
            <w:vMerge/>
            <w:tcBorders>
              <w:top w:val="nil"/>
              <w:left w:val="single" w:sz="8" w:space="0" w:color="auto"/>
              <w:bottom w:val="single" w:sz="8" w:space="0" w:color="000000"/>
              <w:right w:val="single" w:sz="8" w:space="0" w:color="auto"/>
            </w:tcBorders>
            <w:vAlign w:val="center"/>
            <w:hideMark/>
          </w:tcPr>
          <w:p w14:paraId="61B4E2D8" w14:textId="77777777" w:rsidR="0037096D" w:rsidRPr="00FC4030" w:rsidRDefault="0037096D" w:rsidP="0037096D">
            <w:pPr>
              <w:spacing w:after="0" w:line="240" w:lineRule="auto"/>
              <w:rPr>
                <w:rFonts w:ascii="Times New Roman" w:eastAsia="Times New Roman" w:hAnsi="Times New Roman"/>
                <w:color w:val="000000"/>
                <w:sz w:val="20"/>
                <w:szCs w:val="20"/>
                <w:lang w:eastAsia="ru-RU"/>
              </w:rPr>
            </w:pPr>
          </w:p>
        </w:tc>
        <w:tc>
          <w:tcPr>
            <w:tcW w:w="2924" w:type="dxa"/>
            <w:tcBorders>
              <w:top w:val="single" w:sz="8" w:space="0" w:color="auto"/>
              <w:left w:val="nil"/>
              <w:bottom w:val="single" w:sz="8" w:space="0" w:color="auto"/>
              <w:right w:val="single" w:sz="8" w:space="0" w:color="000000"/>
            </w:tcBorders>
            <w:shd w:val="clear" w:color="auto" w:fill="auto"/>
            <w:vAlign w:val="center"/>
            <w:hideMark/>
          </w:tcPr>
          <w:p w14:paraId="736F65F0" w14:textId="77777777" w:rsidR="0037096D" w:rsidRPr="00FC4030" w:rsidRDefault="007C16DD" w:rsidP="003E0892">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 </w:t>
            </w:r>
            <w:proofErr w:type="spellStart"/>
            <w:r>
              <w:rPr>
                <w:rFonts w:ascii="Times New Roman" w:eastAsia="Times New Roman" w:hAnsi="Times New Roman"/>
                <w:bCs/>
                <w:color w:val="000000"/>
                <w:sz w:val="20"/>
                <w:szCs w:val="20"/>
                <w:lang w:eastAsia="ru-RU"/>
              </w:rPr>
              <w:t>Кам</w:t>
            </w:r>
            <w:r w:rsidR="0037096D" w:rsidRPr="00FC4030">
              <w:rPr>
                <w:rFonts w:ascii="Times New Roman" w:eastAsia="Times New Roman" w:hAnsi="Times New Roman"/>
                <w:bCs/>
                <w:color w:val="000000"/>
                <w:sz w:val="20"/>
                <w:szCs w:val="20"/>
                <w:lang w:eastAsia="ru-RU"/>
              </w:rPr>
              <w:t>'янське</w:t>
            </w:r>
            <w:proofErr w:type="spellEnd"/>
            <w:r w:rsidR="0037096D" w:rsidRPr="00FC4030">
              <w:rPr>
                <w:rFonts w:ascii="Times New Roman" w:eastAsia="Times New Roman" w:hAnsi="Times New Roman"/>
                <w:bCs/>
                <w:color w:val="000000"/>
                <w:sz w:val="20"/>
                <w:szCs w:val="20"/>
                <w:lang w:eastAsia="ru-RU"/>
              </w:rPr>
              <w:br/>
              <w:t>вул. Подольська</w:t>
            </w:r>
          </w:p>
        </w:tc>
        <w:tc>
          <w:tcPr>
            <w:tcW w:w="1134" w:type="dxa"/>
            <w:tcBorders>
              <w:top w:val="nil"/>
              <w:left w:val="nil"/>
              <w:bottom w:val="single" w:sz="8" w:space="0" w:color="auto"/>
              <w:right w:val="nil"/>
            </w:tcBorders>
            <w:shd w:val="clear" w:color="000000" w:fill="FFFFFF"/>
            <w:noWrap/>
            <w:vAlign w:val="center"/>
            <w:hideMark/>
          </w:tcPr>
          <w:p w14:paraId="13A6907E"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993" w:type="dxa"/>
            <w:tcBorders>
              <w:top w:val="nil"/>
              <w:left w:val="single" w:sz="8" w:space="0" w:color="auto"/>
              <w:bottom w:val="single" w:sz="8" w:space="0" w:color="auto"/>
              <w:right w:val="single" w:sz="8" w:space="0" w:color="auto"/>
            </w:tcBorders>
            <w:shd w:val="clear" w:color="000000" w:fill="FFFFFF"/>
            <w:noWrap/>
            <w:vAlign w:val="center"/>
            <w:hideMark/>
          </w:tcPr>
          <w:p w14:paraId="7801DF40"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2018</w:t>
            </w:r>
          </w:p>
        </w:tc>
        <w:tc>
          <w:tcPr>
            <w:tcW w:w="1134" w:type="dxa"/>
            <w:tcBorders>
              <w:top w:val="nil"/>
              <w:left w:val="nil"/>
              <w:bottom w:val="single" w:sz="8" w:space="0" w:color="auto"/>
              <w:right w:val="single" w:sz="8" w:space="0" w:color="auto"/>
            </w:tcBorders>
            <w:shd w:val="clear" w:color="000000" w:fill="FFFFFF"/>
            <w:noWrap/>
            <w:vAlign w:val="center"/>
            <w:hideMark/>
          </w:tcPr>
          <w:p w14:paraId="7ADEA444"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992" w:type="dxa"/>
            <w:tcBorders>
              <w:top w:val="nil"/>
              <w:left w:val="nil"/>
              <w:bottom w:val="single" w:sz="8" w:space="0" w:color="auto"/>
              <w:right w:val="single" w:sz="8" w:space="0" w:color="auto"/>
            </w:tcBorders>
            <w:shd w:val="clear" w:color="000000" w:fill="FFFFFF"/>
            <w:noWrap/>
            <w:vAlign w:val="center"/>
            <w:hideMark/>
          </w:tcPr>
          <w:p w14:paraId="4A50B505"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850" w:type="dxa"/>
            <w:tcBorders>
              <w:top w:val="nil"/>
              <w:left w:val="nil"/>
              <w:bottom w:val="single" w:sz="8" w:space="0" w:color="auto"/>
              <w:right w:val="single" w:sz="8" w:space="0" w:color="auto"/>
            </w:tcBorders>
            <w:shd w:val="clear" w:color="000000" w:fill="FFFFFF"/>
            <w:vAlign w:val="center"/>
            <w:hideMark/>
          </w:tcPr>
          <w:p w14:paraId="153D6573"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1134" w:type="dxa"/>
            <w:tcBorders>
              <w:top w:val="nil"/>
              <w:left w:val="nil"/>
              <w:bottom w:val="single" w:sz="8" w:space="0" w:color="auto"/>
              <w:right w:val="single" w:sz="8" w:space="0" w:color="auto"/>
            </w:tcBorders>
            <w:shd w:val="clear" w:color="000000" w:fill="FFFFFF"/>
            <w:vAlign w:val="center"/>
            <w:hideMark/>
          </w:tcPr>
          <w:p w14:paraId="6F699E14"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p>
        </w:tc>
      </w:tr>
      <w:tr w:rsidR="0037096D" w:rsidRPr="00FC4030" w14:paraId="0707F254" w14:textId="77777777" w:rsidTr="0037096D">
        <w:trPr>
          <w:trHeight w:val="481"/>
        </w:trPr>
        <w:tc>
          <w:tcPr>
            <w:tcW w:w="4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2985E28" w14:textId="77777777" w:rsidR="0037096D" w:rsidRPr="00FC4030" w:rsidRDefault="0037096D" w:rsidP="0037096D">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5</w:t>
            </w:r>
          </w:p>
        </w:tc>
        <w:tc>
          <w:tcPr>
            <w:tcW w:w="2924" w:type="dxa"/>
            <w:tcBorders>
              <w:top w:val="single" w:sz="8" w:space="0" w:color="auto"/>
              <w:left w:val="nil"/>
              <w:bottom w:val="single" w:sz="8" w:space="0" w:color="auto"/>
              <w:right w:val="single" w:sz="8" w:space="0" w:color="000000"/>
            </w:tcBorders>
            <w:shd w:val="clear" w:color="auto" w:fill="F2F2F2" w:themeFill="background1" w:themeFillShade="F2"/>
            <w:noWrap/>
            <w:vAlign w:val="center"/>
            <w:hideMark/>
          </w:tcPr>
          <w:p w14:paraId="4A60EEDC" w14:textId="77777777" w:rsidR="0037096D" w:rsidRPr="00FC4030" w:rsidRDefault="0037096D" w:rsidP="0037096D">
            <w:pPr>
              <w:spacing w:after="0" w:line="240" w:lineRule="auto"/>
              <w:jc w:val="center"/>
              <w:rPr>
                <w:rFonts w:ascii="Times New Roman" w:eastAsia="Times New Roman" w:hAnsi="Times New Roman"/>
                <w:bCs/>
                <w:color w:val="000000"/>
                <w:sz w:val="20"/>
                <w:szCs w:val="20"/>
                <w:lang w:eastAsia="ru-RU"/>
              </w:rPr>
            </w:pPr>
            <w:r w:rsidRPr="00FC4030">
              <w:rPr>
                <w:rFonts w:ascii="Times New Roman" w:eastAsia="Times New Roman" w:hAnsi="Times New Roman"/>
                <w:bCs/>
                <w:color w:val="000000"/>
                <w:sz w:val="20"/>
                <w:szCs w:val="20"/>
                <w:lang w:eastAsia="ru-RU"/>
              </w:rPr>
              <w:t>Модульна котельня № 5</w:t>
            </w:r>
          </w:p>
        </w:tc>
        <w:tc>
          <w:tcPr>
            <w:tcW w:w="1134" w:type="dxa"/>
            <w:tcBorders>
              <w:top w:val="nil"/>
              <w:left w:val="nil"/>
              <w:bottom w:val="single" w:sz="8" w:space="0" w:color="auto"/>
              <w:right w:val="nil"/>
            </w:tcBorders>
            <w:shd w:val="clear" w:color="auto" w:fill="F2F2F2" w:themeFill="background1" w:themeFillShade="F2"/>
            <w:noWrap/>
            <w:vAlign w:val="center"/>
            <w:hideMark/>
          </w:tcPr>
          <w:p w14:paraId="03B84EF5"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1</w:t>
            </w:r>
          </w:p>
        </w:tc>
        <w:tc>
          <w:tcPr>
            <w:tcW w:w="993"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50B9C919"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1134" w:type="dxa"/>
            <w:tcBorders>
              <w:top w:val="nil"/>
              <w:left w:val="nil"/>
              <w:bottom w:val="single" w:sz="8" w:space="0" w:color="auto"/>
              <w:right w:val="single" w:sz="8" w:space="0" w:color="auto"/>
            </w:tcBorders>
            <w:shd w:val="clear" w:color="auto" w:fill="F2F2F2" w:themeFill="background1" w:themeFillShade="F2"/>
            <w:noWrap/>
            <w:vAlign w:val="center"/>
            <w:hideMark/>
          </w:tcPr>
          <w:p w14:paraId="0264917D"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1,0300000</w:t>
            </w:r>
          </w:p>
        </w:tc>
        <w:tc>
          <w:tcPr>
            <w:tcW w:w="992" w:type="dxa"/>
            <w:tcBorders>
              <w:top w:val="nil"/>
              <w:left w:val="nil"/>
              <w:bottom w:val="single" w:sz="8" w:space="0" w:color="auto"/>
              <w:right w:val="single" w:sz="8" w:space="0" w:color="auto"/>
            </w:tcBorders>
            <w:shd w:val="clear" w:color="auto" w:fill="F2F2F2" w:themeFill="background1" w:themeFillShade="F2"/>
            <w:noWrap/>
            <w:vAlign w:val="center"/>
            <w:hideMark/>
          </w:tcPr>
          <w:p w14:paraId="672E0DDF"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1200</w:t>
            </w:r>
          </w:p>
        </w:tc>
        <w:tc>
          <w:tcPr>
            <w:tcW w:w="850" w:type="dxa"/>
            <w:tcBorders>
              <w:top w:val="nil"/>
              <w:left w:val="nil"/>
              <w:bottom w:val="single" w:sz="8" w:space="0" w:color="auto"/>
              <w:right w:val="single" w:sz="8" w:space="0" w:color="auto"/>
            </w:tcBorders>
            <w:shd w:val="clear" w:color="auto" w:fill="F2F2F2" w:themeFill="background1" w:themeFillShade="F2"/>
            <w:vAlign w:val="center"/>
            <w:hideMark/>
          </w:tcPr>
          <w:p w14:paraId="6CD71D52"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2</w:t>
            </w:r>
          </w:p>
        </w:tc>
        <w:tc>
          <w:tcPr>
            <w:tcW w:w="1134" w:type="dxa"/>
            <w:tcBorders>
              <w:top w:val="nil"/>
              <w:left w:val="nil"/>
              <w:bottom w:val="single" w:sz="8" w:space="0" w:color="auto"/>
              <w:right w:val="single" w:sz="8" w:space="0" w:color="auto"/>
            </w:tcBorders>
            <w:shd w:val="clear" w:color="auto" w:fill="F2F2F2" w:themeFill="background1" w:themeFillShade="F2"/>
            <w:vAlign w:val="center"/>
            <w:hideMark/>
          </w:tcPr>
          <w:p w14:paraId="138CC68E"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600кВт/</w:t>
            </w:r>
          </w:p>
          <w:p w14:paraId="1AAA017E"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600кВт</w:t>
            </w:r>
          </w:p>
        </w:tc>
      </w:tr>
      <w:tr w:rsidR="0037096D" w:rsidRPr="00FC4030" w14:paraId="54BDBA9A" w14:textId="77777777" w:rsidTr="0037096D">
        <w:trPr>
          <w:trHeight w:val="417"/>
        </w:trPr>
        <w:tc>
          <w:tcPr>
            <w:tcW w:w="493" w:type="dxa"/>
            <w:vMerge/>
            <w:tcBorders>
              <w:top w:val="nil"/>
              <w:left w:val="single" w:sz="8" w:space="0" w:color="auto"/>
              <w:bottom w:val="single" w:sz="8" w:space="0" w:color="000000"/>
              <w:right w:val="single" w:sz="8" w:space="0" w:color="auto"/>
            </w:tcBorders>
            <w:vAlign w:val="center"/>
            <w:hideMark/>
          </w:tcPr>
          <w:p w14:paraId="56E832CB" w14:textId="77777777" w:rsidR="0037096D" w:rsidRPr="00FC4030" w:rsidRDefault="0037096D" w:rsidP="0037096D">
            <w:pPr>
              <w:spacing w:after="0" w:line="240" w:lineRule="auto"/>
              <w:rPr>
                <w:rFonts w:ascii="Times New Roman" w:eastAsia="Times New Roman" w:hAnsi="Times New Roman"/>
                <w:color w:val="000000"/>
                <w:sz w:val="20"/>
                <w:szCs w:val="20"/>
                <w:lang w:eastAsia="ru-RU"/>
              </w:rPr>
            </w:pPr>
          </w:p>
        </w:tc>
        <w:tc>
          <w:tcPr>
            <w:tcW w:w="2924" w:type="dxa"/>
            <w:tcBorders>
              <w:top w:val="single" w:sz="8" w:space="0" w:color="auto"/>
              <w:left w:val="nil"/>
              <w:bottom w:val="nil"/>
              <w:right w:val="single" w:sz="8" w:space="0" w:color="000000"/>
            </w:tcBorders>
            <w:shd w:val="clear" w:color="auto" w:fill="auto"/>
            <w:vAlign w:val="center"/>
            <w:hideMark/>
          </w:tcPr>
          <w:p w14:paraId="24F16B04" w14:textId="77777777" w:rsidR="0037096D" w:rsidRPr="00FC4030" w:rsidRDefault="007C16DD" w:rsidP="003E0892">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 </w:t>
            </w:r>
            <w:proofErr w:type="spellStart"/>
            <w:r>
              <w:rPr>
                <w:rFonts w:ascii="Times New Roman" w:eastAsia="Times New Roman" w:hAnsi="Times New Roman"/>
                <w:bCs/>
                <w:color w:val="000000"/>
                <w:sz w:val="20"/>
                <w:szCs w:val="20"/>
                <w:lang w:eastAsia="ru-RU"/>
              </w:rPr>
              <w:t>Кам</w:t>
            </w:r>
            <w:r w:rsidR="0037096D" w:rsidRPr="00FC4030">
              <w:rPr>
                <w:rFonts w:ascii="Times New Roman" w:eastAsia="Times New Roman" w:hAnsi="Times New Roman"/>
                <w:bCs/>
                <w:color w:val="000000"/>
                <w:sz w:val="20"/>
                <w:szCs w:val="20"/>
                <w:lang w:eastAsia="ru-RU"/>
              </w:rPr>
              <w:t>'янське</w:t>
            </w:r>
            <w:proofErr w:type="spellEnd"/>
            <w:r w:rsidR="0037096D" w:rsidRPr="00FC4030">
              <w:rPr>
                <w:rFonts w:ascii="Times New Roman" w:eastAsia="Times New Roman" w:hAnsi="Times New Roman"/>
                <w:bCs/>
                <w:color w:val="000000"/>
                <w:sz w:val="20"/>
                <w:szCs w:val="20"/>
                <w:lang w:eastAsia="ru-RU"/>
              </w:rPr>
              <w:br/>
            </w:r>
            <w:proofErr w:type="spellStart"/>
            <w:r w:rsidR="0037096D" w:rsidRPr="00FC4030">
              <w:rPr>
                <w:rFonts w:ascii="Times New Roman" w:eastAsia="Times New Roman" w:hAnsi="Times New Roman"/>
                <w:bCs/>
                <w:color w:val="000000"/>
                <w:sz w:val="20"/>
                <w:szCs w:val="20"/>
                <w:lang w:eastAsia="ru-RU"/>
              </w:rPr>
              <w:t>просп</w:t>
            </w:r>
            <w:proofErr w:type="spellEnd"/>
            <w:r w:rsidR="0037096D" w:rsidRPr="00FC4030">
              <w:rPr>
                <w:rFonts w:ascii="Times New Roman" w:eastAsia="Times New Roman" w:hAnsi="Times New Roman"/>
                <w:bCs/>
                <w:color w:val="000000"/>
                <w:sz w:val="20"/>
                <w:szCs w:val="20"/>
                <w:lang w:eastAsia="ru-RU"/>
              </w:rPr>
              <w:t>. Конституції</w:t>
            </w:r>
          </w:p>
        </w:tc>
        <w:tc>
          <w:tcPr>
            <w:tcW w:w="1134" w:type="dxa"/>
            <w:tcBorders>
              <w:top w:val="nil"/>
              <w:left w:val="nil"/>
              <w:bottom w:val="nil"/>
              <w:right w:val="nil"/>
            </w:tcBorders>
            <w:shd w:val="clear" w:color="000000" w:fill="FFFFFF"/>
            <w:noWrap/>
            <w:vAlign w:val="center"/>
            <w:hideMark/>
          </w:tcPr>
          <w:p w14:paraId="5CA3470D"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993" w:type="dxa"/>
            <w:tcBorders>
              <w:top w:val="nil"/>
              <w:left w:val="single" w:sz="8" w:space="0" w:color="auto"/>
              <w:bottom w:val="nil"/>
              <w:right w:val="single" w:sz="8" w:space="0" w:color="auto"/>
            </w:tcBorders>
            <w:shd w:val="clear" w:color="000000" w:fill="FFFFFF"/>
            <w:noWrap/>
            <w:vAlign w:val="center"/>
            <w:hideMark/>
          </w:tcPr>
          <w:p w14:paraId="7EE9AC50"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2019</w:t>
            </w:r>
          </w:p>
        </w:tc>
        <w:tc>
          <w:tcPr>
            <w:tcW w:w="1134" w:type="dxa"/>
            <w:tcBorders>
              <w:top w:val="nil"/>
              <w:left w:val="nil"/>
              <w:bottom w:val="nil"/>
              <w:right w:val="single" w:sz="8" w:space="0" w:color="auto"/>
            </w:tcBorders>
            <w:shd w:val="clear" w:color="000000" w:fill="FFFFFF"/>
            <w:noWrap/>
            <w:vAlign w:val="center"/>
            <w:hideMark/>
          </w:tcPr>
          <w:p w14:paraId="65847D29"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992" w:type="dxa"/>
            <w:tcBorders>
              <w:top w:val="nil"/>
              <w:left w:val="nil"/>
              <w:bottom w:val="nil"/>
              <w:right w:val="single" w:sz="8" w:space="0" w:color="auto"/>
            </w:tcBorders>
            <w:shd w:val="clear" w:color="000000" w:fill="FFFFFF"/>
            <w:noWrap/>
            <w:vAlign w:val="center"/>
            <w:hideMark/>
          </w:tcPr>
          <w:p w14:paraId="26C270BA"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850" w:type="dxa"/>
            <w:tcBorders>
              <w:top w:val="nil"/>
              <w:left w:val="nil"/>
              <w:bottom w:val="nil"/>
              <w:right w:val="single" w:sz="8" w:space="0" w:color="auto"/>
            </w:tcBorders>
            <w:shd w:val="clear" w:color="000000" w:fill="FFFFFF"/>
            <w:vAlign w:val="center"/>
            <w:hideMark/>
          </w:tcPr>
          <w:p w14:paraId="0C6B5974"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1134" w:type="dxa"/>
            <w:tcBorders>
              <w:top w:val="nil"/>
              <w:left w:val="nil"/>
              <w:bottom w:val="nil"/>
              <w:right w:val="single" w:sz="8" w:space="0" w:color="auto"/>
            </w:tcBorders>
            <w:shd w:val="clear" w:color="000000" w:fill="FFFFFF"/>
            <w:vAlign w:val="center"/>
            <w:hideMark/>
          </w:tcPr>
          <w:p w14:paraId="0D536E5E"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p>
        </w:tc>
      </w:tr>
      <w:tr w:rsidR="0037096D" w:rsidRPr="00FC4030" w14:paraId="0E31E1F2" w14:textId="77777777" w:rsidTr="0037096D">
        <w:trPr>
          <w:trHeight w:val="509"/>
        </w:trPr>
        <w:tc>
          <w:tcPr>
            <w:tcW w:w="4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DAC9777" w14:textId="77777777" w:rsidR="0037096D" w:rsidRPr="00FC4030" w:rsidRDefault="0037096D" w:rsidP="0037096D">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6</w:t>
            </w:r>
          </w:p>
        </w:tc>
        <w:tc>
          <w:tcPr>
            <w:tcW w:w="2924" w:type="dxa"/>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313B6AD3" w14:textId="77777777" w:rsidR="0037096D" w:rsidRPr="00FC4030" w:rsidRDefault="0037096D" w:rsidP="0037096D">
            <w:pPr>
              <w:spacing w:after="0" w:line="240" w:lineRule="auto"/>
              <w:jc w:val="center"/>
              <w:rPr>
                <w:rFonts w:ascii="Times New Roman" w:eastAsia="Times New Roman" w:hAnsi="Times New Roman"/>
                <w:bCs/>
                <w:color w:val="000000"/>
                <w:sz w:val="20"/>
                <w:szCs w:val="20"/>
                <w:lang w:eastAsia="ru-RU"/>
              </w:rPr>
            </w:pPr>
            <w:r w:rsidRPr="00FC4030">
              <w:rPr>
                <w:rFonts w:ascii="Times New Roman" w:eastAsia="Times New Roman" w:hAnsi="Times New Roman"/>
                <w:bCs/>
                <w:color w:val="000000"/>
                <w:sz w:val="20"/>
                <w:szCs w:val="20"/>
                <w:lang w:eastAsia="ru-RU"/>
              </w:rPr>
              <w:t>Модульна котельня № 6</w:t>
            </w:r>
          </w:p>
        </w:tc>
        <w:tc>
          <w:tcPr>
            <w:tcW w:w="1134" w:type="dxa"/>
            <w:tcBorders>
              <w:top w:val="single" w:sz="8" w:space="0" w:color="auto"/>
              <w:left w:val="nil"/>
              <w:bottom w:val="single" w:sz="8" w:space="0" w:color="auto"/>
              <w:right w:val="nil"/>
            </w:tcBorders>
            <w:shd w:val="clear" w:color="auto" w:fill="F2F2F2" w:themeFill="background1" w:themeFillShade="F2"/>
            <w:noWrap/>
            <w:vAlign w:val="center"/>
            <w:hideMark/>
          </w:tcPr>
          <w:p w14:paraId="4F7DFC24"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1</w:t>
            </w:r>
          </w:p>
        </w:tc>
        <w:tc>
          <w:tcPr>
            <w:tcW w:w="993"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14:paraId="2F3EC29A"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14:paraId="15BC5967"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0,3000702</w:t>
            </w:r>
          </w:p>
        </w:tc>
        <w:tc>
          <w:tcPr>
            <w:tcW w:w="992"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14:paraId="75BE7485"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350</w:t>
            </w:r>
          </w:p>
        </w:tc>
        <w:tc>
          <w:tcPr>
            <w:tcW w:w="85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268903AF"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2</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715F23AB"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250кВт/</w:t>
            </w:r>
          </w:p>
          <w:p w14:paraId="69E841D1"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100кВт</w:t>
            </w:r>
          </w:p>
        </w:tc>
      </w:tr>
      <w:tr w:rsidR="0037096D" w:rsidRPr="00FC4030" w14:paraId="1A2AF37D" w14:textId="77777777" w:rsidTr="0037096D">
        <w:trPr>
          <w:trHeight w:val="450"/>
        </w:trPr>
        <w:tc>
          <w:tcPr>
            <w:tcW w:w="493" w:type="dxa"/>
            <w:vMerge/>
            <w:tcBorders>
              <w:top w:val="nil"/>
              <w:left w:val="single" w:sz="8" w:space="0" w:color="auto"/>
              <w:bottom w:val="single" w:sz="8" w:space="0" w:color="000000"/>
              <w:right w:val="single" w:sz="8" w:space="0" w:color="auto"/>
            </w:tcBorders>
            <w:vAlign w:val="center"/>
            <w:hideMark/>
          </w:tcPr>
          <w:p w14:paraId="2AB5AD6C" w14:textId="77777777" w:rsidR="0037096D" w:rsidRPr="00FC4030" w:rsidRDefault="0037096D" w:rsidP="0037096D">
            <w:pPr>
              <w:spacing w:after="0" w:line="240" w:lineRule="auto"/>
              <w:rPr>
                <w:rFonts w:ascii="Times New Roman" w:eastAsia="Times New Roman" w:hAnsi="Times New Roman"/>
                <w:color w:val="000000"/>
                <w:sz w:val="20"/>
                <w:szCs w:val="20"/>
                <w:lang w:eastAsia="ru-RU"/>
              </w:rPr>
            </w:pPr>
          </w:p>
        </w:tc>
        <w:tc>
          <w:tcPr>
            <w:tcW w:w="29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6CADE08" w14:textId="77777777" w:rsidR="0037096D" w:rsidRPr="00FC4030" w:rsidRDefault="007C16DD" w:rsidP="003E0892">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 </w:t>
            </w:r>
            <w:proofErr w:type="spellStart"/>
            <w:r>
              <w:rPr>
                <w:rFonts w:ascii="Times New Roman" w:eastAsia="Times New Roman" w:hAnsi="Times New Roman"/>
                <w:bCs/>
                <w:color w:val="000000"/>
                <w:sz w:val="20"/>
                <w:szCs w:val="20"/>
                <w:lang w:eastAsia="ru-RU"/>
              </w:rPr>
              <w:t>Кам</w:t>
            </w:r>
            <w:r w:rsidR="0037096D" w:rsidRPr="00FC4030">
              <w:rPr>
                <w:rFonts w:ascii="Times New Roman" w:eastAsia="Times New Roman" w:hAnsi="Times New Roman"/>
                <w:bCs/>
                <w:color w:val="000000"/>
                <w:sz w:val="20"/>
                <w:szCs w:val="20"/>
                <w:lang w:eastAsia="ru-RU"/>
              </w:rPr>
              <w:t>'янське</w:t>
            </w:r>
            <w:proofErr w:type="spellEnd"/>
            <w:r w:rsidR="0037096D" w:rsidRPr="00FC4030">
              <w:rPr>
                <w:rFonts w:ascii="Times New Roman" w:eastAsia="Times New Roman" w:hAnsi="Times New Roman"/>
                <w:bCs/>
                <w:color w:val="000000"/>
                <w:sz w:val="20"/>
                <w:szCs w:val="20"/>
                <w:lang w:eastAsia="ru-RU"/>
              </w:rPr>
              <w:br/>
              <w:t xml:space="preserve">вул. </w:t>
            </w:r>
            <w:proofErr w:type="spellStart"/>
            <w:r w:rsidR="0037096D" w:rsidRPr="00FC4030">
              <w:rPr>
                <w:rFonts w:ascii="Times New Roman" w:eastAsia="Times New Roman" w:hAnsi="Times New Roman"/>
                <w:bCs/>
                <w:color w:val="000000"/>
                <w:sz w:val="20"/>
                <w:szCs w:val="20"/>
                <w:lang w:eastAsia="ru-RU"/>
              </w:rPr>
              <w:t>В.Чорновола</w:t>
            </w:r>
            <w:proofErr w:type="spellEnd"/>
          </w:p>
        </w:tc>
        <w:tc>
          <w:tcPr>
            <w:tcW w:w="1134" w:type="dxa"/>
            <w:vMerge w:val="restart"/>
            <w:tcBorders>
              <w:top w:val="nil"/>
              <w:left w:val="single" w:sz="8" w:space="0" w:color="auto"/>
              <w:bottom w:val="single" w:sz="8" w:space="0" w:color="000000"/>
              <w:right w:val="nil"/>
            </w:tcBorders>
            <w:shd w:val="clear" w:color="000000" w:fill="FFFFFF"/>
            <w:noWrap/>
            <w:vAlign w:val="center"/>
            <w:hideMark/>
          </w:tcPr>
          <w:p w14:paraId="7FB48B8E"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9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C5ABEB2"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2019</w:t>
            </w:r>
          </w:p>
        </w:tc>
        <w:tc>
          <w:tcPr>
            <w:tcW w:w="113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0529319"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99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AE1F728"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9D3818A"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21D53F6"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p>
        </w:tc>
      </w:tr>
      <w:tr w:rsidR="0037096D" w:rsidRPr="00FC4030" w14:paraId="303B33EE" w14:textId="77777777" w:rsidTr="0037096D">
        <w:trPr>
          <w:trHeight w:val="450"/>
        </w:trPr>
        <w:tc>
          <w:tcPr>
            <w:tcW w:w="493" w:type="dxa"/>
            <w:vMerge/>
            <w:tcBorders>
              <w:top w:val="nil"/>
              <w:left w:val="single" w:sz="8" w:space="0" w:color="auto"/>
              <w:bottom w:val="single" w:sz="8" w:space="0" w:color="000000"/>
              <w:right w:val="single" w:sz="8" w:space="0" w:color="auto"/>
            </w:tcBorders>
            <w:vAlign w:val="center"/>
            <w:hideMark/>
          </w:tcPr>
          <w:p w14:paraId="7CCBC432" w14:textId="77777777" w:rsidR="0037096D" w:rsidRPr="00FC4030" w:rsidRDefault="0037096D" w:rsidP="0037096D">
            <w:pPr>
              <w:spacing w:after="0" w:line="240" w:lineRule="auto"/>
              <w:rPr>
                <w:rFonts w:ascii="Times New Roman" w:eastAsia="Times New Roman" w:hAnsi="Times New Roman"/>
                <w:color w:val="000000"/>
                <w:sz w:val="20"/>
                <w:szCs w:val="20"/>
                <w:lang w:eastAsia="ru-RU"/>
              </w:rPr>
            </w:pPr>
          </w:p>
        </w:tc>
        <w:tc>
          <w:tcPr>
            <w:tcW w:w="2924" w:type="dxa"/>
            <w:vMerge/>
            <w:tcBorders>
              <w:top w:val="single" w:sz="8" w:space="0" w:color="auto"/>
              <w:left w:val="single" w:sz="8" w:space="0" w:color="auto"/>
              <w:bottom w:val="single" w:sz="8" w:space="0" w:color="000000"/>
              <w:right w:val="single" w:sz="8" w:space="0" w:color="000000"/>
            </w:tcBorders>
            <w:vAlign w:val="center"/>
            <w:hideMark/>
          </w:tcPr>
          <w:p w14:paraId="30329E70" w14:textId="77777777" w:rsidR="0037096D" w:rsidRPr="00FC4030" w:rsidRDefault="0037096D" w:rsidP="0037096D">
            <w:pPr>
              <w:spacing w:after="0" w:line="240" w:lineRule="auto"/>
              <w:rPr>
                <w:rFonts w:ascii="Times New Roman" w:eastAsia="Times New Roman" w:hAnsi="Times New Roman"/>
                <w:bCs/>
                <w:color w:val="000000"/>
                <w:sz w:val="20"/>
                <w:szCs w:val="20"/>
                <w:lang w:eastAsia="ru-RU"/>
              </w:rPr>
            </w:pPr>
          </w:p>
        </w:tc>
        <w:tc>
          <w:tcPr>
            <w:tcW w:w="1134" w:type="dxa"/>
            <w:vMerge/>
            <w:tcBorders>
              <w:top w:val="nil"/>
              <w:left w:val="single" w:sz="8" w:space="0" w:color="auto"/>
              <w:bottom w:val="single" w:sz="8" w:space="0" w:color="000000"/>
              <w:right w:val="nil"/>
            </w:tcBorders>
            <w:vAlign w:val="center"/>
            <w:hideMark/>
          </w:tcPr>
          <w:p w14:paraId="20F4F44C" w14:textId="77777777" w:rsidR="0037096D" w:rsidRPr="00FC4030" w:rsidRDefault="0037096D" w:rsidP="0037096D">
            <w:pPr>
              <w:spacing w:after="0" w:line="240" w:lineRule="auto"/>
              <w:rPr>
                <w:rFonts w:ascii="Times New Roman" w:eastAsia="Times New Roman" w:hAnsi="Times New Roman"/>
                <w:sz w:val="20"/>
                <w:szCs w:val="20"/>
                <w:lang w:eastAsia="ru-RU"/>
              </w:rPr>
            </w:pPr>
          </w:p>
        </w:tc>
        <w:tc>
          <w:tcPr>
            <w:tcW w:w="993" w:type="dxa"/>
            <w:vMerge/>
            <w:tcBorders>
              <w:top w:val="nil"/>
              <w:left w:val="single" w:sz="8" w:space="0" w:color="auto"/>
              <w:bottom w:val="single" w:sz="8" w:space="0" w:color="000000"/>
              <w:right w:val="single" w:sz="8" w:space="0" w:color="auto"/>
            </w:tcBorders>
            <w:vAlign w:val="center"/>
            <w:hideMark/>
          </w:tcPr>
          <w:p w14:paraId="704CD7A1" w14:textId="77777777" w:rsidR="0037096D" w:rsidRPr="00FC4030" w:rsidRDefault="0037096D" w:rsidP="0037096D">
            <w:pPr>
              <w:spacing w:after="0" w:line="240" w:lineRule="auto"/>
              <w:rPr>
                <w:rFonts w:ascii="Times New Roman" w:eastAsia="Times New Roman" w:hAnsi="Times New Roman"/>
                <w:sz w:val="20"/>
                <w:szCs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14:paraId="4EF93B64" w14:textId="77777777" w:rsidR="0037096D" w:rsidRPr="00FC4030" w:rsidRDefault="0037096D" w:rsidP="0037096D">
            <w:pPr>
              <w:spacing w:after="0" w:line="240" w:lineRule="auto"/>
              <w:rPr>
                <w:rFonts w:ascii="Times New Roman" w:eastAsia="Times New Roman" w:hAnsi="Times New Roman"/>
                <w:sz w:val="20"/>
                <w:szCs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14:paraId="4A684791" w14:textId="77777777" w:rsidR="0037096D" w:rsidRPr="00FC4030" w:rsidRDefault="0037096D" w:rsidP="0037096D">
            <w:pPr>
              <w:spacing w:after="0" w:line="240" w:lineRule="auto"/>
              <w:rPr>
                <w:rFonts w:ascii="Times New Roman" w:eastAsia="Times New Roman" w:hAnsi="Times New Roman"/>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1D8E5028" w14:textId="77777777" w:rsidR="0037096D" w:rsidRPr="00FC4030" w:rsidRDefault="0037096D" w:rsidP="0037096D">
            <w:pPr>
              <w:spacing w:after="0" w:line="240" w:lineRule="auto"/>
              <w:rPr>
                <w:rFonts w:ascii="Times New Roman" w:eastAsia="Times New Roman" w:hAnsi="Times New Roman"/>
                <w:sz w:val="20"/>
                <w:szCs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14:paraId="77A5D722"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p>
        </w:tc>
      </w:tr>
      <w:tr w:rsidR="0037096D" w:rsidRPr="00FC4030" w14:paraId="27E217C0" w14:textId="77777777" w:rsidTr="0037096D">
        <w:trPr>
          <w:trHeight w:val="453"/>
        </w:trPr>
        <w:tc>
          <w:tcPr>
            <w:tcW w:w="493" w:type="dxa"/>
            <w:vMerge w:val="restart"/>
            <w:tcBorders>
              <w:top w:val="nil"/>
              <w:left w:val="single" w:sz="8" w:space="0" w:color="auto"/>
              <w:bottom w:val="single" w:sz="8" w:space="0" w:color="000000"/>
              <w:right w:val="nil"/>
            </w:tcBorders>
            <w:shd w:val="clear" w:color="000000" w:fill="FFFFFF"/>
            <w:noWrap/>
            <w:vAlign w:val="center"/>
            <w:hideMark/>
          </w:tcPr>
          <w:p w14:paraId="6A43FF9C" w14:textId="77777777" w:rsidR="0037096D" w:rsidRPr="00FC4030" w:rsidRDefault="0037096D" w:rsidP="0037096D">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7</w:t>
            </w:r>
          </w:p>
        </w:tc>
        <w:tc>
          <w:tcPr>
            <w:tcW w:w="2924" w:type="dxa"/>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4DB1EED2" w14:textId="77777777" w:rsidR="0037096D" w:rsidRPr="00FC4030" w:rsidRDefault="0037096D" w:rsidP="0037096D">
            <w:pPr>
              <w:spacing w:after="0" w:line="240" w:lineRule="auto"/>
              <w:jc w:val="center"/>
              <w:rPr>
                <w:rFonts w:ascii="Times New Roman" w:eastAsia="Times New Roman" w:hAnsi="Times New Roman"/>
                <w:bCs/>
                <w:color w:val="000000"/>
                <w:sz w:val="20"/>
                <w:szCs w:val="20"/>
                <w:lang w:eastAsia="ru-RU"/>
              </w:rPr>
            </w:pPr>
            <w:r w:rsidRPr="00FC4030">
              <w:rPr>
                <w:rFonts w:ascii="Times New Roman" w:eastAsia="Times New Roman" w:hAnsi="Times New Roman"/>
                <w:bCs/>
                <w:color w:val="000000"/>
                <w:sz w:val="20"/>
                <w:szCs w:val="20"/>
                <w:lang w:eastAsia="ru-RU"/>
              </w:rPr>
              <w:t>Модульна котельня № 7</w:t>
            </w:r>
          </w:p>
        </w:tc>
        <w:tc>
          <w:tcPr>
            <w:tcW w:w="1134" w:type="dxa"/>
            <w:tcBorders>
              <w:top w:val="nil"/>
              <w:left w:val="nil"/>
              <w:bottom w:val="nil"/>
              <w:right w:val="nil"/>
            </w:tcBorders>
            <w:shd w:val="clear" w:color="auto" w:fill="F2F2F2" w:themeFill="background1" w:themeFillShade="F2"/>
            <w:noWrap/>
            <w:vAlign w:val="center"/>
            <w:hideMark/>
          </w:tcPr>
          <w:p w14:paraId="3E23BE63"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1</w:t>
            </w:r>
          </w:p>
        </w:tc>
        <w:tc>
          <w:tcPr>
            <w:tcW w:w="993" w:type="dxa"/>
            <w:tcBorders>
              <w:top w:val="nil"/>
              <w:left w:val="single" w:sz="8" w:space="0" w:color="auto"/>
              <w:bottom w:val="nil"/>
              <w:right w:val="single" w:sz="8" w:space="0" w:color="auto"/>
            </w:tcBorders>
            <w:shd w:val="clear" w:color="auto" w:fill="F2F2F2" w:themeFill="background1" w:themeFillShade="F2"/>
            <w:noWrap/>
            <w:vAlign w:val="center"/>
            <w:hideMark/>
          </w:tcPr>
          <w:p w14:paraId="7C4BBC78"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1134" w:type="dxa"/>
            <w:tcBorders>
              <w:top w:val="nil"/>
              <w:left w:val="nil"/>
              <w:bottom w:val="nil"/>
              <w:right w:val="single" w:sz="8" w:space="0" w:color="auto"/>
            </w:tcBorders>
            <w:shd w:val="clear" w:color="auto" w:fill="F2F2F2" w:themeFill="background1" w:themeFillShade="F2"/>
            <w:noWrap/>
            <w:vAlign w:val="center"/>
            <w:hideMark/>
          </w:tcPr>
          <w:p w14:paraId="008A4601"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0,3000702</w:t>
            </w:r>
          </w:p>
        </w:tc>
        <w:tc>
          <w:tcPr>
            <w:tcW w:w="992" w:type="dxa"/>
            <w:tcBorders>
              <w:top w:val="nil"/>
              <w:left w:val="nil"/>
              <w:bottom w:val="nil"/>
              <w:right w:val="single" w:sz="8" w:space="0" w:color="auto"/>
            </w:tcBorders>
            <w:shd w:val="clear" w:color="auto" w:fill="F2F2F2" w:themeFill="background1" w:themeFillShade="F2"/>
            <w:noWrap/>
            <w:vAlign w:val="center"/>
            <w:hideMark/>
          </w:tcPr>
          <w:p w14:paraId="53AC31F6"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350</w:t>
            </w:r>
          </w:p>
        </w:tc>
        <w:tc>
          <w:tcPr>
            <w:tcW w:w="850" w:type="dxa"/>
            <w:tcBorders>
              <w:top w:val="nil"/>
              <w:left w:val="nil"/>
              <w:bottom w:val="single" w:sz="8" w:space="0" w:color="auto"/>
              <w:right w:val="single" w:sz="8" w:space="0" w:color="auto"/>
            </w:tcBorders>
            <w:shd w:val="clear" w:color="auto" w:fill="F2F2F2" w:themeFill="background1" w:themeFillShade="F2"/>
            <w:vAlign w:val="center"/>
            <w:hideMark/>
          </w:tcPr>
          <w:p w14:paraId="10057A8B"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2</w:t>
            </w:r>
          </w:p>
        </w:tc>
        <w:tc>
          <w:tcPr>
            <w:tcW w:w="1134" w:type="dxa"/>
            <w:tcBorders>
              <w:top w:val="nil"/>
              <w:left w:val="nil"/>
              <w:bottom w:val="single" w:sz="8" w:space="0" w:color="auto"/>
              <w:right w:val="single" w:sz="8" w:space="0" w:color="auto"/>
            </w:tcBorders>
            <w:shd w:val="clear" w:color="auto" w:fill="F2F2F2" w:themeFill="background1" w:themeFillShade="F2"/>
            <w:vAlign w:val="center"/>
            <w:hideMark/>
          </w:tcPr>
          <w:p w14:paraId="3D3AF313"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250кВт/</w:t>
            </w:r>
          </w:p>
          <w:p w14:paraId="198BEBCF"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100кВт</w:t>
            </w:r>
          </w:p>
        </w:tc>
      </w:tr>
      <w:tr w:rsidR="0037096D" w:rsidRPr="00FC4030" w14:paraId="549D689F" w14:textId="77777777" w:rsidTr="0037096D">
        <w:trPr>
          <w:trHeight w:val="389"/>
        </w:trPr>
        <w:tc>
          <w:tcPr>
            <w:tcW w:w="493" w:type="dxa"/>
            <w:vMerge/>
            <w:tcBorders>
              <w:top w:val="nil"/>
              <w:left w:val="single" w:sz="8" w:space="0" w:color="auto"/>
              <w:bottom w:val="single" w:sz="8" w:space="0" w:color="000000"/>
              <w:right w:val="nil"/>
            </w:tcBorders>
            <w:vAlign w:val="center"/>
            <w:hideMark/>
          </w:tcPr>
          <w:p w14:paraId="27B5F964" w14:textId="77777777" w:rsidR="0037096D" w:rsidRPr="00FC4030" w:rsidRDefault="0037096D" w:rsidP="0037096D">
            <w:pPr>
              <w:spacing w:after="0" w:line="240" w:lineRule="auto"/>
              <w:rPr>
                <w:rFonts w:ascii="Times New Roman" w:eastAsia="Times New Roman" w:hAnsi="Times New Roman"/>
                <w:color w:val="000000"/>
                <w:sz w:val="20"/>
                <w:szCs w:val="20"/>
                <w:lang w:eastAsia="ru-RU"/>
              </w:rPr>
            </w:pPr>
          </w:p>
        </w:tc>
        <w:tc>
          <w:tcPr>
            <w:tcW w:w="292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B2D469A" w14:textId="77777777" w:rsidR="0037096D" w:rsidRPr="00FC4030" w:rsidRDefault="007C16DD" w:rsidP="003E0892">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 </w:t>
            </w:r>
            <w:proofErr w:type="spellStart"/>
            <w:r>
              <w:rPr>
                <w:rFonts w:ascii="Times New Roman" w:eastAsia="Times New Roman" w:hAnsi="Times New Roman"/>
                <w:bCs/>
                <w:color w:val="000000"/>
                <w:sz w:val="20"/>
                <w:szCs w:val="20"/>
                <w:lang w:eastAsia="ru-RU"/>
              </w:rPr>
              <w:t>Кам</w:t>
            </w:r>
            <w:r w:rsidR="0037096D" w:rsidRPr="00FC4030">
              <w:rPr>
                <w:rFonts w:ascii="Times New Roman" w:eastAsia="Times New Roman" w:hAnsi="Times New Roman"/>
                <w:bCs/>
                <w:color w:val="000000"/>
                <w:sz w:val="20"/>
                <w:szCs w:val="20"/>
                <w:lang w:eastAsia="ru-RU"/>
              </w:rPr>
              <w:t>'янське</w:t>
            </w:r>
            <w:proofErr w:type="spellEnd"/>
            <w:r w:rsidR="0037096D" w:rsidRPr="00FC4030">
              <w:rPr>
                <w:rFonts w:ascii="Times New Roman" w:eastAsia="Times New Roman" w:hAnsi="Times New Roman"/>
                <w:bCs/>
                <w:color w:val="000000"/>
                <w:sz w:val="20"/>
                <w:szCs w:val="20"/>
                <w:lang w:eastAsia="ru-RU"/>
              </w:rPr>
              <w:br/>
              <w:t xml:space="preserve">вул. </w:t>
            </w:r>
            <w:proofErr w:type="spellStart"/>
            <w:r w:rsidR="0037096D" w:rsidRPr="00FC4030">
              <w:rPr>
                <w:rFonts w:ascii="Times New Roman" w:eastAsia="Times New Roman" w:hAnsi="Times New Roman"/>
                <w:bCs/>
                <w:color w:val="000000"/>
                <w:sz w:val="20"/>
                <w:szCs w:val="20"/>
                <w:lang w:eastAsia="ru-RU"/>
              </w:rPr>
              <w:t>С.Нігояна</w:t>
            </w:r>
            <w:proofErr w:type="spellEnd"/>
          </w:p>
        </w:tc>
        <w:tc>
          <w:tcPr>
            <w:tcW w:w="1134" w:type="dxa"/>
            <w:tcBorders>
              <w:top w:val="single" w:sz="8" w:space="0" w:color="auto"/>
              <w:left w:val="nil"/>
              <w:bottom w:val="nil"/>
              <w:right w:val="nil"/>
            </w:tcBorders>
            <w:shd w:val="clear" w:color="000000" w:fill="FFFFFF"/>
            <w:noWrap/>
            <w:vAlign w:val="center"/>
            <w:hideMark/>
          </w:tcPr>
          <w:p w14:paraId="62FA2A2E"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993" w:type="dxa"/>
            <w:tcBorders>
              <w:top w:val="single" w:sz="8" w:space="0" w:color="auto"/>
              <w:left w:val="single" w:sz="8" w:space="0" w:color="auto"/>
              <w:bottom w:val="nil"/>
              <w:right w:val="single" w:sz="8" w:space="0" w:color="auto"/>
            </w:tcBorders>
            <w:shd w:val="clear" w:color="000000" w:fill="FFFFFF"/>
            <w:noWrap/>
            <w:vAlign w:val="center"/>
            <w:hideMark/>
          </w:tcPr>
          <w:p w14:paraId="3231154E"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2020</w:t>
            </w:r>
          </w:p>
        </w:tc>
        <w:tc>
          <w:tcPr>
            <w:tcW w:w="1134" w:type="dxa"/>
            <w:tcBorders>
              <w:top w:val="single" w:sz="8" w:space="0" w:color="auto"/>
              <w:left w:val="nil"/>
              <w:bottom w:val="nil"/>
              <w:right w:val="single" w:sz="8" w:space="0" w:color="auto"/>
            </w:tcBorders>
            <w:shd w:val="clear" w:color="000000" w:fill="FFFFFF"/>
            <w:noWrap/>
            <w:vAlign w:val="center"/>
            <w:hideMark/>
          </w:tcPr>
          <w:p w14:paraId="200B2F13"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992" w:type="dxa"/>
            <w:tcBorders>
              <w:top w:val="single" w:sz="8" w:space="0" w:color="auto"/>
              <w:left w:val="nil"/>
              <w:bottom w:val="nil"/>
              <w:right w:val="single" w:sz="8" w:space="0" w:color="auto"/>
            </w:tcBorders>
            <w:shd w:val="clear" w:color="000000" w:fill="FFFFFF"/>
            <w:noWrap/>
            <w:vAlign w:val="center"/>
            <w:hideMark/>
          </w:tcPr>
          <w:p w14:paraId="6819A84B"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850" w:type="dxa"/>
            <w:tcBorders>
              <w:top w:val="nil"/>
              <w:left w:val="nil"/>
              <w:bottom w:val="single" w:sz="8" w:space="0" w:color="auto"/>
              <w:right w:val="single" w:sz="8" w:space="0" w:color="auto"/>
            </w:tcBorders>
            <w:shd w:val="clear" w:color="000000" w:fill="FFFFFF"/>
            <w:vAlign w:val="center"/>
            <w:hideMark/>
          </w:tcPr>
          <w:p w14:paraId="3B5A2E85"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1134" w:type="dxa"/>
            <w:tcBorders>
              <w:top w:val="nil"/>
              <w:left w:val="nil"/>
              <w:bottom w:val="single" w:sz="8" w:space="0" w:color="auto"/>
              <w:right w:val="single" w:sz="8" w:space="0" w:color="auto"/>
            </w:tcBorders>
            <w:shd w:val="clear" w:color="000000" w:fill="FFFFFF"/>
            <w:vAlign w:val="center"/>
            <w:hideMark/>
          </w:tcPr>
          <w:p w14:paraId="0DB78607" w14:textId="77777777" w:rsidR="0037096D" w:rsidRPr="00FC4030" w:rsidRDefault="0037096D" w:rsidP="0037096D">
            <w:pPr>
              <w:spacing w:after="0" w:line="240" w:lineRule="auto"/>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r>
      <w:tr w:rsidR="0037096D" w:rsidRPr="00FC4030" w14:paraId="20A32E0B" w14:textId="77777777" w:rsidTr="0037096D">
        <w:trPr>
          <w:trHeight w:val="481"/>
        </w:trPr>
        <w:tc>
          <w:tcPr>
            <w:tcW w:w="493" w:type="dxa"/>
            <w:vMerge/>
            <w:tcBorders>
              <w:top w:val="nil"/>
              <w:left w:val="single" w:sz="8" w:space="0" w:color="auto"/>
              <w:bottom w:val="single" w:sz="8" w:space="0" w:color="000000"/>
              <w:right w:val="nil"/>
            </w:tcBorders>
            <w:vAlign w:val="center"/>
            <w:hideMark/>
          </w:tcPr>
          <w:p w14:paraId="35C390CD" w14:textId="77777777" w:rsidR="0037096D" w:rsidRPr="00FC4030" w:rsidRDefault="0037096D" w:rsidP="0037096D">
            <w:pPr>
              <w:spacing w:after="0" w:line="240" w:lineRule="auto"/>
              <w:rPr>
                <w:rFonts w:ascii="Times New Roman" w:eastAsia="Times New Roman" w:hAnsi="Times New Roman"/>
                <w:color w:val="000000"/>
                <w:sz w:val="20"/>
                <w:szCs w:val="20"/>
                <w:lang w:eastAsia="ru-RU"/>
              </w:rPr>
            </w:pPr>
          </w:p>
        </w:tc>
        <w:tc>
          <w:tcPr>
            <w:tcW w:w="292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A96D7AC" w14:textId="77777777" w:rsidR="0037096D" w:rsidRPr="00FC4030" w:rsidRDefault="007C16DD" w:rsidP="003E0892">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 </w:t>
            </w:r>
            <w:proofErr w:type="spellStart"/>
            <w:r>
              <w:rPr>
                <w:rFonts w:ascii="Times New Roman" w:eastAsia="Times New Roman" w:hAnsi="Times New Roman"/>
                <w:bCs/>
                <w:color w:val="000000"/>
                <w:sz w:val="20"/>
                <w:szCs w:val="20"/>
                <w:lang w:eastAsia="ru-RU"/>
              </w:rPr>
              <w:t>Кам</w:t>
            </w:r>
            <w:r w:rsidR="0037096D" w:rsidRPr="00FC4030">
              <w:rPr>
                <w:rFonts w:ascii="Times New Roman" w:eastAsia="Times New Roman" w:hAnsi="Times New Roman"/>
                <w:bCs/>
                <w:color w:val="000000"/>
                <w:sz w:val="20"/>
                <w:szCs w:val="20"/>
                <w:lang w:eastAsia="ru-RU"/>
              </w:rPr>
              <w:t>'янське</w:t>
            </w:r>
            <w:proofErr w:type="spellEnd"/>
            <w:r w:rsidR="0037096D" w:rsidRPr="00FC4030">
              <w:rPr>
                <w:rFonts w:ascii="Times New Roman" w:eastAsia="Times New Roman" w:hAnsi="Times New Roman"/>
                <w:bCs/>
                <w:color w:val="000000"/>
                <w:sz w:val="20"/>
                <w:szCs w:val="20"/>
                <w:lang w:eastAsia="ru-RU"/>
              </w:rPr>
              <w:br/>
            </w:r>
            <w:proofErr w:type="spellStart"/>
            <w:r w:rsidR="0037096D" w:rsidRPr="00FC4030">
              <w:rPr>
                <w:rFonts w:ascii="Times New Roman" w:eastAsia="Times New Roman" w:hAnsi="Times New Roman"/>
                <w:bCs/>
                <w:color w:val="000000"/>
                <w:sz w:val="20"/>
                <w:szCs w:val="20"/>
                <w:lang w:eastAsia="ru-RU"/>
              </w:rPr>
              <w:t>просп</w:t>
            </w:r>
            <w:proofErr w:type="spellEnd"/>
            <w:r w:rsidR="0037096D" w:rsidRPr="00FC4030">
              <w:rPr>
                <w:rFonts w:ascii="Times New Roman" w:eastAsia="Times New Roman" w:hAnsi="Times New Roman"/>
                <w:bCs/>
                <w:color w:val="000000"/>
                <w:sz w:val="20"/>
                <w:szCs w:val="20"/>
                <w:lang w:eastAsia="ru-RU"/>
              </w:rPr>
              <w:t xml:space="preserve">. </w:t>
            </w:r>
            <w:proofErr w:type="spellStart"/>
            <w:r w:rsidR="0037096D" w:rsidRPr="00FC4030">
              <w:rPr>
                <w:rFonts w:ascii="Times New Roman" w:eastAsia="Times New Roman" w:hAnsi="Times New Roman"/>
                <w:bCs/>
                <w:color w:val="000000"/>
                <w:sz w:val="20"/>
                <w:szCs w:val="20"/>
                <w:lang w:eastAsia="ru-RU"/>
              </w:rPr>
              <w:t>Аношкіна</w:t>
            </w:r>
            <w:proofErr w:type="spellEnd"/>
          </w:p>
        </w:tc>
        <w:tc>
          <w:tcPr>
            <w:tcW w:w="1134" w:type="dxa"/>
            <w:tcBorders>
              <w:top w:val="single" w:sz="8" w:space="0" w:color="auto"/>
              <w:left w:val="single" w:sz="4" w:space="0" w:color="auto"/>
              <w:bottom w:val="single" w:sz="8" w:space="0" w:color="auto"/>
              <w:right w:val="nil"/>
            </w:tcBorders>
            <w:shd w:val="clear" w:color="auto" w:fill="auto"/>
            <w:noWrap/>
            <w:vAlign w:val="center"/>
            <w:hideMark/>
          </w:tcPr>
          <w:p w14:paraId="77DCBB18"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029136"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2022</w:t>
            </w:r>
          </w:p>
        </w:tc>
        <w:tc>
          <w:tcPr>
            <w:tcW w:w="1134" w:type="dxa"/>
            <w:tcBorders>
              <w:top w:val="single" w:sz="8" w:space="0" w:color="auto"/>
              <w:left w:val="nil"/>
              <w:bottom w:val="single" w:sz="8" w:space="0" w:color="auto"/>
              <w:right w:val="single" w:sz="8" w:space="0" w:color="auto"/>
            </w:tcBorders>
            <w:shd w:val="clear" w:color="000000" w:fill="FFFFFF"/>
            <w:noWrap/>
            <w:vAlign w:val="center"/>
            <w:hideMark/>
          </w:tcPr>
          <w:p w14:paraId="7F89AA71"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992" w:type="dxa"/>
            <w:tcBorders>
              <w:top w:val="single" w:sz="8" w:space="0" w:color="auto"/>
              <w:left w:val="nil"/>
              <w:bottom w:val="single" w:sz="8" w:space="0" w:color="auto"/>
              <w:right w:val="single" w:sz="8" w:space="0" w:color="auto"/>
            </w:tcBorders>
            <w:shd w:val="clear" w:color="000000" w:fill="FFFFFF"/>
            <w:noWrap/>
            <w:vAlign w:val="center"/>
            <w:hideMark/>
          </w:tcPr>
          <w:p w14:paraId="5F5CAB7B"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850" w:type="dxa"/>
            <w:tcBorders>
              <w:top w:val="nil"/>
              <w:left w:val="nil"/>
              <w:bottom w:val="single" w:sz="8" w:space="0" w:color="auto"/>
              <w:right w:val="nil"/>
            </w:tcBorders>
            <w:shd w:val="clear" w:color="auto" w:fill="auto"/>
            <w:noWrap/>
            <w:vAlign w:val="center"/>
            <w:hideMark/>
          </w:tcPr>
          <w:p w14:paraId="012B8666" w14:textId="77777777" w:rsidR="0037096D" w:rsidRPr="00FC4030" w:rsidRDefault="0037096D" w:rsidP="0037096D">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c>
          <w:tcPr>
            <w:tcW w:w="1134" w:type="dxa"/>
            <w:tcBorders>
              <w:top w:val="nil"/>
              <w:left w:val="single" w:sz="8" w:space="0" w:color="auto"/>
              <w:bottom w:val="single" w:sz="8" w:space="0" w:color="auto"/>
              <w:right w:val="single" w:sz="8" w:space="0" w:color="auto"/>
            </w:tcBorders>
            <w:shd w:val="clear" w:color="000000" w:fill="FFFFFF"/>
            <w:vAlign w:val="center"/>
            <w:hideMark/>
          </w:tcPr>
          <w:p w14:paraId="7DCF9C11" w14:textId="77777777" w:rsidR="0037096D" w:rsidRPr="00FC4030" w:rsidRDefault="0037096D" w:rsidP="0037096D">
            <w:pPr>
              <w:spacing w:after="0" w:line="240" w:lineRule="auto"/>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 </w:t>
            </w:r>
          </w:p>
        </w:tc>
      </w:tr>
    </w:tbl>
    <w:p w14:paraId="2F2A105F" w14:textId="77777777" w:rsidR="0037096D" w:rsidRDefault="0037096D" w:rsidP="0037096D">
      <w:pPr>
        <w:spacing w:after="0"/>
        <w:ind w:firstLine="720"/>
        <w:jc w:val="both"/>
        <w:rPr>
          <w:rFonts w:ascii="Times New Roman" w:hAnsi="Times New Roman"/>
          <w:b/>
          <w:sz w:val="28"/>
          <w:szCs w:val="28"/>
          <w:highlight w:val="yellow"/>
          <w:u w:val="single"/>
        </w:rPr>
      </w:pPr>
    </w:p>
    <w:p w14:paraId="7BC2E513" w14:textId="77777777" w:rsidR="00A83C89" w:rsidRPr="00A83C89" w:rsidRDefault="00A83C89" w:rsidP="0037096D">
      <w:pPr>
        <w:spacing w:after="0"/>
        <w:ind w:firstLine="720"/>
        <w:jc w:val="both"/>
        <w:rPr>
          <w:rFonts w:ascii="Times New Roman" w:hAnsi="Times New Roman"/>
          <w:sz w:val="24"/>
          <w:szCs w:val="24"/>
        </w:rPr>
      </w:pPr>
      <w:r w:rsidRPr="00A83C89">
        <w:rPr>
          <w:rFonts w:ascii="Times New Roman" w:hAnsi="Times New Roman"/>
          <w:sz w:val="24"/>
          <w:szCs w:val="24"/>
        </w:rPr>
        <w:t>Обсяги реалізації теплової енергії закладам(установам)бюджетної сфери</w:t>
      </w:r>
      <w:r w:rsidR="005B76D9">
        <w:rPr>
          <w:rFonts w:ascii="Times New Roman" w:hAnsi="Times New Roman"/>
          <w:sz w:val="24"/>
          <w:szCs w:val="24"/>
        </w:rPr>
        <w:t xml:space="preserve">, </w:t>
      </w:r>
      <w:proofErr w:type="spellStart"/>
      <w:r w:rsidR="005B76D9">
        <w:rPr>
          <w:rFonts w:ascii="Times New Roman" w:hAnsi="Times New Roman"/>
          <w:sz w:val="24"/>
          <w:szCs w:val="24"/>
        </w:rPr>
        <w:t>Гкал</w:t>
      </w:r>
      <w:proofErr w:type="spellEnd"/>
    </w:p>
    <w:tbl>
      <w:tblPr>
        <w:tblStyle w:val="5"/>
        <w:tblW w:w="9571" w:type="dxa"/>
        <w:tblInd w:w="108" w:type="dxa"/>
        <w:tblLook w:val="04A0" w:firstRow="1" w:lastRow="0" w:firstColumn="1" w:lastColumn="0" w:noHBand="0" w:noVBand="1"/>
      </w:tblPr>
      <w:tblGrid>
        <w:gridCol w:w="2806"/>
        <w:gridCol w:w="1305"/>
        <w:gridCol w:w="1418"/>
        <w:gridCol w:w="1207"/>
        <w:gridCol w:w="1417"/>
        <w:gridCol w:w="1418"/>
      </w:tblGrid>
      <w:tr w:rsidR="00A4318C" w:rsidRPr="00FC4030" w14:paraId="1002573F" w14:textId="77777777" w:rsidTr="00361800">
        <w:trPr>
          <w:trHeight w:val="623"/>
        </w:trPr>
        <w:tc>
          <w:tcPr>
            <w:tcW w:w="2806" w:type="dxa"/>
            <w:shd w:val="clear" w:color="auto" w:fill="auto"/>
            <w:vAlign w:val="center"/>
          </w:tcPr>
          <w:p w14:paraId="7EDAFE90" w14:textId="77777777" w:rsidR="00A4318C" w:rsidRPr="00FC4030" w:rsidRDefault="00A4318C" w:rsidP="00514C28">
            <w:pPr>
              <w:jc w:val="center"/>
              <w:rPr>
                <w:rFonts w:ascii="Times New Roman" w:eastAsia="Times New Roman" w:hAnsi="Times New Roman"/>
              </w:rPr>
            </w:pPr>
            <w:proofErr w:type="spellStart"/>
            <w:r>
              <w:rPr>
                <w:rFonts w:ascii="Times New Roman" w:eastAsia="Times New Roman" w:hAnsi="Times New Roman"/>
              </w:rPr>
              <w:t>Котельні</w:t>
            </w:r>
            <w:proofErr w:type="spellEnd"/>
          </w:p>
        </w:tc>
        <w:tc>
          <w:tcPr>
            <w:tcW w:w="1305" w:type="dxa"/>
            <w:shd w:val="clear" w:color="auto" w:fill="auto"/>
            <w:vAlign w:val="center"/>
          </w:tcPr>
          <w:p w14:paraId="3264D379" w14:textId="77777777" w:rsidR="00A4318C" w:rsidRPr="00FC4030" w:rsidRDefault="00A4318C" w:rsidP="00514C28">
            <w:pPr>
              <w:jc w:val="center"/>
              <w:rPr>
                <w:rFonts w:ascii="Times New Roman" w:eastAsia="Times New Roman" w:hAnsi="Times New Roman"/>
              </w:rPr>
            </w:pPr>
            <w:r w:rsidRPr="00FC4030">
              <w:rPr>
                <w:rFonts w:ascii="Times New Roman" w:eastAsia="Times New Roman" w:hAnsi="Times New Roman"/>
              </w:rPr>
              <w:t>2018 р</w:t>
            </w:r>
          </w:p>
        </w:tc>
        <w:tc>
          <w:tcPr>
            <w:tcW w:w="1418" w:type="dxa"/>
            <w:shd w:val="clear" w:color="auto" w:fill="auto"/>
            <w:vAlign w:val="center"/>
          </w:tcPr>
          <w:p w14:paraId="611197DB" w14:textId="77777777" w:rsidR="00A4318C" w:rsidRPr="00FC4030" w:rsidRDefault="00A4318C" w:rsidP="00514C28">
            <w:pPr>
              <w:jc w:val="center"/>
              <w:rPr>
                <w:rFonts w:ascii="Times New Roman" w:eastAsia="Times New Roman" w:hAnsi="Times New Roman"/>
              </w:rPr>
            </w:pPr>
            <w:r w:rsidRPr="00FC4030">
              <w:rPr>
                <w:rFonts w:ascii="Times New Roman" w:eastAsia="Times New Roman" w:hAnsi="Times New Roman"/>
              </w:rPr>
              <w:t>2019р</w:t>
            </w:r>
          </w:p>
        </w:tc>
        <w:tc>
          <w:tcPr>
            <w:tcW w:w="1207" w:type="dxa"/>
            <w:shd w:val="clear" w:color="auto" w:fill="auto"/>
            <w:vAlign w:val="center"/>
          </w:tcPr>
          <w:p w14:paraId="7AFB90A9" w14:textId="77777777" w:rsidR="00A4318C" w:rsidRPr="00FC4030" w:rsidRDefault="00A4318C" w:rsidP="00514C28">
            <w:pPr>
              <w:jc w:val="center"/>
              <w:rPr>
                <w:rFonts w:ascii="Times New Roman" w:eastAsia="Times New Roman" w:hAnsi="Times New Roman"/>
              </w:rPr>
            </w:pPr>
            <w:r w:rsidRPr="00FC4030">
              <w:rPr>
                <w:rFonts w:ascii="Times New Roman" w:eastAsia="Times New Roman" w:hAnsi="Times New Roman"/>
              </w:rPr>
              <w:t>2020р</w:t>
            </w:r>
          </w:p>
        </w:tc>
        <w:tc>
          <w:tcPr>
            <w:tcW w:w="1417" w:type="dxa"/>
            <w:shd w:val="clear" w:color="auto" w:fill="auto"/>
            <w:vAlign w:val="center"/>
          </w:tcPr>
          <w:p w14:paraId="1FE99703" w14:textId="77777777" w:rsidR="00A4318C" w:rsidRPr="00FC4030" w:rsidRDefault="00A4318C" w:rsidP="00514C28">
            <w:pPr>
              <w:jc w:val="center"/>
              <w:rPr>
                <w:rFonts w:ascii="Times New Roman" w:eastAsia="Times New Roman" w:hAnsi="Times New Roman"/>
              </w:rPr>
            </w:pPr>
            <w:r w:rsidRPr="00FC4030">
              <w:rPr>
                <w:rFonts w:ascii="Times New Roman" w:eastAsia="Times New Roman" w:hAnsi="Times New Roman"/>
              </w:rPr>
              <w:t>2021р</w:t>
            </w:r>
          </w:p>
        </w:tc>
        <w:tc>
          <w:tcPr>
            <w:tcW w:w="1418" w:type="dxa"/>
            <w:shd w:val="clear" w:color="auto" w:fill="auto"/>
            <w:vAlign w:val="center"/>
          </w:tcPr>
          <w:p w14:paraId="5F530C0E" w14:textId="77777777" w:rsidR="00A4318C" w:rsidRPr="00FC4030" w:rsidRDefault="00A4318C" w:rsidP="00514C28">
            <w:pPr>
              <w:jc w:val="center"/>
              <w:rPr>
                <w:rFonts w:ascii="Times New Roman" w:eastAsia="Times New Roman" w:hAnsi="Times New Roman"/>
              </w:rPr>
            </w:pPr>
            <w:r w:rsidRPr="00FC4030">
              <w:rPr>
                <w:rFonts w:ascii="Times New Roman" w:eastAsia="Times New Roman" w:hAnsi="Times New Roman"/>
              </w:rPr>
              <w:t>2022р</w:t>
            </w:r>
          </w:p>
        </w:tc>
      </w:tr>
      <w:tr w:rsidR="00A4318C" w:rsidRPr="00FC4030" w14:paraId="5B141483" w14:textId="77777777" w:rsidTr="00361800">
        <w:trPr>
          <w:trHeight w:val="599"/>
        </w:trPr>
        <w:tc>
          <w:tcPr>
            <w:tcW w:w="2806" w:type="dxa"/>
            <w:shd w:val="clear" w:color="auto" w:fill="auto"/>
            <w:vAlign w:val="center"/>
          </w:tcPr>
          <w:p w14:paraId="44D9BD6A" w14:textId="77777777" w:rsidR="00A4318C" w:rsidRPr="00FC4030" w:rsidRDefault="00A4318C" w:rsidP="00A25868">
            <w:pPr>
              <w:spacing w:after="0" w:line="240" w:lineRule="auto"/>
              <w:jc w:val="center"/>
              <w:rPr>
                <w:rFonts w:ascii="Times New Roman" w:eastAsia="Times New Roman" w:hAnsi="Times New Roman"/>
                <w:sz w:val="20"/>
                <w:szCs w:val="20"/>
              </w:rPr>
            </w:pPr>
            <w:proofErr w:type="spellStart"/>
            <w:r w:rsidRPr="00FC4030">
              <w:rPr>
                <w:rFonts w:ascii="Times New Roman" w:eastAsia="Times New Roman" w:hAnsi="Times New Roman"/>
                <w:bCs/>
                <w:color w:val="000000"/>
                <w:sz w:val="20"/>
                <w:szCs w:val="20"/>
                <w:lang w:eastAsia="ru-RU"/>
              </w:rPr>
              <w:t>Модульнакотельня</w:t>
            </w:r>
            <w:proofErr w:type="spellEnd"/>
            <w:r w:rsidRPr="00FC4030">
              <w:rPr>
                <w:rFonts w:ascii="Times New Roman" w:eastAsia="Times New Roman" w:hAnsi="Times New Roman"/>
                <w:bCs/>
                <w:color w:val="000000"/>
                <w:sz w:val="20"/>
                <w:szCs w:val="20"/>
                <w:lang w:eastAsia="ru-RU"/>
              </w:rPr>
              <w:t xml:space="preserve"> № 1</w:t>
            </w:r>
          </w:p>
        </w:tc>
        <w:tc>
          <w:tcPr>
            <w:tcW w:w="1305" w:type="dxa"/>
            <w:shd w:val="clear" w:color="auto" w:fill="auto"/>
            <w:vAlign w:val="center"/>
          </w:tcPr>
          <w:p w14:paraId="704467D1" w14:textId="77777777" w:rsidR="00A4318C" w:rsidRPr="00FC4030" w:rsidRDefault="00361800"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502,94</w:t>
            </w:r>
          </w:p>
        </w:tc>
        <w:tc>
          <w:tcPr>
            <w:tcW w:w="1418" w:type="dxa"/>
            <w:shd w:val="clear" w:color="auto" w:fill="auto"/>
            <w:vAlign w:val="center"/>
          </w:tcPr>
          <w:p w14:paraId="0B4FB4BD" w14:textId="77777777" w:rsidR="00A4318C" w:rsidRPr="00FC4030" w:rsidRDefault="00361800"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1158,972</w:t>
            </w:r>
          </w:p>
        </w:tc>
        <w:tc>
          <w:tcPr>
            <w:tcW w:w="1207" w:type="dxa"/>
            <w:shd w:val="clear" w:color="auto" w:fill="auto"/>
            <w:vAlign w:val="center"/>
          </w:tcPr>
          <w:p w14:paraId="0BD57B39" w14:textId="77777777" w:rsidR="00A4318C" w:rsidRPr="00FC4030" w:rsidRDefault="00AF779F"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1024,468</w:t>
            </w:r>
          </w:p>
        </w:tc>
        <w:tc>
          <w:tcPr>
            <w:tcW w:w="1417" w:type="dxa"/>
            <w:shd w:val="clear" w:color="auto" w:fill="auto"/>
            <w:vAlign w:val="center"/>
          </w:tcPr>
          <w:p w14:paraId="17E4F4E7" w14:textId="77777777" w:rsidR="00A4318C" w:rsidRPr="00FC4030" w:rsidRDefault="00AF779F"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675,062</w:t>
            </w:r>
          </w:p>
        </w:tc>
        <w:tc>
          <w:tcPr>
            <w:tcW w:w="1418" w:type="dxa"/>
            <w:shd w:val="clear" w:color="auto" w:fill="auto"/>
            <w:vAlign w:val="center"/>
          </w:tcPr>
          <w:p w14:paraId="4594086D" w14:textId="77777777" w:rsidR="00A4318C" w:rsidRPr="00FC4030" w:rsidRDefault="00AF779F"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135,000</w:t>
            </w:r>
          </w:p>
        </w:tc>
      </w:tr>
      <w:tr w:rsidR="00A4318C" w:rsidRPr="00FC4030" w14:paraId="3E6E5198" w14:textId="77777777" w:rsidTr="00361800">
        <w:trPr>
          <w:trHeight w:val="623"/>
        </w:trPr>
        <w:tc>
          <w:tcPr>
            <w:tcW w:w="2806" w:type="dxa"/>
            <w:shd w:val="clear" w:color="auto" w:fill="auto"/>
            <w:vAlign w:val="center"/>
          </w:tcPr>
          <w:p w14:paraId="2C63DA68" w14:textId="77777777" w:rsidR="00A4318C" w:rsidRPr="00FC4030" w:rsidRDefault="00A4318C" w:rsidP="00A25868">
            <w:pPr>
              <w:spacing w:after="0" w:line="240" w:lineRule="auto"/>
              <w:jc w:val="center"/>
              <w:rPr>
                <w:rFonts w:ascii="Times New Roman" w:eastAsia="Times New Roman" w:hAnsi="Times New Roman"/>
                <w:sz w:val="20"/>
                <w:szCs w:val="20"/>
              </w:rPr>
            </w:pPr>
            <w:proofErr w:type="spellStart"/>
            <w:r w:rsidRPr="00FC4030">
              <w:rPr>
                <w:rFonts w:ascii="Times New Roman" w:eastAsia="Times New Roman" w:hAnsi="Times New Roman"/>
                <w:bCs/>
                <w:color w:val="000000"/>
                <w:sz w:val="20"/>
                <w:szCs w:val="20"/>
                <w:lang w:eastAsia="ru-RU"/>
              </w:rPr>
              <w:t>Модульнакотельня</w:t>
            </w:r>
            <w:proofErr w:type="spellEnd"/>
            <w:r w:rsidRPr="00FC4030">
              <w:rPr>
                <w:rFonts w:ascii="Times New Roman" w:eastAsia="Times New Roman" w:hAnsi="Times New Roman"/>
                <w:bCs/>
                <w:color w:val="000000"/>
                <w:sz w:val="20"/>
                <w:szCs w:val="20"/>
                <w:lang w:eastAsia="ru-RU"/>
              </w:rPr>
              <w:t xml:space="preserve"> № </w:t>
            </w:r>
            <w:r>
              <w:rPr>
                <w:rFonts w:ascii="Times New Roman" w:eastAsia="Times New Roman" w:hAnsi="Times New Roman"/>
                <w:bCs/>
                <w:color w:val="000000"/>
                <w:sz w:val="20"/>
                <w:szCs w:val="20"/>
                <w:lang w:eastAsia="ru-RU"/>
              </w:rPr>
              <w:t>2</w:t>
            </w:r>
          </w:p>
        </w:tc>
        <w:tc>
          <w:tcPr>
            <w:tcW w:w="1305" w:type="dxa"/>
            <w:shd w:val="clear" w:color="auto" w:fill="auto"/>
            <w:vAlign w:val="center"/>
          </w:tcPr>
          <w:p w14:paraId="0DBE8214" w14:textId="77777777" w:rsidR="00A4318C" w:rsidRPr="00FC4030" w:rsidRDefault="00AF779F"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243,790</w:t>
            </w:r>
          </w:p>
        </w:tc>
        <w:tc>
          <w:tcPr>
            <w:tcW w:w="1418" w:type="dxa"/>
            <w:shd w:val="clear" w:color="auto" w:fill="auto"/>
            <w:vAlign w:val="center"/>
          </w:tcPr>
          <w:p w14:paraId="6090F8E1" w14:textId="77777777" w:rsidR="00A4318C" w:rsidRPr="00FC4030" w:rsidRDefault="00AF779F"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465,855</w:t>
            </w:r>
          </w:p>
        </w:tc>
        <w:tc>
          <w:tcPr>
            <w:tcW w:w="1207" w:type="dxa"/>
            <w:shd w:val="clear" w:color="auto" w:fill="auto"/>
            <w:vAlign w:val="center"/>
          </w:tcPr>
          <w:p w14:paraId="34A8B1BF" w14:textId="77777777" w:rsidR="00A4318C" w:rsidRPr="00FC4030" w:rsidRDefault="00AF779F"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656,684</w:t>
            </w:r>
          </w:p>
        </w:tc>
        <w:tc>
          <w:tcPr>
            <w:tcW w:w="1417" w:type="dxa"/>
            <w:shd w:val="clear" w:color="auto" w:fill="auto"/>
            <w:vAlign w:val="center"/>
          </w:tcPr>
          <w:p w14:paraId="46B7B657" w14:textId="77777777" w:rsidR="00A4318C" w:rsidRPr="00FC4030" w:rsidRDefault="00AF779F"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744,842</w:t>
            </w:r>
          </w:p>
        </w:tc>
        <w:tc>
          <w:tcPr>
            <w:tcW w:w="1418" w:type="dxa"/>
            <w:shd w:val="clear" w:color="auto" w:fill="auto"/>
            <w:vAlign w:val="center"/>
          </w:tcPr>
          <w:p w14:paraId="10DB0C2A" w14:textId="77777777" w:rsidR="00A4318C" w:rsidRPr="00FC4030" w:rsidRDefault="00AF779F"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568,468</w:t>
            </w:r>
          </w:p>
        </w:tc>
      </w:tr>
      <w:tr w:rsidR="00A4318C" w:rsidRPr="00FC4030" w14:paraId="3B853A36" w14:textId="77777777" w:rsidTr="00361800">
        <w:trPr>
          <w:trHeight w:val="599"/>
        </w:trPr>
        <w:tc>
          <w:tcPr>
            <w:tcW w:w="2806" w:type="dxa"/>
            <w:shd w:val="clear" w:color="auto" w:fill="auto"/>
            <w:vAlign w:val="center"/>
          </w:tcPr>
          <w:p w14:paraId="293CFFC0" w14:textId="77777777" w:rsidR="00A4318C" w:rsidRPr="00FC4030" w:rsidRDefault="00A4318C" w:rsidP="00A25868">
            <w:pPr>
              <w:spacing w:after="0" w:line="240" w:lineRule="auto"/>
              <w:jc w:val="center"/>
              <w:rPr>
                <w:rFonts w:ascii="Times New Roman" w:eastAsia="Times New Roman" w:hAnsi="Times New Roman"/>
                <w:sz w:val="20"/>
                <w:szCs w:val="20"/>
              </w:rPr>
            </w:pPr>
            <w:proofErr w:type="spellStart"/>
            <w:r w:rsidRPr="00FC4030">
              <w:rPr>
                <w:rFonts w:ascii="Times New Roman" w:eastAsia="Times New Roman" w:hAnsi="Times New Roman"/>
                <w:bCs/>
                <w:color w:val="000000"/>
                <w:sz w:val="20"/>
                <w:szCs w:val="20"/>
                <w:lang w:eastAsia="ru-RU"/>
              </w:rPr>
              <w:t>Модульнакотельня</w:t>
            </w:r>
            <w:proofErr w:type="spellEnd"/>
            <w:r w:rsidRPr="00FC4030">
              <w:rPr>
                <w:rFonts w:ascii="Times New Roman" w:eastAsia="Times New Roman" w:hAnsi="Times New Roman"/>
                <w:bCs/>
                <w:color w:val="000000"/>
                <w:sz w:val="20"/>
                <w:szCs w:val="20"/>
                <w:lang w:eastAsia="ru-RU"/>
              </w:rPr>
              <w:t xml:space="preserve"> № </w:t>
            </w:r>
            <w:r>
              <w:rPr>
                <w:rFonts w:ascii="Times New Roman" w:eastAsia="Times New Roman" w:hAnsi="Times New Roman"/>
                <w:bCs/>
                <w:color w:val="000000"/>
                <w:sz w:val="20"/>
                <w:szCs w:val="20"/>
                <w:lang w:eastAsia="ru-RU"/>
              </w:rPr>
              <w:t>3</w:t>
            </w:r>
          </w:p>
        </w:tc>
        <w:tc>
          <w:tcPr>
            <w:tcW w:w="1305" w:type="dxa"/>
            <w:shd w:val="clear" w:color="auto" w:fill="auto"/>
            <w:vAlign w:val="center"/>
          </w:tcPr>
          <w:p w14:paraId="242C1FD3" w14:textId="77777777" w:rsidR="00A4318C" w:rsidRPr="00FC4030" w:rsidRDefault="000C239B"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283,590</w:t>
            </w:r>
          </w:p>
        </w:tc>
        <w:tc>
          <w:tcPr>
            <w:tcW w:w="1418" w:type="dxa"/>
            <w:shd w:val="clear" w:color="auto" w:fill="auto"/>
            <w:vAlign w:val="center"/>
          </w:tcPr>
          <w:p w14:paraId="4BCDA889" w14:textId="77777777" w:rsidR="00A4318C" w:rsidRPr="00FC4030" w:rsidRDefault="000C239B"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642,653</w:t>
            </w:r>
          </w:p>
        </w:tc>
        <w:tc>
          <w:tcPr>
            <w:tcW w:w="1207" w:type="dxa"/>
            <w:shd w:val="clear" w:color="auto" w:fill="auto"/>
            <w:vAlign w:val="center"/>
          </w:tcPr>
          <w:p w14:paraId="2BC7632B" w14:textId="77777777" w:rsidR="00A4318C" w:rsidRPr="00FC4030" w:rsidRDefault="000C239B"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705,688</w:t>
            </w:r>
          </w:p>
        </w:tc>
        <w:tc>
          <w:tcPr>
            <w:tcW w:w="1417" w:type="dxa"/>
            <w:shd w:val="clear" w:color="auto" w:fill="auto"/>
            <w:vAlign w:val="center"/>
          </w:tcPr>
          <w:p w14:paraId="1B342278" w14:textId="77777777" w:rsidR="00A4318C" w:rsidRPr="00FC4030" w:rsidRDefault="000C239B"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637,515</w:t>
            </w:r>
          </w:p>
        </w:tc>
        <w:tc>
          <w:tcPr>
            <w:tcW w:w="1418" w:type="dxa"/>
            <w:shd w:val="clear" w:color="auto" w:fill="auto"/>
            <w:vAlign w:val="center"/>
          </w:tcPr>
          <w:p w14:paraId="3A1B11C3" w14:textId="77777777" w:rsidR="00A4318C" w:rsidRPr="00FC4030" w:rsidRDefault="000C239B"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396,604</w:t>
            </w:r>
          </w:p>
        </w:tc>
      </w:tr>
      <w:tr w:rsidR="00A4318C" w:rsidRPr="00FC4030" w14:paraId="20A8B851" w14:textId="77777777" w:rsidTr="00361800">
        <w:trPr>
          <w:trHeight w:val="599"/>
        </w:trPr>
        <w:tc>
          <w:tcPr>
            <w:tcW w:w="2806" w:type="dxa"/>
            <w:shd w:val="clear" w:color="auto" w:fill="auto"/>
            <w:vAlign w:val="center"/>
          </w:tcPr>
          <w:p w14:paraId="0116F154" w14:textId="77777777" w:rsidR="00A4318C" w:rsidRPr="00FC4030" w:rsidRDefault="00A4318C" w:rsidP="00A25868">
            <w:pPr>
              <w:spacing w:after="0" w:line="240" w:lineRule="auto"/>
              <w:jc w:val="center"/>
              <w:rPr>
                <w:rFonts w:ascii="Times New Roman" w:eastAsia="Times New Roman" w:hAnsi="Times New Roman"/>
                <w:sz w:val="20"/>
                <w:szCs w:val="20"/>
              </w:rPr>
            </w:pPr>
            <w:proofErr w:type="spellStart"/>
            <w:r w:rsidRPr="00FC4030">
              <w:rPr>
                <w:rFonts w:ascii="Times New Roman" w:eastAsia="Times New Roman" w:hAnsi="Times New Roman"/>
                <w:bCs/>
                <w:color w:val="000000"/>
                <w:sz w:val="20"/>
                <w:szCs w:val="20"/>
                <w:lang w:eastAsia="ru-RU"/>
              </w:rPr>
              <w:lastRenderedPageBreak/>
              <w:t>Модульнакотельня</w:t>
            </w:r>
            <w:proofErr w:type="spellEnd"/>
            <w:r w:rsidRPr="00FC4030">
              <w:rPr>
                <w:rFonts w:ascii="Times New Roman" w:eastAsia="Times New Roman" w:hAnsi="Times New Roman"/>
                <w:bCs/>
                <w:color w:val="000000"/>
                <w:sz w:val="20"/>
                <w:szCs w:val="20"/>
                <w:lang w:eastAsia="ru-RU"/>
              </w:rPr>
              <w:t xml:space="preserve"> № </w:t>
            </w:r>
            <w:r>
              <w:rPr>
                <w:rFonts w:ascii="Times New Roman" w:eastAsia="Times New Roman" w:hAnsi="Times New Roman"/>
                <w:bCs/>
                <w:color w:val="000000"/>
                <w:sz w:val="20"/>
                <w:szCs w:val="20"/>
                <w:lang w:eastAsia="ru-RU"/>
              </w:rPr>
              <w:t>4</w:t>
            </w:r>
          </w:p>
        </w:tc>
        <w:tc>
          <w:tcPr>
            <w:tcW w:w="1305" w:type="dxa"/>
            <w:shd w:val="clear" w:color="auto" w:fill="auto"/>
            <w:vAlign w:val="center"/>
          </w:tcPr>
          <w:p w14:paraId="6834D078" w14:textId="77777777" w:rsidR="00A4318C" w:rsidRPr="00FC4030" w:rsidRDefault="000C239B"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124,832</w:t>
            </w:r>
          </w:p>
        </w:tc>
        <w:tc>
          <w:tcPr>
            <w:tcW w:w="1418" w:type="dxa"/>
            <w:shd w:val="clear" w:color="auto" w:fill="auto"/>
            <w:vAlign w:val="center"/>
          </w:tcPr>
          <w:p w14:paraId="4D2E8B33" w14:textId="77777777" w:rsidR="00A4318C" w:rsidRPr="00FC4030" w:rsidRDefault="000C239B"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198,103</w:t>
            </w:r>
          </w:p>
        </w:tc>
        <w:tc>
          <w:tcPr>
            <w:tcW w:w="1207" w:type="dxa"/>
            <w:shd w:val="clear" w:color="auto" w:fill="auto"/>
            <w:vAlign w:val="center"/>
          </w:tcPr>
          <w:p w14:paraId="0D9EEF49" w14:textId="77777777" w:rsidR="00A4318C" w:rsidRPr="00FC4030" w:rsidRDefault="000C239B"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336,650</w:t>
            </w:r>
          </w:p>
        </w:tc>
        <w:tc>
          <w:tcPr>
            <w:tcW w:w="1417" w:type="dxa"/>
            <w:shd w:val="clear" w:color="auto" w:fill="auto"/>
            <w:vAlign w:val="center"/>
          </w:tcPr>
          <w:p w14:paraId="254E6923" w14:textId="77777777" w:rsidR="00A4318C" w:rsidRPr="00FC4030" w:rsidRDefault="000C239B"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371,491</w:t>
            </w:r>
          </w:p>
        </w:tc>
        <w:tc>
          <w:tcPr>
            <w:tcW w:w="1418" w:type="dxa"/>
            <w:shd w:val="clear" w:color="auto" w:fill="auto"/>
            <w:vAlign w:val="center"/>
          </w:tcPr>
          <w:p w14:paraId="4C241E3C" w14:textId="77777777" w:rsidR="00A4318C" w:rsidRPr="00FC4030" w:rsidRDefault="000C239B"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292,417</w:t>
            </w:r>
          </w:p>
        </w:tc>
      </w:tr>
      <w:tr w:rsidR="00A4318C" w:rsidRPr="00FC4030" w14:paraId="3574133D" w14:textId="77777777" w:rsidTr="00361800">
        <w:trPr>
          <w:trHeight w:val="599"/>
        </w:trPr>
        <w:tc>
          <w:tcPr>
            <w:tcW w:w="2806" w:type="dxa"/>
            <w:shd w:val="clear" w:color="auto" w:fill="auto"/>
            <w:vAlign w:val="center"/>
          </w:tcPr>
          <w:p w14:paraId="03B3D113" w14:textId="77777777" w:rsidR="00A4318C" w:rsidRPr="00FC4030" w:rsidRDefault="00A4318C" w:rsidP="00A25868">
            <w:pPr>
              <w:spacing w:after="0" w:line="240" w:lineRule="auto"/>
              <w:jc w:val="center"/>
              <w:rPr>
                <w:rFonts w:ascii="Times New Roman" w:eastAsia="Times New Roman" w:hAnsi="Times New Roman"/>
                <w:bCs/>
                <w:color w:val="000000"/>
                <w:sz w:val="20"/>
                <w:szCs w:val="20"/>
                <w:lang w:eastAsia="ru-RU"/>
              </w:rPr>
            </w:pPr>
            <w:proofErr w:type="spellStart"/>
            <w:r w:rsidRPr="00FC4030">
              <w:rPr>
                <w:rFonts w:ascii="Times New Roman" w:eastAsia="Times New Roman" w:hAnsi="Times New Roman"/>
                <w:bCs/>
                <w:color w:val="000000"/>
                <w:sz w:val="20"/>
                <w:szCs w:val="20"/>
                <w:lang w:eastAsia="ru-RU"/>
              </w:rPr>
              <w:t>Модульнакотельня</w:t>
            </w:r>
            <w:proofErr w:type="spellEnd"/>
            <w:r w:rsidRPr="00FC4030">
              <w:rPr>
                <w:rFonts w:ascii="Times New Roman" w:eastAsia="Times New Roman" w:hAnsi="Times New Roman"/>
                <w:bCs/>
                <w:color w:val="000000"/>
                <w:sz w:val="20"/>
                <w:szCs w:val="20"/>
                <w:lang w:eastAsia="ru-RU"/>
              </w:rPr>
              <w:t xml:space="preserve"> № </w:t>
            </w:r>
            <w:r>
              <w:rPr>
                <w:rFonts w:ascii="Times New Roman" w:eastAsia="Times New Roman" w:hAnsi="Times New Roman"/>
                <w:bCs/>
                <w:color w:val="000000"/>
                <w:sz w:val="20"/>
                <w:szCs w:val="20"/>
                <w:lang w:eastAsia="ru-RU"/>
              </w:rPr>
              <w:t>5</w:t>
            </w:r>
          </w:p>
        </w:tc>
        <w:tc>
          <w:tcPr>
            <w:tcW w:w="1305" w:type="dxa"/>
            <w:shd w:val="clear" w:color="auto" w:fill="auto"/>
            <w:vAlign w:val="center"/>
          </w:tcPr>
          <w:p w14:paraId="24686A9F" w14:textId="77777777" w:rsidR="00A4318C" w:rsidRPr="00FC4030" w:rsidRDefault="00CB1E11"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1418" w:type="dxa"/>
            <w:shd w:val="clear" w:color="auto" w:fill="auto"/>
            <w:vAlign w:val="center"/>
          </w:tcPr>
          <w:p w14:paraId="54CF0963" w14:textId="77777777" w:rsidR="00A4318C" w:rsidRPr="00FC4030" w:rsidRDefault="00CB1E11"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95,834</w:t>
            </w:r>
          </w:p>
        </w:tc>
        <w:tc>
          <w:tcPr>
            <w:tcW w:w="1207" w:type="dxa"/>
            <w:shd w:val="clear" w:color="auto" w:fill="auto"/>
            <w:vAlign w:val="center"/>
          </w:tcPr>
          <w:p w14:paraId="25A7FA93" w14:textId="77777777" w:rsidR="00A4318C" w:rsidRPr="00FC4030" w:rsidRDefault="00CB1E11"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580,287</w:t>
            </w:r>
          </w:p>
        </w:tc>
        <w:tc>
          <w:tcPr>
            <w:tcW w:w="1417" w:type="dxa"/>
            <w:shd w:val="clear" w:color="auto" w:fill="auto"/>
            <w:vAlign w:val="center"/>
          </w:tcPr>
          <w:p w14:paraId="3844AA8D" w14:textId="77777777" w:rsidR="00A4318C" w:rsidRPr="00FC4030" w:rsidRDefault="00206849"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628,480</w:t>
            </w:r>
          </w:p>
        </w:tc>
        <w:tc>
          <w:tcPr>
            <w:tcW w:w="1418" w:type="dxa"/>
            <w:shd w:val="clear" w:color="auto" w:fill="auto"/>
            <w:vAlign w:val="center"/>
          </w:tcPr>
          <w:p w14:paraId="3D4FB233" w14:textId="77777777" w:rsidR="00A4318C" w:rsidRPr="00FC4030" w:rsidRDefault="00206849"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332,231</w:t>
            </w:r>
          </w:p>
        </w:tc>
      </w:tr>
      <w:tr w:rsidR="00A4318C" w:rsidRPr="00FC4030" w14:paraId="22A802CE" w14:textId="77777777" w:rsidTr="00361800">
        <w:trPr>
          <w:trHeight w:val="599"/>
        </w:trPr>
        <w:tc>
          <w:tcPr>
            <w:tcW w:w="2806" w:type="dxa"/>
            <w:shd w:val="clear" w:color="auto" w:fill="auto"/>
            <w:vAlign w:val="center"/>
          </w:tcPr>
          <w:p w14:paraId="4112D44A" w14:textId="77777777" w:rsidR="00A4318C" w:rsidRPr="00FC4030" w:rsidRDefault="00A4318C" w:rsidP="00A25868">
            <w:pPr>
              <w:spacing w:after="0" w:line="240" w:lineRule="auto"/>
              <w:jc w:val="center"/>
              <w:rPr>
                <w:rFonts w:ascii="Times New Roman" w:eastAsia="Times New Roman" w:hAnsi="Times New Roman"/>
                <w:bCs/>
                <w:color w:val="000000"/>
                <w:sz w:val="20"/>
                <w:szCs w:val="20"/>
                <w:lang w:eastAsia="ru-RU"/>
              </w:rPr>
            </w:pPr>
            <w:proofErr w:type="spellStart"/>
            <w:r w:rsidRPr="00FC4030">
              <w:rPr>
                <w:rFonts w:ascii="Times New Roman" w:eastAsia="Times New Roman" w:hAnsi="Times New Roman"/>
                <w:bCs/>
                <w:color w:val="000000"/>
                <w:sz w:val="20"/>
                <w:szCs w:val="20"/>
                <w:lang w:eastAsia="ru-RU"/>
              </w:rPr>
              <w:t>Модульнакотельня</w:t>
            </w:r>
            <w:proofErr w:type="spellEnd"/>
            <w:r w:rsidRPr="00FC4030">
              <w:rPr>
                <w:rFonts w:ascii="Times New Roman" w:eastAsia="Times New Roman" w:hAnsi="Times New Roman"/>
                <w:bCs/>
                <w:color w:val="000000"/>
                <w:sz w:val="20"/>
                <w:szCs w:val="20"/>
                <w:lang w:eastAsia="ru-RU"/>
              </w:rPr>
              <w:t xml:space="preserve"> № </w:t>
            </w:r>
            <w:r>
              <w:rPr>
                <w:rFonts w:ascii="Times New Roman" w:eastAsia="Times New Roman" w:hAnsi="Times New Roman"/>
                <w:bCs/>
                <w:color w:val="000000"/>
                <w:sz w:val="20"/>
                <w:szCs w:val="20"/>
                <w:lang w:eastAsia="ru-RU"/>
              </w:rPr>
              <w:t>6</w:t>
            </w:r>
          </w:p>
        </w:tc>
        <w:tc>
          <w:tcPr>
            <w:tcW w:w="1305" w:type="dxa"/>
            <w:shd w:val="clear" w:color="auto" w:fill="auto"/>
            <w:vAlign w:val="center"/>
          </w:tcPr>
          <w:p w14:paraId="0A66FF84" w14:textId="77777777" w:rsidR="00A4318C" w:rsidRPr="00FC4030" w:rsidRDefault="00CB1E11"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1418" w:type="dxa"/>
            <w:shd w:val="clear" w:color="auto" w:fill="auto"/>
            <w:vAlign w:val="center"/>
          </w:tcPr>
          <w:p w14:paraId="2C651C42" w14:textId="77777777" w:rsidR="00A4318C" w:rsidRPr="00FC4030" w:rsidRDefault="00CB1E11"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48,240</w:t>
            </w:r>
          </w:p>
        </w:tc>
        <w:tc>
          <w:tcPr>
            <w:tcW w:w="1207" w:type="dxa"/>
            <w:shd w:val="clear" w:color="auto" w:fill="auto"/>
            <w:vAlign w:val="center"/>
          </w:tcPr>
          <w:p w14:paraId="3DF9D762" w14:textId="77777777" w:rsidR="00A4318C" w:rsidRPr="00FC4030" w:rsidRDefault="00206849"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329,250</w:t>
            </w:r>
          </w:p>
        </w:tc>
        <w:tc>
          <w:tcPr>
            <w:tcW w:w="1417" w:type="dxa"/>
            <w:shd w:val="clear" w:color="auto" w:fill="auto"/>
            <w:vAlign w:val="center"/>
          </w:tcPr>
          <w:p w14:paraId="34C8A86A" w14:textId="77777777" w:rsidR="00A4318C" w:rsidRPr="00FC4030" w:rsidRDefault="00206849"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301,593</w:t>
            </w:r>
          </w:p>
        </w:tc>
        <w:tc>
          <w:tcPr>
            <w:tcW w:w="1418" w:type="dxa"/>
            <w:shd w:val="clear" w:color="auto" w:fill="auto"/>
            <w:vAlign w:val="center"/>
          </w:tcPr>
          <w:p w14:paraId="10F1ADDF" w14:textId="77777777" w:rsidR="00A4318C" w:rsidRPr="00FC4030" w:rsidRDefault="00206849"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272,752</w:t>
            </w:r>
          </w:p>
        </w:tc>
      </w:tr>
      <w:tr w:rsidR="00A4318C" w:rsidRPr="00FC4030" w14:paraId="10D60D0D" w14:textId="77777777" w:rsidTr="00361800">
        <w:trPr>
          <w:trHeight w:val="599"/>
        </w:trPr>
        <w:tc>
          <w:tcPr>
            <w:tcW w:w="2806" w:type="dxa"/>
            <w:shd w:val="clear" w:color="auto" w:fill="auto"/>
            <w:vAlign w:val="center"/>
          </w:tcPr>
          <w:p w14:paraId="2280548E" w14:textId="77777777" w:rsidR="00A4318C" w:rsidRPr="00FC4030" w:rsidRDefault="00A4318C" w:rsidP="00A25868">
            <w:pPr>
              <w:spacing w:after="0" w:line="240" w:lineRule="auto"/>
              <w:jc w:val="center"/>
              <w:rPr>
                <w:rFonts w:ascii="Times New Roman" w:eastAsia="Times New Roman" w:hAnsi="Times New Roman"/>
                <w:bCs/>
                <w:color w:val="000000"/>
                <w:sz w:val="20"/>
                <w:szCs w:val="20"/>
                <w:lang w:eastAsia="ru-RU"/>
              </w:rPr>
            </w:pPr>
            <w:proofErr w:type="spellStart"/>
            <w:r w:rsidRPr="00FC4030">
              <w:rPr>
                <w:rFonts w:ascii="Times New Roman" w:eastAsia="Times New Roman" w:hAnsi="Times New Roman"/>
                <w:bCs/>
                <w:color w:val="000000"/>
                <w:sz w:val="20"/>
                <w:szCs w:val="20"/>
                <w:lang w:eastAsia="ru-RU"/>
              </w:rPr>
              <w:t>Модульнакотельня</w:t>
            </w:r>
            <w:proofErr w:type="spellEnd"/>
            <w:r w:rsidRPr="00FC4030">
              <w:rPr>
                <w:rFonts w:ascii="Times New Roman" w:eastAsia="Times New Roman" w:hAnsi="Times New Roman"/>
                <w:bCs/>
                <w:color w:val="000000"/>
                <w:sz w:val="20"/>
                <w:szCs w:val="20"/>
                <w:lang w:eastAsia="ru-RU"/>
              </w:rPr>
              <w:t xml:space="preserve"> № </w:t>
            </w:r>
            <w:r>
              <w:rPr>
                <w:rFonts w:ascii="Times New Roman" w:eastAsia="Times New Roman" w:hAnsi="Times New Roman"/>
                <w:bCs/>
                <w:color w:val="000000"/>
                <w:sz w:val="20"/>
                <w:szCs w:val="20"/>
                <w:lang w:eastAsia="ru-RU"/>
              </w:rPr>
              <w:t>7</w:t>
            </w:r>
          </w:p>
        </w:tc>
        <w:tc>
          <w:tcPr>
            <w:tcW w:w="1305" w:type="dxa"/>
            <w:shd w:val="clear" w:color="auto" w:fill="auto"/>
            <w:vAlign w:val="center"/>
          </w:tcPr>
          <w:p w14:paraId="30389C83" w14:textId="77777777" w:rsidR="00A4318C" w:rsidRPr="00FC4030" w:rsidRDefault="00A25868"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1418" w:type="dxa"/>
            <w:shd w:val="clear" w:color="auto" w:fill="auto"/>
            <w:vAlign w:val="center"/>
          </w:tcPr>
          <w:p w14:paraId="06D907AA" w14:textId="77777777" w:rsidR="00A4318C" w:rsidRPr="00FC4030" w:rsidRDefault="00A25868"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w:t>
            </w:r>
          </w:p>
        </w:tc>
        <w:tc>
          <w:tcPr>
            <w:tcW w:w="1207" w:type="dxa"/>
            <w:shd w:val="clear" w:color="auto" w:fill="auto"/>
            <w:vAlign w:val="center"/>
          </w:tcPr>
          <w:p w14:paraId="4F07AF77" w14:textId="77777777" w:rsidR="00A4318C" w:rsidRPr="00FC4030" w:rsidRDefault="00A25868"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66,048</w:t>
            </w:r>
          </w:p>
        </w:tc>
        <w:tc>
          <w:tcPr>
            <w:tcW w:w="1417" w:type="dxa"/>
            <w:shd w:val="clear" w:color="auto" w:fill="auto"/>
            <w:vAlign w:val="center"/>
          </w:tcPr>
          <w:p w14:paraId="74E35699" w14:textId="77777777" w:rsidR="00A4318C" w:rsidRPr="00FC4030" w:rsidRDefault="00A25868"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126,887</w:t>
            </w:r>
          </w:p>
        </w:tc>
        <w:tc>
          <w:tcPr>
            <w:tcW w:w="1418" w:type="dxa"/>
            <w:shd w:val="clear" w:color="auto" w:fill="auto"/>
            <w:vAlign w:val="center"/>
          </w:tcPr>
          <w:p w14:paraId="507E1AC6" w14:textId="77777777" w:rsidR="00A4318C" w:rsidRPr="00FC4030" w:rsidRDefault="00A25868" w:rsidP="00A25868">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377,894</w:t>
            </w:r>
          </w:p>
        </w:tc>
      </w:tr>
      <w:tr w:rsidR="00EF54BB" w:rsidRPr="00FC4030" w14:paraId="7E77F918" w14:textId="77777777" w:rsidTr="00A25868">
        <w:trPr>
          <w:trHeight w:val="421"/>
        </w:trPr>
        <w:tc>
          <w:tcPr>
            <w:tcW w:w="2806" w:type="dxa"/>
            <w:shd w:val="clear" w:color="auto" w:fill="auto"/>
            <w:vAlign w:val="center"/>
          </w:tcPr>
          <w:p w14:paraId="7EBF6D82" w14:textId="77777777" w:rsidR="00EF54BB" w:rsidRPr="00FC4030" w:rsidRDefault="00EF54BB" w:rsidP="00514C28">
            <w:pPr>
              <w:jc w:val="center"/>
              <w:rPr>
                <w:rFonts w:ascii="Times New Roman" w:eastAsia="Times New Roman" w:hAnsi="Times New Roman"/>
                <w:sz w:val="20"/>
                <w:szCs w:val="20"/>
              </w:rPr>
            </w:pPr>
            <w:proofErr w:type="spellStart"/>
            <w:r w:rsidRPr="00FC4030">
              <w:rPr>
                <w:rFonts w:ascii="Times New Roman" w:eastAsia="Times New Roman" w:hAnsi="Times New Roman"/>
                <w:sz w:val="20"/>
                <w:szCs w:val="20"/>
              </w:rPr>
              <w:t>Всього</w:t>
            </w:r>
            <w:proofErr w:type="spellEnd"/>
          </w:p>
        </w:tc>
        <w:tc>
          <w:tcPr>
            <w:tcW w:w="1305" w:type="dxa"/>
            <w:shd w:val="clear" w:color="auto" w:fill="auto"/>
            <w:vAlign w:val="center"/>
          </w:tcPr>
          <w:p w14:paraId="10D90080" w14:textId="77777777" w:rsidR="00EF54BB" w:rsidRPr="00FC4030" w:rsidRDefault="00EF54BB" w:rsidP="00514C28">
            <w:pPr>
              <w:jc w:val="center"/>
              <w:rPr>
                <w:rFonts w:ascii="Times New Roman" w:eastAsia="Times New Roman" w:hAnsi="Times New Roman"/>
                <w:sz w:val="20"/>
                <w:szCs w:val="20"/>
              </w:rPr>
            </w:pPr>
            <w:r>
              <w:rPr>
                <w:rFonts w:ascii="Times New Roman" w:eastAsia="Times New Roman" w:hAnsi="Times New Roman"/>
                <w:sz w:val="20"/>
                <w:szCs w:val="20"/>
              </w:rPr>
              <w:t>1155,152</w:t>
            </w:r>
          </w:p>
        </w:tc>
        <w:tc>
          <w:tcPr>
            <w:tcW w:w="1418" w:type="dxa"/>
            <w:shd w:val="clear" w:color="auto" w:fill="auto"/>
            <w:vAlign w:val="center"/>
          </w:tcPr>
          <w:p w14:paraId="6FF4F41B" w14:textId="77777777" w:rsidR="00EF54BB" w:rsidRPr="00FC4030" w:rsidRDefault="00EF54BB" w:rsidP="00514C28">
            <w:pPr>
              <w:jc w:val="center"/>
              <w:rPr>
                <w:rFonts w:ascii="Times New Roman" w:eastAsia="Times New Roman" w:hAnsi="Times New Roman"/>
                <w:sz w:val="20"/>
                <w:szCs w:val="20"/>
              </w:rPr>
            </w:pPr>
            <w:r>
              <w:rPr>
                <w:rFonts w:ascii="Times New Roman" w:eastAsia="Times New Roman" w:hAnsi="Times New Roman"/>
                <w:sz w:val="20"/>
                <w:szCs w:val="20"/>
              </w:rPr>
              <w:t>2609,657</w:t>
            </w:r>
          </w:p>
        </w:tc>
        <w:tc>
          <w:tcPr>
            <w:tcW w:w="1207" w:type="dxa"/>
            <w:shd w:val="clear" w:color="auto" w:fill="auto"/>
            <w:vAlign w:val="center"/>
          </w:tcPr>
          <w:p w14:paraId="2345A633" w14:textId="77777777" w:rsidR="00EF54BB" w:rsidRPr="00FC4030" w:rsidRDefault="00EF54BB" w:rsidP="00514C28">
            <w:pPr>
              <w:jc w:val="center"/>
              <w:rPr>
                <w:rFonts w:ascii="Times New Roman" w:eastAsia="Times New Roman" w:hAnsi="Times New Roman"/>
                <w:sz w:val="20"/>
                <w:szCs w:val="20"/>
              </w:rPr>
            </w:pPr>
            <w:r>
              <w:rPr>
                <w:rFonts w:ascii="Times New Roman" w:eastAsia="Times New Roman" w:hAnsi="Times New Roman"/>
                <w:sz w:val="20"/>
                <w:szCs w:val="20"/>
              </w:rPr>
              <w:t>3699,075</w:t>
            </w:r>
          </w:p>
        </w:tc>
        <w:tc>
          <w:tcPr>
            <w:tcW w:w="1417" w:type="dxa"/>
            <w:shd w:val="clear" w:color="auto" w:fill="auto"/>
            <w:vAlign w:val="center"/>
          </w:tcPr>
          <w:p w14:paraId="4205A5B4" w14:textId="77777777" w:rsidR="00EF54BB" w:rsidRPr="00FC4030" w:rsidRDefault="00EF54BB" w:rsidP="00514C28">
            <w:pPr>
              <w:jc w:val="center"/>
              <w:rPr>
                <w:rFonts w:ascii="Times New Roman" w:eastAsia="Times New Roman" w:hAnsi="Times New Roman"/>
                <w:sz w:val="20"/>
                <w:szCs w:val="20"/>
              </w:rPr>
            </w:pPr>
            <w:r>
              <w:rPr>
                <w:rFonts w:ascii="Times New Roman" w:eastAsia="Times New Roman" w:hAnsi="Times New Roman"/>
                <w:sz w:val="20"/>
                <w:szCs w:val="20"/>
              </w:rPr>
              <w:t>3485,870</w:t>
            </w:r>
          </w:p>
        </w:tc>
        <w:tc>
          <w:tcPr>
            <w:tcW w:w="1418" w:type="dxa"/>
            <w:shd w:val="clear" w:color="auto" w:fill="auto"/>
            <w:vAlign w:val="center"/>
          </w:tcPr>
          <w:p w14:paraId="6DB2C68D" w14:textId="77777777" w:rsidR="00EF54BB" w:rsidRPr="00FC4030" w:rsidRDefault="00EF54BB" w:rsidP="00514C28">
            <w:pPr>
              <w:jc w:val="center"/>
              <w:rPr>
                <w:rFonts w:ascii="Times New Roman" w:eastAsia="Times New Roman" w:hAnsi="Times New Roman"/>
                <w:sz w:val="20"/>
                <w:szCs w:val="20"/>
              </w:rPr>
            </w:pPr>
            <w:r>
              <w:rPr>
                <w:rFonts w:ascii="Times New Roman" w:eastAsia="Times New Roman" w:hAnsi="Times New Roman"/>
                <w:sz w:val="20"/>
                <w:szCs w:val="20"/>
              </w:rPr>
              <w:t>2635,397</w:t>
            </w:r>
          </w:p>
        </w:tc>
      </w:tr>
    </w:tbl>
    <w:p w14:paraId="5B9C00E2" w14:textId="77777777" w:rsidR="00CE4702" w:rsidRDefault="00CE4702" w:rsidP="0037096D">
      <w:pPr>
        <w:ind w:firstLine="709"/>
        <w:jc w:val="both"/>
        <w:rPr>
          <w:rFonts w:ascii="Times New Roman" w:hAnsi="Times New Roman"/>
          <w:sz w:val="24"/>
          <w:szCs w:val="24"/>
        </w:rPr>
      </w:pPr>
    </w:p>
    <w:p w14:paraId="0ADABEFD" w14:textId="77777777" w:rsidR="00CE4702" w:rsidRDefault="00CE4702" w:rsidP="006378E4">
      <w:pPr>
        <w:spacing w:after="0" w:line="240" w:lineRule="auto"/>
        <w:ind w:firstLine="709"/>
        <w:jc w:val="both"/>
        <w:rPr>
          <w:rFonts w:ascii="Times New Roman" w:hAnsi="Times New Roman"/>
          <w:sz w:val="24"/>
          <w:szCs w:val="24"/>
        </w:rPr>
      </w:pPr>
      <w:r w:rsidRPr="003A2A68">
        <w:rPr>
          <w:rFonts w:ascii="Times New Roman" w:hAnsi="Times New Roman"/>
          <w:b/>
          <w:sz w:val="24"/>
          <w:szCs w:val="24"/>
        </w:rPr>
        <w:t>Т</w:t>
      </w:r>
      <w:r w:rsidR="00D2016A" w:rsidRPr="00D2016A">
        <w:rPr>
          <w:rFonts w:ascii="Times New Roman" w:hAnsi="Times New Roman"/>
          <w:b/>
          <w:bCs/>
          <w:sz w:val="24"/>
          <w:szCs w:val="24"/>
        </w:rPr>
        <w:t>ОВ «</w:t>
      </w:r>
      <w:proofErr w:type="spellStart"/>
      <w:r w:rsidR="00D2016A" w:rsidRPr="00D2016A">
        <w:rPr>
          <w:rFonts w:ascii="Times New Roman" w:hAnsi="Times New Roman"/>
          <w:b/>
          <w:bCs/>
          <w:sz w:val="24"/>
          <w:szCs w:val="24"/>
        </w:rPr>
        <w:t>Трейд</w:t>
      </w:r>
      <w:proofErr w:type="spellEnd"/>
      <w:r w:rsidR="00D2016A" w:rsidRPr="00D2016A">
        <w:rPr>
          <w:rFonts w:ascii="Times New Roman" w:hAnsi="Times New Roman"/>
          <w:b/>
          <w:bCs/>
          <w:sz w:val="24"/>
          <w:szCs w:val="24"/>
        </w:rPr>
        <w:t xml:space="preserve"> Інвест </w:t>
      </w:r>
      <w:proofErr w:type="spellStart"/>
      <w:r w:rsidR="00D2016A" w:rsidRPr="00D2016A">
        <w:rPr>
          <w:rFonts w:ascii="Times New Roman" w:hAnsi="Times New Roman"/>
          <w:b/>
          <w:bCs/>
          <w:sz w:val="24"/>
          <w:szCs w:val="24"/>
        </w:rPr>
        <w:t>Холдінг</w:t>
      </w:r>
      <w:proofErr w:type="spellEnd"/>
      <w:r>
        <w:rPr>
          <w:rFonts w:ascii="Times New Roman" w:hAnsi="Times New Roman"/>
          <w:b/>
          <w:bCs/>
          <w:sz w:val="24"/>
          <w:szCs w:val="24"/>
        </w:rPr>
        <w:t xml:space="preserve"> (до 2020 року)</w:t>
      </w:r>
    </w:p>
    <w:p w14:paraId="04DD9E12" w14:textId="77777777" w:rsidR="0037096D" w:rsidRPr="00FC4030" w:rsidRDefault="0037096D" w:rsidP="0037096D">
      <w:pPr>
        <w:ind w:firstLine="709"/>
        <w:jc w:val="both"/>
        <w:rPr>
          <w:rFonts w:ascii="Times New Roman" w:hAnsi="Times New Roman"/>
          <w:sz w:val="24"/>
          <w:szCs w:val="24"/>
        </w:rPr>
      </w:pPr>
      <w:r w:rsidRPr="00FC4030">
        <w:rPr>
          <w:rFonts w:ascii="Times New Roman" w:hAnsi="Times New Roman"/>
          <w:sz w:val="24"/>
          <w:szCs w:val="24"/>
        </w:rPr>
        <w:t>ТОВ «</w:t>
      </w:r>
      <w:proofErr w:type="spellStart"/>
      <w:r w:rsidRPr="00FC4030">
        <w:rPr>
          <w:rFonts w:ascii="Times New Roman" w:hAnsi="Times New Roman"/>
          <w:sz w:val="24"/>
          <w:szCs w:val="24"/>
        </w:rPr>
        <w:t>Трейд</w:t>
      </w:r>
      <w:proofErr w:type="spellEnd"/>
      <w:r w:rsidRPr="00FC4030">
        <w:rPr>
          <w:rFonts w:ascii="Times New Roman" w:hAnsi="Times New Roman"/>
          <w:sz w:val="24"/>
          <w:szCs w:val="24"/>
        </w:rPr>
        <w:t xml:space="preserve"> Інвест </w:t>
      </w:r>
      <w:proofErr w:type="spellStart"/>
      <w:r w:rsidRPr="00FC4030">
        <w:rPr>
          <w:rFonts w:ascii="Times New Roman" w:hAnsi="Times New Roman"/>
          <w:sz w:val="24"/>
          <w:szCs w:val="24"/>
        </w:rPr>
        <w:t>Холдінг</w:t>
      </w:r>
      <w:proofErr w:type="spellEnd"/>
      <w:r w:rsidRPr="00FC4030">
        <w:rPr>
          <w:rFonts w:ascii="Times New Roman" w:hAnsi="Times New Roman"/>
          <w:sz w:val="24"/>
          <w:szCs w:val="24"/>
        </w:rPr>
        <w:t xml:space="preserve">» здійснювало виробництво та постачання теплової </w:t>
      </w:r>
      <w:proofErr w:type="spellStart"/>
      <w:r w:rsidRPr="00FC4030">
        <w:rPr>
          <w:rFonts w:ascii="Times New Roman" w:hAnsi="Times New Roman"/>
          <w:sz w:val="24"/>
          <w:szCs w:val="24"/>
        </w:rPr>
        <w:t>енергіїзакладам</w:t>
      </w:r>
      <w:proofErr w:type="spellEnd"/>
      <w:r w:rsidRPr="00FC4030">
        <w:rPr>
          <w:rFonts w:ascii="Times New Roman" w:hAnsi="Times New Roman"/>
          <w:sz w:val="24"/>
          <w:szCs w:val="24"/>
        </w:rPr>
        <w:t xml:space="preserve"> (установам) бюджетної сфери міста </w:t>
      </w:r>
      <w:proofErr w:type="spellStart"/>
      <w:r w:rsidRPr="00FC4030">
        <w:rPr>
          <w:rFonts w:ascii="Times New Roman" w:hAnsi="Times New Roman"/>
          <w:sz w:val="24"/>
          <w:szCs w:val="24"/>
        </w:rPr>
        <w:t>Кам’янське</w:t>
      </w:r>
      <w:proofErr w:type="spellEnd"/>
      <w:r w:rsidRPr="00FC4030">
        <w:rPr>
          <w:rFonts w:ascii="Times New Roman" w:hAnsi="Times New Roman"/>
          <w:sz w:val="24"/>
          <w:szCs w:val="24"/>
        </w:rPr>
        <w:t xml:space="preserve"> від </w:t>
      </w:r>
      <w:proofErr w:type="spellStart"/>
      <w:r w:rsidRPr="00FC4030">
        <w:rPr>
          <w:rFonts w:ascii="Times New Roman" w:hAnsi="Times New Roman"/>
          <w:sz w:val="24"/>
          <w:szCs w:val="24"/>
        </w:rPr>
        <w:t>котелень</w:t>
      </w:r>
      <w:proofErr w:type="spellEnd"/>
      <w:r w:rsidRPr="00FC4030">
        <w:rPr>
          <w:rFonts w:ascii="Times New Roman" w:hAnsi="Times New Roman"/>
          <w:sz w:val="24"/>
          <w:szCs w:val="24"/>
        </w:rPr>
        <w:t xml:space="preserve"> на альтернативних видах палива. За </w:t>
      </w:r>
      <w:proofErr w:type="spellStart"/>
      <w:r w:rsidRPr="00FC4030">
        <w:rPr>
          <w:rFonts w:ascii="Times New Roman" w:hAnsi="Times New Roman"/>
          <w:sz w:val="24"/>
          <w:szCs w:val="24"/>
        </w:rPr>
        <w:t>опалювальнийперіод</w:t>
      </w:r>
      <w:proofErr w:type="spellEnd"/>
      <w:r w:rsidRPr="00FC4030">
        <w:rPr>
          <w:rFonts w:ascii="Times New Roman" w:hAnsi="Times New Roman"/>
          <w:sz w:val="24"/>
          <w:szCs w:val="24"/>
        </w:rPr>
        <w:t xml:space="preserve"> 2019-2020 роки закладам(установам) бюджетної </w:t>
      </w:r>
      <w:proofErr w:type="spellStart"/>
      <w:r w:rsidRPr="00FC4030">
        <w:rPr>
          <w:rFonts w:ascii="Times New Roman" w:hAnsi="Times New Roman"/>
          <w:sz w:val="24"/>
          <w:szCs w:val="24"/>
        </w:rPr>
        <w:t>сфериреалізовано</w:t>
      </w:r>
      <w:proofErr w:type="spellEnd"/>
      <w:r w:rsidRPr="00FC4030">
        <w:rPr>
          <w:rFonts w:ascii="Times New Roman" w:hAnsi="Times New Roman"/>
          <w:sz w:val="24"/>
          <w:szCs w:val="24"/>
        </w:rPr>
        <w:t xml:space="preserve"> 31403,89 </w:t>
      </w:r>
      <w:proofErr w:type="spellStart"/>
      <w:r w:rsidRPr="00FC4030">
        <w:rPr>
          <w:rFonts w:ascii="Times New Roman" w:hAnsi="Times New Roman"/>
          <w:sz w:val="24"/>
          <w:szCs w:val="24"/>
        </w:rPr>
        <w:t>Гкал</w:t>
      </w:r>
      <w:proofErr w:type="spellEnd"/>
      <w:r w:rsidRPr="00FC4030">
        <w:rPr>
          <w:rFonts w:ascii="Times New Roman" w:hAnsi="Times New Roman"/>
          <w:sz w:val="24"/>
          <w:szCs w:val="24"/>
        </w:rPr>
        <w:t xml:space="preserve"> теплової енергії, у тому числі:2019 рік - 10 781,89 </w:t>
      </w:r>
      <w:proofErr w:type="spellStart"/>
      <w:r w:rsidRPr="00FC4030">
        <w:rPr>
          <w:rFonts w:ascii="Times New Roman" w:hAnsi="Times New Roman"/>
          <w:sz w:val="24"/>
          <w:szCs w:val="24"/>
        </w:rPr>
        <w:t>Гкал</w:t>
      </w:r>
      <w:proofErr w:type="spellEnd"/>
      <w:r w:rsidRPr="00FC4030">
        <w:rPr>
          <w:rFonts w:ascii="Times New Roman" w:hAnsi="Times New Roman"/>
          <w:sz w:val="24"/>
          <w:szCs w:val="24"/>
        </w:rPr>
        <w:t xml:space="preserve">, 2020 рік - 20 622,00 </w:t>
      </w:r>
      <w:proofErr w:type="spellStart"/>
      <w:r w:rsidRPr="00FC4030">
        <w:rPr>
          <w:rFonts w:ascii="Times New Roman" w:hAnsi="Times New Roman"/>
          <w:sz w:val="24"/>
          <w:szCs w:val="24"/>
        </w:rPr>
        <w:t>Гкал</w:t>
      </w:r>
      <w:proofErr w:type="spellEnd"/>
      <w:r w:rsidRPr="00FC4030">
        <w:rPr>
          <w:rFonts w:ascii="Times New Roman" w:hAnsi="Times New Roman"/>
          <w:sz w:val="24"/>
          <w:szCs w:val="24"/>
        </w:rPr>
        <w:t>.</w:t>
      </w:r>
    </w:p>
    <w:p w14:paraId="09CF8E5F" w14:textId="77777777" w:rsidR="00450BC0" w:rsidRPr="005D1DD3" w:rsidRDefault="00450BC0" w:rsidP="00450BC0">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З точки зору енергетичного балансу об’єкти у сфері теплопостачання перетворюють один вид енергії (природний газ, біомасу) в інший вид – теплову енергію. Детальний аналіз використання теплової енергії наведено далі у відповідних розділах.</w:t>
      </w:r>
    </w:p>
    <w:p w14:paraId="7A958622" w14:textId="77777777" w:rsidR="00450BC0" w:rsidRPr="005D1DD3" w:rsidRDefault="00450BC0" w:rsidP="00450BC0">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Разом з цим, для функціонування всієї системи підприємства централізованого теплопостачання як кінцеві споживачі енергії використовують електричну енергію для потреб транспортування та постачання теплової енергії, а також нафтопродукти для функціонування спеціального автотранспорту.</w:t>
      </w:r>
    </w:p>
    <w:p w14:paraId="5547CC53" w14:textId="77777777" w:rsidR="00450BC0" w:rsidRPr="005D1DD3" w:rsidRDefault="00450BC0" w:rsidP="00450BC0">
      <w:pPr>
        <w:spacing w:after="80"/>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Динаміку споживання енергії та витрат коштів підприємствами централізованого теплопостачання наведено на рисунках енергетичного і вартісного балансів.</w:t>
      </w:r>
    </w:p>
    <w:p w14:paraId="5DE621F2" w14:textId="77777777" w:rsidR="00450BC0" w:rsidRPr="005D1DD3" w:rsidRDefault="00C03678" w:rsidP="00450BC0">
      <w:pPr>
        <w:spacing w:after="120" w:line="240" w:lineRule="auto"/>
        <w:jc w:val="center"/>
        <w:rPr>
          <w:rFonts w:ascii="Times New Roman" w:eastAsia="Times New Roman" w:hAnsi="Times New Roman"/>
          <w:sz w:val="24"/>
          <w:szCs w:val="24"/>
        </w:rPr>
      </w:pPr>
      <w:r>
        <w:rPr>
          <w:rFonts w:ascii="Times New Roman" w:eastAsia="Times New Roman" w:hAnsi="Times New Roman"/>
          <w:noProof/>
          <w:sz w:val="24"/>
          <w:szCs w:val="24"/>
          <w:lang w:val="ru-RU" w:eastAsia="ru-RU"/>
        </w:rPr>
        <w:drawing>
          <wp:inline distT="0" distB="0" distL="0" distR="0" wp14:anchorId="209DFD20" wp14:editId="68047CA1">
            <wp:extent cx="5742940" cy="3060700"/>
            <wp:effectExtent l="0" t="0" r="0" b="0"/>
            <wp:docPr id="1885697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2940" cy="3060700"/>
                    </a:xfrm>
                    <a:prstGeom prst="rect">
                      <a:avLst/>
                    </a:prstGeom>
                    <a:noFill/>
                  </pic:spPr>
                </pic:pic>
              </a:graphicData>
            </a:graphic>
          </wp:inline>
        </w:drawing>
      </w:r>
    </w:p>
    <w:p w14:paraId="60B12BFC" w14:textId="5354DC88" w:rsidR="00450BC0" w:rsidRPr="005D1DD3" w:rsidRDefault="00450BC0" w:rsidP="00450BC0">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790D58">
        <w:rPr>
          <w:rFonts w:ascii="Times New Roman" w:eastAsia="Times New Roman" w:hAnsi="Times New Roman"/>
          <w:sz w:val="24"/>
          <w:szCs w:val="24"/>
        </w:rPr>
        <w:t>25</w:t>
      </w:r>
      <w:r w:rsidRPr="005D1DD3">
        <w:rPr>
          <w:rFonts w:ascii="Times New Roman" w:eastAsia="Times New Roman" w:hAnsi="Times New Roman"/>
          <w:sz w:val="24"/>
          <w:szCs w:val="24"/>
        </w:rPr>
        <w:t xml:space="preserve">. Секторальний енергетичний баланс для сфери теплопостачання </w:t>
      </w:r>
    </w:p>
    <w:p w14:paraId="07F1520B" w14:textId="77777777" w:rsidR="00450BC0" w:rsidRPr="005D1DD3" w:rsidRDefault="00450BC0" w:rsidP="00450BC0">
      <w:pPr>
        <w:spacing w:after="0" w:line="240" w:lineRule="auto"/>
        <w:jc w:val="center"/>
        <w:rPr>
          <w:rFonts w:ascii="Times New Roman" w:eastAsia="Times New Roman" w:hAnsi="Times New Roman"/>
          <w:sz w:val="24"/>
          <w:szCs w:val="24"/>
        </w:rPr>
      </w:pPr>
    </w:p>
    <w:p w14:paraId="4FE52E43" w14:textId="77777777" w:rsidR="00450BC0" w:rsidRPr="005D1DD3" w:rsidRDefault="006608FE" w:rsidP="00450BC0">
      <w:pPr>
        <w:spacing w:after="120" w:line="240" w:lineRule="auto"/>
        <w:jc w:val="center"/>
        <w:rPr>
          <w:rFonts w:ascii="Times New Roman" w:eastAsia="Times New Roman" w:hAnsi="Times New Roman"/>
          <w:sz w:val="24"/>
          <w:szCs w:val="24"/>
        </w:rPr>
      </w:pPr>
      <w:r>
        <w:rPr>
          <w:rFonts w:ascii="Times New Roman" w:eastAsia="Times New Roman" w:hAnsi="Times New Roman"/>
          <w:noProof/>
          <w:sz w:val="24"/>
          <w:szCs w:val="24"/>
          <w:lang w:val="ru-RU" w:eastAsia="ru-RU"/>
        </w:rPr>
        <w:lastRenderedPageBreak/>
        <w:drawing>
          <wp:inline distT="0" distB="0" distL="0" distR="0" wp14:anchorId="0F2E1BAF" wp14:editId="76E8D154">
            <wp:extent cx="5767070" cy="2889885"/>
            <wp:effectExtent l="0" t="0" r="0" b="0"/>
            <wp:docPr id="599052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7070" cy="2889885"/>
                    </a:xfrm>
                    <a:prstGeom prst="rect">
                      <a:avLst/>
                    </a:prstGeom>
                    <a:noFill/>
                  </pic:spPr>
                </pic:pic>
              </a:graphicData>
            </a:graphic>
          </wp:inline>
        </w:drawing>
      </w:r>
    </w:p>
    <w:p w14:paraId="262C9802" w14:textId="3D554348" w:rsidR="00450BC0" w:rsidRPr="005D1DD3" w:rsidRDefault="00450BC0" w:rsidP="00450BC0">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790D58">
        <w:rPr>
          <w:rFonts w:ascii="Times New Roman" w:eastAsia="Times New Roman" w:hAnsi="Times New Roman"/>
          <w:sz w:val="24"/>
          <w:szCs w:val="24"/>
        </w:rPr>
        <w:t>26</w:t>
      </w:r>
      <w:r w:rsidRPr="005D1DD3">
        <w:rPr>
          <w:rFonts w:ascii="Times New Roman" w:eastAsia="Times New Roman" w:hAnsi="Times New Roman"/>
          <w:sz w:val="24"/>
          <w:szCs w:val="24"/>
        </w:rPr>
        <w:t>. Секторальний вартісний баланс для сфери теплопостачання</w:t>
      </w:r>
    </w:p>
    <w:p w14:paraId="17D04C23" w14:textId="77777777" w:rsidR="00450BC0" w:rsidRPr="005D1DD3" w:rsidRDefault="00450BC0" w:rsidP="00450BC0">
      <w:pPr>
        <w:spacing w:after="0" w:line="240" w:lineRule="auto"/>
        <w:jc w:val="center"/>
        <w:rPr>
          <w:rFonts w:ascii="Times New Roman" w:eastAsia="Times New Roman" w:hAnsi="Times New Roman"/>
          <w:sz w:val="24"/>
          <w:szCs w:val="24"/>
        </w:rPr>
      </w:pPr>
    </w:p>
    <w:p w14:paraId="2D05922A" w14:textId="77777777" w:rsidR="00450BC0" w:rsidRPr="005D1DD3" w:rsidRDefault="00450BC0" w:rsidP="00450BC0">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xml:space="preserve">Електрична енергія є основним видом кінцевого енергоспоживання об’єктами у сфері теплопостачання, частка якої в балансі енергоспоживання у 2023 році становила 80%. Споживання електричної енергії за період2010-2023 років скоротилося на 6%. </w:t>
      </w:r>
    </w:p>
    <w:p w14:paraId="49C5189E" w14:textId="77777777" w:rsidR="00450BC0" w:rsidRPr="005D1DD3" w:rsidRDefault="00450BC0" w:rsidP="00450BC0">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Споживання нафтопродуктів зросло в 4,7 рази.</w:t>
      </w:r>
    </w:p>
    <w:p w14:paraId="294E4A8E" w14:textId="77777777" w:rsidR="00450BC0" w:rsidRPr="005D1DD3" w:rsidRDefault="00450BC0" w:rsidP="00450BC0">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В 2023 році найбільша частка витрат на кінцеве енергоспоживання об’єктами в секторі припадає на електричну енергію, що становить 85%. За період 2010-2023 років витрати на кінцеве енергоспоживання об’єктами у сфері теплопостачання зросли:</w:t>
      </w:r>
    </w:p>
    <w:p w14:paraId="3B8EE54E" w14:textId="77777777" w:rsidR="00450BC0" w:rsidRPr="005D1DD3" w:rsidRDefault="00450BC0" w:rsidP="00450BC0">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електрична енергія – у 5 раз до 42 млн грн (близько 1 млн євро);</w:t>
      </w:r>
    </w:p>
    <w:p w14:paraId="73FFB241" w14:textId="77777777" w:rsidR="00450BC0" w:rsidRPr="005D1DD3" w:rsidRDefault="00450BC0" w:rsidP="00450BC0">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xml:space="preserve">- нафтопродукти – в 29 раз до 7,2 млн грн (близько 182 </w:t>
      </w:r>
      <w:r w:rsidR="003232A7">
        <w:rPr>
          <w:rFonts w:ascii="Times New Roman" w:eastAsia="Times New Roman" w:hAnsi="Times New Roman"/>
          <w:sz w:val="24"/>
          <w:szCs w:val="24"/>
        </w:rPr>
        <w:t>тис. євро</w:t>
      </w:r>
      <w:r w:rsidRPr="005D1DD3">
        <w:rPr>
          <w:rFonts w:ascii="Times New Roman" w:eastAsia="Times New Roman" w:hAnsi="Times New Roman"/>
          <w:sz w:val="24"/>
          <w:szCs w:val="24"/>
        </w:rPr>
        <w:t>);</w:t>
      </w:r>
    </w:p>
    <w:p w14:paraId="33666E69" w14:textId="77777777" w:rsidR="00450BC0" w:rsidRPr="005D1DD3" w:rsidRDefault="00450BC0" w:rsidP="00450BC0">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xml:space="preserve">- </w:t>
      </w:r>
      <w:r w:rsidRPr="005D1DD3">
        <w:rPr>
          <w:rFonts w:ascii="Times New Roman" w:eastAsia="Times New Roman" w:hAnsi="Times New Roman"/>
          <w:b/>
          <w:bCs/>
          <w:sz w:val="24"/>
          <w:szCs w:val="24"/>
        </w:rPr>
        <w:t>загалом – у 5,7 раз до 49 млн грн (близько 1,2 млн євро)</w:t>
      </w:r>
      <w:r w:rsidRPr="005D1DD3">
        <w:rPr>
          <w:rFonts w:ascii="Times New Roman" w:eastAsia="Times New Roman" w:hAnsi="Times New Roman"/>
          <w:sz w:val="24"/>
          <w:szCs w:val="24"/>
        </w:rPr>
        <w:t>.</w:t>
      </w:r>
    </w:p>
    <w:p w14:paraId="7BA6834A" w14:textId="77777777" w:rsidR="00450BC0" w:rsidRPr="005D1DD3" w:rsidRDefault="00450BC0" w:rsidP="00450BC0">
      <w:pPr>
        <w:spacing w:after="0"/>
        <w:ind w:firstLine="709"/>
        <w:jc w:val="both"/>
        <w:rPr>
          <w:rFonts w:ascii="Times New Roman" w:eastAsia="Times New Roman" w:hAnsi="Times New Roman"/>
          <w:sz w:val="24"/>
          <w:szCs w:val="24"/>
        </w:rPr>
      </w:pPr>
    </w:p>
    <w:p w14:paraId="3E07A339" w14:textId="09081AD5" w:rsidR="002E7F3A" w:rsidRPr="00FC4030" w:rsidRDefault="002E7F3A" w:rsidP="00AB4E91">
      <w:pPr>
        <w:pStyle w:val="3"/>
        <w:rPr>
          <w:rFonts w:ascii="Times New Roman" w:hAnsi="Times New Roman"/>
          <w:color w:val="000000" w:themeColor="text1"/>
          <w:lang w:val="uk-UA"/>
        </w:rPr>
      </w:pPr>
      <w:bookmarkStart w:id="41" w:name="_Toc171171064"/>
      <w:bookmarkStart w:id="42" w:name="_Hlk220053927"/>
      <w:r w:rsidRPr="00FC4030">
        <w:rPr>
          <w:rFonts w:ascii="Times New Roman" w:hAnsi="Times New Roman"/>
          <w:b w:val="0"/>
          <w:color w:val="000000" w:themeColor="text1"/>
          <w:lang w:val="uk-UA"/>
        </w:rPr>
        <w:t>2.</w:t>
      </w:r>
      <w:r w:rsidR="006378E4">
        <w:rPr>
          <w:rFonts w:ascii="Times New Roman" w:hAnsi="Times New Roman"/>
          <w:b w:val="0"/>
          <w:color w:val="000000" w:themeColor="text1"/>
          <w:lang w:val="uk-UA"/>
        </w:rPr>
        <w:t>8</w:t>
      </w:r>
      <w:r w:rsidRPr="00FC4030">
        <w:rPr>
          <w:rFonts w:ascii="Times New Roman" w:hAnsi="Times New Roman"/>
          <w:b w:val="0"/>
          <w:color w:val="000000" w:themeColor="text1"/>
          <w:lang w:val="uk-UA"/>
        </w:rPr>
        <w:t xml:space="preserve">.4. </w:t>
      </w:r>
      <w:r w:rsidR="00B81F5E" w:rsidRPr="00FC4030">
        <w:rPr>
          <w:rFonts w:ascii="Times New Roman" w:hAnsi="Times New Roman"/>
          <w:b w:val="0"/>
          <w:color w:val="000000" w:themeColor="text1"/>
          <w:lang w:val="uk-UA"/>
        </w:rPr>
        <w:t xml:space="preserve">Сфера водопостачання </w:t>
      </w:r>
      <w:r w:rsidRPr="00FC4030">
        <w:rPr>
          <w:rFonts w:ascii="Times New Roman" w:hAnsi="Times New Roman"/>
          <w:b w:val="0"/>
          <w:color w:val="000000" w:themeColor="text1"/>
          <w:lang w:val="uk-UA"/>
        </w:rPr>
        <w:t>та водовідведення</w:t>
      </w:r>
      <w:bookmarkEnd w:id="41"/>
    </w:p>
    <w:bookmarkEnd w:id="42"/>
    <w:p w14:paraId="460D8691" w14:textId="77777777" w:rsidR="002E7F3A" w:rsidRPr="00FC4030" w:rsidRDefault="002E7F3A" w:rsidP="002E7F3A">
      <w:pPr>
        <w:spacing w:after="0"/>
        <w:ind w:firstLine="709"/>
        <w:jc w:val="both"/>
        <w:rPr>
          <w:rFonts w:ascii="Times New Roman" w:eastAsia="Times New Roman" w:hAnsi="Times New Roman"/>
          <w:sz w:val="24"/>
          <w:szCs w:val="24"/>
          <w:lang w:eastAsia="zh-CN"/>
        </w:rPr>
      </w:pPr>
      <w:r w:rsidRPr="00FC4030">
        <w:rPr>
          <w:rFonts w:ascii="Times New Roman" w:eastAsia="Times New Roman" w:hAnsi="Times New Roman"/>
          <w:sz w:val="24"/>
          <w:szCs w:val="24"/>
          <w:lang w:eastAsia="ru-RU"/>
        </w:rPr>
        <w:t xml:space="preserve">До теперішнього часу місто </w:t>
      </w:r>
      <w:proofErr w:type="spellStart"/>
      <w:r w:rsidRPr="00FC4030">
        <w:rPr>
          <w:rFonts w:ascii="Times New Roman" w:eastAsia="Times New Roman" w:hAnsi="Times New Roman"/>
          <w:sz w:val="24"/>
          <w:szCs w:val="24"/>
          <w:lang w:eastAsia="ru-RU"/>
        </w:rPr>
        <w:t>Кам’янське</w:t>
      </w:r>
      <w:proofErr w:type="spellEnd"/>
      <w:r w:rsidRPr="00FC4030">
        <w:rPr>
          <w:rFonts w:ascii="Times New Roman" w:eastAsia="Times New Roman" w:hAnsi="Times New Roman"/>
          <w:sz w:val="24"/>
          <w:szCs w:val="24"/>
          <w:lang w:eastAsia="ru-RU"/>
        </w:rPr>
        <w:t xml:space="preserve"> не має власного водозабору, тому водопостачання міста здійснюється з </w:t>
      </w:r>
      <w:proofErr w:type="spellStart"/>
      <w:r w:rsidRPr="00FC4030">
        <w:rPr>
          <w:rFonts w:ascii="Times New Roman" w:eastAsia="Times New Roman" w:hAnsi="Times New Roman"/>
          <w:sz w:val="24"/>
          <w:szCs w:val="24"/>
          <w:lang w:eastAsia="ru-RU"/>
        </w:rPr>
        <w:t>Аульського</w:t>
      </w:r>
      <w:proofErr w:type="spellEnd"/>
      <w:r w:rsidRPr="00FC4030">
        <w:rPr>
          <w:rFonts w:ascii="Times New Roman" w:eastAsia="Times New Roman" w:hAnsi="Times New Roman"/>
          <w:sz w:val="24"/>
          <w:szCs w:val="24"/>
          <w:lang w:eastAsia="ru-RU"/>
        </w:rPr>
        <w:t xml:space="preserve"> водоводу. </w:t>
      </w:r>
    </w:p>
    <w:p w14:paraId="0FF03FBF" w14:textId="77777777" w:rsidR="002E7F3A" w:rsidRPr="00FC4030" w:rsidRDefault="002E7F3A" w:rsidP="002E7F3A">
      <w:pPr>
        <w:spacing w:after="0"/>
        <w:ind w:firstLine="709"/>
        <w:jc w:val="both"/>
        <w:rPr>
          <w:rFonts w:ascii="Times New Roman" w:eastAsia="Times New Roman" w:hAnsi="Times New Roman"/>
          <w:sz w:val="24"/>
          <w:szCs w:val="24"/>
          <w:lang w:eastAsia="ru-RU"/>
        </w:rPr>
      </w:pPr>
      <w:r w:rsidRPr="00FC4030">
        <w:rPr>
          <w:rFonts w:ascii="Times New Roman" w:eastAsia="Times New Roman" w:hAnsi="Times New Roman"/>
          <w:sz w:val="24"/>
          <w:szCs w:val="24"/>
          <w:lang w:eastAsia="ru-RU"/>
        </w:rPr>
        <w:t xml:space="preserve">Послуги з централізованого водопостачання та водовідведення в місті надає </w:t>
      </w:r>
      <w:proofErr w:type="spellStart"/>
      <w:r w:rsidRPr="00FC4030">
        <w:rPr>
          <w:rFonts w:ascii="Times New Roman" w:eastAsia="Times New Roman" w:hAnsi="Times New Roman"/>
          <w:sz w:val="24"/>
          <w:szCs w:val="24"/>
          <w:lang w:eastAsia="ru-RU"/>
        </w:rPr>
        <w:t>Кам’янське</w:t>
      </w:r>
      <w:proofErr w:type="spellEnd"/>
      <w:r w:rsidRPr="00FC4030">
        <w:rPr>
          <w:rFonts w:ascii="Times New Roman" w:eastAsia="Times New Roman" w:hAnsi="Times New Roman"/>
          <w:sz w:val="24"/>
          <w:szCs w:val="24"/>
          <w:lang w:eastAsia="ru-RU"/>
        </w:rPr>
        <w:t xml:space="preserve"> водопровідно-каналізаційне господарство комунального підприємства Дніпропетровської обласної ради «</w:t>
      </w:r>
      <w:proofErr w:type="spellStart"/>
      <w:r w:rsidRPr="00FC4030">
        <w:rPr>
          <w:rFonts w:ascii="Times New Roman" w:eastAsia="Times New Roman" w:hAnsi="Times New Roman"/>
          <w:sz w:val="24"/>
          <w:szCs w:val="24"/>
          <w:lang w:eastAsia="ru-RU"/>
        </w:rPr>
        <w:t>Аульський</w:t>
      </w:r>
      <w:proofErr w:type="spellEnd"/>
      <w:r w:rsidRPr="00FC4030">
        <w:rPr>
          <w:rFonts w:ascii="Times New Roman" w:eastAsia="Times New Roman" w:hAnsi="Times New Roman"/>
          <w:sz w:val="24"/>
          <w:szCs w:val="24"/>
          <w:lang w:eastAsia="ru-RU"/>
        </w:rPr>
        <w:t xml:space="preserve"> водовід». Водопостачання і прийом стоків води в місті здійснюється цілодобово.</w:t>
      </w:r>
    </w:p>
    <w:p w14:paraId="0ECA386A" w14:textId="77777777" w:rsidR="002E7F3A" w:rsidRPr="00FC4030" w:rsidRDefault="002E7F3A" w:rsidP="002E7F3A">
      <w:pPr>
        <w:spacing w:after="0"/>
        <w:ind w:firstLine="709"/>
        <w:jc w:val="both"/>
        <w:rPr>
          <w:rFonts w:ascii="Times New Roman" w:eastAsia="Times New Roman" w:hAnsi="Times New Roman"/>
          <w:sz w:val="24"/>
          <w:szCs w:val="24"/>
          <w:lang w:eastAsia="zh-CN"/>
        </w:rPr>
      </w:pPr>
      <w:r w:rsidRPr="00FC4030">
        <w:rPr>
          <w:rFonts w:ascii="Times New Roman" w:eastAsia="Times New Roman" w:hAnsi="Times New Roman"/>
          <w:sz w:val="24"/>
          <w:szCs w:val="24"/>
          <w:lang w:eastAsia="ru-RU"/>
        </w:rPr>
        <w:t xml:space="preserve">Підприємство є монополістом на ринку послуг </w:t>
      </w:r>
      <w:r w:rsidR="000456A5" w:rsidRPr="00FC4030">
        <w:rPr>
          <w:rFonts w:ascii="Times New Roman" w:eastAsia="Times New Roman" w:hAnsi="Times New Roman"/>
          <w:sz w:val="24"/>
          <w:szCs w:val="24"/>
          <w:lang w:eastAsia="ru-RU"/>
        </w:rPr>
        <w:t>водопостачання та</w:t>
      </w:r>
      <w:r w:rsidRPr="00FC4030">
        <w:rPr>
          <w:rFonts w:ascii="Times New Roman" w:eastAsia="Times New Roman" w:hAnsi="Times New Roman"/>
          <w:sz w:val="24"/>
          <w:szCs w:val="24"/>
          <w:lang w:eastAsia="ru-RU"/>
        </w:rPr>
        <w:t xml:space="preserve"> водовідведення і перебуває в управлінні Дніпропетровської обласної ради.</w:t>
      </w:r>
    </w:p>
    <w:p w14:paraId="7EE2EC8E" w14:textId="77777777" w:rsidR="002E7F3A" w:rsidRPr="00FC4030" w:rsidRDefault="002E7F3A" w:rsidP="002E7F3A">
      <w:pPr>
        <w:spacing w:after="0"/>
        <w:ind w:firstLine="709"/>
        <w:jc w:val="both"/>
        <w:rPr>
          <w:rFonts w:ascii="Times New Roman" w:eastAsia="Times New Roman" w:hAnsi="Times New Roman"/>
          <w:sz w:val="24"/>
          <w:szCs w:val="24"/>
          <w:lang w:eastAsia="ru-RU"/>
        </w:rPr>
      </w:pPr>
      <w:r w:rsidRPr="00FC4030">
        <w:rPr>
          <w:rFonts w:ascii="Times New Roman" w:eastAsia="Times New Roman" w:hAnsi="Times New Roman"/>
          <w:sz w:val="24"/>
          <w:szCs w:val="24"/>
          <w:lang w:eastAsia="ru-RU"/>
        </w:rPr>
        <w:t xml:space="preserve">Призначенням підприємства є забезпечення населення та промислових підприємств якісною питною водою, збір, відведення і перекачка </w:t>
      </w:r>
      <w:proofErr w:type="spellStart"/>
      <w:r w:rsidRPr="00FC4030">
        <w:rPr>
          <w:rFonts w:ascii="Times New Roman" w:eastAsia="Times New Roman" w:hAnsi="Times New Roman"/>
          <w:sz w:val="24"/>
          <w:szCs w:val="24"/>
          <w:lang w:eastAsia="ru-RU"/>
        </w:rPr>
        <w:t>госпфекальних</w:t>
      </w:r>
      <w:proofErr w:type="spellEnd"/>
      <w:r w:rsidRPr="00FC4030">
        <w:rPr>
          <w:rFonts w:ascii="Times New Roman" w:eastAsia="Times New Roman" w:hAnsi="Times New Roman"/>
          <w:sz w:val="24"/>
          <w:szCs w:val="24"/>
          <w:lang w:eastAsia="ru-RU"/>
        </w:rPr>
        <w:t xml:space="preserve"> стічних вод на очисні споруди каналізації з наступним очищенням та обеззараженням. </w:t>
      </w:r>
    </w:p>
    <w:p w14:paraId="629A10AD" w14:textId="77777777" w:rsidR="002E7F3A" w:rsidRPr="00FC4030" w:rsidRDefault="002E7F3A" w:rsidP="002E7F3A">
      <w:pPr>
        <w:spacing w:after="0"/>
        <w:ind w:firstLine="709"/>
        <w:jc w:val="both"/>
        <w:rPr>
          <w:rFonts w:ascii="Times New Roman" w:hAnsi="Times New Roman"/>
          <w:sz w:val="24"/>
          <w:szCs w:val="24"/>
          <w:lang w:eastAsia="ru-RU"/>
        </w:rPr>
      </w:pPr>
      <w:r w:rsidRPr="00FC4030">
        <w:rPr>
          <w:rFonts w:ascii="Times New Roman" w:hAnsi="Times New Roman"/>
          <w:sz w:val="24"/>
          <w:szCs w:val="24"/>
        </w:rPr>
        <w:t>Водопровідно-каналізаційне господарство міста включає:</w:t>
      </w:r>
    </w:p>
    <w:p w14:paraId="4B7E97E3" w14:textId="77777777" w:rsidR="002E7F3A" w:rsidRPr="00FC4030" w:rsidRDefault="002E7F3A" w:rsidP="002E7F3A">
      <w:pPr>
        <w:numPr>
          <w:ilvl w:val="0"/>
          <w:numId w:val="1"/>
        </w:numPr>
        <w:tabs>
          <w:tab w:val="left" w:pos="993"/>
        </w:tabs>
        <w:spacing w:after="0"/>
        <w:ind w:left="0" w:firstLine="709"/>
        <w:jc w:val="both"/>
        <w:rPr>
          <w:rFonts w:ascii="Times New Roman" w:hAnsi="Times New Roman"/>
          <w:sz w:val="24"/>
          <w:szCs w:val="24"/>
        </w:rPr>
      </w:pPr>
      <w:r w:rsidRPr="00FC4030">
        <w:rPr>
          <w:rFonts w:ascii="Times New Roman" w:hAnsi="Times New Roman"/>
          <w:sz w:val="24"/>
          <w:szCs w:val="24"/>
        </w:rPr>
        <w:t>насосні станції водопроводу – 4 од.;</w:t>
      </w:r>
    </w:p>
    <w:p w14:paraId="5295AD8A" w14:textId="77777777" w:rsidR="002E7F3A" w:rsidRPr="00FC4030" w:rsidRDefault="002E7F3A" w:rsidP="002E7F3A">
      <w:pPr>
        <w:numPr>
          <w:ilvl w:val="0"/>
          <w:numId w:val="1"/>
        </w:numPr>
        <w:tabs>
          <w:tab w:val="left" w:pos="993"/>
        </w:tabs>
        <w:spacing w:after="0"/>
        <w:ind w:left="0" w:firstLine="709"/>
        <w:jc w:val="both"/>
        <w:rPr>
          <w:rFonts w:ascii="Times New Roman" w:hAnsi="Times New Roman"/>
          <w:sz w:val="24"/>
          <w:szCs w:val="24"/>
        </w:rPr>
      </w:pPr>
      <w:r w:rsidRPr="00FC4030">
        <w:rPr>
          <w:rFonts w:ascii="Times New Roman" w:hAnsi="Times New Roman"/>
          <w:sz w:val="24"/>
          <w:szCs w:val="24"/>
        </w:rPr>
        <w:t>насосні станції каналізації – 17 од.;</w:t>
      </w:r>
    </w:p>
    <w:p w14:paraId="532F6B50" w14:textId="77777777" w:rsidR="002E7F3A" w:rsidRPr="00FC4030" w:rsidRDefault="002E7F3A" w:rsidP="002E7F3A">
      <w:pPr>
        <w:numPr>
          <w:ilvl w:val="0"/>
          <w:numId w:val="1"/>
        </w:numPr>
        <w:tabs>
          <w:tab w:val="left" w:pos="993"/>
        </w:tabs>
        <w:spacing w:after="0"/>
        <w:ind w:left="0" w:firstLine="709"/>
        <w:jc w:val="both"/>
        <w:rPr>
          <w:rFonts w:ascii="Times New Roman" w:hAnsi="Times New Roman"/>
          <w:sz w:val="24"/>
          <w:szCs w:val="24"/>
        </w:rPr>
      </w:pPr>
      <w:r w:rsidRPr="00FC4030">
        <w:rPr>
          <w:rFonts w:ascii="Times New Roman" w:hAnsi="Times New Roman"/>
          <w:sz w:val="24"/>
          <w:szCs w:val="24"/>
        </w:rPr>
        <w:t>комплекс очисних споруд каналізації правого берега потужністю 90 тм3/добу та лівого берега потужністю 40 тм</w:t>
      </w:r>
      <w:r w:rsidRPr="00FC4030">
        <w:rPr>
          <w:rFonts w:ascii="Times New Roman" w:hAnsi="Times New Roman"/>
          <w:sz w:val="24"/>
          <w:szCs w:val="24"/>
          <w:vertAlign w:val="superscript"/>
        </w:rPr>
        <w:t>3</w:t>
      </w:r>
      <w:r w:rsidRPr="00FC4030">
        <w:rPr>
          <w:rFonts w:ascii="Times New Roman" w:hAnsi="Times New Roman"/>
          <w:sz w:val="24"/>
          <w:szCs w:val="24"/>
        </w:rPr>
        <w:t>/добу;</w:t>
      </w:r>
    </w:p>
    <w:p w14:paraId="5D34B048" w14:textId="77777777" w:rsidR="002E7F3A" w:rsidRPr="00FC4030" w:rsidRDefault="002E7F3A" w:rsidP="002E7F3A">
      <w:pPr>
        <w:numPr>
          <w:ilvl w:val="0"/>
          <w:numId w:val="1"/>
        </w:numPr>
        <w:tabs>
          <w:tab w:val="left" w:pos="993"/>
        </w:tabs>
        <w:spacing w:after="0"/>
        <w:ind w:left="0" w:firstLine="709"/>
        <w:jc w:val="both"/>
        <w:rPr>
          <w:rFonts w:ascii="Times New Roman" w:hAnsi="Times New Roman"/>
          <w:sz w:val="24"/>
          <w:szCs w:val="24"/>
        </w:rPr>
      </w:pPr>
      <w:r w:rsidRPr="00FC4030">
        <w:rPr>
          <w:rFonts w:ascii="Times New Roman" w:hAnsi="Times New Roman"/>
          <w:sz w:val="24"/>
          <w:szCs w:val="24"/>
        </w:rPr>
        <w:t>водопровідні мережі – 776,0725</w:t>
      </w:r>
      <w:r w:rsidR="000456A5" w:rsidRPr="00FC4030">
        <w:rPr>
          <w:rFonts w:ascii="Times New Roman" w:hAnsi="Times New Roman"/>
          <w:sz w:val="24"/>
          <w:szCs w:val="24"/>
        </w:rPr>
        <w:t> </w:t>
      </w:r>
      <w:r w:rsidRPr="00FC4030">
        <w:rPr>
          <w:rFonts w:ascii="Times New Roman" w:hAnsi="Times New Roman"/>
          <w:sz w:val="24"/>
          <w:szCs w:val="24"/>
        </w:rPr>
        <w:t>км;</w:t>
      </w:r>
    </w:p>
    <w:p w14:paraId="495B9A4A" w14:textId="77777777" w:rsidR="002E7F3A" w:rsidRPr="00FC4030" w:rsidRDefault="002E7F3A" w:rsidP="002E7F3A">
      <w:pPr>
        <w:numPr>
          <w:ilvl w:val="0"/>
          <w:numId w:val="1"/>
        </w:numPr>
        <w:tabs>
          <w:tab w:val="left" w:pos="993"/>
        </w:tabs>
        <w:spacing w:after="0"/>
        <w:ind w:left="0" w:firstLine="709"/>
        <w:jc w:val="both"/>
        <w:rPr>
          <w:rFonts w:ascii="Times New Roman" w:hAnsi="Times New Roman"/>
          <w:sz w:val="24"/>
          <w:szCs w:val="24"/>
        </w:rPr>
      </w:pPr>
      <w:r w:rsidRPr="00FC4030">
        <w:rPr>
          <w:rFonts w:ascii="Times New Roman" w:hAnsi="Times New Roman"/>
          <w:sz w:val="24"/>
          <w:szCs w:val="24"/>
        </w:rPr>
        <w:t>каналізаційні мережі – 372,3485</w:t>
      </w:r>
      <w:r w:rsidR="000456A5" w:rsidRPr="00FC4030">
        <w:rPr>
          <w:rFonts w:ascii="Times New Roman" w:hAnsi="Times New Roman"/>
          <w:sz w:val="24"/>
          <w:szCs w:val="24"/>
        </w:rPr>
        <w:t> </w:t>
      </w:r>
      <w:r w:rsidRPr="00FC4030">
        <w:rPr>
          <w:rFonts w:ascii="Times New Roman" w:hAnsi="Times New Roman"/>
          <w:sz w:val="24"/>
          <w:szCs w:val="24"/>
        </w:rPr>
        <w:t>км.</w:t>
      </w:r>
    </w:p>
    <w:p w14:paraId="5A3AE472" w14:textId="77777777" w:rsidR="008F0600" w:rsidRPr="00FC4030" w:rsidRDefault="008F0600" w:rsidP="008F0600">
      <w:pPr>
        <w:pStyle w:val="aff"/>
        <w:tabs>
          <w:tab w:val="left" w:pos="426"/>
        </w:tabs>
        <w:ind w:left="345"/>
        <w:rPr>
          <w:rFonts w:ascii="Times New Roman" w:eastAsia="Times New Roman" w:hAnsi="Times New Roman"/>
          <w:b w:val="0"/>
          <w:color w:val="auto"/>
          <w:sz w:val="24"/>
          <w:szCs w:val="24"/>
          <w:lang w:val="uk-UA"/>
        </w:rPr>
      </w:pPr>
      <w:r w:rsidRPr="00FC4030">
        <w:rPr>
          <w:rFonts w:ascii="Times New Roman" w:eastAsia="Times New Roman" w:hAnsi="Times New Roman"/>
          <w:b w:val="0"/>
          <w:color w:val="auto"/>
          <w:sz w:val="24"/>
          <w:szCs w:val="24"/>
          <w:lang w:val="uk-UA"/>
        </w:rPr>
        <w:lastRenderedPageBreak/>
        <w:t>Фактичний обсяг споживання ПЕР за період 2016-</w:t>
      </w:r>
      <w:r w:rsidR="0010723B" w:rsidRPr="00FC4030">
        <w:rPr>
          <w:rFonts w:ascii="Times New Roman" w:eastAsia="Times New Roman" w:hAnsi="Times New Roman"/>
          <w:b w:val="0"/>
          <w:color w:val="auto"/>
          <w:sz w:val="24"/>
          <w:szCs w:val="24"/>
          <w:lang w:val="uk-UA"/>
        </w:rPr>
        <w:t>202</w:t>
      </w:r>
      <w:r w:rsidR="0010723B">
        <w:rPr>
          <w:rFonts w:ascii="Times New Roman" w:eastAsia="Times New Roman" w:hAnsi="Times New Roman"/>
          <w:b w:val="0"/>
          <w:color w:val="auto"/>
          <w:sz w:val="24"/>
          <w:szCs w:val="24"/>
          <w:lang w:val="uk-UA"/>
        </w:rPr>
        <w:t>3</w:t>
      </w:r>
      <w:r w:rsidR="0010723B" w:rsidRPr="00FC4030">
        <w:rPr>
          <w:rFonts w:ascii="Times New Roman" w:eastAsia="Times New Roman" w:hAnsi="Times New Roman"/>
          <w:b w:val="0"/>
          <w:color w:val="auto"/>
          <w:sz w:val="24"/>
          <w:szCs w:val="24"/>
          <w:lang w:val="uk-UA"/>
        </w:rPr>
        <w:t>роки</w:t>
      </w:r>
    </w:p>
    <w:tbl>
      <w:tblPr>
        <w:tblStyle w:val="41"/>
        <w:tblW w:w="9028" w:type="dxa"/>
        <w:tblInd w:w="-5" w:type="dxa"/>
        <w:tblLayout w:type="fixed"/>
        <w:tblLook w:val="04A0" w:firstRow="1" w:lastRow="0" w:firstColumn="1" w:lastColumn="0" w:noHBand="0" w:noVBand="1"/>
      </w:tblPr>
      <w:tblGrid>
        <w:gridCol w:w="1106"/>
        <w:gridCol w:w="850"/>
        <w:gridCol w:w="851"/>
        <w:gridCol w:w="850"/>
        <w:gridCol w:w="851"/>
        <w:gridCol w:w="992"/>
        <w:gridCol w:w="850"/>
        <w:gridCol w:w="993"/>
        <w:gridCol w:w="850"/>
        <w:gridCol w:w="835"/>
        <w:tblGridChange w:id="43">
          <w:tblGrid>
            <w:gridCol w:w="15"/>
            <w:gridCol w:w="1091"/>
            <w:gridCol w:w="15"/>
            <w:gridCol w:w="835"/>
            <w:gridCol w:w="15"/>
            <w:gridCol w:w="836"/>
            <w:gridCol w:w="15"/>
            <w:gridCol w:w="835"/>
            <w:gridCol w:w="15"/>
            <w:gridCol w:w="836"/>
            <w:gridCol w:w="15"/>
            <w:gridCol w:w="977"/>
            <w:gridCol w:w="15"/>
            <w:gridCol w:w="835"/>
            <w:gridCol w:w="15"/>
            <w:gridCol w:w="978"/>
            <w:gridCol w:w="15"/>
            <w:gridCol w:w="835"/>
            <w:gridCol w:w="15"/>
            <w:gridCol w:w="820"/>
            <w:gridCol w:w="15"/>
          </w:tblGrid>
        </w:tblGridChange>
      </w:tblGrid>
      <w:tr w:rsidR="00903DFE" w:rsidRPr="00FC4030" w14:paraId="384DB946" w14:textId="77777777" w:rsidTr="00B812A6">
        <w:trPr>
          <w:trHeight w:val="231"/>
        </w:trPr>
        <w:tc>
          <w:tcPr>
            <w:tcW w:w="1106" w:type="dxa"/>
            <w:vMerge w:val="restart"/>
            <w:shd w:val="clear" w:color="auto" w:fill="FFFFFF" w:themeFill="background1"/>
            <w:vAlign w:val="center"/>
          </w:tcPr>
          <w:p w14:paraId="205AC1E8" w14:textId="77777777" w:rsidR="00B4054A" w:rsidRPr="00903DFE" w:rsidRDefault="00B4054A" w:rsidP="00D8186D">
            <w:pPr>
              <w:spacing w:after="0" w:line="240" w:lineRule="auto"/>
              <w:ind w:right="-96"/>
              <w:jc w:val="center"/>
              <w:rPr>
                <w:rFonts w:ascii="Times New Roman" w:eastAsia="Times New Roman" w:hAnsi="Times New Roman"/>
                <w:sz w:val="18"/>
                <w:szCs w:val="18"/>
              </w:rPr>
            </w:pPr>
            <w:r w:rsidRPr="00903DFE">
              <w:rPr>
                <w:rFonts w:ascii="Times New Roman" w:eastAsia="Times New Roman" w:hAnsi="Times New Roman"/>
                <w:sz w:val="18"/>
                <w:szCs w:val="18"/>
              </w:rPr>
              <w:t>ПЕР</w:t>
            </w:r>
          </w:p>
        </w:tc>
        <w:tc>
          <w:tcPr>
            <w:tcW w:w="850" w:type="dxa"/>
            <w:vMerge w:val="restart"/>
            <w:shd w:val="clear" w:color="auto" w:fill="FFFFFF" w:themeFill="background1"/>
            <w:vAlign w:val="center"/>
          </w:tcPr>
          <w:p w14:paraId="54CDA89D" w14:textId="77777777" w:rsidR="00B4054A" w:rsidRPr="00903DFE" w:rsidRDefault="00B4054A" w:rsidP="00D8186D">
            <w:pPr>
              <w:spacing w:after="0" w:line="240" w:lineRule="auto"/>
              <w:ind w:right="-96"/>
              <w:jc w:val="center"/>
              <w:rPr>
                <w:rFonts w:ascii="Times New Roman" w:eastAsia="Times New Roman" w:hAnsi="Times New Roman"/>
                <w:sz w:val="18"/>
                <w:szCs w:val="18"/>
              </w:rPr>
            </w:pPr>
            <w:r w:rsidRPr="00903DFE">
              <w:rPr>
                <w:rFonts w:ascii="Times New Roman" w:eastAsia="Times New Roman" w:hAnsi="Times New Roman"/>
                <w:sz w:val="18"/>
                <w:szCs w:val="18"/>
              </w:rPr>
              <w:t>Од. </w:t>
            </w:r>
            <w:proofErr w:type="spellStart"/>
            <w:r w:rsidRPr="00903DFE">
              <w:rPr>
                <w:rFonts w:ascii="Times New Roman" w:eastAsia="Times New Roman" w:hAnsi="Times New Roman"/>
                <w:sz w:val="18"/>
                <w:szCs w:val="18"/>
              </w:rPr>
              <w:t>вим</w:t>
            </w:r>
            <w:proofErr w:type="spellEnd"/>
            <w:r w:rsidRPr="00903DFE">
              <w:rPr>
                <w:rFonts w:ascii="Times New Roman" w:eastAsia="Times New Roman" w:hAnsi="Times New Roman"/>
                <w:sz w:val="18"/>
                <w:szCs w:val="18"/>
              </w:rPr>
              <w:t>.</w:t>
            </w:r>
          </w:p>
        </w:tc>
        <w:tc>
          <w:tcPr>
            <w:tcW w:w="5387" w:type="dxa"/>
            <w:gridSpan w:val="6"/>
            <w:tcBorders>
              <w:right w:val="nil"/>
            </w:tcBorders>
            <w:shd w:val="clear" w:color="auto" w:fill="FFFFFF" w:themeFill="background1"/>
            <w:vAlign w:val="center"/>
          </w:tcPr>
          <w:p w14:paraId="70CA65E0" w14:textId="77777777" w:rsidR="00B4054A" w:rsidRPr="00903DFE" w:rsidRDefault="00B4054A" w:rsidP="00D8186D">
            <w:pPr>
              <w:spacing w:after="0" w:line="240" w:lineRule="auto"/>
              <w:ind w:right="-96"/>
              <w:jc w:val="center"/>
              <w:rPr>
                <w:rFonts w:ascii="Times New Roman" w:eastAsia="Times New Roman" w:hAnsi="Times New Roman"/>
                <w:sz w:val="18"/>
                <w:szCs w:val="18"/>
              </w:rPr>
            </w:pPr>
            <w:r w:rsidRPr="00903DFE">
              <w:rPr>
                <w:rFonts w:ascii="Times New Roman" w:eastAsia="Times New Roman" w:hAnsi="Times New Roman"/>
                <w:sz w:val="18"/>
                <w:szCs w:val="18"/>
              </w:rPr>
              <w:t>Роки</w:t>
            </w:r>
          </w:p>
        </w:tc>
        <w:tc>
          <w:tcPr>
            <w:tcW w:w="1685" w:type="dxa"/>
            <w:gridSpan w:val="2"/>
            <w:tcBorders>
              <w:left w:val="nil"/>
              <w:bottom w:val="single" w:sz="4" w:space="0" w:color="auto"/>
            </w:tcBorders>
            <w:shd w:val="clear" w:color="auto" w:fill="auto"/>
          </w:tcPr>
          <w:p w14:paraId="1FB33039" w14:textId="77777777" w:rsidR="00B4054A" w:rsidRPr="00903DFE" w:rsidRDefault="00B4054A">
            <w:pPr>
              <w:spacing w:after="160" w:line="259" w:lineRule="auto"/>
              <w:rPr>
                <w:sz w:val="18"/>
                <w:szCs w:val="18"/>
              </w:rPr>
            </w:pPr>
          </w:p>
        </w:tc>
      </w:tr>
      <w:tr w:rsidR="00B812A6" w:rsidRPr="00FC4030" w14:paraId="11987FCE" w14:textId="77777777" w:rsidTr="00B812A6">
        <w:tblPrEx>
          <w:tblW w:w="9028" w:type="dxa"/>
          <w:tblInd w:w="-5" w:type="dxa"/>
          <w:tblLayout w:type="fixed"/>
          <w:tblPrExChange w:id="44" w:author="work" w:date="2026-01-16T10:11:00Z">
            <w:tblPrEx>
              <w:tblW w:w="9028" w:type="dxa"/>
              <w:tblInd w:w="-5" w:type="dxa"/>
              <w:tblLayout w:type="fixed"/>
            </w:tblPrEx>
          </w:tblPrExChange>
        </w:tblPrEx>
        <w:trPr>
          <w:trHeight w:val="230"/>
          <w:trPrChange w:id="45" w:author="work" w:date="2026-01-16T10:11:00Z">
            <w:trPr>
              <w:gridBefore w:val="1"/>
              <w:trHeight w:val="230"/>
            </w:trPr>
          </w:trPrChange>
        </w:trPr>
        <w:tc>
          <w:tcPr>
            <w:tcW w:w="1106" w:type="dxa"/>
            <w:vMerge/>
            <w:shd w:val="clear" w:color="auto" w:fill="FFFFFF" w:themeFill="background1"/>
            <w:vAlign w:val="center"/>
            <w:tcPrChange w:id="46" w:author="work" w:date="2026-01-16T10:11:00Z">
              <w:tcPr>
                <w:tcW w:w="1106" w:type="dxa"/>
                <w:gridSpan w:val="2"/>
                <w:vMerge/>
                <w:shd w:val="clear" w:color="auto" w:fill="FFFFFF" w:themeFill="background1"/>
                <w:vAlign w:val="center"/>
              </w:tcPr>
            </w:tcPrChange>
          </w:tcPr>
          <w:p w14:paraId="18C97F9C" w14:textId="77777777" w:rsidR="00375661" w:rsidRPr="00903DFE" w:rsidRDefault="00375661" w:rsidP="00D8186D">
            <w:pPr>
              <w:spacing w:after="0" w:line="240" w:lineRule="auto"/>
              <w:ind w:right="-96"/>
              <w:jc w:val="center"/>
              <w:rPr>
                <w:rFonts w:ascii="Times New Roman" w:eastAsia="Times New Roman" w:hAnsi="Times New Roman"/>
                <w:sz w:val="18"/>
                <w:szCs w:val="18"/>
              </w:rPr>
            </w:pPr>
          </w:p>
        </w:tc>
        <w:tc>
          <w:tcPr>
            <w:tcW w:w="850" w:type="dxa"/>
            <w:vMerge/>
            <w:shd w:val="clear" w:color="auto" w:fill="FFFFFF" w:themeFill="background1"/>
            <w:vAlign w:val="center"/>
            <w:tcPrChange w:id="47" w:author="work" w:date="2026-01-16T10:11:00Z">
              <w:tcPr>
                <w:tcW w:w="850" w:type="dxa"/>
                <w:gridSpan w:val="2"/>
                <w:vMerge/>
                <w:shd w:val="clear" w:color="auto" w:fill="FFFFFF" w:themeFill="background1"/>
                <w:vAlign w:val="center"/>
              </w:tcPr>
            </w:tcPrChange>
          </w:tcPr>
          <w:p w14:paraId="05313A99" w14:textId="77777777" w:rsidR="00375661" w:rsidRPr="00903DFE" w:rsidRDefault="00375661" w:rsidP="00D8186D">
            <w:pPr>
              <w:spacing w:after="0" w:line="240" w:lineRule="auto"/>
              <w:ind w:right="-96"/>
              <w:jc w:val="center"/>
              <w:rPr>
                <w:rFonts w:ascii="Times New Roman" w:eastAsia="Times New Roman" w:hAnsi="Times New Roman"/>
                <w:sz w:val="18"/>
                <w:szCs w:val="18"/>
              </w:rPr>
            </w:pPr>
          </w:p>
        </w:tc>
        <w:tc>
          <w:tcPr>
            <w:tcW w:w="851" w:type="dxa"/>
            <w:shd w:val="clear" w:color="auto" w:fill="FFFFFF" w:themeFill="background1"/>
            <w:vAlign w:val="center"/>
            <w:tcPrChange w:id="48" w:author="work" w:date="2026-01-16T10:11:00Z">
              <w:tcPr>
                <w:tcW w:w="851" w:type="dxa"/>
                <w:gridSpan w:val="2"/>
                <w:shd w:val="clear" w:color="auto" w:fill="FFFFFF" w:themeFill="background1"/>
                <w:vAlign w:val="center"/>
              </w:tcPr>
            </w:tcPrChange>
          </w:tcPr>
          <w:p w14:paraId="4CA1B887" w14:textId="77777777" w:rsidR="00375661" w:rsidRPr="00903DFE" w:rsidRDefault="00375661" w:rsidP="00B812A6">
            <w:pPr>
              <w:spacing w:after="0" w:line="240" w:lineRule="auto"/>
              <w:ind w:right="-96"/>
              <w:jc w:val="center"/>
              <w:rPr>
                <w:rFonts w:ascii="Times New Roman" w:eastAsia="Times New Roman" w:hAnsi="Times New Roman"/>
                <w:sz w:val="18"/>
                <w:szCs w:val="18"/>
              </w:rPr>
            </w:pPr>
            <w:r w:rsidRPr="00903DFE">
              <w:rPr>
                <w:rFonts w:ascii="Times New Roman" w:eastAsia="Times New Roman" w:hAnsi="Times New Roman"/>
                <w:sz w:val="18"/>
                <w:szCs w:val="18"/>
              </w:rPr>
              <w:t>2016</w:t>
            </w:r>
          </w:p>
        </w:tc>
        <w:tc>
          <w:tcPr>
            <w:tcW w:w="850" w:type="dxa"/>
            <w:shd w:val="clear" w:color="auto" w:fill="FFFFFF" w:themeFill="background1"/>
            <w:vAlign w:val="center"/>
            <w:tcPrChange w:id="49" w:author="work" w:date="2026-01-16T10:11:00Z">
              <w:tcPr>
                <w:tcW w:w="850" w:type="dxa"/>
                <w:gridSpan w:val="2"/>
                <w:shd w:val="clear" w:color="auto" w:fill="FFFFFF" w:themeFill="background1"/>
                <w:vAlign w:val="center"/>
              </w:tcPr>
            </w:tcPrChange>
          </w:tcPr>
          <w:p w14:paraId="7330EEAD" w14:textId="77777777" w:rsidR="00375661" w:rsidRPr="00903DFE" w:rsidRDefault="00375661" w:rsidP="00B812A6">
            <w:pPr>
              <w:spacing w:after="0" w:line="240" w:lineRule="auto"/>
              <w:ind w:right="-96"/>
              <w:jc w:val="center"/>
              <w:rPr>
                <w:rFonts w:ascii="Times New Roman" w:eastAsia="Times New Roman" w:hAnsi="Times New Roman"/>
                <w:sz w:val="18"/>
                <w:szCs w:val="18"/>
              </w:rPr>
            </w:pPr>
            <w:r w:rsidRPr="00903DFE">
              <w:rPr>
                <w:rFonts w:ascii="Times New Roman" w:eastAsia="Times New Roman" w:hAnsi="Times New Roman"/>
                <w:sz w:val="18"/>
                <w:szCs w:val="18"/>
              </w:rPr>
              <w:t>2017</w:t>
            </w:r>
          </w:p>
        </w:tc>
        <w:tc>
          <w:tcPr>
            <w:tcW w:w="851" w:type="dxa"/>
            <w:shd w:val="clear" w:color="auto" w:fill="FFFFFF" w:themeFill="background1"/>
            <w:vAlign w:val="center"/>
            <w:tcPrChange w:id="50" w:author="work" w:date="2026-01-16T10:11:00Z">
              <w:tcPr>
                <w:tcW w:w="851" w:type="dxa"/>
                <w:gridSpan w:val="2"/>
                <w:shd w:val="clear" w:color="auto" w:fill="FFFFFF" w:themeFill="background1"/>
                <w:vAlign w:val="center"/>
              </w:tcPr>
            </w:tcPrChange>
          </w:tcPr>
          <w:p w14:paraId="374168AC" w14:textId="77777777" w:rsidR="00E2696A" w:rsidRDefault="00375661">
            <w:pPr>
              <w:spacing w:after="0" w:line="240" w:lineRule="auto"/>
              <w:ind w:right="-96"/>
              <w:jc w:val="center"/>
              <w:rPr>
                <w:rFonts w:ascii="Times New Roman" w:eastAsia="Times New Roman" w:hAnsi="Times New Roman"/>
                <w:sz w:val="18"/>
                <w:szCs w:val="18"/>
              </w:rPr>
            </w:pPr>
            <w:r w:rsidRPr="00903DFE">
              <w:rPr>
                <w:rFonts w:ascii="Times New Roman" w:eastAsia="Times New Roman" w:hAnsi="Times New Roman"/>
                <w:sz w:val="18"/>
                <w:szCs w:val="18"/>
              </w:rPr>
              <w:t>2018</w:t>
            </w:r>
          </w:p>
        </w:tc>
        <w:tc>
          <w:tcPr>
            <w:tcW w:w="992" w:type="dxa"/>
            <w:shd w:val="clear" w:color="auto" w:fill="FFFFFF" w:themeFill="background1"/>
            <w:vAlign w:val="center"/>
            <w:tcPrChange w:id="51" w:author="work" w:date="2026-01-16T10:11:00Z">
              <w:tcPr>
                <w:tcW w:w="992" w:type="dxa"/>
                <w:gridSpan w:val="2"/>
                <w:shd w:val="clear" w:color="auto" w:fill="FFFFFF" w:themeFill="background1"/>
                <w:vAlign w:val="center"/>
              </w:tcPr>
            </w:tcPrChange>
          </w:tcPr>
          <w:p w14:paraId="635951D8" w14:textId="77777777" w:rsidR="00E2696A" w:rsidRDefault="00375661">
            <w:pPr>
              <w:spacing w:after="0" w:line="240" w:lineRule="auto"/>
              <w:ind w:right="-96"/>
              <w:jc w:val="center"/>
              <w:rPr>
                <w:rFonts w:ascii="Times New Roman" w:eastAsia="Times New Roman" w:hAnsi="Times New Roman"/>
                <w:sz w:val="18"/>
                <w:szCs w:val="18"/>
              </w:rPr>
            </w:pPr>
            <w:r w:rsidRPr="00903DFE">
              <w:rPr>
                <w:rFonts w:ascii="Times New Roman" w:eastAsia="Times New Roman" w:hAnsi="Times New Roman"/>
                <w:sz w:val="18"/>
                <w:szCs w:val="18"/>
              </w:rPr>
              <w:t>2019</w:t>
            </w:r>
          </w:p>
        </w:tc>
        <w:tc>
          <w:tcPr>
            <w:tcW w:w="850" w:type="dxa"/>
            <w:shd w:val="clear" w:color="auto" w:fill="FFFFFF" w:themeFill="background1"/>
            <w:vAlign w:val="center"/>
            <w:tcPrChange w:id="52" w:author="work" w:date="2026-01-16T10:11:00Z">
              <w:tcPr>
                <w:tcW w:w="850" w:type="dxa"/>
                <w:gridSpan w:val="2"/>
                <w:shd w:val="clear" w:color="auto" w:fill="FFFFFF" w:themeFill="background1"/>
                <w:vAlign w:val="center"/>
              </w:tcPr>
            </w:tcPrChange>
          </w:tcPr>
          <w:p w14:paraId="74A5B09E" w14:textId="77777777" w:rsidR="00E2696A" w:rsidRDefault="00375661">
            <w:pPr>
              <w:spacing w:after="0" w:line="240" w:lineRule="auto"/>
              <w:ind w:right="-96"/>
              <w:jc w:val="center"/>
              <w:rPr>
                <w:rFonts w:ascii="Times New Roman" w:eastAsia="Times New Roman" w:hAnsi="Times New Roman"/>
                <w:sz w:val="18"/>
                <w:szCs w:val="18"/>
              </w:rPr>
            </w:pPr>
            <w:r w:rsidRPr="00903DFE">
              <w:rPr>
                <w:rFonts w:ascii="Times New Roman" w:eastAsia="Times New Roman" w:hAnsi="Times New Roman"/>
                <w:sz w:val="18"/>
                <w:szCs w:val="18"/>
              </w:rPr>
              <w:t>2020</w:t>
            </w:r>
          </w:p>
        </w:tc>
        <w:tc>
          <w:tcPr>
            <w:tcW w:w="993" w:type="dxa"/>
            <w:shd w:val="clear" w:color="auto" w:fill="FFFFFF" w:themeFill="background1"/>
            <w:vAlign w:val="center"/>
            <w:tcPrChange w:id="53" w:author="work" w:date="2026-01-16T10:11:00Z">
              <w:tcPr>
                <w:tcW w:w="993" w:type="dxa"/>
                <w:gridSpan w:val="2"/>
                <w:shd w:val="clear" w:color="auto" w:fill="FFFFFF" w:themeFill="background1"/>
                <w:vAlign w:val="center"/>
              </w:tcPr>
            </w:tcPrChange>
          </w:tcPr>
          <w:p w14:paraId="1375A5D9" w14:textId="77777777" w:rsidR="00375661" w:rsidRPr="00903DFE" w:rsidRDefault="00375661" w:rsidP="00B812A6">
            <w:pPr>
              <w:spacing w:after="0" w:line="240" w:lineRule="auto"/>
              <w:ind w:right="-96"/>
              <w:jc w:val="center"/>
              <w:rPr>
                <w:rFonts w:ascii="Times New Roman" w:eastAsia="Times New Roman" w:hAnsi="Times New Roman"/>
                <w:sz w:val="18"/>
                <w:szCs w:val="18"/>
              </w:rPr>
            </w:pPr>
            <w:r w:rsidRPr="00903DFE">
              <w:rPr>
                <w:rFonts w:ascii="Times New Roman" w:eastAsia="Times New Roman" w:hAnsi="Times New Roman"/>
                <w:sz w:val="18"/>
                <w:szCs w:val="18"/>
              </w:rPr>
              <w:t>2021</w:t>
            </w:r>
          </w:p>
        </w:tc>
        <w:tc>
          <w:tcPr>
            <w:tcW w:w="850" w:type="dxa"/>
            <w:tcBorders>
              <w:bottom w:val="single" w:sz="4" w:space="0" w:color="auto"/>
            </w:tcBorders>
            <w:shd w:val="clear" w:color="auto" w:fill="auto"/>
            <w:vAlign w:val="center"/>
            <w:tcPrChange w:id="54" w:author="work" w:date="2026-01-16T10:11:00Z">
              <w:tcPr>
                <w:tcW w:w="850" w:type="dxa"/>
                <w:gridSpan w:val="2"/>
                <w:tcBorders>
                  <w:bottom w:val="single" w:sz="4" w:space="0" w:color="auto"/>
                </w:tcBorders>
                <w:shd w:val="clear" w:color="auto" w:fill="auto"/>
                <w:vAlign w:val="center"/>
              </w:tcPr>
            </w:tcPrChange>
          </w:tcPr>
          <w:p w14:paraId="23682078" w14:textId="77777777" w:rsidR="00375661" w:rsidRPr="00B812A6" w:rsidRDefault="00B812A6" w:rsidP="00766EBB">
            <w:pPr>
              <w:spacing w:after="0" w:line="240" w:lineRule="auto"/>
              <w:jc w:val="center"/>
              <w:rPr>
                <w:rFonts w:ascii="Times New Roman" w:hAnsi="Times New Roman"/>
                <w:sz w:val="18"/>
                <w:szCs w:val="18"/>
              </w:rPr>
            </w:pPr>
            <w:r w:rsidRPr="00B812A6">
              <w:rPr>
                <w:rFonts w:ascii="Times New Roman" w:hAnsi="Times New Roman"/>
                <w:sz w:val="18"/>
                <w:szCs w:val="18"/>
              </w:rPr>
              <w:t>2022</w:t>
            </w:r>
          </w:p>
        </w:tc>
        <w:tc>
          <w:tcPr>
            <w:tcW w:w="835" w:type="dxa"/>
            <w:tcBorders>
              <w:bottom w:val="single" w:sz="4" w:space="0" w:color="auto"/>
            </w:tcBorders>
            <w:shd w:val="clear" w:color="auto" w:fill="auto"/>
            <w:vAlign w:val="center"/>
            <w:tcPrChange w:id="55" w:author="work" w:date="2026-01-16T10:11:00Z">
              <w:tcPr>
                <w:tcW w:w="835" w:type="dxa"/>
                <w:gridSpan w:val="2"/>
                <w:tcBorders>
                  <w:bottom w:val="single" w:sz="4" w:space="0" w:color="auto"/>
                </w:tcBorders>
                <w:shd w:val="clear" w:color="auto" w:fill="auto"/>
                <w:vAlign w:val="center"/>
              </w:tcPr>
            </w:tcPrChange>
          </w:tcPr>
          <w:p w14:paraId="6CB25CA1" w14:textId="77777777" w:rsidR="00375661" w:rsidRPr="00B812A6" w:rsidRDefault="00B812A6" w:rsidP="00766EBB">
            <w:pPr>
              <w:spacing w:after="0" w:line="240" w:lineRule="auto"/>
              <w:jc w:val="center"/>
              <w:rPr>
                <w:rFonts w:ascii="Times New Roman" w:hAnsi="Times New Roman"/>
                <w:sz w:val="18"/>
                <w:szCs w:val="18"/>
              </w:rPr>
            </w:pPr>
            <w:r w:rsidRPr="00B812A6">
              <w:rPr>
                <w:rFonts w:ascii="Times New Roman" w:hAnsi="Times New Roman"/>
                <w:sz w:val="18"/>
                <w:szCs w:val="18"/>
              </w:rPr>
              <w:t>2023</w:t>
            </w:r>
          </w:p>
        </w:tc>
      </w:tr>
      <w:tr w:rsidR="00B812A6" w:rsidRPr="00FC4030" w14:paraId="3B37A8E7" w14:textId="77777777" w:rsidTr="00B812A6">
        <w:trPr>
          <w:trHeight w:val="185"/>
        </w:trPr>
        <w:tc>
          <w:tcPr>
            <w:tcW w:w="1106" w:type="dxa"/>
            <w:vAlign w:val="center"/>
          </w:tcPr>
          <w:p w14:paraId="226BCA4B" w14:textId="77777777" w:rsidR="00375661" w:rsidRPr="00903DFE" w:rsidRDefault="00375661" w:rsidP="00D8186D">
            <w:pPr>
              <w:spacing w:after="0" w:line="240" w:lineRule="auto"/>
              <w:ind w:right="-96"/>
              <w:rPr>
                <w:rFonts w:ascii="Times New Roman" w:eastAsia="Times New Roman" w:hAnsi="Times New Roman"/>
                <w:sz w:val="18"/>
                <w:szCs w:val="18"/>
              </w:rPr>
            </w:pPr>
            <w:proofErr w:type="spellStart"/>
            <w:r w:rsidRPr="00903DFE">
              <w:rPr>
                <w:rFonts w:ascii="Times New Roman" w:eastAsia="Times New Roman" w:hAnsi="Times New Roman"/>
                <w:sz w:val="18"/>
                <w:szCs w:val="18"/>
              </w:rPr>
              <w:t>Електрична</w:t>
            </w:r>
            <w:proofErr w:type="spellEnd"/>
            <w:r w:rsidRPr="00903DFE">
              <w:rPr>
                <w:rFonts w:ascii="Times New Roman" w:eastAsia="Times New Roman" w:hAnsi="Times New Roman"/>
                <w:sz w:val="18"/>
                <w:szCs w:val="18"/>
              </w:rPr>
              <w:t xml:space="preserve"> </w:t>
            </w:r>
            <w:proofErr w:type="spellStart"/>
            <w:r w:rsidRPr="00903DFE">
              <w:rPr>
                <w:rFonts w:ascii="Times New Roman" w:eastAsia="Times New Roman" w:hAnsi="Times New Roman"/>
                <w:sz w:val="18"/>
                <w:szCs w:val="18"/>
              </w:rPr>
              <w:t>енергія</w:t>
            </w:r>
            <w:proofErr w:type="spellEnd"/>
          </w:p>
        </w:tc>
        <w:tc>
          <w:tcPr>
            <w:tcW w:w="850" w:type="dxa"/>
            <w:vAlign w:val="center"/>
          </w:tcPr>
          <w:p w14:paraId="1C3C6B87" w14:textId="77777777" w:rsidR="00375661" w:rsidRPr="00903DFE" w:rsidRDefault="00375661" w:rsidP="00D8186D">
            <w:pPr>
              <w:spacing w:after="0" w:line="240" w:lineRule="auto"/>
              <w:ind w:right="-96"/>
              <w:rPr>
                <w:ins w:id="56" w:author="work" w:date="2026-01-16T09:57:00Z"/>
                <w:rFonts w:ascii="Times New Roman" w:eastAsia="Times New Roman" w:hAnsi="Times New Roman"/>
                <w:sz w:val="18"/>
                <w:szCs w:val="18"/>
              </w:rPr>
            </w:pPr>
            <w:r w:rsidRPr="00903DFE">
              <w:rPr>
                <w:rFonts w:ascii="Times New Roman" w:eastAsia="Times New Roman" w:hAnsi="Times New Roman"/>
                <w:sz w:val="18"/>
                <w:szCs w:val="18"/>
              </w:rPr>
              <w:t>тис. кВт</w:t>
            </w:r>
          </w:p>
          <w:p w14:paraId="54F5CA12" w14:textId="77777777" w:rsidR="00375661" w:rsidRPr="00903DFE" w:rsidRDefault="00375661" w:rsidP="00D8186D">
            <w:pPr>
              <w:spacing w:after="0" w:line="240" w:lineRule="auto"/>
              <w:ind w:right="-96"/>
              <w:rPr>
                <w:rFonts w:ascii="Times New Roman" w:eastAsia="Times New Roman" w:hAnsi="Times New Roman"/>
                <w:sz w:val="18"/>
                <w:szCs w:val="18"/>
              </w:rPr>
            </w:pPr>
            <w:r w:rsidRPr="00903DFE">
              <w:rPr>
                <w:rFonts w:ascii="Times New Roman" w:eastAsia="Times New Roman" w:hAnsi="Times New Roman"/>
                <w:sz w:val="18"/>
                <w:szCs w:val="18"/>
              </w:rPr>
              <w:t>·год</w:t>
            </w:r>
          </w:p>
        </w:tc>
        <w:tc>
          <w:tcPr>
            <w:tcW w:w="851" w:type="dxa"/>
            <w:vAlign w:val="center"/>
          </w:tcPr>
          <w:p w14:paraId="7455FEEF" w14:textId="77777777" w:rsidR="00375661" w:rsidRPr="00903DFE" w:rsidRDefault="00375661" w:rsidP="00B812A6">
            <w:pPr>
              <w:jc w:val="center"/>
              <w:rPr>
                <w:rFonts w:ascii="Times New Roman" w:hAnsi="Times New Roman"/>
                <w:sz w:val="18"/>
                <w:szCs w:val="18"/>
              </w:rPr>
            </w:pPr>
            <w:r w:rsidRPr="00903DFE">
              <w:rPr>
                <w:rFonts w:ascii="Times New Roman" w:hAnsi="Times New Roman"/>
                <w:sz w:val="18"/>
                <w:szCs w:val="18"/>
              </w:rPr>
              <w:t>21790,8</w:t>
            </w:r>
          </w:p>
        </w:tc>
        <w:tc>
          <w:tcPr>
            <w:tcW w:w="850" w:type="dxa"/>
            <w:vAlign w:val="center"/>
          </w:tcPr>
          <w:p w14:paraId="22221455" w14:textId="77777777" w:rsidR="00375661" w:rsidRPr="00903DFE" w:rsidRDefault="00375661" w:rsidP="00B812A6">
            <w:pPr>
              <w:jc w:val="center"/>
              <w:rPr>
                <w:rFonts w:ascii="Times New Roman" w:hAnsi="Times New Roman"/>
                <w:sz w:val="18"/>
                <w:szCs w:val="18"/>
              </w:rPr>
            </w:pPr>
            <w:r w:rsidRPr="00903DFE">
              <w:rPr>
                <w:rFonts w:ascii="Times New Roman" w:hAnsi="Times New Roman"/>
                <w:sz w:val="18"/>
                <w:szCs w:val="18"/>
              </w:rPr>
              <w:t>20663,6</w:t>
            </w:r>
          </w:p>
        </w:tc>
        <w:tc>
          <w:tcPr>
            <w:tcW w:w="851" w:type="dxa"/>
            <w:vAlign w:val="center"/>
          </w:tcPr>
          <w:p w14:paraId="1072BDF3" w14:textId="77777777" w:rsidR="00375661" w:rsidRPr="00903DFE" w:rsidRDefault="00375661" w:rsidP="00B812A6">
            <w:pPr>
              <w:jc w:val="center"/>
              <w:rPr>
                <w:rFonts w:ascii="Times New Roman" w:hAnsi="Times New Roman"/>
                <w:sz w:val="18"/>
                <w:szCs w:val="18"/>
              </w:rPr>
            </w:pPr>
            <w:r w:rsidRPr="00903DFE">
              <w:rPr>
                <w:rFonts w:ascii="Times New Roman" w:hAnsi="Times New Roman"/>
                <w:sz w:val="18"/>
                <w:szCs w:val="18"/>
              </w:rPr>
              <w:t>21329,9</w:t>
            </w:r>
          </w:p>
        </w:tc>
        <w:tc>
          <w:tcPr>
            <w:tcW w:w="992" w:type="dxa"/>
            <w:vAlign w:val="center"/>
          </w:tcPr>
          <w:p w14:paraId="1CEDC82E" w14:textId="77777777" w:rsidR="00375661" w:rsidRPr="00903DFE" w:rsidRDefault="00375661" w:rsidP="00B812A6">
            <w:pPr>
              <w:jc w:val="center"/>
              <w:rPr>
                <w:rFonts w:ascii="Times New Roman" w:hAnsi="Times New Roman"/>
                <w:sz w:val="18"/>
                <w:szCs w:val="18"/>
              </w:rPr>
            </w:pPr>
            <w:r w:rsidRPr="00903DFE">
              <w:rPr>
                <w:rFonts w:ascii="Times New Roman" w:hAnsi="Times New Roman"/>
                <w:sz w:val="18"/>
                <w:szCs w:val="18"/>
              </w:rPr>
              <w:t>20197,8</w:t>
            </w:r>
          </w:p>
        </w:tc>
        <w:tc>
          <w:tcPr>
            <w:tcW w:w="850" w:type="dxa"/>
            <w:vAlign w:val="center"/>
          </w:tcPr>
          <w:p w14:paraId="69254953" w14:textId="77777777" w:rsidR="00E2696A" w:rsidRDefault="00375661">
            <w:pPr>
              <w:jc w:val="center"/>
              <w:rPr>
                <w:rFonts w:ascii="Times New Roman" w:hAnsi="Times New Roman"/>
                <w:sz w:val="18"/>
                <w:szCs w:val="18"/>
              </w:rPr>
            </w:pPr>
            <w:r w:rsidRPr="00903DFE">
              <w:rPr>
                <w:rFonts w:ascii="Times New Roman" w:hAnsi="Times New Roman"/>
                <w:sz w:val="18"/>
                <w:szCs w:val="18"/>
              </w:rPr>
              <w:t>20148,3</w:t>
            </w:r>
          </w:p>
        </w:tc>
        <w:tc>
          <w:tcPr>
            <w:tcW w:w="993" w:type="dxa"/>
            <w:vAlign w:val="center"/>
          </w:tcPr>
          <w:p w14:paraId="567AF355" w14:textId="77777777" w:rsidR="00E2696A" w:rsidRDefault="00375661">
            <w:pPr>
              <w:jc w:val="center"/>
              <w:rPr>
                <w:rFonts w:ascii="Times New Roman" w:hAnsi="Times New Roman"/>
                <w:sz w:val="18"/>
                <w:szCs w:val="18"/>
              </w:rPr>
            </w:pPr>
            <w:r w:rsidRPr="00903DFE">
              <w:rPr>
                <w:rFonts w:ascii="Times New Roman" w:hAnsi="Times New Roman"/>
                <w:sz w:val="18"/>
                <w:szCs w:val="18"/>
              </w:rPr>
              <w:t>19086,0</w:t>
            </w:r>
          </w:p>
        </w:tc>
        <w:tc>
          <w:tcPr>
            <w:tcW w:w="850" w:type="dxa"/>
            <w:tcBorders>
              <w:bottom w:val="single" w:sz="4" w:space="0" w:color="auto"/>
            </w:tcBorders>
            <w:shd w:val="clear" w:color="auto" w:fill="auto"/>
            <w:vAlign w:val="center"/>
          </w:tcPr>
          <w:p w14:paraId="45D5D939" w14:textId="77777777" w:rsidR="00375661" w:rsidRPr="00903DFE" w:rsidRDefault="00766EBB" w:rsidP="00B812A6">
            <w:pPr>
              <w:spacing w:after="160" w:line="259" w:lineRule="auto"/>
              <w:jc w:val="center"/>
              <w:rPr>
                <w:sz w:val="18"/>
                <w:szCs w:val="18"/>
              </w:rPr>
            </w:pPr>
            <w:r>
              <w:rPr>
                <w:sz w:val="18"/>
                <w:szCs w:val="18"/>
              </w:rPr>
              <w:t>18537,3</w:t>
            </w:r>
          </w:p>
        </w:tc>
        <w:tc>
          <w:tcPr>
            <w:tcW w:w="835" w:type="dxa"/>
            <w:tcBorders>
              <w:bottom w:val="single" w:sz="4" w:space="0" w:color="auto"/>
            </w:tcBorders>
            <w:shd w:val="clear" w:color="auto" w:fill="auto"/>
            <w:vAlign w:val="center"/>
          </w:tcPr>
          <w:p w14:paraId="37FB3547" w14:textId="77777777" w:rsidR="00375661" w:rsidRPr="00903DFE" w:rsidRDefault="0010723B" w:rsidP="00B812A6">
            <w:pPr>
              <w:spacing w:after="160" w:line="259" w:lineRule="auto"/>
              <w:jc w:val="center"/>
              <w:rPr>
                <w:sz w:val="18"/>
                <w:szCs w:val="18"/>
              </w:rPr>
            </w:pPr>
            <w:r>
              <w:rPr>
                <w:sz w:val="18"/>
                <w:szCs w:val="18"/>
              </w:rPr>
              <w:t>18543,4</w:t>
            </w:r>
          </w:p>
        </w:tc>
      </w:tr>
      <w:tr w:rsidR="00B812A6" w:rsidRPr="00FC4030" w14:paraId="318A029B" w14:textId="77777777" w:rsidTr="00B812A6">
        <w:trPr>
          <w:trHeight w:val="193"/>
        </w:trPr>
        <w:tc>
          <w:tcPr>
            <w:tcW w:w="1106" w:type="dxa"/>
            <w:vAlign w:val="center"/>
          </w:tcPr>
          <w:p w14:paraId="61578407" w14:textId="77777777" w:rsidR="00375661" w:rsidRPr="00903DFE" w:rsidRDefault="00375661" w:rsidP="00D8186D">
            <w:pPr>
              <w:spacing w:after="0" w:line="240" w:lineRule="auto"/>
              <w:ind w:right="-96"/>
              <w:rPr>
                <w:rFonts w:ascii="Times New Roman" w:eastAsia="Times New Roman" w:hAnsi="Times New Roman"/>
                <w:sz w:val="18"/>
                <w:szCs w:val="18"/>
              </w:rPr>
            </w:pPr>
            <w:proofErr w:type="spellStart"/>
            <w:r w:rsidRPr="00903DFE">
              <w:rPr>
                <w:rFonts w:ascii="Times New Roman" w:eastAsia="Times New Roman" w:hAnsi="Times New Roman"/>
                <w:sz w:val="18"/>
                <w:szCs w:val="18"/>
              </w:rPr>
              <w:t>Природний</w:t>
            </w:r>
            <w:proofErr w:type="spellEnd"/>
            <w:r w:rsidRPr="00903DFE">
              <w:rPr>
                <w:rFonts w:ascii="Times New Roman" w:eastAsia="Times New Roman" w:hAnsi="Times New Roman"/>
                <w:sz w:val="18"/>
                <w:szCs w:val="18"/>
              </w:rPr>
              <w:t xml:space="preserve"> газ</w:t>
            </w:r>
          </w:p>
        </w:tc>
        <w:tc>
          <w:tcPr>
            <w:tcW w:w="850" w:type="dxa"/>
            <w:vAlign w:val="center"/>
          </w:tcPr>
          <w:p w14:paraId="7570DFC6" w14:textId="77777777" w:rsidR="00375661" w:rsidRPr="00903DFE" w:rsidRDefault="00375661" w:rsidP="00D8186D">
            <w:pPr>
              <w:spacing w:after="0" w:line="240" w:lineRule="auto"/>
              <w:ind w:right="-96"/>
              <w:rPr>
                <w:rFonts w:ascii="Times New Roman" w:eastAsia="Times New Roman" w:hAnsi="Times New Roman"/>
                <w:sz w:val="18"/>
                <w:szCs w:val="18"/>
              </w:rPr>
            </w:pPr>
            <w:proofErr w:type="gramStart"/>
            <w:r w:rsidRPr="00903DFE">
              <w:rPr>
                <w:rFonts w:ascii="Times New Roman" w:eastAsia="Times New Roman" w:hAnsi="Times New Roman"/>
                <w:sz w:val="18"/>
                <w:szCs w:val="18"/>
              </w:rPr>
              <w:t>тис.м</w:t>
            </w:r>
            <w:proofErr w:type="gramEnd"/>
            <w:r w:rsidRPr="00903DFE">
              <w:rPr>
                <w:rFonts w:ascii="Times New Roman" w:eastAsia="Times New Roman" w:hAnsi="Times New Roman"/>
                <w:sz w:val="18"/>
                <w:szCs w:val="18"/>
              </w:rPr>
              <w:t>3</w:t>
            </w:r>
          </w:p>
        </w:tc>
        <w:tc>
          <w:tcPr>
            <w:tcW w:w="851" w:type="dxa"/>
            <w:vAlign w:val="center"/>
          </w:tcPr>
          <w:p w14:paraId="0645A9F7" w14:textId="77777777" w:rsidR="00375661" w:rsidRPr="00903DFE" w:rsidRDefault="00375661" w:rsidP="00B812A6">
            <w:pPr>
              <w:jc w:val="center"/>
              <w:rPr>
                <w:rFonts w:ascii="Times New Roman" w:hAnsi="Times New Roman"/>
                <w:sz w:val="18"/>
                <w:szCs w:val="18"/>
              </w:rPr>
            </w:pPr>
            <w:r w:rsidRPr="00903DFE">
              <w:rPr>
                <w:rFonts w:ascii="Times New Roman" w:hAnsi="Times New Roman"/>
                <w:sz w:val="18"/>
                <w:szCs w:val="18"/>
              </w:rPr>
              <w:t>76,9</w:t>
            </w:r>
          </w:p>
        </w:tc>
        <w:tc>
          <w:tcPr>
            <w:tcW w:w="850" w:type="dxa"/>
            <w:vAlign w:val="center"/>
          </w:tcPr>
          <w:p w14:paraId="39962619" w14:textId="77777777" w:rsidR="00375661" w:rsidRPr="00903DFE" w:rsidRDefault="00375661" w:rsidP="00B812A6">
            <w:pPr>
              <w:jc w:val="center"/>
              <w:rPr>
                <w:rFonts w:ascii="Times New Roman" w:hAnsi="Times New Roman"/>
                <w:sz w:val="18"/>
                <w:szCs w:val="18"/>
              </w:rPr>
            </w:pPr>
            <w:r w:rsidRPr="00903DFE">
              <w:rPr>
                <w:rFonts w:ascii="Times New Roman" w:hAnsi="Times New Roman"/>
                <w:sz w:val="18"/>
                <w:szCs w:val="18"/>
              </w:rPr>
              <w:t>73,4</w:t>
            </w:r>
          </w:p>
        </w:tc>
        <w:tc>
          <w:tcPr>
            <w:tcW w:w="851" w:type="dxa"/>
            <w:vAlign w:val="center"/>
          </w:tcPr>
          <w:p w14:paraId="50405DDB" w14:textId="77777777" w:rsidR="00375661" w:rsidRPr="00903DFE" w:rsidRDefault="00375661" w:rsidP="00B812A6">
            <w:pPr>
              <w:jc w:val="center"/>
              <w:rPr>
                <w:rFonts w:ascii="Times New Roman" w:hAnsi="Times New Roman"/>
                <w:sz w:val="18"/>
                <w:szCs w:val="18"/>
              </w:rPr>
            </w:pPr>
            <w:r w:rsidRPr="00903DFE">
              <w:rPr>
                <w:rFonts w:ascii="Times New Roman" w:hAnsi="Times New Roman"/>
                <w:sz w:val="18"/>
                <w:szCs w:val="18"/>
              </w:rPr>
              <w:t>91,2</w:t>
            </w:r>
          </w:p>
        </w:tc>
        <w:tc>
          <w:tcPr>
            <w:tcW w:w="992" w:type="dxa"/>
            <w:vAlign w:val="center"/>
          </w:tcPr>
          <w:p w14:paraId="505D6D0E" w14:textId="77777777" w:rsidR="00375661" w:rsidRPr="00903DFE" w:rsidRDefault="00375661" w:rsidP="00B812A6">
            <w:pPr>
              <w:jc w:val="center"/>
              <w:rPr>
                <w:rFonts w:ascii="Times New Roman" w:hAnsi="Times New Roman"/>
                <w:sz w:val="18"/>
                <w:szCs w:val="18"/>
              </w:rPr>
            </w:pPr>
            <w:r w:rsidRPr="00903DFE">
              <w:rPr>
                <w:rFonts w:ascii="Times New Roman" w:hAnsi="Times New Roman"/>
                <w:sz w:val="18"/>
                <w:szCs w:val="18"/>
              </w:rPr>
              <w:t>77,9</w:t>
            </w:r>
          </w:p>
        </w:tc>
        <w:tc>
          <w:tcPr>
            <w:tcW w:w="850" w:type="dxa"/>
            <w:vAlign w:val="center"/>
          </w:tcPr>
          <w:p w14:paraId="2B2D8B67" w14:textId="77777777" w:rsidR="00375661" w:rsidRPr="00903DFE" w:rsidRDefault="00375661" w:rsidP="00B812A6">
            <w:pPr>
              <w:jc w:val="center"/>
              <w:rPr>
                <w:rFonts w:ascii="Times New Roman" w:hAnsi="Times New Roman"/>
                <w:sz w:val="18"/>
                <w:szCs w:val="18"/>
              </w:rPr>
            </w:pPr>
            <w:r w:rsidRPr="00903DFE">
              <w:rPr>
                <w:rFonts w:ascii="Times New Roman" w:hAnsi="Times New Roman"/>
                <w:sz w:val="18"/>
                <w:szCs w:val="18"/>
              </w:rPr>
              <w:t>85,3</w:t>
            </w:r>
          </w:p>
        </w:tc>
        <w:tc>
          <w:tcPr>
            <w:tcW w:w="993" w:type="dxa"/>
            <w:vAlign w:val="center"/>
          </w:tcPr>
          <w:p w14:paraId="0D49B5AE" w14:textId="77777777" w:rsidR="00375661" w:rsidRPr="00903DFE" w:rsidRDefault="00375661" w:rsidP="00B812A6">
            <w:pPr>
              <w:jc w:val="center"/>
              <w:rPr>
                <w:rFonts w:ascii="Times New Roman" w:hAnsi="Times New Roman"/>
                <w:sz w:val="18"/>
                <w:szCs w:val="18"/>
              </w:rPr>
            </w:pPr>
            <w:r w:rsidRPr="00903DFE">
              <w:rPr>
                <w:rFonts w:ascii="Times New Roman" w:hAnsi="Times New Roman"/>
                <w:sz w:val="18"/>
                <w:szCs w:val="18"/>
              </w:rPr>
              <w:t>82,9</w:t>
            </w:r>
          </w:p>
        </w:tc>
        <w:tc>
          <w:tcPr>
            <w:tcW w:w="850" w:type="dxa"/>
            <w:tcBorders>
              <w:bottom w:val="single" w:sz="4" w:space="0" w:color="auto"/>
            </w:tcBorders>
            <w:shd w:val="clear" w:color="auto" w:fill="auto"/>
            <w:vAlign w:val="center"/>
          </w:tcPr>
          <w:p w14:paraId="5FCB7DB8" w14:textId="77777777" w:rsidR="00375661" w:rsidRPr="005D5AFE" w:rsidRDefault="0010723B" w:rsidP="00B812A6">
            <w:pPr>
              <w:spacing w:after="160" w:line="259" w:lineRule="auto"/>
              <w:jc w:val="center"/>
              <w:rPr>
                <w:rFonts w:ascii="Times New Roman" w:hAnsi="Times New Roman"/>
                <w:sz w:val="18"/>
                <w:szCs w:val="18"/>
              </w:rPr>
            </w:pPr>
            <w:r w:rsidRPr="005D5AFE">
              <w:rPr>
                <w:rFonts w:ascii="Times New Roman" w:hAnsi="Times New Roman"/>
                <w:sz w:val="18"/>
                <w:szCs w:val="18"/>
              </w:rPr>
              <w:t>32,5</w:t>
            </w:r>
          </w:p>
        </w:tc>
        <w:tc>
          <w:tcPr>
            <w:tcW w:w="835" w:type="dxa"/>
            <w:tcBorders>
              <w:bottom w:val="single" w:sz="4" w:space="0" w:color="auto"/>
            </w:tcBorders>
            <w:shd w:val="clear" w:color="auto" w:fill="auto"/>
            <w:vAlign w:val="center"/>
          </w:tcPr>
          <w:p w14:paraId="1CA2EDD0" w14:textId="77777777" w:rsidR="00375661" w:rsidRPr="005D5AFE" w:rsidRDefault="0010723B" w:rsidP="00B812A6">
            <w:pPr>
              <w:spacing w:after="160" w:line="259" w:lineRule="auto"/>
              <w:jc w:val="center"/>
              <w:rPr>
                <w:rFonts w:ascii="Times New Roman" w:hAnsi="Times New Roman"/>
                <w:sz w:val="18"/>
                <w:szCs w:val="18"/>
              </w:rPr>
            </w:pPr>
            <w:r w:rsidRPr="005D5AFE">
              <w:rPr>
                <w:rFonts w:ascii="Times New Roman" w:hAnsi="Times New Roman"/>
                <w:sz w:val="18"/>
                <w:szCs w:val="18"/>
              </w:rPr>
              <w:t>0</w:t>
            </w:r>
          </w:p>
        </w:tc>
      </w:tr>
      <w:tr w:rsidR="00B812A6" w:rsidRPr="00FC4030" w14:paraId="5F50D4AE" w14:textId="77777777" w:rsidTr="00B812A6">
        <w:trPr>
          <w:trHeight w:val="276"/>
        </w:trPr>
        <w:tc>
          <w:tcPr>
            <w:tcW w:w="1106" w:type="dxa"/>
            <w:tcBorders>
              <w:bottom w:val="single" w:sz="4" w:space="0" w:color="auto"/>
            </w:tcBorders>
            <w:vAlign w:val="center"/>
          </w:tcPr>
          <w:p w14:paraId="1692B713" w14:textId="77777777" w:rsidR="00375661" w:rsidRPr="00903DFE" w:rsidRDefault="00375661" w:rsidP="00D8186D">
            <w:pPr>
              <w:spacing w:after="0" w:line="240" w:lineRule="auto"/>
              <w:ind w:right="-96"/>
              <w:rPr>
                <w:rFonts w:ascii="Times New Roman" w:eastAsia="Times New Roman" w:hAnsi="Times New Roman"/>
                <w:sz w:val="18"/>
                <w:szCs w:val="18"/>
              </w:rPr>
            </w:pPr>
            <w:r w:rsidRPr="00903DFE">
              <w:rPr>
                <w:rFonts w:ascii="Times New Roman" w:eastAsia="Times New Roman" w:hAnsi="Times New Roman"/>
                <w:sz w:val="18"/>
                <w:szCs w:val="18"/>
              </w:rPr>
              <w:t xml:space="preserve">Теплова </w:t>
            </w:r>
            <w:proofErr w:type="spellStart"/>
            <w:r w:rsidRPr="00903DFE">
              <w:rPr>
                <w:rFonts w:ascii="Times New Roman" w:eastAsia="Times New Roman" w:hAnsi="Times New Roman"/>
                <w:sz w:val="18"/>
                <w:szCs w:val="18"/>
              </w:rPr>
              <w:t>енергія</w:t>
            </w:r>
            <w:proofErr w:type="spellEnd"/>
          </w:p>
        </w:tc>
        <w:tc>
          <w:tcPr>
            <w:tcW w:w="850" w:type="dxa"/>
            <w:tcBorders>
              <w:bottom w:val="single" w:sz="4" w:space="0" w:color="auto"/>
            </w:tcBorders>
            <w:vAlign w:val="center"/>
          </w:tcPr>
          <w:p w14:paraId="15860150" w14:textId="77777777" w:rsidR="00375661" w:rsidRPr="00903DFE" w:rsidRDefault="00375661" w:rsidP="00603332">
            <w:pPr>
              <w:spacing w:after="0" w:line="240" w:lineRule="auto"/>
              <w:ind w:left="130" w:right="-96" w:hanging="130"/>
              <w:rPr>
                <w:rFonts w:ascii="Times New Roman" w:eastAsia="Times New Roman" w:hAnsi="Times New Roman"/>
                <w:sz w:val="18"/>
                <w:szCs w:val="18"/>
              </w:rPr>
            </w:pPr>
            <w:r w:rsidRPr="00903DFE">
              <w:rPr>
                <w:rFonts w:ascii="Times New Roman" w:eastAsia="Times New Roman" w:hAnsi="Times New Roman"/>
                <w:sz w:val="18"/>
                <w:szCs w:val="18"/>
              </w:rPr>
              <w:t>Гкал</w:t>
            </w:r>
          </w:p>
        </w:tc>
        <w:tc>
          <w:tcPr>
            <w:tcW w:w="851" w:type="dxa"/>
            <w:tcBorders>
              <w:bottom w:val="single" w:sz="4" w:space="0" w:color="auto"/>
            </w:tcBorders>
            <w:vAlign w:val="center"/>
          </w:tcPr>
          <w:p w14:paraId="50ED1063" w14:textId="77777777" w:rsidR="00375661" w:rsidRPr="00903DFE" w:rsidRDefault="00375661" w:rsidP="00B812A6">
            <w:pPr>
              <w:jc w:val="center"/>
              <w:rPr>
                <w:rFonts w:ascii="Times New Roman" w:hAnsi="Times New Roman"/>
                <w:sz w:val="18"/>
                <w:szCs w:val="18"/>
              </w:rPr>
            </w:pPr>
            <w:r w:rsidRPr="00903DFE">
              <w:rPr>
                <w:rFonts w:ascii="Times New Roman" w:hAnsi="Times New Roman"/>
                <w:sz w:val="18"/>
                <w:szCs w:val="18"/>
              </w:rPr>
              <w:t>710,0</w:t>
            </w:r>
          </w:p>
        </w:tc>
        <w:tc>
          <w:tcPr>
            <w:tcW w:w="850" w:type="dxa"/>
            <w:tcBorders>
              <w:bottom w:val="single" w:sz="4" w:space="0" w:color="auto"/>
            </w:tcBorders>
            <w:vAlign w:val="center"/>
          </w:tcPr>
          <w:p w14:paraId="319A73E4" w14:textId="77777777" w:rsidR="00375661" w:rsidRPr="00903DFE" w:rsidRDefault="00375661" w:rsidP="00B812A6">
            <w:pPr>
              <w:jc w:val="center"/>
              <w:rPr>
                <w:rFonts w:ascii="Times New Roman" w:hAnsi="Times New Roman"/>
                <w:sz w:val="18"/>
                <w:szCs w:val="18"/>
              </w:rPr>
            </w:pPr>
            <w:r w:rsidRPr="00903DFE">
              <w:rPr>
                <w:rFonts w:ascii="Times New Roman" w:hAnsi="Times New Roman"/>
                <w:sz w:val="18"/>
                <w:szCs w:val="18"/>
              </w:rPr>
              <w:t>561,0</w:t>
            </w:r>
          </w:p>
        </w:tc>
        <w:tc>
          <w:tcPr>
            <w:tcW w:w="851" w:type="dxa"/>
            <w:tcBorders>
              <w:bottom w:val="single" w:sz="4" w:space="0" w:color="auto"/>
            </w:tcBorders>
            <w:vAlign w:val="center"/>
          </w:tcPr>
          <w:p w14:paraId="0D5CC813" w14:textId="77777777" w:rsidR="00375661" w:rsidRPr="00903DFE" w:rsidRDefault="00375661" w:rsidP="00B812A6">
            <w:pPr>
              <w:jc w:val="center"/>
              <w:rPr>
                <w:rFonts w:ascii="Times New Roman" w:hAnsi="Times New Roman"/>
                <w:sz w:val="18"/>
                <w:szCs w:val="18"/>
              </w:rPr>
            </w:pPr>
            <w:r w:rsidRPr="00903DFE">
              <w:rPr>
                <w:rFonts w:ascii="Times New Roman" w:hAnsi="Times New Roman"/>
                <w:sz w:val="18"/>
                <w:szCs w:val="18"/>
              </w:rPr>
              <w:t>557,0</w:t>
            </w:r>
          </w:p>
        </w:tc>
        <w:tc>
          <w:tcPr>
            <w:tcW w:w="992" w:type="dxa"/>
            <w:tcBorders>
              <w:bottom w:val="single" w:sz="4" w:space="0" w:color="auto"/>
            </w:tcBorders>
            <w:vAlign w:val="center"/>
          </w:tcPr>
          <w:p w14:paraId="3B743700" w14:textId="77777777" w:rsidR="00375661" w:rsidRPr="00903DFE" w:rsidRDefault="00375661" w:rsidP="00B812A6">
            <w:pPr>
              <w:jc w:val="center"/>
              <w:rPr>
                <w:rFonts w:ascii="Times New Roman" w:hAnsi="Times New Roman"/>
                <w:sz w:val="18"/>
                <w:szCs w:val="18"/>
              </w:rPr>
            </w:pPr>
            <w:r w:rsidRPr="00903DFE">
              <w:rPr>
                <w:rFonts w:ascii="Times New Roman" w:hAnsi="Times New Roman"/>
                <w:sz w:val="18"/>
                <w:szCs w:val="18"/>
              </w:rPr>
              <w:t>557,0</w:t>
            </w:r>
          </w:p>
        </w:tc>
        <w:tc>
          <w:tcPr>
            <w:tcW w:w="850" w:type="dxa"/>
            <w:tcBorders>
              <w:bottom w:val="single" w:sz="4" w:space="0" w:color="auto"/>
            </w:tcBorders>
            <w:vAlign w:val="center"/>
          </w:tcPr>
          <w:p w14:paraId="746EDA61" w14:textId="77777777" w:rsidR="00375661" w:rsidRPr="00903DFE" w:rsidRDefault="00375661" w:rsidP="00B812A6">
            <w:pPr>
              <w:jc w:val="center"/>
              <w:rPr>
                <w:rFonts w:ascii="Times New Roman" w:hAnsi="Times New Roman"/>
                <w:sz w:val="18"/>
                <w:szCs w:val="18"/>
              </w:rPr>
            </w:pPr>
            <w:r w:rsidRPr="00903DFE">
              <w:rPr>
                <w:rFonts w:ascii="Times New Roman" w:hAnsi="Times New Roman"/>
                <w:sz w:val="18"/>
                <w:szCs w:val="18"/>
              </w:rPr>
              <w:t>358,0</w:t>
            </w:r>
          </w:p>
        </w:tc>
        <w:tc>
          <w:tcPr>
            <w:tcW w:w="993" w:type="dxa"/>
            <w:tcBorders>
              <w:bottom w:val="single" w:sz="4" w:space="0" w:color="auto"/>
            </w:tcBorders>
            <w:vAlign w:val="center"/>
          </w:tcPr>
          <w:p w14:paraId="5BBCC435" w14:textId="77777777" w:rsidR="00375661" w:rsidRPr="00903DFE" w:rsidRDefault="00375661" w:rsidP="00B812A6">
            <w:pPr>
              <w:jc w:val="center"/>
              <w:rPr>
                <w:rFonts w:ascii="Times New Roman" w:hAnsi="Times New Roman"/>
                <w:sz w:val="18"/>
                <w:szCs w:val="18"/>
              </w:rPr>
            </w:pPr>
            <w:r w:rsidRPr="00903DFE">
              <w:rPr>
                <w:rFonts w:ascii="Times New Roman" w:hAnsi="Times New Roman"/>
                <w:sz w:val="18"/>
                <w:szCs w:val="18"/>
              </w:rPr>
              <w:t>266,2</w:t>
            </w:r>
          </w:p>
        </w:tc>
        <w:tc>
          <w:tcPr>
            <w:tcW w:w="850" w:type="dxa"/>
            <w:tcBorders>
              <w:bottom w:val="single" w:sz="4" w:space="0" w:color="auto"/>
            </w:tcBorders>
            <w:shd w:val="clear" w:color="auto" w:fill="auto"/>
            <w:vAlign w:val="center"/>
          </w:tcPr>
          <w:p w14:paraId="73C00097" w14:textId="77777777" w:rsidR="00375661" w:rsidRPr="005D5AFE" w:rsidRDefault="0010723B" w:rsidP="00B812A6">
            <w:pPr>
              <w:spacing w:after="160" w:line="259" w:lineRule="auto"/>
              <w:jc w:val="center"/>
              <w:rPr>
                <w:rFonts w:ascii="Times New Roman" w:hAnsi="Times New Roman"/>
                <w:sz w:val="18"/>
                <w:szCs w:val="18"/>
              </w:rPr>
            </w:pPr>
            <w:r w:rsidRPr="005D5AFE">
              <w:rPr>
                <w:rFonts w:ascii="Times New Roman" w:hAnsi="Times New Roman"/>
                <w:sz w:val="18"/>
                <w:szCs w:val="18"/>
              </w:rPr>
              <w:t>174,3</w:t>
            </w:r>
          </w:p>
        </w:tc>
        <w:tc>
          <w:tcPr>
            <w:tcW w:w="835" w:type="dxa"/>
            <w:tcBorders>
              <w:bottom w:val="single" w:sz="4" w:space="0" w:color="auto"/>
            </w:tcBorders>
            <w:shd w:val="clear" w:color="auto" w:fill="auto"/>
            <w:vAlign w:val="center"/>
          </w:tcPr>
          <w:p w14:paraId="27E38ACE" w14:textId="77777777" w:rsidR="00375661" w:rsidRPr="005D5AFE" w:rsidRDefault="0010723B" w:rsidP="00B812A6">
            <w:pPr>
              <w:spacing w:after="160" w:line="259" w:lineRule="auto"/>
              <w:jc w:val="center"/>
              <w:rPr>
                <w:rFonts w:ascii="Times New Roman" w:hAnsi="Times New Roman"/>
                <w:sz w:val="18"/>
                <w:szCs w:val="18"/>
              </w:rPr>
            </w:pPr>
            <w:r w:rsidRPr="005D5AFE">
              <w:rPr>
                <w:rFonts w:ascii="Times New Roman" w:hAnsi="Times New Roman"/>
                <w:sz w:val="18"/>
                <w:szCs w:val="18"/>
              </w:rPr>
              <w:t>107,6</w:t>
            </w:r>
          </w:p>
        </w:tc>
      </w:tr>
    </w:tbl>
    <w:p w14:paraId="3AFBFADE" w14:textId="77777777" w:rsidR="002E7F3A" w:rsidRPr="00FC4030" w:rsidRDefault="002E7F3A" w:rsidP="000456A5">
      <w:pPr>
        <w:spacing w:before="240" w:after="0"/>
        <w:jc w:val="center"/>
        <w:rPr>
          <w:rFonts w:ascii="Times New Roman" w:eastAsia="Times New Roman" w:hAnsi="Times New Roman"/>
          <w:bCs/>
          <w:sz w:val="24"/>
          <w:szCs w:val="24"/>
        </w:rPr>
      </w:pPr>
      <w:r w:rsidRPr="00FC4030">
        <w:rPr>
          <w:rFonts w:ascii="Times New Roman" w:eastAsia="Times New Roman" w:hAnsi="Times New Roman"/>
          <w:bCs/>
          <w:sz w:val="24"/>
          <w:szCs w:val="24"/>
        </w:rPr>
        <w:t xml:space="preserve">Фактичний обсяг водопостачання та водовідведення за категоріями споживачів, </w:t>
      </w:r>
      <w:r w:rsidR="00A836BE">
        <w:rPr>
          <w:rFonts w:ascii="Times New Roman" w:eastAsia="Times New Roman" w:hAnsi="Times New Roman"/>
          <w:bCs/>
          <w:sz w:val="24"/>
          <w:szCs w:val="24"/>
        </w:rPr>
        <w:t>тис.</w:t>
      </w:r>
      <w:r w:rsidRPr="00FC4030">
        <w:rPr>
          <w:rFonts w:ascii="Times New Roman" w:eastAsia="Times New Roman" w:hAnsi="Times New Roman"/>
          <w:bCs/>
          <w:sz w:val="24"/>
          <w:szCs w:val="24"/>
        </w:rPr>
        <w:t>м</w:t>
      </w:r>
      <w:r w:rsidRPr="00FC4030">
        <w:rPr>
          <w:rFonts w:ascii="Times New Roman" w:eastAsia="Times New Roman" w:hAnsi="Times New Roman"/>
          <w:bCs/>
          <w:sz w:val="24"/>
          <w:szCs w:val="24"/>
          <w:vertAlign w:val="superscript"/>
        </w:rPr>
        <w:t>3</w:t>
      </w:r>
    </w:p>
    <w:tbl>
      <w:tblPr>
        <w:tblStyle w:val="6"/>
        <w:tblW w:w="9640" w:type="dxa"/>
        <w:tblInd w:w="-176" w:type="dxa"/>
        <w:tblLayout w:type="fixed"/>
        <w:tblLook w:val="04A0" w:firstRow="1" w:lastRow="0" w:firstColumn="1" w:lastColumn="0" w:noHBand="0" w:noVBand="1"/>
      </w:tblPr>
      <w:tblGrid>
        <w:gridCol w:w="710"/>
        <w:gridCol w:w="992"/>
        <w:gridCol w:w="992"/>
        <w:gridCol w:w="992"/>
        <w:gridCol w:w="993"/>
        <w:gridCol w:w="992"/>
        <w:gridCol w:w="992"/>
        <w:gridCol w:w="992"/>
        <w:gridCol w:w="993"/>
        <w:gridCol w:w="992"/>
      </w:tblGrid>
      <w:tr w:rsidR="0091554F" w:rsidRPr="00FC4030" w14:paraId="24B2E185" w14:textId="77777777" w:rsidTr="00C64654">
        <w:trPr>
          <w:trHeight w:val="486"/>
        </w:trPr>
        <w:tc>
          <w:tcPr>
            <w:tcW w:w="710" w:type="dxa"/>
            <w:tcBorders>
              <w:bottom w:val="single" w:sz="4" w:space="0" w:color="auto"/>
            </w:tcBorders>
            <w:shd w:val="clear" w:color="auto" w:fill="auto"/>
            <w:vAlign w:val="center"/>
          </w:tcPr>
          <w:p w14:paraId="6FD3E073" w14:textId="77777777" w:rsidR="003B6C66" w:rsidRPr="009579BD" w:rsidRDefault="003B6C66" w:rsidP="00E2696A">
            <w:pPr>
              <w:jc w:val="center"/>
              <w:rPr>
                <w:rFonts w:ascii="Times New Roman" w:eastAsia="Times New Roman" w:hAnsi="Times New Roman"/>
                <w:bCs/>
                <w:sz w:val="20"/>
                <w:szCs w:val="20"/>
              </w:rPr>
            </w:pPr>
            <w:proofErr w:type="spellStart"/>
            <w:r w:rsidRPr="009579BD">
              <w:rPr>
                <w:rFonts w:ascii="Times New Roman" w:eastAsia="Times New Roman" w:hAnsi="Times New Roman"/>
                <w:bCs/>
                <w:sz w:val="20"/>
                <w:szCs w:val="20"/>
              </w:rPr>
              <w:t>Категоріяспоживачів</w:t>
            </w:r>
            <w:proofErr w:type="spellEnd"/>
          </w:p>
        </w:tc>
        <w:tc>
          <w:tcPr>
            <w:tcW w:w="992" w:type="dxa"/>
            <w:tcBorders>
              <w:bottom w:val="single" w:sz="4" w:space="0" w:color="auto"/>
            </w:tcBorders>
            <w:shd w:val="clear" w:color="auto" w:fill="auto"/>
            <w:vAlign w:val="center"/>
          </w:tcPr>
          <w:p w14:paraId="2E5698C2" w14:textId="77777777" w:rsidR="003B6C66" w:rsidRPr="009579BD" w:rsidRDefault="003B6C66" w:rsidP="00E2696A">
            <w:pPr>
              <w:jc w:val="center"/>
              <w:rPr>
                <w:rFonts w:ascii="Times New Roman" w:eastAsia="Times New Roman" w:hAnsi="Times New Roman"/>
                <w:bCs/>
                <w:sz w:val="20"/>
                <w:szCs w:val="20"/>
              </w:rPr>
            </w:pPr>
            <w:proofErr w:type="spellStart"/>
            <w:r w:rsidRPr="009579BD">
              <w:rPr>
                <w:rFonts w:ascii="Times New Roman" w:eastAsia="Times New Roman" w:hAnsi="Times New Roman"/>
                <w:bCs/>
                <w:sz w:val="20"/>
                <w:szCs w:val="20"/>
              </w:rPr>
              <w:t>Послуги</w:t>
            </w:r>
            <w:proofErr w:type="spellEnd"/>
          </w:p>
        </w:tc>
        <w:tc>
          <w:tcPr>
            <w:tcW w:w="992" w:type="dxa"/>
            <w:shd w:val="clear" w:color="auto" w:fill="auto"/>
            <w:vAlign w:val="center"/>
          </w:tcPr>
          <w:p w14:paraId="4B2F236B" w14:textId="77777777" w:rsidR="003B6C66" w:rsidRPr="009579BD" w:rsidRDefault="003B6C66" w:rsidP="00E2696A">
            <w:pPr>
              <w:jc w:val="center"/>
              <w:rPr>
                <w:rFonts w:ascii="Times New Roman" w:eastAsia="Times New Roman" w:hAnsi="Times New Roman"/>
                <w:bCs/>
                <w:sz w:val="20"/>
                <w:szCs w:val="20"/>
              </w:rPr>
            </w:pPr>
            <w:r w:rsidRPr="009579BD">
              <w:rPr>
                <w:rFonts w:ascii="Times New Roman" w:eastAsia="Times New Roman" w:hAnsi="Times New Roman"/>
                <w:bCs/>
                <w:sz w:val="20"/>
                <w:szCs w:val="20"/>
              </w:rPr>
              <w:t>2016</w:t>
            </w:r>
          </w:p>
        </w:tc>
        <w:tc>
          <w:tcPr>
            <w:tcW w:w="992" w:type="dxa"/>
            <w:shd w:val="clear" w:color="auto" w:fill="auto"/>
            <w:vAlign w:val="center"/>
          </w:tcPr>
          <w:p w14:paraId="6A6E8AA6" w14:textId="77777777" w:rsidR="003B6C66" w:rsidRPr="009579BD" w:rsidRDefault="003B6C66" w:rsidP="00E2696A">
            <w:pPr>
              <w:jc w:val="center"/>
              <w:rPr>
                <w:rFonts w:ascii="Times New Roman" w:eastAsia="Times New Roman" w:hAnsi="Times New Roman"/>
                <w:bCs/>
                <w:sz w:val="20"/>
                <w:szCs w:val="20"/>
              </w:rPr>
            </w:pPr>
            <w:r w:rsidRPr="009579BD">
              <w:rPr>
                <w:rFonts w:ascii="Times New Roman" w:eastAsia="Times New Roman" w:hAnsi="Times New Roman"/>
                <w:bCs/>
                <w:sz w:val="20"/>
                <w:szCs w:val="20"/>
              </w:rPr>
              <w:t>2017</w:t>
            </w:r>
          </w:p>
        </w:tc>
        <w:tc>
          <w:tcPr>
            <w:tcW w:w="993" w:type="dxa"/>
            <w:shd w:val="clear" w:color="auto" w:fill="auto"/>
            <w:vAlign w:val="center"/>
          </w:tcPr>
          <w:p w14:paraId="2DC9E6C9" w14:textId="77777777" w:rsidR="003B6C66" w:rsidRPr="009579BD" w:rsidRDefault="003B6C66" w:rsidP="00E2696A">
            <w:pPr>
              <w:jc w:val="center"/>
              <w:rPr>
                <w:rFonts w:ascii="Times New Roman" w:eastAsia="Times New Roman" w:hAnsi="Times New Roman"/>
                <w:bCs/>
                <w:sz w:val="20"/>
                <w:szCs w:val="20"/>
              </w:rPr>
            </w:pPr>
            <w:r w:rsidRPr="009579BD">
              <w:rPr>
                <w:rFonts w:ascii="Times New Roman" w:eastAsia="Times New Roman" w:hAnsi="Times New Roman"/>
                <w:bCs/>
                <w:sz w:val="20"/>
                <w:szCs w:val="20"/>
              </w:rPr>
              <w:t>2018</w:t>
            </w:r>
          </w:p>
        </w:tc>
        <w:tc>
          <w:tcPr>
            <w:tcW w:w="992" w:type="dxa"/>
            <w:shd w:val="clear" w:color="auto" w:fill="auto"/>
            <w:vAlign w:val="center"/>
          </w:tcPr>
          <w:p w14:paraId="35A776C0" w14:textId="77777777" w:rsidR="003B6C66" w:rsidRPr="009579BD" w:rsidRDefault="003B6C66" w:rsidP="00E2696A">
            <w:pPr>
              <w:jc w:val="center"/>
              <w:rPr>
                <w:rFonts w:ascii="Times New Roman" w:eastAsia="Times New Roman" w:hAnsi="Times New Roman"/>
                <w:bCs/>
                <w:sz w:val="20"/>
                <w:szCs w:val="20"/>
              </w:rPr>
            </w:pPr>
            <w:r w:rsidRPr="009579BD">
              <w:rPr>
                <w:rFonts w:ascii="Times New Roman" w:eastAsia="Times New Roman" w:hAnsi="Times New Roman"/>
                <w:bCs/>
                <w:sz w:val="20"/>
                <w:szCs w:val="20"/>
              </w:rPr>
              <w:t>2019</w:t>
            </w:r>
          </w:p>
        </w:tc>
        <w:tc>
          <w:tcPr>
            <w:tcW w:w="992" w:type="dxa"/>
            <w:vAlign w:val="center"/>
          </w:tcPr>
          <w:p w14:paraId="74837365" w14:textId="77777777" w:rsidR="003B6C66" w:rsidRPr="009579BD" w:rsidRDefault="003B6C66" w:rsidP="00E2696A">
            <w:pPr>
              <w:jc w:val="center"/>
              <w:rPr>
                <w:rFonts w:ascii="Times New Roman" w:eastAsia="Times New Roman" w:hAnsi="Times New Roman"/>
                <w:bCs/>
                <w:sz w:val="20"/>
                <w:szCs w:val="20"/>
              </w:rPr>
            </w:pPr>
            <w:r w:rsidRPr="009579BD">
              <w:rPr>
                <w:rFonts w:ascii="Times New Roman" w:eastAsia="Times New Roman" w:hAnsi="Times New Roman"/>
                <w:bCs/>
                <w:sz w:val="20"/>
                <w:szCs w:val="20"/>
              </w:rPr>
              <w:t>2020</w:t>
            </w:r>
          </w:p>
        </w:tc>
        <w:tc>
          <w:tcPr>
            <w:tcW w:w="992" w:type="dxa"/>
            <w:shd w:val="clear" w:color="auto" w:fill="auto"/>
            <w:vAlign w:val="center"/>
          </w:tcPr>
          <w:p w14:paraId="71EEED1D" w14:textId="77777777" w:rsidR="003B6C66" w:rsidRPr="009579BD" w:rsidRDefault="003B6C66" w:rsidP="00E2696A">
            <w:pPr>
              <w:jc w:val="center"/>
              <w:rPr>
                <w:rFonts w:ascii="Times New Roman" w:eastAsia="Times New Roman" w:hAnsi="Times New Roman"/>
                <w:bCs/>
                <w:sz w:val="20"/>
                <w:szCs w:val="20"/>
              </w:rPr>
            </w:pPr>
            <w:r w:rsidRPr="009579BD">
              <w:rPr>
                <w:rFonts w:ascii="Times New Roman" w:eastAsia="Times New Roman" w:hAnsi="Times New Roman"/>
                <w:bCs/>
                <w:sz w:val="20"/>
                <w:szCs w:val="20"/>
              </w:rPr>
              <w:t>2021</w:t>
            </w:r>
          </w:p>
        </w:tc>
        <w:tc>
          <w:tcPr>
            <w:tcW w:w="993" w:type="dxa"/>
            <w:vAlign w:val="center"/>
          </w:tcPr>
          <w:p w14:paraId="760B6273" w14:textId="77777777" w:rsidR="003B6C66" w:rsidRPr="009579BD" w:rsidRDefault="003B6C66" w:rsidP="00E2696A">
            <w:pPr>
              <w:jc w:val="center"/>
              <w:rPr>
                <w:rFonts w:ascii="Times New Roman" w:eastAsia="Times New Roman" w:hAnsi="Times New Roman"/>
                <w:bCs/>
                <w:sz w:val="20"/>
                <w:szCs w:val="20"/>
              </w:rPr>
            </w:pPr>
            <w:r>
              <w:rPr>
                <w:rFonts w:ascii="Times New Roman" w:eastAsia="Times New Roman" w:hAnsi="Times New Roman"/>
                <w:bCs/>
                <w:sz w:val="20"/>
                <w:szCs w:val="20"/>
              </w:rPr>
              <w:t>2022</w:t>
            </w:r>
          </w:p>
        </w:tc>
        <w:tc>
          <w:tcPr>
            <w:tcW w:w="992" w:type="dxa"/>
            <w:vAlign w:val="center"/>
          </w:tcPr>
          <w:p w14:paraId="2DCCCBCA" w14:textId="77777777" w:rsidR="003B6C66" w:rsidRPr="009579BD" w:rsidRDefault="003B6C66" w:rsidP="00E2696A">
            <w:pPr>
              <w:jc w:val="center"/>
              <w:rPr>
                <w:rFonts w:ascii="Times New Roman" w:eastAsia="Times New Roman" w:hAnsi="Times New Roman"/>
                <w:bCs/>
                <w:sz w:val="20"/>
                <w:szCs w:val="20"/>
              </w:rPr>
            </w:pPr>
            <w:r>
              <w:rPr>
                <w:rFonts w:ascii="Times New Roman" w:eastAsia="Times New Roman" w:hAnsi="Times New Roman"/>
                <w:bCs/>
                <w:sz w:val="20"/>
                <w:szCs w:val="20"/>
              </w:rPr>
              <w:t>2023</w:t>
            </w:r>
          </w:p>
        </w:tc>
      </w:tr>
      <w:tr w:rsidR="0091554F" w:rsidRPr="00FC4030" w14:paraId="5785145F" w14:textId="77777777" w:rsidTr="00C64654">
        <w:trPr>
          <w:trHeight w:val="468"/>
        </w:trPr>
        <w:tc>
          <w:tcPr>
            <w:tcW w:w="710" w:type="dxa"/>
            <w:vMerge w:val="restart"/>
            <w:shd w:val="clear" w:color="auto" w:fill="auto"/>
            <w:vAlign w:val="center"/>
          </w:tcPr>
          <w:p w14:paraId="7D827CAF" w14:textId="77777777" w:rsidR="003B6C66" w:rsidRPr="009579BD" w:rsidRDefault="003B6C66" w:rsidP="00E2696A">
            <w:pPr>
              <w:jc w:val="center"/>
              <w:rPr>
                <w:rFonts w:ascii="Times New Roman" w:eastAsia="Times New Roman" w:hAnsi="Times New Roman"/>
                <w:sz w:val="20"/>
                <w:szCs w:val="20"/>
              </w:rPr>
            </w:pPr>
            <w:proofErr w:type="spellStart"/>
            <w:r w:rsidRPr="009579BD">
              <w:rPr>
                <w:rFonts w:ascii="Times New Roman" w:eastAsia="Times New Roman" w:hAnsi="Times New Roman"/>
                <w:sz w:val="20"/>
                <w:szCs w:val="20"/>
              </w:rPr>
              <w:t>Муніципальнібудівлі</w:t>
            </w:r>
            <w:proofErr w:type="spellEnd"/>
          </w:p>
        </w:tc>
        <w:tc>
          <w:tcPr>
            <w:tcW w:w="992" w:type="dxa"/>
            <w:shd w:val="clear" w:color="auto" w:fill="auto"/>
          </w:tcPr>
          <w:p w14:paraId="11F64FD2" w14:textId="77777777" w:rsidR="003B6C66" w:rsidRPr="009641E3" w:rsidRDefault="003B6C66" w:rsidP="00E2696A">
            <w:pPr>
              <w:jc w:val="center"/>
              <w:rPr>
                <w:rFonts w:ascii="Times New Roman" w:eastAsia="Times New Roman" w:hAnsi="Times New Roman"/>
                <w:sz w:val="20"/>
                <w:szCs w:val="20"/>
              </w:rPr>
            </w:pPr>
            <w:proofErr w:type="spellStart"/>
            <w:r w:rsidRPr="009641E3">
              <w:rPr>
                <w:rFonts w:ascii="Times New Roman" w:eastAsia="Times New Roman" w:hAnsi="Times New Roman"/>
                <w:sz w:val="20"/>
                <w:szCs w:val="20"/>
              </w:rPr>
              <w:t>Водопостачання</w:t>
            </w:r>
            <w:proofErr w:type="spellEnd"/>
          </w:p>
        </w:tc>
        <w:tc>
          <w:tcPr>
            <w:tcW w:w="992" w:type="dxa"/>
            <w:vAlign w:val="center"/>
          </w:tcPr>
          <w:p w14:paraId="3160E3B6"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592,26</w:t>
            </w:r>
          </w:p>
        </w:tc>
        <w:tc>
          <w:tcPr>
            <w:tcW w:w="992" w:type="dxa"/>
            <w:vAlign w:val="center"/>
          </w:tcPr>
          <w:p w14:paraId="6D0C8E56"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554,77</w:t>
            </w:r>
          </w:p>
        </w:tc>
        <w:tc>
          <w:tcPr>
            <w:tcW w:w="993" w:type="dxa"/>
            <w:vAlign w:val="center"/>
          </w:tcPr>
          <w:p w14:paraId="15BD758D"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549,80</w:t>
            </w:r>
          </w:p>
        </w:tc>
        <w:tc>
          <w:tcPr>
            <w:tcW w:w="992" w:type="dxa"/>
            <w:vAlign w:val="center"/>
          </w:tcPr>
          <w:p w14:paraId="205362E3"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517,22</w:t>
            </w:r>
          </w:p>
        </w:tc>
        <w:tc>
          <w:tcPr>
            <w:tcW w:w="992" w:type="dxa"/>
            <w:vAlign w:val="center"/>
          </w:tcPr>
          <w:p w14:paraId="3A056EF0"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417,75</w:t>
            </w:r>
          </w:p>
        </w:tc>
        <w:tc>
          <w:tcPr>
            <w:tcW w:w="992" w:type="dxa"/>
            <w:vAlign w:val="center"/>
          </w:tcPr>
          <w:p w14:paraId="7D7DCA2C"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427,99</w:t>
            </w:r>
          </w:p>
        </w:tc>
        <w:tc>
          <w:tcPr>
            <w:tcW w:w="993" w:type="dxa"/>
            <w:vAlign w:val="center"/>
          </w:tcPr>
          <w:p w14:paraId="5DC1E3C8"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314,05</w:t>
            </w:r>
          </w:p>
        </w:tc>
        <w:tc>
          <w:tcPr>
            <w:tcW w:w="992" w:type="dxa"/>
            <w:vAlign w:val="center"/>
          </w:tcPr>
          <w:p w14:paraId="724C5BC6" w14:textId="77777777" w:rsidR="003B6C66" w:rsidRPr="00C61F4E" w:rsidRDefault="003B6C66" w:rsidP="00E2696A">
            <w:pPr>
              <w:spacing w:after="0" w:line="240" w:lineRule="auto"/>
              <w:jc w:val="center"/>
              <w:rPr>
                <w:rFonts w:ascii="Times New Roman" w:eastAsia="Times New Roman" w:hAnsi="Times New Roman"/>
                <w:sz w:val="20"/>
                <w:szCs w:val="20"/>
              </w:rPr>
            </w:pPr>
          </w:p>
          <w:p w14:paraId="7669BF40"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349,17</w:t>
            </w:r>
          </w:p>
          <w:p w14:paraId="51DAF20F" w14:textId="77777777" w:rsidR="003B6C66" w:rsidRPr="00C61F4E" w:rsidRDefault="003B6C66" w:rsidP="00E2696A">
            <w:pPr>
              <w:spacing w:after="0" w:line="240" w:lineRule="auto"/>
              <w:jc w:val="center"/>
              <w:rPr>
                <w:rFonts w:ascii="Times New Roman" w:eastAsia="Times New Roman" w:hAnsi="Times New Roman"/>
                <w:sz w:val="20"/>
                <w:szCs w:val="20"/>
              </w:rPr>
            </w:pPr>
          </w:p>
        </w:tc>
      </w:tr>
      <w:tr w:rsidR="0091554F" w:rsidRPr="00FC4030" w14:paraId="3CAF3FBB" w14:textId="77777777" w:rsidTr="00C64654">
        <w:trPr>
          <w:trHeight w:val="468"/>
        </w:trPr>
        <w:tc>
          <w:tcPr>
            <w:tcW w:w="710" w:type="dxa"/>
            <w:vMerge/>
            <w:shd w:val="clear" w:color="auto" w:fill="auto"/>
            <w:vAlign w:val="center"/>
          </w:tcPr>
          <w:p w14:paraId="276B6212" w14:textId="77777777" w:rsidR="003B6C66" w:rsidRPr="009579BD" w:rsidRDefault="003B6C66" w:rsidP="00E2696A">
            <w:pPr>
              <w:jc w:val="center"/>
              <w:rPr>
                <w:rFonts w:ascii="Times New Roman" w:eastAsia="Times New Roman" w:hAnsi="Times New Roman"/>
                <w:sz w:val="20"/>
                <w:szCs w:val="20"/>
              </w:rPr>
            </w:pPr>
          </w:p>
        </w:tc>
        <w:tc>
          <w:tcPr>
            <w:tcW w:w="992" w:type="dxa"/>
            <w:shd w:val="clear" w:color="auto" w:fill="auto"/>
          </w:tcPr>
          <w:p w14:paraId="5D9E130C" w14:textId="77777777" w:rsidR="003B6C66" w:rsidRPr="009641E3" w:rsidRDefault="003B6C66" w:rsidP="00E2696A">
            <w:pPr>
              <w:jc w:val="center"/>
              <w:rPr>
                <w:rFonts w:ascii="Times New Roman" w:eastAsia="Times New Roman" w:hAnsi="Times New Roman"/>
                <w:sz w:val="20"/>
                <w:szCs w:val="20"/>
              </w:rPr>
            </w:pPr>
            <w:proofErr w:type="spellStart"/>
            <w:r w:rsidRPr="009641E3">
              <w:rPr>
                <w:rFonts w:ascii="Times New Roman" w:eastAsia="Times New Roman" w:hAnsi="Times New Roman"/>
                <w:sz w:val="20"/>
                <w:szCs w:val="20"/>
              </w:rPr>
              <w:t>Водовідведення</w:t>
            </w:r>
            <w:proofErr w:type="spellEnd"/>
          </w:p>
        </w:tc>
        <w:tc>
          <w:tcPr>
            <w:tcW w:w="992" w:type="dxa"/>
            <w:vAlign w:val="center"/>
          </w:tcPr>
          <w:p w14:paraId="144D8A47"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575,88</w:t>
            </w:r>
          </w:p>
        </w:tc>
        <w:tc>
          <w:tcPr>
            <w:tcW w:w="992" w:type="dxa"/>
            <w:vAlign w:val="center"/>
          </w:tcPr>
          <w:p w14:paraId="7DBE943D"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544,90</w:t>
            </w:r>
          </w:p>
        </w:tc>
        <w:tc>
          <w:tcPr>
            <w:tcW w:w="993" w:type="dxa"/>
            <w:vAlign w:val="center"/>
          </w:tcPr>
          <w:p w14:paraId="1349EF2F"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540,80</w:t>
            </w:r>
          </w:p>
        </w:tc>
        <w:tc>
          <w:tcPr>
            <w:tcW w:w="992" w:type="dxa"/>
            <w:vAlign w:val="center"/>
          </w:tcPr>
          <w:p w14:paraId="16699DD7"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507,46</w:t>
            </w:r>
          </w:p>
        </w:tc>
        <w:tc>
          <w:tcPr>
            <w:tcW w:w="992" w:type="dxa"/>
            <w:vAlign w:val="center"/>
          </w:tcPr>
          <w:p w14:paraId="6CD90AAF"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403,57</w:t>
            </w:r>
          </w:p>
        </w:tc>
        <w:tc>
          <w:tcPr>
            <w:tcW w:w="992" w:type="dxa"/>
            <w:vAlign w:val="center"/>
          </w:tcPr>
          <w:p w14:paraId="5D7BC3A6"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410,86</w:t>
            </w:r>
          </w:p>
        </w:tc>
        <w:tc>
          <w:tcPr>
            <w:tcW w:w="993" w:type="dxa"/>
            <w:vAlign w:val="center"/>
          </w:tcPr>
          <w:p w14:paraId="700D9CAE"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297,03</w:t>
            </w:r>
          </w:p>
        </w:tc>
        <w:tc>
          <w:tcPr>
            <w:tcW w:w="992" w:type="dxa"/>
            <w:vAlign w:val="center"/>
          </w:tcPr>
          <w:p w14:paraId="5540B632" w14:textId="77777777" w:rsidR="003B6C66" w:rsidRPr="00C61F4E" w:rsidRDefault="003B6C66" w:rsidP="00E2696A">
            <w:pPr>
              <w:spacing w:after="0" w:line="240" w:lineRule="auto"/>
              <w:jc w:val="center"/>
              <w:rPr>
                <w:rFonts w:ascii="Times New Roman" w:eastAsia="Times New Roman" w:hAnsi="Times New Roman"/>
                <w:sz w:val="20"/>
                <w:szCs w:val="20"/>
              </w:rPr>
            </w:pPr>
          </w:p>
          <w:p w14:paraId="2E9A8717"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318,83</w:t>
            </w:r>
          </w:p>
          <w:p w14:paraId="793D388C" w14:textId="77777777" w:rsidR="003B6C66" w:rsidRPr="00C61F4E" w:rsidRDefault="003B6C66" w:rsidP="00E2696A">
            <w:pPr>
              <w:spacing w:after="0" w:line="240" w:lineRule="auto"/>
              <w:jc w:val="center"/>
              <w:rPr>
                <w:rFonts w:ascii="Times New Roman" w:eastAsia="Times New Roman" w:hAnsi="Times New Roman"/>
                <w:sz w:val="20"/>
                <w:szCs w:val="20"/>
              </w:rPr>
            </w:pPr>
          </w:p>
        </w:tc>
      </w:tr>
      <w:tr w:rsidR="0091554F" w:rsidRPr="00FC4030" w14:paraId="5E80B1AD" w14:textId="77777777" w:rsidTr="00C64654">
        <w:trPr>
          <w:trHeight w:val="486"/>
        </w:trPr>
        <w:tc>
          <w:tcPr>
            <w:tcW w:w="710" w:type="dxa"/>
            <w:vMerge w:val="restart"/>
            <w:shd w:val="clear" w:color="auto" w:fill="auto"/>
            <w:vAlign w:val="center"/>
          </w:tcPr>
          <w:p w14:paraId="2A2CBFED" w14:textId="77777777" w:rsidR="003B6C66" w:rsidRPr="009579BD" w:rsidRDefault="003B6C66" w:rsidP="00E2696A">
            <w:pPr>
              <w:jc w:val="center"/>
              <w:rPr>
                <w:rFonts w:ascii="Times New Roman" w:eastAsia="Times New Roman" w:hAnsi="Times New Roman"/>
                <w:sz w:val="20"/>
                <w:szCs w:val="20"/>
              </w:rPr>
            </w:pPr>
            <w:proofErr w:type="spellStart"/>
            <w:r w:rsidRPr="009579BD">
              <w:rPr>
                <w:rFonts w:ascii="Times New Roman" w:eastAsia="Times New Roman" w:hAnsi="Times New Roman"/>
                <w:sz w:val="20"/>
                <w:szCs w:val="20"/>
              </w:rPr>
              <w:t>Житловібудівлі</w:t>
            </w:r>
            <w:proofErr w:type="spellEnd"/>
          </w:p>
        </w:tc>
        <w:tc>
          <w:tcPr>
            <w:tcW w:w="992" w:type="dxa"/>
            <w:shd w:val="clear" w:color="auto" w:fill="auto"/>
          </w:tcPr>
          <w:p w14:paraId="11CBBC85" w14:textId="77777777" w:rsidR="003B6C66" w:rsidRPr="009641E3" w:rsidRDefault="003B6C66" w:rsidP="00E2696A">
            <w:pPr>
              <w:jc w:val="center"/>
              <w:rPr>
                <w:rFonts w:ascii="Times New Roman" w:eastAsia="Times New Roman" w:hAnsi="Times New Roman"/>
                <w:sz w:val="20"/>
                <w:szCs w:val="20"/>
              </w:rPr>
            </w:pPr>
            <w:proofErr w:type="spellStart"/>
            <w:r w:rsidRPr="009641E3">
              <w:rPr>
                <w:rFonts w:ascii="Times New Roman" w:eastAsia="Times New Roman" w:hAnsi="Times New Roman"/>
                <w:sz w:val="20"/>
                <w:szCs w:val="20"/>
              </w:rPr>
              <w:t>Водопостачання</w:t>
            </w:r>
            <w:proofErr w:type="spellEnd"/>
          </w:p>
        </w:tc>
        <w:tc>
          <w:tcPr>
            <w:tcW w:w="992" w:type="dxa"/>
            <w:vAlign w:val="center"/>
          </w:tcPr>
          <w:p w14:paraId="500BF07D"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10713,55</w:t>
            </w:r>
          </w:p>
        </w:tc>
        <w:tc>
          <w:tcPr>
            <w:tcW w:w="992" w:type="dxa"/>
            <w:vAlign w:val="center"/>
          </w:tcPr>
          <w:p w14:paraId="7515D1C2"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10741,79</w:t>
            </w:r>
          </w:p>
        </w:tc>
        <w:tc>
          <w:tcPr>
            <w:tcW w:w="993" w:type="dxa"/>
            <w:vAlign w:val="center"/>
          </w:tcPr>
          <w:p w14:paraId="611D0453"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10318,49</w:t>
            </w:r>
          </w:p>
        </w:tc>
        <w:tc>
          <w:tcPr>
            <w:tcW w:w="992" w:type="dxa"/>
            <w:vAlign w:val="center"/>
          </w:tcPr>
          <w:p w14:paraId="313BBFF1"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10354,7</w:t>
            </w:r>
          </w:p>
        </w:tc>
        <w:tc>
          <w:tcPr>
            <w:tcW w:w="992" w:type="dxa"/>
            <w:vAlign w:val="center"/>
          </w:tcPr>
          <w:p w14:paraId="5C3F4795"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10566,31</w:t>
            </w:r>
          </w:p>
        </w:tc>
        <w:tc>
          <w:tcPr>
            <w:tcW w:w="992" w:type="dxa"/>
            <w:vAlign w:val="center"/>
          </w:tcPr>
          <w:p w14:paraId="02AA0077"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9589,56</w:t>
            </w:r>
          </w:p>
        </w:tc>
        <w:tc>
          <w:tcPr>
            <w:tcW w:w="993" w:type="dxa"/>
            <w:vAlign w:val="center"/>
          </w:tcPr>
          <w:p w14:paraId="4EE086D5"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9860,77</w:t>
            </w:r>
          </w:p>
        </w:tc>
        <w:tc>
          <w:tcPr>
            <w:tcW w:w="992" w:type="dxa"/>
            <w:vAlign w:val="center"/>
          </w:tcPr>
          <w:p w14:paraId="16A17CAA" w14:textId="77777777" w:rsidR="003B6C66" w:rsidRPr="00C61F4E" w:rsidRDefault="003B6C66" w:rsidP="00E2696A">
            <w:pPr>
              <w:spacing w:after="0" w:line="240" w:lineRule="auto"/>
              <w:jc w:val="center"/>
              <w:rPr>
                <w:rFonts w:ascii="Times New Roman" w:eastAsia="Times New Roman" w:hAnsi="Times New Roman"/>
                <w:sz w:val="20"/>
                <w:szCs w:val="20"/>
              </w:rPr>
            </w:pPr>
          </w:p>
          <w:p w14:paraId="4C3843B9"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9861,98</w:t>
            </w:r>
          </w:p>
          <w:p w14:paraId="258AF25D" w14:textId="77777777" w:rsidR="003B6C66" w:rsidRPr="00C61F4E" w:rsidRDefault="003B6C66" w:rsidP="00E2696A">
            <w:pPr>
              <w:spacing w:after="0" w:line="240" w:lineRule="auto"/>
              <w:jc w:val="center"/>
              <w:rPr>
                <w:rFonts w:ascii="Times New Roman" w:eastAsia="Times New Roman" w:hAnsi="Times New Roman"/>
                <w:sz w:val="20"/>
                <w:szCs w:val="20"/>
              </w:rPr>
            </w:pPr>
          </w:p>
        </w:tc>
      </w:tr>
      <w:tr w:rsidR="0091554F" w:rsidRPr="00FC4030" w14:paraId="59E579BC" w14:textId="77777777" w:rsidTr="00C64654">
        <w:trPr>
          <w:trHeight w:val="486"/>
        </w:trPr>
        <w:tc>
          <w:tcPr>
            <w:tcW w:w="710" w:type="dxa"/>
            <w:vMerge/>
            <w:shd w:val="clear" w:color="auto" w:fill="auto"/>
            <w:vAlign w:val="center"/>
          </w:tcPr>
          <w:p w14:paraId="0A2D162A" w14:textId="77777777" w:rsidR="003B6C66" w:rsidRPr="009579BD" w:rsidRDefault="003B6C66" w:rsidP="00E2696A">
            <w:pPr>
              <w:jc w:val="center"/>
              <w:rPr>
                <w:rFonts w:ascii="Times New Roman" w:eastAsia="Times New Roman" w:hAnsi="Times New Roman"/>
                <w:sz w:val="20"/>
                <w:szCs w:val="20"/>
              </w:rPr>
            </w:pPr>
          </w:p>
        </w:tc>
        <w:tc>
          <w:tcPr>
            <w:tcW w:w="992" w:type="dxa"/>
            <w:shd w:val="clear" w:color="auto" w:fill="auto"/>
          </w:tcPr>
          <w:p w14:paraId="7EB7F457" w14:textId="77777777" w:rsidR="003B6C66" w:rsidRPr="009641E3" w:rsidRDefault="003B6C66" w:rsidP="00E2696A">
            <w:pPr>
              <w:jc w:val="center"/>
              <w:rPr>
                <w:rFonts w:ascii="Times New Roman" w:eastAsia="Times New Roman" w:hAnsi="Times New Roman"/>
                <w:sz w:val="20"/>
                <w:szCs w:val="20"/>
              </w:rPr>
            </w:pPr>
            <w:proofErr w:type="spellStart"/>
            <w:r w:rsidRPr="009641E3">
              <w:rPr>
                <w:rFonts w:ascii="Times New Roman" w:eastAsia="Times New Roman" w:hAnsi="Times New Roman"/>
                <w:sz w:val="20"/>
                <w:szCs w:val="20"/>
              </w:rPr>
              <w:t>Водовідведення</w:t>
            </w:r>
            <w:proofErr w:type="spellEnd"/>
          </w:p>
        </w:tc>
        <w:tc>
          <w:tcPr>
            <w:tcW w:w="992" w:type="dxa"/>
            <w:vAlign w:val="center"/>
          </w:tcPr>
          <w:p w14:paraId="72259873"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8173,91</w:t>
            </w:r>
          </w:p>
        </w:tc>
        <w:tc>
          <w:tcPr>
            <w:tcW w:w="992" w:type="dxa"/>
            <w:vAlign w:val="center"/>
          </w:tcPr>
          <w:p w14:paraId="275674E1"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8026,52</w:t>
            </w:r>
          </w:p>
        </w:tc>
        <w:tc>
          <w:tcPr>
            <w:tcW w:w="993" w:type="dxa"/>
            <w:vAlign w:val="center"/>
          </w:tcPr>
          <w:p w14:paraId="3ACEB461"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7766,24</w:t>
            </w:r>
          </w:p>
        </w:tc>
        <w:tc>
          <w:tcPr>
            <w:tcW w:w="992" w:type="dxa"/>
            <w:vAlign w:val="center"/>
          </w:tcPr>
          <w:p w14:paraId="26EAC282"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7749,00</w:t>
            </w:r>
          </w:p>
        </w:tc>
        <w:tc>
          <w:tcPr>
            <w:tcW w:w="992" w:type="dxa"/>
            <w:vAlign w:val="center"/>
          </w:tcPr>
          <w:p w14:paraId="1734C3D4"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7875,29</w:t>
            </w:r>
          </w:p>
        </w:tc>
        <w:tc>
          <w:tcPr>
            <w:tcW w:w="992" w:type="dxa"/>
            <w:vAlign w:val="center"/>
          </w:tcPr>
          <w:p w14:paraId="5E49643F"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7445,28</w:t>
            </w:r>
          </w:p>
        </w:tc>
        <w:tc>
          <w:tcPr>
            <w:tcW w:w="993" w:type="dxa"/>
            <w:vAlign w:val="center"/>
          </w:tcPr>
          <w:p w14:paraId="4097A29F"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7346,69</w:t>
            </w:r>
          </w:p>
        </w:tc>
        <w:tc>
          <w:tcPr>
            <w:tcW w:w="992" w:type="dxa"/>
            <w:vAlign w:val="center"/>
          </w:tcPr>
          <w:p w14:paraId="14469085" w14:textId="77777777" w:rsidR="003B6C66" w:rsidRPr="00C61F4E" w:rsidRDefault="003B6C66" w:rsidP="00E2696A">
            <w:pPr>
              <w:spacing w:after="0" w:line="240" w:lineRule="auto"/>
              <w:jc w:val="center"/>
              <w:rPr>
                <w:rFonts w:ascii="Times New Roman" w:eastAsia="Times New Roman" w:hAnsi="Times New Roman"/>
                <w:sz w:val="20"/>
                <w:szCs w:val="20"/>
              </w:rPr>
            </w:pPr>
          </w:p>
          <w:p w14:paraId="7223013A"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7457,12</w:t>
            </w:r>
          </w:p>
          <w:p w14:paraId="43F2EFC7" w14:textId="77777777" w:rsidR="003B6C66" w:rsidRPr="00C61F4E" w:rsidRDefault="003B6C66" w:rsidP="00E2696A">
            <w:pPr>
              <w:spacing w:after="0" w:line="240" w:lineRule="auto"/>
              <w:jc w:val="center"/>
              <w:rPr>
                <w:rFonts w:ascii="Times New Roman" w:eastAsia="Times New Roman" w:hAnsi="Times New Roman"/>
                <w:sz w:val="20"/>
                <w:szCs w:val="20"/>
              </w:rPr>
            </w:pPr>
          </w:p>
        </w:tc>
      </w:tr>
      <w:tr w:rsidR="0091554F" w:rsidRPr="00FC4030" w14:paraId="3A07C742" w14:textId="77777777" w:rsidTr="00C64654">
        <w:trPr>
          <w:trHeight w:val="432"/>
        </w:trPr>
        <w:tc>
          <w:tcPr>
            <w:tcW w:w="710" w:type="dxa"/>
            <w:vMerge w:val="restart"/>
          </w:tcPr>
          <w:p w14:paraId="537C1656" w14:textId="77777777" w:rsidR="003B6C66" w:rsidRPr="009579BD" w:rsidRDefault="003B6C66" w:rsidP="00E2696A">
            <w:pPr>
              <w:ind w:right="-108"/>
              <w:jc w:val="center"/>
              <w:rPr>
                <w:rFonts w:ascii="Times New Roman" w:eastAsia="Times New Roman" w:hAnsi="Times New Roman"/>
                <w:sz w:val="20"/>
                <w:szCs w:val="20"/>
              </w:rPr>
            </w:pPr>
            <w:proofErr w:type="spellStart"/>
            <w:r w:rsidRPr="009579BD">
              <w:rPr>
                <w:rFonts w:ascii="Times New Roman" w:eastAsia="Times New Roman" w:hAnsi="Times New Roman"/>
                <w:sz w:val="20"/>
                <w:szCs w:val="20"/>
              </w:rPr>
              <w:t>Промисло</w:t>
            </w:r>
            <w:proofErr w:type="spellEnd"/>
            <w:r w:rsidRPr="009579BD">
              <w:rPr>
                <w:rFonts w:ascii="Times New Roman" w:eastAsia="Times New Roman" w:hAnsi="Times New Roman"/>
                <w:sz w:val="20"/>
                <w:szCs w:val="20"/>
              </w:rPr>
              <w:t>-</w:t>
            </w:r>
          </w:p>
          <w:p w14:paraId="5A71B071" w14:textId="77777777" w:rsidR="003B6C66" w:rsidRPr="009579BD" w:rsidRDefault="003B6C66" w:rsidP="00E2696A">
            <w:pPr>
              <w:ind w:right="-108"/>
              <w:jc w:val="center"/>
              <w:rPr>
                <w:rFonts w:ascii="Times New Roman" w:eastAsia="Times New Roman" w:hAnsi="Times New Roman"/>
                <w:sz w:val="20"/>
                <w:szCs w:val="20"/>
              </w:rPr>
            </w:pPr>
            <w:proofErr w:type="spellStart"/>
            <w:r w:rsidRPr="009579BD">
              <w:rPr>
                <w:rFonts w:ascii="Times New Roman" w:eastAsia="Times New Roman" w:hAnsi="Times New Roman"/>
                <w:sz w:val="20"/>
                <w:szCs w:val="20"/>
              </w:rPr>
              <w:t>вість</w:t>
            </w:r>
            <w:proofErr w:type="spellEnd"/>
          </w:p>
        </w:tc>
        <w:tc>
          <w:tcPr>
            <w:tcW w:w="992" w:type="dxa"/>
          </w:tcPr>
          <w:p w14:paraId="568AB8AA" w14:textId="77777777" w:rsidR="003B6C66" w:rsidRPr="009641E3" w:rsidRDefault="003B6C66" w:rsidP="00E2696A">
            <w:pPr>
              <w:jc w:val="center"/>
              <w:rPr>
                <w:rFonts w:ascii="Times New Roman" w:hAnsi="Times New Roman"/>
                <w:sz w:val="20"/>
                <w:szCs w:val="20"/>
              </w:rPr>
            </w:pPr>
            <w:proofErr w:type="spellStart"/>
            <w:r w:rsidRPr="009641E3">
              <w:rPr>
                <w:rFonts w:ascii="Times New Roman" w:hAnsi="Times New Roman"/>
                <w:sz w:val="20"/>
                <w:szCs w:val="20"/>
              </w:rPr>
              <w:t>Водопостачання</w:t>
            </w:r>
            <w:proofErr w:type="spellEnd"/>
          </w:p>
        </w:tc>
        <w:tc>
          <w:tcPr>
            <w:tcW w:w="992" w:type="dxa"/>
            <w:vAlign w:val="center"/>
          </w:tcPr>
          <w:p w14:paraId="22DB34E4"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5788,20</w:t>
            </w:r>
          </w:p>
        </w:tc>
        <w:tc>
          <w:tcPr>
            <w:tcW w:w="992" w:type="dxa"/>
            <w:vAlign w:val="center"/>
          </w:tcPr>
          <w:p w14:paraId="4E88CE38"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5157,90</w:t>
            </w:r>
          </w:p>
        </w:tc>
        <w:tc>
          <w:tcPr>
            <w:tcW w:w="993" w:type="dxa"/>
            <w:vAlign w:val="center"/>
          </w:tcPr>
          <w:p w14:paraId="715C0771"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5366,40</w:t>
            </w:r>
          </w:p>
        </w:tc>
        <w:tc>
          <w:tcPr>
            <w:tcW w:w="992" w:type="dxa"/>
            <w:vAlign w:val="center"/>
          </w:tcPr>
          <w:p w14:paraId="729676BB"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5433,30</w:t>
            </w:r>
          </w:p>
        </w:tc>
        <w:tc>
          <w:tcPr>
            <w:tcW w:w="992" w:type="dxa"/>
            <w:vAlign w:val="center"/>
          </w:tcPr>
          <w:p w14:paraId="1155C75E"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5030,70</w:t>
            </w:r>
          </w:p>
        </w:tc>
        <w:tc>
          <w:tcPr>
            <w:tcW w:w="992" w:type="dxa"/>
            <w:vAlign w:val="center"/>
          </w:tcPr>
          <w:p w14:paraId="22CE1620"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4887,30</w:t>
            </w:r>
          </w:p>
        </w:tc>
        <w:tc>
          <w:tcPr>
            <w:tcW w:w="993" w:type="dxa"/>
            <w:vAlign w:val="center"/>
          </w:tcPr>
          <w:p w14:paraId="57338D36"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4899,2</w:t>
            </w:r>
            <w:r>
              <w:rPr>
                <w:rFonts w:ascii="Times New Roman" w:eastAsia="Times New Roman" w:hAnsi="Times New Roman"/>
                <w:sz w:val="20"/>
                <w:szCs w:val="20"/>
              </w:rPr>
              <w:t>0</w:t>
            </w:r>
          </w:p>
        </w:tc>
        <w:tc>
          <w:tcPr>
            <w:tcW w:w="992" w:type="dxa"/>
            <w:vAlign w:val="center"/>
          </w:tcPr>
          <w:p w14:paraId="6FBD244F" w14:textId="77777777" w:rsidR="003B6C66" w:rsidRPr="00C61F4E" w:rsidRDefault="003B6C66" w:rsidP="00E2696A">
            <w:pPr>
              <w:spacing w:after="0" w:line="240" w:lineRule="auto"/>
              <w:jc w:val="center"/>
              <w:rPr>
                <w:rFonts w:ascii="Times New Roman" w:eastAsia="Times New Roman" w:hAnsi="Times New Roman"/>
                <w:sz w:val="20"/>
                <w:szCs w:val="20"/>
              </w:rPr>
            </w:pPr>
          </w:p>
          <w:p w14:paraId="4626E6C8"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4985,0</w:t>
            </w:r>
            <w:r>
              <w:rPr>
                <w:rFonts w:ascii="Times New Roman" w:eastAsia="Times New Roman" w:hAnsi="Times New Roman"/>
                <w:sz w:val="20"/>
                <w:szCs w:val="20"/>
              </w:rPr>
              <w:t>0</w:t>
            </w:r>
          </w:p>
          <w:p w14:paraId="5D7058B4" w14:textId="77777777" w:rsidR="003B6C66" w:rsidRPr="00C61F4E" w:rsidRDefault="003B6C66" w:rsidP="00E2696A">
            <w:pPr>
              <w:spacing w:after="0" w:line="240" w:lineRule="auto"/>
              <w:jc w:val="center"/>
              <w:rPr>
                <w:rFonts w:ascii="Times New Roman" w:eastAsia="Times New Roman" w:hAnsi="Times New Roman"/>
                <w:sz w:val="20"/>
                <w:szCs w:val="20"/>
              </w:rPr>
            </w:pPr>
          </w:p>
        </w:tc>
      </w:tr>
      <w:tr w:rsidR="0091554F" w:rsidRPr="00FC4030" w14:paraId="3B32F62A" w14:textId="77777777" w:rsidTr="00C64654">
        <w:trPr>
          <w:trHeight w:val="468"/>
        </w:trPr>
        <w:tc>
          <w:tcPr>
            <w:tcW w:w="710" w:type="dxa"/>
            <w:vMerge/>
          </w:tcPr>
          <w:p w14:paraId="57740EF5" w14:textId="77777777" w:rsidR="003B6C66" w:rsidRPr="009579BD" w:rsidRDefault="003B6C66" w:rsidP="00E2696A">
            <w:pPr>
              <w:jc w:val="center"/>
              <w:rPr>
                <w:rFonts w:ascii="Times New Roman" w:eastAsia="Times New Roman" w:hAnsi="Times New Roman"/>
                <w:sz w:val="20"/>
                <w:szCs w:val="20"/>
              </w:rPr>
            </w:pPr>
          </w:p>
        </w:tc>
        <w:tc>
          <w:tcPr>
            <w:tcW w:w="992" w:type="dxa"/>
          </w:tcPr>
          <w:p w14:paraId="1A6EC0FF" w14:textId="77777777" w:rsidR="003B6C66" w:rsidRPr="009641E3" w:rsidRDefault="003B6C66" w:rsidP="00E2696A">
            <w:pPr>
              <w:jc w:val="center"/>
              <w:rPr>
                <w:rFonts w:ascii="Times New Roman" w:hAnsi="Times New Roman"/>
                <w:sz w:val="20"/>
                <w:szCs w:val="20"/>
              </w:rPr>
            </w:pPr>
            <w:proofErr w:type="spellStart"/>
            <w:r w:rsidRPr="009641E3">
              <w:rPr>
                <w:rFonts w:ascii="Times New Roman" w:hAnsi="Times New Roman"/>
                <w:sz w:val="20"/>
                <w:szCs w:val="20"/>
              </w:rPr>
              <w:t>Водовід</w:t>
            </w:r>
            <w:proofErr w:type="spellEnd"/>
          </w:p>
          <w:p w14:paraId="25EEB102" w14:textId="77777777" w:rsidR="003B6C66" w:rsidRPr="009641E3" w:rsidRDefault="003B6C66" w:rsidP="00E2696A">
            <w:pPr>
              <w:jc w:val="center"/>
              <w:rPr>
                <w:rFonts w:ascii="Times New Roman" w:hAnsi="Times New Roman"/>
                <w:sz w:val="20"/>
                <w:szCs w:val="20"/>
              </w:rPr>
            </w:pPr>
            <w:proofErr w:type="spellStart"/>
            <w:r w:rsidRPr="009641E3">
              <w:rPr>
                <w:rFonts w:ascii="Times New Roman" w:hAnsi="Times New Roman"/>
                <w:sz w:val="20"/>
                <w:szCs w:val="20"/>
              </w:rPr>
              <w:t>ведення</w:t>
            </w:r>
            <w:proofErr w:type="spellEnd"/>
          </w:p>
        </w:tc>
        <w:tc>
          <w:tcPr>
            <w:tcW w:w="992" w:type="dxa"/>
            <w:vAlign w:val="center"/>
          </w:tcPr>
          <w:p w14:paraId="5109604F"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5970,33</w:t>
            </w:r>
          </w:p>
        </w:tc>
        <w:tc>
          <w:tcPr>
            <w:tcW w:w="992" w:type="dxa"/>
            <w:vAlign w:val="center"/>
          </w:tcPr>
          <w:p w14:paraId="6FC09495"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5227,30</w:t>
            </w:r>
          </w:p>
        </w:tc>
        <w:tc>
          <w:tcPr>
            <w:tcW w:w="993" w:type="dxa"/>
            <w:vAlign w:val="center"/>
          </w:tcPr>
          <w:p w14:paraId="4A1108D2"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6156,27</w:t>
            </w:r>
          </w:p>
        </w:tc>
        <w:tc>
          <w:tcPr>
            <w:tcW w:w="992" w:type="dxa"/>
            <w:vAlign w:val="center"/>
          </w:tcPr>
          <w:p w14:paraId="0A8C4153"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6088,57</w:t>
            </w:r>
          </w:p>
        </w:tc>
        <w:tc>
          <w:tcPr>
            <w:tcW w:w="992" w:type="dxa"/>
            <w:vAlign w:val="center"/>
          </w:tcPr>
          <w:p w14:paraId="41B2C93F"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5930,82</w:t>
            </w:r>
          </w:p>
        </w:tc>
        <w:tc>
          <w:tcPr>
            <w:tcW w:w="992" w:type="dxa"/>
            <w:vAlign w:val="center"/>
          </w:tcPr>
          <w:p w14:paraId="02DF434B"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5145,63</w:t>
            </w:r>
          </w:p>
        </w:tc>
        <w:tc>
          <w:tcPr>
            <w:tcW w:w="993" w:type="dxa"/>
            <w:vAlign w:val="center"/>
          </w:tcPr>
          <w:p w14:paraId="4A2539B6"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4440,05</w:t>
            </w:r>
          </w:p>
        </w:tc>
        <w:tc>
          <w:tcPr>
            <w:tcW w:w="992" w:type="dxa"/>
            <w:vAlign w:val="center"/>
          </w:tcPr>
          <w:p w14:paraId="1123CE11" w14:textId="77777777" w:rsidR="003B6C66" w:rsidRPr="00C61F4E" w:rsidRDefault="003B6C66" w:rsidP="00E2696A">
            <w:pPr>
              <w:spacing w:after="0" w:line="240" w:lineRule="auto"/>
              <w:jc w:val="center"/>
              <w:rPr>
                <w:rFonts w:ascii="Times New Roman" w:eastAsia="Times New Roman" w:hAnsi="Times New Roman"/>
                <w:sz w:val="20"/>
                <w:szCs w:val="20"/>
              </w:rPr>
            </w:pPr>
          </w:p>
          <w:p w14:paraId="25A52F94"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4427,27</w:t>
            </w:r>
          </w:p>
          <w:p w14:paraId="4D1F0C98" w14:textId="77777777" w:rsidR="003B6C66" w:rsidRPr="00C61F4E" w:rsidRDefault="003B6C66" w:rsidP="00E2696A">
            <w:pPr>
              <w:spacing w:after="0" w:line="240" w:lineRule="auto"/>
              <w:jc w:val="center"/>
              <w:rPr>
                <w:rFonts w:ascii="Times New Roman" w:eastAsia="Times New Roman" w:hAnsi="Times New Roman"/>
                <w:sz w:val="20"/>
                <w:szCs w:val="20"/>
              </w:rPr>
            </w:pPr>
          </w:p>
        </w:tc>
      </w:tr>
      <w:tr w:rsidR="0091554F" w:rsidRPr="00FC4030" w14:paraId="0C34B74D" w14:textId="77777777" w:rsidTr="00C64654">
        <w:trPr>
          <w:trHeight w:val="468"/>
        </w:trPr>
        <w:tc>
          <w:tcPr>
            <w:tcW w:w="710" w:type="dxa"/>
            <w:vMerge w:val="restart"/>
          </w:tcPr>
          <w:p w14:paraId="2D1A8605" w14:textId="77777777" w:rsidR="003B6C66" w:rsidRPr="009579BD" w:rsidRDefault="003B6C66" w:rsidP="00E2696A">
            <w:pPr>
              <w:jc w:val="center"/>
              <w:rPr>
                <w:rFonts w:ascii="Times New Roman" w:eastAsia="Times New Roman" w:hAnsi="Times New Roman"/>
                <w:sz w:val="20"/>
                <w:szCs w:val="20"/>
              </w:rPr>
            </w:pPr>
            <w:proofErr w:type="spellStart"/>
            <w:r w:rsidRPr="009579BD">
              <w:rPr>
                <w:rFonts w:ascii="Times New Roman" w:eastAsia="Times New Roman" w:hAnsi="Times New Roman"/>
                <w:sz w:val="20"/>
                <w:szCs w:val="20"/>
              </w:rPr>
              <w:t>Інші</w:t>
            </w:r>
            <w:proofErr w:type="spellEnd"/>
          </w:p>
          <w:p w14:paraId="6D9442B5" w14:textId="77777777" w:rsidR="003B6C66" w:rsidRPr="009579BD" w:rsidRDefault="003B6C66" w:rsidP="00E2696A">
            <w:pPr>
              <w:jc w:val="center"/>
              <w:rPr>
                <w:rFonts w:ascii="Times New Roman" w:eastAsia="Times New Roman" w:hAnsi="Times New Roman"/>
                <w:sz w:val="20"/>
                <w:szCs w:val="20"/>
              </w:rPr>
            </w:pPr>
            <w:r w:rsidRPr="009579BD">
              <w:rPr>
                <w:rFonts w:ascii="Times New Roman" w:eastAsia="Times New Roman" w:hAnsi="Times New Roman"/>
                <w:sz w:val="20"/>
                <w:szCs w:val="20"/>
              </w:rPr>
              <w:t>(</w:t>
            </w:r>
            <w:proofErr w:type="spellStart"/>
            <w:r w:rsidRPr="009579BD">
              <w:rPr>
                <w:rFonts w:ascii="Times New Roman" w:eastAsia="Times New Roman" w:hAnsi="Times New Roman"/>
                <w:sz w:val="20"/>
                <w:szCs w:val="20"/>
              </w:rPr>
              <w:t>третин</w:t>
            </w:r>
            <w:proofErr w:type="spellEnd"/>
            <w:r w:rsidRPr="009579BD">
              <w:rPr>
                <w:rFonts w:ascii="Times New Roman" w:eastAsia="Times New Roman" w:hAnsi="Times New Roman"/>
                <w:sz w:val="20"/>
                <w:szCs w:val="20"/>
              </w:rPr>
              <w:t>-</w:t>
            </w:r>
          </w:p>
          <w:p w14:paraId="6BD0123C" w14:textId="77777777" w:rsidR="003B6C66" w:rsidRPr="009579BD" w:rsidRDefault="003B6C66" w:rsidP="00E2696A">
            <w:pPr>
              <w:jc w:val="center"/>
              <w:rPr>
                <w:rFonts w:ascii="Times New Roman" w:eastAsia="Times New Roman" w:hAnsi="Times New Roman"/>
                <w:sz w:val="20"/>
                <w:szCs w:val="20"/>
              </w:rPr>
            </w:pPr>
            <w:proofErr w:type="spellStart"/>
            <w:r w:rsidRPr="009579BD">
              <w:rPr>
                <w:rFonts w:ascii="Times New Roman" w:eastAsia="Times New Roman" w:hAnsi="Times New Roman"/>
                <w:sz w:val="20"/>
                <w:szCs w:val="20"/>
              </w:rPr>
              <w:t>ний</w:t>
            </w:r>
            <w:proofErr w:type="spellEnd"/>
            <w:r w:rsidRPr="009579BD">
              <w:rPr>
                <w:rFonts w:ascii="Times New Roman" w:eastAsia="Times New Roman" w:hAnsi="Times New Roman"/>
                <w:sz w:val="20"/>
                <w:szCs w:val="20"/>
              </w:rPr>
              <w:t xml:space="preserve"> сектор)</w:t>
            </w:r>
          </w:p>
        </w:tc>
        <w:tc>
          <w:tcPr>
            <w:tcW w:w="992" w:type="dxa"/>
          </w:tcPr>
          <w:p w14:paraId="28588B00" w14:textId="77777777" w:rsidR="003B6C66" w:rsidRPr="009641E3" w:rsidRDefault="003B6C66" w:rsidP="00E2696A">
            <w:pPr>
              <w:jc w:val="center"/>
              <w:rPr>
                <w:rFonts w:ascii="Times New Roman" w:hAnsi="Times New Roman"/>
                <w:sz w:val="20"/>
                <w:szCs w:val="20"/>
              </w:rPr>
            </w:pPr>
            <w:proofErr w:type="spellStart"/>
            <w:r w:rsidRPr="009641E3">
              <w:rPr>
                <w:rFonts w:ascii="Times New Roman" w:hAnsi="Times New Roman"/>
                <w:sz w:val="20"/>
                <w:szCs w:val="20"/>
              </w:rPr>
              <w:t>Водопостачання</w:t>
            </w:r>
            <w:proofErr w:type="spellEnd"/>
          </w:p>
        </w:tc>
        <w:tc>
          <w:tcPr>
            <w:tcW w:w="992" w:type="dxa"/>
            <w:vAlign w:val="center"/>
          </w:tcPr>
          <w:p w14:paraId="67D93492"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518,55</w:t>
            </w:r>
          </w:p>
        </w:tc>
        <w:tc>
          <w:tcPr>
            <w:tcW w:w="992" w:type="dxa"/>
            <w:vAlign w:val="center"/>
          </w:tcPr>
          <w:p w14:paraId="12C2C060"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504,56</w:t>
            </w:r>
          </w:p>
        </w:tc>
        <w:tc>
          <w:tcPr>
            <w:tcW w:w="993" w:type="dxa"/>
            <w:vAlign w:val="center"/>
          </w:tcPr>
          <w:p w14:paraId="545AD59A"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766,30</w:t>
            </w:r>
          </w:p>
        </w:tc>
        <w:tc>
          <w:tcPr>
            <w:tcW w:w="992" w:type="dxa"/>
            <w:vAlign w:val="center"/>
          </w:tcPr>
          <w:p w14:paraId="3BC14DA9"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768,07</w:t>
            </w:r>
          </w:p>
        </w:tc>
        <w:tc>
          <w:tcPr>
            <w:tcW w:w="992" w:type="dxa"/>
            <w:vAlign w:val="center"/>
          </w:tcPr>
          <w:p w14:paraId="01CD28A3"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621,51</w:t>
            </w:r>
          </w:p>
        </w:tc>
        <w:tc>
          <w:tcPr>
            <w:tcW w:w="992" w:type="dxa"/>
            <w:vAlign w:val="center"/>
          </w:tcPr>
          <w:p w14:paraId="369C9955"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625,06</w:t>
            </w:r>
          </w:p>
        </w:tc>
        <w:tc>
          <w:tcPr>
            <w:tcW w:w="993" w:type="dxa"/>
            <w:vAlign w:val="center"/>
          </w:tcPr>
          <w:p w14:paraId="30B31A7D"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544,15</w:t>
            </w:r>
          </w:p>
        </w:tc>
        <w:tc>
          <w:tcPr>
            <w:tcW w:w="992" w:type="dxa"/>
            <w:vAlign w:val="center"/>
          </w:tcPr>
          <w:p w14:paraId="620BF843" w14:textId="77777777" w:rsidR="003B6C66" w:rsidRPr="00C61F4E" w:rsidRDefault="003B6C66" w:rsidP="00E2696A">
            <w:pPr>
              <w:spacing w:after="0" w:line="240" w:lineRule="auto"/>
              <w:jc w:val="center"/>
              <w:rPr>
                <w:rFonts w:ascii="Times New Roman" w:eastAsia="Times New Roman" w:hAnsi="Times New Roman"/>
                <w:sz w:val="20"/>
                <w:szCs w:val="20"/>
              </w:rPr>
            </w:pPr>
          </w:p>
          <w:p w14:paraId="00400DCB"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574,62</w:t>
            </w:r>
          </w:p>
          <w:p w14:paraId="345DC3FE" w14:textId="77777777" w:rsidR="003B6C66" w:rsidRPr="00C61F4E" w:rsidRDefault="003B6C66" w:rsidP="00E2696A">
            <w:pPr>
              <w:spacing w:after="0" w:line="240" w:lineRule="auto"/>
              <w:jc w:val="center"/>
              <w:rPr>
                <w:rFonts w:ascii="Times New Roman" w:eastAsia="Times New Roman" w:hAnsi="Times New Roman"/>
                <w:sz w:val="20"/>
                <w:szCs w:val="20"/>
              </w:rPr>
            </w:pPr>
          </w:p>
        </w:tc>
      </w:tr>
      <w:tr w:rsidR="0091554F" w:rsidRPr="00FC4030" w14:paraId="0134F540" w14:textId="77777777" w:rsidTr="00C64654">
        <w:trPr>
          <w:trHeight w:val="468"/>
        </w:trPr>
        <w:tc>
          <w:tcPr>
            <w:tcW w:w="710" w:type="dxa"/>
            <w:vMerge/>
          </w:tcPr>
          <w:p w14:paraId="5D68C689" w14:textId="77777777" w:rsidR="003B6C66" w:rsidRPr="00FC4030" w:rsidRDefault="003B6C66" w:rsidP="00E2696A">
            <w:pPr>
              <w:jc w:val="center"/>
              <w:rPr>
                <w:rFonts w:ascii="Times New Roman" w:eastAsia="Times New Roman" w:hAnsi="Times New Roman"/>
              </w:rPr>
            </w:pPr>
          </w:p>
        </w:tc>
        <w:tc>
          <w:tcPr>
            <w:tcW w:w="992" w:type="dxa"/>
          </w:tcPr>
          <w:p w14:paraId="17954D24" w14:textId="77777777" w:rsidR="003B6C66" w:rsidRPr="009641E3" w:rsidRDefault="003B6C66" w:rsidP="00E2696A">
            <w:pPr>
              <w:jc w:val="center"/>
              <w:rPr>
                <w:rFonts w:ascii="Times New Roman" w:hAnsi="Times New Roman"/>
                <w:sz w:val="20"/>
                <w:szCs w:val="20"/>
              </w:rPr>
            </w:pPr>
            <w:proofErr w:type="spellStart"/>
            <w:r w:rsidRPr="009641E3">
              <w:rPr>
                <w:rFonts w:ascii="Times New Roman" w:hAnsi="Times New Roman"/>
                <w:sz w:val="20"/>
                <w:szCs w:val="20"/>
              </w:rPr>
              <w:t>Водовід</w:t>
            </w:r>
            <w:proofErr w:type="spellEnd"/>
          </w:p>
          <w:p w14:paraId="55BD099C" w14:textId="77777777" w:rsidR="003B6C66" w:rsidRPr="009641E3" w:rsidRDefault="003B6C66" w:rsidP="00E2696A">
            <w:pPr>
              <w:jc w:val="center"/>
              <w:rPr>
                <w:rFonts w:ascii="Times New Roman" w:hAnsi="Times New Roman"/>
                <w:sz w:val="20"/>
                <w:szCs w:val="20"/>
              </w:rPr>
            </w:pPr>
            <w:proofErr w:type="spellStart"/>
            <w:r w:rsidRPr="009641E3">
              <w:rPr>
                <w:rFonts w:ascii="Times New Roman" w:hAnsi="Times New Roman"/>
                <w:sz w:val="20"/>
                <w:szCs w:val="20"/>
              </w:rPr>
              <w:t>ведення</w:t>
            </w:r>
            <w:proofErr w:type="spellEnd"/>
          </w:p>
        </w:tc>
        <w:tc>
          <w:tcPr>
            <w:tcW w:w="992" w:type="dxa"/>
            <w:vAlign w:val="center"/>
          </w:tcPr>
          <w:p w14:paraId="502693F7"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482,97</w:t>
            </w:r>
          </w:p>
        </w:tc>
        <w:tc>
          <w:tcPr>
            <w:tcW w:w="992" w:type="dxa"/>
            <w:vAlign w:val="center"/>
          </w:tcPr>
          <w:p w14:paraId="730752F4"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453,53</w:t>
            </w:r>
          </w:p>
        </w:tc>
        <w:tc>
          <w:tcPr>
            <w:tcW w:w="993" w:type="dxa"/>
            <w:vAlign w:val="center"/>
          </w:tcPr>
          <w:p w14:paraId="7B064DE1"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625,55</w:t>
            </w:r>
          </w:p>
        </w:tc>
        <w:tc>
          <w:tcPr>
            <w:tcW w:w="992" w:type="dxa"/>
            <w:vAlign w:val="center"/>
          </w:tcPr>
          <w:p w14:paraId="3BE698AA"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589,11</w:t>
            </w:r>
          </w:p>
        </w:tc>
        <w:tc>
          <w:tcPr>
            <w:tcW w:w="992" w:type="dxa"/>
            <w:vAlign w:val="center"/>
          </w:tcPr>
          <w:p w14:paraId="187B8934"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635,75</w:t>
            </w:r>
          </w:p>
        </w:tc>
        <w:tc>
          <w:tcPr>
            <w:tcW w:w="992" w:type="dxa"/>
            <w:vAlign w:val="center"/>
          </w:tcPr>
          <w:p w14:paraId="564B4264" w14:textId="77777777" w:rsidR="003B6C66" w:rsidRPr="00C61F4E" w:rsidRDefault="003B6C66" w:rsidP="00E2696A">
            <w:pPr>
              <w:spacing w:after="0" w:line="240" w:lineRule="auto"/>
              <w:jc w:val="center"/>
              <w:rPr>
                <w:rFonts w:ascii="Times New Roman" w:hAnsi="Times New Roman"/>
                <w:bCs/>
                <w:iCs/>
                <w:sz w:val="20"/>
                <w:szCs w:val="20"/>
              </w:rPr>
            </w:pPr>
            <w:r w:rsidRPr="00C61F4E">
              <w:rPr>
                <w:rFonts w:ascii="Times New Roman" w:hAnsi="Times New Roman"/>
                <w:bCs/>
                <w:iCs/>
                <w:sz w:val="20"/>
                <w:szCs w:val="20"/>
              </w:rPr>
              <w:t>570,10</w:t>
            </w:r>
          </w:p>
        </w:tc>
        <w:tc>
          <w:tcPr>
            <w:tcW w:w="993" w:type="dxa"/>
            <w:vAlign w:val="center"/>
          </w:tcPr>
          <w:p w14:paraId="203EE081"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482,09</w:t>
            </w:r>
          </w:p>
        </w:tc>
        <w:tc>
          <w:tcPr>
            <w:tcW w:w="992" w:type="dxa"/>
            <w:vAlign w:val="center"/>
          </w:tcPr>
          <w:p w14:paraId="2737771A" w14:textId="77777777" w:rsidR="003B6C66" w:rsidRPr="00C61F4E" w:rsidRDefault="003B6C66" w:rsidP="00E2696A">
            <w:pPr>
              <w:spacing w:after="0" w:line="240" w:lineRule="auto"/>
              <w:jc w:val="center"/>
              <w:rPr>
                <w:rFonts w:ascii="Times New Roman" w:eastAsia="Times New Roman" w:hAnsi="Times New Roman"/>
                <w:sz w:val="20"/>
                <w:szCs w:val="20"/>
              </w:rPr>
            </w:pPr>
          </w:p>
          <w:p w14:paraId="15E0E9CE" w14:textId="77777777" w:rsidR="003B6C66" w:rsidRPr="00C61F4E" w:rsidRDefault="003B6C66" w:rsidP="00E2696A">
            <w:pPr>
              <w:spacing w:after="0" w:line="240" w:lineRule="auto"/>
              <w:jc w:val="center"/>
              <w:rPr>
                <w:rFonts w:ascii="Times New Roman" w:eastAsia="Times New Roman" w:hAnsi="Times New Roman"/>
                <w:sz w:val="20"/>
                <w:szCs w:val="20"/>
              </w:rPr>
            </w:pPr>
            <w:r w:rsidRPr="00C61F4E">
              <w:rPr>
                <w:rFonts w:ascii="Times New Roman" w:eastAsia="Times New Roman" w:hAnsi="Times New Roman"/>
                <w:sz w:val="20"/>
                <w:szCs w:val="20"/>
              </w:rPr>
              <w:t>525,62</w:t>
            </w:r>
          </w:p>
          <w:p w14:paraId="707630A4" w14:textId="77777777" w:rsidR="003B6C66" w:rsidRPr="00C61F4E" w:rsidRDefault="003B6C66" w:rsidP="00E2696A">
            <w:pPr>
              <w:spacing w:after="0" w:line="240" w:lineRule="auto"/>
              <w:jc w:val="center"/>
              <w:rPr>
                <w:rFonts w:ascii="Times New Roman" w:eastAsia="Times New Roman" w:hAnsi="Times New Roman"/>
                <w:sz w:val="20"/>
                <w:szCs w:val="20"/>
              </w:rPr>
            </w:pPr>
          </w:p>
        </w:tc>
      </w:tr>
    </w:tbl>
    <w:p w14:paraId="67B13A7D" w14:textId="77777777" w:rsidR="003B6C66" w:rsidRDefault="003B6C66" w:rsidP="003B6C66">
      <w:pPr>
        <w:ind w:left="-567"/>
      </w:pPr>
    </w:p>
    <w:p w14:paraId="151DCDFE" w14:textId="77777777" w:rsidR="00E80703" w:rsidRDefault="00E80703" w:rsidP="002E7F3A">
      <w:pPr>
        <w:spacing w:after="0" w:line="240" w:lineRule="auto"/>
        <w:ind w:firstLine="709"/>
        <w:jc w:val="center"/>
        <w:rPr>
          <w:ins w:id="57" w:author="work" w:date="2026-01-16T10:21:00Z"/>
          <w:rFonts w:ascii="Times New Roman" w:hAnsi="Times New Roman"/>
          <w:noProof/>
          <w:sz w:val="28"/>
          <w:szCs w:val="28"/>
          <w:lang w:val="ru-RU" w:eastAsia="ru-RU"/>
        </w:rPr>
      </w:pPr>
    </w:p>
    <w:p w14:paraId="33743C87" w14:textId="77777777" w:rsidR="002E7F3A" w:rsidRPr="00FC4030" w:rsidRDefault="00EB02B6" w:rsidP="002E7F3A">
      <w:pPr>
        <w:spacing w:after="0" w:line="240" w:lineRule="auto"/>
        <w:ind w:firstLine="709"/>
        <w:jc w:val="center"/>
        <w:rPr>
          <w:rFonts w:ascii="Times New Roman" w:hAnsi="Times New Roman"/>
          <w:sz w:val="28"/>
          <w:szCs w:val="28"/>
        </w:rPr>
      </w:pPr>
      <w:r w:rsidRPr="00EB02B6">
        <w:rPr>
          <w:rFonts w:ascii="Times New Roman" w:hAnsi="Times New Roman"/>
          <w:noProof/>
          <w:sz w:val="28"/>
          <w:szCs w:val="28"/>
          <w:lang w:val="ru-RU" w:eastAsia="ru-RU"/>
        </w:rPr>
        <w:lastRenderedPageBreak/>
        <w:drawing>
          <wp:inline distT="0" distB="0" distL="0" distR="0" wp14:anchorId="5CB36BAA" wp14:editId="6A36452D">
            <wp:extent cx="5381625" cy="2514600"/>
            <wp:effectExtent l="19050" t="0" r="9525" b="0"/>
            <wp:docPr id="211941216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D42C3D0" w14:textId="77777777" w:rsidR="00E80703" w:rsidRDefault="00E80703" w:rsidP="002E7F3A">
      <w:pPr>
        <w:spacing w:after="0" w:line="240" w:lineRule="auto"/>
        <w:ind w:firstLine="709"/>
        <w:jc w:val="center"/>
        <w:rPr>
          <w:ins w:id="58" w:author="work" w:date="2026-01-16T10:21:00Z"/>
          <w:rFonts w:ascii="Times New Roman" w:hAnsi="Times New Roman"/>
          <w:sz w:val="24"/>
          <w:szCs w:val="24"/>
          <w:highlight w:val="yellow"/>
        </w:rPr>
      </w:pPr>
    </w:p>
    <w:p w14:paraId="555EC1F3" w14:textId="77777777" w:rsidR="00392533" w:rsidRDefault="00392533" w:rsidP="00EE38A0">
      <w:pPr>
        <w:spacing w:after="0" w:line="240" w:lineRule="auto"/>
        <w:ind w:firstLine="709"/>
        <w:jc w:val="both"/>
        <w:rPr>
          <w:rFonts w:ascii="Times New Roman" w:hAnsi="Times New Roman"/>
          <w:bCs/>
          <w:sz w:val="24"/>
          <w:szCs w:val="24"/>
        </w:rPr>
      </w:pPr>
    </w:p>
    <w:p w14:paraId="2F437ABE" w14:textId="218E4F07" w:rsidR="00EE38A0" w:rsidRPr="00392533" w:rsidRDefault="006260D6" w:rsidP="00EE38A0">
      <w:pPr>
        <w:spacing w:after="0" w:line="240" w:lineRule="auto"/>
        <w:ind w:firstLine="709"/>
        <w:jc w:val="both"/>
        <w:rPr>
          <w:rFonts w:ascii="Times New Roman" w:hAnsi="Times New Roman"/>
          <w:bCs/>
          <w:sz w:val="24"/>
          <w:szCs w:val="24"/>
          <w:lang w:val="ru-RU"/>
        </w:rPr>
      </w:pPr>
      <w:r w:rsidRPr="00790D58">
        <w:rPr>
          <w:rFonts w:ascii="Times New Roman" w:hAnsi="Times New Roman"/>
          <w:bCs/>
          <w:sz w:val="24"/>
          <w:szCs w:val="24"/>
        </w:rPr>
        <w:t xml:space="preserve">Рис. </w:t>
      </w:r>
      <w:r w:rsidR="00790D58" w:rsidRPr="00790D58">
        <w:rPr>
          <w:rFonts w:ascii="Times New Roman" w:hAnsi="Times New Roman"/>
          <w:bCs/>
          <w:sz w:val="24"/>
          <w:szCs w:val="24"/>
        </w:rPr>
        <w:t>27</w:t>
      </w:r>
      <w:r w:rsidR="00790D58">
        <w:rPr>
          <w:rFonts w:ascii="Times New Roman" w:hAnsi="Times New Roman"/>
          <w:bCs/>
          <w:sz w:val="24"/>
          <w:szCs w:val="24"/>
        </w:rPr>
        <w:t xml:space="preserve">. </w:t>
      </w:r>
      <w:r w:rsidR="00EE38A0" w:rsidRPr="00392533">
        <w:rPr>
          <w:rFonts w:ascii="Times New Roman" w:hAnsi="Times New Roman"/>
          <w:bCs/>
          <w:sz w:val="24"/>
          <w:szCs w:val="24"/>
        </w:rPr>
        <w:t>Структура водовідведення за категоріями споживачів за 2021 рік</w:t>
      </w:r>
    </w:p>
    <w:p w14:paraId="4AC8A157" w14:textId="77777777" w:rsidR="002E7F3A" w:rsidRPr="00392533" w:rsidRDefault="002E7F3A" w:rsidP="002E7F3A">
      <w:pPr>
        <w:spacing w:after="0" w:line="240" w:lineRule="auto"/>
        <w:ind w:firstLine="709"/>
        <w:jc w:val="both"/>
        <w:rPr>
          <w:rFonts w:ascii="Times New Roman" w:hAnsi="Times New Roman"/>
          <w:bCs/>
          <w:sz w:val="28"/>
          <w:szCs w:val="28"/>
          <w:lang w:val="ru-RU"/>
        </w:rPr>
      </w:pPr>
    </w:p>
    <w:p w14:paraId="0DE26A0A" w14:textId="77777777" w:rsidR="002E7F3A" w:rsidRPr="007D6276" w:rsidRDefault="007D6276" w:rsidP="002E7F3A">
      <w:pPr>
        <w:spacing w:after="0" w:line="240" w:lineRule="auto"/>
        <w:ind w:firstLine="709"/>
        <w:jc w:val="center"/>
        <w:rPr>
          <w:rFonts w:ascii="Times New Roman" w:hAnsi="Times New Roman"/>
          <w:bCs/>
          <w:sz w:val="28"/>
          <w:szCs w:val="28"/>
          <w:lang w:val="ru-RU"/>
        </w:rPr>
      </w:pPr>
      <w:r w:rsidRPr="007D6276">
        <w:rPr>
          <w:rFonts w:ascii="Times New Roman" w:hAnsi="Times New Roman"/>
          <w:bCs/>
          <w:noProof/>
          <w:sz w:val="28"/>
          <w:szCs w:val="28"/>
          <w:lang w:val="ru-RU" w:eastAsia="ru-RU"/>
        </w:rPr>
        <w:drawing>
          <wp:inline distT="0" distB="0" distL="0" distR="0" wp14:anchorId="3F08C92E" wp14:editId="4F1AD0E3">
            <wp:extent cx="5505450" cy="3200400"/>
            <wp:effectExtent l="19050" t="0" r="19050" b="0"/>
            <wp:docPr id="211941216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20AB688" w14:textId="77777777" w:rsidR="002E7F3A" w:rsidRPr="00FC4030" w:rsidRDefault="002E7F3A" w:rsidP="002E7F3A">
      <w:pPr>
        <w:spacing w:after="0" w:line="240" w:lineRule="auto"/>
        <w:ind w:firstLine="709"/>
        <w:jc w:val="both"/>
        <w:rPr>
          <w:rFonts w:ascii="Times New Roman" w:hAnsi="Times New Roman"/>
          <w:bCs/>
          <w:sz w:val="28"/>
          <w:szCs w:val="28"/>
        </w:rPr>
      </w:pPr>
    </w:p>
    <w:p w14:paraId="30096263" w14:textId="536D5A8E" w:rsidR="002E7F3A" w:rsidRPr="00FC4030" w:rsidRDefault="002E7F3A" w:rsidP="002E7F3A">
      <w:pPr>
        <w:spacing w:after="0" w:line="240" w:lineRule="auto"/>
        <w:ind w:firstLine="709"/>
        <w:jc w:val="center"/>
        <w:rPr>
          <w:rFonts w:ascii="Times New Roman" w:hAnsi="Times New Roman"/>
          <w:sz w:val="24"/>
          <w:szCs w:val="24"/>
        </w:rPr>
      </w:pPr>
      <w:r w:rsidRPr="00790D58">
        <w:rPr>
          <w:rFonts w:ascii="Times New Roman" w:hAnsi="Times New Roman"/>
          <w:sz w:val="24"/>
          <w:szCs w:val="24"/>
        </w:rPr>
        <w:t>Рис.2</w:t>
      </w:r>
      <w:r w:rsidR="00790D58" w:rsidRPr="00790D58">
        <w:rPr>
          <w:rFonts w:ascii="Times New Roman" w:hAnsi="Times New Roman"/>
          <w:sz w:val="24"/>
          <w:szCs w:val="24"/>
        </w:rPr>
        <w:t>8</w:t>
      </w:r>
      <w:r w:rsidRPr="00790D58">
        <w:rPr>
          <w:rFonts w:ascii="Times New Roman" w:hAnsi="Times New Roman"/>
          <w:sz w:val="24"/>
          <w:szCs w:val="24"/>
        </w:rPr>
        <w:t>. Структура</w:t>
      </w:r>
      <w:r w:rsidRPr="00FC4030">
        <w:rPr>
          <w:rFonts w:ascii="Times New Roman" w:hAnsi="Times New Roman"/>
          <w:sz w:val="24"/>
          <w:szCs w:val="24"/>
        </w:rPr>
        <w:t xml:space="preserve"> водопостачання за категоріями споживачів за 2021</w:t>
      </w:r>
      <w:r w:rsidR="006260D6">
        <w:rPr>
          <w:rFonts w:ascii="Times New Roman" w:hAnsi="Times New Roman"/>
          <w:sz w:val="24"/>
          <w:szCs w:val="24"/>
        </w:rPr>
        <w:t xml:space="preserve"> рік</w:t>
      </w:r>
    </w:p>
    <w:p w14:paraId="731047C7" w14:textId="77777777" w:rsidR="002E7F3A" w:rsidRPr="00FC4030" w:rsidRDefault="002E7F3A" w:rsidP="002E7F3A">
      <w:pPr>
        <w:spacing w:after="0" w:line="240" w:lineRule="auto"/>
        <w:ind w:firstLine="709"/>
        <w:jc w:val="both"/>
        <w:rPr>
          <w:rFonts w:ascii="Times New Roman" w:hAnsi="Times New Roman"/>
          <w:sz w:val="24"/>
          <w:szCs w:val="24"/>
        </w:rPr>
      </w:pPr>
    </w:p>
    <w:p w14:paraId="529E9900" w14:textId="77777777" w:rsidR="00385E67" w:rsidRDefault="00385E67" w:rsidP="002E7F3A">
      <w:pPr>
        <w:spacing w:after="0" w:line="240" w:lineRule="auto"/>
        <w:ind w:firstLine="709"/>
        <w:jc w:val="both"/>
        <w:rPr>
          <w:rFonts w:ascii="Times New Roman" w:hAnsi="Times New Roman"/>
          <w:sz w:val="24"/>
          <w:szCs w:val="24"/>
        </w:rPr>
      </w:pPr>
    </w:p>
    <w:p w14:paraId="29606AA5" w14:textId="77777777" w:rsidR="002E7F3A" w:rsidRDefault="002E7F3A" w:rsidP="002E7F3A">
      <w:pPr>
        <w:spacing w:after="0" w:line="240" w:lineRule="auto"/>
        <w:ind w:firstLine="709"/>
        <w:jc w:val="both"/>
        <w:rPr>
          <w:rFonts w:ascii="Times New Roman" w:hAnsi="Times New Roman"/>
          <w:sz w:val="24"/>
          <w:szCs w:val="24"/>
        </w:rPr>
      </w:pPr>
      <w:r w:rsidRPr="00FC4030">
        <w:rPr>
          <w:rFonts w:ascii="Times New Roman" w:hAnsi="Times New Roman"/>
          <w:sz w:val="24"/>
          <w:szCs w:val="24"/>
        </w:rPr>
        <w:t>Відповідно структури водоспоживання основними споживачами води є населення та промисловість.</w:t>
      </w:r>
    </w:p>
    <w:p w14:paraId="72E80704" w14:textId="77777777" w:rsidR="004049DC" w:rsidRDefault="004049DC" w:rsidP="002E7F3A">
      <w:pPr>
        <w:spacing w:after="0" w:line="240" w:lineRule="auto"/>
        <w:ind w:firstLine="709"/>
        <w:jc w:val="both"/>
        <w:rPr>
          <w:rFonts w:ascii="Times New Roman" w:hAnsi="Times New Roman"/>
          <w:sz w:val="24"/>
          <w:szCs w:val="24"/>
        </w:rPr>
      </w:pPr>
    </w:p>
    <w:p w14:paraId="4A6224CE" w14:textId="77777777" w:rsidR="004049DC" w:rsidRPr="00FC4030" w:rsidRDefault="004049DC" w:rsidP="002E7F3A">
      <w:pPr>
        <w:spacing w:after="0" w:line="240" w:lineRule="auto"/>
        <w:ind w:firstLine="709"/>
        <w:jc w:val="both"/>
        <w:rPr>
          <w:rFonts w:ascii="Times New Roman" w:hAnsi="Times New Roman"/>
          <w:sz w:val="24"/>
          <w:szCs w:val="24"/>
        </w:rPr>
      </w:pPr>
      <w:r w:rsidRPr="004049DC">
        <w:rPr>
          <w:rFonts w:ascii="Times New Roman" w:hAnsi="Times New Roman"/>
          <w:noProof/>
          <w:sz w:val="24"/>
          <w:szCs w:val="24"/>
          <w:lang w:val="ru-RU" w:eastAsia="ru-RU"/>
        </w:rPr>
        <w:lastRenderedPageBreak/>
        <w:drawing>
          <wp:inline distT="0" distB="0" distL="0" distR="0" wp14:anchorId="52CC72E0" wp14:editId="085FD01F">
            <wp:extent cx="5067300" cy="2314574"/>
            <wp:effectExtent l="19050" t="0" r="0" b="0"/>
            <wp:docPr id="2119412167"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22AD285" w14:textId="77777777" w:rsidR="002E7F3A" w:rsidRPr="00FC4030" w:rsidRDefault="002E7F3A" w:rsidP="002E7F3A">
      <w:pPr>
        <w:spacing w:after="0" w:line="240" w:lineRule="auto"/>
        <w:jc w:val="both"/>
        <w:rPr>
          <w:rFonts w:ascii="Times New Roman" w:hAnsi="Times New Roman"/>
          <w:sz w:val="28"/>
          <w:szCs w:val="28"/>
          <w:highlight w:val="green"/>
        </w:rPr>
      </w:pPr>
    </w:p>
    <w:p w14:paraId="2FDB106F" w14:textId="151874DC" w:rsidR="002E7F3A" w:rsidRPr="00FC4030" w:rsidRDefault="002E7F3A" w:rsidP="002E7F3A">
      <w:pPr>
        <w:spacing w:after="0" w:line="240" w:lineRule="auto"/>
        <w:jc w:val="center"/>
        <w:rPr>
          <w:rFonts w:ascii="Times New Roman" w:hAnsi="Times New Roman"/>
        </w:rPr>
      </w:pPr>
      <w:r w:rsidRPr="00790D58">
        <w:rPr>
          <w:rFonts w:ascii="Times New Roman" w:hAnsi="Times New Roman"/>
        </w:rPr>
        <w:t>Рис</w:t>
      </w:r>
      <w:r w:rsidR="00790D58" w:rsidRPr="00790D58">
        <w:rPr>
          <w:rFonts w:ascii="Times New Roman" w:hAnsi="Times New Roman"/>
        </w:rPr>
        <w:t>.</w:t>
      </w:r>
      <w:r w:rsidR="00790D58">
        <w:rPr>
          <w:rFonts w:ascii="Times New Roman" w:hAnsi="Times New Roman"/>
        </w:rPr>
        <w:t xml:space="preserve">29. </w:t>
      </w:r>
      <w:r w:rsidRPr="00FC4030">
        <w:rPr>
          <w:rFonts w:ascii="Times New Roman" w:hAnsi="Times New Roman"/>
        </w:rPr>
        <w:t>Динаміка обсягів водоспоживання за період 2016-202</w:t>
      </w:r>
      <w:r w:rsidR="00385E67">
        <w:rPr>
          <w:rFonts w:ascii="Times New Roman" w:hAnsi="Times New Roman"/>
        </w:rPr>
        <w:t>3</w:t>
      </w:r>
      <w:r w:rsidRPr="00FC4030">
        <w:rPr>
          <w:rFonts w:ascii="Times New Roman" w:hAnsi="Times New Roman"/>
        </w:rPr>
        <w:t xml:space="preserve">рр., </w:t>
      </w:r>
      <w:r w:rsidR="001C1F54">
        <w:rPr>
          <w:rFonts w:ascii="Times New Roman" w:hAnsi="Times New Roman"/>
        </w:rPr>
        <w:t xml:space="preserve">млн </w:t>
      </w:r>
      <w:r w:rsidRPr="00FC4030">
        <w:rPr>
          <w:rFonts w:ascii="Times New Roman" w:hAnsi="Times New Roman"/>
        </w:rPr>
        <w:t>м3</w:t>
      </w:r>
    </w:p>
    <w:p w14:paraId="02123D2F" w14:textId="77777777" w:rsidR="002E7F3A" w:rsidRPr="00FC4030" w:rsidRDefault="002E7F3A" w:rsidP="002E7F3A">
      <w:pPr>
        <w:spacing w:after="0" w:line="240" w:lineRule="auto"/>
        <w:jc w:val="center"/>
        <w:rPr>
          <w:rFonts w:ascii="Times New Roman" w:hAnsi="Times New Roman"/>
          <w:b/>
          <w:highlight w:val="green"/>
        </w:rPr>
      </w:pPr>
    </w:p>
    <w:p w14:paraId="10C1D2CC" w14:textId="77777777" w:rsidR="002E7F3A" w:rsidRPr="00FC4030" w:rsidRDefault="002E7F3A" w:rsidP="002E7F3A">
      <w:pPr>
        <w:spacing w:after="0"/>
        <w:ind w:firstLine="709"/>
        <w:jc w:val="both"/>
        <w:rPr>
          <w:rFonts w:ascii="Times New Roman" w:hAnsi="Times New Roman"/>
          <w:sz w:val="24"/>
          <w:szCs w:val="24"/>
        </w:rPr>
      </w:pPr>
      <w:r w:rsidRPr="00FC4030">
        <w:rPr>
          <w:rFonts w:ascii="Times New Roman" w:hAnsi="Times New Roman"/>
          <w:sz w:val="24"/>
          <w:szCs w:val="24"/>
        </w:rPr>
        <w:t>Простежується поступове зниження загального рівня споживання води, що пов'язано в першу чергу з встановленням приладів обліку у споживачів та проведенням ремонтних робіт із заміни старих водогонів на підприємстві.</w:t>
      </w:r>
    </w:p>
    <w:p w14:paraId="76C0A1B8" w14:textId="77777777" w:rsidR="002E7F3A" w:rsidRPr="00FC4030" w:rsidRDefault="002E7F3A" w:rsidP="002E7F3A">
      <w:pPr>
        <w:spacing w:after="0"/>
        <w:ind w:firstLine="851"/>
        <w:jc w:val="both"/>
        <w:rPr>
          <w:rFonts w:ascii="Times New Roman" w:hAnsi="Times New Roman"/>
          <w:sz w:val="24"/>
          <w:szCs w:val="24"/>
        </w:rPr>
      </w:pPr>
      <w:r w:rsidRPr="00FC4030">
        <w:rPr>
          <w:rFonts w:ascii="Times New Roman" w:hAnsi="Times New Roman"/>
          <w:sz w:val="24"/>
          <w:szCs w:val="24"/>
        </w:rPr>
        <w:t>Станом на 31.12.2023 загальна кількість абонентів підприємства складає 113 627 абонентів, у тому числі: населення – 111 733 абоненти, бюджетні установи – 178 абонентів, інші споживачі – 1 716 абонентів.</w:t>
      </w:r>
    </w:p>
    <w:p w14:paraId="5708F6DE" w14:textId="77777777" w:rsidR="002E7F3A" w:rsidRPr="00FC4030" w:rsidRDefault="002E7F3A" w:rsidP="002E7F3A">
      <w:pPr>
        <w:spacing w:after="0"/>
        <w:ind w:firstLine="851"/>
        <w:jc w:val="both"/>
        <w:rPr>
          <w:rFonts w:ascii="Times New Roman" w:hAnsi="Times New Roman"/>
          <w:sz w:val="24"/>
          <w:szCs w:val="24"/>
        </w:rPr>
      </w:pPr>
      <w:r w:rsidRPr="00FC4030">
        <w:rPr>
          <w:rFonts w:ascii="Times New Roman" w:hAnsi="Times New Roman"/>
          <w:sz w:val="24"/>
          <w:szCs w:val="24"/>
        </w:rPr>
        <w:t xml:space="preserve">Житловий фонд комунальної форми власності фактично не оснащений </w:t>
      </w:r>
      <w:proofErr w:type="spellStart"/>
      <w:r w:rsidRPr="00FC4030">
        <w:rPr>
          <w:rFonts w:ascii="Times New Roman" w:hAnsi="Times New Roman"/>
          <w:sz w:val="24"/>
          <w:szCs w:val="24"/>
        </w:rPr>
        <w:t>побудинковими</w:t>
      </w:r>
      <w:proofErr w:type="spellEnd"/>
      <w:r w:rsidRPr="00FC4030">
        <w:rPr>
          <w:rFonts w:ascii="Times New Roman" w:hAnsi="Times New Roman"/>
          <w:sz w:val="24"/>
          <w:szCs w:val="24"/>
        </w:rPr>
        <w:t xml:space="preserve"> приладами обліку холодної води, встановлено 8 приладів обліку. Квартирних приладів обліку холодної води у житлових будинках комунальної форми власності встановлено 99 998 одиниць. </w:t>
      </w:r>
    </w:p>
    <w:p w14:paraId="0DF39990" w14:textId="77777777" w:rsidR="00F63D0C" w:rsidRPr="00FC4030" w:rsidRDefault="002E7F3A" w:rsidP="00F63D0C">
      <w:pPr>
        <w:spacing w:after="0"/>
        <w:ind w:firstLine="851"/>
        <w:jc w:val="both"/>
        <w:rPr>
          <w:rFonts w:ascii="Times New Roman" w:eastAsia="Times New Roman" w:hAnsi="Times New Roman"/>
          <w:sz w:val="24"/>
          <w:szCs w:val="24"/>
        </w:rPr>
      </w:pPr>
      <w:r w:rsidRPr="00FC4030">
        <w:rPr>
          <w:rFonts w:ascii="Times New Roman" w:hAnsi="Times New Roman"/>
          <w:sz w:val="24"/>
          <w:szCs w:val="24"/>
        </w:rPr>
        <w:t xml:space="preserve">Внутрішньо-будинкові систем холодного водопостачання та водовідведення житлового фонду обслуговуються комунальним підприємством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міської ради «Управляюча компанія по обслуговуванню житлового фонду</w:t>
      </w:r>
      <w:r w:rsidR="00F63D0C" w:rsidRPr="00FC4030">
        <w:rPr>
          <w:rFonts w:ascii="Times New Roman" w:eastAsia="Times New Roman" w:hAnsi="Times New Roman"/>
          <w:sz w:val="24"/>
          <w:szCs w:val="24"/>
        </w:rPr>
        <w:t>».</w:t>
      </w:r>
    </w:p>
    <w:p w14:paraId="5556E6E7" w14:textId="77777777" w:rsidR="00F63D0C" w:rsidRPr="005D1DD3" w:rsidRDefault="00F63D0C" w:rsidP="00F63D0C">
      <w:pPr>
        <w:spacing w:after="0"/>
        <w:ind w:firstLine="851"/>
        <w:jc w:val="both"/>
        <w:rPr>
          <w:rFonts w:ascii="Times New Roman" w:eastAsia="Times New Roman" w:hAnsi="Times New Roman"/>
          <w:sz w:val="24"/>
          <w:szCs w:val="24"/>
        </w:rPr>
      </w:pPr>
    </w:p>
    <w:p w14:paraId="01E5119A" w14:textId="77777777" w:rsidR="00F63D0C" w:rsidRPr="005D1DD3" w:rsidRDefault="001D56E1" w:rsidP="00F63D0C">
      <w:pPr>
        <w:spacing w:after="120" w:line="240" w:lineRule="auto"/>
        <w:jc w:val="center"/>
        <w:rPr>
          <w:rFonts w:ascii="Times New Roman" w:eastAsia="Times New Roman" w:hAnsi="Times New Roman"/>
          <w:sz w:val="24"/>
          <w:szCs w:val="24"/>
        </w:rPr>
      </w:pPr>
      <w:r w:rsidRPr="005D1DD3">
        <w:rPr>
          <w:rFonts w:ascii="Times New Roman" w:eastAsia="Times New Roman" w:hAnsi="Times New Roman"/>
          <w:noProof/>
          <w:sz w:val="24"/>
          <w:szCs w:val="24"/>
          <w:lang w:val="ru-RU" w:eastAsia="ru-RU"/>
        </w:rPr>
        <w:drawing>
          <wp:inline distT="0" distB="0" distL="0" distR="0" wp14:anchorId="5EBFF972" wp14:editId="05D16F7F">
            <wp:extent cx="5773420" cy="2895600"/>
            <wp:effectExtent l="0" t="0" r="0" b="0"/>
            <wp:docPr id="20933943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3420" cy="2895600"/>
                    </a:xfrm>
                    <a:prstGeom prst="rect">
                      <a:avLst/>
                    </a:prstGeom>
                    <a:noFill/>
                  </pic:spPr>
                </pic:pic>
              </a:graphicData>
            </a:graphic>
          </wp:inline>
        </w:drawing>
      </w:r>
    </w:p>
    <w:p w14:paraId="4BE0E0B7" w14:textId="612A7693" w:rsidR="003C695B" w:rsidRPr="005D1DD3" w:rsidRDefault="00F63D0C" w:rsidP="00F63D0C">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790D58">
        <w:rPr>
          <w:rFonts w:ascii="Times New Roman" w:eastAsia="Times New Roman" w:hAnsi="Times New Roman"/>
          <w:sz w:val="24"/>
          <w:szCs w:val="24"/>
        </w:rPr>
        <w:t>30</w:t>
      </w:r>
      <w:r w:rsidRPr="005D1DD3">
        <w:rPr>
          <w:rFonts w:ascii="Times New Roman" w:eastAsia="Times New Roman" w:hAnsi="Times New Roman"/>
          <w:sz w:val="24"/>
          <w:szCs w:val="24"/>
        </w:rPr>
        <w:t>. Секторальний енергетичний баланс для сфери водопостачання і водовідведення</w:t>
      </w:r>
    </w:p>
    <w:p w14:paraId="0D19A6ED" w14:textId="77777777" w:rsidR="00F63D0C" w:rsidRPr="005D1DD3" w:rsidRDefault="00F63D0C" w:rsidP="00F63D0C">
      <w:pPr>
        <w:spacing w:after="0" w:line="240" w:lineRule="auto"/>
        <w:jc w:val="center"/>
        <w:rPr>
          <w:rFonts w:ascii="Times New Roman" w:eastAsia="Times New Roman" w:hAnsi="Times New Roman"/>
          <w:sz w:val="24"/>
          <w:szCs w:val="24"/>
        </w:rPr>
      </w:pPr>
    </w:p>
    <w:p w14:paraId="2C257F6E" w14:textId="77777777" w:rsidR="00F63D0C" w:rsidRPr="005D1DD3" w:rsidRDefault="000759C9" w:rsidP="00F63D0C">
      <w:pPr>
        <w:spacing w:after="120" w:line="240" w:lineRule="auto"/>
        <w:jc w:val="center"/>
        <w:rPr>
          <w:rFonts w:ascii="Times New Roman" w:eastAsia="Times New Roman" w:hAnsi="Times New Roman"/>
          <w:sz w:val="24"/>
          <w:szCs w:val="24"/>
        </w:rPr>
      </w:pPr>
      <w:r w:rsidRPr="005D1DD3">
        <w:rPr>
          <w:rFonts w:ascii="Times New Roman" w:eastAsia="Times New Roman" w:hAnsi="Times New Roman"/>
          <w:noProof/>
          <w:sz w:val="24"/>
          <w:szCs w:val="24"/>
          <w:lang w:val="ru-RU" w:eastAsia="ru-RU"/>
        </w:rPr>
        <w:lastRenderedPageBreak/>
        <w:drawing>
          <wp:inline distT="0" distB="0" distL="0" distR="0" wp14:anchorId="4EAF0FE3" wp14:editId="2D014C83">
            <wp:extent cx="5773420" cy="2895600"/>
            <wp:effectExtent l="0" t="0" r="0" b="0"/>
            <wp:docPr id="21064939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3420" cy="2895600"/>
                    </a:xfrm>
                    <a:prstGeom prst="rect">
                      <a:avLst/>
                    </a:prstGeom>
                    <a:noFill/>
                  </pic:spPr>
                </pic:pic>
              </a:graphicData>
            </a:graphic>
          </wp:inline>
        </w:drawing>
      </w:r>
    </w:p>
    <w:p w14:paraId="359674AE" w14:textId="1EFD6C90" w:rsidR="0006255C" w:rsidRPr="005D1DD3" w:rsidRDefault="00F63D0C" w:rsidP="00F63D0C">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790D58">
        <w:rPr>
          <w:rFonts w:ascii="Times New Roman" w:eastAsia="Times New Roman" w:hAnsi="Times New Roman"/>
          <w:sz w:val="24"/>
          <w:szCs w:val="24"/>
        </w:rPr>
        <w:t>31</w:t>
      </w:r>
      <w:r w:rsidRPr="005D1DD3">
        <w:rPr>
          <w:rFonts w:ascii="Times New Roman" w:eastAsia="Times New Roman" w:hAnsi="Times New Roman"/>
          <w:sz w:val="24"/>
          <w:szCs w:val="24"/>
        </w:rPr>
        <w:t>. Секторальний вартісний баланс для сфери водопостачання і водовідведення</w:t>
      </w:r>
    </w:p>
    <w:p w14:paraId="68070941" w14:textId="77777777" w:rsidR="00F63D0C" w:rsidRPr="005D1DD3" w:rsidRDefault="00F63D0C" w:rsidP="00F63D0C">
      <w:pPr>
        <w:spacing w:after="0" w:line="240" w:lineRule="auto"/>
        <w:jc w:val="center"/>
        <w:rPr>
          <w:rFonts w:ascii="Times New Roman" w:eastAsia="Times New Roman" w:hAnsi="Times New Roman"/>
          <w:sz w:val="24"/>
          <w:szCs w:val="24"/>
        </w:rPr>
      </w:pPr>
    </w:p>
    <w:p w14:paraId="70FAFED7" w14:textId="77777777" w:rsidR="00F63D0C" w:rsidRPr="005D1DD3" w:rsidRDefault="00F63D0C" w:rsidP="00F63D0C">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xml:space="preserve">Електрична енергія є основним видом енергії, що використовується у сфері водопостачання і водовідведення на території територіальної громади, частка якої в балансі енергоспоживання у 2023 році становила 89%. Споживання електричної енергії за період 2011-2023 років скоротилося на 14%. Споживання природного газу та теплової енергії, яке використовувалося переважно для потреб опалення, за цей період знизилося на 85% (у 6,5 раз). Споживання нафтопродуктів, яке використовувалося для функціонування спеціального автотранспорту, скоротилося на 21%. </w:t>
      </w:r>
    </w:p>
    <w:p w14:paraId="680F8473" w14:textId="77777777" w:rsidR="00F63D0C" w:rsidRPr="005D1DD3" w:rsidRDefault="00F63D0C" w:rsidP="00F63D0C">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xml:space="preserve">При цьому, загальне енергоспоживання в секторі знизилося на 22%. Це </w:t>
      </w:r>
      <w:r w:rsidR="00F41C68" w:rsidRPr="005D1DD3">
        <w:rPr>
          <w:rFonts w:ascii="Times New Roman" w:eastAsia="Times New Roman" w:hAnsi="Times New Roman"/>
          <w:sz w:val="24"/>
          <w:szCs w:val="24"/>
        </w:rPr>
        <w:t xml:space="preserve">пов’язано частково із впровадженням енергоефективних заходів </w:t>
      </w:r>
      <w:r w:rsidR="00521888" w:rsidRPr="005D1DD3">
        <w:rPr>
          <w:rFonts w:ascii="Times New Roman" w:eastAsia="Times New Roman" w:hAnsi="Times New Roman"/>
          <w:sz w:val="24"/>
          <w:szCs w:val="24"/>
        </w:rPr>
        <w:t>та</w:t>
      </w:r>
      <w:r w:rsidR="00F41C68" w:rsidRPr="005D1DD3">
        <w:rPr>
          <w:rFonts w:ascii="Times New Roman" w:eastAsia="Times New Roman" w:hAnsi="Times New Roman"/>
          <w:sz w:val="24"/>
          <w:szCs w:val="24"/>
        </w:rPr>
        <w:t xml:space="preserve"> скороченням </w:t>
      </w:r>
      <w:r w:rsidR="00521888" w:rsidRPr="005D1DD3">
        <w:rPr>
          <w:rFonts w:ascii="Times New Roman" w:eastAsia="Times New Roman" w:hAnsi="Times New Roman"/>
          <w:sz w:val="24"/>
          <w:szCs w:val="24"/>
        </w:rPr>
        <w:t>обсягів споживання води споживачами</w:t>
      </w:r>
      <w:r w:rsidRPr="005D1DD3">
        <w:rPr>
          <w:rFonts w:ascii="Times New Roman" w:eastAsia="Times New Roman" w:hAnsi="Times New Roman"/>
          <w:sz w:val="24"/>
          <w:szCs w:val="24"/>
        </w:rPr>
        <w:t>.</w:t>
      </w:r>
    </w:p>
    <w:p w14:paraId="365923D8" w14:textId="77777777" w:rsidR="00F63D0C" w:rsidRPr="005D1DD3" w:rsidRDefault="00F63D0C" w:rsidP="00F63D0C">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За період 2010-2023 років сукупні витрати на енергозабезпечення сфери водопостачання і водовідведення зросли в 5 раз, досягнувши позначки в 137 млн грн (близько 3,5 млн євро).</w:t>
      </w:r>
    </w:p>
    <w:p w14:paraId="14C0D6CF" w14:textId="77777777" w:rsidR="00F63D0C" w:rsidRPr="005D1DD3" w:rsidRDefault="00F63D0C" w:rsidP="00F63D0C">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В 2023 році найбільша частка витрат в секторі припадає на електричну енергію, що становить 93%. Витрати на електричну енергію за період 2010-2023 зросли в 9,1 раз до рівня 127 млн грн (близько 3,2 млн євро).</w:t>
      </w:r>
    </w:p>
    <w:p w14:paraId="44FD85A9" w14:textId="77777777" w:rsidR="00F63D0C" w:rsidRPr="005D1DD3" w:rsidRDefault="00F63D0C" w:rsidP="00F63D0C">
      <w:pPr>
        <w:spacing w:after="0" w:line="240" w:lineRule="auto"/>
        <w:ind w:firstLine="709"/>
        <w:jc w:val="both"/>
        <w:rPr>
          <w:rFonts w:ascii="Times New Roman" w:eastAsia="Times New Roman" w:hAnsi="Times New Roman"/>
          <w:sz w:val="24"/>
          <w:szCs w:val="24"/>
        </w:rPr>
      </w:pPr>
    </w:p>
    <w:p w14:paraId="4CFD82A7" w14:textId="58E35AB7" w:rsidR="00341E49" w:rsidRPr="00FC4030" w:rsidRDefault="00341E49" w:rsidP="00AB4E91">
      <w:pPr>
        <w:pStyle w:val="3"/>
        <w:rPr>
          <w:rFonts w:ascii="Times New Roman" w:hAnsi="Times New Roman"/>
          <w:b w:val="0"/>
          <w:color w:val="000000" w:themeColor="text1"/>
          <w:lang w:val="uk-UA"/>
        </w:rPr>
      </w:pPr>
      <w:bookmarkStart w:id="59" w:name="_Toc171171065"/>
      <w:bookmarkStart w:id="60" w:name="_Hlk220053958"/>
      <w:r w:rsidRPr="005D1DD3">
        <w:rPr>
          <w:rFonts w:ascii="Times New Roman" w:hAnsi="Times New Roman"/>
          <w:b w:val="0"/>
          <w:color w:val="auto"/>
          <w:lang w:val="uk-UA"/>
        </w:rPr>
        <w:t>2.</w:t>
      </w:r>
      <w:r w:rsidR="006378E4">
        <w:rPr>
          <w:rFonts w:ascii="Times New Roman" w:hAnsi="Times New Roman"/>
          <w:b w:val="0"/>
          <w:color w:val="auto"/>
          <w:lang w:val="uk-UA"/>
        </w:rPr>
        <w:t>8</w:t>
      </w:r>
      <w:r w:rsidRPr="005D1DD3">
        <w:rPr>
          <w:rFonts w:ascii="Times New Roman" w:hAnsi="Times New Roman"/>
          <w:b w:val="0"/>
          <w:color w:val="auto"/>
          <w:lang w:val="uk-UA"/>
        </w:rPr>
        <w:t>.</w:t>
      </w:r>
      <w:r w:rsidR="00B30CD2" w:rsidRPr="005D1DD3">
        <w:rPr>
          <w:rFonts w:ascii="Times New Roman" w:hAnsi="Times New Roman"/>
          <w:b w:val="0"/>
          <w:color w:val="auto"/>
          <w:lang w:val="uk-UA"/>
        </w:rPr>
        <w:t>5</w:t>
      </w:r>
      <w:r w:rsidRPr="005D1DD3">
        <w:rPr>
          <w:rFonts w:ascii="Times New Roman" w:hAnsi="Times New Roman"/>
          <w:b w:val="0"/>
          <w:color w:val="auto"/>
          <w:lang w:val="uk-UA"/>
        </w:rPr>
        <w:t>.</w:t>
      </w:r>
      <w:r w:rsidR="00900300" w:rsidRPr="005D1DD3">
        <w:rPr>
          <w:rFonts w:ascii="Times New Roman" w:hAnsi="Times New Roman"/>
          <w:b w:val="0"/>
          <w:color w:val="auto"/>
          <w:lang w:val="uk-UA"/>
        </w:rPr>
        <w:t>Громадські будівлі міського підпорядкування</w:t>
      </w:r>
      <w:r w:rsidR="00900300" w:rsidRPr="00FC4030">
        <w:rPr>
          <w:rFonts w:ascii="Times New Roman" w:hAnsi="Times New Roman"/>
          <w:b w:val="0"/>
          <w:color w:val="000000" w:themeColor="text1"/>
          <w:lang w:val="uk-UA"/>
        </w:rPr>
        <w:t xml:space="preserve"> (муніципальні </w:t>
      </w:r>
      <w:r w:rsidRPr="00FC4030">
        <w:rPr>
          <w:rFonts w:ascii="Times New Roman" w:hAnsi="Times New Roman"/>
          <w:b w:val="0"/>
          <w:color w:val="000000" w:themeColor="text1"/>
          <w:lang w:val="uk-UA"/>
        </w:rPr>
        <w:t>будівлі</w:t>
      </w:r>
      <w:r w:rsidR="00900300" w:rsidRPr="00FC4030">
        <w:rPr>
          <w:rFonts w:ascii="Times New Roman" w:hAnsi="Times New Roman"/>
          <w:b w:val="0"/>
          <w:color w:val="000000" w:themeColor="text1"/>
          <w:lang w:val="uk-UA"/>
        </w:rPr>
        <w:t>)</w:t>
      </w:r>
      <w:bookmarkEnd w:id="59"/>
    </w:p>
    <w:bookmarkEnd w:id="60"/>
    <w:p w14:paraId="348A2DD7" w14:textId="77777777" w:rsidR="00341E49" w:rsidRPr="00FC4030" w:rsidRDefault="00341E49" w:rsidP="006109BA">
      <w:pPr>
        <w:spacing w:after="0" w:line="240" w:lineRule="auto"/>
        <w:contextualSpacing/>
        <w:jc w:val="both"/>
        <w:rPr>
          <w:rFonts w:ascii="Times New Roman" w:hAnsi="Times New Roman"/>
          <w:sz w:val="24"/>
          <w:szCs w:val="24"/>
        </w:rPr>
      </w:pPr>
      <w:r w:rsidRPr="00FC4030">
        <w:rPr>
          <w:rFonts w:ascii="Times New Roman" w:hAnsi="Times New Roman"/>
          <w:sz w:val="24"/>
          <w:szCs w:val="24"/>
        </w:rPr>
        <w:t xml:space="preserve">У місті функціонують </w:t>
      </w:r>
      <w:r w:rsidR="002A38AC" w:rsidRPr="00FC4030">
        <w:rPr>
          <w:rFonts w:ascii="Times New Roman" w:hAnsi="Times New Roman"/>
          <w:sz w:val="24"/>
          <w:szCs w:val="24"/>
        </w:rPr>
        <w:t>22</w:t>
      </w:r>
      <w:r w:rsidR="00FB0F4E" w:rsidRPr="00FC4030">
        <w:rPr>
          <w:rFonts w:ascii="Times New Roman" w:hAnsi="Times New Roman"/>
          <w:sz w:val="24"/>
          <w:szCs w:val="24"/>
        </w:rPr>
        <w:t>8</w:t>
      </w:r>
      <w:r w:rsidRPr="00FC4030">
        <w:rPr>
          <w:rFonts w:ascii="Times New Roman" w:hAnsi="Times New Roman"/>
          <w:sz w:val="24"/>
          <w:szCs w:val="24"/>
        </w:rPr>
        <w:t xml:space="preserve"> бюджетних закладів міського підпорядкування</w:t>
      </w:r>
      <w:r w:rsidR="006109BA" w:rsidRPr="00FC4030">
        <w:rPr>
          <w:rFonts w:ascii="Times New Roman" w:hAnsi="Times New Roman"/>
          <w:sz w:val="24"/>
          <w:szCs w:val="24"/>
        </w:rPr>
        <w:t>:</w:t>
      </w:r>
    </w:p>
    <w:p w14:paraId="340D5D89" w14:textId="77777777" w:rsidR="006109BA" w:rsidRPr="00FC4030" w:rsidRDefault="006109BA" w:rsidP="006109BA">
      <w:pPr>
        <w:spacing w:after="0" w:line="240" w:lineRule="auto"/>
        <w:jc w:val="both"/>
        <w:rPr>
          <w:rFonts w:ascii="Times New Roman" w:hAnsi="Times New Roman"/>
          <w:sz w:val="24"/>
          <w:szCs w:val="24"/>
        </w:rPr>
      </w:pPr>
    </w:p>
    <w:p w14:paraId="7FCA0EBB" w14:textId="77777777" w:rsidR="006109BA" w:rsidRPr="004B59F5" w:rsidRDefault="006109BA" w:rsidP="006109BA">
      <w:pPr>
        <w:spacing w:after="0" w:line="240" w:lineRule="auto"/>
        <w:jc w:val="both"/>
        <w:rPr>
          <w:rFonts w:ascii="Times New Roman" w:hAnsi="Times New Roman"/>
          <w:sz w:val="24"/>
          <w:szCs w:val="24"/>
          <w:u w:val="single"/>
        </w:rPr>
      </w:pPr>
      <w:r w:rsidRPr="004B59F5">
        <w:rPr>
          <w:rFonts w:ascii="Times New Roman" w:hAnsi="Times New Roman"/>
          <w:sz w:val="24"/>
          <w:szCs w:val="24"/>
          <w:u w:val="single"/>
        </w:rPr>
        <w:t>Охорона здоров’я</w:t>
      </w:r>
    </w:p>
    <w:p w14:paraId="05A42475" w14:textId="36A47946" w:rsidR="00575A70" w:rsidRPr="00FC4030" w:rsidRDefault="008409CD" w:rsidP="00577D89">
      <w:pPr>
        <w:spacing w:after="0" w:line="240" w:lineRule="auto"/>
        <w:ind w:firstLine="709"/>
        <w:jc w:val="both"/>
        <w:rPr>
          <w:rFonts w:ascii="Times New Roman" w:hAnsi="Times New Roman"/>
          <w:i/>
          <w:iCs/>
          <w:sz w:val="24"/>
          <w:szCs w:val="24"/>
        </w:rPr>
      </w:pPr>
      <w:r w:rsidRPr="00FC4030">
        <w:rPr>
          <w:rFonts w:ascii="Times New Roman" w:hAnsi="Times New Roman"/>
          <w:sz w:val="24"/>
          <w:szCs w:val="24"/>
        </w:rPr>
        <w:t xml:space="preserve">Медичну допомогу мешканцям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міської територіальної громади надають 8 закладів охорони здоров’я міста: 1 центр первинної медико-санітарної допомоги з розгалуженою амбулаторною ланкою у кількості 18амбулаторій загальної практики сімейної медицини, 2 міські лікарні, міська лікарня швидкої медичної допомоги, станція екстреної медичної допомоги, станція переливання крові, центр медичної реабілітації та паліативної допомоги дітям, а також міський медичний центр здоров’я та медицини спорту.</w:t>
      </w:r>
      <w:r w:rsidR="00575A70" w:rsidRPr="00FC4030">
        <w:rPr>
          <w:rFonts w:ascii="Times New Roman" w:hAnsi="Times New Roman"/>
          <w:sz w:val="24"/>
          <w:szCs w:val="24"/>
        </w:rPr>
        <w:t xml:space="preserve"> Загальна опалювальна площа закладів охорони здоров’я складає 113 416,83 м2, опалювальний об’єм– 455 922,00 м3, питомий показник </w:t>
      </w:r>
      <w:r w:rsidR="00575A70" w:rsidRPr="00FC4030">
        <w:rPr>
          <w:rFonts w:ascii="Times New Roman" w:hAnsi="Times New Roman"/>
          <w:sz w:val="24"/>
          <w:szCs w:val="24"/>
          <w:lang w:eastAsia="ru-RU"/>
        </w:rPr>
        <w:t xml:space="preserve">енергоспоживання за 3 останніх роки – 472,05 </w:t>
      </w:r>
      <w:proofErr w:type="spellStart"/>
      <w:r w:rsidR="00575A70" w:rsidRPr="00FC4030">
        <w:rPr>
          <w:rFonts w:ascii="Times New Roman" w:hAnsi="Times New Roman"/>
          <w:sz w:val="24"/>
          <w:szCs w:val="24"/>
          <w:lang w:eastAsia="ru-RU"/>
        </w:rPr>
        <w:t>к</w:t>
      </w:r>
      <w:r w:rsidR="000B5335" w:rsidRPr="00FC4030">
        <w:rPr>
          <w:rFonts w:ascii="Times New Roman" w:hAnsi="Times New Roman"/>
          <w:sz w:val="24"/>
          <w:szCs w:val="24"/>
          <w:lang w:eastAsia="ru-RU"/>
        </w:rPr>
        <w:t>Вт·год</w:t>
      </w:r>
      <w:proofErr w:type="spellEnd"/>
      <w:r w:rsidR="00575A70" w:rsidRPr="00FC4030">
        <w:rPr>
          <w:rFonts w:ascii="Times New Roman" w:hAnsi="Times New Roman"/>
          <w:sz w:val="24"/>
          <w:szCs w:val="24"/>
          <w:lang w:eastAsia="ru-RU"/>
        </w:rPr>
        <w:t>/м2</w:t>
      </w:r>
      <w:r w:rsidR="00715D5D" w:rsidRPr="00FC4030">
        <w:rPr>
          <w:rFonts w:ascii="Times New Roman" w:hAnsi="Times New Roman"/>
          <w:sz w:val="24"/>
          <w:szCs w:val="24"/>
          <w:lang w:eastAsia="ru-RU"/>
        </w:rPr>
        <w:t xml:space="preserve">. Більш детальну інформацію по закладах наведено </w:t>
      </w:r>
      <w:r w:rsidR="00715D5D" w:rsidRPr="00790D58">
        <w:rPr>
          <w:rFonts w:ascii="Times New Roman" w:hAnsi="Times New Roman"/>
          <w:sz w:val="24"/>
          <w:szCs w:val="24"/>
          <w:lang w:eastAsia="ru-RU"/>
        </w:rPr>
        <w:t>у д</w:t>
      </w:r>
      <w:r w:rsidR="00575A70" w:rsidRPr="00790D58">
        <w:rPr>
          <w:rFonts w:ascii="Times New Roman" w:hAnsi="Times New Roman"/>
          <w:sz w:val="24"/>
          <w:szCs w:val="24"/>
          <w:lang w:eastAsia="ru-RU"/>
        </w:rPr>
        <w:t>одат</w:t>
      </w:r>
      <w:r w:rsidR="00715D5D" w:rsidRPr="00790D58">
        <w:rPr>
          <w:rFonts w:ascii="Times New Roman" w:hAnsi="Times New Roman"/>
          <w:sz w:val="24"/>
          <w:szCs w:val="24"/>
          <w:lang w:eastAsia="ru-RU"/>
        </w:rPr>
        <w:t>ку</w:t>
      </w:r>
      <w:r w:rsidR="00790D58" w:rsidRPr="00790D58">
        <w:rPr>
          <w:rFonts w:ascii="Times New Roman" w:hAnsi="Times New Roman"/>
          <w:sz w:val="24"/>
          <w:szCs w:val="24"/>
          <w:lang w:eastAsia="ru-RU"/>
        </w:rPr>
        <w:t xml:space="preserve"> </w:t>
      </w:r>
      <w:r w:rsidR="00656CC4">
        <w:rPr>
          <w:rFonts w:ascii="Times New Roman" w:hAnsi="Times New Roman"/>
          <w:sz w:val="24"/>
          <w:szCs w:val="24"/>
          <w:lang w:eastAsia="ru-RU"/>
        </w:rPr>
        <w:t>8</w:t>
      </w:r>
      <w:r w:rsidR="00575A70" w:rsidRPr="00790D58">
        <w:rPr>
          <w:rFonts w:ascii="Times New Roman" w:hAnsi="Times New Roman"/>
          <w:sz w:val="24"/>
          <w:szCs w:val="24"/>
          <w:lang w:eastAsia="ru-RU"/>
        </w:rPr>
        <w:t>.</w:t>
      </w:r>
    </w:p>
    <w:p w14:paraId="05174E2F" w14:textId="77777777" w:rsidR="006109BA" w:rsidRPr="00FC4030" w:rsidRDefault="006109BA" w:rsidP="006109BA">
      <w:pPr>
        <w:spacing w:after="0"/>
        <w:jc w:val="both"/>
        <w:rPr>
          <w:rFonts w:ascii="Times New Roman" w:hAnsi="Times New Roman"/>
          <w:sz w:val="24"/>
          <w:szCs w:val="24"/>
        </w:rPr>
      </w:pPr>
    </w:p>
    <w:p w14:paraId="6A1F24F5" w14:textId="77777777" w:rsidR="006109BA" w:rsidRPr="00FC4030" w:rsidRDefault="001B45F7" w:rsidP="006109BA">
      <w:pPr>
        <w:spacing w:after="0"/>
        <w:jc w:val="both"/>
        <w:rPr>
          <w:rFonts w:ascii="Times New Roman" w:hAnsi="Times New Roman"/>
          <w:sz w:val="24"/>
          <w:szCs w:val="24"/>
          <w:u w:val="single"/>
        </w:rPr>
      </w:pPr>
      <w:r w:rsidRPr="00FC4030">
        <w:rPr>
          <w:rFonts w:ascii="Times New Roman" w:hAnsi="Times New Roman"/>
          <w:sz w:val="24"/>
          <w:szCs w:val="24"/>
          <w:u w:val="single"/>
        </w:rPr>
        <w:t>Освіта</w:t>
      </w:r>
    </w:p>
    <w:p w14:paraId="47D9BA92" w14:textId="77777777" w:rsidR="00341E49" w:rsidRPr="00FC4030" w:rsidRDefault="00341E49" w:rsidP="001B45F7">
      <w:pPr>
        <w:spacing w:after="0"/>
        <w:ind w:firstLine="709"/>
        <w:jc w:val="both"/>
        <w:rPr>
          <w:rFonts w:ascii="Times New Roman" w:hAnsi="Times New Roman"/>
          <w:sz w:val="24"/>
          <w:szCs w:val="24"/>
          <w:lang w:eastAsia="ru-RU"/>
        </w:rPr>
      </w:pPr>
      <w:r w:rsidRPr="00FC4030">
        <w:rPr>
          <w:rFonts w:ascii="Times New Roman" w:hAnsi="Times New Roman"/>
          <w:sz w:val="24"/>
          <w:szCs w:val="24"/>
        </w:rPr>
        <w:lastRenderedPageBreak/>
        <w:t xml:space="preserve">Середня </w:t>
      </w:r>
      <w:proofErr w:type="spellStart"/>
      <w:r w:rsidRPr="00FC4030">
        <w:rPr>
          <w:rFonts w:ascii="Times New Roman" w:hAnsi="Times New Roman"/>
          <w:sz w:val="24"/>
          <w:szCs w:val="24"/>
        </w:rPr>
        <w:t>освітав</w:t>
      </w:r>
      <w:proofErr w:type="spellEnd"/>
      <w:r w:rsidRPr="00FC4030">
        <w:rPr>
          <w:rFonts w:ascii="Times New Roman" w:hAnsi="Times New Roman"/>
          <w:sz w:val="24"/>
          <w:szCs w:val="24"/>
        </w:rPr>
        <w:t xml:space="preserve"> місті</w:t>
      </w:r>
      <w:r w:rsidR="009752B1" w:rsidRPr="00FC4030">
        <w:rPr>
          <w:rFonts w:ascii="Times New Roman" w:hAnsi="Times New Roman"/>
          <w:sz w:val="24"/>
          <w:szCs w:val="24"/>
        </w:rPr>
        <w:t xml:space="preserve"> – 29</w:t>
      </w:r>
      <w:r w:rsidRPr="00FC4030">
        <w:rPr>
          <w:rFonts w:ascii="Times New Roman" w:hAnsi="Times New Roman"/>
          <w:sz w:val="24"/>
          <w:szCs w:val="24"/>
        </w:rPr>
        <w:t xml:space="preserve"> ліцеї</w:t>
      </w:r>
      <w:r w:rsidR="00C72905" w:rsidRPr="00FC4030">
        <w:rPr>
          <w:rFonts w:ascii="Times New Roman" w:hAnsi="Times New Roman"/>
          <w:sz w:val="24"/>
          <w:szCs w:val="24"/>
        </w:rPr>
        <w:t>в</w:t>
      </w:r>
      <w:r w:rsidRPr="00FC4030">
        <w:rPr>
          <w:rFonts w:ascii="Times New Roman" w:hAnsi="Times New Roman"/>
          <w:sz w:val="24"/>
          <w:szCs w:val="24"/>
        </w:rPr>
        <w:t xml:space="preserve">, </w:t>
      </w:r>
      <w:r w:rsidR="00C72905" w:rsidRPr="00FC4030">
        <w:rPr>
          <w:rFonts w:ascii="Times New Roman" w:hAnsi="Times New Roman"/>
          <w:sz w:val="24"/>
          <w:szCs w:val="24"/>
        </w:rPr>
        <w:t>1</w:t>
      </w:r>
      <w:r w:rsidR="009752B1" w:rsidRPr="00FC4030">
        <w:rPr>
          <w:rFonts w:ascii="Times New Roman" w:hAnsi="Times New Roman"/>
          <w:sz w:val="24"/>
          <w:szCs w:val="24"/>
        </w:rPr>
        <w:t>0</w:t>
      </w:r>
      <w:r w:rsidRPr="00FC4030">
        <w:rPr>
          <w:rFonts w:ascii="Times New Roman" w:hAnsi="Times New Roman"/>
          <w:sz w:val="24"/>
          <w:szCs w:val="24"/>
        </w:rPr>
        <w:t xml:space="preserve"> гімназі</w:t>
      </w:r>
      <w:r w:rsidR="00C72905" w:rsidRPr="00FC4030">
        <w:rPr>
          <w:rFonts w:ascii="Times New Roman" w:hAnsi="Times New Roman"/>
          <w:sz w:val="24"/>
          <w:szCs w:val="24"/>
        </w:rPr>
        <w:t>й</w:t>
      </w:r>
      <w:r w:rsidRPr="00FC4030">
        <w:rPr>
          <w:rFonts w:ascii="Times New Roman" w:hAnsi="Times New Roman"/>
          <w:sz w:val="24"/>
          <w:szCs w:val="24"/>
        </w:rPr>
        <w:t xml:space="preserve">, </w:t>
      </w:r>
      <w:r w:rsidR="009752B1" w:rsidRPr="00FC4030">
        <w:rPr>
          <w:rFonts w:ascii="Times New Roman" w:hAnsi="Times New Roman"/>
          <w:sz w:val="24"/>
          <w:szCs w:val="24"/>
        </w:rPr>
        <w:t xml:space="preserve">1 спеціальна </w:t>
      </w:r>
      <w:r w:rsidR="00B842EA" w:rsidRPr="00FC4030">
        <w:rPr>
          <w:rFonts w:ascii="Times New Roman" w:hAnsi="Times New Roman"/>
          <w:sz w:val="24"/>
          <w:szCs w:val="24"/>
        </w:rPr>
        <w:t>школа «Гармонія», 2 початкових ш</w:t>
      </w:r>
      <w:r w:rsidR="009752B1" w:rsidRPr="00FC4030">
        <w:rPr>
          <w:rFonts w:ascii="Times New Roman" w:hAnsi="Times New Roman"/>
          <w:sz w:val="24"/>
          <w:szCs w:val="24"/>
        </w:rPr>
        <w:t xml:space="preserve">коли, </w:t>
      </w:r>
      <w:r w:rsidRPr="00FC4030">
        <w:rPr>
          <w:rFonts w:ascii="Times New Roman" w:hAnsi="Times New Roman"/>
          <w:sz w:val="24"/>
          <w:szCs w:val="24"/>
        </w:rPr>
        <w:t xml:space="preserve">приватний </w:t>
      </w:r>
      <w:r w:rsidR="001C1F54" w:rsidRPr="00FC4030">
        <w:rPr>
          <w:rFonts w:ascii="Times New Roman" w:hAnsi="Times New Roman"/>
          <w:sz w:val="24"/>
          <w:szCs w:val="24"/>
        </w:rPr>
        <w:t>середній загальноосвітній</w:t>
      </w:r>
      <w:r w:rsidRPr="00FC4030">
        <w:rPr>
          <w:rFonts w:ascii="Times New Roman" w:hAnsi="Times New Roman"/>
          <w:sz w:val="24"/>
          <w:szCs w:val="24"/>
        </w:rPr>
        <w:t xml:space="preserve"> навчально-виховний комплекс «</w:t>
      </w:r>
      <w:proofErr w:type="spellStart"/>
      <w:r w:rsidRPr="00FC4030">
        <w:rPr>
          <w:rFonts w:ascii="Times New Roman" w:hAnsi="Times New Roman"/>
          <w:sz w:val="24"/>
          <w:szCs w:val="24"/>
        </w:rPr>
        <w:t>Ор-Авнер</w:t>
      </w:r>
      <w:proofErr w:type="spellEnd"/>
      <w:r w:rsidRPr="00FC4030">
        <w:rPr>
          <w:rFonts w:ascii="Times New Roman" w:hAnsi="Times New Roman"/>
          <w:sz w:val="24"/>
          <w:szCs w:val="24"/>
        </w:rPr>
        <w:t>» та 7 позашкільних навчально-виховних закладів.</w:t>
      </w:r>
    </w:p>
    <w:p w14:paraId="06D75EA4" w14:textId="77777777" w:rsidR="009752B1" w:rsidRPr="00FC4030" w:rsidRDefault="00341E49" w:rsidP="00577D89">
      <w:pPr>
        <w:spacing w:after="0"/>
        <w:ind w:firstLine="709"/>
        <w:jc w:val="both"/>
        <w:rPr>
          <w:rFonts w:ascii="Times New Roman" w:eastAsia="Times New Roman" w:hAnsi="Times New Roman"/>
          <w:sz w:val="24"/>
          <w:szCs w:val="24"/>
          <w:lang w:eastAsia="ru-RU"/>
        </w:rPr>
      </w:pPr>
      <w:r w:rsidRPr="00FC4030">
        <w:rPr>
          <w:rFonts w:ascii="Times New Roman" w:eastAsia="Times New Roman" w:hAnsi="Times New Roman"/>
          <w:sz w:val="24"/>
          <w:szCs w:val="24"/>
          <w:lang w:eastAsia="ru-RU"/>
        </w:rPr>
        <w:t xml:space="preserve">Мережа установ дошкільної освіти міста налічує </w:t>
      </w:r>
      <w:r w:rsidR="009752B1" w:rsidRPr="00FC4030">
        <w:rPr>
          <w:rFonts w:ascii="Times New Roman" w:eastAsia="Times New Roman" w:hAnsi="Times New Roman"/>
          <w:sz w:val="24"/>
          <w:szCs w:val="24"/>
          <w:lang w:eastAsia="ru-RU"/>
        </w:rPr>
        <w:t>47 закладів дошкільної навчальної освіти,7 закладів позашкільної роботи.</w:t>
      </w:r>
    </w:p>
    <w:p w14:paraId="0F5666C3" w14:textId="77777777" w:rsidR="00B842EA" w:rsidRPr="00FC4030" w:rsidRDefault="00341E49" w:rsidP="00577D89">
      <w:pPr>
        <w:pStyle w:val="aff"/>
        <w:spacing w:line="240" w:lineRule="auto"/>
        <w:ind w:left="0" w:firstLine="720"/>
        <w:jc w:val="both"/>
        <w:rPr>
          <w:rFonts w:ascii="Times New Roman" w:hAnsi="Times New Roman" w:cs="Times New Roman"/>
          <w:b w:val="0"/>
          <w:color w:val="auto"/>
          <w:sz w:val="24"/>
          <w:szCs w:val="24"/>
          <w:lang w:val="uk-UA"/>
        </w:rPr>
      </w:pPr>
      <w:r w:rsidRPr="00FC4030">
        <w:rPr>
          <w:rFonts w:ascii="Times New Roman" w:hAnsi="Times New Roman"/>
          <w:b w:val="0"/>
          <w:color w:val="auto"/>
          <w:sz w:val="24"/>
          <w:szCs w:val="24"/>
          <w:lang w:val="uk-UA"/>
        </w:rPr>
        <w:t xml:space="preserve">Система вищої, спеціальної освіти налічує </w:t>
      </w:r>
      <w:r w:rsidR="009752B1" w:rsidRPr="00FC4030">
        <w:rPr>
          <w:rFonts w:ascii="Times New Roman" w:hAnsi="Times New Roman"/>
          <w:b w:val="0"/>
          <w:color w:val="auto"/>
          <w:sz w:val="24"/>
          <w:szCs w:val="24"/>
          <w:lang w:val="uk-UA"/>
        </w:rPr>
        <w:t>14</w:t>
      </w:r>
      <w:r w:rsidRPr="00FC4030">
        <w:rPr>
          <w:rFonts w:ascii="Times New Roman" w:hAnsi="Times New Roman"/>
          <w:b w:val="0"/>
          <w:color w:val="auto"/>
          <w:sz w:val="24"/>
          <w:szCs w:val="24"/>
          <w:lang w:val="uk-UA"/>
        </w:rPr>
        <w:t xml:space="preserve"> навчальних закладів І – ІV рівнів акредитації та мережі професійно-технічних навчальних закладів: Дніпровський державний технічний університет,</w:t>
      </w:r>
      <w:r w:rsidR="00B842EA" w:rsidRPr="00FC4030">
        <w:rPr>
          <w:rFonts w:ascii="Times New Roman" w:hAnsi="Times New Roman"/>
          <w:b w:val="0"/>
          <w:color w:val="auto"/>
          <w:sz w:val="24"/>
          <w:szCs w:val="24"/>
          <w:lang w:val="uk-UA"/>
        </w:rPr>
        <w:t xml:space="preserve"> 4 в</w:t>
      </w:r>
      <w:r w:rsidR="009752B1" w:rsidRPr="00FC4030">
        <w:rPr>
          <w:rFonts w:ascii="Times New Roman" w:hAnsi="Times New Roman" w:cs="Times New Roman"/>
          <w:b w:val="0"/>
          <w:color w:val="auto"/>
          <w:sz w:val="24"/>
          <w:szCs w:val="24"/>
          <w:lang w:val="uk-UA"/>
        </w:rPr>
        <w:t>ідокремлен</w:t>
      </w:r>
      <w:r w:rsidR="00B842EA" w:rsidRPr="00FC4030">
        <w:rPr>
          <w:rFonts w:ascii="Times New Roman" w:hAnsi="Times New Roman" w:cs="Times New Roman"/>
          <w:b w:val="0"/>
          <w:color w:val="auto"/>
          <w:sz w:val="24"/>
          <w:szCs w:val="24"/>
          <w:lang w:val="uk-UA"/>
        </w:rPr>
        <w:t>і</w:t>
      </w:r>
      <w:r w:rsidR="009752B1" w:rsidRPr="00FC4030">
        <w:rPr>
          <w:rFonts w:ascii="Times New Roman" w:hAnsi="Times New Roman" w:cs="Times New Roman"/>
          <w:b w:val="0"/>
          <w:color w:val="auto"/>
          <w:sz w:val="24"/>
          <w:szCs w:val="24"/>
          <w:lang w:val="uk-UA"/>
        </w:rPr>
        <w:t xml:space="preserve"> структурн</w:t>
      </w:r>
      <w:r w:rsidR="00B842EA" w:rsidRPr="00FC4030">
        <w:rPr>
          <w:rFonts w:ascii="Times New Roman" w:hAnsi="Times New Roman" w:cs="Times New Roman"/>
          <w:b w:val="0"/>
          <w:color w:val="auto"/>
          <w:sz w:val="24"/>
          <w:szCs w:val="24"/>
          <w:lang w:val="uk-UA"/>
        </w:rPr>
        <w:t>і</w:t>
      </w:r>
      <w:r w:rsidR="009752B1" w:rsidRPr="00FC4030">
        <w:rPr>
          <w:rFonts w:ascii="Times New Roman" w:hAnsi="Times New Roman" w:cs="Times New Roman"/>
          <w:b w:val="0"/>
          <w:color w:val="auto"/>
          <w:sz w:val="24"/>
          <w:szCs w:val="24"/>
          <w:lang w:val="uk-UA"/>
        </w:rPr>
        <w:t xml:space="preserve"> підрозділ</w:t>
      </w:r>
      <w:r w:rsidR="00B842EA" w:rsidRPr="00FC4030">
        <w:rPr>
          <w:rFonts w:ascii="Times New Roman" w:hAnsi="Times New Roman" w:cs="Times New Roman"/>
          <w:b w:val="0"/>
          <w:color w:val="auto"/>
          <w:sz w:val="24"/>
          <w:szCs w:val="24"/>
          <w:lang w:val="uk-UA"/>
        </w:rPr>
        <w:t>и</w:t>
      </w:r>
      <w:r w:rsidR="009752B1" w:rsidRPr="00FC4030">
        <w:rPr>
          <w:rFonts w:ascii="Times New Roman" w:hAnsi="Times New Roman" w:cs="Times New Roman"/>
          <w:b w:val="0"/>
          <w:color w:val="auto"/>
          <w:sz w:val="24"/>
          <w:szCs w:val="24"/>
          <w:lang w:val="uk-UA"/>
        </w:rPr>
        <w:t xml:space="preserve"> вищ</w:t>
      </w:r>
      <w:r w:rsidR="00B842EA" w:rsidRPr="00FC4030">
        <w:rPr>
          <w:rFonts w:ascii="Times New Roman" w:hAnsi="Times New Roman" w:cs="Times New Roman"/>
          <w:b w:val="0"/>
          <w:color w:val="auto"/>
          <w:sz w:val="24"/>
          <w:szCs w:val="24"/>
          <w:lang w:val="uk-UA"/>
        </w:rPr>
        <w:t>их</w:t>
      </w:r>
      <w:r w:rsidR="009752B1" w:rsidRPr="00FC4030">
        <w:rPr>
          <w:rFonts w:ascii="Times New Roman" w:hAnsi="Times New Roman" w:cs="Times New Roman"/>
          <w:b w:val="0"/>
          <w:color w:val="auto"/>
          <w:sz w:val="24"/>
          <w:szCs w:val="24"/>
          <w:lang w:val="uk-UA"/>
        </w:rPr>
        <w:t xml:space="preserve"> навчальн</w:t>
      </w:r>
      <w:r w:rsidR="00B842EA" w:rsidRPr="00FC4030">
        <w:rPr>
          <w:rFonts w:ascii="Times New Roman" w:hAnsi="Times New Roman" w:cs="Times New Roman"/>
          <w:b w:val="0"/>
          <w:color w:val="auto"/>
          <w:sz w:val="24"/>
          <w:szCs w:val="24"/>
          <w:lang w:val="uk-UA"/>
        </w:rPr>
        <w:t>их</w:t>
      </w:r>
      <w:r w:rsidR="009752B1" w:rsidRPr="00FC4030">
        <w:rPr>
          <w:rFonts w:ascii="Times New Roman" w:hAnsi="Times New Roman" w:cs="Times New Roman"/>
          <w:b w:val="0"/>
          <w:color w:val="auto"/>
          <w:sz w:val="24"/>
          <w:szCs w:val="24"/>
          <w:lang w:val="uk-UA"/>
        </w:rPr>
        <w:t xml:space="preserve"> заклад</w:t>
      </w:r>
      <w:r w:rsidR="00B842EA" w:rsidRPr="00FC4030">
        <w:rPr>
          <w:rFonts w:ascii="Times New Roman" w:hAnsi="Times New Roman" w:cs="Times New Roman"/>
          <w:b w:val="0"/>
          <w:color w:val="auto"/>
          <w:sz w:val="24"/>
          <w:szCs w:val="24"/>
          <w:lang w:val="uk-UA"/>
        </w:rPr>
        <w:t xml:space="preserve">ів, </w:t>
      </w:r>
      <w:r w:rsidR="009752B1" w:rsidRPr="00FC4030">
        <w:rPr>
          <w:rFonts w:ascii="Times New Roman" w:hAnsi="Times New Roman" w:cs="Times New Roman"/>
          <w:b w:val="0"/>
          <w:color w:val="auto"/>
          <w:sz w:val="24"/>
          <w:szCs w:val="24"/>
          <w:lang w:val="uk-UA"/>
        </w:rPr>
        <w:t>технікум</w:t>
      </w:r>
      <w:r w:rsidR="00B842EA" w:rsidRPr="00FC4030">
        <w:rPr>
          <w:rFonts w:ascii="Times New Roman" w:hAnsi="Times New Roman" w:cs="Times New Roman"/>
          <w:b w:val="0"/>
          <w:color w:val="auto"/>
          <w:sz w:val="24"/>
          <w:szCs w:val="24"/>
          <w:lang w:val="uk-UA"/>
        </w:rPr>
        <w:t xml:space="preserve">, </w:t>
      </w:r>
      <w:r w:rsidR="004B7B52" w:rsidRPr="00FC4030">
        <w:rPr>
          <w:rFonts w:ascii="Times New Roman" w:hAnsi="Times New Roman" w:cs="Times New Roman"/>
          <w:b w:val="0"/>
          <w:color w:val="auto"/>
          <w:sz w:val="24"/>
          <w:szCs w:val="24"/>
          <w:lang w:val="uk-UA"/>
        </w:rPr>
        <w:t>4</w:t>
      </w:r>
      <w:r w:rsidR="009752B1" w:rsidRPr="00FC4030">
        <w:rPr>
          <w:rFonts w:ascii="Times New Roman" w:hAnsi="Times New Roman" w:cs="Times New Roman"/>
          <w:b w:val="0"/>
          <w:color w:val="auto"/>
          <w:sz w:val="24"/>
          <w:szCs w:val="24"/>
          <w:lang w:val="uk-UA"/>
        </w:rPr>
        <w:t>коледж</w:t>
      </w:r>
      <w:r w:rsidR="00B842EA" w:rsidRPr="00FC4030">
        <w:rPr>
          <w:rFonts w:ascii="Times New Roman" w:hAnsi="Times New Roman" w:cs="Times New Roman"/>
          <w:b w:val="0"/>
          <w:color w:val="auto"/>
          <w:sz w:val="24"/>
          <w:szCs w:val="24"/>
          <w:lang w:val="uk-UA"/>
        </w:rPr>
        <w:t>і, професійний ліцей, професійне училище, 2 ц</w:t>
      </w:r>
      <w:r w:rsidR="009752B1" w:rsidRPr="00FC4030">
        <w:rPr>
          <w:rFonts w:ascii="Times New Roman" w:hAnsi="Times New Roman" w:cs="Times New Roman"/>
          <w:b w:val="0"/>
          <w:color w:val="auto"/>
          <w:sz w:val="24"/>
          <w:szCs w:val="24"/>
          <w:lang w:val="uk-UA"/>
        </w:rPr>
        <w:t>ентр</w:t>
      </w:r>
      <w:r w:rsidR="00B842EA" w:rsidRPr="00FC4030">
        <w:rPr>
          <w:rFonts w:ascii="Times New Roman" w:hAnsi="Times New Roman" w:cs="Times New Roman"/>
          <w:b w:val="0"/>
          <w:color w:val="auto"/>
          <w:sz w:val="24"/>
          <w:szCs w:val="24"/>
          <w:lang w:val="uk-UA"/>
        </w:rPr>
        <w:t>и</w:t>
      </w:r>
      <w:r w:rsidR="009752B1" w:rsidRPr="00FC4030">
        <w:rPr>
          <w:rFonts w:ascii="Times New Roman" w:hAnsi="Times New Roman" w:cs="Times New Roman"/>
          <w:b w:val="0"/>
          <w:color w:val="auto"/>
          <w:sz w:val="24"/>
          <w:szCs w:val="24"/>
          <w:lang w:val="uk-UA"/>
        </w:rPr>
        <w:t xml:space="preserve"> підготовки та перепідготовки робітничих кадрів</w:t>
      </w:r>
      <w:r w:rsidR="00B842EA" w:rsidRPr="00FC4030">
        <w:rPr>
          <w:rFonts w:ascii="Times New Roman" w:hAnsi="Times New Roman" w:cs="Times New Roman"/>
          <w:b w:val="0"/>
          <w:color w:val="auto"/>
          <w:sz w:val="24"/>
          <w:szCs w:val="24"/>
          <w:lang w:val="uk-UA"/>
        </w:rPr>
        <w:t>.</w:t>
      </w:r>
    </w:p>
    <w:p w14:paraId="00B10EA0" w14:textId="01D78891" w:rsidR="00715D5D" w:rsidRPr="00FC4030" w:rsidRDefault="00715D5D" w:rsidP="00715D5D">
      <w:pPr>
        <w:spacing w:after="0" w:line="240" w:lineRule="auto"/>
        <w:ind w:firstLine="709"/>
        <w:jc w:val="both"/>
        <w:rPr>
          <w:rFonts w:ascii="Times New Roman" w:hAnsi="Times New Roman"/>
          <w:i/>
          <w:iCs/>
          <w:sz w:val="24"/>
          <w:szCs w:val="24"/>
        </w:rPr>
      </w:pPr>
      <w:r w:rsidRPr="00FC4030">
        <w:rPr>
          <w:rFonts w:ascii="Times New Roman" w:hAnsi="Times New Roman"/>
          <w:sz w:val="24"/>
          <w:szCs w:val="24"/>
        </w:rPr>
        <w:t xml:space="preserve">Загальна опалювальна площа закладів освіти складає </w:t>
      </w:r>
      <w:r w:rsidR="0054479F" w:rsidRPr="00FC4030">
        <w:rPr>
          <w:rFonts w:ascii="Times New Roman" w:hAnsi="Times New Roman"/>
          <w:sz w:val="24"/>
          <w:szCs w:val="24"/>
        </w:rPr>
        <w:t>306651,70</w:t>
      </w:r>
      <w:r w:rsidRPr="00FC4030">
        <w:rPr>
          <w:rFonts w:ascii="Times New Roman" w:hAnsi="Times New Roman"/>
          <w:sz w:val="24"/>
          <w:szCs w:val="24"/>
        </w:rPr>
        <w:t xml:space="preserve"> м2, опалювальний об’єм – </w:t>
      </w:r>
      <w:r w:rsidR="0054479F" w:rsidRPr="00FC4030">
        <w:rPr>
          <w:rFonts w:ascii="Times New Roman" w:hAnsi="Times New Roman"/>
          <w:sz w:val="24"/>
          <w:szCs w:val="24"/>
        </w:rPr>
        <w:t>1 304 804,78</w:t>
      </w:r>
      <w:r w:rsidRPr="00FC4030">
        <w:rPr>
          <w:rFonts w:ascii="Times New Roman" w:hAnsi="Times New Roman"/>
          <w:sz w:val="24"/>
          <w:szCs w:val="24"/>
        </w:rPr>
        <w:t xml:space="preserve">м3, питомий показник </w:t>
      </w:r>
      <w:r w:rsidRPr="00FC4030">
        <w:rPr>
          <w:rFonts w:ascii="Times New Roman" w:hAnsi="Times New Roman"/>
          <w:sz w:val="24"/>
          <w:szCs w:val="24"/>
          <w:lang w:eastAsia="ru-RU"/>
        </w:rPr>
        <w:t xml:space="preserve">енергоспоживання за 3 останніх роки – </w:t>
      </w:r>
      <w:r w:rsidR="0054479F" w:rsidRPr="00FC4030">
        <w:rPr>
          <w:rFonts w:ascii="Times New Roman" w:hAnsi="Times New Roman"/>
          <w:sz w:val="24"/>
          <w:szCs w:val="24"/>
          <w:lang w:eastAsia="ru-RU"/>
        </w:rPr>
        <w:t>79,85</w:t>
      </w:r>
      <w:r w:rsidRPr="00FC4030">
        <w:rPr>
          <w:rFonts w:ascii="Times New Roman" w:hAnsi="Times New Roman"/>
          <w:sz w:val="24"/>
          <w:szCs w:val="24"/>
          <w:lang w:eastAsia="ru-RU"/>
        </w:rPr>
        <w:t>к</w:t>
      </w:r>
      <w:r w:rsidR="000B5335" w:rsidRPr="00FC4030">
        <w:rPr>
          <w:rFonts w:ascii="Times New Roman" w:hAnsi="Times New Roman"/>
          <w:sz w:val="24"/>
          <w:szCs w:val="24"/>
          <w:lang w:eastAsia="ru-RU"/>
        </w:rPr>
        <w:t>Вт·год</w:t>
      </w:r>
      <w:r w:rsidRPr="00FC4030">
        <w:rPr>
          <w:rFonts w:ascii="Times New Roman" w:hAnsi="Times New Roman"/>
          <w:sz w:val="24"/>
          <w:szCs w:val="24"/>
          <w:lang w:eastAsia="ru-RU"/>
        </w:rPr>
        <w:t>/м</w:t>
      </w:r>
      <w:r w:rsidR="0054479F" w:rsidRPr="00FC4030">
        <w:rPr>
          <w:rFonts w:ascii="Times New Roman" w:hAnsi="Times New Roman"/>
          <w:sz w:val="24"/>
          <w:szCs w:val="24"/>
          <w:lang w:eastAsia="ru-RU"/>
        </w:rPr>
        <w:t>3</w:t>
      </w:r>
      <w:r w:rsidRPr="00FC4030">
        <w:rPr>
          <w:rFonts w:ascii="Times New Roman" w:hAnsi="Times New Roman"/>
          <w:sz w:val="24"/>
          <w:szCs w:val="24"/>
          <w:lang w:eastAsia="ru-RU"/>
        </w:rPr>
        <w:t xml:space="preserve">. Більш детальну інформацію по закладах </w:t>
      </w:r>
      <w:r w:rsidRPr="00790D58">
        <w:rPr>
          <w:rFonts w:ascii="Times New Roman" w:hAnsi="Times New Roman"/>
          <w:sz w:val="24"/>
          <w:szCs w:val="24"/>
          <w:lang w:eastAsia="ru-RU"/>
        </w:rPr>
        <w:t>наведено у додатку</w:t>
      </w:r>
      <w:r w:rsidR="00790D58" w:rsidRPr="00790D58">
        <w:rPr>
          <w:rFonts w:ascii="Times New Roman" w:hAnsi="Times New Roman"/>
          <w:sz w:val="24"/>
          <w:szCs w:val="24"/>
          <w:lang w:eastAsia="ru-RU"/>
        </w:rPr>
        <w:t xml:space="preserve"> </w:t>
      </w:r>
      <w:r w:rsidR="00656CC4">
        <w:rPr>
          <w:rFonts w:ascii="Times New Roman" w:hAnsi="Times New Roman"/>
          <w:sz w:val="24"/>
          <w:szCs w:val="24"/>
          <w:lang w:eastAsia="ru-RU"/>
        </w:rPr>
        <w:t>9</w:t>
      </w:r>
      <w:r w:rsidRPr="00790D58">
        <w:rPr>
          <w:rFonts w:ascii="Times New Roman" w:hAnsi="Times New Roman"/>
          <w:sz w:val="24"/>
          <w:szCs w:val="24"/>
          <w:lang w:eastAsia="ru-RU"/>
        </w:rPr>
        <w:t>.</w:t>
      </w:r>
    </w:p>
    <w:p w14:paraId="238AC40D" w14:textId="77777777" w:rsidR="00715D5D" w:rsidRPr="00FC4030" w:rsidRDefault="00715D5D" w:rsidP="00577D89">
      <w:pPr>
        <w:pStyle w:val="aff"/>
        <w:spacing w:line="240" w:lineRule="auto"/>
        <w:ind w:left="0" w:firstLine="720"/>
        <w:jc w:val="both"/>
        <w:rPr>
          <w:rFonts w:ascii="Times New Roman" w:hAnsi="Times New Roman" w:cs="Times New Roman"/>
          <w:b w:val="0"/>
          <w:color w:val="auto"/>
          <w:sz w:val="24"/>
          <w:szCs w:val="24"/>
          <w:lang w:val="uk-UA"/>
        </w:rPr>
      </w:pPr>
    </w:p>
    <w:p w14:paraId="1D8FFBD8" w14:textId="77777777" w:rsidR="001B45F7" w:rsidRPr="00FC4030" w:rsidRDefault="001B45F7" w:rsidP="001B45F7">
      <w:pPr>
        <w:spacing w:after="0"/>
        <w:jc w:val="both"/>
        <w:rPr>
          <w:rFonts w:ascii="Times New Roman" w:eastAsia="Times New Roman" w:hAnsi="Times New Roman"/>
          <w:sz w:val="24"/>
          <w:szCs w:val="24"/>
          <w:u w:val="single"/>
          <w:lang w:eastAsia="ru-RU"/>
        </w:rPr>
      </w:pPr>
      <w:r w:rsidRPr="00FC4030">
        <w:rPr>
          <w:rFonts w:ascii="Times New Roman" w:eastAsia="Times New Roman" w:hAnsi="Times New Roman"/>
          <w:sz w:val="24"/>
          <w:szCs w:val="24"/>
          <w:u w:val="single"/>
          <w:lang w:eastAsia="ru-RU"/>
        </w:rPr>
        <w:t>Культура та спорт</w:t>
      </w:r>
    </w:p>
    <w:p w14:paraId="37BD59A2" w14:textId="16B663D3" w:rsidR="00715D5D" w:rsidRPr="00790D58" w:rsidRDefault="00341E49" w:rsidP="00715D5D">
      <w:pPr>
        <w:spacing w:after="0" w:line="240" w:lineRule="auto"/>
        <w:ind w:firstLine="709"/>
        <w:jc w:val="both"/>
        <w:rPr>
          <w:rFonts w:ascii="Times New Roman" w:hAnsi="Times New Roman"/>
          <w:i/>
          <w:iCs/>
          <w:sz w:val="24"/>
          <w:szCs w:val="24"/>
        </w:rPr>
      </w:pPr>
      <w:r w:rsidRPr="00FC4030">
        <w:rPr>
          <w:rFonts w:ascii="Times New Roman" w:eastAsia="Times New Roman" w:hAnsi="Times New Roman"/>
          <w:sz w:val="24"/>
          <w:szCs w:val="24"/>
          <w:lang w:eastAsia="ru-RU"/>
        </w:rPr>
        <w:t xml:space="preserve">Мережа закладів культури та мистецтва, що функціонують на території міста й забезпечують духовні потреби міста, включає </w:t>
      </w:r>
      <w:r w:rsidR="00B063CD" w:rsidRPr="00FC4030">
        <w:rPr>
          <w:rFonts w:ascii="Times New Roman" w:eastAsia="Times New Roman" w:hAnsi="Times New Roman"/>
          <w:sz w:val="24"/>
          <w:szCs w:val="24"/>
          <w:lang w:eastAsia="ru-RU"/>
        </w:rPr>
        <w:t xml:space="preserve">Академічний </w:t>
      </w:r>
      <w:r w:rsidRPr="00FC4030">
        <w:rPr>
          <w:rFonts w:ascii="Times New Roman" w:eastAsia="Times New Roman" w:hAnsi="Times New Roman"/>
          <w:sz w:val="24"/>
          <w:szCs w:val="24"/>
          <w:lang w:eastAsia="ru-RU"/>
        </w:rPr>
        <w:t>музично-драматичний театр ім</w:t>
      </w:r>
      <w:r w:rsidR="00B063CD" w:rsidRPr="00FC4030">
        <w:rPr>
          <w:rFonts w:ascii="Times New Roman" w:eastAsia="Times New Roman" w:hAnsi="Times New Roman"/>
          <w:sz w:val="24"/>
          <w:szCs w:val="24"/>
          <w:lang w:eastAsia="ru-RU"/>
        </w:rPr>
        <w:t xml:space="preserve">ені </w:t>
      </w:r>
      <w:r w:rsidRPr="00FC4030">
        <w:rPr>
          <w:rFonts w:ascii="Times New Roman" w:eastAsia="Times New Roman" w:hAnsi="Times New Roman"/>
          <w:sz w:val="24"/>
          <w:szCs w:val="24"/>
          <w:lang w:eastAsia="ru-RU"/>
        </w:rPr>
        <w:t>Л.</w:t>
      </w:r>
      <w:r w:rsidR="001C1F54">
        <w:rPr>
          <w:rFonts w:ascii="Times New Roman" w:eastAsia="Times New Roman" w:hAnsi="Times New Roman"/>
          <w:sz w:val="24"/>
          <w:szCs w:val="24"/>
          <w:lang w:eastAsia="ru-RU"/>
        </w:rPr>
        <w:t> </w:t>
      </w:r>
      <w:r w:rsidRPr="00FC4030">
        <w:rPr>
          <w:rFonts w:ascii="Times New Roman" w:eastAsia="Times New Roman" w:hAnsi="Times New Roman"/>
          <w:sz w:val="24"/>
          <w:szCs w:val="24"/>
          <w:lang w:eastAsia="ru-RU"/>
        </w:rPr>
        <w:t>Українки, музей історії міста,</w:t>
      </w:r>
      <w:r w:rsidR="005E4544" w:rsidRPr="00FC4030">
        <w:rPr>
          <w:rFonts w:ascii="Times New Roman" w:eastAsia="Times New Roman" w:hAnsi="Times New Roman"/>
          <w:sz w:val="24"/>
          <w:szCs w:val="24"/>
          <w:lang w:eastAsia="ru-RU"/>
        </w:rPr>
        <w:t xml:space="preserve"> 7 </w:t>
      </w:r>
      <w:r w:rsidR="00B842EA" w:rsidRPr="00FC4030">
        <w:rPr>
          <w:rFonts w:ascii="Times New Roman" w:hAnsi="Times New Roman"/>
          <w:sz w:val="24"/>
          <w:szCs w:val="24"/>
        </w:rPr>
        <w:t>заклад</w:t>
      </w:r>
      <w:r w:rsidR="005E4544" w:rsidRPr="00FC4030">
        <w:rPr>
          <w:rFonts w:ascii="Times New Roman" w:hAnsi="Times New Roman"/>
          <w:sz w:val="24"/>
          <w:szCs w:val="24"/>
        </w:rPr>
        <w:t>ів</w:t>
      </w:r>
      <w:r w:rsidR="00B842EA" w:rsidRPr="00FC4030">
        <w:rPr>
          <w:rFonts w:ascii="Times New Roman" w:hAnsi="Times New Roman"/>
          <w:sz w:val="24"/>
          <w:szCs w:val="24"/>
        </w:rPr>
        <w:t xml:space="preserve"> спеціалізованої мистецької освіти</w:t>
      </w:r>
      <w:r w:rsidR="008D33C8" w:rsidRPr="00FC4030">
        <w:rPr>
          <w:rFonts w:ascii="Times New Roman" w:eastAsia="Times New Roman" w:hAnsi="Times New Roman"/>
          <w:sz w:val="24"/>
          <w:szCs w:val="24"/>
          <w:lang w:eastAsia="ru-RU"/>
        </w:rPr>
        <w:t>(</w:t>
      </w:r>
      <w:r w:rsidR="004B7B52" w:rsidRPr="00FC4030">
        <w:rPr>
          <w:rFonts w:ascii="Times New Roman" w:eastAsia="Times New Roman" w:hAnsi="Times New Roman"/>
          <w:sz w:val="24"/>
          <w:szCs w:val="24"/>
          <w:lang w:eastAsia="ru-RU"/>
        </w:rPr>
        <w:t>мистецькі школи, л</w:t>
      </w:r>
      <w:r w:rsidR="008D33C8" w:rsidRPr="00FC4030">
        <w:rPr>
          <w:rFonts w:ascii="Times New Roman" w:eastAsia="Times New Roman" w:hAnsi="Times New Roman"/>
          <w:sz w:val="24"/>
          <w:szCs w:val="24"/>
          <w:lang w:eastAsia="ru-RU"/>
        </w:rPr>
        <w:t xml:space="preserve">івобережна школа мистецтв, дитяча художня школа </w:t>
      </w:r>
      <w:proofErr w:type="spellStart"/>
      <w:r w:rsidR="008D33C8" w:rsidRPr="00FC4030">
        <w:rPr>
          <w:rFonts w:ascii="Times New Roman" w:eastAsia="Times New Roman" w:hAnsi="Times New Roman"/>
          <w:sz w:val="24"/>
          <w:szCs w:val="24"/>
          <w:lang w:eastAsia="ru-RU"/>
        </w:rPr>
        <w:t>ім.І.Г.Першудчева</w:t>
      </w:r>
      <w:proofErr w:type="spellEnd"/>
      <w:r w:rsidR="008D33C8" w:rsidRPr="00FC4030">
        <w:rPr>
          <w:rFonts w:ascii="Times New Roman" w:eastAsia="Times New Roman" w:hAnsi="Times New Roman"/>
          <w:sz w:val="24"/>
          <w:szCs w:val="24"/>
          <w:lang w:eastAsia="ru-RU"/>
        </w:rPr>
        <w:t>),7</w:t>
      </w:r>
      <w:r w:rsidR="004B7B52" w:rsidRPr="00FC4030">
        <w:rPr>
          <w:rFonts w:ascii="Times New Roman" w:eastAsia="Times New Roman" w:hAnsi="Times New Roman"/>
          <w:sz w:val="24"/>
          <w:szCs w:val="24"/>
          <w:lang w:eastAsia="ru-RU"/>
        </w:rPr>
        <w:t>5</w:t>
      </w:r>
      <w:r w:rsidR="008D33C8" w:rsidRPr="00FC4030">
        <w:rPr>
          <w:rFonts w:ascii="Times New Roman" w:eastAsia="Times New Roman" w:hAnsi="Times New Roman"/>
          <w:sz w:val="24"/>
          <w:szCs w:val="24"/>
          <w:lang w:eastAsia="ru-RU"/>
        </w:rPr>
        <w:t xml:space="preserve"> бібліотек (1</w:t>
      </w:r>
      <w:r w:rsidR="004B7B52" w:rsidRPr="00FC4030">
        <w:rPr>
          <w:rFonts w:ascii="Times New Roman" w:eastAsia="Times New Roman" w:hAnsi="Times New Roman"/>
          <w:sz w:val="24"/>
          <w:szCs w:val="24"/>
          <w:lang w:eastAsia="ru-RU"/>
        </w:rPr>
        <w:t>1</w:t>
      </w:r>
      <w:r w:rsidR="008D33C8" w:rsidRPr="00FC4030">
        <w:rPr>
          <w:rFonts w:ascii="Times New Roman" w:eastAsia="Times New Roman" w:hAnsi="Times New Roman"/>
          <w:sz w:val="24"/>
          <w:szCs w:val="24"/>
          <w:lang w:eastAsia="ru-RU"/>
        </w:rPr>
        <w:t xml:space="preserve"> масових, 42 шкільних, 2 профспілкових,4 технічних, 14 учбових, 1 спеціальна (музей), 1 медична)</w:t>
      </w:r>
      <w:r w:rsidRPr="00FC4030">
        <w:rPr>
          <w:rFonts w:ascii="Times New Roman" w:eastAsia="Times New Roman" w:hAnsi="Times New Roman"/>
          <w:sz w:val="24"/>
          <w:szCs w:val="24"/>
          <w:lang w:eastAsia="ru-RU"/>
        </w:rPr>
        <w:t xml:space="preserve">, </w:t>
      </w:r>
      <w:r w:rsidR="008D33C8" w:rsidRPr="00FC4030">
        <w:rPr>
          <w:rFonts w:ascii="Times New Roman" w:eastAsia="Times New Roman" w:hAnsi="Times New Roman"/>
          <w:sz w:val="24"/>
          <w:szCs w:val="24"/>
          <w:lang w:eastAsia="ru-RU"/>
        </w:rPr>
        <w:t xml:space="preserve">4 палаци культури та клуби різного рівня підпорядкування, 2 парки культури та відпочинку, 2 </w:t>
      </w:r>
      <w:r w:rsidR="001C1F54" w:rsidRPr="00FC4030">
        <w:rPr>
          <w:rFonts w:ascii="Times New Roman" w:eastAsia="Times New Roman" w:hAnsi="Times New Roman"/>
          <w:sz w:val="24"/>
          <w:szCs w:val="24"/>
          <w:lang w:eastAsia="ru-RU"/>
        </w:rPr>
        <w:t>кінотеатри.</w:t>
      </w:r>
      <w:r w:rsidR="001C1F54" w:rsidRPr="00FC4030">
        <w:rPr>
          <w:rFonts w:ascii="Times New Roman" w:hAnsi="Times New Roman"/>
          <w:sz w:val="24"/>
          <w:szCs w:val="24"/>
        </w:rPr>
        <w:t xml:space="preserve"> Загальна</w:t>
      </w:r>
      <w:r w:rsidR="00715D5D" w:rsidRPr="00FC4030">
        <w:rPr>
          <w:rFonts w:ascii="Times New Roman" w:hAnsi="Times New Roman"/>
          <w:sz w:val="24"/>
          <w:szCs w:val="24"/>
        </w:rPr>
        <w:t xml:space="preserve"> опалювальна площа закладів культури складає 20</w:t>
      </w:r>
      <w:r w:rsidR="00B245CF" w:rsidRPr="00FC4030">
        <w:rPr>
          <w:rFonts w:ascii="Times New Roman" w:hAnsi="Times New Roman"/>
          <w:sz w:val="24"/>
          <w:szCs w:val="24"/>
        </w:rPr>
        <w:t> </w:t>
      </w:r>
      <w:r w:rsidR="00715D5D" w:rsidRPr="00FC4030">
        <w:rPr>
          <w:rFonts w:ascii="Times New Roman" w:hAnsi="Times New Roman"/>
          <w:sz w:val="24"/>
          <w:szCs w:val="24"/>
        </w:rPr>
        <w:t>304</w:t>
      </w:r>
      <w:r w:rsidR="00B245CF" w:rsidRPr="00FC4030">
        <w:rPr>
          <w:rFonts w:ascii="Times New Roman" w:hAnsi="Times New Roman"/>
          <w:sz w:val="24"/>
          <w:szCs w:val="24"/>
        </w:rPr>
        <w:t>,50</w:t>
      </w:r>
      <w:r w:rsidR="00715D5D" w:rsidRPr="00FC4030">
        <w:rPr>
          <w:rFonts w:ascii="Times New Roman" w:hAnsi="Times New Roman"/>
          <w:sz w:val="24"/>
          <w:szCs w:val="24"/>
        </w:rPr>
        <w:t xml:space="preserve"> м2, опалювальний об’єм – </w:t>
      </w:r>
      <w:r w:rsidR="00B245CF" w:rsidRPr="00FC4030">
        <w:rPr>
          <w:rFonts w:ascii="Times New Roman" w:hAnsi="Times New Roman"/>
          <w:sz w:val="24"/>
          <w:szCs w:val="24"/>
        </w:rPr>
        <w:t>126 383,00</w:t>
      </w:r>
      <w:r w:rsidR="00715D5D" w:rsidRPr="00FC4030">
        <w:rPr>
          <w:rFonts w:ascii="Times New Roman" w:hAnsi="Times New Roman"/>
          <w:sz w:val="24"/>
          <w:szCs w:val="24"/>
        </w:rPr>
        <w:t xml:space="preserve"> м3, питомий показник </w:t>
      </w:r>
      <w:r w:rsidR="00715D5D" w:rsidRPr="00FC4030">
        <w:rPr>
          <w:rFonts w:ascii="Times New Roman" w:hAnsi="Times New Roman"/>
          <w:sz w:val="24"/>
          <w:szCs w:val="24"/>
          <w:lang w:eastAsia="ru-RU"/>
        </w:rPr>
        <w:t xml:space="preserve">енергоспоживання за 3 останніх роки – </w:t>
      </w:r>
      <w:r w:rsidR="00B245CF" w:rsidRPr="00FC4030">
        <w:rPr>
          <w:rFonts w:ascii="Times New Roman" w:hAnsi="Times New Roman"/>
          <w:sz w:val="24"/>
          <w:szCs w:val="24"/>
          <w:lang w:eastAsia="ru-RU"/>
        </w:rPr>
        <w:t>175,68</w:t>
      </w:r>
      <w:r w:rsidR="00715D5D" w:rsidRPr="00FC4030">
        <w:rPr>
          <w:rFonts w:ascii="Times New Roman" w:hAnsi="Times New Roman"/>
          <w:sz w:val="24"/>
          <w:szCs w:val="24"/>
          <w:lang w:eastAsia="ru-RU"/>
        </w:rPr>
        <w:t>к</w:t>
      </w:r>
      <w:r w:rsidR="000B5335" w:rsidRPr="00FC4030">
        <w:rPr>
          <w:rFonts w:ascii="Times New Roman" w:hAnsi="Times New Roman"/>
          <w:sz w:val="24"/>
          <w:szCs w:val="24"/>
          <w:lang w:eastAsia="ru-RU"/>
        </w:rPr>
        <w:t>Вт·год</w:t>
      </w:r>
      <w:r w:rsidR="00715D5D" w:rsidRPr="00FC4030">
        <w:rPr>
          <w:rFonts w:ascii="Times New Roman" w:hAnsi="Times New Roman"/>
          <w:sz w:val="24"/>
          <w:szCs w:val="24"/>
          <w:lang w:eastAsia="ru-RU"/>
        </w:rPr>
        <w:t xml:space="preserve">/м2. Більш детальну інформацію по закладах </w:t>
      </w:r>
      <w:r w:rsidR="00715D5D" w:rsidRPr="00790D58">
        <w:rPr>
          <w:rFonts w:ascii="Times New Roman" w:hAnsi="Times New Roman"/>
          <w:sz w:val="24"/>
          <w:szCs w:val="24"/>
          <w:lang w:eastAsia="ru-RU"/>
        </w:rPr>
        <w:t>наведено у додатку</w:t>
      </w:r>
      <w:r w:rsidR="00790D58" w:rsidRPr="00790D58">
        <w:rPr>
          <w:rFonts w:ascii="Times New Roman" w:hAnsi="Times New Roman"/>
          <w:sz w:val="24"/>
          <w:szCs w:val="24"/>
          <w:lang w:eastAsia="ru-RU"/>
        </w:rPr>
        <w:t xml:space="preserve"> </w:t>
      </w:r>
      <w:r w:rsidR="00656CC4">
        <w:rPr>
          <w:rFonts w:ascii="Times New Roman" w:hAnsi="Times New Roman"/>
          <w:sz w:val="24"/>
          <w:szCs w:val="24"/>
          <w:lang w:eastAsia="ru-RU"/>
        </w:rPr>
        <w:t>10</w:t>
      </w:r>
      <w:r w:rsidR="00715D5D" w:rsidRPr="00790D58">
        <w:rPr>
          <w:rFonts w:ascii="Times New Roman" w:hAnsi="Times New Roman"/>
          <w:sz w:val="24"/>
          <w:szCs w:val="24"/>
          <w:lang w:eastAsia="ru-RU"/>
        </w:rPr>
        <w:t>.</w:t>
      </w:r>
    </w:p>
    <w:p w14:paraId="76247AF8" w14:textId="77777777" w:rsidR="001B45F7" w:rsidRPr="00790D58" w:rsidRDefault="001B45F7" w:rsidP="001B45F7">
      <w:pPr>
        <w:spacing w:after="0"/>
        <w:ind w:firstLine="709"/>
        <w:jc w:val="both"/>
        <w:rPr>
          <w:rFonts w:ascii="Times New Roman" w:hAnsi="Times New Roman"/>
          <w:sz w:val="24"/>
          <w:szCs w:val="24"/>
        </w:rPr>
      </w:pPr>
    </w:p>
    <w:p w14:paraId="708E7FD1" w14:textId="77777777" w:rsidR="00715D5D" w:rsidRPr="00790D58" w:rsidRDefault="00857ABC" w:rsidP="00715D5D">
      <w:pPr>
        <w:spacing w:after="0" w:line="240" w:lineRule="auto"/>
        <w:ind w:firstLine="709"/>
        <w:jc w:val="both"/>
        <w:rPr>
          <w:rFonts w:ascii="Times New Roman" w:hAnsi="Times New Roman"/>
          <w:sz w:val="24"/>
          <w:szCs w:val="24"/>
        </w:rPr>
      </w:pPr>
      <w:r w:rsidRPr="00790D58">
        <w:rPr>
          <w:rFonts w:ascii="Times New Roman" w:eastAsia="Times New Roman" w:hAnsi="Times New Roman"/>
          <w:sz w:val="24"/>
          <w:szCs w:val="24"/>
          <w:lang w:eastAsia="ru-RU"/>
        </w:rPr>
        <w:t xml:space="preserve">З метою розвитку фізичної культури та спорту серед мешканців міста, популяризації різноманітних видів спорту, пропаганди здорового способу життя в місті функціонують: 5 дитячо-юнацьких спортивних шкіл, 1 дитячо-юнацька футбольна школа, коледж фізичного виховання, міський центр фізичного здоров’я населення «Спорт для всіх», міський центр фізичної культури і спорту «Інваспорт», спортивний комбінат «Прометей», 434 спортивні споруди, з них: 2 </w:t>
      </w:r>
      <w:proofErr w:type="spellStart"/>
      <w:r w:rsidRPr="00790D58">
        <w:rPr>
          <w:rFonts w:ascii="Times New Roman" w:eastAsia="Times New Roman" w:hAnsi="Times New Roman"/>
          <w:sz w:val="24"/>
          <w:szCs w:val="24"/>
          <w:lang w:eastAsia="ru-RU"/>
        </w:rPr>
        <w:t>веслувально</w:t>
      </w:r>
      <w:proofErr w:type="spellEnd"/>
      <w:r w:rsidRPr="00790D58">
        <w:rPr>
          <w:rFonts w:ascii="Times New Roman" w:eastAsia="Times New Roman" w:hAnsi="Times New Roman"/>
          <w:sz w:val="24"/>
          <w:szCs w:val="24"/>
          <w:lang w:eastAsia="ru-RU"/>
        </w:rPr>
        <w:t xml:space="preserve">-спортивні бази, 7 плавальних басейнів, 20 футбольних полів, 8 тенісних кортів,4 стадіони, 24 стрілецьких тирів, 1 легкоатлетичний манеж, 3 багатофункціональних спортивних комплексів </w:t>
      </w:r>
      <w:r w:rsidR="004B6361" w:rsidRPr="00790D58">
        <w:rPr>
          <w:rFonts w:ascii="Times New Roman" w:eastAsia="Times New Roman" w:hAnsi="Times New Roman"/>
          <w:sz w:val="24"/>
          <w:szCs w:val="24"/>
          <w:lang w:eastAsia="ru-RU"/>
        </w:rPr>
        <w:t xml:space="preserve">та спортивні майданчики під відкритим </w:t>
      </w:r>
      <w:r w:rsidR="00FB0F4E" w:rsidRPr="00790D58">
        <w:rPr>
          <w:rFonts w:ascii="Times New Roman" w:eastAsia="Times New Roman" w:hAnsi="Times New Roman"/>
          <w:sz w:val="24"/>
          <w:szCs w:val="24"/>
          <w:lang w:eastAsia="ru-RU"/>
        </w:rPr>
        <w:t xml:space="preserve">небом </w:t>
      </w:r>
      <w:r w:rsidR="004B6361" w:rsidRPr="00790D58">
        <w:rPr>
          <w:rFonts w:ascii="Times New Roman" w:eastAsia="Times New Roman" w:hAnsi="Times New Roman"/>
          <w:sz w:val="24"/>
          <w:szCs w:val="24"/>
          <w:lang w:eastAsia="ru-RU"/>
        </w:rPr>
        <w:t>для занять різними видами спорту.</w:t>
      </w:r>
    </w:p>
    <w:p w14:paraId="25CA5B5B" w14:textId="68AD9CA1" w:rsidR="00715D5D" w:rsidRPr="00FC4030" w:rsidRDefault="00715D5D" w:rsidP="00715D5D">
      <w:pPr>
        <w:spacing w:after="0" w:line="240" w:lineRule="auto"/>
        <w:ind w:firstLine="709"/>
        <w:jc w:val="both"/>
        <w:rPr>
          <w:rFonts w:ascii="Times New Roman" w:hAnsi="Times New Roman"/>
          <w:i/>
          <w:iCs/>
          <w:sz w:val="24"/>
          <w:szCs w:val="24"/>
        </w:rPr>
      </w:pPr>
      <w:r w:rsidRPr="00790D58">
        <w:rPr>
          <w:rFonts w:ascii="Times New Roman" w:hAnsi="Times New Roman"/>
          <w:sz w:val="24"/>
          <w:szCs w:val="24"/>
        </w:rPr>
        <w:t xml:space="preserve">Загальна опалювальна площа закладів </w:t>
      </w:r>
      <w:r w:rsidR="00B245CF" w:rsidRPr="00790D58">
        <w:rPr>
          <w:rFonts w:ascii="Times New Roman" w:hAnsi="Times New Roman"/>
          <w:sz w:val="24"/>
          <w:szCs w:val="24"/>
        </w:rPr>
        <w:t>спорту</w:t>
      </w:r>
      <w:r w:rsidRPr="00790D58">
        <w:rPr>
          <w:rFonts w:ascii="Times New Roman" w:hAnsi="Times New Roman"/>
          <w:sz w:val="24"/>
          <w:szCs w:val="24"/>
        </w:rPr>
        <w:t xml:space="preserve"> складає </w:t>
      </w:r>
      <w:r w:rsidR="00B245CF" w:rsidRPr="00790D58">
        <w:rPr>
          <w:rFonts w:ascii="Times New Roman" w:hAnsi="Times New Roman"/>
          <w:sz w:val="24"/>
          <w:szCs w:val="24"/>
        </w:rPr>
        <w:t>20 515,80</w:t>
      </w:r>
      <w:r w:rsidRPr="00790D58">
        <w:rPr>
          <w:rFonts w:ascii="Times New Roman" w:hAnsi="Times New Roman"/>
          <w:sz w:val="24"/>
          <w:szCs w:val="24"/>
        </w:rPr>
        <w:t xml:space="preserve"> м2, опалювальний об’єм – </w:t>
      </w:r>
      <w:r w:rsidR="00B245CF" w:rsidRPr="00790D58">
        <w:rPr>
          <w:rFonts w:ascii="Times New Roman" w:hAnsi="Times New Roman"/>
          <w:sz w:val="24"/>
          <w:szCs w:val="24"/>
        </w:rPr>
        <w:t>67 715,13</w:t>
      </w:r>
      <w:r w:rsidRPr="00790D58">
        <w:rPr>
          <w:rFonts w:ascii="Times New Roman" w:hAnsi="Times New Roman"/>
          <w:sz w:val="24"/>
          <w:szCs w:val="24"/>
        </w:rPr>
        <w:t xml:space="preserve">м3, питомий показник </w:t>
      </w:r>
      <w:r w:rsidRPr="00790D58">
        <w:rPr>
          <w:rFonts w:ascii="Times New Roman" w:hAnsi="Times New Roman"/>
          <w:sz w:val="24"/>
          <w:szCs w:val="24"/>
          <w:lang w:eastAsia="ru-RU"/>
        </w:rPr>
        <w:t>енергоспоживання за 3 останніх роки –</w:t>
      </w:r>
      <w:r w:rsidR="00B245CF" w:rsidRPr="00790D58">
        <w:rPr>
          <w:rFonts w:ascii="Times New Roman" w:hAnsi="Times New Roman"/>
          <w:sz w:val="24"/>
          <w:szCs w:val="24"/>
          <w:lang w:eastAsia="ru-RU"/>
        </w:rPr>
        <w:t>247,55</w:t>
      </w:r>
      <w:r w:rsidRPr="00790D58">
        <w:rPr>
          <w:rFonts w:ascii="Times New Roman" w:hAnsi="Times New Roman"/>
          <w:sz w:val="24"/>
          <w:szCs w:val="24"/>
          <w:lang w:eastAsia="ru-RU"/>
        </w:rPr>
        <w:t>к</w:t>
      </w:r>
      <w:r w:rsidR="000B5335" w:rsidRPr="00790D58">
        <w:rPr>
          <w:rFonts w:ascii="Times New Roman" w:hAnsi="Times New Roman"/>
          <w:sz w:val="24"/>
          <w:szCs w:val="24"/>
          <w:lang w:eastAsia="ru-RU"/>
        </w:rPr>
        <w:t>Вт·год</w:t>
      </w:r>
      <w:r w:rsidRPr="00790D58">
        <w:rPr>
          <w:rFonts w:ascii="Times New Roman" w:hAnsi="Times New Roman"/>
          <w:sz w:val="24"/>
          <w:szCs w:val="24"/>
          <w:lang w:eastAsia="ru-RU"/>
        </w:rPr>
        <w:t>/м2. Більш детальну інформацію по закладах наведено у додатку</w:t>
      </w:r>
      <w:r w:rsidR="00790D58" w:rsidRPr="00790D58">
        <w:rPr>
          <w:rFonts w:ascii="Times New Roman" w:hAnsi="Times New Roman"/>
          <w:sz w:val="24"/>
          <w:szCs w:val="24"/>
          <w:lang w:eastAsia="ru-RU"/>
        </w:rPr>
        <w:t xml:space="preserve"> 1</w:t>
      </w:r>
      <w:r w:rsidR="00656CC4">
        <w:rPr>
          <w:rFonts w:ascii="Times New Roman" w:hAnsi="Times New Roman"/>
          <w:sz w:val="24"/>
          <w:szCs w:val="24"/>
          <w:lang w:eastAsia="ru-RU"/>
        </w:rPr>
        <w:t>1</w:t>
      </w:r>
      <w:r w:rsidRPr="00790D58">
        <w:rPr>
          <w:rFonts w:ascii="Times New Roman" w:hAnsi="Times New Roman"/>
          <w:sz w:val="24"/>
          <w:szCs w:val="24"/>
          <w:lang w:eastAsia="ru-RU"/>
        </w:rPr>
        <w:t>.</w:t>
      </w:r>
    </w:p>
    <w:p w14:paraId="5F1F7139" w14:textId="77777777" w:rsidR="00730D73" w:rsidRPr="00FC4030" w:rsidRDefault="00730D73" w:rsidP="00730D73">
      <w:pPr>
        <w:spacing w:before="80" w:after="0"/>
        <w:ind w:firstLine="709"/>
        <w:jc w:val="both"/>
        <w:rPr>
          <w:rFonts w:ascii="Times New Roman" w:eastAsia="Times New Roman" w:hAnsi="Times New Roman"/>
          <w:sz w:val="24"/>
          <w:szCs w:val="24"/>
          <w:lang w:eastAsia="ru-RU"/>
        </w:rPr>
      </w:pPr>
      <w:r w:rsidRPr="00FC4030">
        <w:rPr>
          <w:rFonts w:ascii="Times New Roman" w:eastAsia="Times New Roman" w:hAnsi="Times New Roman"/>
          <w:sz w:val="24"/>
          <w:szCs w:val="24"/>
          <w:lang w:eastAsia="ru-RU"/>
        </w:rPr>
        <w:t xml:space="preserve">Бюджетними закладами, розташованими на територій міста щорічно споживається близько 21,8 </w:t>
      </w:r>
      <w:r w:rsidR="00ED48B6">
        <w:rPr>
          <w:rFonts w:ascii="Times New Roman" w:eastAsia="Times New Roman" w:hAnsi="Times New Roman"/>
          <w:sz w:val="24"/>
          <w:szCs w:val="24"/>
          <w:lang w:eastAsia="ru-RU"/>
        </w:rPr>
        <w:t>тис. </w:t>
      </w:r>
      <w:proofErr w:type="spellStart"/>
      <w:r w:rsidR="00ED48B6">
        <w:rPr>
          <w:rFonts w:ascii="Times New Roman" w:eastAsia="Times New Roman" w:hAnsi="Times New Roman"/>
          <w:sz w:val="24"/>
          <w:szCs w:val="24"/>
          <w:lang w:eastAsia="ru-RU"/>
        </w:rPr>
        <w:t>МВт</w:t>
      </w:r>
      <w:r w:rsidR="00160DD4" w:rsidRPr="00FC4030">
        <w:rPr>
          <w:rFonts w:ascii="Times New Roman" w:eastAsia="Times New Roman" w:hAnsi="Times New Roman"/>
          <w:sz w:val="24"/>
          <w:szCs w:val="24"/>
          <w:lang w:eastAsia="ru-RU"/>
        </w:rPr>
        <w:t>·</w:t>
      </w:r>
      <w:r w:rsidRPr="00FC4030">
        <w:rPr>
          <w:rFonts w:ascii="Times New Roman" w:eastAsia="Times New Roman" w:hAnsi="Times New Roman"/>
          <w:sz w:val="24"/>
          <w:szCs w:val="24"/>
          <w:lang w:eastAsia="ru-RU"/>
        </w:rPr>
        <w:t>год</w:t>
      </w:r>
      <w:proofErr w:type="spellEnd"/>
      <w:r w:rsidRPr="00FC4030">
        <w:rPr>
          <w:rFonts w:ascii="Times New Roman" w:eastAsia="Times New Roman" w:hAnsi="Times New Roman"/>
          <w:sz w:val="24"/>
          <w:szCs w:val="24"/>
          <w:lang w:eastAsia="ru-RU"/>
        </w:rPr>
        <w:t xml:space="preserve"> енергії, у тому числі 45,6 </w:t>
      </w:r>
      <w:r w:rsidR="003232A7">
        <w:rPr>
          <w:rFonts w:ascii="Times New Roman" w:eastAsia="Times New Roman" w:hAnsi="Times New Roman"/>
          <w:sz w:val="24"/>
          <w:szCs w:val="24"/>
          <w:lang w:eastAsia="ru-RU"/>
        </w:rPr>
        <w:t>тис. </w:t>
      </w:r>
      <w:proofErr w:type="spellStart"/>
      <w:r w:rsidR="003232A7">
        <w:rPr>
          <w:rFonts w:ascii="Times New Roman" w:eastAsia="Times New Roman" w:hAnsi="Times New Roman"/>
          <w:sz w:val="24"/>
          <w:szCs w:val="24"/>
          <w:lang w:eastAsia="ru-RU"/>
        </w:rPr>
        <w:t>Гкал</w:t>
      </w:r>
      <w:proofErr w:type="spellEnd"/>
      <w:r w:rsidRPr="00FC4030">
        <w:rPr>
          <w:rFonts w:ascii="Times New Roman" w:eastAsia="Times New Roman" w:hAnsi="Times New Roman"/>
          <w:sz w:val="24"/>
          <w:szCs w:val="24"/>
          <w:lang w:eastAsia="ru-RU"/>
        </w:rPr>
        <w:t xml:space="preserve">. теплової енергії, 724,1 </w:t>
      </w:r>
      <w:r w:rsidR="00A836BE">
        <w:rPr>
          <w:rFonts w:ascii="Times New Roman" w:eastAsia="Times New Roman" w:hAnsi="Times New Roman"/>
          <w:sz w:val="24"/>
          <w:szCs w:val="24"/>
          <w:lang w:eastAsia="ru-RU"/>
        </w:rPr>
        <w:t>тис.</w:t>
      </w:r>
      <w:r w:rsidRPr="00FC4030">
        <w:rPr>
          <w:rFonts w:ascii="Times New Roman" w:eastAsia="Times New Roman" w:hAnsi="Times New Roman"/>
          <w:sz w:val="24"/>
          <w:szCs w:val="24"/>
          <w:lang w:eastAsia="ru-RU"/>
        </w:rPr>
        <w:t xml:space="preserve">м³ природного газу, 14 151,0 </w:t>
      </w:r>
      <w:r w:rsidR="00ED48B6">
        <w:rPr>
          <w:rFonts w:ascii="Times New Roman" w:eastAsia="Times New Roman" w:hAnsi="Times New Roman"/>
          <w:sz w:val="24"/>
          <w:szCs w:val="24"/>
          <w:lang w:eastAsia="ru-RU"/>
        </w:rPr>
        <w:t>тис. </w:t>
      </w:r>
      <w:proofErr w:type="spellStart"/>
      <w:r w:rsidR="00ED48B6">
        <w:rPr>
          <w:rFonts w:ascii="Times New Roman" w:eastAsia="Times New Roman" w:hAnsi="Times New Roman"/>
          <w:sz w:val="24"/>
          <w:szCs w:val="24"/>
          <w:lang w:eastAsia="ru-RU"/>
        </w:rPr>
        <w:t>кВт</w:t>
      </w:r>
      <w:r w:rsidR="000B5335" w:rsidRPr="00FC4030">
        <w:rPr>
          <w:rFonts w:ascii="Times New Roman" w:eastAsia="Times New Roman" w:hAnsi="Times New Roman"/>
          <w:sz w:val="24"/>
          <w:szCs w:val="24"/>
          <w:lang w:eastAsia="ru-RU"/>
        </w:rPr>
        <w:t>·год</w:t>
      </w:r>
      <w:proofErr w:type="spellEnd"/>
      <w:r w:rsidRPr="00FC4030">
        <w:rPr>
          <w:rFonts w:ascii="Times New Roman" w:eastAsia="Times New Roman" w:hAnsi="Times New Roman"/>
          <w:sz w:val="24"/>
          <w:szCs w:val="24"/>
          <w:lang w:eastAsia="ru-RU"/>
        </w:rPr>
        <w:t xml:space="preserve"> електричної енергії. Водопостачання складає 389,4 </w:t>
      </w:r>
      <w:r w:rsidR="00A836BE">
        <w:rPr>
          <w:rFonts w:ascii="Times New Roman" w:eastAsia="Times New Roman" w:hAnsi="Times New Roman"/>
          <w:sz w:val="24"/>
          <w:szCs w:val="24"/>
          <w:lang w:eastAsia="ru-RU"/>
        </w:rPr>
        <w:t>тис.</w:t>
      </w:r>
      <w:r w:rsidRPr="00FC4030">
        <w:rPr>
          <w:rFonts w:ascii="Times New Roman" w:eastAsia="Times New Roman" w:hAnsi="Times New Roman"/>
          <w:sz w:val="24"/>
          <w:szCs w:val="24"/>
          <w:lang w:eastAsia="ru-RU"/>
        </w:rPr>
        <w:t>м³ води.</w:t>
      </w:r>
    </w:p>
    <w:p w14:paraId="54477644" w14:textId="77777777" w:rsidR="00730D73" w:rsidRPr="00FC4030" w:rsidRDefault="00730D73" w:rsidP="00730D73">
      <w:pPr>
        <w:spacing w:after="80"/>
        <w:ind w:firstLine="709"/>
        <w:jc w:val="both"/>
        <w:rPr>
          <w:rFonts w:ascii="Times New Roman" w:eastAsia="Times New Roman" w:hAnsi="Times New Roman"/>
          <w:sz w:val="24"/>
          <w:szCs w:val="24"/>
          <w:lang w:eastAsia="ru-RU"/>
        </w:rPr>
      </w:pPr>
      <w:r w:rsidRPr="00FC4030">
        <w:rPr>
          <w:rFonts w:ascii="Times New Roman" w:eastAsia="Times New Roman" w:hAnsi="Times New Roman"/>
          <w:sz w:val="24"/>
          <w:szCs w:val="24"/>
          <w:lang w:eastAsia="ru-RU"/>
        </w:rPr>
        <w:t>Починаючи з 2016 року по 2021 рік включно відбулось зниження споживання: природного газу на 53,3 %, споживання холодної води на 34,5%, електричної енергії на 16,8%, теплової енергії на 12,1%.</w:t>
      </w:r>
    </w:p>
    <w:p w14:paraId="5490F162" w14:textId="77777777" w:rsidR="00730D73" w:rsidRPr="00FC4030" w:rsidRDefault="00730D73" w:rsidP="00730D73">
      <w:pPr>
        <w:spacing w:after="80"/>
        <w:ind w:firstLine="709"/>
        <w:jc w:val="both"/>
        <w:rPr>
          <w:rFonts w:ascii="Times New Roman" w:eastAsia="Times New Roman" w:hAnsi="Times New Roman"/>
          <w:sz w:val="24"/>
          <w:szCs w:val="24"/>
          <w:lang w:eastAsia="ru-RU"/>
        </w:rPr>
      </w:pPr>
      <w:r w:rsidRPr="00FC4030">
        <w:rPr>
          <w:rFonts w:ascii="Times New Roman" w:eastAsia="Times New Roman" w:hAnsi="Times New Roman"/>
          <w:sz w:val="24"/>
          <w:szCs w:val="24"/>
          <w:lang w:eastAsia="ru-RU"/>
        </w:rPr>
        <w:t>Динаміка споживання енергоносіїв бюджетними закладами та установами подана на рисунку.</w:t>
      </w:r>
    </w:p>
    <w:tbl>
      <w:tblPr>
        <w:tblStyle w:val="a3"/>
        <w:tblW w:w="9681" w:type="dxa"/>
        <w:tblLook w:val="04A0" w:firstRow="1" w:lastRow="0" w:firstColumn="1" w:lastColumn="0" w:noHBand="0" w:noVBand="1"/>
      </w:tblPr>
      <w:tblGrid>
        <w:gridCol w:w="9681"/>
      </w:tblGrid>
      <w:tr w:rsidR="006109BA" w:rsidRPr="00FC4030" w14:paraId="4273901C" w14:textId="77777777" w:rsidTr="00730D73">
        <w:trPr>
          <w:trHeight w:val="3724"/>
        </w:trPr>
        <w:tc>
          <w:tcPr>
            <w:tcW w:w="9681" w:type="dxa"/>
            <w:tcBorders>
              <w:top w:val="nil"/>
              <w:left w:val="nil"/>
              <w:bottom w:val="nil"/>
              <w:right w:val="nil"/>
            </w:tcBorders>
          </w:tcPr>
          <w:p w14:paraId="57891EE8" w14:textId="77777777" w:rsidR="006109BA" w:rsidRPr="00FC4030" w:rsidRDefault="006109BA" w:rsidP="00577D89">
            <w:pPr>
              <w:spacing w:after="0"/>
              <w:jc w:val="both"/>
              <w:rPr>
                <w:rFonts w:ascii="Times New Roman" w:eastAsia="Times New Roman" w:hAnsi="Times New Roman"/>
                <w:sz w:val="24"/>
                <w:szCs w:val="24"/>
                <w:lang w:eastAsia="ru-RU"/>
              </w:rPr>
            </w:pPr>
            <w:r w:rsidRPr="00FC4030">
              <w:rPr>
                <w:rFonts w:ascii="Times New Roman" w:eastAsia="Times New Roman" w:hAnsi="Times New Roman"/>
                <w:noProof/>
                <w:sz w:val="24"/>
                <w:szCs w:val="24"/>
                <w:lang w:val="ru-RU" w:eastAsia="ru-RU"/>
              </w:rPr>
              <w:lastRenderedPageBreak/>
              <w:drawing>
                <wp:inline distT="0" distB="0" distL="0" distR="0" wp14:anchorId="25E0F749" wp14:editId="427B801D">
                  <wp:extent cx="5724525" cy="2333625"/>
                  <wp:effectExtent l="19050" t="0" r="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6109BA" w:rsidRPr="00FC4030" w14:paraId="65355AB8" w14:textId="77777777" w:rsidTr="00730D73">
        <w:trPr>
          <w:trHeight w:val="4164"/>
        </w:trPr>
        <w:tc>
          <w:tcPr>
            <w:tcW w:w="9681" w:type="dxa"/>
            <w:tcBorders>
              <w:top w:val="nil"/>
              <w:left w:val="nil"/>
              <w:bottom w:val="nil"/>
              <w:right w:val="nil"/>
            </w:tcBorders>
          </w:tcPr>
          <w:p w14:paraId="666C563D" w14:textId="77777777" w:rsidR="006109BA" w:rsidRPr="00FC4030" w:rsidRDefault="006109BA" w:rsidP="00577D89">
            <w:pPr>
              <w:spacing w:after="0"/>
              <w:jc w:val="both"/>
              <w:rPr>
                <w:rFonts w:ascii="Times New Roman" w:eastAsia="Times New Roman" w:hAnsi="Times New Roman"/>
                <w:sz w:val="24"/>
                <w:szCs w:val="24"/>
                <w:lang w:eastAsia="ru-RU"/>
              </w:rPr>
            </w:pPr>
            <w:r w:rsidRPr="00FC4030">
              <w:rPr>
                <w:rFonts w:ascii="Times New Roman" w:eastAsia="Times New Roman" w:hAnsi="Times New Roman"/>
                <w:noProof/>
                <w:sz w:val="24"/>
                <w:szCs w:val="24"/>
                <w:lang w:val="ru-RU" w:eastAsia="ru-RU"/>
              </w:rPr>
              <w:drawing>
                <wp:inline distT="0" distB="0" distL="0" distR="0" wp14:anchorId="16EEB526" wp14:editId="5EA839C3">
                  <wp:extent cx="5724525" cy="2619375"/>
                  <wp:effectExtent l="19050" t="0" r="0" b="0"/>
                  <wp:docPr id="2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6109BA" w:rsidRPr="00FC4030" w14:paraId="7AB2400B" w14:textId="77777777" w:rsidTr="00730D73">
        <w:trPr>
          <w:trHeight w:val="4052"/>
        </w:trPr>
        <w:tc>
          <w:tcPr>
            <w:tcW w:w="9681" w:type="dxa"/>
            <w:tcBorders>
              <w:top w:val="nil"/>
              <w:left w:val="nil"/>
              <w:bottom w:val="nil"/>
              <w:right w:val="nil"/>
            </w:tcBorders>
          </w:tcPr>
          <w:p w14:paraId="4AE628A6" w14:textId="77777777" w:rsidR="006109BA" w:rsidRPr="00FC4030" w:rsidRDefault="006109BA" w:rsidP="00577D89">
            <w:pPr>
              <w:spacing w:after="0"/>
              <w:jc w:val="both"/>
              <w:rPr>
                <w:rFonts w:ascii="Times New Roman" w:eastAsia="Times New Roman" w:hAnsi="Times New Roman"/>
                <w:sz w:val="24"/>
                <w:szCs w:val="24"/>
                <w:lang w:eastAsia="ru-RU"/>
              </w:rPr>
            </w:pPr>
            <w:r w:rsidRPr="00FC4030">
              <w:rPr>
                <w:rFonts w:ascii="Times New Roman" w:eastAsia="Times New Roman" w:hAnsi="Times New Roman"/>
                <w:b/>
                <w:noProof/>
                <w:color w:val="002060"/>
                <w:sz w:val="24"/>
                <w:szCs w:val="24"/>
                <w:lang w:val="ru-RU" w:eastAsia="ru-RU"/>
              </w:rPr>
              <w:drawing>
                <wp:inline distT="0" distB="0" distL="0" distR="0" wp14:anchorId="76BCC833" wp14:editId="43594EFA">
                  <wp:extent cx="5410200" cy="2543175"/>
                  <wp:effectExtent l="19050" t="0" r="0" b="0"/>
                  <wp:docPr id="2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6109BA" w:rsidRPr="00FC4030" w14:paraId="63816863" w14:textId="77777777" w:rsidTr="00730D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81" w:type="dxa"/>
          </w:tcPr>
          <w:p w14:paraId="234FDABD" w14:textId="77777777" w:rsidR="001B45F7" w:rsidRPr="00FC4030" w:rsidRDefault="001B45F7" w:rsidP="00577D89">
            <w:pPr>
              <w:spacing w:after="0"/>
              <w:jc w:val="both"/>
              <w:rPr>
                <w:rFonts w:ascii="Times New Roman" w:eastAsia="Times New Roman" w:hAnsi="Times New Roman"/>
                <w:sz w:val="24"/>
                <w:szCs w:val="24"/>
                <w:lang w:eastAsia="ru-RU"/>
              </w:rPr>
            </w:pPr>
          </w:p>
          <w:p w14:paraId="49873823" w14:textId="77777777" w:rsidR="006109BA" w:rsidRPr="00FC4030" w:rsidRDefault="006109BA" w:rsidP="00577D89">
            <w:pPr>
              <w:spacing w:after="0"/>
              <w:jc w:val="both"/>
              <w:rPr>
                <w:rFonts w:ascii="Times New Roman" w:eastAsia="Times New Roman" w:hAnsi="Times New Roman"/>
                <w:sz w:val="24"/>
                <w:szCs w:val="24"/>
                <w:lang w:eastAsia="ru-RU"/>
              </w:rPr>
            </w:pPr>
            <w:r w:rsidRPr="00FC4030">
              <w:rPr>
                <w:rFonts w:ascii="Times New Roman" w:eastAsia="Times New Roman" w:hAnsi="Times New Roman"/>
                <w:b/>
                <w:noProof/>
                <w:color w:val="002060"/>
                <w:sz w:val="24"/>
                <w:szCs w:val="24"/>
                <w:lang w:val="ru-RU" w:eastAsia="ru-RU"/>
              </w:rPr>
              <w:lastRenderedPageBreak/>
              <w:drawing>
                <wp:inline distT="0" distB="0" distL="0" distR="0" wp14:anchorId="5437AFCD" wp14:editId="77602349">
                  <wp:extent cx="5991225" cy="2552700"/>
                  <wp:effectExtent l="19050" t="0" r="0" b="0"/>
                  <wp:docPr id="2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768E775A" w14:textId="77777777" w:rsidR="006109BA" w:rsidRPr="00FC4030" w:rsidRDefault="006109BA" w:rsidP="00577D89">
      <w:pPr>
        <w:spacing w:after="0"/>
        <w:ind w:firstLine="709"/>
        <w:jc w:val="both"/>
        <w:rPr>
          <w:rFonts w:ascii="Times New Roman" w:eastAsia="Times New Roman" w:hAnsi="Times New Roman"/>
          <w:sz w:val="24"/>
          <w:szCs w:val="24"/>
          <w:lang w:eastAsia="ru-RU"/>
        </w:rPr>
      </w:pPr>
    </w:p>
    <w:p w14:paraId="5285AC48" w14:textId="77777777" w:rsidR="00341E49" w:rsidRPr="001C1F54" w:rsidRDefault="00341E49" w:rsidP="00577D89">
      <w:pPr>
        <w:spacing w:after="0" w:line="240" w:lineRule="auto"/>
        <w:ind w:firstLine="709"/>
        <w:jc w:val="both"/>
        <w:rPr>
          <w:rFonts w:ascii="Times New Roman" w:eastAsia="Times New Roman" w:hAnsi="Times New Roman"/>
          <w:sz w:val="24"/>
          <w:szCs w:val="24"/>
          <w:lang w:eastAsia="ru-RU"/>
        </w:rPr>
      </w:pPr>
      <w:r w:rsidRPr="00FC4030">
        <w:rPr>
          <w:rFonts w:ascii="Times New Roman" w:eastAsia="Times New Roman" w:hAnsi="Times New Roman"/>
          <w:sz w:val="24"/>
          <w:szCs w:val="24"/>
          <w:lang w:eastAsia="ru-RU"/>
        </w:rPr>
        <w:t>На даний час неухильно зростають витрати на енергоспоживання бюджетних установ та закладів міста, що є однією з основних статей видатків місцевого бюджету.</w:t>
      </w:r>
      <w:r w:rsidR="00D968B4" w:rsidRPr="00FC4030">
        <w:rPr>
          <w:rFonts w:ascii="Times New Roman" w:eastAsia="Times New Roman" w:hAnsi="Times New Roman"/>
          <w:sz w:val="24"/>
          <w:szCs w:val="24"/>
          <w:lang w:eastAsia="ru-RU"/>
        </w:rPr>
        <w:t xml:space="preserve"> Протягом 2016-202</w:t>
      </w:r>
      <w:r w:rsidR="00875866" w:rsidRPr="00FC4030">
        <w:rPr>
          <w:rFonts w:ascii="Times New Roman" w:eastAsia="Times New Roman" w:hAnsi="Times New Roman"/>
          <w:sz w:val="24"/>
          <w:szCs w:val="24"/>
          <w:lang w:eastAsia="ru-RU"/>
        </w:rPr>
        <w:t>1</w:t>
      </w:r>
      <w:r w:rsidR="00D968B4" w:rsidRPr="00FC4030">
        <w:rPr>
          <w:rFonts w:ascii="Times New Roman" w:eastAsia="Times New Roman" w:hAnsi="Times New Roman"/>
          <w:sz w:val="24"/>
          <w:szCs w:val="24"/>
          <w:lang w:eastAsia="ru-RU"/>
        </w:rPr>
        <w:t xml:space="preserve">років річні витрати міського бюджету </w:t>
      </w:r>
      <w:r w:rsidR="00D968B4" w:rsidRPr="001C1F54">
        <w:rPr>
          <w:rFonts w:ascii="Times New Roman" w:eastAsia="Times New Roman" w:hAnsi="Times New Roman"/>
          <w:sz w:val="24"/>
          <w:szCs w:val="24"/>
          <w:lang w:eastAsia="ru-RU"/>
        </w:rPr>
        <w:t>на оплату енергоносіїв бюджетними закладами та установами збільшилися майже на 3</w:t>
      </w:r>
      <w:r w:rsidR="00730D73" w:rsidRPr="001C1F54">
        <w:rPr>
          <w:rFonts w:ascii="Times New Roman" w:eastAsia="Times New Roman" w:hAnsi="Times New Roman"/>
          <w:sz w:val="24"/>
          <w:szCs w:val="24"/>
          <w:lang w:eastAsia="ru-RU"/>
        </w:rPr>
        <w:t>9</w:t>
      </w:r>
      <w:r w:rsidR="00D968B4" w:rsidRPr="001C1F54">
        <w:rPr>
          <w:rFonts w:ascii="Times New Roman" w:eastAsia="Times New Roman" w:hAnsi="Times New Roman"/>
          <w:sz w:val="24"/>
          <w:szCs w:val="24"/>
          <w:lang w:eastAsia="ru-RU"/>
        </w:rPr>
        <w:t xml:space="preserve"> відсотк</w:t>
      </w:r>
      <w:r w:rsidR="0025757D" w:rsidRPr="001C1F54">
        <w:rPr>
          <w:rFonts w:ascii="Times New Roman" w:eastAsia="Times New Roman" w:hAnsi="Times New Roman"/>
          <w:sz w:val="24"/>
          <w:szCs w:val="24"/>
          <w:lang w:eastAsia="ru-RU"/>
        </w:rPr>
        <w:t>ів.</w:t>
      </w:r>
    </w:p>
    <w:p w14:paraId="6D2F3845" w14:textId="77777777" w:rsidR="006109BA" w:rsidRPr="00FC4030" w:rsidRDefault="006109BA" w:rsidP="00577D89">
      <w:pPr>
        <w:spacing w:after="0" w:line="240" w:lineRule="auto"/>
        <w:ind w:firstLine="709"/>
        <w:jc w:val="both"/>
        <w:rPr>
          <w:rFonts w:ascii="Times New Roman" w:eastAsia="Times New Roman" w:hAnsi="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6109BA" w:rsidRPr="00FC4030" w14:paraId="45D2F3D0" w14:textId="77777777" w:rsidTr="006109BA">
        <w:tc>
          <w:tcPr>
            <w:tcW w:w="9570" w:type="dxa"/>
          </w:tcPr>
          <w:p w14:paraId="478EA168" w14:textId="77777777" w:rsidR="006109BA" w:rsidRPr="00FC4030" w:rsidRDefault="006109BA" w:rsidP="00577D89">
            <w:pPr>
              <w:spacing w:after="0" w:line="240" w:lineRule="auto"/>
              <w:jc w:val="both"/>
              <w:rPr>
                <w:rFonts w:ascii="Times New Roman" w:eastAsia="Times New Roman" w:hAnsi="Times New Roman"/>
                <w:sz w:val="28"/>
                <w:szCs w:val="28"/>
                <w:lang w:eastAsia="ru-RU"/>
              </w:rPr>
            </w:pPr>
            <w:r w:rsidRPr="00FC4030">
              <w:rPr>
                <w:rFonts w:ascii="Times New Roman" w:eastAsia="Times New Roman" w:hAnsi="Times New Roman"/>
                <w:noProof/>
                <w:sz w:val="24"/>
                <w:szCs w:val="24"/>
                <w:lang w:val="ru-RU" w:eastAsia="ru-RU"/>
              </w:rPr>
              <w:drawing>
                <wp:inline distT="0" distB="0" distL="0" distR="0" wp14:anchorId="3E36A33A" wp14:editId="5120BDB6">
                  <wp:extent cx="5600700" cy="2428875"/>
                  <wp:effectExtent l="19050" t="0" r="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48E05505" w14:textId="77777777" w:rsidR="00F01316" w:rsidRPr="005D1DD3" w:rsidRDefault="00F01316" w:rsidP="00F01316">
      <w:pPr>
        <w:spacing w:after="80"/>
        <w:ind w:firstLine="709"/>
        <w:jc w:val="both"/>
        <w:rPr>
          <w:rFonts w:ascii="Times New Roman" w:eastAsia="Times New Roman" w:hAnsi="Times New Roman"/>
          <w:sz w:val="24"/>
          <w:szCs w:val="24"/>
        </w:rPr>
      </w:pPr>
    </w:p>
    <w:p w14:paraId="612A6E37" w14:textId="77777777" w:rsidR="00F01316" w:rsidRPr="005D1DD3" w:rsidRDefault="002A532E" w:rsidP="00F01316">
      <w:pPr>
        <w:spacing w:after="120" w:line="240" w:lineRule="auto"/>
        <w:jc w:val="center"/>
        <w:rPr>
          <w:rFonts w:ascii="Times New Roman" w:eastAsia="Times New Roman" w:hAnsi="Times New Roman"/>
          <w:sz w:val="24"/>
          <w:szCs w:val="24"/>
        </w:rPr>
      </w:pPr>
      <w:r w:rsidRPr="005D1DD3">
        <w:rPr>
          <w:rFonts w:ascii="Times New Roman" w:eastAsia="Times New Roman" w:hAnsi="Times New Roman"/>
          <w:noProof/>
          <w:sz w:val="24"/>
          <w:szCs w:val="24"/>
          <w:lang w:val="ru-RU" w:eastAsia="ru-RU"/>
        </w:rPr>
        <w:lastRenderedPageBreak/>
        <w:drawing>
          <wp:inline distT="0" distB="0" distL="0" distR="0" wp14:anchorId="701AE08E" wp14:editId="5225A7F0">
            <wp:extent cx="5773420" cy="2889885"/>
            <wp:effectExtent l="0" t="0" r="0" b="0"/>
            <wp:docPr id="14732183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3D3262C" w14:textId="219BCAFF" w:rsidR="00F01316" w:rsidRPr="005D1DD3" w:rsidRDefault="00F01316" w:rsidP="00F01316">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790D58">
        <w:rPr>
          <w:rFonts w:ascii="Times New Roman" w:eastAsia="Times New Roman" w:hAnsi="Times New Roman"/>
          <w:sz w:val="24"/>
          <w:szCs w:val="24"/>
        </w:rPr>
        <w:t>32</w:t>
      </w:r>
      <w:r w:rsidRPr="005D1DD3">
        <w:rPr>
          <w:rFonts w:ascii="Times New Roman" w:eastAsia="Times New Roman" w:hAnsi="Times New Roman"/>
          <w:sz w:val="24"/>
          <w:szCs w:val="24"/>
        </w:rPr>
        <w:t>. Секторальний енергетичний баланс для громадських будівель</w:t>
      </w:r>
      <w:r w:rsidRPr="005D1DD3">
        <w:rPr>
          <w:rFonts w:ascii="Times New Roman" w:eastAsia="Times New Roman" w:hAnsi="Times New Roman"/>
          <w:sz w:val="24"/>
          <w:szCs w:val="24"/>
        </w:rPr>
        <w:br/>
      </w:r>
    </w:p>
    <w:p w14:paraId="466C38EE" w14:textId="77777777" w:rsidR="00F01316" w:rsidRPr="005D1DD3" w:rsidRDefault="00E92B04" w:rsidP="00F01316">
      <w:pPr>
        <w:spacing w:after="120" w:line="240" w:lineRule="auto"/>
        <w:jc w:val="center"/>
        <w:rPr>
          <w:rFonts w:ascii="Times New Roman" w:eastAsia="Times New Roman" w:hAnsi="Times New Roman"/>
          <w:sz w:val="24"/>
          <w:szCs w:val="24"/>
        </w:rPr>
      </w:pPr>
      <w:r>
        <w:rPr>
          <w:rFonts w:ascii="Times New Roman" w:eastAsia="Times New Roman" w:hAnsi="Times New Roman"/>
          <w:noProof/>
          <w:sz w:val="24"/>
          <w:szCs w:val="24"/>
          <w:lang w:val="ru-RU" w:eastAsia="ru-RU"/>
        </w:rPr>
        <w:drawing>
          <wp:inline distT="0" distB="0" distL="0" distR="0" wp14:anchorId="09A881E0" wp14:editId="208B2021">
            <wp:extent cx="5724525" cy="3060700"/>
            <wp:effectExtent l="0" t="0" r="0" b="0"/>
            <wp:docPr id="422490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525" cy="3060700"/>
                    </a:xfrm>
                    <a:prstGeom prst="rect">
                      <a:avLst/>
                    </a:prstGeom>
                    <a:noFill/>
                  </pic:spPr>
                </pic:pic>
              </a:graphicData>
            </a:graphic>
          </wp:inline>
        </w:drawing>
      </w:r>
    </w:p>
    <w:p w14:paraId="40D0DF39" w14:textId="5FE57E6E" w:rsidR="00F01316" w:rsidRPr="005D1DD3" w:rsidRDefault="00F01316" w:rsidP="00F01316">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790D58">
        <w:rPr>
          <w:rFonts w:ascii="Times New Roman" w:eastAsia="Times New Roman" w:hAnsi="Times New Roman"/>
          <w:sz w:val="24"/>
          <w:szCs w:val="24"/>
        </w:rPr>
        <w:t>33</w:t>
      </w:r>
      <w:r w:rsidRPr="005D1DD3">
        <w:rPr>
          <w:rFonts w:ascii="Times New Roman" w:eastAsia="Times New Roman" w:hAnsi="Times New Roman"/>
          <w:sz w:val="24"/>
          <w:szCs w:val="24"/>
        </w:rPr>
        <w:t>. Секторальний вартісний баланс для громадських будівель</w:t>
      </w:r>
    </w:p>
    <w:p w14:paraId="2810629A" w14:textId="77777777" w:rsidR="00F01316" w:rsidRPr="005D1DD3" w:rsidRDefault="00F01316" w:rsidP="00F01316">
      <w:pPr>
        <w:spacing w:after="0" w:line="240" w:lineRule="auto"/>
        <w:jc w:val="center"/>
        <w:rPr>
          <w:rFonts w:ascii="Times New Roman" w:eastAsia="Times New Roman" w:hAnsi="Times New Roman"/>
          <w:sz w:val="24"/>
          <w:szCs w:val="24"/>
        </w:rPr>
      </w:pPr>
    </w:p>
    <w:p w14:paraId="17A38012" w14:textId="77777777" w:rsidR="00F01316" w:rsidRPr="005D1DD3" w:rsidRDefault="00F01316" w:rsidP="00F01316">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xml:space="preserve">Теплова енергія є основним видом енергії, що використовується у секторі громадських будівель територіальної громади, частка якої в балансі енергоспоживання у 2023 році становила 77%. Споживання теплової енергії за період 2010-2023 років скоротилося на 33%. Споживання природного газу, яке використовувалося переважно для потреб автономного опалення, за цей період знизилося на 92% (у 12,3 рази). Споживання електричної енергії, яке використовувалося для освітлення, приготування їжі та інших господарсько-побутових потреб, скоротилося на 64% (у 2,8 раз). </w:t>
      </w:r>
    </w:p>
    <w:p w14:paraId="7674E902" w14:textId="77777777" w:rsidR="001B02D6" w:rsidRPr="00FC4030" w:rsidRDefault="00F01316" w:rsidP="001B02D6">
      <w:pPr>
        <w:spacing w:after="0" w:line="240" w:lineRule="auto"/>
        <w:ind w:firstLine="709"/>
        <w:jc w:val="both"/>
        <w:rPr>
          <w:rFonts w:ascii="Times New Roman" w:hAnsi="Times New Roman"/>
          <w:sz w:val="24"/>
          <w:szCs w:val="24"/>
        </w:rPr>
      </w:pPr>
      <w:r w:rsidRPr="005D1DD3">
        <w:rPr>
          <w:rFonts w:ascii="Times New Roman" w:eastAsia="Times New Roman" w:hAnsi="Times New Roman"/>
          <w:sz w:val="24"/>
          <w:szCs w:val="24"/>
        </w:rPr>
        <w:t xml:space="preserve">При цьому, загальне енергоспоживання в секторі знизилося на 65% (у 2,8 раз). </w:t>
      </w:r>
      <w:r w:rsidR="001B02D6" w:rsidRPr="005D1DD3">
        <w:rPr>
          <w:rFonts w:ascii="Times New Roman" w:eastAsia="Times New Roman" w:hAnsi="Times New Roman"/>
          <w:sz w:val="24"/>
          <w:szCs w:val="24"/>
        </w:rPr>
        <w:t xml:space="preserve">Це пов’язано із реалізацією </w:t>
      </w:r>
      <w:proofErr w:type="spellStart"/>
      <w:r w:rsidR="001B02D6" w:rsidRPr="005D1DD3">
        <w:rPr>
          <w:rFonts w:ascii="Times New Roman" w:eastAsia="Times New Roman" w:hAnsi="Times New Roman"/>
          <w:sz w:val="24"/>
          <w:szCs w:val="24"/>
        </w:rPr>
        <w:t>проєктів</w:t>
      </w:r>
      <w:proofErr w:type="spellEnd"/>
      <w:r w:rsidR="001B02D6" w:rsidRPr="005D1DD3">
        <w:rPr>
          <w:rFonts w:ascii="Times New Roman" w:eastAsia="Times New Roman" w:hAnsi="Times New Roman"/>
          <w:sz w:val="24"/>
          <w:szCs w:val="24"/>
        </w:rPr>
        <w:t xml:space="preserve"> з </w:t>
      </w:r>
      <w:proofErr w:type="spellStart"/>
      <w:r w:rsidR="001B02D6" w:rsidRPr="005D1DD3">
        <w:rPr>
          <w:rFonts w:ascii="Times New Roman" w:eastAsia="Times New Roman" w:hAnsi="Times New Roman"/>
          <w:sz w:val="24"/>
          <w:szCs w:val="24"/>
        </w:rPr>
        <w:t>термомодернізації</w:t>
      </w:r>
      <w:proofErr w:type="spellEnd"/>
      <w:r w:rsidR="001B02D6" w:rsidRPr="005D1DD3">
        <w:rPr>
          <w:rFonts w:ascii="Times New Roman" w:eastAsia="Times New Roman" w:hAnsi="Times New Roman"/>
          <w:sz w:val="24"/>
          <w:szCs w:val="24"/>
        </w:rPr>
        <w:t xml:space="preserve"> будівель закладів(установ) бюджетної сфери. Також, в</w:t>
      </w:r>
      <w:r w:rsidR="001B02D6" w:rsidRPr="005D1DD3">
        <w:rPr>
          <w:rFonts w:ascii="Times New Roman" w:hAnsi="Times New Roman"/>
          <w:iCs/>
          <w:sz w:val="24"/>
          <w:szCs w:val="24"/>
        </w:rPr>
        <w:t xml:space="preserve"> рамках впровадження альтернативних джерел енергії та </w:t>
      </w:r>
      <w:r w:rsidR="001B02D6" w:rsidRPr="005D1DD3">
        <w:rPr>
          <w:rFonts w:ascii="Times New Roman" w:hAnsi="Times New Roman"/>
          <w:sz w:val="24"/>
          <w:szCs w:val="24"/>
        </w:rPr>
        <w:t>скорочення викидів СО</w:t>
      </w:r>
      <w:r w:rsidR="001B02D6" w:rsidRPr="005D1DD3">
        <w:rPr>
          <w:rFonts w:ascii="Times New Roman" w:hAnsi="Times New Roman"/>
          <w:sz w:val="24"/>
          <w:szCs w:val="24"/>
          <w:vertAlign w:val="subscript"/>
        </w:rPr>
        <w:t>2</w:t>
      </w:r>
      <w:r w:rsidR="001B02D6" w:rsidRPr="005D1DD3">
        <w:rPr>
          <w:rFonts w:ascii="Times New Roman" w:hAnsi="Times New Roman"/>
          <w:iCs/>
          <w:sz w:val="24"/>
          <w:szCs w:val="24"/>
        </w:rPr>
        <w:t xml:space="preserve"> з 2018 року містом запроваджено </w:t>
      </w:r>
      <w:r w:rsidR="001B02D6" w:rsidRPr="005D1DD3">
        <w:rPr>
          <w:rFonts w:ascii="Times New Roman" w:hAnsi="Times New Roman"/>
          <w:sz w:val="24"/>
          <w:szCs w:val="24"/>
        </w:rPr>
        <w:t>переведення об’єктів бюджетної сфери правобережної</w:t>
      </w:r>
      <w:r w:rsidR="001B02D6" w:rsidRPr="00FC4030">
        <w:rPr>
          <w:rFonts w:ascii="Times New Roman" w:hAnsi="Times New Roman"/>
          <w:sz w:val="24"/>
          <w:szCs w:val="24"/>
        </w:rPr>
        <w:t xml:space="preserve"> частини міста на альтернативні джерела опалення - модульні твердопаливні котельні</w:t>
      </w:r>
    </w:p>
    <w:p w14:paraId="7E1BF3F3" w14:textId="77777777" w:rsidR="001B02D6" w:rsidRPr="00FC4030" w:rsidRDefault="001B02D6" w:rsidP="001B02D6">
      <w:pPr>
        <w:spacing w:after="0" w:line="240" w:lineRule="auto"/>
        <w:ind w:firstLine="709"/>
        <w:jc w:val="both"/>
        <w:rPr>
          <w:rFonts w:ascii="Times New Roman" w:hAnsi="Times New Roman"/>
          <w:sz w:val="24"/>
          <w:szCs w:val="24"/>
        </w:rPr>
      </w:pPr>
      <w:r w:rsidRPr="00FC4030">
        <w:rPr>
          <w:rStyle w:val="afff9"/>
          <w:rFonts w:eastAsia="Calibri"/>
          <w:sz w:val="24"/>
          <w:szCs w:val="24"/>
          <w:u w:val="none"/>
        </w:rPr>
        <w:lastRenderedPageBreak/>
        <w:t xml:space="preserve">З метою </w:t>
      </w:r>
      <w:r w:rsidRPr="00FC4030">
        <w:rPr>
          <w:rFonts w:ascii="Times New Roman" w:hAnsi="Times New Roman"/>
          <w:sz w:val="24"/>
          <w:szCs w:val="24"/>
        </w:rPr>
        <w:t>скорочення витрат на енергоносії</w:t>
      </w:r>
      <w:r w:rsidRPr="00FC4030">
        <w:rPr>
          <w:rStyle w:val="afff9"/>
          <w:rFonts w:eastAsia="Calibri"/>
          <w:sz w:val="24"/>
          <w:szCs w:val="24"/>
          <w:u w:val="none"/>
        </w:rPr>
        <w:t xml:space="preserve"> у громаді створена систе</w:t>
      </w:r>
      <w:r w:rsidRPr="00FC4030">
        <w:rPr>
          <w:rFonts w:ascii="Times New Roman" w:hAnsi="Times New Roman"/>
          <w:sz w:val="24"/>
          <w:szCs w:val="24"/>
        </w:rPr>
        <w:t xml:space="preserve">ма </w:t>
      </w:r>
      <w:proofErr w:type="spellStart"/>
      <w:r w:rsidRPr="00FC4030">
        <w:rPr>
          <w:rFonts w:ascii="Times New Roman" w:hAnsi="Times New Roman"/>
          <w:sz w:val="24"/>
          <w:szCs w:val="24"/>
        </w:rPr>
        <w:t>енергоменеджменту</w:t>
      </w:r>
      <w:proofErr w:type="spellEnd"/>
      <w:r w:rsidRPr="00FC4030">
        <w:rPr>
          <w:rFonts w:ascii="Times New Roman" w:hAnsi="Times New Roman"/>
          <w:sz w:val="24"/>
          <w:szCs w:val="24"/>
        </w:rPr>
        <w:t>. Також ведеться інформаційно-просвітницька та консультативна діяльність: семінари, тренінги з питань запровадження енергозберігаючих заходів, підготовка та видання інформаційно-довідкових матеріалів з питань раціонального використання енергоресурсів, підвищення енергоефективності та енергозбереження</w:t>
      </w:r>
    </w:p>
    <w:p w14:paraId="116AA5CB" w14:textId="77777777" w:rsidR="001B02D6" w:rsidRPr="00FC4030" w:rsidRDefault="00051988" w:rsidP="001B02D6">
      <w:pPr>
        <w:spacing w:after="0" w:line="240" w:lineRule="auto"/>
        <w:ind w:firstLine="709"/>
        <w:jc w:val="both"/>
        <w:rPr>
          <w:rFonts w:ascii="Times New Roman" w:hAnsi="Times New Roman"/>
          <w:sz w:val="24"/>
          <w:szCs w:val="24"/>
        </w:rPr>
      </w:pPr>
      <w:r w:rsidRPr="00FC4030">
        <w:rPr>
          <w:rFonts w:ascii="Times New Roman" w:hAnsi="Times New Roman"/>
          <w:bCs/>
          <w:sz w:val="24"/>
          <w:szCs w:val="24"/>
          <w:shd w:val="clear" w:color="auto" w:fill="FFFFFF"/>
        </w:rPr>
        <w:t>Для</w:t>
      </w:r>
      <w:r w:rsidR="001B02D6" w:rsidRPr="00FC4030">
        <w:rPr>
          <w:rFonts w:ascii="Times New Roman" w:hAnsi="Times New Roman"/>
          <w:bCs/>
          <w:sz w:val="24"/>
          <w:szCs w:val="24"/>
          <w:shd w:val="clear" w:color="auto" w:fill="FFFFFF"/>
        </w:rPr>
        <w:t xml:space="preserve"> запобігання поширенню на території України гострої респіраторної хвороби COVID-19,</w:t>
      </w:r>
      <w:r w:rsidR="001B02D6" w:rsidRPr="00FC4030">
        <w:rPr>
          <w:rFonts w:ascii="Times New Roman" w:hAnsi="Times New Roman"/>
          <w:sz w:val="24"/>
          <w:szCs w:val="24"/>
          <w:shd w:val="clear" w:color="auto" w:fill="F8F9FA"/>
        </w:rPr>
        <w:t xml:space="preserve">відповідно до постанов Кабінету Міністрів </w:t>
      </w:r>
      <w:proofErr w:type="spellStart"/>
      <w:r w:rsidR="001B02D6" w:rsidRPr="00FC4030">
        <w:rPr>
          <w:rFonts w:ascii="Times New Roman" w:hAnsi="Times New Roman"/>
          <w:sz w:val="24"/>
          <w:szCs w:val="24"/>
          <w:shd w:val="clear" w:color="auto" w:fill="F8F9FA"/>
        </w:rPr>
        <w:t>України,</w:t>
      </w:r>
      <w:r w:rsidR="001B02D6" w:rsidRPr="00FC4030">
        <w:rPr>
          <w:rFonts w:ascii="Times New Roman" w:hAnsi="Times New Roman"/>
          <w:bCs/>
          <w:sz w:val="24"/>
          <w:szCs w:val="24"/>
          <w:shd w:val="clear" w:color="auto" w:fill="F8F9FA"/>
        </w:rPr>
        <w:t>з</w:t>
      </w:r>
      <w:proofErr w:type="spellEnd"/>
      <w:r w:rsidR="001B02D6" w:rsidRPr="00FC4030">
        <w:rPr>
          <w:rFonts w:ascii="Times New Roman" w:hAnsi="Times New Roman"/>
          <w:bCs/>
          <w:sz w:val="24"/>
          <w:szCs w:val="24"/>
          <w:shd w:val="clear" w:color="auto" w:fill="F8F9FA"/>
        </w:rPr>
        <w:t xml:space="preserve"> 12 березня 2020 року до 30 червня 2023 року,</w:t>
      </w:r>
      <w:r w:rsidR="001B02D6" w:rsidRPr="00FC4030">
        <w:rPr>
          <w:rFonts w:ascii="Times New Roman" w:hAnsi="Times New Roman"/>
          <w:sz w:val="24"/>
          <w:szCs w:val="24"/>
          <w:shd w:val="clear" w:color="auto" w:fill="F8F9FA"/>
        </w:rPr>
        <w:t xml:space="preserve"> на усій території України було встановлено карантин. В країні були </w:t>
      </w:r>
      <w:r w:rsidR="001B02D6" w:rsidRPr="00FC4030">
        <w:rPr>
          <w:rFonts w:ascii="Times New Roman" w:hAnsi="Times New Roman"/>
          <w:sz w:val="24"/>
          <w:szCs w:val="24"/>
        </w:rPr>
        <w:t xml:space="preserve">посилені карантинні обмеження, у тому числі було заборонено відвідування всіх закладів освіти та проведення в закладах освіти масових </w:t>
      </w:r>
      <w:proofErr w:type="spellStart"/>
      <w:r w:rsidR="001B02D6" w:rsidRPr="00FC4030">
        <w:rPr>
          <w:rFonts w:ascii="Times New Roman" w:hAnsi="Times New Roman"/>
          <w:sz w:val="24"/>
          <w:szCs w:val="24"/>
        </w:rPr>
        <w:t>заходів.</w:t>
      </w:r>
      <w:r w:rsidR="001B02D6" w:rsidRPr="00FC4030">
        <w:rPr>
          <w:rFonts w:ascii="Times New Roman" w:hAnsi="Times New Roman"/>
          <w:sz w:val="24"/>
          <w:szCs w:val="24"/>
          <w:shd w:val="clear" w:color="auto" w:fill="F8F9FA"/>
        </w:rPr>
        <w:t>Міністерством</w:t>
      </w:r>
      <w:proofErr w:type="spellEnd"/>
      <w:r w:rsidR="001B02D6" w:rsidRPr="00FC4030">
        <w:rPr>
          <w:rFonts w:ascii="Times New Roman" w:hAnsi="Times New Roman"/>
          <w:sz w:val="24"/>
          <w:szCs w:val="24"/>
          <w:shd w:val="clear" w:color="auto" w:fill="F8F9FA"/>
        </w:rPr>
        <w:t xml:space="preserve"> освіти та науки України</w:t>
      </w:r>
      <w:r w:rsidR="001B02D6" w:rsidRPr="00FC4030">
        <w:rPr>
          <w:rFonts w:ascii="Times New Roman" w:hAnsi="Times New Roman"/>
          <w:sz w:val="24"/>
          <w:szCs w:val="24"/>
        </w:rPr>
        <w:t xml:space="preserve"> та Міністерств</w:t>
      </w:r>
      <w:r w:rsidR="006A0889" w:rsidRPr="00FC4030">
        <w:rPr>
          <w:rFonts w:ascii="Times New Roman" w:hAnsi="Times New Roman"/>
          <w:sz w:val="24"/>
          <w:szCs w:val="24"/>
        </w:rPr>
        <w:t>ом</w:t>
      </w:r>
      <w:r w:rsidR="001B02D6" w:rsidRPr="00FC4030">
        <w:rPr>
          <w:rFonts w:ascii="Times New Roman" w:hAnsi="Times New Roman"/>
          <w:sz w:val="24"/>
          <w:szCs w:val="24"/>
        </w:rPr>
        <w:t xml:space="preserve"> охорони здоров’я надавалися рекомендації щодо організації навчального процесу під час карантину. Деякі навчальні заклади </w:t>
      </w:r>
      <w:r w:rsidR="006A0889" w:rsidRPr="00FC4030">
        <w:rPr>
          <w:rFonts w:ascii="Times New Roman" w:hAnsi="Times New Roman"/>
          <w:sz w:val="24"/>
          <w:szCs w:val="24"/>
        </w:rPr>
        <w:t xml:space="preserve">міста </w:t>
      </w:r>
      <w:r w:rsidR="001B02D6" w:rsidRPr="00FC4030">
        <w:rPr>
          <w:rFonts w:ascii="Times New Roman" w:hAnsi="Times New Roman"/>
          <w:sz w:val="24"/>
          <w:szCs w:val="24"/>
        </w:rPr>
        <w:t xml:space="preserve">запровадили канікули на період </w:t>
      </w:r>
      <w:proofErr w:type="spellStart"/>
      <w:r w:rsidR="001B02D6" w:rsidRPr="00FC4030">
        <w:rPr>
          <w:rFonts w:ascii="Times New Roman" w:hAnsi="Times New Roman"/>
          <w:sz w:val="24"/>
          <w:szCs w:val="24"/>
        </w:rPr>
        <w:t>локдауну</w:t>
      </w:r>
      <w:proofErr w:type="spellEnd"/>
      <w:r w:rsidR="001B02D6" w:rsidRPr="00FC4030">
        <w:rPr>
          <w:rFonts w:ascii="Times New Roman" w:hAnsi="Times New Roman"/>
          <w:sz w:val="24"/>
          <w:szCs w:val="24"/>
        </w:rPr>
        <w:t>, а деякі продовжили навчатися в режимі дистанційного навчання.</w:t>
      </w:r>
    </w:p>
    <w:p w14:paraId="4367219B" w14:textId="77777777" w:rsidR="001B02D6" w:rsidRPr="005D1DD3" w:rsidRDefault="001B02D6" w:rsidP="001B02D6">
      <w:pPr>
        <w:spacing w:after="0" w:line="240" w:lineRule="auto"/>
        <w:ind w:firstLine="709"/>
        <w:jc w:val="both"/>
        <w:rPr>
          <w:rFonts w:ascii="Times New Roman" w:eastAsia="Times New Roman" w:hAnsi="Times New Roman"/>
          <w:sz w:val="24"/>
          <w:szCs w:val="24"/>
        </w:rPr>
      </w:pPr>
      <w:r w:rsidRPr="00FC4030">
        <w:rPr>
          <w:rStyle w:val="affe"/>
          <w:rFonts w:ascii="Times New Roman" w:hAnsi="Times New Roman"/>
          <w:i w:val="0"/>
          <w:color w:val="000000"/>
          <w:sz w:val="24"/>
          <w:szCs w:val="24"/>
          <w:bdr w:val="none" w:sz="0" w:space="0" w:color="auto" w:frame="1"/>
        </w:rPr>
        <w:t xml:space="preserve">Введення воєнного стану та початок активної фази війни з </w:t>
      </w:r>
      <w:proofErr w:type="spellStart"/>
      <w:r w:rsidRPr="00FC4030">
        <w:rPr>
          <w:rStyle w:val="affe"/>
          <w:rFonts w:ascii="Times New Roman" w:hAnsi="Times New Roman"/>
          <w:i w:val="0"/>
          <w:color w:val="000000"/>
          <w:sz w:val="24"/>
          <w:szCs w:val="24"/>
          <w:bdr w:val="none" w:sz="0" w:space="0" w:color="auto" w:frame="1"/>
        </w:rPr>
        <w:t>рфвнесло</w:t>
      </w:r>
      <w:proofErr w:type="spellEnd"/>
      <w:r w:rsidRPr="00FC4030">
        <w:rPr>
          <w:rStyle w:val="affe"/>
          <w:rFonts w:ascii="Times New Roman" w:hAnsi="Times New Roman"/>
          <w:i w:val="0"/>
          <w:color w:val="000000"/>
          <w:sz w:val="24"/>
          <w:szCs w:val="24"/>
          <w:bdr w:val="none" w:sz="0" w:space="0" w:color="auto" w:frame="1"/>
        </w:rPr>
        <w:t xml:space="preserve"> свої корективи в усі сфери життя громади. Не є виключенням й освітній процес.</w:t>
      </w:r>
      <w:r w:rsidRPr="00FC4030">
        <w:rPr>
          <w:rFonts w:ascii="Times New Roman" w:hAnsi="Times New Roman"/>
          <w:color w:val="232020"/>
          <w:sz w:val="24"/>
          <w:szCs w:val="24"/>
        </w:rPr>
        <w:t xml:space="preserve"> Протягом 2022 року освітній процес у всіх школах зупинявся через повномасштабне вторгнення </w:t>
      </w:r>
      <w:proofErr w:type="spellStart"/>
      <w:r w:rsidRPr="00FC4030">
        <w:rPr>
          <w:rFonts w:ascii="Times New Roman" w:hAnsi="Times New Roman"/>
          <w:color w:val="232020"/>
          <w:sz w:val="24"/>
          <w:szCs w:val="24"/>
        </w:rPr>
        <w:t>росії</w:t>
      </w:r>
      <w:proofErr w:type="spellEnd"/>
      <w:r w:rsidRPr="00FC4030">
        <w:rPr>
          <w:rFonts w:ascii="Times New Roman" w:hAnsi="Times New Roman"/>
          <w:color w:val="232020"/>
          <w:sz w:val="24"/>
          <w:szCs w:val="24"/>
        </w:rPr>
        <w:t xml:space="preserve">, як мінімум, на два </w:t>
      </w:r>
      <w:r w:rsidRPr="005D1DD3">
        <w:rPr>
          <w:rFonts w:ascii="Times New Roman" w:hAnsi="Times New Roman"/>
          <w:sz w:val="24"/>
          <w:szCs w:val="24"/>
        </w:rPr>
        <w:t>тижні та переважно навчалися он-лайн до кінця навчального року. Щодня всі учасники навчального процесу дола</w:t>
      </w:r>
      <w:r w:rsidR="006A0889" w:rsidRPr="005D1DD3">
        <w:rPr>
          <w:rFonts w:ascii="Times New Roman" w:hAnsi="Times New Roman"/>
          <w:sz w:val="24"/>
          <w:szCs w:val="24"/>
        </w:rPr>
        <w:t>ють</w:t>
      </w:r>
      <w:r w:rsidRPr="005D1DD3">
        <w:rPr>
          <w:rFonts w:ascii="Times New Roman" w:hAnsi="Times New Roman"/>
          <w:sz w:val="24"/>
          <w:szCs w:val="24"/>
        </w:rPr>
        <w:t xml:space="preserve"> виклики війни: вимушені перерви у навчанні, перехід на дистанційну або змішану форму навчання та відключення електроенергії. </w:t>
      </w:r>
    </w:p>
    <w:p w14:paraId="66810E60" w14:textId="77777777" w:rsidR="001B02D6" w:rsidRPr="005D1DD3" w:rsidRDefault="001B02D6" w:rsidP="00F01316">
      <w:pPr>
        <w:spacing w:after="0" w:line="240" w:lineRule="auto"/>
        <w:ind w:firstLine="709"/>
        <w:jc w:val="both"/>
        <w:rPr>
          <w:rFonts w:ascii="Times New Roman" w:eastAsia="Times New Roman" w:hAnsi="Times New Roman"/>
          <w:sz w:val="24"/>
          <w:szCs w:val="24"/>
        </w:rPr>
      </w:pPr>
    </w:p>
    <w:p w14:paraId="00115544" w14:textId="77777777" w:rsidR="00F01316" w:rsidRPr="005D1DD3" w:rsidRDefault="00F01316" w:rsidP="00F01316">
      <w:pPr>
        <w:spacing w:after="0" w:line="240" w:lineRule="auto"/>
        <w:ind w:firstLine="709"/>
        <w:jc w:val="center"/>
        <w:rPr>
          <w:rFonts w:ascii="Times New Roman" w:eastAsia="Times New Roman" w:hAnsi="Times New Roman"/>
          <w:sz w:val="24"/>
          <w:szCs w:val="24"/>
        </w:rPr>
      </w:pPr>
      <w:r w:rsidRPr="005D1DD3">
        <w:rPr>
          <w:rFonts w:ascii="Times New Roman" w:eastAsia="Times New Roman" w:hAnsi="Times New Roman"/>
          <w:sz w:val="24"/>
          <w:szCs w:val="24"/>
        </w:rPr>
        <w:t>За період 2010-2023 років сукупні витрати на енергозабезпечення громадських будівель зросли в 1,8 раз, досягнувши позначки в 165 млн грн (близько 4,2 млн євро).</w:t>
      </w:r>
    </w:p>
    <w:p w14:paraId="3400C3C2" w14:textId="77777777" w:rsidR="00F01316" w:rsidRPr="005D1DD3" w:rsidRDefault="00F01316" w:rsidP="00F01316">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В 2023 році найбільша частка витрат в секторі припадає на теплову енергію, що становить 60%, що еквівалентно 98 млн грн (близько 2,5 млн євро).</w:t>
      </w:r>
    </w:p>
    <w:p w14:paraId="1C62A9D8" w14:textId="77777777" w:rsidR="00F01316" w:rsidRPr="005D1DD3" w:rsidRDefault="00F01316" w:rsidP="00F01316">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В період 2010-2023 років витрати на енергію в секторі мали загальну тенденцію до зростання:</w:t>
      </w:r>
    </w:p>
    <w:p w14:paraId="101A85B5" w14:textId="77777777" w:rsidR="00F01316" w:rsidRPr="005D1DD3" w:rsidRDefault="00F01316" w:rsidP="00F01316">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електрична енергія – в 3,2 рази;</w:t>
      </w:r>
    </w:p>
    <w:p w14:paraId="64883A1B" w14:textId="77777777" w:rsidR="00F01316" w:rsidRPr="005D1DD3" w:rsidRDefault="00F01316" w:rsidP="00F01316">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теплова енергія – в 1,6 раз;</w:t>
      </w:r>
    </w:p>
    <w:p w14:paraId="592A1757" w14:textId="77777777" w:rsidR="00F01316" w:rsidRPr="005D1DD3" w:rsidRDefault="00F01316" w:rsidP="00F01316">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нафтопродукти – в 12,5 рази.</w:t>
      </w:r>
    </w:p>
    <w:p w14:paraId="3ECE5646" w14:textId="77777777" w:rsidR="00F01316" w:rsidRPr="005D1DD3" w:rsidRDefault="00F01316" w:rsidP="00F01316">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xml:space="preserve">Помірне зростання витрат зумовлено впливом від скорочення споживання теплової енергії на 33% за відповідний період. </w:t>
      </w:r>
    </w:p>
    <w:p w14:paraId="0CD083F7" w14:textId="77777777" w:rsidR="00F01316" w:rsidRPr="005D1DD3" w:rsidRDefault="00F01316" w:rsidP="00F01316">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Разом з тим, відмічається скорочення в 3 рази витрат на природний газ, що є наслідком зниження обсягів споживання природного газу в 12,3 раз.</w:t>
      </w:r>
    </w:p>
    <w:p w14:paraId="3663479D" w14:textId="77777777" w:rsidR="00F01316" w:rsidRPr="005D1DD3" w:rsidRDefault="00F01316" w:rsidP="00F01316"/>
    <w:p w14:paraId="19BF244F" w14:textId="390F60AC" w:rsidR="002E7F3A" w:rsidRPr="005D1DD3" w:rsidRDefault="002E7F3A" w:rsidP="00AB4E91">
      <w:pPr>
        <w:pStyle w:val="3"/>
        <w:rPr>
          <w:rFonts w:ascii="Times New Roman" w:hAnsi="Times New Roman"/>
          <w:b w:val="0"/>
          <w:color w:val="auto"/>
          <w:lang w:val="uk-UA"/>
        </w:rPr>
      </w:pPr>
      <w:bookmarkStart w:id="61" w:name="_Toc171171066"/>
      <w:bookmarkStart w:id="62" w:name="_Hlk220053988"/>
      <w:r w:rsidRPr="005D1DD3">
        <w:rPr>
          <w:rFonts w:ascii="Times New Roman" w:hAnsi="Times New Roman"/>
          <w:b w:val="0"/>
          <w:color w:val="auto"/>
          <w:lang w:val="uk-UA"/>
        </w:rPr>
        <w:t>2.</w:t>
      </w:r>
      <w:r w:rsidR="006378E4">
        <w:rPr>
          <w:rFonts w:ascii="Times New Roman" w:hAnsi="Times New Roman"/>
          <w:b w:val="0"/>
          <w:color w:val="auto"/>
          <w:lang w:val="uk-UA"/>
        </w:rPr>
        <w:t>8</w:t>
      </w:r>
      <w:r w:rsidRPr="005D1DD3">
        <w:rPr>
          <w:rFonts w:ascii="Times New Roman" w:hAnsi="Times New Roman"/>
          <w:b w:val="0"/>
          <w:color w:val="auto"/>
          <w:lang w:val="uk-UA"/>
        </w:rPr>
        <w:t>.</w:t>
      </w:r>
      <w:r w:rsidR="00B30CD2" w:rsidRPr="005D1DD3">
        <w:rPr>
          <w:rFonts w:ascii="Times New Roman" w:hAnsi="Times New Roman"/>
          <w:b w:val="0"/>
          <w:color w:val="auto"/>
          <w:lang w:val="uk-UA"/>
        </w:rPr>
        <w:t>6</w:t>
      </w:r>
      <w:r w:rsidRPr="005D1DD3">
        <w:rPr>
          <w:rFonts w:ascii="Times New Roman" w:hAnsi="Times New Roman"/>
          <w:b w:val="0"/>
          <w:color w:val="auto"/>
          <w:lang w:val="uk-UA"/>
        </w:rPr>
        <w:t xml:space="preserve">. </w:t>
      </w:r>
      <w:r w:rsidR="001E06C1" w:rsidRPr="005D1DD3">
        <w:rPr>
          <w:rFonts w:ascii="Times New Roman" w:hAnsi="Times New Roman"/>
          <w:b w:val="0"/>
          <w:color w:val="auto"/>
          <w:lang w:val="uk-UA"/>
        </w:rPr>
        <w:t>Зовнішнє</w:t>
      </w:r>
      <w:r w:rsidR="00123A69">
        <w:rPr>
          <w:rFonts w:ascii="Times New Roman" w:hAnsi="Times New Roman"/>
          <w:b w:val="0"/>
          <w:color w:val="auto"/>
          <w:lang w:val="uk-UA"/>
        </w:rPr>
        <w:t xml:space="preserve"> </w:t>
      </w:r>
      <w:r w:rsidRPr="005D1DD3">
        <w:rPr>
          <w:rFonts w:ascii="Times New Roman" w:hAnsi="Times New Roman"/>
          <w:b w:val="0"/>
          <w:color w:val="auto"/>
          <w:lang w:val="uk-UA"/>
        </w:rPr>
        <w:t>освітлення</w:t>
      </w:r>
      <w:bookmarkEnd w:id="61"/>
    </w:p>
    <w:bookmarkEnd w:id="62"/>
    <w:p w14:paraId="54E0AF1C" w14:textId="77777777" w:rsidR="002E7F3A" w:rsidRPr="00FC4030" w:rsidRDefault="002E7F3A" w:rsidP="00B30CD2">
      <w:pPr>
        <w:spacing w:after="0"/>
        <w:ind w:firstLine="709"/>
        <w:jc w:val="both"/>
        <w:rPr>
          <w:rFonts w:ascii="Times New Roman" w:hAnsi="Times New Roman"/>
          <w:sz w:val="24"/>
          <w:szCs w:val="24"/>
        </w:rPr>
      </w:pPr>
      <w:r w:rsidRPr="005D1DD3">
        <w:rPr>
          <w:rFonts w:ascii="Times New Roman" w:hAnsi="Times New Roman"/>
          <w:sz w:val="24"/>
          <w:szCs w:val="24"/>
        </w:rPr>
        <w:t xml:space="preserve">Система зовнішнього освітлення </w:t>
      </w:r>
      <w:proofErr w:type="spellStart"/>
      <w:r w:rsidRPr="005D1DD3">
        <w:rPr>
          <w:rFonts w:ascii="Times New Roman" w:hAnsi="Times New Roman"/>
          <w:sz w:val="24"/>
          <w:szCs w:val="24"/>
        </w:rPr>
        <w:t>м.Кам’янського</w:t>
      </w:r>
      <w:proofErr w:type="spellEnd"/>
      <w:r w:rsidRPr="005D1DD3">
        <w:rPr>
          <w:rFonts w:ascii="Times New Roman" w:hAnsi="Times New Roman"/>
          <w:sz w:val="24"/>
          <w:szCs w:val="24"/>
        </w:rPr>
        <w:t xml:space="preserve"> призначена для освітлення вулиць, магістралей та внутрішньо-дворових проїздів, має соціальне призначення, утримується за рахунок місцевого бюджету і складається з мереж освітлення. Мережі освітлення міста містять опори, лінії електромереж</w:t>
      </w:r>
      <w:r w:rsidRPr="00FC4030">
        <w:rPr>
          <w:rFonts w:ascii="Times New Roman" w:hAnsi="Times New Roman"/>
          <w:sz w:val="24"/>
          <w:szCs w:val="24"/>
        </w:rPr>
        <w:t xml:space="preserve">, світильники зовнішні. </w:t>
      </w:r>
    </w:p>
    <w:p w14:paraId="4AAA98CB" w14:textId="77777777" w:rsidR="00FD4525" w:rsidRPr="00FC4030" w:rsidRDefault="002E7F3A" w:rsidP="00FD4525">
      <w:pPr>
        <w:spacing w:after="80"/>
        <w:ind w:firstLine="709"/>
        <w:jc w:val="both"/>
        <w:rPr>
          <w:rFonts w:ascii="Times New Roman" w:eastAsia="Times New Roman" w:hAnsi="Times New Roman"/>
          <w:sz w:val="24"/>
          <w:szCs w:val="24"/>
          <w:lang w:eastAsia="ru-RU"/>
        </w:rPr>
      </w:pPr>
      <w:r w:rsidRPr="00FC4030">
        <w:rPr>
          <w:rFonts w:ascii="Times New Roman" w:hAnsi="Times New Roman"/>
          <w:sz w:val="24"/>
          <w:szCs w:val="24"/>
        </w:rPr>
        <w:t xml:space="preserve">Система складається з ділянок, кожна ділянка покриває певну територію, підключена до електричних мереж міста та обладнана лічильником. Система забезпечує освітлення території в темний час доби, що в середньому за рік складає 10 годин на добу. Для приладів освітлення подається напруга 220 вольт 50 </w:t>
      </w:r>
      <w:proofErr w:type="spellStart"/>
      <w:r w:rsidRPr="00FC4030">
        <w:rPr>
          <w:rFonts w:ascii="Times New Roman" w:hAnsi="Times New Roman"/>
          <w:sz w:val="24"/>
          <w:szCs w:val="24"/>
        </w:rPr>
        <w:t>Гц</w:t>
      </w:r>
      <w:proofErr w:type="spellEnd"/>
      <w:r w:rsidRPr="00FC4030">
        <w:rPr>
          <w:rFonts w:ascii="Times New Roman" w:hAnsi="Times New Roman"/>
          <w:sz w:val="24"/>
          <w:szCs w:val="24"/>
        </w:rPr>
        <w:t>. Середнє річне споживання електроенергії системи зовнішнього освітлення становить 5399,1</w:t>
      </w:r>
      <w:r w:rsidR="00ED48B6">
        <w:rPr>
          <w:rFonts w:ascii="Times New Roman" w:hAnsi="Times New Roman"/>
          <w:sz w:val="24"/>
          <w:szCs w:val="24"/>
        </w:rPr>
        <w:t>тис. </w:t>
      </w:r>
      <w:proofErr w:type="spellStart"/>
      <w:r w:rsidR="00ED48B6">
        <w:rPr>
          <w:rFonts w:ascii="Times New Roman" w:hAnsi="Times New Roman"/>
          <w:sz w:val="24"/>
          <w:szCs w:val="24"/>
        </w:rPr>
        <w:t>кВт</w:t>
      </w:r>
      <w:r w:rsidR="000B5335" w:rsidRPr="00FC4030">
        <w:rPr>
          <w:rFonts w:ascii="Times New Roman" w:hAnsi="Times New Roman"/>
          <w:sz w:val="24"/>
          <w:szCs w:val="24"/>
        </w:rPr>
        <w:t>·год</w:t>
      </w:r>
      <w:proofErr w:type="spellEnd"/>
      <w:r w:rsidRPr="00FC4030">
        <w:rPr>
          <w:rFonts w:ascii="Times New Roman" w:hAnsi="Times New Roman"/>
          <w:sz w:val="24"/>
          <w:szCs w:val="24"/>
        </w:rPr>
        <w:t>.</w:t>
      </w:r>
    </w:p>
    <w:p w14:paraId="0DB47280" w14:textId="77777777" w:rsidR="002E7F3A" w:rsidRPr="00FC4030" w:rsidRDefault="002E7F3A" w:rsidP="002E7F3A">
      <w:pPr>
        <w:spacing w:after="0"/>
        <w:jc w:val="both"/>
        <w:rPr>
          <w:rFonts w:ascii="Times New Roman" w:hAnsi="Times New Roman"/>
          <w:sz w:val="24"/>
          <w:szCs w:val="24"/>
          <w:highlight w:val="green"/>
        </w:rPr>
      </w:pPr>
      <w:r w:rsidRPr="00FC4030">
        <w:rPr>
          <w:rFonts w:ascii="Times New Roman" w:hAnsi="Times New Roman"/>
          <w:noProof/>
          <w:sz w:val="24"/>
          <w:szCs w:val="24"/>
          <w:lang w:val="ru-RU" w:eastAsia="ru-RU"/>
        </w:rPr>
        <w:lastRenderedPageBreak/>
        <w:drawing>
          <wp:inline distT="0" distB="0" distL="0" distR="0" wp14:anchorId="145C5CD8" wp14:editId="36628F8E">
            <wp:extent cx="5991225" cy="2305050"/>
            <wp:effectExtent l="1905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E99484D" w14:textId="2DA3C8CE" w:rsidR="002E7F3A" w:rsidRPr="00FC4030" w:rsidRDefault="002E7F3A" w:rsidP="002E7F3A">
      <w:pPr>
        <w:pStyle w:val="afff"/>
        <w:spacing w:before="0" w:after="0"/>
        <w:rPr>
          <w:rFonts w:ascii="Times New Roman" w:hAnsi="Times New Roman"/>
          <w:sz w:val="24"/>
          <w:szCs w:val="24"/>
        </w:rPr>
      </w:pPr>
      <w:bookmarkStart w:id="63" w:name="_Ref90297149"/>
      <w:r w:rsidRPr="00FD45C2">
        <w:rPr>
          <w:rFonts w:ascii="Times New Roman" w:hAnsi="Times New Roman" w:cs="Times New Roman"/>
          <w:i w:val="0"/>
          <w:color w:val="auto"/>
          <w:sz w:val="24"/>
          <w:szCs w:val="24"/>
        </w:rPr>
        <w:t>Рис</w:t>
      </w:r>
      <w:bookmarkEnd w:id="63"/>
      <w:r w:rsidR="00FD45C2" w:rsidRPr="00FD45C2">
        <w:rPr>
          <w:rFonts w:ascii="Times New Roman" w:hAnsi="Times New Roman" w:cs="Times New Roman"/>
          <w:i w:val="0"/>
          <w:color w:val="auto"/>
          <w:sz w:val="24"/>
          <w:szCs w:val="24"/>
        </w:rPr>
        <w:t xml:space="preserve"> 34</w:t>
      </w:r>
      <w:r w:rsidRPr="00FD45C2">
        <w:rPr>
          <w:rFonts w:ascii="Times New Roman" w:hAnsi="Times New Roman" w:cs="Times New Roman"/>
          <w:i w:val="0"/>
          <w:color w:val="auto"/>
          <w:sz w:val="24"/>
          <w:szCs w:val="24"/>
        </w:rPr>
        <w:t xml:space="preserve">. </w:t>
      </w:r>
      <w:r w:rsidRPr="00FD45C2">
        <w:rPr>
          <w:rFonts w:ascii="Times New Roman" w:hAnsi="Times New Roman" w:cs="Times New Roman"/>
          <w:i w:val="0"/>
          <w:color w:val="auto"/>
          <w:szCs w:val="22"/>
        </w:rPr>
        <w:t>Загальне споживання електроенергії</w:t>
      </w:r>
      <w:r w:rsidRPr="00FC4030">
        <w:rPr>
          <w:rFonts w:ascii="Times New Roman" w:hAnsi="Times New Roman" w:cs="Times New Roman"/>
          <w:i w:val="0"/>
          <w:color w:val="auto"/>
          <w:szCs w:val="22"/>
        </w:rPr>
        <w:t xml:space="preserve"> на вуличне освітлення</w:t>
      </w:r>
    </w:p>
    <w:p w14:paraId="3977ADD4" w14:textId="77777777" w:rsidR="002E7F3A" w:rsidRPr="005D1DD3" w:rsidRDefault="002E7F3A" w:rsidP="002E7F3A">
      <w:pPr>
        <w:spacing w:after="0"/>
        <w:ind w:firstLine="709"/>
        <w:jc w:val="both"/>
        <w:rPr>
          <w:rFonts w:ascii="Times New Roman" w:hAnsi="Times New Roman"/>
          <w:sz w:val="24"/>
          <w:szCs w:val="24"/>
        </w:rPr>
      </w:pPr>
    </w:p>
    <w:p w14:paraId="3F548185" w14:textId="77777777" w:rsidR="0014382C" w:rsidRPr="005D1DD3" w:rsidRDefault="0014382C" w:rsidP="0014382C">
      <w:pPr>
        <w:spacing w:after="80"/>
        <w:ind w:firstLine="709"/>
        <w:jc w:val="both"/>
        <w:rPr>
          <w:rFonts w:ascii="Times New Roman" w:eastAsia="Times New Roman" w:hAnsi="Times New Roman"/>
          <w:sz w:val="24"/>
          <w:szCs w:val="24"/>
        </w:rPr>
      </w:pPr>
    </w:p>
    <w:p w14:paraId="27F9AD8D" w14:textId="77777777" w:rsidR="0014382C" w:rsidRPr="005D1DD3" w:rsidRDefault="00D14024" w:rsidP="0014382C">
      <w:pPr>
        <w:spacing w:after="120" w:line="240" w:lineRule="auto"/>
        <w:jc w:val="center"/>
        <w:rPr>
          <w:rFonts w:ascii="Times New Roman" w:eastAsia="Times New Roman" w:hAnsi="Times New Roman"/>
          <w:sz w:val="24"/>
          <w:szCs w:val="24"/>
        </w:rPr>
      </w:pPr>
      <w:r w:rsidRPr="005D1DD3">
        <w:rPr>
          <w:rFonts w:ascii="Times New Roman" w:eastAsia="Times New Roman" w:hAnsi="Times New Roman"/>
          <w:noProof/>
          <w:sz w:val="24"/>
          <w:szCs w:val="24"/>
          <w:lang w:val="ru-RU" w:eastAsia="ru-RU"/>
        </w:rPr>
        <w:drawing>
          <wp:inline distT="0" distB="0" distL="0" distR="0" wp14:anchorId="7E2A0031" wp14:editId="2C564E30">
            <wp:extent cx="5773420" cy="2895600"/>
            <wp:effectExtent l="0" t="0" r="0" b="0"/>
            <wp:docPr id="17255791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73420" cy="2895600"/>
                    </a:xfrm>
                    <a:prstGeom prst="rect">
                      <a:avLst/>
                    </a:prstGeom>
                    <a:noFill/>
                  </pic:spPr>
                </pic:pic>
              </a:graphicData>
            </a:graphic>
          </wp:inline>
        </w:drawing>
      </w:r>
    </w:p>
    <w:p w14:paraId="3083B2B8" w14:textId="5250BA0A" w:rsidR="0014382C" w:rsidRPr="005D1DD3" w:rsidRDefault="0014382C" w:rsidP="0014382C">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FD45C2">
        <w:rPr>
          <w:rFonts w:ascii="Times New Roman" w:eastAsia="Times New Roman" w:hAnsi="Times New Roman"/>
          <w:sz w:val="24"/>
          <w:szCs w:val="24"/>
        </w:rPr>
        <w:t>35</w:t>
      </w:r>
      <w:r w:rsidRPr="005D1DD3">
        <w:rPr>
          <w:rFonts w:ascii="Times New Roman" w:eastAsia="Times New Roman" w:hAnsi="Times New Roman"/>
          <w:sz w:val="24"/>
          <w:szCs w:val="24"/>
        </w:rPr>
        <w:t>. Секторальний енергетичний баланс для зовнішнього освітлення</w:t>
      </w:r>
      <w:r w:rsidRPr="005D1DD3">
        <w:rPr>
          <w:rFonts w:ascii="Times New Roman" w:eastAsia="Times New Roman" w:hAnsi="Times New Roman"/>
          <w:sz w:val="24"/>
          <w:szCs w:val="24"/>
        </w:rPr>
        <w:br/>
      </w:r>
    </w:p>
    <w:p w14:paraId="476C1509" w14:textId="77777777" w:rsidR="0014382C" w:rsidRPr="005D1DD3" w:rsidRDefault="000A21A0" w:rsidP="0014382C">
      <w:pPr>
        <w:spacing w:after="120" w:line="240" w:lineRule="auto"/>
        <w:jc w:val="center"/>
        <w:rPr>
          <w:rFonts w:ascii="Times New Roman" w:eastAsia="Times New Roman" w:hAnsi="Times New Roman"/>
          <w:sz w:val="24"/>
          <w:szCs w:val="24"/>
        </w:rPr>
      </w:pPr>
      <w:r w:rsidRPr="005D1DD3">
        <w:rPr>
          <w:rFonts w:ascii="Times New Roman" w:eastAsia="Times New Roman" w:hAnsi="Times New Roman"/>
          <w:noProof/>
          <w:sz w:val="24"/>
          <w:szCs w:val="24"/>
          <w:lang w:val="ru-RU" w:eastAsia="ru-RU"/>
        </w:rPr>
        <w:lastRenderedPageBreak/>
        <w:drawing>
          <wp:inline distT="0" distB="0" distL="0" distR="0" wp14:anchorId="060260FB" wp14:editId="244F32FC">
            <wp:extent cx="5718810" cy="3096895"/>
            <wp:effectExtent l="0" t="0" r="0" b="0"/>
            <wp:docPr id="1022931491" name="Picture 33"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31491" name="Picture 33" descr="A graph with numbers and line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8810" cy="3096895"/>
                    </a:xfrm>
                    <a:prstGeom prst="rect">
                      <a:avLst/>
                    </a:prstGeom>
                    <a:noFill/>
                  </pic:spPr>
                </pic:pic>
              </a:graphicData>
            </a:graphic>
          </wp:inline>
        </w:drawing>
      </w:r>
    </w:p>
    <w:p w14:paraId="186FCC18" w14:textId="46FA6DBA" w:rsidR="0014382C" w:rsidRPr="005D1DD3" w:rsidRDefault="0014382C" w:rsidP="0014382C">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FD45C2">
        <w:rPr>
          <w:rFonts w:ascii="Times New Roman" w:eastAsia="Times New Roman" w:hAnsi="Times New Roman"/>
          <w:sz w:val="24"/>
          <w:szCs w:val="24"/>
        </w:rPr>
        <w:t>36</w:t>
      </w:r>
      <w:r w:rsidRPr="005D1DD3">
        <w:rPr>
          <w:rFonts w:ascii="Times New Roman" w:eastAsia="Times New Roman" w:hAnsi="Times New Roman"/>
          <w:sz w:val="24"/>
          <w:szCs w:val="24"/>
        </w:rPr>
        <w:t>. Секторальний вартісний баланс для зовнішнього освітлення</w:t>
      </w:r>
      <w:r w:rsidRPr="005D1DD3">
        <w:rPr>
          <w:rFonts w:ascii="Times New Roman" w:eastAsia="Times New Roman" w:hAnsi="Times New Roman"/>
          <w:sz w:val="24"/>
          <w:szCs w:val="24"/>
        </w:rPr>
        <w:br/>
      </w:r>
    </w:p>
    <w:p w14:paraId="13F575AF" w14:textId="77777777" w:rsidR="0014382C" w:rsidRPr="005D1DD3" w:rsidRDefault="0014382C" w:rsidP="0014382C">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xml:space="preserve">Електрична енергія є абсолютно домінуючим видом енергії, що використовується у сфері зовнішнього освітлення на території територіальної громади, частка якої в балансі енергоспоживання у 2021 році становила 96%. Споживання електричної енергії за період 2010-2021 років зросло в 2,5 рази, що є наслідком збільшення кількості працюючих </w:t>
      </w:r>
      <w:proofErr w:type="spellStart"/>
      <w:r w:rsidRPr="005D1DD3">
        <w:rPr>
          <w:rFonts w:ascii="Times New Roman" w:eastAsia="Times New Roman" w:hAnsi="Times New Roman"/>
          <w:sz w:val="24"/>
          <w:szCs w:val="24"/>
        </w:rPr>
        <w:t>світлоточок</w:t>
      </w:r>
      <w:proofErr w:type="spellEnd"/>
      <w:r w:rsidRPr="005D1DD3">
        <w:rPr>
          <w:rFonts w:ascii="Times New Roman" w:eastAsia="Times New Roman" w:hAnsi="Times New Roman"/>
          <w:sz w:val="24"/>
          <w:szCs w:val="24"/>
        </w:rPr>
        <w:t xml:space="preserve"> зовнішнього освітлення. Подальше 3-кратне скорочення енергоспоживання в період 2022-2023 років пов’язане із необхідністю вимикання зовнішнього освітлення через режим «світломаскування» та перерви у електропостачанні внаслідок збройної агресії </w:t>
      </w:r>
      <w:proofErr w:type="spellStart"/>
      <w:r w:rsidRPr="005D1DD3">
        <w:rPr>
          <w:rFonts w:ascii="Times New Roman" w:eastAsia="Times New Roman" w:hAnsi="Times New Roman"/>
          <w:sz w:val="24"/>
          <w:szCs w:val="24"/>
        </w:rPr>
        <w:t>рф</w:t>
      </w:r>
      <w:proofErr w:type="spellEnd"/>
      <w:r w:rsidRPr="005D1DD3">
        <w:rPr>
          <w:rFonts w:ascii="Times New Roman" w:eastAsia="Times New Roman" w:hAnsi="Times New Roman"/>
          <w:sz w:val="24"/>
          <w:szCs w:val="24"/>
        </w:rPr>
        <w:t xml:space="preserve"> проти України.</w:t>
      </w:r>
    </w:p>
    <w:p w14:paraId="4AB0808F" w14:textId="77777777" w:rsidR="0014382C" w:rsidRPr="005D1DD3" w:rsidRDefault="0014382C" w:rsidP="0014382C">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За період 2010-2021 років сукупні витрати на енергозабезпечення сфери зовнішнього освітлення зросли в 9,6 раз, досягнувши значення в 15 млн грн (близько 0,5 млн євро).</w:t>
      </w:r>
    </w:p>
    <w:p w14:paraId="7040BA73" w14:textId="77777777" w:rsidR="0014382C" w:rsidRPr="005D1DD3" w:rsidRDefault="0014382C" w:rsidP="0014382C">
      <w:pPr>
        <w:spacing w:after="0"/>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В подальші періоди витрати на електричну енергію різко скоротилися до рівня 9,5 млн грн у 2022 році та близько 11 млн грн у 2023 році (зниження відносно 2021 року на 37% та 28% відповідно).</w:t>
      </w:r>
    </w:p>
    <w:p w14:paraId="7E3DB912" w14:textId="77777777" w:rsidR="002E7F3A" w:rsidRPr="005D1DD3" w:rsidRDefault="002E7F3A" w:rsidP="002E7F3A">
      <w:pPr>
        <w:spacing w:after="0"/>
        <w:ind w:firstLine="709"/>
        <w:jc w:val="both"/>
        <w:rPr>
          <w:rFonts w:ascii="Times New Roman" w:hAnsi="Times New Roman"/>
          <w:sz w:val="24"/>
          <w:szCs w:val="24"/>
        </w:rPr>
      </w:pPr>
      <w:r w:rsidRPr="005D1DD3">
        <w:rPr>
          <w:rFonts w:ascii="Times New Roman" w:hAnsi="Times New Roman"/>
          <w:sz w:val="24"/>
          <w:szCs w:val="24"/>
        </w:rPr>
        <w:t xml:space="preserve">Переважну більшість світильників, що забезпечують освітлення міста становлять натрієві світильники (лампи типу </w:t>
      </w:r>
      <w:proofErr w:type="spellStart"/>
      <w:r w:rsidRPr="005D1DD3">
        <w:rPr>
          <w:rFonts w:ascii="Times New Roman" w:hAnsi="Times New Roman"/>
          <w:sz w:val="24"/>
          <w:szCs w:val="24"/>
        </w:rPr>
        <w:t>ДНаТ</w:t>
      </w:r>
      <w:proofErr w:type="spellEnd"/>
      <w:r w:rsidRPr="005D1DD3">
        <w:rPr>
          <w:rFonts w:ascii="Times New Roman" w:hAnsi="Times New Roman"/>
          <w:sz w:val="24"/>
          <w:szCs w:val="24"/>
        </w:rPr>
        <w:t xml:space="preserve"> та інші), ртутні світильники та світлодіодні світильники. Найменш ефективними є лампи натрієвого типу, при цьому їх частка серед використовуваних в </w:t>
      </w:r>
      <w:proofErr w:type="spellStart"/>
      <w:r w:rsidRPr="005D1DD3">
        <w:rPr>
          <w:rFonts w:ascii="Times New Roman" w:hAnsi="Times New Roman"/>
          <w:sz w:val="24"/>
          <w:szCs w:val="24"/>
        </w:rPr>
        <w:t>м.Кам’янському</w:t>
      </w:r>
      <w:proofErr w:type="spellEnd"/>
      <w:r w:rsidRPr="005D1DD3">
        <w:rPr>
          <w:rFonts w:ascii="Times New Roman" w:hAnsi="Times New Roman"/>
          <w:sz w:val="24"/>
          <w:szCs w:val="24"/>
        </w:rPr>
        <w:t xml:space="preserve"> становить приблизно 20% від загальної кількості використовуваних джерел освітлення. Таке освітлення вносить вагомий внесок у додаткові навантаження на енергосистему у вечірні та пікові години. Всього система зовнішнього освітлення налічує близько 20 тисяч </w:t>
      </w:r>
      <w:proofErr w:type="spellStart"/>
      <w:r w:rsidRPr="005D1DD3">
        <w:rPr>
          <w:rFonts w:ascii="Times New Roman" w:hAnsi="Times New Roman"/>
          <w:sz w:val="24"/>
          <w:szCs w:val="24"/>
        </w:rPr>
        <w:t>світлоточок</w:t>
      </w:r>
      <w:proofErr w:type="spellEnd"/>
      <w:r w:rsidRPr="005D1DD3">
        <w:rPr>
          <w:rFonts w:ascii="Times New Roman" w:hAnsi="Times New Roman"/>
          <w:sz w:val="24"/>
          <w:szCs w:val="24"/>
        </w:rPr>
        <w:t xml:space="preserve">, з яких до 20% потребують заміни та капітального ремонту. </w:t>
      </w:r>
    </w:p>
    <w:p w14:paraId="20F1EBF1" w14:textId="77777777" w:rsidR="002E7F3A" w:rsidRPr="00FC4030" w:rsidRDefault="002E7F3A" w:rsidP="002E7F3A">
      <w:pPr>
        <w:spacing w:after="0"/>
        <w:ind w:firstLine="709"/>
        <w:jc w:val="both"/>
        <w:rPr>
          <w:rFonts w:ascii="Times New Roman" w:hAnsi="Times New Roman"/>
          <w:sz w:val="24"/>
          <w:szCs w:val="24"/>
        </w:rPr>
      </w:pPr>
      <w:r w:rsidRPr="00FC4030">
        <w:rPr>
          <w:rFonts w:ascii="Times New Roman" w:hAnsi="Times New Roman"/>
          <w:sz w:val="24"/>
          <w:szCs w:val="24"/>
        </w:rPr>
        <w:t xml:space="preserve">20% ліній </w:t>
      </w:r>
      <w:proofErr w:type="spellStart"/>
      <w:r w:rsidRPr="00FC4030">
        <w:rPr>
          <w:rFonts w:ascii="Times New Roman" w:hAnsi="Times New Roman"/>
          <w:sz w:val="24"/>
          <w:szCs w:val="24"/>
        </w:rPr>
        <w:t>електропередач</w:t>
      </w:r>
      <w:proofErr w:type="spellEnd"/>
      <w:r w:rsidRPr="00FC4030">
        <w:rPr>
          <w:rFonts w:ascii="Times New Roman" w:hAnsi="Times New Roman"/>
          <w:sz w:val="24"/>
          <w:szCs w:val="24"/>
        </w:rPr>
        <w:t xml:space="preserve"> виконані неізольованим проводом, тривалість експлуатації якого сягає 35 років, вони є застарілими та фізично </w:t>
      </w:r>
      <w:proofErr w:type="spellStart"/>
      <w:r w:rsidRPr="00FC4030">
        <w:rPr>
          <w:rFonts w:ascii="Times New Roman" w:hAnsi="Times New Roman"/>
          <w:sz w:val="24"/>
          <w:szCs w:val="24"/>
        </w:rPr>
        <w:t>зношенимиі</w:t>
      </w:r>
      <w:proofErr w:type="spellEnd"/>
      <w:r w:rsidRPr="00FC4030">
        <w:rPr>
          <w:rFonts w:ascii="Times New Roman" w:hAnsi="Times New Roman"/>
          <w:sz w:val="24"/>
          <w:szCs w:val="24"/>
        </w:rPr>
        <w:t xml:space="preserve"> при підвищеному вітровому навантаженні, а також під впливом сонячної радіації та атмосферних опадів прийшли в непридатність. Також необхідно оновлення вже існуючого самонесучого ізольованого проводу (СІП) із заміною його на новий СІП у відповідності до технічних вимог, що підвищить надійність і безпеку роботи мережі освітлення.</w:t>
      </w:r>
    </w:p>
    <w:p w14:paraId="7BF52E86" w14:textId="77777777" w:rsidR="002E7F3A" w:rsidRPr="00FC4030" w:rsidRDefault="002E7F3A" w:rsidP="002E7F3A">
      <w:pPr>
        <w:spacing w:after="0"/>
        <w:ind w:firstLine="709"/>
        <w:jc w:val="both"/>
        <w:rPr>
          <w:rFonts w:ascii="Times New Roman" w:hAnsi="Times New Roman"/>
          <w:sz w:val="24"/>
          <w:szCs w:val="24"/>
        </w:rPr>
      </w:pPr>
      <w:r w:rsidRPr="00FC4030">
        <w:rPr>
          <w:rFonts w:ascii="Times New Roman" w:hAnsi="Times New Roman"/>
          <w:sz w:val="24"/>
          <w:szCs w:val="24"/>
        </w:rPr>
        <w:t xml:space="preserve">Існуюча на цей час автоматизована система дистанційного управління застаріла, необхідно здійснити заміну старих блоків керування (автоматизовані системи управління). </w:t>
      </w:r>
    </w:p>
    <w:p w14:paraId="0806D0CE" w14:textId="77777777" w:rsidR="002E7F3A" w:rsidRPr="00FC4030" w:rsidRDefault="002E7F3A" w:rsidP="002E7F3A">
      <w:pPr>
        <w:spacing w:after="0"/>
        <w:ind w:firstLine="709"/>
        <w:jc w:val="both"/>
        <w:rPr>
          <w:rFonts w:ascii="Times New Roman" w:hAnsi="Times New Roman"/>
          <w:sz w:val="24"/>
          <w:szCs w:val="24"/>
        </w:rPr>
      </w:pPr>
      <w:r w:rsidRPr="00FC4030">
        <w:rPr>
          <w:rFonts w:ascii="Times New Roman" w:hAnsi="Times New Roman"/>
          <w:sz w:val="24"/>
          <w:szCs w:val="24"/>
        </w:rPr>
        <w:lastRenderedPageBreak/>
        <w:t xml:space="preserve">Блоки управління освітленням призначені для управління зовнішнім освітленням. У шафах використовується спеціальна металева конструкція, яка представляє собою повністю зварену металеву конструкцію з металевим дахом і має </w:t>
      </w:r>
      <w:proofErr w:type="spellStart"/>
      <w:r w:rsidRPr="00FC4030">
        <w:rPr>
          <w:rFonts w:ascii="Times New Roman" w:hAnsi="Times New Roman"/>
          <w:sz w:val="24"/>
          <w:szCs w:val="24"/>
        </w:rPr>
        <w:t>антивандальний</w:t>
      </w:r>
      <w:proofErr w:type="spellEnd"/>
      <w:r w:rsidRPr="00FC4030">
        <w:rPr>
          <w:rFonts w:ascii="Times New Roman" w:hAnsi="Times New Roman"/>
          <w:sz w:val="24"/>
          <w:szCs w:val="24"/>
        </w:rPr>
        <w:t xml:space="preserve"> захист. Шафа дозволяє підключати три кабельні або повітряні </w:t>
      </w:r>
      <w:proofErr w:type="spellStart"/>
      <w:r w:rsidRPr="00FC4030">
        <w:rPr>
          <w:rFonts w:ascii="Times New Roman" w:hAnsi="Times New Roman"/>
          <w:sz w:val="24"/>
          <w:szCs w:val="24"/>
        </w:rPr>
        <w:t>чотирьохпровідні</w:t>
      </w:r>
      <w:proofErr w:type="spellEnd"/>
      <w:r w:rsidRPr="00FC4030">
        <w:rPr>
          <w:rFonts w:ascii="Times New Roman" w:hAnsi="Times New Roman"/>
          <w:sz w:val="24"/>
          <w:szCs w:val="24"/>
        </w:rPr>
        <w:t xml:space="preserve"> лінії 380/220 В з навантаженням до 100 А в кожному з фазних поводів. </w:t>
      </w:r>
    </w:p>
    <w:p w14:paraId="088527B6" w14:textId="77777777" w:rsidR="002E7F3A" w:rsidRPr="00FC4030" w:rsidRDefault="002E7F3A" w:rsidP="002E7F3A">
      <w:pPr>
        <w:spacing w:after="0"/>
        <w:ind w:firstLine="709"/>
        <w:jc w:val="both"/>
        <w:rPr>
          <w:rFonts w:ascii="Times New Roman" w:eastAsia="Times New Roman" w:hAnsi="Times New Roman"/>
          <w:sz w:val="24"/>
          <w:szCs w:val="24"/>
          <w:lang w:eastAsia="ru-RU"/>
        </w:rPr>
      </w:pPr>
      <w:r w:rsidRPr="00FC4030">
        <w:rPr>
          <w:rFonts w:ascii="Times New Roman" w:eastAsia="Times New Roman" w:hAnsi="Times New Roman"/>
          <w:sz w:val="24"/>
          <w:szCs w:val="24"/>
          <w:lang w:eastAsia="ru-RU"/>
        </w:rPr>
        <w:t xml:space="preserve">У місті виконувались роботи з відновлення електромереж зовнішнього освітлення з заміною ламп розжарювання на натрієві лампи та установкою світлодіодних світильників, </w:t>
      </w:r>
      <w:r w:rsidRPr="00FC4030">
        <w:rPr>
          <w:rFonts w:ascii="Times New Roman" w:hAnsi="Times New Roman"/>
          <w:sz w:val="24"/>
          <w:szCs w:val="24"/>
        </w:rPr>
        <w:t xml:space="preserve">заміну неефективного сталевого проводу БСА на самонесучий ізольований дріт (СІП). Наразі необхідно ще встановити близько 850 світильників і виконати заміну близько 6000 раніше встановлених світильників, які на цей час застаріли та не відповідають сучасним вимогам. </w:t>
      </w:r>
    </w:p>
    <w:p w14:paraId="77511F6B" w14:textId="77777777" w:rsidR="002E7F3A" w:rsidRPr="00FC4030" w:rsidRDefault="002E7F3A" w:rsidP="002E7F3A">
      <w:pPr>
        <w:spacing w:after="0"/>
        <w:ind w:firstLine="709"/>
        <w:jc w:val="both"/>
        <w:rPr>
          <w:rFonts w:ascii="Times New Roman" w:eastAsia="Times New Roman" w:hAnsi="Times New Roman"/>
          <w:sz w:val="24"/>
          <w:szCs w:val="24"/>
          <w:lang w:eastAsia="ru-RU"/>
        </w:rPr>
      </w:pPr>
      <w:r w:rsidRPr="00FC4030">
        <w:rPr>
          <w:rFonts w:ascii="Times New Roman" w:eastAsia="Times New Roman" w:hAnsi="Times New Roman"/>
          <w:sz w:val="24"/>
          <w:szCs w:val="24"/>
          <w:lang w:eastAsia="ru-RU"/>
        </w:rPr>
        <w:t xml:space="preserve">На </w:t>
      </w:r>
      <w:proofErr w:type="spellStart"/>
      <w:r w:rsidRPr="00FC4030">
        <w:rPr>
          <w:rFonts w:ascii="Times New Roman" w:eastAsia="Times New Roman" w:hAnsi="Times New Roman"/>
          <w:sz w:val="24"/>
          <w:szCs w:val="24"/>
          <w:lang w:eastAsia="ru-RU"/>
        </w:rPr>
        <w:t>вулично</w:t>
      </w:r>
      <w:proofErr w:type="spellEnd"/>
      <w:r w:rsidRPr="00FC4030">
        <w:rPr>
          <w:rFonts w:ascii="Times New Roman" w:eastAsia="Times New Roman" w:hAnsi="Times New Roman"/>
          <w:sz w:val="24"/>
          <w:szCs w:val="24"/>
          <w:lang w:eastAsia="ru-RU"/>
        </w:rPr>
        <w:t xml:space="preserve">-дорожній мережі </w:t>
      </w:r>
      <w:r w:rsidR="00BE525E" w:rsidRPr="00FC4030">
        <w:rPr>
          <w:rFonts w:ascii="Times New Roman" w:eastAsia="Times New Roman" w:hAnsi="Times New Roman"/>
          <w:sz w:val="24"/>
          <w:szCs w:val="24"/>
          <w:lang w:eastAsia="ru-RU"/>
        </w:rPr>
        <w:t xml:space="preserve">м. </w:t>
      </w:r>
      <w:proofErr w:type="spellStart"/>
      <w:r w:rsidR="00BE525E" w:rsidRPr="00FC4030">
        <w:rPr>
          <w:rFonts w:ascii="Times New Roman" w:eastAsia="Times New Roman" w:hAnsi="Times New Roman"/>
          <w:sz w:val="24"/>
          <w:szCs w:val="24"/>
          <w:lang w:eastAsia="ru-RU"/>
        </w:rPr>
        <w:t>Кам’ян</w:t>
      </w:r>
      <w:r w:rsidRPr="00FC4030">
        <w:rPr>
          <w:rFonts w:ascii="Times New Roman" w:eastAsia="Times New Roman" w:hAnsi="Times New Roman"/>
          <w:sz w:val="24"/>
          <w:szCs w:val="24"/>
          <w:lang w:eastAsia="ru-RU"/>
        </w:rPr>
        <w:t>ського</w:t>
      </w:r>
      <w:proofErr w:type="spellEnd"/>
      <w:r w:rsidRPr="00FC4030">
        <w:rPr>
          <w:rFonts w:ascii="Times New Roman" w:eastAsia="Times New Roman" w:hAnsi="Times New Roman"/>
          <w:sz w:val="24"/>
          <w:szCs w:val="24"/>
          <w:lang w:eastAsia="ru-RU"/>
        </w:rPr>
        <w:t xml:space="preserve"> працюють 19 світлофорних об'єктів. З них, на цей час 10 світлофорних об’єктів потребують модернізації, оскільки їх обладнання фізично і морально застаріло. </w:t>
      </w:r>
    </w:p>
    <w:p w14:paraId="7E2F55D0" w14:textId="77777777" w:rsidR="002E7F3A" w:rsidRPr="00FC4030" w:rsidRDefault="002E7F3A" w:rsidP="002E7F3A">
      <w:pPr>
        <w:spacing w:after="0"/>
        <w:ind w:firstLine="709"/>
        <w:jc w:val="both"/>
        <w:rPr>
          <w:rFonts w:ascii="Times New Roman" w:hAnsi="Times New Roman"/>
          <w:sz w:val="24"/>
          <w:szCs w:val="24"/>
        </w:rPr>
      </w:pPr>
      <w:r w:rsidRPr="00FC4030">
        <w:rPr>
          <w:rFonts w:ascii="Times New Roman" w:eastAsia="Times New Roman" w:hAnsi="Times New Roman"/>
          <w:sz w:val="24"/>
          <w:szCs w:val="24"/>
          <w:lang w:eastAsia="ru-RU"/>
        </w:rPr>
        <w:t xml:space="preserve">Для якісного вуличного освітлення та автоматичного регулювання дорожнього руху в м. </w:t>
      </w:r>
      <w:proofErr w:type="spellStart"/>
      <w:r w:rsidRPr="00FC4030">
        <w:rPr>
          <w:rFonts w:ascii="Times New Roman" w:eastAsia="Times New Roman" w:hAnsi="Times New Roman"/>
          <w:sz w:val="24"/>
          <w:szCs w:val="24"/>
          <w:lang w:eastAsia="ru-RU"/>
        </w:rPr>
        <w:t>Кам’янське</w:t>
      </w:r>
      <w:proofErr w:type="spellEnd"/>
      <w:r w:rsidRPr="00FC4030">
        <w:rPr>
          <w:rFonts w:ascii="Times New Roman" w:eastAsia="Times New Roman" w:hAnsi="Times New Roman"/>
          <w:sz w:val="24"/>
          <w:szCs w:val="24"/>
          <w:lang w:eastAsia="ru-RU"/>
        </w:rPr>
        <w:t xml:space="preserve"> у системі зовнішнього освітлення міста має діяти 26,8</w:t>
      </w:r>
      <w:r w:rsidR="001C1F54">
        <w:rPr>
          <w:rFonts w:ascii="Times New Roman" w:eastAsia="Times New Roman" w:hAnsi="Times New Roman"/>
          <w:sz w:val="24"/>
          <w:szCs w:val="24"/>
          <w:lang w:eastAsia="ru-RU"/>
        </w:rPr>
        <w:t> </w:t>
      </w:r>
      <w:r w:rsidR="00A836BE">
        <w:rPr>
          <w:rFonts w:ascii="Times New Roman" w:eastAsia="Times New Roman" w:hAnsi="Times New Roman"/>
          <w:sz w:val="24"/>
          <w:szCs w:val="24"/>
          <w:lang w:eastAsia="ru-RU"/>
        </w:rPr>
        <w:t>тис.</w:t>
      </w:r>
      <w:r w:rsidR="00723355">
        <w:rPr>
          <w:rFonts w:ascii="Times New Roman" w:eastAsia="Times New Roman" w:hAnsi="Times New Roman"/>
          <w:sz w:val="24"/>
          <w:szCs w:val="24"/>
          <w:lang w:eastAsia="ru-RU"/>
        </w:rPr>
        <w:t> </w:t>
      </w:r>
      <w:proofErr w:type="spellStart"/>
      <w:r w:rsidRPr="00FC4030">
        <w:rPr>
          <w:rFonts w:ascii="Times New Roman" w:eastAsia="Times New Roman" w:hAnsi="Times New Roman"/>
          <w:sz w:val="24"/>
          <w:szCs w:val="24"/>
          <w:lang w:eastAsia="ru-RU"/>
        </w:rPr>
        <w:t>світлоточок</w:t>
      </w:r>
      <w:proofErr w:type="spellEnd"/>
      <w:r w:rsidRPr="00FC4030">
        <w:rPr>
          <w:rFonts w:ascii="Times New Roman" w:eastAsia="Times New Roman" w:hAnsi="Times New Roman"/>
          <w:sz w:val="24"/>
          <w:szCs w:val="24"/>
          <w:lang w:eastAsia="ru-RU"/>
        </w:rPr>
        <w:t xml:space="preserve"> і 25 світлофорних об'єктів. Поточний стан системи зовнішнього освітлення міста не відповідає необхідним критеріям економічної ефективності, енергозбереження й екологічності, що становить проблему модернізації актуальною. </w:t>
      </w:r>
      <w:r w:rsidRPr="00FC4030">
        <w:rPr>
          <w:rFonts w:ascii="Times New Roman" w:hAnsi="Times New Roman"/>
          <w:sz w:val="24"/>
          <w:szCs w:val="24"/>
        </w:rPr>
        <w:t xml:space="preserve">Зараз виконуються роботи з установки більше 1,8 </w:t>
      </w:r>
      <w:r w:rsidR="00A836BE">
        <w:rPr>
          <w:rFonts w:ascii="Times New Roman" w:hAnsi="Times New Roman"/>
          <w:sz w:val="24"/>
          <w:szCs w:val="24"/>
        </w:rPr>
        <w:t>тис.</w:t>
      </w:r>
      <w:r w:rsidR="00723355">
        <w:rPr>
          <w:rFonts w:ascii="Times New Roman" w:hAnsi="Times New Roman"/>
          <w:sz w:val="24"/>
          <w:szCs w:val="24"/>
        </w:rPr>
        <w:t> </w:t>
      </w:r>
      <w:r w:rsidRPr="00FC4030">
        <w:rPr>
          <w:rFonts w:ascii="Times New Roman" w:hAnsi="Times New Roman"/>
          <w:sz w:val="24"/>
          <w:szCs w:val="24"/>
        </w:rPr>
        <w:t xml:space="preserve">світлодіодних світильників, також встановлено 8 світлофорних об'єктів. Таким чином, у місті пропонується замінити 25,0 </w:t>
      </w:r>
      <w:proofErr w:type="spellStart"/>
      <w:r w:rsidR="00A836BE">
        <w:rPr>
          <w:rFonts w:ascii="Times New Roman" w:hAnsi="Times New Roman"/>
          <w:sz w:val="24"/>
          <w:szCs w:val="24"/>
        </w:rPr>
        <w:t>тис.</w:t>
      </w:r>
      <w:r w:rsidRPr="00FC4030">
        <w:rPr>
          <w:rFonts w:ascii="Times New Roman" w:hAnsi="Times New Roman"/>
          <w:sz w:val="24"/>
          <w:szCs w:val="24"/>
        </w:rPr>
        <w:t>світильників</w:t>
      </w:r>
      <w:proofErr w:type="spellEnd"/>
      <w:r w:rsidRPr="00FC4030">
        <w:rPr>
          <w:rFonts w:ascii="Times New Roman" w:hAnsi="Times New Roman"/>
          <w:sz w:val="24"/>
          <w:szCs w:val="24"/>
        </w:rPr>
        <w:t xml:space="preserve"> та 17 світлофорних об'єктів, а також 120 опор освітлення, встановити 160 нових опор. Потрібна прокладка 750 км мереж і відновлення 255 пунктів управління зовнішнім освітленням.</w:t>
      </w:r>
    </w:p>
    <w:p w14:paraId="78FBF5D5" w14:textId="77777777" w:rsidR="006109BA" w:rsidRPr="00FC4030" w:rsidRDefault="006109BA" w:rsidP="00577D89">
      <w:pPr>
        <w:spacing w:after="0" w:line="240" w:lineRule="auto"/>
        <w:ind w:firstLine="709"/>
        <w:jc w:val="both"/>
        <w:rPr>
          <w:rFonts w:ascii="Times New Roman" w:eastAsia="Times New Roman" w:hAnsi="Times New Roman"/>
          <w:sz w:val="24"/>
          <w:szCs w:val="24"/>
          <w:lang w:eastAsia="ru-RU"/>
        </w:rPr>
      </w:pPr>
    </w:p>
    <w:p w14:paraId="4A0F0CF5" w14:textId="70417F03" w:rsidR="00123A69" w:rsidRPr="00FD45C2" w:rsidRDefault="00B30CD2" w:rsidP="00AB4E91">
      <w:pPr>
        <w:pStyle w:val="3"/>
        <w:rPr>
          <w:rFonts w:ascii="Times New Roman" w:eastAsia="Times New Roman" w:hAnsi="Times New Roman"/>
          <w:b w:val="0"/>
          <w:color w:val="000000" w:themeColor="text1"/>
          <w:lang w:val="uk-UA" w:eastAsia="ru-RU"/>
        </w:rPr>
      </w:pPr>
      <w:bookmarkStart w:id="64" w:name="_Toc171171067"/>
      <w:bookmarkStart w:id="65" w:name="_Hlk220054021"/>
      <w:r w:rsidRPr="00123A69">
        <w:rPr>
          <w:rFonts w:ascii="Times New Roman" w:eastAsia="Times New Roman" w:hAnsi="Times New Roman"/>
          <w:b w:val="0"/>
          <w:bCs/>
          <w:color w:val="000000" w:themeColor="text1"/>
          <w:lang w:val="uk-UA" w:eastAsia="ru-RU"/>
        </w:rPr>
        <w:t>2.</w:t>
      </w:r>
      <w:r w:rsidR="006378E4">
        <w:rPr>
          <w:rFonts w:ascii="Times New Roman" w:eastAsia="Times New Roman" w:hAnsi="Times New Roman"/>
          <w:b w:val="0"/>
          <w:bCs/>
          <w:color w:val="000000" w:themeColor="text1"/>
          <w:lang w:val="uk-UA" w:eastAsia="ru-RU"/>
        </w:rPr>
        <w:t>8</w:t>
      </w:r>
      <w:r w:rsidRPr="00123A69">
        <w:rPr>
          <w:rFonts w:ascii="Times New Roman" w:eastAsia="Times New Roman" w:hAnsi="Times New Roman"/>
          <w:b w:val="0"/>
          <w:bCs/>
          <w:color w:val="000000" w:themeColor="text1"/>
          <w:lang w:val="uk-UA" w:eastAsia="ru-RU"/>
        </w:rPr>
        <w:t xml:space="preserve">.7 </w:t>
      </w:r>
      <w:r w:rsidR="002E7F3A" w:rsidRPr="00123A69">
        <w:rPr>
          <w:rFonts w:ascii="Times New Roman" w:eastAsia="Times New Roman" w:hAnsi="Times New Roman"/>
          <w:b w:val="0"/>
          <w:bCs/>
          <w:color w:val="000000" w:themeColor="text1"/>
          <w:lang w:val="uk-UA" w:eastAsia="ru-RU"/>
        </w:rPr>
        <w:t xml:space="preserve">Інші комунальні </w:t>
      </w:r>
      <w:r w:rsidR="002E7F3A" w:rsidRPr="00FD45C2">
        <w:rPr>
          <w:rFonts w:ascii="Times New Roman" w:eastAsia="Times New Roman" w:hAnsi="Times New Roman"/>
          <w:b w:val="0"/>
          <w:color w:val="000000" w:themeColor="text1"/>
          <w:lang w:val="uk-UA" w:eastAsia="ru-RU"/>
        </w:rPr>
        <w:t>підприємства</w:t>
      </w:r>
      <w:bookmarkEnd w:id="64"/>
    </w:p>
    <w:bookmarkEnd w:id="65"/>
    <w:p w14:paraId="4FB00738" w14:textId="77777777" w:rsidR="00327A7E" w:rsidRPr="00FC4030" w:rsidRDefault="00001FEC" w:rsidP="00001FEC">
      <w:pPr>
        <w:spacing w:after="0"/>
        <w:ind w:firstLine="720"/>
        <w:jc w:val="both"/>
        <w:rPr>
          <w:rFonts w:ascii="Times New Roman" w:hAnsi="Times New Roman"/>
          <w:sz w:val="24"/>
          <w:szCs w:val="24"/>
        </w:rPr>
      </w:pPr>
      <w:r w:rsidRPr="00FC4030">
        <w:rPr>
          <w:rFonts w:ascii="Times New Roman" w:hAnsi="Times New Roman"/>
          <w:sz w:val="24"/>
          <w:szCs w:val="24"/>
        </w:rPr>
        <w:t xml:space="preserve">В громаді </w:t>
      </w:r>
      <w:r w:rsidR="007057A5" w:rsidRPr="00FC4030">
        <w:rPr>
          <w:rFonts w:ascii="Times New Roman" w:hAnsi="Times New Roman"/>
          <w:sz w:val="24"/>
          <w:szCs w:val="24"/>
        </w:rPr>
        <w:t>функціонують</w:t>
      </w:r>
      <w:r w:rsidR="00327A7E" w:rsidRPr="00FC4030">
        <w:rPr>
          <w:rFonts w:ascii="Times New Roman" w:hAnsi="Times New Roman"/>
          <w:sz w:val="24"/>
          <w:szCs w:val="24"/>
        </w:rPr>
        <w:t xml:space="preserve"> комунальні комерційні та некомерційні підприємства:</w:t>
      </w:r>
    </w:p>
    <w:p w14:paraId="2F11C1D7" w14:textId="77777777" w:rsidR="00327A7E" w:rsidRPr="00FC4030" w:rsidRDefault="00327A7E" w:rsidP="00001FEC">
      <w:pPr>
        <w:spacing w:after="0"/>
        <w:ind w:firstLine="720"/>
        <w:jc w:val="both"/>
        <w:rPr>
          <w:rFonts w:ascii="Times New Roman" w:hAnsi="Times New Roman"/>
          <w:sz w:val="24"/>
          <w:szCs w:val="24"/>
        </w:rPr>
      </w:pPr>
      <w:r w:rsidRPr="00FC4030">
        <w:rPr>
          <w:rFonts w:ascii="Times New Roman" w:hAnsi="Times New Roman"/>
          <w:sz w:val="24"/>
          <w:szCs w:val="24"/>
        </w:rPr>
        <w:t xml:space="preserve">- Комунальне підприємство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міської ради «Ордер» - агентство нерухомості;</w:t>
      </w:r>
    </w:p>
    <w:p w14:paraId="57462E6B" w14:textId="77777777" w:rsidR="007844F2" w:rsidRPr="00FC4030" w:rsidRDefault="00327A7E" w:rsidP="00327A7E">
      <w:pPr>
        <w:spacing w:after="0"/>
        <w:ind w:firstLine="720"/>
        <w:jc w:val="both"/>
        <w:rPr>
          <w:rFonts w:ascii="Times New Roman" w:hAnsi="Times New Roman"/>
          <w:sz w:val="24"/>
          <w:szCs w:val="24"/>
        </w:rPr>
      </w:pPr>
      <w:r w:rsidRPr="00FC4030">
        <w:rPr>
          <w:rFonts w:ascii="Times New Roman" w:hAnsi="Times New Roman"/>
          <w:sz w:val="24"/>
          <w:szCs w:val="24"/>
        </w:rPr>
        <w:t xml:space="preserve">- Комунальне підприємство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міської ради «</w:t>
      </w:r>
      <w:r w:rsidR="007844F2" w:rsidRPr="00FC4030">
        <w:rPr>
          <w:rFonts w:ascii="Times New Roman" w:hAnsi="Times New Roman"/>
          <w:sz w:val="24"/>
          <w:szCs w:val="24"/>
        </w:rPr>
        <w:t>Міська інформаційна служба</w:t>
      </w:r>
      <w:r w:rsidR="007057A5" w:rsidRPr="00FC4030">
        <w:rPr>
          <w:rFonts w:ascii="Times New Roman" w:hAnsi="Times New Roman"/>
          <w:sz w:val="24"/>
          <w:szCs w:val="24"/>
        </w:rPr>
        <w:t>»-</w:t>
      </w:r>
      <w:r w:rsidR="007844F2" w:rsidRPr="00FC4030">
        <w:rPr>
          <w:rFonts w:ascii="Times New Roman" w:hAnsi="Times New Roman"/>
          <w:sz w:val="24"/>
          <w:szCs w:val="24"/>
        </w:rPr>
        <w:t xml:space="preserve"> рекламна діяльність, виробництво кінофільмів, відеофільмів, телевізійних програм;</w:t>
      </w:r>
    </w:p>
    <w:p w14:paraId="3A6FAC7E" w14:textId="77777777" w:rsidR="007844F2" w:rsidRPr="00FC4030" w:rsidRDefault="007844F2" w:rsidP="007844F2">
      <w:pPr>
        <w:spacing w:after="0"/>
        <w:ind w:firstLine="720"/>
        <w:jc w:val="both"/>
        <w:rPr>
          <w:rFonts w:ascii="Times New Roman" w:hAnsi="Times New Roman"/>
          <w:sz w:val="24"/>
          <w:szCs w:val="24"/>
        </w:rPr>
      </w:pPr>
      <w:r w:rsidRPr="00FC4030">
        <w:rPr>
          <w:rFonts w:ascii="Times New Roman" w:hAnsi="Times New Roman"/>
          <w:sz w:val="24"/>
          <w:szCs w:val="24"/>
        </w:rPr>
        <w:t xml:space="preserve">- Комунальне підприємство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міської ради «Парки </w:t>
      </w:r>
      <w:proofErr w:type="spellStart"/>
      <w:r w:rsidRPr="00FC4030">
        <w:rPr>
          <w:rFonts w:ascii="Times New Roman" w:hAnsi="Times New Roman"/>
          <w:sz w:val="24"/>
          <w:szCs w:val="24"/>
        </w:rPr>
        <w:t>Кам’янського</w:t>
      </w:r>
      <w:proofErr w:type="spellEnd"/>
      <w:r w:rsidRPr="00FC4030">
        <w:rPr>
          <w:rFonts w:ascii="Times New Roman" w:hAnsi="Times New Roman"/>
          <w:sz w:val="24"/>
          <w:szCs w:val="24"/>
        </w:rPr>
        <w:t>» - надання послуг у сфері культури та організації дозволу населення;</w:t>
      </w:r>
    </w:p>
    <w:p w14:paraId="69392DA5" w14:textId="77777777" w:rsidR="006F06CF" w:rsidRPr="00FC4030" w:rsidRDefault="007844F2" w:rsidP="006F06CF">
      <w:pPr>
        <w:spacing w:after="0"/>
        <w:ind w:firstLine="720"/>
        <w:jc w:val="both"/>
        <w:rPr>
          <w:rFonts w:ascii="Times New Roman" w:hAnsi="Times New Roman"/>
          <w:sz w:val="24"/>
          <w:szCs w:val="24"/>
        </w:rPr>
      </w:pPr>
      <w:r w:rsidRPr="00FC4030">
        <w:rPr>
          <w:rFonts w:ascii="Times New Roman" w:hAnsi="Times New Roman"/>
          <w:sz w:val="24"/>
          <w:szCs w:val="24"/>
        </w:rPr>
        <w:t xml:space="preserve">- </w:t>
      </w:r>
      <w:r w:rsidR="006F06CF" w:rsidRPr="00FC4030">
        <w:rPr>
          <w:rFonts w:ascii="Times New Roman" w:hAnsi="Times New Roman"/>
          <w:sz w:val="24"/>
          <w:szCs w:val="24"/>
        </w:rPr>
        <w:t xml:space="preserve">Комунальне підприємство </w:t>
      </w:r>
      <w:proofErr w:type="spellStart"/>
      <w:r w:rsidR="006F06CF" w:rsidRPr="00FC4030">
        <w:rPr>
          <w:rFonts w:ascii="Times New Roman" w:hAnsi="Times New Roman"/>
          <w:sz w:val="24"/>
          <w:szCs w:val="24"/>
        </w:rPr>
        <w:t>Кам’янської</w:t>
      </w:r>
      <w:proofErr w:type="spellEnd"/>
      <w:r w:rsidR="006F06CF" w:rsidRPr="00FC4030">
        <w:rPr>
          <w:rFonts w:ascii="Times New Roman" w:hAnsi="Times New Roman"/>
          <w:sz w:val="24"/>
          <w:szCs w:val="24"/>
        </w:rPr>
        <w:t xml:space="preserve"> міської ради «Навчально-курсовий комбінат» - професійно-технічна освіта;</w:t>
      </w:r>
    </w:p>
    <w:p w14:paraId="519904E8" w14:textId="77777777" w:rsidR="006F06CF" w:rsidRPr="00FC4030" w:rsidRDefault="006F06CF" w:rsidP="006F06CF">
      <w:pPr>
        <w:spacing w:after="0"/>
        <w:ind w:firstLine="720"/>
        <w:jc w:val="both"/>
        <w:rPr>
          <w:rFonts w:ascii="Times New Roman" w:hAnsi="Times New Roman"/>
          <w:sz w:val="24"/>
          <w:szCs w:val="24"/>
        </w:rPr>
      </w:pPr>
      <w:r w:rsidRPr="00FC4030">
        <w:rPr>
          <w:rFonts w:ascii="Times New Roman" w:hAnsi="Times New Roman"/>
          <w:sz w:val="24"/>
          <w:szCs w:val="24"/>
        </w:rPr>
        <w:t xml:space="preserve">- Комунальне підприємство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міської ради «Новий Квартал» - діяльність готелів</w:t>
      </w:r>
    </w:p>
    <w:p w14:paraId="765E1CAF" w14:textId="77777777" w:rsidR="006F06CF" w:rsidRPr="00FC4030" w:rsidRDefault="006F06CF" w:rsidP="006F06CF">
      <w:pPr>
        <w:spacing w:after="0"/>
        <w:ind w:firstLine="720"/>
        <w:jc w:val="both"/>
        <w:rPr>
          <w:rFonts w:ascii="Times New Roman" w:hAnsi="Times New Roman"/>
          <w:sz w:val="24"/>
          <w:szCs w:val="24"/>
        </w:rPr>
      </w:pPr>
      <w:r w:rsidRPr="00FC4030">
        <w:rPr>
          <w:rFonts w:ascii="Times New Roman" w:hAnsi="Times New Roman"/>
          <w:sz w:val="24"/>
          <w:szCs w:val="24"/>
        </w:rPr>
        <w:t xml:space="preserve">- Комунальне підприємство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міської ради «Благоустрій» - інша діяльність із прибирання будинків і промислових об’єктів;</w:t>
      </w:r>
    </w:p>
    <w:p w14:paraId="137F4EB4" w14:textId="77777777" w:rsidR="006F06CF" w:rsidRPr="00FC4030" w:rsidRDefault="006F06CF" w:rsidP="006F06CF">
      <w:pPr>
        <w:spacing w:after="0"/>
        <w:ind w:firstLine="720"/>
        <w:jc w:val="both"/>
        <w:rPr>
          <w:rFonts w:ascii="Times New Roman" w:hAnsi="Times New Roman"/>
          <w:sz w:val="24"/>
          <w:szCs w:val="24"/>
        </w:rPr>
      </w:pPr>
      <w:r w:rsidRPr="00FC4030">
        <w:rPr>
          <w:rFonts w:ascii="Times New Roman" w:hAnsi="Times New Roman"/>
          <w:sz w:val="24"/>
          <w:szCs w:val="24"/>
        </w:rPr>
        <w:t xml:space="preserve">- Комунальне підприємство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міської ради «</w:t>
      </w:r>
      <w:proofErr w:type="spellStart"/>
      <w:r w:rsidRPr="00FC4030">
        <w:rPr>
          <w:rFonts w:ascii="Times New Roman" w:hAnsi="Times New Roman"/>
          <w:sz w:val="24"/>
          <w:szCs w:val="24"/>
        </w:rPr>
        <w:t>Містшляхсервіс</w:t>
      </w:r>
      <w:proofErr w:type="spellEnd"/>
      <w:r w:rsidRPr="00FC4030">
        <w:rPr>
          <w:rFonts w:ascii="Times New Roman" w:hAnsi="Times New Roman"/>
          <w:sz w:val="24"/>
          <w:szCs w:val="24"/>
        </w:rPr>
        <w:t>» - утримання мостів та шляхопроводів;</w:t>
      </w:r>
    </w:p>
    <w:p w14:paraId="15FAFCE0" w14:textId="77777777" w:rsidR="006F06CF" w:rsidRPr="00FC4030" w:rsidRDefault="006F06CF" w:rsidP="006F06CF">
      <w:pPr>
        <w:spacing w:after="0"/>
        <w:ind w:firstLine="720"/>
        <w:jc w:val="both"/>
        <w:rPr>
          <w:rFonts w:ascii="Times New Roman" w:hAnsi="Times New Roman"/>
          <w:sz w:val="24"/>
          <w:szCs w:val="24"/>
        </w:rPr>
      </w:pPr>
      <w:r w:rsidRPr="00FC4030">
        <w:rPr>
          <w:rFonts w:ascii="Times New Roman" w:hAnsi="Times New Roman"/>
          <w:sz w:val="24"/>
          <w:szCs w:val="24"/>
        </w:rPr>
        <w:t xml:space="preserve">- Комунальне підприємство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міської ради «Інформаційні системи» - оброблення даних, розміщення інформації на веб-вузлах і пов’язана з ними діяльність;</w:t>
      </w:r>
    </w:p>
    <w:p w14:paraId="58C3DAAA" w14:textId="77777777" w:rsidR="006F06CF" w:rsidRPr="00FC4030" w:rsidRDefault="006F06CF" w:rsidP="006F06CF">
      <w:pPr>
        <w:spacing w:after="0"/>
        <w:ind w:firstLine="720"/>
        <w:jc w:val="both"/>
        <w:rPr>
          <w:rFonts w:ascii="Times New Roman" w:hAnsi="Times New Roman"/>
          <w:sz w:val="24"/>
          <w:szCs w:val="24"/>
        </w:rPr>
      </w:pPr>
      <w:r w:rsidRPr="00FC4030">
        <w:rPr>
          <w:rFonts w:ascii="Times New Roman" w:hAnsi="Times New Roman"/>
          <w:sz w:val="24"/>
          <w:szCs w:val="24"/>
        </w:rPr>
        <w:t xml:space="preserve">- Комунальне підприємство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міської ради «Міський </w:t>
      </w:r>
      <w:proofErr w:type="spellStart"/>
      <w:r w:rsidRPr="00FC4030">
        <w:rPr>
          <w:rFonts w:ascii="Times New Roman" w:hAnsi="Times New Roman"/>
          <w:sz w:val="24"/>
          <w:szCs w:val="24"/>
        </w:rPr>
        <w:t>спецкомбінат</w:t>
      </w:r>
      <w:proofErr w:type="spellEnd"/>
      <w:r w:rsidRPr="00FC4030">
        <w:rPr>
          <w:rFonts w:ascii="Times New Roman" w:hAnsi="Times New Roman"/>
          <w:sz w:val="24"/>
          <w:szCs w:val="24"/>
        </w:rPr>
        <w:t xml:space="preserve">» - </w:t>
      </w:r>
      <w:r w:rsidR="007057A5" w:rsidRPr="00FC4030">
        <w:rPr>
          <w:rFonts w:ascii="Times New Roman" w:hAnsi="Times New Roman"/>
          <w:sz w:val="24"/>
          <w:szCs w:val="24"/>
        </w:rPr>
        <w:t>організація поховань і надання суміжних послуг, ритуальні послуги</w:t>
      </w:r>
      <w:r w:rsidRPr="00FC4030">
        <w:rPr>
          <w:rFonts w:ascii="Times New Roman" w:hAnsi="Times New Roman"/>
          <w:sz w:val="24"/>
          <w:szCs w:val="24"/>
        </w:rPr>
        <w:t>;</w:t>
      </w:r>
    </w:p>
    <w:p w14:paraId="6CA89BEC" w14:textId="77777777" w:rsidR="007057A5" w:rsidRPr="00FC4030" w:rsidRDefault="007057A5" w:rsidP="007057A5">
      <w:pPr>
        <w:spacing w:after="0"/>
        <w:ind w:firstLine="720"/>
        <w:jc w:val="both"/>
        <w:rPr>
          <w:rFonts w:ascii="Times New Roman" w:hAnsi="Times New Roman"/>
          <w:sz w:val="24"/>
          <w:szCs w:val="24"/>
        </w:rPr>
      </w:pPr>
      <w:r w:rsidRPr="00FC4030">
        <w:rPr>
          <w:rFonts w:ascii="Times New Roman" w:hAnsi="Times New Roman"/>
          <w:sz w:val="24"/>
          <w:szCs w:val="24"/>
        </w:rPr>
        <w:lastRenderedPageBreak/>
        <w:t xml:space="preserve">- Комунальне підприємство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міської ради «Добробут» - послуги з управління багатоквартирними будинками;</w:t>
      </w:r>
    </w:p>
    <w:p w14:paraId="1B72A9B8" w14:textId="77777777" w:rsidR="007057A5" w:rsidRPr="00FC4030" w:rsidRDefault="007057A5" w:rsidP="007057A5">
      <w:pPr>
        <w:spacing w:after="0"/>
        <w:ind w:firstLine="720"/>
        <w:jc w:val="both"/>
        <w:rPr>
          <w:rFonts w:ascii="Times New Roman" w:hAnsi="Times New Roman"/>
          <w:sz w:val="24"/>
          <w:szCs w:val="24"/>
        </w:rPr>
      </w:pPr>
      <w:r w:rsidRPr="00FC4030">
        <w:rPr>
          <w:rFonts w:ascii="Times New Roman" w:hAnsi="Times New Roman"/>
          <w:sz w:val="24"/>
          <w:szCs w:val="24"/>
        </w:rPr>
        <w:t xml:space="preserve">- Комунальне підприємство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міської ради «Міська аптека» - аптечні послуги.</w:t>
      </w:r>
    </w:p>
    <w:p w14:paraId="18E5AA6C" w14:textId="77777777" w:rsidR="002E7F3A" w:rsidRPr="00FC4030" w:rsidRDefault="002E7F3A" w:rsidP="00577D89">
      <w:pPr>
        <w:spacing w:after="0" w:line="240" w:lineRule="auto"/>
        <w:ind w:firstLine="709"/>
        <w:jc w:val="both"/>
        <w:rPr>
          <w:rFonts w:ascii="Times New Roman" w:eastAsia="Times New Roman" w:hAnsi="Times New Roman"/>
          <w:sz w:val="28"/>
          <w:szCs w:val="28"/>
          <w:lang w:eastAsia="ru-RU"/>
        </w:rPr>
      </w:pPr>
    </w:p>
    <w:p w14:paraId="3DC7BC03" w14:textId="3BE765B7" w:rsidR="00341E49" w:rsidRPr="00FC4030" w:rsidRDefault="00462AD4" w:rsidP="00AB4E91">
      <w:pPr>
        <w:pStyle w:val="3"/>
        <w:rPr>
          <w:rFonts w:ascii="Times New Roman" w:hAnsi="Times New Roman"/>
          <w:color w:val="000000" w:themeColor="text1"/>
          <w:lang w:val="uk-UA"/>
        </w:rPr>
      </w:pPr>
      <w:bookmarkStart w:id="66" w:name="_Toc171171068"/>
      <w:bookmarkStart w:id="67" w:name="_Hlk220054037"/>
      <w:r w:rsidRPr="00FC4030">
        <w:rPr>
          <w:rFonts w:ascii="Times New Roman" w:hAnsi="Times New Roman"/>
          <w:b w:val="0"/>
          <w:color w:val="000000" w:themeColor="text1"/>
          <w:lang w:val="uk-UA"/>
        </w:rPr>
        <w:t>2.</w:t>
      </w:r>
      <w:r w:rsidR="006378E4">
        <w:rPr>
          <w:rFonts w:ascii="Times New Roman" w:hAnsi="Times New Roman"/>
          <w:b w:val="0"/>
          <w:color w:val="000000" w:themeColor="text1"/>
          <w:lang w:val="uk-UA"/>
        </w:rPr>
        <w:t>8</w:t>
      </w:r>
      <w:r w:rsidRPr="00FC4030">
        <w:rPr>
          <w:rFonts w:ascii="Times New Roman" w:hAnsi="Times New Roman"/>
          <w:b w:val="0"/>
          <w:color w:val="000000" w:themeColor="text1"/>
          <w:lang w:val="uk-UA"/>
        </w:rPr>
        <w:t>.</w:t>
      </w:r>
      <w:r w:rsidR="00B30CD2" w:rsidRPr="00FC4030">
        <w:rPr>
          <w:rFonts w:ascii="Times New Roman" w:hAnsi="Times New Roman"/>
          <w:b w:val="0"/>
          <w:color w:val="000000" w:themeColor="text1"/>
          <w:lang w:val="uk-UA"/>
        </w:rPr>
        <w:t>8</w:t>
      </w:r>
      <w:r w:rsidRPr="00FC4030">
        <w:rPr>
          <w:rFonts w:ascii="Times New Roman" w:hAnsi="Times New Roman"/>
          <w:b w:val="0"/>
          <w:color w:val="000000" w:themeColor="text1"/>
          <w:lang w:val="uk-UA"/>
        </w:rPr>
        <w:t>. Житлов</w:t>
      </w:r>
      <w:r w:rsidR="00287E4E" w:rsidRPr="00FC4030">
        <w:rPr>
          <w:rFonts w:ascii="Times New Roman" w:hAnsi="Times New Roman"/>
          <w:b w:val="0"/>
          <w:color w:val="000000" w:themeColor="text1"/>
          <w:lang w:val="uk-UA"/>
        </w:rPr>
        <w:t>і будівлі</w:t>
      </w:r>
      <w:bookmarkEnd w:id="66"/>
    </w:p>
    <w:bookmarkEnd w:id="67"/>
    <w:p w14:paraId="3284A392" w14:textId="77777777" w:rsidR="009F5AE8" w:rsidRPr="00FC4030" w:rsidRDefault="009F5AE8" w:rsidP="00577D89">
      <w:pPr>
        <w:spacing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Житловий фонд міста </w:t>
      </w:r>
      <w:proofErr w:type="spellStart"/>
      <w:r w:rsidRPr="00FC4030">
        <w:rPr>
          <w:rFonts w:ascii="Times New Roman" w:hAnsi="Times New Roman"/>
          <w:sz w:val="24"/>
          <w:szCs w:val="24"/>
        </w:rPr>
        <w:t>Кам’янське</w:t>
      </w:r>
      <w:proofErr w:type="spellEnd"/>
      <w:r w:rsidRPr="00FC4030">
        <w:rPr>
          <w:rFonts w:ascii="Times New Roman" w:hAnsi="Times New Roman"/>
          <w:sz w:val="24"/>
          <w:szCs w:val="24"/>
        </w:rPr>
        <w:t xml:space="preserve"> та селища Карнаухівка становить5910,4 </w:t>
      </w:r>
      <w:r w:rsidR="00A836BE">
        <w:rPr>
          <w:rFonts w:ascii="Times New Roman" w:hAnsi="Times New Roman"/>
          <w:sz w:val="24"/>
          <w:szCs w:val="24"/>
        </w:rPr>
        <w:t xml:space="preserve">тис. </w:t>
      </w:r>
      <w:r w:rsidRPr="00FC4030">
        <w:rPr>
          <w:rFonts w:ascii="Times New Roman" w:hAnsi="Times New Roman"/>
          <w:sz w:val="24"/>
          <w:szCs w:val="24"/>
        </w:rPr>
        <w:t>м</w:t>
      </w:r>
      <w:r w:rsidRPr="00FC4030">
        <w:rPr>
          <w:rFonts w:ascii="Times New Roman" w:hAnsi="Times New Roman"/>
          <w:sz w:val="24"/>
          <w:szCs w:val="24"/>
          <w:vertAlign w:val="superscript"/>
        </w:rPr>
        <w:t>2</w:t>
      </w:r>
      <w:r w:rsidRPr="00FC4030">
        <w:rPr>
          <w:rFonts w:ascii="Times New Roman" w:hAnsi="Times New Roman"/>
          <w:sz w:val="24"/>
          <w:szCs w:val="24"/>
        </w:rPr>
        <w:t xml:space="preserve"> загальної площі</w:t>
      </w:r>
      <w:r w:rsidR="00025BB7" w:rsidRPr="00FC4030">
        <w:rPr>
          <w:rFonts w:ascii="Times New Roman" w:hAnsi="Times New Roman"/>
          <w:sz w:val="24"/>
          <w:szCs w:val="24"/>
        </w:rPr>
        <w:t xml:space="preserve"> територіальної громади</w:t>
      </w:r>
      <w:r w:rsidRPr="00FC4030">
        <w:rPr>
          <w:rFonts w:ascii="Times New Roman" w:hAnsi="Times New Roman"/>
          <w:sz w:val="24"/>
          <w:szCs w:val="24"/>
        </w:rPr>
        <w:t xml:space="preserve">, у тому числі багатоквартирної забудови –4376,0 </w:t>
      </w:r>
      <w:r w:rsidR="00A836BE">
        <w:rPr>
          <w:rFonts w:ascii="Times New Roman" w:hAnsi="Times New Roman"/>
          <w:sz w:val="24"/>
          <w:szCs w:val="24"/>
        </w:rPr>
        <w:t xml:space="preserve">тис. </w:t>
      </w:r>
      <w:r w:rsidRPr="00FC4030">
        <w:rPr>
          <w:rFonts w:ascii="Times New Roman" w:hAnsi="Times New Roman"/>
          <w:sz w:val="24"/>
          <w:szCs w:val="24"/>
        </w:rPr>
        <w:t>м</w:t>
      </w:r>
      <w:r w:rsidRPr="00FC4030">
        <w:rPr>
          <w:rFonts w:ascii="Times New Roman" w:hAnsi="Times New Roman"/>
          <w:sz w:val="24"/>
          <w:szCs w:val="24"/>
          <w:vertAlign w:val="superscript"/>
        </w:rPr>
        <w:t>2</w:t>
      </w:r>
      <w:r w:rsidRPr="00FC4030">
        <w:rPr>
          <w:rFonts w:ascii="Times New Roman" w:hAnsi="Times New Roman"/>
          <w:sz w:val="24"/>
          <w:szCs w:val="24"/>
        </w:rPr>
        <w:t xml:space="preserve">, садибної забудови – 1534,4 </w:t>
      </w:r>
      <w:r w:rsidR="00A836BE">
        <w:rPr>
          <w:rFonts w:ascii="Times New Roman" w:hAnsi="Times New Roman"/>
          <w:sz w:val="24"/>
          <w:szCs w:val="24"/>
        </w:rPr>
        <w:t xml:space="preserve">тис. </w:t>
      </w:r>
      <w:r w:rsidRPr="00FC4030">
        <w:rPr>
          <w:rFonts w:ascii="Times New Roman" w:hAnsi="Times New Roman"/>
          <w:sz w:val="24"/>
          <w:szCs w:val="24"/>
        </w:rPr>
        <w:t>м</w:t>
      </w:r>
      <w:r w:rsidRPr="00FC4030">
        <w:rPr>
          <w:rFonts w:ascii="Times New Roman" w:hAnsi="Times New Roman"/>
          <w:sz w:val="24"/>
          <w:szCs w:val="24"/>
          <w:vertAlign w:val="superscript"/>
        </w:rPr>
        <w:t>2</w:t>
      </w:r>
      <w:r w:rsidRPr="00FC4030">
        <w:rPr>
          <w:rFonts w:ascii="Times New Roman" w:hAnsi="Times New Roman"/>
          <w:sz w:val="24"/>
          <w:szCs w:val="24"/>
        </w:rPr>
        <w:t xml:space="preserve">. Структура житлового фонду міста за загальною площею відзначається перевагою багатоквартирної забудови над садибною у 3 рази. </w:t>
      </w:r>
    </w:p>
    <w:p w14:paraId="2583E1C5" w14:textId="77777777" w:rsidR="009F5AE8" w:rsidRPr="00FC4030" w:rsidRDefault="009F5AE8" w:rsidP="00577D89">
      <w:pPr>
        <w:spacing w:after="0" w:line="240" w:lineRule="auto"/>
        <w:ind w:firstLine="709"/>
        <w:jc w:val="both"/>
        <w:rPr>
          <w:rFonts w:ascii="Times New Roman" w:hAnsi="Times New Roman"/>
          <w:sz w:val="24"/>
          <w:szCs w:val="24"/>
        </w:rPr>
      </w:pPr>
      <w:r w:rsidRPr="00FC4030">
        <w:rPr>
          <w:rFonts w:ascii="Times New Roman" w:hAnsi="Times New Roman"/>
          <w:sz w:val="24"/>
          <w:szCs w:val="24"/>
        </w:rPr>
        <w:t>Житловий фонд комунальної форми власності міста, балансоутримувачем якого є департамент житлово-комунального господарства та будівництва міської ради, налічує 19</w:t>
      </w:r>
      <w:r w:rsidR="000B5DF1" w:rsidRPr="00FC4030">
        <w:rPr>
          <w:rFonts w:ascii="Times New Roman" w:hAnsi="Times New Roman"/>
          <w:sz w:val="24"/>
          <w:szCs w:val="24"/>
        </w:rPr>
        <w:t>92</w:t>
      </w:r>
      <w:r w:rsidR="00025BB7" w:rsidRPr="00FC4030">
        <w:rPr>
          <w:rFonts w:ascii="Times New Roman" w:hAnsi="Times New Roman"/>
          <w:sz w:val="24"/>
          <w:szCs w:val="24"/>
        </w:rPr>
        <w:t xml:space="preserve"> будинки</w:t>
      </w:r>
      <w:r w:rsidRPr="00FC4030">
        <w:rPr>
          <w:rFonts w:ascii="Times New Roman" w:hAnsi="Times New Roman"/>
          <w:sz w:val="24"/>
          <w:szCs w:val="24"/>
        </w:rPr>
        <w:t xml:space="preserve"> загальною площею </w:t>
      </w:r>
      <w:r w:rsidR="000B5DF1" w:rsidRPr="00FC4030">
        <w:rPr>
          <w:rFonts w:ascii="Times New Roman" w:eastAsia="Times New Roman" w:hAnsi="Times New Roman"/>
          <w:sz w:val="24"/>
          <w:szCs w:val="24"/>
          <w:lang w:eastAsia="ru-RU"/>
        </w:rPr>
        <w:t xml:space="preserve">5895 </w:t>
      </w:r>
      <w:r w:rsidR="00A836BE">
        <w:rPr>
          <w:rFonts w:ascii="Times New Roman" w:eastAsia="Times New Roman" w:hAnsi="Times New Roman"/>
          <w:sz w:val="24"/>
          <w:szCs w:val="24"/>
          <w:lang w:eastAsia="ru-RU"/>
        </w:rPr>
        <w:t xml:space="preserve">тис. </w:t>
      </w:r>
      <w:r w:rsidRPr="00FC4030">
        <w:rPr>
          <w:rFonts w:ascii="Times New Roman" w:eastAsia="Times New Roman" w:hAnsi="Times New Roman"/>
          <w:sz w:val="24"/>
          <w:szCs w:val="24"/>
          <w:lang w:eastAsia="ru-RU"/>
        </w:rPr>
        <w:t>м</w:t>
      </w:r>
      <w:r w:rsidRPr="00FC4030">
        <w:rPr>
          <w:rFonts w:ascii="Times New Roman" w:eastAsia="Times New Roman" w:hAnsi="Times New Roman"/>
          <w:sz w:val="24"/>
          <w:szCs w:val="24"/>
          <w:vertAlign w:val="superscript"/>
          <w:lang w:eastAsia="ru-RU"/>
        </w:rPr>
        <w:t>2</w:t>
      </w:r>
      <w:r w:rsidRPr="00FC4030">
        <w:rPr>
          <w:rFonts w:ascii="Times New Roman" w:eastAsia="Times New Roman" w:hAnsi="Times New Roman"/>
          <w:sz w:val="24"/>
          <w:szCs w:val="24"/>
          <w:lang w:eastAsia="ru-RU"/>
        </w:rPr>
        <w:t>.</w:t>
      </w:r>
    </w:p>
    <w:p w14:paraId="4F791237" w14:textId="77777777" w:rsidR="00A9553D" w:rsidRPr="00FC4030" w:rsidRDefault="000B5DF1" w:rsidP="00577D89">
      <w:pPr>
        <w:spacing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Обслуговування житлового фонду здійснюється комунальним підприємством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міської ради «Добробут», </w:t>
      </w:r>
      <w:r w:rsidR="00A9553D" w:rsidRPr="00FC4030">
        <w:rPr>
          <w:rFonts w:ascii="Times New Roman" w:hAnsi="Times New Roman"/>
          <w:sz w:val="24"/>
          <w:szCs w:val="24"/>
        </w:rPr>
        <w:t xml:space="preserve">ТОВ </w:t>
      </w:r>
      <w:r w:rsidRPr="00FC4030">
        <w:rPr>
          <w:rFonts w:ascii="Times New Roman" w:hAnsi="Times New Roman"/>
          <w:sz w:val="24"/>
          <w:szCs w:val="24"/>
        </w:rPr>
        <w:t>«Оселя»</w:t>
      </w:r>
      <w:r w:rsidR="00A9553D" w:rsidRPr="00FC4030">
        <w:rPr>
          <w:rFonts w:ascii="Times New Roman" w:hAnsi="Times New Roman"/>
          <w:sz w:val="24"/>
          <w:szCs w:val="24"/>
        </w:rPr>
        <w:t>, ТОВ</w:t>
      </w:r>
      <w:r w:rsidRPr="00FC4030">
        <w:rPr>
          <w:rFonts w:ascii="Times New Roman" w:hAnsi="Times New Roman"/>
          <w:sz w:val="24"/>
          <w:szCs w:val="24"/>
        </w:rPr>
        <w:t xml:space="preserve"> «Підкова</w:t>
      </w:r>
      <w:r w:rsidRPr="00FC4030">
        <w:rPr>
          <w:rFonts w:ascii="Times New Roman" w:hAnsi="Times New Roman"/>
          <w:b/>
          <w:bCs/>
          <w:sz w:val="24"/>
          <w:szCs w:val="24"/>
        </w:rPr>
        <w:t>-</w:t>
      </w:r>
      <w:proofErr w:type="spellStart"/>
      <w:r w:rsidRPr="00FC4030">
        <w:rPr>
          <w:rFonts w:ascii="Times New Roman" w:hAnsi="Times New Roman"/>
          <w:bCs/>
          <w:sz w:val="24"/>
          <w:szCs w:val="24"/>
        </w:rPr>
        <w:t>Фест</w:t>
      </w:r>
      <w:r w:rsidRPr="00FC4030">
        <w:rPr>
          <w:rFonts w:ascii="Times New Roman" w:hAnsi="Times New Roman"/>
          <w:sz w:val="24"/>
          <w:szCs w:val="24"/>
        </w:rPr>
        <w:t>»</w:t>
      </w:r>
      <w:r w:rsidR="00A9553D" w:rsidRPr="00FC4030">
        <w:rPr>
          <w:rFonts w:ascii="Times New Roman" w:hAnsi="Times New Roman"/>
          <w:sz w:val="24"/>
          <w:szCs w:val="24"/>
        </w:rPr>
        <w:t>,ТОВ</w:t>
      </w:r>
      <w:proofErr w:type="spellEnd"/>
      <w:r w:rsidR="00A9553D" w:rsidRPr="00FC4030">
        <w:rPr>
          <w:rFonts w:ascii="Times New Roman" w:hAnsi="Times New Roman"/>
          <w:sz w:val="24"/>
          <w:szCs w:val="24"/>
        </w:rPr>
        <w:t xml:space="preserve"> «</w:t>
      </w:r>
      <w:proofErr w:type="spellStart"/>
      <w:r w:rsidR="00A9553D" w:rsidRPr="00FC4030">
        <w:rPr>
          <w:rFonts w:ascii="Times New Roman" w:hAnsi="Times New Roman"/>
          <w:sz w:val="24"/>
          <w:szCs w:val="24"/>
        </w:rPr>
        <w:t>Жилком</w:t>
      </w:r>
      <w:proofErr w:type="spellEnd"/>
      <w:r w:rsidR="00A9553D" w:rsidRPr="00FC4030">
        <w:rPr>
          <w:rFonts w:ascii="Times New Roman" w:hAnsi="Times New Roman"/>
          <w:sz w:val="24"/>
          <w:szCs w:val="24"/>
        </w:rPr>
        <w:t xml:space="preserve"> – 2018»та к</w:t>
      </w:r>
      <w:r w:rsidR="005725FD" w:rsidRPr="00FC4030">
        <w:rPr>
          <w:rFonts w:ascii="Times New Roman" w:hAnsi="Times New Roman"/>
          <w:sz w:val="24"/>
          <w:szCs w:val="24"/>
        </w:rPr>
        <w:t>еруюч</w:t>
      </w:r>
      <w:r w:rsidR="00A9553D" w:rsidRPr="00FC4030">
        <w:rPr>
          <w:rFonts w:ascii="Times New Roman" w:hAnsi="Times New Roman"/>
          <w:sz w:val="24"/>
          <w:szCs w:val="24"/>
        </w:rPr>
        <w:t>ою</w:t>
      </w:r>
      <w:r w:rsidR="005725FD" w:rsidRPr="00FC4030">
        <w:rPr>
          <w:rFonts w:ascii="Times New Roman" w:hAnsi="Times New Roman"/>
          <w:sz w:val="24"/>
          <w:szCs w:val="24"/>
        </w:rPr>
        <w:t xml:space="preserve"> компані</w:t>
      </w:r>
      <w:r w:rsidR="00A9553D" w:rsidRPr="00FC4030">
        <w:rPr>
          <w:rFonts w:ascii="Times New Roman" w:hAnsi="Times New Roman"/>
          <w:sz w:val="24"/>
          <w:szCs w:val="24"/>
        </w:rPr>
        <w:t>єю</w:t>
      </w:r>
      <w:r w:rsidR="005725FD" w:rsidRPr="00FC4030">
        <w:rPr>
          <w:rFonts w:ascii="Times New Roman" w:hAnsi="Times New Roman"/>
          <w:sz w:val="24"/>
          <w:szCs w:val="24"/>
        </w:rPr>
        <w:t xml:space="preserve"> «Лідер-Комфорт»</w:t>
      </w:r>
      <w:r w:rsidR="00A9553D" w:rsidRPr="00FC4030">
        <w:rPr>
          <w:rFonts w:ascii="Times New Roman" w:hAnsi="Times New Roman"/>
          <w:sz w:val="24"/>
          <w:szCs w:val="24"/>
        </w:rPr>
        <w:t>.</w:t>
      </w:r>
    </w:p>
    <w:p w14:paraId="72BCA50A" w14:textId="77777777" w:rsidR="00936A02" w:rsidRPr="00FC4030" w:rsidRDefault="00936A02" w:rsidP="00577D89">
      <w:pPr>
        <w:spacing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Альтернативним та найбільш ефективним варіантом утримання й експлуатації житлового господарства у місті є формування об’єднань співвласників багатоквартирних будинків (ОСББ), житлово-будівельних кооперативів (ЖБК) та обслуговуючих кооперативів (ОК). </w:t>
      </w:r>
      <w:r w:rsidR="00396DD1" w:rsidRPr="00FC4030">
        <w:rPr>
          <w:rFonts w:ascii="Times New Roman" w:hAnsi="Times New Roman"/>
          <w:sz w:val="24"/>
          <w:szCs w:val="24"/>
        </w:rPr>
        <w:t>На теперішній час у місті створено 1</w:t>
      </w:r>
      <w:r w:rsidR="00396DD1">
        <w:rPr>
          <w:rFonts w:ascii="Times New Roman" w:hAnsi="Times New Roman"/>
          <w:sz w:val="24"/>
          <w:szCs w:val="24"/>
        </w:rPr>
        <w:t>2</w:t>
      </w:r>
      <w:r w:rsidR="00396DD1" w:rsidRPr="00FC4030">
        <w:rPr>
          <w:rFonts w:ascii="Times New Roman" w:hAnsi="Times New Roman"/>
          <w:sz w:val="24"/>
          <w:szCs w:val="24"/>
        </w:rPr>
        <w:t>2 ОСББ</w:t>
      </w:r>
      <w:r w:rsidR="00396DD1">
        <w:rPr>
          <w:rFonts w:ascii="Times New Roman" w:hAnsi="Times New Roman"/>
          <w:sz w:val="24"/>
          <w:szCs w:val="24"/>
        </w:rPr>
        <w:t xml:space="preserve"> (11</w:t>
      </w:r>
      <w:r w:rsidR="00396DD1" w:rsidRPr="00FC4030">
        <w:rPr>
          <w:rFonts w:ascii="Times New Roman" w:hAnsi="Times New Roman"/>
          <w:sz w:val="24"/>
          <w:szCs w:val="24"/>
        </w:rPr>
        <w:t>0 діючих</w:t>
      </w:r>
      <w:r w:rsidR="00396DD1">
        <w:rPr>
          <w:rFonts w:ascii="Times New Roman" w:hAnsi="Times New Roman"/>
          <w:sz w:val="24"/>
          <w:szCs w:val="24"/>
        </w:rPr>
        <w:t>)</w:t>
      </w:r>
      <w:r w:rsidR="00396DD1" w:rsidRPr="00FC4030">
        <w:rPr>
          <w:rFonts w:ascii="Times New Roman" w:hAnsi="Times New Roman"/>
          <w:sz w:val="24"/>
          <w:szCs w:val="24"/>
        </w:rPr>
        <w:t xml:space="preserve">, 45 </w:t>
      </w:r>
      <w:proofErr w:type="spellStart"/>
      <w:r w:rsidR="00396DD1" w:rsidRPr="00FC4030">
        <w:rPr>
          <w:rFonts w:ascii="Times New Roman" w:hAnsi="Times New Roman"/>
          <w:sz w:val="24"/>
          <w:szCs w:val="24"/>
        </w:rPr>
        <w:t>ЖБКта</w:t>
      </w:r>
      <w:proofErr w:type="spellEnd"/>
      <w:r w:rsidR="00396DD1" w:rsidRPr="00FC4030">
        <w:rPr>
          <w:rFonts w:ascii="Times New Roman" w:hAnsi="Times New Roman"/>
          <w:sz w:val="24"/>
          <w:szCs w:val="24"/>
        </w:rPr>
        <w:t xml:space="preserve"> 1 </w:t>
      </w:r>
      <w:proofErr w:type="spellStart"/>
      <w:r w:rsidR="00396DD1" w:rsidRPr="00FC4030">
        <w:rPr>
          <w:rFonts w:ascii="Times New Roman" w:hAnsi="Times New Roman"/>
          <w:sz w:val="24"/>
          <w:szCs w:val="24"/>
        </w:rPr>
        <w:t>ОК</w:t>
      </w:r>
      <w:r w:rsidR="00396DD1">
        <w:rPr>
          <w:rFonts w:ascii="Times New Roman" w:hAnsi="Times New Roman"/>
          <w:sz w:val="24"/>
          <w:szCs w:val="24"/>
        </w:rPr>
        <w:t>,які</w:t>
      </w:r>
      <w:proofErr w:type="spellEnd"/>
      <w:r w:rsidR="00396DD1">
        <w:rPr>
          <w:rFonts w:ascii="Times New Roman" w:hAnsi="Times New Roman"/>
          <w:sz w:val="24"/>
          <w:szCs w:val="24"/>
        </w:rPr>
        <w:t xml:space="preserve"> складають 9 % від загального житлового фонду </w:t>
      </w:r>
      <w:proofErr w:type="spellStart"/>
      <w:r w:rsidR="00396DD1">
        <w:rPr>
          <w:rFonts w:ascii="Times New Roman" w:hAnsi="Times New Roman"/>
          <w:sz w:val="24"/>
          <w:szCs w:val="24"/>
        </w:rPr>
        <w:t>міста</w:t>
      </w:r>
      <w:r w:rsidR="00017006" w:rsidRPr="00FC4030">
        <w:rPr>
          <w:rFonts w:ascii="Times New Roman" w:hAnsi="Times New Roman"/>
          <w:sz w:val="24"/>
          <w:szCs w:val="24"/>
        </w:rPr>
        <w:t>Нажаль</w:t>
      </w:r>
      <w:proofErr w:type="spellEnd"/>
      <w:r w:rsidR="00017006" w:rsidRPr="00FC4030">
        <w:rPr>
          <w:rFonts w:ascii="Times New Roman" w:hAnsi="Times New Roman"/>
          <w:sz w:val="24"/>
          <w:szCs w:val="24"/>
        </w:rPr>
        <w:t>, об’єднань співвласників створюються дуже повільно, оскільки немає позитивних прикладів їх створення.</w:t>
      </w:r>
    </w:p>
    <w:p w14:paraId="4A146166" w14:textId="77777777" w:rsidR="000B5DF1" w:rsidRPr="00FC4030" w:rsidRDefault="00072383" w:rsidP="00577D89">
      <w:pPr>
        <w:spacing w:after="0" w:line="240" w:lineRule="auto"/>
        <w:ind w:firstLine="709"/>
        <w:jc w:val="both"/>
        <w:rPr>
          <w:rFonts w:ascii="Times New Roman" w:hAnsi="Times New Roman"/>
          <w:sz w:val="24"/>
          <w:szCs w:val="24"/>
        </w:rPr>
      </w:pPr>
      <w:r w:rsidRPr="00FC4030">
        <w:rPr>
          <w:rFonts w:ascii="Times New Roman" w:hAnsi="Times New Roman"/>
          <w:sz w:val="24"/>
          <w:szCs w:val="24"/>
        </w:rPr>
        <w:t>За о</w:t>
      </w:r>
      <w:r w:rsidR="000B5DF1" w:rsidRPr="00FC4030">
        <w:rPr>
          <w:rFonts w:ascii="Times New Roman" w:hAnsi="Times New Roman"/>
          <w:sz w:val="24"/>
          <w:szCs w:val="24"/>
        </w:rPr>
        <w:t xml:space="preserve">станні роки </w:t>
      </w:r>
      <w:r w:rsidRPr="00FC4030">
        <w:rPr>
          <w:rFonts w:ascii="Times New Roman" w:hAnsi="Times New Roman"/>
          <w:sz w:val="24"/>
          <w:szCs w:val="24"/>
        </w:rPr>
        <w:t xml:space="preserve">у місті </w:t>
      </w:r>
      <w:r w:rsidR="000B5DF1" w:rsidRPr="00FC4030">
        <w:rPr>
          <w:rFonts w:ascii="Times New Roman" w:hAnsi="Times New Roman"/>
          <w:sz w:val="24"/>
          <w:szCs w:val="24"/>
        </w:rPr>
        <w:t>не здійснюється будівництво нового житла. Тривалість експлуатації наявного житлового фонду становить:</w:t>
      </w:r>
      <w:r w:rsidRPr="00FC4030">
        <w:rPr>
          <w:rFonts w:ascii="Times New Roman" w:hAnsi="Times New Roman"/>
          <w:sz w:val="24"/>
          <w:szCs w:val="24"/>
        </w:rPr>
        <w:t xml:space="preserve"> 50-80 років </w:t>
      </w:r>
      <w:r w:rsidR="005355E2" w:rsidRPr="00FC4030">
        <w:rPr>
          <w:rFonts w:ascii="Times New Roman" w:hAnsi="Times New Roman"/>
          <w:sz w:val="24"/>
          <w:szCs w:val="24"/>
        </w:rPr>
        <w:t xml:space="preserve">складають </w:t>
      </w:r>
      <w:r w:rsidRPr="00FC4030">
        <w:rPr>
          <w:rFonts w:ascii="Times New Roman" w:hAnsi="Times New Roman"/>
          <w:sz w:val="24"/>
          <w:szCs w:val="24"/>
        </w:rPr>
        <w:t xml:space="preserve">46% від загальної кількості житлових будинків, 30-50 років </w:t>
      </w:r>
      <w:r w:rsidR="005355E2" w:rsidRPr="00FC4030">
        <w:rPr>
          <w:rFonts w:ascii="Times New Roman" w:hAnsi="Times New Roman"/>
          <w:sz w:val="24"/>
          <w:szCs w:val="24"/>
        </w:rPr>
        <w:t xml:space="preserve">– </w:t>
      </w:r>
      <w:r w:rsidRPr="00FC4030">
        <w:rPr>
          <w:rFonts w:ascii="Times New Roman" w:hAnsi="Times New Roman"/>
          <w:sz w:val="24"/>
          <w:szCs w:val="24"/>
        </w:rPr>
        <w:t>28%, 10</w:t>
      </w:r>
      <w:r w:rsidR="00B40700" w:rsidRPr="00FC4030">
        <w:rPr>
          <w:rFonts w:ascii="Times New Roman" w:hAnsi="Times New Roman"/>
          <w:sz w:val="24"/>
          <w:szCs w:val="24"/>
        </w:rPr>
        <w:t>-</w:t>
      </w:r>
      <w:r w:rsidRPr="00FC4030">
        <w:rPr>
          <w:rFonts w:ascii="Times New Roman" w:hAnsi="Times New Roman"/>
          <w:sz w:val="24"/>
          <w:szCs w:val="24"/>
        </w:rPr>
        <w:t xml:space="preserve">30 років </w:t>
      </w:r>
      <w:r w:rsidR="005355E2" w:rsidRPr="00FC4030">
        <w:rPr>
          <w:rFonts w:ascii="Times New Roman" w:hAnsi="Times New Roman"/>
          <w:sz w:val="24"/>
          <w:szCs w:val="24"/>
        </w:rPr>
        <w:t>–</w:t>
      </w:r>
      <w:r w:rsidRPr="00FC4030">
        <w:rPr>
          <w:rFonts w:ascii="Times New Roman" w:hAnsi="Times New Roman"/>
          <w:sz w:val="24"/>
          <w:szCs w:val="24"/>
        </w:rPr>
        <w:t xml:space="preserve">18% та </w:t>
      </w:r>
      <w:r w:rsidR="000B5DF1" w:rsidRPr="00FC4030">
        <w:rPr>
          <w:rFonts w:ascii="Times New Roman" w:hAnsi="Times New Roman"/>
          <w:sz w:val="24"/>
          <w:szCs w:val="24"/>
        </w:rPr>
        <w:t>80-120 років</w:t>
      </w:r>
      <w:r w:rsidR="005355E2" w:rsidRPr="00FC4030">
        <w:rPr>
          <w:rFonts w:ascii="Times New Roman" w:hAnsi="Times New Roman"/>
          <w:sz w:val="24"/>
          <w:szCs w:val="24"/>
        </w:rPr>
        <w:t>–</w:t>
      </w:r>
      <w:r w:rsidR="000B5DF1" w:rsidRPr="00FC4030">
        <w:rPr>
          <w:rFonts w:ascii="Times New Roman" w:hAnsi="Times New Roman"/>
          <w:sz w:val="24"/>
          <w:szCs w:val="24"/>
        </w:rPr>
        <w:t>8% від</w:t>
      </w:r>
      <w:r w:rsidRPr="00FC4030">
        <w:rPr>
          <w:rFonts w:ascii="Times New Roman" w:hAnsi="Times New Roman"/>
          <w:sz w:val="24"/>
          <w:szCs w:val="24"/>
        </w:rPr>
        <w:t>повідно.</w:t>
      </w:r>
    </w:p>
    <w:tbl>
      <w:tblPr>
        <w:tblStyle w:val="a3"/>
        <w:tblW w:w="96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3"/>
      </w:tblGrid>
      <w:tr w:rsidR="006109BA" w:rsidRPr="00FC4030" w14:paraId="0FFA7FE7" w14:textId="77777777" w:rsidTr="006109BA">
        <w:trPr>
          <w:trHeight w:val="4358"/>
        </w:trPr>
        <w:tc>
          <w:tcPr>
            <w:tcW w:w="9663" w:type="dxa"/>
          </w:tcPr>
          <w:p w14:paraId="0AE96E22" w14:textId="77777777" w:rsidR="006109BA" w:rsidRPr="00FC4030" w:rsidRDefault="006109BA" w:rsidP="006109BA">
            <w:pPr>
              <w:spacing w:after="0" w:line="240" w:lineRule="auto"/>
              <w:jc w:val="center"/>
              <w:rPr>
                <w:rFonts w:ascii="Times New Roman" w:hAnsi="Times New Roman"/>
                <w:sz w:val="24"/>
                <w:szCs w:val="24"/>
              </w:rPr>
            </w:pPr>
            <w:r w:rsidRPr="00FC4030">
              <w:rPr>
                <w:rFonts w:ascii="Times New Roman" w:hAnsi="Times New Roman"/>
                <w:noProof/>
                <w:sz w:val="28"/>
                <w:szCs w:val="28"/>
                <w:lang w:val="ru-RU" w:eastAsia="ru-RU"/>
              </w:rPr>
              <w:drawing>
                <wp:inline distT="0" distB="0" distL="0" distR="0" wp14:anchorId="0D63B110" wp14:editId="448C592D">
                  <wp:extent cx="3657600" cy="2600325"/>
                  <wp:effectExtent l="19050" t="0" r="19050" b="0"/>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832CD4B" w14:textId="77777777" w:rsidR="006109BA" w:rsidRPr="00FC4030" w:rsidRDefault="006109BA" w:rsidP="006109BA">
            <w:pPr>
              <w:spacing w:after="0" w:line="240" w:lineRule="auto"/>
              <w:jc w:val="center"/>
              <w:rPr>
                <w:rFonts w:ascii="Times New Roman" w:hAnsi="Times New Roman"/>
                <w:sz w:val="24"/>
                <w:szCs w:val="24"/>
              </w:rPr>
            </w:pPr>
          </w:p>
        </w:tc>
      </w:tr>
    </w:tbl>
    <w:p w14:paraId="1809899A" w14:textId="5518F691" w:rsidR="00830AB6" w:rsidRPr="00FC4030" w:rsidRDefault="002B20F3" w:rsidP="006109BA">
      <w:pPr>
        <w:spacing w:after="0" w:line="240" w:lineRule="auto"/>
        <w:ind w:firstLine="709"/>
        <w:jc w:val="center"/>
        <w:rPr>
          <w:rFonts w:ascii="Times New Roman" w:hAnsi="Times New Roman"/>
        </w:rPr>
      </w:pPr>
      <w:r w:rsidRPr="00FD45C2">
        <w:rPr>
          <w:rFonts w:ascii="Times New Roman" w:hAnsi="Times New Roman"/>
          <w:sz w:val="24"/>
          <w:szCs w:val="24"/>
        </w:rPr>
        <w:t>Рис</w:t>
      </w:r>
      <w:r w:rsidR="00FD45C2" w:rsidRPr="00FD45C2">
        <w:rPr>
          <w:rFonts w:ascii="Times New Roman" w:hAnsi="Times New Roman"/>
          <w:sz w:val="24"/>
          <w:szCs w:val="24"/>
        </w:rPr>
        <w:t xml:space="preserve"> 37</w:t>
      </w:r>
      <w:r w:rsidR="00397573" w:rsidRPr="00FD45C2">
        <w:rPr>
          <w:rFonts w:ascii="Times New Roman" w:hAnsi="Times New Roman"/>
          <w:sz w:val="24"/>
          <w:szCs w:val="24"/>
        </w:rPr>
        <w:t>.</w:t>
      </w:r>
      <w:r w:rsidRPr="00FD45C2">
        <w:rPr>
          <w:rFonts w:ascii="Times New Roman" w:hAnsi="Times New Roman"/>
        </w:rPr>
        <w:t>Стр</w:t>
      </w:r>
      <w:r w:rsidRPr="00FC4030">
        <w:rPr>
          <w:rFonts w:ascii="Times New Roman" w:hAnsi="Times New Roman"/>
        </w:rPr>
        <w:t>уктура тривалості експлуатації житлового фонду</w:t>
      </w:r>
      <w:r w:rsidR="00830AB6" w:rsidRPr="00FC4030">
        <w:rPr>
          <w:rFonts w:ascii="Times New Roman" w:hAnsi="Times New Roman"/>
        </w:rPr>
        <w:t xml:space="preserve"> міста</w:t>
      </w:r>
    </w:p>
    <w:p w14:paraId="40F093C4" w14:textId="77777777" w:rsidR="00880029" w:rsidRPr="00FC4030" w:rsidRDefault="00880029" w:rsidP="00BD5817">
      <w:pPr>
        <w:spacing w:after="0" w:line="240" w:lineRule="auto"/>
        <w:ind w:firstLine="709"/>
        <w:rPr>
          <w:rFonts w:ascii="Times New Roman" w:hAnsi="Times New Roman"/>
          <w:bCs/>
          <w:sz w:val="24"/>
          <w:szCs w:val="24"/>
        </w:rPr>
      </w:pPr>
    </w:p>
    <w:p w14:paraId="6861903B" w14:textId="77777777" w:rsidR="00684314" w:rsidRPr="00FC4030" w:rsidRDefault="00684314" w:rsidP="00684314">
      <w:pPr>
        <w:pStyle w:val="aff"/>
        <w:tabs>
          <w:tab w:val="left" w:pos="426"/>
        </w:tabs>
        <w:ind w:left="345"/>
        <w:rPr>
          <w:rFonts w:ascii="Times New Roman" w:eastAsia="Times New Roman" w:hAnsi="Times New Roman"/>
          <w:b w:val="0"/>
          <w:color w:val="auto"/>
          <w:sz w:val="24"/>
          <w:szCs w:val="24"/>
          <w:lang w:val="uk-UA"/>
        </w:rPr>
      </w:pPr>
      <w:r w:rsidRPr="00FC4030">
        <w:rPr>
          <w:rFonts w:ascii="Times New Roman" w:eastAsia="Times New Roman" w:hAnsi="Times New Roman"/>
          <w:b w:val="0"/>
          <w:color w:val="auto"/>
          <w:sz w:val="24"/>
          <w:szCs w:val="24"/>
          <w:lang w:val="uk-UA"/>
        </w:rPr>
        <w:t xml:space="preserve">Фактичний обсяг споживання ПЕР </w:t>
      </w:r>
      <w:r w:rsidR="00E66D64" w:rsidRPr="00FC4030">
        <w:rPr>
          <w:rFonts w:ascii="Times New Roman" w:eastAsia="Times New Roman" w:hAnsi="Times New Roman"/>
          <w:b w:val="0"/>
          <w:color w:val="auto"/>
          <w:sz w:val="24"/>
          <w:szCs w:val="24"/>
          <w:lang w:val="uk-UA"/>
        </w:rPr>
        <w:t xml:space="preserve">житловим фондом </w:t>
      </w:r>
      <w:r w:rsidRPr="00FC4030">
        <w:rPr>
          <w:rFonts w:ascii="Times New Roman" w:eastAsia="Times New Roman" w:hAnsi="Times New Roman"/>
          <w:b w:val="0"/>
          <w:color w:val="auto"/>
          <w:sz w:val="24"/>
          <w:szCs w:val="24"/>
          <w:lang w:val="uk-UA"/>
        </w:rPr>
        <w:t>за період 2016-2021роки</w:t>
      </w:r>
    </w:p>
    <w:tbl>
      <w:tblPr>
        <w:tblStyle w:val="41"/>
        <w:tblW w:w="9469" w:type="dxa"/>
        <w:tblInd w:w="-5" w:type="dxa"/>
        <w:tblLayout w:type="fixed"/>
        <w:tblLook w:val="04A0" w:firstRow="1" w:lastRow="0" w:firstColumn="1" w:lastColumn="0" w:noHBand="0" w:noVBand="1"/>
      </w:tblPr>
      <w:tblGrid>
        <w:gridCol w:w="1673"/>
        <w:gridCol w:w="992"/>
        <w:gridCol w:w="1134"/>
        <w:gridCol w:w="1134"/>
        <w:gridCol w:w="1134"/>
        <w:gridCol w:w="1134"/>
        <w:gridCol w:w="1134"/>
        <w:gridCol w:w="1134"/>
      </w:tblGrid>
      <w:tr w:rsidR="00684314" w:rsidRPr="00FC4030" w14:paraId="37BAF8D3" w14:textId="77777777" w:rsidTr="00684314">
        <w:trPr>
          <w:trHeight w:val="231"/>
        </w:trPr>
        <w:tc>
          <w:tcPr>
            <w:tcW w:w="1673" w:type="dxa"/>
            <w:vMerge w:val="restart"/>
            <w:shd w:val="clear" w:color="auto" w:fill="FFFFFF" w:themeFill="background1"/>
            <w:vAlign w:val="center"/>
          </w:tcPr>
          <w:p w14:paraId="01E712F6" w14:textId="77777777" w:rsidR="00684314" w:rsidRPr="00FC4030" w:rsidRDefault="00684314" w:rsidP="00D8186D">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ПЕР</w:t>
            </w:r>
          </w:p>
        </w:tc>
        <w:tc>
          <w:tcPr>
            <w:tcW w:w="992" w:type="dxa"/>
            <w:vMerge w:val="restart"/>
            <w:shd w:val="clear" w:color="auto" w:fill="FFFFFF" w:themeFill="background1"/>
            <w:vAlign w:val="center"/>
          </w:tcPr>
          <w:p w14:paraId="18CF0D95" w14:textId="77777777" w:rsidR="00684314" w:rsidRPr="00FC4030" w:rsidRDefault="00684314" w:rsidP="00D8186D">
            <w:pPr>
              <w:spacing w:after="0" w:line="240" w:lineRule="auto"/>
              <w:ind w:right="-96"/>
              <w:jc w:val="center"/>
              <w:rPr>
                <w:rFonts w:ascii="Times New Roman" w:eastAsia="Times New Roman" w:hAnsi="Times New Roman"/>
                <w:sz w:val="20"/>
                <w:szCs w:val="20"/>
              </w:rPr>
            </w:pPr>
            <w:proofErr w:type="spellStart"/>
            <w:proofErr w:type="gramStart"/>
            <w:r w:rsidRPr="00FC4030">
              <w:rPr>
                <w:rFonts w:ascii="Times New Roman" w:eastAsia="Times New Roman" w:hAnsi="Times New Roman"/>
                <w:sz w:val="20"/>
                <w:szCs w:val="20"/>
              </w:rPr>
              <w:t>Од.вим</w:t>
            </w:r>
            <w:proofErr w:type="spellEnd"/>
            <w:proofErr w:type="gramEnd"/>
            <w:r w:rsidRPr="00FC4030">
              <w:rPr>
                <w:rFonts w:ascii="Times New Roman" w:eastAsia="Times New Roman" w:hAnsi="Times New Roman"/>
                <w:sz w:val="20"/>
                <w:szCs w:val="20"/>
              </w:rPr>
              <w:t>.</w:t>
            </w:r>
          </w:p>
        </w:tc>
        <w:tc>
          <w:tcPr>
            <w:tcW w:w="6804" w:type="dxa"/>
            <w:gridSpan w:val="6"/>
            <w:shd w:val="clear" w:color="auto" w:fill="FFFFFF" w:themeFill="background1"/>
            <w:vAlign w:val="center"/>
          </w:tcPr>
          <w:p w14:paraId="5A48D908" w14:textId="77777777" w:rsidR="00684314" w:rsidRPr="00FC4030" w:rsidRDefault="00684314" w:rsidP="00D8186D">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Роки</w:t>
            </w:r>
          </w:p>
        </w:tc>
      </w:tr>
      <w:tr w:rsidR="00635A7B" w:rsidRPr="00FC4030" w14:paraId="084EF95E" w14:textId="77777777" w:rsidTr="00635A7B">
        <w:trPr>
          <w:trHeight w:val="230"/>
        </w:trPr>
        <w:tc>
          <w:tcPr>
            <w:tcW w:w="1673" w:type="dxa"/>
            <w:vMerge/>
            <w:shd w:val="clear" w:color="auto" w:fill="FFFFFF" w:themeFill="background1"/>
            <w:vAlign w:val="center"/>
          </w:tcPr>
          <w:p w14:paraId="1AE8863B" w14:textId="77777777" w:rsidR="00684314" w:rsidRPr="00FC4030" w:rsidRDefault="00684314" w:rsidP="00D8186D">
            <w:pPr>
              <w:spacing w:after="0" w:line="240" w:lineRule="auto"/>
              <w:ind w:right="-96"/>
              <w:jc w:val="center"/>
              <w:rPr>
                <w:rFonts w:ascii="Times New Roman" w:eastAsia="Times New Roman" w:hAnsi="Times New Roman"/>
                <w:sz w:val="20"/>
                <w:szCs w:val="20"/>
              </w:rPr>
            </w:pPr>
          </w:p>
        </w:tc>
        <w:tc>
          <w:tcPr>
            <w:tcW w:w="992" w:type="dxa"/>
            <w:vMerge/>
            <w:shd w:val="clear" w:color="auto" w:fill="FFFFFF" w:themeFill="background1"/>
            <w:vAlign w:val="center"/>
          </w:tcPr>
          <w:p w14:paraId="65723529" w14:textId="77777777" w:rsidR="00684314" w:rsidRPr="00FC4030" w:rsidRDefault="00684314" w:rsidP="00D8186D">
            <w:pPr>
              <w:spacing w:after="0" w:line="240" w:lineRule="auto"/>
              <w:ind w:right="-96"/>
              <w:jc w:val="center"/>
              <w:rPr>
                <w:rFonts w:ascii="Times New Roman" w:eastAsia="Times New Roman" w:hAnsi="Times New Roman"/>
                <w:sz w:val="20"/>
                <w:szCs w:val="20"/>
              </w:rPr>
            </w:pPr>
          </w:p>
        </w:tc>
        <w:tc>
          <w:tcPr>
            <w:tcW w:w="1134" w:type="dxa"/>
            <w:shd w:val="clear" w:color="auto" w:fill="FFFFFF" w:themeFill="background1"/>
            <w:vAlign w:val="center"/>
          </w:tcPr>
          <w:p w14:paraId="696E5AC8" w14:textId="77777777" w:rsidR="00684314" w:rsidRPr="00FC4030" w:rsidRDefault="00684314" w:rsidP="00D8186D">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2016</w:t>
            </w:r>
          </w:p>
        </w:tc>
        <w:tc>
          <w:tcPr>
            <w:tcW w:w="1134" w:type="dxa"/>
            <w:shd w:val="clear" w:color="auto" w:fill="FFFFFF" w:themeFill="background1"/>
            <w:vAlign w:val="center"/>
          </w:tcPr>
          <w:p w14:paraId="499D9248" w14:textId="77777777" w:rsidR="00684314" w:rsidRPr="00FC4030" w:rsidRDefault="00684314" w:rsidP="00D8186D">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2017</w:t>
            </w:r>
          </w:p>
        </w:tc>
        <w:tc>
          <w:tcPr>
            <w:tcW w:w="1134" w:type="dxa"/>
            <w:shd w:val="clear" w:color="auto" w:fill="FFFFFF" w:themeFill="background1"/>
            <w:vAlign w:val="center"/>
          </w:tcPr>
          <w:p w14:paraId="3D01B603" w14:textId="77777777" w:rsidR="00684314" w:rsidRPr="00FC4030" w:rsidRDefault="00684314" w:rsidP="00D8186D">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2018</w:t>
            </w:r>
          </w:p>
        </w:tc>
        <w:tc>
          <w:tcPr>
            <w:tcW w:w="1134" w:type="dxa"/>
            <w:shd w:val="clear" w:color="auto" w:fill="FFFFFF" w:themeFill="background1"/>
            <w:vAlign w:val="center"/>
          </w:tcPr>
          <w:p w14:paraId="05B07379" w14:textId="77777777" w:rsidR="00684314" w:rsidRPr="00FC4030" w:rsidRDefault="00684314" w:rsidP="00D8186D">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2019</w:t>
            </w:r>
          </w:p>
        </w:tc>
        <w:tc>
          <w:tcPr>
            <w:tcW w:w="1134" w:type="dxa"/>
            <w:shd w:val="clear" w:color="auto" w:fill="FFFFFF" w:themeFill="background1"/>
            <w:vAlign w:val="center"/>
          </w:tcPr>
          <w:p w14:paraId="5D4AAF63" w14:textId="77777777" w:rsidR="00684314" w:rsidRPr="00FC4030" w:rsidRDefault="00684314" w:rsidP="00D8186D">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2020</w:t>
            </w:r>
          </w:p>
        </w:tc>
        <w:tc>
          <w:tcPr>
            <w:tcW w:w="1134" w:type="dxa"/>
            <w:shd w:val="clear" w:color="auto" w:fill="FFFFFF" w:themeFill="background1"/>
            <w:vAlign w:val="center"/>
          </w:tcPr>
          <w:p w14:paraId="15375F48" w14:textId="77777777" w:rsidR="00684314" w:rsidRPr="00FC4030" w:rsidRDefault="00684314" w:rsidP="00D8186D">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2021</w:t>
            </w:r>
          </w:p>
        </w:tc>
      </w:tr>
      <w:tr w:rsidR="00396DD1" w:rsidRPr="00FC4030" w14:paraId="21423989" w14:textId="77777777" w:rsidTr="00514C28">
        <w:trPr>
          <w:trHeight w:val="185"/>
        </w:trPr>
        <w:tc>
          <w:tcPr>
            <w:tcW w:w="1673" w:type="dxa"/>
            <w:vAlign w:val="center"/>
          </w:tcPr>
          <w:p w14:paraId="58C14511" w14:textId="77777777" w:rsidR="00396DD1" w:rsidRPr="00FC4030" w:rsidRDefault="00396DD1" w:rsidP="00D8186D">
            <w:pPr>
              <w:spacing w:after="0" w:line="240" w:lineRule="auto"/>
              <w:ind w:right="-96"/>
              <w:rPr>
                <w:rFonts w:ascii="Times New Roman" w:eastAsia="Times New Roman" w:hAnsi="Times New Roman"/>
                <w:sz w:val="20"/>
                <w:szCs w:val="20"/>
              </w:rPr>
            </w:pPr>
            <w:proofErr w:type="spellStart"/>
            <w:r w:rsidRPr="00FC4030">
              <w:rPr>
                <w:rFonts w:ascii="Times New Roman" w:eastAsia="Times New Roman" w:hAnsi="Times New Roman"/>
                <w:sz w:val="20"/>
                <w:szCs w:val="20"/>
              </w:rPr>
              <w:t>Електрична</w:t>
            </w:r>
            <w:proofErr w:type="spellEnd"/>
            <w:r w:rsidRPr="00FC4030">
              <w:rPr>
                <w:rFonts w:ascii="Times New Roman" w:eastAsia="Times New Roman" w:hAnsi="Times New Roman"/>
                <w:sz w:val="20"/>
                <w:szCs w:val="20"/>
              </w:rPr>
              <w:t xml:space="preserve"> </w:t>
            </w:r>
            <w:proofErr w:type="spellStart"/>
            <w:r w:rsidRPr="00FC4030">
              <w:rPr>
                <w:rFonts w:ascii="Times New Roman" w:eastAsia="Times New Roman" w:hAnsi="Times New Roman"/>
                <w:sz w:val="20"/>
                <w:szCs w:val="20"/>
              </w:rPr>
              <w:t>енергія</w:t>
            </w:r>
            <w:proofErr w:type="spellEnd"/>
          </w:p>
        </w:tc>
        <w:tc>
          <w:tcPr>
            <w:tcW w:w="992" w:type="dxa"/>
            <w:vAlign w:val="center"/>
          </w:tcPr>
          <w:p w14:paraId="098386AE" w14:textId="77777777" w:rsidR="00396DD1" w:rsidRPr="00FC4030" w:rsidRDefault="00396DD1" w:rsidP="00723355">
            <w:pPr>
              <w:spacing w:after="0" w:line="240" w:lineRule="auto"/>
              <w:ind w:right="-96"/>
              <w:rPr>
                <w:rFonts w:ascii="Times New Roman" w:eastAsia="Times New Roman" w:hAnsi="Times New Roman"/>
                <w:sz w:val="20"/>
                <w:szCs w:val="20"/>
              </w:rPr>
            </w:pPr>
            <w:proofErr w:type="spellStart"/>
            <w:r>
              <w:rPr>
                <w:rFonts w:ascii="Times New Roman" w:eastAsia="Times New Roman" w:hAnsi="Times New Roman"/>
                <w:sz w:val="20"/>
                <w:szCs w:val="20"/>
              </w:rPr>
              <w:t>Млн</w:t>
            </w:r>
            <w:r w:rsidRPr="00FC4030">
              <w:rPr>
                <w:rFonts w:ascii="Times New Roman" w:eastAsia="Times New Roman" w:hAnsi="Times New Roman"/>
                <w:sz w:val="20"/>
                <w:szCs w:val="20"/>
              </w:rPr>
              <w:t>кВт·год</w:t>
            </w:r>
            <w:proofErr w:type="spellEnd"/>
          </w:p>
        </w:tc>
        <w:tc>
          <w:tcPr>
            <w:tcW w:w="1134" w:type="dxa"/>
            <w:vAlign w:val="bottom"/>
          </w:tcPr>
          <w:p w14:paraId="15D26B19" w14:textId="77777777" w:rsidR="00396DD1" w:rsidRDefault="00396DD1" w:rsidP="00514C28">
            <w:pPr>
              <w:jc w:val="center"/>
              <w:rPr>
                <w:color w:val="000000"/>
                <w:sz w:val="20"/>
                <w:szCs w:val="20"/>
              </w:rPr>
            </w:pPr>
            <w:r>
              <w:rPr>
                <w:color w:val="000000"/>
                <w:sz w:val="20"/>
                <w:szCs w:val="20"/>
              </w:rPr>
              <w:t>214,2</w:t>
            </w:r>
          </w:p>
        </w:tc>
        <w:tc>
          <w:tcPr>
            <w:tcW w:w="1134" w:type="dxa"/>
            <w:vAlign w:val="bottom"/>
          </w:tcPr>
          <w:p w14:paraId="4463662A" w14:textId="77777777" w:rsidR="00396DD1" w:rsidRDefault="00396DD1" w:rsidP="00514C28">
            <w:pPr>
              <w:jc w:val="center"/>
              <w:rPr>
                <w:color w:val="000000"/>
                <w:sz w:val="20"/>
                <w:szCs w:val="20"/>
              </w:rPr>
            </w:pPr>
            <w:r>
              <w:rPr>
                <w:color w:val="000000"/>
                <w:sz w:val="20"/>
                <w:szCs w:val="20"/>
              </w:rPr>
              <w:t>208,2</w:t>
            </w:r>
          </w:p>
        </w:tc>
        <w:tc>
          <w:tcPr>
            <w:tcW w:w="1134" w:type="dxa"/>
            <w:vAlign w:val="bottom"/>
          </w:tcPr>
          <w:p w14:paraId="3453290F" w14:textId="77777777" w:rsidR="00396DD1" w:rsidRDefault="00396DD1" w:rsidP="00514C28">
            <w:pPr>
              <w:jc w:val="center"/>
              <w:rPr>
                <w:color w:val="000000"/>
                <w:sz w:val="20"/>
                <w:szCs w:val="20"/>
              </w:rPr>
            </w:pPr>
            <w:r>
              <w:rPr>
                <w:color w:val="000000"/>
                <w:sz w:val="20"/>
                <w:szCs w:val="20"/>
              </w:rPr>
              <w:t>206,5</w:t>
            </w:r>
          </w:p>
        </w:tc>
        <w:tc>
          <w:tcPr>
            <w:tcW w:w="1134" w:type="dxa"/>
            <w:vAlign w:val="bottom"/>
          </w:tcPr>
          <w:p w14:paraId="755AE915" w14:textId="77777777" w:rsidR="00396DD1" w:rsidRDefault="00396DD1" w:rsidP="00514C28">
            <w:pPr>
              <w:jc w:val="center"/>
              <w:rPr>
                <w:color w:val="000000"/>
                <w:sz w:val="20"/>
                <w:szCs w:val="20"/>
              </w:rPr>
            </w:pPr>
            <w:r>
              <w:rPr>
                <w:color w:val="000000"/>
                <w:sz w:val="20"/>
                <w:szCs w:val="20"/>
              </w:rPr>
              <w:t>234,3</w:t>
            </w:r>
          </w:p>
        </w:tc>
        <w:tc>
          <w:tcPr>
            <w:tcW w:w="1134" w:type="dxa"/>
            <w:vAlign w:val="bottom"/>
          </w:tcPr>
          <w:p w14:paraId="3BACB328" w14:textId="77777777" w:rsidR="00396DD1" w:rsidRDefault="00396DD1" w:rsidP="00514C28">
            <w:pPr>
              <w:jc w:val="center"/>
              <w:rPr>
                <w:color w:val="000000"/>
                <w:sz w:val="20"/>
                <w:szCs w:val="20"/>
              </w:rPr>
            </w:pPr>
            <w:r>
              <w:rPr>
                <w:color w:val="000000"/>
                <w:sz w:val="20"/>
                <w:szCs w:val="20"/>
              </w:rPr>
              <w:t>253,2</w:t>
            </w:r>
          </w:p>
        </w:tc>
        <w:tc>
          <w:tcPr>
            <w:tcW w:w="1134" w:type="dxa"/>
            <w:vAlign w:val="bottom"/>
          </w:tcPr>
          <w:p w14:paraId="6B61C7FE" w14:textId="77777777" w:rsidR="00396DD1" w:rsidRDefault="00396DD1" w:rsidP="00514C28">
            <w:pPr>
              <w:jc w:val="center"/>
              <w:rPr>
                <w:color w:val="000000"/>
                <w:sz w:val="20"/>
                <w:szCs w:val="20"/>
              </w:rPr>
            </w:pPr>
            <w:r>
              <w:rPr>
                <w:color w:val="000000"/>
                <w:sz w:val="20"/>
                <w:szCs w:val="20"/>
              </w:rPr>
              <w:t>282,2</w:t>
            </w:r>
          </w:p>
        </w:tc>
      </w:tr>
      <w:tr w:rsidR="00635A7B" w:rsidRPr="00FC4030" w14:paraId="116381C2" w14:textId="77777777" w:rsidTr="00635A7B">
        <w:trPr>
          <w:trHeight w:val="193"/>
        </w:trPr>
        <w:tc>
          <w:tcPr>
            <w:tcW w:w="1673" w:type="dxa"/>
            <w:vAlign w:val="center"/>
          </w:tcPr>
          <w:p w14:paraId="04A603BB" w14:textId="77777777" w:rsidR="00684314" w:rsidRPr="00FC4030" w:rsidRDefault="00684314" w:rsidP="00D8186D">
            <w:pPr>
              <w:spacing w:after="0" w:line="240" w:lineRule="auto"/>
              <w:ind w:right="-96"/>
              <w:rPr>
                <w:rFonts w:ascii="Times New Roman" w:eastAsia="Times New Roman" w:hAnsi="Times New Roman"/>
                <w:sz w:val="20"/>
                <w:szCs w:val="20"/>
              </w:rPr>
            </w:pPr>
            <w:proofErr w:type="spellStart"/>
            <w:r w:rsidRPr="00FC4030">
              <w:rPr>
                <w:rFonts w:ascii="Times New Roman" w:eastAsia="Times New Roman" w:hAnsi="Times New Roman"/>
                <w:sz w:val="20"/>
                <w:szCs w:val="20"/>
              </w:rPr>
              <w:t>Природний</w:t>
            </w:r>
            <w:proofErr w:type="spellEnd"/>
            <w:r w:rsidRPr="00FC4030">
              <w:rPr>
                <w:rFonts w:ascii="Times New Roman" w:eastAsia="Times New Roman" w:hAnsi="Times New Roman"/>
                <w:sz w:val="20"/>
                <w:szCs w:val="20"/>
              </w:rPr>
              <w:t xml:space="preserve"> газ</w:t>
            </w:r>
          </w:p>
        </w:tc>
        <w:tc>
          <w:tcPr>
            <w:tcW w:w="992" w:type="dxa"/>
            <w:vAlign w:val="center"/>
          </w:tcPr>
          <w:p w14:paraId="6FE9D0EE" w14:textId="77777777" w:rsidR="00684314" w:rsidRPr="00FC4030" w:rsidRDefault="00723355" w:rsidP="00D8186D">
            <w:pPr>
              <w:spacing w:after="0" w:line="240" w:lineRule="auto"/>
              <w:ind w:right="-96"/>
              <w:rPr>
                <w:rFonts w:ascii="Times New Roman" w:eastAsia="Times New Roman" w:hAnsi="Times New Roman"/>
                <w:sz w:val="20"/>
                <w:szCs w:val="20"/>
              </w:rPr>
            </w:pPr>
            <w:r>
              <w:rPr>
                <w:rFonts w:ascii="Times New Roman" w:eastAsia="Times New Roman" w:hAnsi="Times New Roman"/>
                <w:sz w:val="20"/>
                <w:szCs w:val="20"/>
              </w:rPr>
              <w:t xml:space="preserve">млн </w:t>
            </w:r>
            <w:r w:rsidR="00684314" w:rsidRPr="00FC4030">
              <w:rPr>
                <w:rFonts w:ascii="Times New Roman" w:eastAsia="Times New Roman" w:hAnsi="Times New Roman"/>
                <w:sz w:val="20"/>
                <w:szCs w:val="20"/>
              </w:rPr>
              <w:t>м3</w:t>
            </w:r>
          </w:p>
        </w:tc>
        <w:tc>
          <w:tcPr>
            <w:tcW w:w="1134" w:type="dxa"/>
            <w:vAlign w:val="center"/>
          </w:tcPr>
          <w:p w14:paraId="78013CE8" w14:textId="77777777" w:rsidR="00684314" w:rsidRPr="00FC4030" w:rsidRDefault="00684314" w:rsidP="00DD29D6">
            <w:pPr>
              <w:jc w:val="center"/>
              <w:rPr>
                <w:rFonts w:ascii="Times New Roman" w:hAnsi="Times New Roman"/>
                <w:sz w:val="20"/>
                <w:szCs w:val="20"/>
              </w:rPr>
            </w:pPr>
            <w:r w:rsidRPr="00FC4030">
              <w:rPr>
                <w:rFonts w:ascii="Times New Roman" w:hAnsi="Times New Roman"/>
                <w:sz w:val="20"/>
                <w:szCs w:val="20"/>
              </w:rPr>
              <w:t>66</w:t>
            </w:r>
            <w:r w:rsidR="00DD29D6" w:rsidRPr="00FC4030">
              <w:rPr>
                <w:rFonts w:ascii="Times New Roman" w:hAnsi="Times New Roman"/>
                <w:sz w:val="20"/>
                <w:szCs w:val="20"/>
              </w:rPr>
              <w:t>,7</w:t>
            </w:r>
          </w:p>
        </w:tc>
        <w:tc>
          <w:tcPr>
            <w:tcW w:w="1134" w:type="dxa"/>
            <w:vAlign w:val="center"/>
          </w:tcPr>
          <w:p w14:paraId="628A999F" w14:textId="77777777" w:rsidR="00684314" w:rsidRPr="00FC4030" w:rsidRDefault="00684314" w:rsidP="00DD29D6">
            <w:pPr>
              <w:jc w:val="center"/>
              <w:rPr>
                <w:rFonts w:ascii="Times New Roman" w:hAnsi="Times New Roman"/>
                <w:sz w:val="20"/>
                <w:szCs w:val="20"/>
              </w:rPr>
            </w:pPr>
            <w:r w:rsidRPr="00FC4030">
              <w:rPr>
                <w:rFonts w:ascii="Times New Roman" w:hAnsi="Times New Roman"/>
                <w:sz w:val="20"/>
                <w:szCs w:val="20"/>
              </w:rPr>
              <w:t>61</w:t>
            </w:r>
            <w:r w:rsidR="00DD29D6" w:rsidRPr="00FC4030">
              <w:rPr>
                <w:rFonts w:ascii="Times New Roman" w:hAnsi="Times New Roman"/>
                <w:sz w:val="20"/>
                <w:szCs w:val="20"/>
              </w:rPr>
              <w:t>,6</w:t>
            </w:r>
          </w:p>
        </w:tc>
        <w:tc>
          <w:tcPr>
            <w:tcW w:w="1134" w:type="dxa"/>
            <w:vAlign w:val="center"/>
          </w:tcPr>
          <w:p w14:paraId="7A346703" w14:textId="77777777" w:rsidR="00684314" w:rsidRPr="00FC4030" w:rsidRDefault="00684314" w:rsidP="00DD29D6">
            <w:pPr>
              <w:jc w:val="center"/>
              <w:rPr>
                <w:rFonts w:ascii="Times New Roman" w:hAnsi="Times New Roman"/>
                <w:sz w:val="20"/>
                <w:szCs w:val="20"/>
              </w:rPr>
            </w:pPr>
            <w:r w:rsidRPr="00FC4030">
              <w:rPr>
                <w:rFonts w:ascii="Times New Roman" w:hAnsi="Times New Roman"/>
                <w:sz w:val="20"/>
                <w:szCs w:val="20"/>
              </w:rPr>
              <w:t>62</w:t>
            </w:r>
            <w:r w:rsidR="00DD29D6" w:rsidRPr="00FC4030">
              <w:rPr>
                <w:rFonts w:ascii="Times New Roman" w:hAnsi="Times New Roman"/>
                <w:sz w:val="20"/>
                <w:szCs w:val="20"/>
              </w:rPr>
              <w:t>,8</w:t>
            </w:r>
            <w:r w:rsidRPr="00FC4030">
              <w:rPr>
                <w:rFonts w:ascii="Times New Roman" w:hAnsi="Times New Roman"/>
                <w:sz w:val="20"/>
                <w:szCs w:val="20"/>
              </w:rPr>
              <w:t> </w:t>
            </w:r>
          </w:p>
        </w:tc>
        <w:tc>
          <w:tcPr>
            <w:tcW w:w="1134" w:type="dxa"/>
            <w:vAlign w:val="center"/>
          </w:tcPr>
          <w:p w14:paraId="4760E0C4" w14:textId="77777777" w:rsidR="00684314" w:rsidRPr="00FC4030" w:rsidRDefault="00684314" w:rsidP="00DD29D6">
            <w:pPr>
              <w:jc w:val="center"/>
              <w:rPr>
                <w:rFonts w:ascii="Times New Roman" w:hAnsi="Times New Roman"/>
                <w:sz w:val="20"/>
                <w:szCs w:val="20"/>
              </w:rPr>
            </w:pPr>
            <w:r w:rsidRPr="00FC4030">
              <w:rPr>
                <w:rFonts w:ascii="Times New Roman" w:hAnsi="Times New Roman"/>
                <w:sz w:val="20"/>
                <w:szCs w:val="20"/>
              </w:rPr>
              <w:t>50</w:t>
            </w:r>
            <w:r w:rsidR="00DD29D6" w:rsidRPr="00FC4030">
              <w:rPr>
                <w:rFonts w:ascii="Times New Roman" w:hAnsi="Times New Roman"/>
                <w:sz w:val="20"/>
                <w:szCs w:val="20"/>
              </w:rPr>
              <w:t>,2</w:t>
            </w:r>
            <w:r w:rsidRPr="00FC4030">
              <w:rPr>
                <w:rFonts w:ascii="Times New Roman" w:hAnsi="Times New Roman"/>
                <w:sz w:val="20"/>
                <w:szCs w:val="20"/>
              </w:rPr>
              <w:t> </w:t>
            </w:r>
          </w:p>
        </w:tc>
        <w:tc>
          <w:tcPr>
            <w:tcW w:w="1134" w:type="dxa"/>
            <w:vAlign w:val="center"/>
          </w:tcPr>
          <w:p w14:paraId="6A9B90A6" w14:textId="77777777" w:rsidR="00684314" w:rsidRPr="00FC4030" w:rsidRDefault="00684314" w:rsidP="00DD29D6">
            <w:pPr>
              <w:jc w:val="center"/>
              <w:rPr>
                <w:rFonts w:ascii="Times New Roman" w:hAnsi="Times New Roman"/>
                <w:sz w:val="20"/>
                <w:szCs w:val="20"/>
              </w:rPr>
            </w:pPr>
            <w:r w:rsidRPr="00FC4030">
              <w:rPr>
                <w:rFonts w:ascii="Times New Roman" w:hAnsi="Times New Roman"/>
                <w:sz w:val="20"/>
                <w:szCs w:val="20"/>
              </w:rPr>
              <w:t>5</w:t>
            </w:r>
            <w:r w:rsidR="00DD29D6" w:rsidRPr="00FC4030">
              <w:rPr>
                <w:rFonts w:ascii="Times New Roman" w:hAnsi="Times New Roman"/>
                <w:sz w:val="20"/>
                <w:szCs w:val="20"/>
              </w:rPr>
              <w:t>1,</w:t>
            </w:r>
            <w:r w:rsidRPr="00FC4030">
              <w:rPr>
                <w:rFonts w:ascii="Times New Roman" w:hAnsi="Times New Roman"/>
                <w:sz w:val="20"/>
                <w:szCs w:val="20"/>
              </w:rPr>
              <w:t>0</w:t>
            </w:r>
          </w:p>
        </w:tc>
        <w:tc>
          <w:tcPr>
            <w:tcW w:w="1134" w:type="dxa"/>
            <w:vAlign w:val="center"/>
          </w:tcPr>
          <w:p w14:paraId="6D091B26" w14:textId="77777777" w:rsidR="00684314" w:rsidRPr="00FC4030" w:rsidRDefault="00684314" w:rsidP="00DD29D6">
            <w:pPr>
              <w:jc w:val="center"/>
              <w:rPr>
                <w:rFonts w:ascii="Times New Roman" w:hAnsi="Times New Roman"/>
                <w:sz w:val="20"/>
                <w:szCs w:val="20"/>
              </w:rPr>
            </w:pPr>
            <w:r w:rsidRPr="00FC4030">
              <w:rPr>
                <w:rFonts w:ascii="Times New Roman" w:hAnsi="Times New Roman"/>
                <w:sz w:val="20"/>
                <w:szCs w:val="20"/>
              </w:rPr>
              <w:t>54 2</w:t>
            </w:r>
          </w:p>
        </w:tc>
      </w:tr>
      <w:tr w:rsidR="00961C08" w:rsidRPr="00FC4030" w14:paraId="0122B569" w14:textId="77777777" w:rsidTr="00961C08">
        <w:trPr>
          <w:trHeight w:val="276"/>
        </w:trPr>
        <w:tc>
          <w:tcPr>
            <w:tcW w:w="1673" w:type="dxa"/>
            <w:vAlign w:val="center"/>
          </w:tcPr>
          <w:p w14:paraId="3175BA2E" w14:textId="77777777" w:rsidR="00635A7B" w:rsidRPr="00FC4030" w:rsidRDefault="00635A7B" w:rsidP="00D8186D">
            <w:pPr>
              <w:spacing w:after="0" w:line="240" w:lineRule="auto"/>
              <w:ind w:right="-96"/>
              <w:rPr>
                <w:rFonts w:ascii="Times New Roman" w:eastAsia="Times New Roman" w:hAnsi="Times New Roman"/>
                <w:sz w:val="20"/>
                <w:szCs w:val="20"/>
              </w:rPr>
            </w:pPr>
            <w:r w:rsidRPr="00FC4030">
              <w:rPr>
                <w:rFonts w:ascii="Times New Roman" w:eastAsia="Times New Roman" w:hAnsi="Times New Roman"/>
                <w:sz w:val="20"/>
                <w:szCs w:val="20"/>
              </w:rPr>
              <w:lastRenderedPageBreak/>
              <w:t xml:space="preserve">Теплова </w:t>
            </w:r>
            <w:proofErr w:type="spellStart"/>
            <w:r w:rsidRPr="00FC4030">
              <w:rPr>
                <w:rFonts w:ascii="Times New Roman" w:eastAsia="Times New Roman" w:hAnsi="Times New Roman"/>
                <w:sz w:val="20"/>
                <w:szCs w:val="20"/>
              </w:rPr>
              <w:t>енергія</w:t>
            </w:r>
            <w:proofErr w:type="spellEnd"/>
          </w:p>
        </w:tc>
        <w:tc>
          <w:tcPr>
            <w:tcW w:w="992" w:type="dxa"/>
            <w:vAlign w:val="center"/>
          </w:tcPr>
          <w:p w14:paraId="0C74543A" w14:textId="77777777" w:rsidR="00635A7B" w:rsidRPr="00FC4030" w:rsidRDefault="003232A7" w:rsidP="00D8186D">
            <w:pPr>
              <w:spacing w:after="0" w:line="240" w:lineRule="auto"/>
              <w:ind w:left="130" w:right="-96" w:hanging="130"/>
              <w:rPr>
                <w:rFonts w:ascii="Times New Roman" w:eastAsia="Times New Roman" w:hAnsi="Times New Roman"/>
                <w:sz w:val="20"/>
                <w:szCs w:val="20"/>
              </w:rPr>
            </w:pPr>
            <w:r>
              <w:rPr>
                <w:rFonts w:ascii="Times New Roman" w:eastAsia="Times New Roman" w:hAnsi="Times New Roman"/>
                <w:sz w:val="20"/>
                <w:szCs w:val="20"/>
              </w:rPr>
              <w:t>тис. Гкал</w:t>
            </w:r>
          </w:p>
        </w:tc>
        <w:tc>
          <w:tcPr>
            <w:tcW w:w="1134" w:type="dxa"/>
            <w:vAlign w:val="center"/>
          </w:tcPr>
          <w:p w14:paraId="65CFDC8E" w14:textId="77777777" w:rsidR="00635A7B" w:rsidRPr="00396DD1" w:rsidRDefault="00635A7B" w:rsidP="00DD29D6">
            <w:pPr>
              <w:jc w:val="center"/>
              <w:rPr>
                <w:rFonts w:ascii="Times New Roman" w:hAnsi="Times New Roman"/>
                <w:sz w:val="20"/>
                <w:szCs w:val="20"/>
              </w:rPr>
            </w:pPr>
            <w:r w:rsidRPr="00396DD1">
              <w:rPr>
                <w:rFonts w:ascii="Times New Roman" w:hAnsi="Times New Roman"/>
                <w:sz w:val="20"/>
                <w:szCs w:val="20"/>
              </w:rPr>
              <w:t>383</w:t>
            </w:r>
            <w:r w:rsidR="00DD29D6" w:rsidRPr="00396DD1">
              <w:rPr>
                <w:rFonts w:ascii="Times New Roman" w:hAnsi="Times New Roman"/>
                <w:sz w:val="20"/>
                <w:szCs w:val="20"/>
              </w:rPr>
              <w:t>,9</w:t>
            </w:r>
          </w:p>
        </w:tc>
        <w:tc>
          <w:tcPr>
            <w:tcW w:w="1134" w:type="dxa"/>
            <w:vAlign w:val="center"/>
          </w:tcPr>
          <w:p w14:paraId="724D2938" w14:textId="77777777" w:rsidR="00635A7B" w:rsidRPr="00396DD1" w:rsidRDefault="00635A7B" w:rsidP="00DD29D6">
            <w:pPr>
              <w:jc w:val="center"/>
              <w:rPr>
                <w:rFonts w:ascii="Times New Roman" w:hAnsi="Times New Roman"/>
                <w:sz w:val="20"/>
                <w:szCs w:val="20"/>
              </w:rPr>
            </w:pPr>
            <w:r w:rsidRPr="00396DD1">
              <w:rPr>
                <w:rFonts w:ascii="Times New Roman" w:hAnsi="Times New Roman"/>
                <w:sz w:val="20"/>
                <w:szCs w:val="20"/>
              </w:rPr>
              <w:t>331</w:t>
            </w:r>
            <w:r w:rsidR="00DD29D6" w:rsidRPr="00396DD1">
              <w:rPr>
                <w:rFonts w:ascii="Times New Roman" w:hAnsi="Times New Roman"/>
                <w:sz w:val="20"/>
                <w:szCs w:val="20"/>
              </w:rPr>
              <w:t>,9</w:t>
            </w:r>
          </w:p>
        </w:tc>
        <w:tc>
          <w:tcPr>
            <w:tcW w:w="1134" w:type="dxa"/>
            <w:vAlign w:val="center"/>
          </w:tcPr>
          <w:p w14:paraId="1533504B" w14:textId="77777777" w:rsidR="00635A7B" w:rsidRPr="00396DD1" w:rsidRDefault="00635A7B" w:rsidP="00DD29D6">
            <w:pPr>
              <w:jc w:val="center"/>
              <w:rPr>
                <w:rFonts w:ascii="Times New Roman" w:hAnsi="Times New Roman"/>
                <w:sz w:val="20"/>
                <w:szCs w:val="20"/>
              </w:rPr>
            </w:pPr>
            <w:r w:rsidRPr="00396DD1">
              <w:rPr>
                <w:rFonts w:ascii="Times New Roman" w:hAnsi="Times New Roman"/>
                <w:sz w:val="20"/>
                <w:szCs w:val="20"/>
              </w:rPr>
              <w:t>373</w:t>
            </w:r>
            <w:r w:rsidR="00DD29D6" w:rsidRPr="00396DD1">
              <w:rPr>
                <w:rFonts w:ascii="Times New Roman" w:hAnsi="Times New Roman"/>
                <w:sz w:val="20"/>
                <w:szCs w:val="20"/>
              </w:rPr>
              <w:t>,6</w:t>
            </w:r>
          </w:p>
        </w:tc>
        <w:tc>
          <w:tcPr>
            <w:tcW w:w="1134" w:type="dxa"/>
            <w:vAlign w:val="center"/>
          </w:tcPr>
          <w:p w14:paraId="6C9C05F7" w14:textId="77777777" w:rsidR="00635A7B" w:rsidRPr="00396DD1" w:rsidRDefault="00635A7B" w:rsidP="00DD29D6">
            <w:pPr>
              <w:jc w:val="center"/>
              <w:rPr>
                <w:rFonts w:ascii="Times New Roman" w:hAnsi="Times New Roman"/>
                <w:sz w:val="20"/>
                <w:szCs w:val="20"/>
              </w:rPr>
            </w:pPr>
            <w:r w:rsidRPr="00396DD1">
              <w:rPr>
                <w:rFonts w:ascii="Times New Roman" w:hAnsi="Times New Roman"/>
                <w:sz w:val="20"/>
                <w:szCs w:val="20"/>
              </w:rPr>
              <w:t>384</w:t>
            </w:r>
            <w:r w:rsidR="00DD29D6" w:rsidRPr="00396DD1">
              <w:rPr>
                <w:rFonts w:ascii="Times New Roman" w:hAnsi="Times New Roman"/>
                <w:sz w:val="20"/>
                <w:szCs w:val="20"/>
              </w:rPr>
              <w:t>,3</w:t>
            </w:r>
            <w:r w:rsidRPr="00396DD1">
              <w:rPr>
                <w:rFonts w:ascii="Times New Roman" w:hAnsi="Times New Roman"/>
                <w:sz w:val="20"/>
                <w:szCs w:val="20"/>
              </w:rPr>
              <w:t> </w:t>
            </w:r>
          </w:p>
        </w:tc>
        <w:tc>
          <w:tcPr>
            <w:tcW w:w="1134" w:type="dxa"/>
            <w:vAlign w:val="center"/>
          </w:tcPr>
          <w:p w14:paraId="389DC1D4" w14:textId="77777777" w:rsidR="00635A7B" w:rsidRPr="00396DD1" w:rsidRDefault="00DD29D6" w:rsidP="00DD29D6">
            <w:pPr>
              <w:jc w:val="center"/>
              <w:rPr>
                <w:rFonts w:ascii="Times New Roman" w:hAnsi="Times New Roman"/>
                <w:sz w:val="20"/>
                <w:szCs w:val="20"/>
              </w:rPr>
            </w:pPr>
            <w:r w:rsidRPr="00396DD1">
              <w:rPr>
                <w:rFonts w:ascii="Times New Roman" w:hAnsi="Times New Roman"/>
                <w:sz w:val="20"/>
                <w:szCs w:val="20"/>
              </w:rPr>
              <w:t>316,4</w:t>
            </w:r>
            <w:r w:rsidR="00635A7B" w:rsidRPr="00396DD1">
              <w:rPr>
                <w:rFonts w:ascii="Times New Roman" w:hAnsi="Times New Roman"/>
                <w:sz w:val="20"/>
                <w:szCs w:val="20"/>
              </w:rPr>
              <w:t>3</w:t>
            </w:r>
          </w:p>
        </w:tc>
        <w:tc>
          <w:tcPr>
            <w:tcW w:w="1134" w:type="dxa"/>
            <w:vAlign w:val="center"/>
          </w:tcPr>
          <w:p w14:paraId="1721A77A" w14:textId="77777777" w:rsidR="00635A7B" w:rsidRPr="00396DD1" w:rsidRDefault="00635A7B" w:rsidP="00DD29D6">
            <w:pPr>
              <w:jc w:val="center"/>
              <w:rPr>
                <w:rFonts w:ascii="Times New Roman" w:hAnsi="Times New Roman"/>
                <w:sz w:val="20"/>
                <w:szCs w:val="20"/>
              </w:rPr>
            </w:pPr>
            <w:r w:rsidRPr="00396DD1">
              <w:rPr>
                <w:rFonts w:ascii="Times New Roman" w:hAnsi="Times New Roman"/>
                <w:sz w:val="20"/>
                <w:szCs w:val="20"/>
              </w:rPr>
              <w:t>314</w:t>
            </w:r>
            <w:r w:rsidR="00DD29D6" w:rsidRPr="00396DD1">
              <w:rPr>
                <w:rFonts w:ascii="Times New Roman" w:hAnsi="Times New Roman"/>
                <w:sz w:val="20"/>
                <w:szCs w:val="20"/>
              </w:rPr>
              <w:t>,8</w:t>
            </w:r>
            <w:r w:rsidRPr="00396DD1">
              <w:rPr>
                <w:rFonts w:ascii="Times New Roman" w:hAnsi="Times New Roman"/>
                <w:sz w:val="20"/>
                <w:szCs w:val="20"/>
              </w:rPr>
              <w:t> </w:t>
            </w:r>
          </w:p>
        </w:tc>
      </w:tr>
      <w:tr w:rsidR="00EA0ECB" w:rsidRPr="00FC4030" w14:paraId="50F5FF2B" w14:textId="77777777" w:rsidTr="008F69E8">
        <w:trPr>
          <w:trHeight w:val="459"/>
        </w:trPr>
        <w:tc>
          <w:tcPr>
            <w:tcW w:w="1673" w:type="dxa"/>
            <w:vAlign w:val="center"/>
          </w:tcPr>
          <w:p w14:paraId="2B963890" w14:textId="77777777" w:rsidR="00EA0ECB" w:rsidRPr="00FC4030" w:rsidRDefault="00EA0ECB" w:rsidP="00D8186D">
            <w:pPr>
              <w:spacing w:after="0" w:line="240" w:lineRule="auto"/>
              <w:ind w:right="-96"/>
              <w:rPr>
                <w:rFonts w:ascii="Times New Roman" w:eastAsia="Times New Roman" w:hAnsi="Times New Roman"/>
                <w:sz w:val="20"/>
                <w:szCs w:val="20"/>
              </w:rPr>
            </w:pPr>
            <w:proofErr w:type="spellStart"/>
            <w:r w:rsidRPr="00FC4030">
              <w:rPr>
                <w:rFonts w:ascii="Times New Roman" w:eastAsia="Times New Roman" w:hAnsi="Times New Roman"/>
                <w:sz w:val="20"/>
                <w:szCs w:val="20"/>
              </w:rPr>
              <w:t>Водопостачання</w:t>
            </w:r>
            <w:proofErr w:type="spellEnd"/>
          </w:p>
        </w:tc>
        <w:tc>
          <w:tcPr>
            <w:tcW w:w="992" w:type="dxa"/>
            <w:vAlign w:val="center"/>
          </w:tcPr>
          <w:p w14:paraId="3D04C7BA" w14:textId="77777777" w:rsidR="00EA0ECB" w:rsidRPr="00FC4030" w:rsidRDefault="001C1F54" w:rsidP="00DD29D6">
            <w:pPr>
              <w:spacing w:after="0" w:line="240" w:lineRule="auto"/>
              <w:ind w:left="130" w:right="-96" w:hanging="130"/>
              <w:rPr>
                <w:rFonts w:ascii="Times New Roman" w:eastAsia="Times New Roman" w:hAnsi="Times New Roman"/>
                <w:sz w:val="20"/>
                <w:szCs w:val="20"/>
              </w:rPr>
            </w:pPr>
            <w:r>
              <w:rPr>
                <w:rFonts w:ascii="Times New Roman" w:eastAsia="Times New Roman" w:hAnsi="Times New Roman"/>
                <w:sz w:val="20"/>
                <w:szCs w:val="20"/>
              </w:rPr>
              <w:t xml:space="preserve">млн </w:t>
            </w:r>
            <w:r w:rsidR="00EA0ECB" w:rsidRPr="00FC4030">
              <w:rPr>
                <w:rFonts w:ascii="Times New Roman" w:eastAsia="Times New Roman" w:hAnsi="Times New Roman"/>
                <w:sz w:val="20"/>
                <w:szCs w:val="20"/>
              </w:rPr>
              <w:t>м3</w:t>
            </w:r>
          </w:p>
        </w:tc>
        <w:tc>
          <w:tcPr>
            <w:tcW w:w="1134" w:type="dxa"/>
            <w:vAlign w:val="center"/>
          </w:tcPr>
          <w:p w14:paraId="7B6F009F" w14:textId="77777777" w:rsidR="00EA0ECB" w:rsidRPr="00FC4030" w:rsidRDefault="00EA0ECB" w:rsidP="00DD29D6">
            <w:pPr>
              <w:spacing w:after="0"/>
              <w:jc w:val="center"/>
              <w:rPr>
                <w:rFonts w:ascii="Times New Roman" w:eastAsia="Times New Roman" w:hAnsi="Times New Roman"/>
                <w:sz w:val="20"/>
                <w:szCs w:val="20"/>
              </w:rPr>
            </w:pPr>
            <w:r w:rsidRPr="00FC4030">
              <w:rPr>
                <w:rFonts w:ascii="Times New Roman" w:eastAsia="Times New Roman" w:hAnsi="Times New Roman"/>
                <w:sz w:val="20"/>
                <w:szCs w:val="20"/>
              </w:rPr>
              <w:t>10</w:t>
            </w:r>
            <w:r w:rsidR="00DD29D6" w:rsidRPr="00FC4030">
              <w:rPr>
                <w:rFonts w:ascii="Times New Roman" w:eastAsia="Times New Roman" w:hAnsi="Times New Roman"/>
                <w:sz w:val="20"/>
                <w:szCs w:val="20"/>
              </w:rPr>
              <w:t>,7</w:t>
            </w:r>
          </w:p>
        </w:tc>
        <w:tc>
          <w:tcPr>
            <w:tcW w:w="1134" w:type="dxa"/>
            <w:vAlign w:val="center"/>
          </w:tcPr>
          <w:p w14:paraId="6C77D862" w14:textId="77777777" w:rsidR="00EA0ECB" w:rsidRPr="00FC4030" w:rsidRDefault="00EA0ECB" w:rsidP="00DD29D6">
            <w:pPr>
              <w:spacing w:after="0"/>
              <w:jc w:val="center"/>
              <w:rPr>
                <w:rFonts w:ascii="Times New Roman" w:eastAsia="Times New Roman" w:hAnsi="Times New Roman"/>
                <w:sz w:val="20"/>
                <w:szCs w:val="20"/>
              </w:rPr>
            </w:pPr>
            <w:r w:rsidRPr="00FC4030">
              <w:rPr>
                <w:rFonts w:ascii="Times New Roman" w:eastAsia="Times New Roman" w:hAnsi="Times New Roman"/>
                <w:sz w:val="20"/>
                <w:szCs w:val="20"/>
              </w:rPr>
              <w:t>10</w:t>
            </w:r>
            <w:r w:rsidR="00DD29D6" w:rsidRPr="00FC4030">
              <w:rPr>
                <w:rFonts w:ascii="Times New Roman" w:eastAsia="Times New Roman" w:hAnsi="Times New Roman"/>
                <w:sz w:val="20"/>
                <w:szCs w:val="20"/>
              </w:rPr>
              <w:t>,7</w:t>
            </w:r>
          </w:p>
        </w:tc>
        <w:tc>
          <w:tcPr>
            <w:tcW w:w="1134" w:type="dxa"/>
            <w:vAlign w:val="center"/>
          </w:tcPr>
          <w:p w14:paraId="4CB514EC" w14:textId="77777777" w:rsidR="00EA0ECB" w:rsidRPr="00FC4030" w:rsidRDefault="00EA0ECB" w:rsidP="00DD29D6">
            <w:pPr>
              <w:spacing w:after="0"/>
              <w:jc w:val="center"/>
              <w:rPr>
                <w:rFonts w:ascii="Times New Roman" w:eastAsia="Times New Roman" w:hAnsi="Times New Roman"/>
                <w:sz w:val="20"/>
                <w:szCs w:val="20"/>
              </w:rPr>
            </w:pPr>
            <w:r w:rsidRPr="00FC4030">
              <w:rPr>
                <w:rFonts w:ascii="Times New Roman" w:eastAsia="Times New Roman" w:hAnsi="Times New Roman"/>
                <w:sz w:val="20"/>
                <w:szCs w:val="20"/>
              </w:rPr>
              <w:t>10</w:t>
            </w:r>
            <w:r w:rsidR="00DD29D6" w:rsidRPr="00FC4030">
              <w:rPr>
                <w:rFonts w:ascii="Times New Roman" w:eastAsia="Times New Roman" w:hAnsi="Times New Roman"/>
                <w:sz w:val="20"/>
                <w:szCs w:val="20"/>
              </w:rPr>
              <w:t>,3</w:t>
            </w:r>
          </w:p>
        </w:tc>
        <w:tc>
          <w:tcPr>
            <w:tcW w:w="1134" w:type="dxa"/>
            <w:vAlign w:val="center"/>
          </w:tcPr>
          <w:p w14:paraId="59F07C2C" w14:textId="77777777" w:rsidR="00EA0ECB" w:rsidRPr="00FC4030" w:rsidRDefault="00EA0ECB" w:rsidP="00DD29D6">
            <w:pPr>
              <w:spacing w:after="0"/>
              <w:jc w:val="center"/>
              <w:rPr>
                <w:rFonts w:ascii="Times New Roman" w:eastAsia="Times New Roman" w:hAnsi="Times New Roman"/>
                <w:sz w:val="20"/>
                <w:szCs w:val="20"/>
              </w:rPr>
            </w:pPr>
            <w:r w:rsidRPr="00FC4030">
              <w:rPr>
                <w:rFonts w:ascii="Times New Roman" w:eastAsia="Times New Roman" w:hAnsi="Times New Roman"/>
                <w:sz w:val="20"/>
                <w:szCs w:val="20"/>
              </w:rPr>
              <w:t>10</w:t>
            </w:r>
            <w:r w:rsidR="00DD29D6" w:rsidRPr="00FC4030">
              <w:rPr>
                <w:rFonts w:ascii="Times New Roman" w:eastAsia="Times New Roman" w:hAnsi="Times New Roman"/>
                <w:sz w:val="20"/>
                <w:szCs w:val="20"/>
              </w:rPr>
              <w:t>,4</w:t>
            </w:r>
          </w:p>
        </w:tc>
        <w:tc>
          <w:tcPr>
            <w:tcW w:w="1134" w:type="dxa"/>
            <w:vAlign w:val="center"/>
          </w:tcPr>
          <w:p w14:paraId="79D88709" w14:textId="77777777" w:rsidR="00EA0ECB" w:rsidRPr="00FC4030" w:rsidRDefault="00EA0ECB" w:rsidP="00EE4EB7">
            <w:pPr>
              <w:spacing w:after="0"/>
              <w:jc w:val="center"/>
              <w:rPr>
                <w:rFonts w:ascii="Times New Roman" w:eastAsia="Times New Roman" w:hAnsi="Times New Roman"/>
                <w:sz w:val="20"/>
                <w:szCs w:val="20"/>
              </w:rPr>
            </w:pPr>
            <w:r w:rsidRPr="00FC4030">
              <w:rPr>
                <w:rFonts w:ascii="Times New Roman" w:eastAsia="Times New Roman" w:hAnsi="Times New Roman"/>
                <w:sz w:val="20"/>
                <w:szCs w:val="20"/>
              </w:rPr>
              <w:t>10</w:t>
            </w:r>
            <w:r w:rsidR="00EE4EB7" w:rsidRPr="00FC4030">
              <w:rPr>
                <w:rFonts w:ascii="Times New Roman" w:eastAsia="Times New Roman" w:hAnsi="Times New Roman"/>
                <w:sz w:val="20"/>
                <w:szCs w:val="20"/>
              </w:rPr>
              <w:t>,6</w:t>
            </w:r>
          </w:p>
        </w:tc>
        <w:tc>
          <w:tcPr>
            <w:tcW w:w="1134" w:type="dxa"/>
            <w:vAlign w:val="center"/>
          </w:tcPr>
          <w:p w14:paraId="02C1696C" w14:textId="77777777" w:rsidR="00EA0ECB" w:rsidRPr="00FC4030" w:rsidRDefault="00EA0ECB" w:rsidP="00EE4EB7">
            <w:pPr>
              <w:spacing w:after="0"/>
              <w:jc w:val="center"/>
              <w:rPr>
                <w:rFonts w:ascii="Times New Roman" w:eastAsia="Times New Roman" w:hAnsi="Times New Roman"/>
                <w:sz w:val="20"/>
                <w:szCs w:val="20"/>
              </w:rPr>
            </w:pPr>
            <w:r w:rsidRPr="00FC4030">
              <w:rPr>
                <w:rFonts w:ascii="Times New Roman" w:eastAsia="Times New Roman" w:hAnsi="Times New Roman"/>
                <w:sz w:val="20"/>
                <w:szCs w:val="20"/>
              </w:rPr>
              <w:t>9</w:t>
            </w:r>
            <w:r w:rsidR="00EE4EB7" w:rsidRPr="00FC4030">
              <w:rPr>
                <w:rFonts w:ascii="Times New Roman" w:eastAsia="Times New Roman" w:hAnsi="Times New Roman"/>
                <w:sz w:val="20"/>
                <w:szCs w:val="20"/>
              </w:rPr>
              <w:t>,6</w:t>
            </w:r>
          </w:p>
        </w:tc>
      </w:tr>
    </w:tbl>
    <w:p w14:paraId="084AF18A" w14:textId="77777777" w:rsidR="00401431" w:rsidRDefault="00401431"/>
    <w:p w14:paraId="3E20E83D" w14:textId="77777777" w:rsidR="00203DB3" w:rsidRPr="002B5C83" w:rsidRDefault="00203DB3" w:rsidP="00203DB3">
      <w:pPr>
        <w:rPr>
          <w:rFonts w:ascii="Times New Roman" w:hAnsi="Times New Roman"/>
          <w:sz w:val="24"/>
          <w:szCs w:val="24"/>
        </w:rPr>
      </w:pPr>
      <w:r w:rsidRPr="002B5C83">
        <w:rPr>
          <w:rFonts w:ascii="Times New Roman" w:hAnsi="Times New Roman"/>
          <w:sz w:val="24"/>
          <w:szCs w:val="24"/>
        </w:rPr>
        <w:t>Енергетичний баланс</w:t>
      </w:r>
    </w:p>
    <w:p w14:paraId="0F7A5357" w14:textId="77777777" w:rsidR="008F69E8" w:rsidRPr="00FC4030" w:rsidRDefault="002272D9">
      <w:r w:rsidRPr="00FC4030">
        <w:rPr>
          <w:rFonts w:ascii="Times New Roman" w:hAnsi="Times New Roman"/>
          <w:b/>
          <w:noProof/>
          <w:sz w:val="24"/>
          <w:szCs w:val="24"/>
          <w:lang w:val="ru-RU" w:eastAsia="ru-RU"/>
        </w:rPr>
        <w:drawing>
          <wp:inline distT="0" distB="0" distL="0" distR="0" wp14:anchorId="5745ED30" wp14:editId="30A91C1C">
            <wp:extent cx="5939790" cy="2863970"/>
            <wp:effectExtent l="19050" t="0" r="3810" b="0"/>
            <wp:docPr id="3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979236A" w14:textId="77777777" w:rsidR="00D8186D" w:rsidRPr="00FC4030" w:rsidRDefault="00E40541" w:rsidP="008C32D7">
      <w:pPr>
        <w:spacing w:after="0" w:line="240" w:lineRule="auto"/>
        <w:jc w:val="both"/>
        <w:rPr>
          <w:rFonts w:ascii="Times New Roman" w:hAnsi="Times New Roman"/>
          <w:b/>
          <w:sz w:val="24"/>
          <w:szCs w:val="24"/>
          <w:highlight w:val="yellow"/>
        </w:rPr>
      </w:pPr>
      <w:r w:rsidRPr="00FC4030">
        <w:rPr>
          <w:rFonts w:ascii="Times New Roman" w:hAnsi="Times New Roman"/>
          <w:b/>
          <w:noProof/>
          <w:sz w:val="24"/>
          <w:szCs w:val="24"/>
          <w:lang w:val="ru-RU" w:eastAsia="ru-RU"/>
        </w:rPr>
        <w:drawing>
          <wp:inline distT="0" distB="0" distL="0" distR="0" wp14:anchorId="62A8378F" wp14:editId="6A685D89">
            <wp:extent cx="6010275" cy="2857500"/>
            <wp:effectExtent l="19050" t="0" r="0" b="0"/>
            <wp:docPr id="3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7505DB2" w14:textId="77777777" w:rsidR="00D8186D" w:rsidRPr="00FC4030" w:rsidRDefault="00E40541" w:rsidP="00551EBC">
      <w:pPr>
        <w:spacing w:after="0" w:line="240" w:lineRule="auto"/>
        <w:jc w:val="both"/>
        <w:rPr>
          <w:rFonts w:ascii="Times New Roman" w:hAnsi="Times New Roman"/>
          <w:b/>
          <w:sz w:val="24"/>
          <w:szCs w:val="24"/>
          <w:highlight w:val="yellow"/>
        </w:rPr>
      </w:pPr>
      <w:r w:rsidRPr="00FC4030">
        <w:rPr>
          <w:rFonts w:ascii="Times New Roman" w:hAnsi="Times New Roman"/>
          <w:b/>
          <w:noProof/>
          <w:sz w:val="24"/>
          <w:szCs w:val="24"/>
          <w:lang w:val="ru-RU" w:eastAsia="ru-RU"/>
        </w:rPr>
        <w:lastRenderedPageBreak/>
        <w:drawing>
          <wp:inline distT="0" distB="0" distL="0" distR="0" wp14:anchorId="40D942E3" wp14:editId="69E7CA71">
            <wp:extent cx="6010275" cy="3038475"/>
            <wp:effectExtent l="19050" t="0" r="0" b="0"/>
            <wp:docPr id="3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1273461" w14:textId="77777777" w:rsidR="00D8186D" w:rsidRPr="00FC4030" w:rsidRDefault="00E40541" w:rsidP="00E40541">
      <w:pPr>
        <w:spacing w:after="0" w:line="240" w:lineRule="auto"/>
        <w:jc w:val="both"/>
        <w:rPr>
          <w:rFonts w:ascii="Times New Roman" w:hAnsi="Times New Roman"/>
          <w:b/>
          <w:sz w:val="24"/>
          <w:szCs w:val="24"/>
          <w:highlight w:val="yellow"/>
        </w:rPr>
      </w:pPr>
      <w:r w:rsidRPr="00FC4030">
        <w:rPr>
          <w:rFonts w:ascii="Times New Roman" w:hAnsi="Times New Roman"/>
          <w:b/>
          <w:noProof/>
          <w:sz w:val="24"/>
          <w:szCs w:val="24"/>
          <w:lang w:val="ru-RU" w:eastAsia="ru-RU"/>
        </w:rPr>
        <w:drawing>
          <wp:inline distT="0" distB="0" distL="0" distR="0" wp14:anchorId="7C4E31EE" wp14:editId="5EDE7257">
            <wp:extent cx="5934075" cy="2562225"/>
            <wp:effectExtent l="19050" t="0" r="0" b="0"/>
            <wp:docPr id="3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8114859" w14:textId="77777777" w:rsidR="00D8186D" w:rsidRPr="00FC4030" w:rsidRDefault="00D8186D" w:rsidP="00577D89">
      <w:pPr>
        <w:spacing w:after="0" w:line="240" w:lineRule="auto"/>
        <w:ind w:firstLine="709"/>
        <w:jc w:val="both"/>
        <w:rPr>
          <w:rFonts w:ascii="Times New Roman" w:hAnsi="Times New Roman"/>
          <w:b/>
          <w:sz w:val="24"/>
          <w:szCs w:val="24"/>
          <w:highlight w:val="yellow"/>
        </w:rPr>
      </w:pPr>
    </w:p>
    <w:p w14:paraId="7A1179BC" w14:textId="77777777" w:rsidR="009F5AE8" w:rsidRDefault="00072383" w:rsidP="00577D89">
      <w:pPr>
        <w:spacing w:after="0"/>
        <w:ind w:firstLine="709"/>
        <w:jc w:val="both"/>
        <w:rPr>
          <w:rFonts w:ascii="Times New Roman" w:hAnsi="Times New Roman"/>
          <w:sz w:val="24"/>
          <w:szCs w:val="24"/>
        </w:rPr>
      </w:pPr>
      <w:proofErr w:type="spellStart"/>
      <w:r w:rsidRPr="00FC4030">
        <w:rPr>
          <w:rFonts w:ascii="Times New Roman" w:hAnsi="Times New Roman"/>
          <w:sz w:val="24"/>
          <w:szCs w:val="24"/>
        </w:rPr>
        <w:t>Ж</w:t>
      </w:r>
      <w:r w:rsidR="009F5AE8" w:rsidRPr="00FC4030">
        <w:rPr>
          <w:rFonts w:ascii="Times New Roman" w:hAnsi="Times New Roman"/>
          <w:sz w:val="24"/>
          <w:szCs w:val="24"/>
        </w:rPr>
        <w:t>итлов</w:t>
      </w:r>
      <w:r w:rsidRPr="00FC4030">
        <w:rPr>
          <w:rFonts w:ascii="Times New Roman" w:hAnsi="Times New Roman"/>
          <w:sz w:val="24"/>
          <w:szCs w:val="24"/>
        </w:rPr>
        <w:t>им</w:t>
      </w:r>
      <w:r w:rsidR="009F5AE8" w:rsidRPr="00FC4030">
        <w:rPr>
          <w:rFonts w:ascii="Times New Roman" w:hAnsi="Times New Roman"/>
          <w:sz w:val="24"/>
          <w:szCs w:val="24"/>
        </w:rPr>
        <w:t>фонд</w:t>
      </w:r>
      <w:r w:rsidRPr="00FC4030">
        <w:rPr>
          <w:rFonts w:ascii="Times New Roman" w:hAnsi="Times New Roman"/>
          <w:sz w:val="24"/>
          <w:szCs w:val="24"/>
        </w:rPr>
        <w:t>ом</w:t>
      </w:r>
      <w:r w:rsidR="00AF0AC0" w:rsidRPr="00FC4030">
        <w:rPr>
          <w:rFonts w:ascii="Times New Roman" w:hAnsi="Times New Roman"/>
          <w:sz w:val="24"/>
          <w:szCs w:val="24"/>
        </w:rPr>
        <w:t>міста</w:t>
      </w:r>
      <w:r w:rsidR="009F5AE8" w:rsidRPr="00FC4030">
        <w:rPr>
          <w:rFonts w:ascii="Times New Roman" w:hAnsi="Times New Roman"/>
          <w:sz w:val="24"/>
          <w:szCs w:val="24"/>
        </w:rPr>
        <w:t>споживається</w:t>
      </w:r>
      <w:proofErr w:type="spellEnd"/>
      <w:r w:rsidR="009F5AE8" w:rsidRPr="00FC4030">
        <w:rPr>
          <w:rFonts w:ascii="Times New Roman" w:hAnsi="Times New Roman"/>
          <w:sz w:val="24"/>
          <w:szCs w:val="24"/>
        </w:rPr>
        <w:t xml:space="preserve"> до 6</w:t>
      </w:r>
      <w:r w:rsidR="002D4408" w:rsidRPr="00FC4030">
        <w:rPr>
          <w:rFonts w:ascii="Times New Roman" w:hAnsi="Times New Roman"/>
          <w:sz w:val="24"/>
          <w:szCs w:val="24"/>
        </w:rPr>
        <w:t>2</w:t>
      </w:r>
      <w:r w:rsidR="009F5AE8" w:rsidRPr="00FC4030">
        <w:rPr>
          <w:rFonts w:ascii="Times New Roman" w:hAnsi="Times New Roman"/>
          <w:sz w:val="24"/>
          <w:szCs w:val="24"/>
        </w:rPr>
        <w:t xml:space="preserve">% від загального обсягу споживання питної води, </w:t>
      </w:r>
      <w:r w:rsidR="002D4408" w:rsidRPr="00FC4030">
        <w:rPr>
          <w:rFonts w:ascii="Times New Roman" w:hAnsi="Times New Roman"/>
          <w:sz w:val="24"/>
          <w:szCs w:val="24"/>
        </w:rPr>
        <w:t>8</w:t>
      </w:r>
      <w:r w:rsidR="00961C08" w:rsidRPr="00FC4030">
        <w:rPr>
          <w:rFonts w:ascii="Times New Roman" w:hAnsi="Times New Roman"/>
          <w:sz w:val="24"/>
          <w:szCs w:val="24"/>
        </w:rPr>
        <w:t>3,3</w:t>
      </w:r>
      <w:r w:rsidR="009F5AE8" w:rsidRPr="00FC4030">
        <w:rPr>
          <w:rFonts w:ascii="Times New Roman" w:hAnsi="Times New Roman"/>
          <w:sz w:val="24"/>
          <w:szCs w:val="24"/>
        </w:rPr>
        <w:t>% – теплової енергії, 1</w:t>
      </w:r>
      <w:r w:rsidR="00C114CE" w:rsidRPr="00FC4030">
        <w:rPr>
          <w:rFonts w:ascii="Times New Roman" w:hAnsi="Times New Roman"/>
          <w:sz w:val="24"/>
          <w:szCs w:val="24"/>
        </w:rPr>
        <w:t>3</w:t>
      </w:r>
      <w:r w:rsidR="009F5AE8" w:rsidRPr="00FC4030">
        <w:rPr>
          <w:rFonts w:ascii="Times New Roman" w:hAnsi="Times New Roman"/>
          <w:sz w:val="24"/>
          <w:szCs w:val="24"/>
        </w:rPr>
        <w:t xml:space="preserve">% – електроенергії, </w:t>
      </w:r>
      <w:r w:rsidR="002D6629" w:rsidRPr="00FC4030">
        <w:rPr>
          <w:rFonts w:ascii="Times New Roman" w:hAnsi="Times New Roman"/>
          <w:sz w:val="24"/>
          <w:szCs w:val="24"/>
        </w:rPr>
        <w:t>6</w:t>
      </w:r>
      <w:r w:rsidR="009F5AE8" w:rsidRPr="00FC4030">
        <w:rPr>
          <w:rFonts w:ascii="Times New Roman" w:hAnsi="Times New Roman"/>
          <w:sz w:val="24"/>
          <w:szCs w:val="24"/>
        </w:rPr>
        <w:t>% – природного газу. Через низькі теплозахисні властивості огороджувальних конструкцій житлових будинків масової забудови, які становлять третину загального житлового фонду, втрачається біля 40% виробленої теплової енергії, у мережах теплопостачання – до 25%.</w:t>
      </w:r>
    </w:p>
    <w:p w14:paraId="0B7827B9" w14:textId="77777777" w:rsidR="00AF6B33" w:rsidRDefault="00AF6B33" w:rsidP="00AF6B33">
      <w:pPr>
        <w:spacing w:after="0" w:line="240" w:lineRule="auto"/>
        <w:ind w:firstLine="709"/>
        <w:jc w:val="both"/>
        <w:rPr>
          <w:rFonts w:ascii="Times New Roman" w:eastAsia="Times New Roman" w:hAnsi="Times New Roman"/>
          <w:sz w:val="24"/>
          <w:szCs w:val="24"/>
        </w:rPr>
      </w:pPr>
    </w:p>
    <w:p w14:paraId="1B989297" w14:textId="77777777" w:rsidR="00AF6B33" w:rsidRPr="005D1DD3" w:rsidRDefault="00AF6B33" w:rsidP="00AF6B33">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Протягом періоду 2010-2023 років природний газ був суттєвим видом енергії, що використовувався у багатоквартирних будинках на території територіальної громади. Проте, частка природного газу в балансі енергоспоживання знизилася із 57% у 2011 році до 44% у 2023 році. Споживання природного газу, яке використовувалося переважно для потреб індивідуального опалення, за цей період знизилося на 49% (майже в 2 рази).</w:t>
      </w:r>
    </w:p>
    <w:p w14:paraId="473C6F0A" w14:textId="77777777" w:rsidR="00AF6B33" w:rsidRPr="005D1DD3" w:rsidRDefault="00AF6B33" w:rsidP="00AF6B33">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Споживання теплової енергії за період 2010-2023 років скоротилося на 15%.</w:t>
      </w:r>
    </w:p>
    <w:p w14:paraId="747CB7B5" w14:textId="77777777" w:rsidR="00AF6B33" w:rsidRPr="005D1DD3" w:rsidRDefault="00AF6B33" w:rsidP="00AF6B33">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Разом з цим, відмічається зростання на 60% (у 1,6 рази) споживання електричної енергії порівняно із 2012 роком, що пов’язано зі зростанням в цей період популярності електричного опалення, електричних бойлерів для приготування гарячої води та систем кондиціонування для охолодження приміщень.</w:t>
      </w:r>
    </w:p>
    <w:p w14:paraId="6FA09C3A" w14:textId="77777777" w:rsidR="00AF6B33" w:rsidRPr="00FC4030" w:rsidRDefault="00AF6B33" w:rsidP="00577D89">
      <w:pPr>
        <w:spacing w:after="0"/>
        <w:ind w:firstLine="709"/>
        <w:jc w:val="both"/>
        <w:rPr>
          <w:rFonts w:ascii="Times New Roman" w:hAnsi="Times New Roman"/>
          <w:sz w:val="24"/>
          <w:szCs w:val="24"/>
        </w:rPr>
      </w:pPr>
    </w:p>
    <w:p w14:paraId="7F965879" w14:textId="77777777" w:rsidR="008F69E8" w:rsidRPr="00FC4030" w:rsidRDefault="008F69E8" w:rsidP="008F69E8">
      <w:pPr>
        <w:spacing w:after="80"/>
        <w:ind w:firstLine="709"/>
        <w:jc w:val="both"/>
        <w:rPr>
          <w:rFonts w:ascii="Times New Roman" w:eastAsia="Times New Roman" w:hAnsi="Times New Roman"/>
          <w:sz w:val="24"/>
          <w:szCs w:val="24"/>
        </w:rPr>
      </w:pPr>
    </w:p>
    <w:p w14:paraId="45CD2074" w14:textId="77777777" w:rsidR="008F69E8" w:rsidRPr="005D1DD3" w:rsidRDefault="00800313" w:rsidP="008F69E8">
      <w:pPr>
        <w:spacing w:after="120" w:line="240" w:lineRule="auto"/>
        <w:jc w:val="center"/>
        <w:rPr>
          <w:rFonts w:ascii="Times New Roman" w:eastAsia="Times New Roman" w:hAnsi="Times New Roman"/>
          <w:sz w:val="24"/>
          <w:szCs w:val="24"/>
        </w:rPr>
      </w:pPr>
      <w:r>
        <w:rPr>
          <w:rFonts w:ascii="Times New Roman" w:eastAsia="Times New Roman" w:hAnsi="Times New Roman"/>
          <w:noProof/>
          <w:color w:val="0070C0"/>
          <w:sz w:val="24"/>
          <w:szCs w:val="24"/>
          <w:lang w:val="ru-RU" w:eastAsia="ru-RU"/>
        </w:rPr>
        <w:lastRenderedPageBreak/>
        <w:drawing>
          <wp:inline distT="0" distB="0" distL="0" distR="0" wp14:anchorId="16D56F9D" wp14:editId="1527A51E">
            <wp:extent cx="5773420" cy="2914015"/>
            <wp:effectExtent l="0" t="0" r="0" b="0"/>
            <wp:docPr id="151265547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73420" cy="2914015"/>
                    </a:xfrm>
                    <a:prstGeom prst="rect">
                      <a:avLst/>
                    </a:prstGeom>
                    <a:noFill/>
                  </pic:spPr>
                </pic:pic>
              </a:graphicData>
            </a:graphic>
          </wp:inline>
        </w:drawing>
      </w:r>
    </w:p>
    <w:p w14:paraId="6962DDC7" w14:textId="4A70717C" w:rsidR="008F69E8" w:rsidRDefault="008F69E8" w:rsidP="008F69E8">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FD45C2">
        <w:rPr>
          <w:rFonts w:ascii="Times New Roman" w:eastAsia="Times New Roman" w:hAnsi="Times New Roman"/>
          <w:sz w:val="24"/>
          <w:szCs w:val="24"/>
        </w:rPr>
        <w:t>38</w:t>
      </w:r>
      <w:r w:rsidRPr="005D1DD3">
        <w:rPr>
          <w:rFonts w:ascii="Times New Roman" w:eastAsia="Times New Roman" w:hAnsi="Times New Roman"/>
          <w:sz w:val="24"/>
          <w:szCs w:val="24"/>
        </w:rPr>
        <w:t>. Секторальний енергетичний баланс для житлових будівель</w:t>
      </w:r>
    </w:p>
    <w:p w14:paraId="10E2FAC1" w14:textId="77777777" w:rsidR="008F69E8" w:rsidRPr="005D1DD3" w:rsidRDefault="00987349" w:rsidP="008F69E8">
      <w:pPr>
        <w:spacing w:after="120" w:line="240" w:lineRule="auto"/>
        <w:jc w:val="center"/>
        <w:rPr>
          <w:rFonts w:ascii="Times New Roman" w:eastAsia="Times New Roman" w:hAnsi="Times New Roman"/>
          <w:sz w:val="24"/>
          <w:szCs w:val="24"/>
        </w:rPr>
      </w:pPr>
      <w:r w:rsidRPr="005D1DD3">
        <w:rPr>
          <w:rFonts w:ascii="Times New Roman" w:eastAsia="Times New Roman" w:hAnsi="Times New Roman"/>
          <w:noProof/>
          <w:sz w:val="24"/>
          <w:szCs w:val="24"/>
          <w:lang w:val="ru-RU" w:eastAsia="ru-RU"/>
        </w:rPr>
        <w:drawing>
          <wp:inline distT="0" distB="0" distL="0" distR="0" wp14:anchorId="2CF62387" wp14:editId="79BDAB49">
            <wp:extent cx="5797550" cy="2987040"/>
            <wp:effectExtent l="0" t="0" r="0" b="0"/>
            <wp:docPr id="20713405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97550" cy="2987040"/>
                    </a:xfrm>
                    <a:prstGeom prst="rect">
                      <a:avLst/>
                    </a:prstGeom>
                    <a:noFill/>
                  </pic:spPr>
                </pic:pic>
              </a:graphicData>
            </a:graphic>
          </wp:inline>
        </w:drawing>
      </w:r>
    </w:p>
    <w:p w14:paraId="6EBA8152" w14:textId="3ED86EE8" w:rsidR="008F69E8" w:rsidRPr="005D1DD3" w:rsidRDefault="008F69E8" w:rsidP="008F69E8">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FD45C2">
        <w:rPr>
          <w:rFonts w:ascii="Times New Roman" w:eastAsia="Times New Roman" w:hAnsi="Times New Roman"/>
          <w:sz w:val="24"/>
          <w:szCs w:val="24"/>
        </w:rPr>
        <w:t>39</w:t>
      </w:r>
      <w:r w:rsidRPr="005D1DD3">
        <w:rPr>
          <w:rFonts w:ascii="Times New Roman" w:eastAsia="Times New Roman" w:hAnsi="Times New Roman"/>
          <w:sz w:val="24"/>
          <w:szCs w:val="24"/>
        </w:rPr>
        <w:t>. Секторальний вартісний баланс для житлових будівель</w:t>
      </w:r>
    </w:p>
    <w:p w14:paraId="0400245F" w14:textId="77777777" w:rsidR="008F69E8" w:rsidRPr="005D1DD3" w:rsidRDefault="008F69E8" w:rsidP="008F69E8">
      <w:pPr>
        <w:spacing w:after="0" w:line="240" w:lineRule="auto"/>
        <w:jc w:val="center"/>
        <w:rPr>
          <w:rFonts w:ascii="Times New Roman" w:eastAsia="Times New Roman" w:hAnsi="Times New Roman"/>
          <w:sz w:val="24"/>
          <w:szCs w:val="24"/>
        </w:rPr>
      </w:pPr>
    </w:p>
    <w:p w14:paraId="1480147A" w14:textId="77777777" w:rsidR="008F69E8" w:rsidRPr="005D1DD3" w:rsidRDefault="008F69E8" w:rsidP="00AF6B33">
      <w:pPr>
        <w:spacing w:after="0" w:line="240" w:lineRule="auto"/>
        <w:jc w:val="both"/>
        <w:rPr>
          <w:rFonts w:ascii="Times New Roman" w:eastAsia="Times New Roman" w:hAnsi="Times New Roman"/>
          <w:sz w:val="24"/>
          <w:szCs w:val="24"/>
        </w:rPr>
      </w:pPr>
      <w:r w:rsidRPr="005D1DD3">
        <w:rPr>
          <w:rFonts w:ascii="Times New Roman" w:eastAsia="Times New Roman" w:hAnsi="Times New Roman"/>
          <w:sz w:val="24"/>
          <w:szCs w:val="24"/>
        </w:rPr>
        <w:t>В 2023 році частка енергоспоживання в секторі житлових будівель розподілялася наступним чином: 65% енергії споживається в багатоквартирних будинках, 35% – в одно- і двоквартирних будинках (далі – садибних будинках).</w:t>
      </w:r>
    </w:p>
    <w:p w14:paraId="109E3622" w14:textId="77777777" w:rsidR="008F69E8" w:rsidRPr="005D1DD3" w:rsidRDefault="008F69E8" w:rsidP="008F69E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За період 2011-2023 років споживання енергії в житлових будівлях мало загальну тенденцію до зниження:</w:t>
      </w:r>
    </w:p>
    <w:p w14:paraId="208F7777" w14:textId="77777777" w:rsidR="008F69E8" w:rsidRPr="005D1DD3" w:rsidRDefault="008F69E8" w:rsidP="008F69E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в багатоквартирних будинках – на 28%;</w:t>
      </w:r>
    </w:p>
    <w:p w14:paraId="3AE6E427" w14:textId="77777777" w:rsidR="008F69E8" w:rsidRPr="005D1DD3" w:rsidRDefault="008F69E8" w:rsidP="008F69E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в садибних будинках – на 18%;</w:t>
      </w:r>
    </w:p>
    <w:p w14:paraId="46CB706D" w14:textId="77777777" w:rsidR="008F69E8" w:rsidRPr="005D1DD3" w:rsidRDefault="008F69E8" w:rsidP="008F69E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xml:space="preserve">- </w:t>
      </w:r>
      <w:r w:rsidRPr="005D1DD3">
        <w:rPr>
          <w:rFonts w:ascii="Times New Roman" w:eastAsia="Times New Roman" w:hAnsi="Times New Roman"/>
          <w:b/>
          <w:bCs/>
          <w:sz w:val="24"/>
          <w:szCs w:val="24"/>
        </w:rPr>
        <w:t>загалом – на 25%.</w:t>
      </w:r>
    </w:p>
    <w:p w14:paraId="05A4F1A6" w14:textId="77777777" w:rsidR="00AF6B33" w:rsidRDefault="00AF6B33" w:rsidP="00AF6B33">
      <w:pPr>
        <w:spacing w:after="0" w:line="240" w:lineRule="auto"/>
        <w:jc w:val="both"/>
        <w:rPr>
          <w:rFonts w:ascii="Times New Roman" w:eastAsia="Times New Roman" w:hAnsi="Times New Roman"/>
          <w:sz w:val="24"/>
          <w:szCs w:val="24"/>
          <w:u w:val="single"/>
        </w:rPr>
      </w:pPr>
    </w:p>
    <w:p w14:paraId="23D71DEF" w14:textId="77777777" w:rsidR="00AF6B33" w:rsidRPr="00AF6B33" w:rsidRDefault="00AF6B33" w:rsidP="00AF6B33">
      <w:pPr>
        <w:spacing w:after="0" w:line="240" w:lineRule="auto"/>
        <w:jc w:val="both"/>
        <w:rPr>
          <w:rFonts w:ascii="Times New Roman" w:eastAsia="Times New Roman" w:hAnsi="Times New Roman"/>
          <w:sz w:val="24"/>
          <w:szCs w:val="24"/>
          <w:u w:val="single"/>
        </w:rPr>
      </w:pPr>
      <w:r>
        <w:rPr>
          <w:rFonts w:ascii="Times New Roman" w:eastAsia="Times New Roman" w:hAnsi="Times New Roman"/>
          <w:sz w:val="24"/>
          <w:szCs w:val="24"/>
          <w:u w:val="single"/>
        </w:rPr>
        <w:t>Вартісний баланс</w:t>
      </w:r>
    </w:p>
    <w:p w14:paraId="0EA42F3F" w14:textId="77777777" w:rsidR="008F69E8" w:rsidRPr="005D1DD3" w:rsidRDefault="008F69E8" w:rsidP="008F69E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В 2023 році найбільша частка витрат в секторі припадає на багатоквартирні будинки, яка становить 72%, на садибні будинки – 28%.</w:t>
      </w:r>
    </w:p>
    <w:p w14:paraId="4BB53A0F" w14:textId="77777777" w:rsidR="008F69E8" w:rsidRPr="005D1DD3" w:rsidRDefault="008F69E8" w:rsidP="008F69E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За період 2010-2023 років витрати на енергозабезпечення житлових будівель зросли:</w:t>
      </w:r>
    </w:p>
    <w:p w14:paraId="028137CE" w14:textId="77777777" w:rsidR="008F69E8" w:rsidRPr="005D1DD3" w:rsidRDefault="008F69E8" w:rsidP="008F69E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в багатоквартирних будинках – у 8,0 раз до 1,9 млрд грн (близько 48,8 млн євро);</w:t>
      </w:r>
    </w:p>
    <w:p w14:paraId="324691F5" w14:textId="77777777" w:rsidR="008F69E8" w:rsidRPr="005D1DD3" w:rsidRDefault="008F69E8" w:rsidP="008F69E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в садибних будинках – в 10,7 раз до 0,8 млрд грн (близько 18,7 млн євро);</w:t>
      </w:r>
    </w:p>
    <w:p w14:paraId="585A3FB8" w14:textId="77777777" w:rsidR="008F69E8" w:rsidRPr="005D1DD3" w:rsidRDefault="008F69E8" w:rsidP="008F69E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lastRenderedPageBreak/>
        <w:t xml:space="preserve">- </w:t>
      </w:r>
      <w:r w:rsidRPr="005D1DD3">
        <w:rPr>
          <w:rFonts w:ascii="Times New Roman" w:eastAsia="Times New Roman" w:hAnsi="Times New Roman"/>
          <w:b/>
          <w:bCs/>
          <w:sz w:val="24"/>
          <w:szCs w:val="24"/>
        </w:rPr>
        <w:t>загалом – у 8,6 раз до 2,7 млрд грн (близько 67,5 млн євро).</w:t>
      </w:r>
    </w:p>
    <w:p w14:paraId="194B4CEA" w14:textId="77777777" w:rsidR="008F69E8" w:rsidRPr="005D1DD3" w:rsidRDefault="008F69E8" w:rsidP="008F69E8">
      <w:pPr>
        <w:spacing w:after="80"/>
        <w:ind w:firstLine="709"/>
        <w:jc w:val="both"/>
        <w:rPr>
          <w:rFonts w:ascii="Times New Roman" w:eastAsia="Times New Roman" w:hAnsi="Times New Roman"/>
          <w:sz w:val="24"/>
          <w:szCs w:val="24"/>
        </w:rPr>
      </w:pPr>
    </w:p>
    <w:p w14:paraId="78D26307" w14:textId="77777777" w:rsidR="008F69E8" w:rsidRPr="005D1DD3" w:rsidRDefault="00FC270A" w:rsidP="008F69E8">
      <w:pPr>
        <w:spacing w:after="120" w:line="240" w:lineRule="auto"/>
        <w:jc w:val="center"/>
        <w:rPr>
          <w:rFonts w:ascii="Times New Roman" w:eastAsia="Times New Roman" w:hAnsi="Times New Roman"/>
          <w:sz w:val="24"/>
          <w:szCs w:val="24"/>
        </w:rPr>
      </w:pPr>
      <w:r>
        <w:rPr>
          <w:rFonts w:ascii="Times New Roman" w:eastAsia="Times New Roman" w:hAnsi="Times New Roman"/>
          <w:noProof/>
          <w:color w:val="0070C0"/>
          <w:sz w:val="24"/>
          <w:szCs w:val="24"/>
          <w:lang w:val="ru-RU" w:eastAsia="ru-RU"/>
        </w:rPr>
        <w:drawing>
          <wp:inline distT="0" distB="0" distL="0" distR="0" wp14:anchorId="7C610707" wp14:editId="31578CF5">
            <wp:extent cx="5773420" cy="2895600"/>
            <wp:effectExtent l="0" t="0" r="0" b="0"/>
            <wp:docPr id="16857831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3420" cy="2895600"/>
                    </a:xfrm>
                    <a:prstGeom prst="rect">
                      <a:avLst/>
                    </a:prstGeom>
                    <a:noFill/>
                  </pic:spPr>
                </pic:pic>
              </a:graphicData>
            </a:graphic>
          </wp:inline>
        </w:drawing>
      </w:r>
    </w:p>
    <w:p w14:paraId="3A2E0253" w14:textId="1BEEF424" w:rsidR="008F69E8" w:rsidRPr="005D1DD3" w:rsidRDefault="008F69E8" w:rsidP="008F69E8">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FD45C2">
        <w:rPr>
          <w:rFonts w:ascii="Times New Roman" w:eastAsia="Times New Roman" w:hAnsi="Times New Roman"/>
          <w:sz w:val="24"/>
          <w:szCs w:val="24"/>
        </w:rPr>
        <w:t>40</w:t>
      </w:r>
      <w:r w:rsidRPr="005D1DD3">
        <w:rPr>
          <w:rFonts w:ascii="Times New Roman" w:eastAsia="Times New Roman" w:hAnsi="Times New Roman"/>
          <w:sz w:val="24"/>
          <w:szCs w:val="24"/>
        </w:rPr>
        <w:t>. Секторальний енергетичний баланс для багатоквартирних будинків</w:t>
      </w:r>
    </w:p>
    <w:p w14:paraId="121BEA85" w14:textId="77777777" w:rsidR="008F69E8" w:rsidRPr="005D1DD3" w:rsidRDefault="008F69E8" w:rsidP="008F69E8">
      <w:pPr>
        <w:spacing w:after="0" w:line="240" w:lineRule="auto"/>
        <w:jc w:val="center"/>
        <w:rPr>
          <w:rFonts w:ascii="Times New Roman" w:eastAsia="Times New Roman" w:hAnsi="Times New Roman"/>
          <w:sz w:val="24"/>
          <w:szCs w:val="24"/>
        </w:rPr>
      </w:pPr>
    </w:p>
    <w:p w14:paraId="5400A4EA" w14:textId="77777777" w:rsidR="008F69E8" w:rsidRPr="005D1DD3" w:rsidRDefault="00976353" w:rsidP="008F69E8">
      <w:pPr>
        <w:spacing w:after="120" w:line="240" w:lineRule="auto"/>
        <w:jc w:val="center"/>
        <w:rPr>
          <w:rFonts w:ascii="Times New Roman" w:eastAsia="Times New Roman" w:hAnsi="Times New Roman"/>
          <w:sz w:val="24"/>
          <w:szCs w:val="24"/>
        </w:rPr>
      </w:pPr>
      <w:r w:rsidRPr="005D1DD3">
        <w:rPr>
          <w:rFonts w:ascii="Times New Roman" w:eastAsia="Times New Roman" w:hAnsi="Times New Roman"/>
          <w:noProof/>
          <w:sz w:val="24"/>
          <w:szCs w:val="24"/>
          <w:lang w:val="ru-RU" w:eastAsia="ru-RU"/>
        </w:rPr>
        <w:drawing>
          <wp:inline distT="0" distB="0" distL="0" distR="0" wp14:anchorId="06C75EC3" wp14:editId="298B0475">
            <wp:extent cx="5773420" cy="3096895"/>
            <wp:effectExtent l="0" t="0" r="0" b="0"/>
            <wp:docPr id="51509818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73420" cy="3096895"/>
                    </a:xfrm>
                    <a:prstGeom prst="rect">
                      <a:avLst/>
                    </a:prstGeom>
                    <a:noFill/>
                  </pic:spPr>
                </pic:pic>
              </a:graphicData>
            </a:graphic>
          </wp:inline>
        </w:drawing>
      </w:r>
    </w:p>
    <w:p w14:paraId="37C3927B" w14:textId="537F6D85" w:rsidR="008F69E8" w:rsidRPr="005D1DD3" w:rsidRDefault="008F69E8" w:rsidP="008F69E8">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FC1333">
        <w:rPr>
          <w:rFonts w:ascii="Times New Roman" w:eastAsia="Times New Roman" w:hAnsi="Times New Roman"/>
          <w:sz w:val="24"/>
          <w:szCs w:val="24"/>
        </w:rPr>
        <w:t>41</w:t>
      </w:r>
      <w:r w:rsidRPr="005D1DD3">
        <w:rPr>
          <w:rFonts w:ascii="Times New Roman" w:eastAsia="Times New Roman" w:hAnsi="Times New Roman"/>
          <w:sz w:val="24"/>
          <w:szCs w:val="24"/>
        </w:rPr>
        <w:t>. Секторальний вартісний баланс для багатоквартирних будинків</w:t>
      </w:r>
    </w:p>
    <w:p w14:paraId="64D73A9E" w14:textId="77777777" w:rsidR="008F69E8" w:rsidRPr="005D1DD3" w:rsidRDefault="008F69E8" w:rsidP="008F69E8">
      <w:pPr>
        <w:spacing w:after="0" w:line="240" w:lineRule="auto"/>
        <w:jc w:val="center"/>
        <w:rPr>
          <w:rFonts w:ascii="Times New Roman" w:eastAsia="Times New Roman" w:hAnsi="Times New Roman"/>
          <w:sz w:val="24"/>
          <w:szCs w:val="24"/>
        </w:rPr>
      </w:pPr>
    </w:p>
    <w:p w14:paraId="2FF0B99C" w14:textId="77777777" w:rsidR="008F69E8" w:rsidRPr="005D1DD3" w:rsidRDefault="008F69E8" w:rsidP="008F69E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За період 2010-2023 років сукупні витрати на енергозабезпечення багатоквартирних будинків зросли у 8 раз, досягнувши значення 1,9 млрд грн (близько 48,8 млн євро).</w:t>
      </w:r>
    </w:p>
    <w:p w14:paraId="410D52F7" w14:textId="77777777" w:rsidR="008F69E8" w:rsidRPr="005D1DD3" w:rsidRDefault="008F69E8" w:rsidP="008F69E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В 2023 році найбільша частка витрат в секторі припадає на електричну енергію, що становить 44% та еквівалентно 852 млн грн (близько 21,5 млн євро).</w:t>
      </w:r>
    </w:p>
    <w:p w14:paraId="37349789" w14:textId="77777777" w:rsidR="008F69E8" w:rsidRPr="005D1DD3" w:rsidRDefault="008F69E8" w:rsidP="008F69E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В період 2010-2023 років витрати на енергію в багатоквартирних будинках мали загальну тенденцію до зростання:</w:t>
      </w:r>
    </w:p>
    <w:p w14:paraId="77A63962" w14:textId="77777777" w:rsidR="008F69E8" w:rsidRPr="005D1DD3" w:rsidRDefault="008F69E8" w:rsidP="008F69E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електрична енергія – в 15 раз;</w:t>
      </w:r>
    </w:p>
    <w:p w14:paraId="3EF463E8" w14:textId="77777777" w:rsidR="008F69E8" w:rsidRPr="005D1DD3" w:rsidRDefault="008F69E8" w:rsidP="008F69E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природний газ – в 6,3 рази</w:t>
      </w:r>
    </w:p>
    <w:p w14:paraId="40A98623" w14:textId="77777777" w:rsidR="008F69E8" w:rsidRPr="005D1DD3" w:rsidRDefault="008F69E8" w:rsidP="008F69E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теплова енергія – в 5,6 раз.</w:t>
      </w:r>
    </w:p>
    <w:p w14:paraId="428BB1CD" w14:textId="77777777" w:rsidR="008F69E8" w:rsidRPr="005D1DD3" w:rsidRDefault="008F69E8" w:rsidP="008F69E8">
      <w:pPr>
        <w:spacing w:after="0"/>
        <w:ind w:firstLine="709"/>
        <w:jc w:val="both"/>
        <w:rPr>
          <w:rFonts w:ascii="Times New Roman" w:eastAsia="Times New Roman" w:hAnsi="Times New Roman"/>
          <w:sz w:val="24"/>
          <w:szCs w:val="24"/>
        </w:rPr>
      </w:pPr>
    </w:p>
    <w:p w14:paraId="0430CB16" w14:textId="77777777" w:rsidR="008F69E8" w:rsidRPr="005D1DD3" w:rsidRDefault="009C6C28" w:rsidP="008F69E8">
      <w:pPr>
        <w:spacing w:after="120" w:line="240" w:lineRule="auto"/>
        <w:jc w:val="center"/>
        <w:rPr>
          <w:rFonts w:ascii="Times New Roman" w:eastAsia="Times New Roman" w:hAnsi="Times New Roman"/>
          <w:sz w:val="24"/>
          <w:szCs w:val="24"/>
        </w:rPr>
      </w:pPr>
      <w:r>
        <w:rPr>
          <w:rFonts w:ascii="Times New Roman" w:eastAsia="Times New Roman" w:hAnsi="Times New Roman"/>
          <w:noProof/>
          <w:color w:val="0070C0"/>
          <w:sz w:val="24"/>
          <w:szCs w:val="24"/>
          <w:lang w:val="ru-RU" w:eastAsia="ru-RU"/>
        </w:rPr>
        <w:lastRenderedPageBreak/>
        <w:drawing>
          <wp:inline distT="0" distB="0" distL="0" distR="0" wp14:anchorId="5536B706" wp14:editId="2F1835B3">
            <wp:extent cx="5773420" cy="2895600"/>
            <wp:effectExtent l="0" t="0" r="0" b="0"/>
            <wp:docPr id="16094360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73420" cy="2895600"/>
                    </a:xfrm>
                    <a:prstGeom prst="rect">
                      <a:avLst/>
                    </a:prstGeom>
                    <a:noFill/>
                  </pic:spPr>
                </pic:pic>
              </a:graphicData>
            </a:graphic>
          </wp:inline>
        </w:drawing>
      </w:r>
    </w:p>
    <w:p w14:paraId="5EEBB4A7" w14:textId="326195AC" w:rsidR="008F69E8" w:rsidRPr="005D1DD3" w:rsidRDefault="008F69E8" w:rsidP="008F69E8">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FC1333">
        <w:rPr>
          <w:rFonts w:ascii="Times New Roman" w:eastAsia="Times New Roman" w:hAnsi="Times New Roman"/>
          <w:sz w:val="24"/>
          <w:szCs w:val="24"/>
        </w:rPr>
        <w:t>42</w:t>
      </w:r>
      <w:r w:rsidRPr="005D1DD3">
        <w:rPr>
          <w:rFonts w:ascii="Times New Roman" w:eastAsia="Times New Roman" w:hAnsi="Times New Roman"/>
          <w:sz w:val="24"/>
          <w:szCs w:val="24"/>
        </w:rPr>
        <w:t>. Секторальний енергетичний баланс для одно- та двоквартирних будинків</w:t>
      </w:r>
    </w:p>
    <w:p w14:paraId="137E4436" w14:textId="77777777" w:rsidR="008F69E8" w:rsidRPr="005D1DD3" w:rsidRDefault="008F69E8" w:rsidP="008F69E8">
      <w:pPr>
        <w:spacing w:after="80"/>
        <w:ind w:firstLine="709"/>
        <w:jc w:val="both"/>
        <w:rPr>
          <w:rFonts w:ascii="Times New Roman" w:eastAsia="Times New Roman" w:hAnsi="Times New Roman"/>
          <w:sz w:val="24"/>
          <w:szCs w:val="24"/>
        </w:rPr>
      </w:pPr>
    </w:p>
    <w:p w14:paraId="6E0B816A" w14:textId="77777777" w:rsidR="008F69E8" w:rsidRPr="005D1DD3" w:rsidRDefault="00937BD3" w:rsidP="008F69E8">
      <w:pPr>
        <w:spacing w:after="120" w:line="240" w:lineRule="auto"/>
        <w:jc w:val="center"/>
        <w:rPr>
          <w:rFonts w:ascii="Times New Roman" w:eastAsia="Times New Roman" w:hAnsi="Times New Roman"/>
          <w:sz w:val="24"/>
          <w:szCs w:val="24"/>
        </w:rPr>
      </w:pPr>
      <w:r w:rsidRPr="005D1DD3">
        <w:rPr>
          <w:rFonts w:ascii="Times New Roman" w:eastAsia="Times New Roman" w:hAnsi="Times New Roman"/>
          <w:noProof/>
          <w:sz w:val="24"/>
          <w:szCs w:val="24"/>
          <w:lang w:val="ru-RU" w:eastAsia="ru-RU"/>
        </w:rPr>
        <w:drawing>
          <wp:inline distT="0" distB="0" distL="0" distR="0" wp14:anchorId="4ED0E9AB" wp14:editId="3FA13690">
            <wp:extent cx="5773420" cy="2895600"/>
            <wp:effectExtent l="0" t="0" r="0" b="0"/>
            <wp:docPr id="15467637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73420" cy="2895600"/>
                    </a:xfrm>
                    <a:prstGeom prst="rect">
                      <a:avLst/>
                    </a:prstGeom>
                    <a:noFill/>
                  </pic:spPr>
                </pic:pic>
              </a:graphicData>
            </a:graphic>
          </wp:inline>
        </w:drawing>
      </w:r>
    </w:p>
    <w:p w14:paraId="4A70A962" w14:textId="2121983F" w:rsidR="008F69E8" w:rsidRPr="005D1DD3" w:rsidRDefault="008F69E8" w:rsidP="008F69E8">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FC1333">
        <w:rPr>
          <w:rFonts w:ascii="Times New Roman" w:eastAsia="Times New Roman" w:hAnsi="Times New Roman"/>
          <w:sz w:val="24"/>
          <w:szCs w:val="24"/>
        </w:rPr>
        <w:t>43</w:t>
      </w:r>
      <w:r w:rsidRPr="005D1DD3">
        <w:rPr>
          <w:rFonts w:ascii="Times New Roman" w:eastAsia="Times New Roman" w:hAnsi="Times New Roman"/>
          <w:sz w:val="24"/>
          <w:szCs w:val="24"/>
        </w:rPr>
        <w:t>. Секторальний вартісний баланс для одно- та двоквартирних будинків</w:t>
      </w:r>
    </w:p>
    <w:p w14:paraId="5F1EE167" w14:textId="77777777" w:rsidR="008F69E8" w:rsidRPr="005D1DD3" w:rsidRDefault="008F69E8" w:rsidP="008F69E8">
      <w:pPr>
        <w:spacing w:after="0" w:line="240" w:lineRule="auto"/>
        <w:jc w:val="center"/>
        <w:rPr>
          <w:rFonts w:ascii="Times New Roman" w:eastAsia="Times New Roman" w:hAnsi="Times New Roman"/>
          <w:sz w:val="24"/>
          <w:szCs w:val="24"/>
        </w:rPr>
      </w:pPr>
    </w:p>
    <w:p w14:paraId="3EBA0D3A" w14:textId="77777777" w:rsidR="00AF6B33" w:rsidRPr="00AF6B33" w:rsidRDefault="00AF6B33" w:rsidP="00AF6B33">
      <w:pPr>
        <w:spacing w:after="0" w:line="240" w:lineRule="auto"/>
        <w:jc w:val="both"/>
        <w:rPr>
          <w:rFonts w:ascii="Times New Roman" w:eastAsia="Times New Roman" w:hAnsi="Times New Roman"/>
          <w:sz w:val="24"/>
          <w:szCs w:val="24"/>
          <w:u w:val="single"/>
        </w:rPr>
      </w:pPr>
      <w:r w:rsidRPr="00AF6B33">
        <w:rPr>
          <w:rFonts w:ascii="Times New Roman" w:eastAsia="Times New Roman" w:hAnsi="Times New Roman"/>
          <w:sz w:val="24"/>
          <w:szCs w:val="24"/>
          <w:u w:val="single"/>
        </w:rPr>
        <w:t>Одно</w:t>
      </w:r>
      <w:r w:rsidR="00A73906">
        <w:rPr>
          <w:rFonts w:ascii="Times New Roman" w:eastAsia="Times New Roman" w:hAnsi="Times New Roman"/>
          <w:sz w:val="24"/>
          <w:szCs w:val="24"/>
          <w:u w:val="single"/>
        </w:rPr>
        <w:t>-</w:t>
      </w:r>
      <w:r w:rsidRPr="00AF6B33">
        <w:rPr>
          <w:rFonts w:ascii="Times New Roman" w:eastAsia="Times New Roman" w:hAnsi="Times New Roman"/>
          <w:sz w:val="24"/>
          <w:szCs w:val="24"/>
          <w:u w:val="single"/>
        </w:rPr>
        <w:t xml:space="preserve"> та двоквартирні</w:t>
      </w:r>
    </w:p>
    <w:p w14:paraId="029A37A0" w14:textId="77777777" w:rsidR="008F69E8" w:rsidRPr="005D1DD3" w:rsidRDefault="008F69E8" w:rsidP="00AF6B33">
      <w:pPr>
        <w:spacing w:after="0" w:line="240" w:lineRule="auto"/>
        <w:jc w:val="both"/>
        <w:rPr>
          <w:rFonts w:ascii="Times New Roman" w:eastAsia="Times New Roman" w:hAnsi="Times New Roman"/>
          <w:sz w:val="24"/>
          <w:szCs w:val="24"/>
        </w:rPr>
      </w:pPr>
      <w:r w:rsidRPr="005D1DD3">
        <w:rPr>
          <w:rFonts w:ascii="Times New Roman" w:eastAsia="Times New Roman" w:hAnsi="Times New Roman"/>
          <w:sz w:val="24"/>
          <w:szCs w:val="24"/>
        </w:rPr>
        <w:t>Протягом періоду 2010-2023 років природний газ був домінуючим видом енергії, що використовувався у садибних будинках на території територіальної громади. Проте, частка природного газу в балансі енергоспоживання знизилася із 70% у 2012 році до 58% у 2023 році. Споживання природного газу, яке використовувалося переважно для потреб індивідуального теплозабезпечення, за цей період знизилося на 35% (в 1,5 рази), що пов’язано із впровадженням енергозберігаючих заходів та частковим переходом на твердопаливні котли для опалення приміщень.</w:t>
      </w:r>
    </w:p>
    <w:p w14:paraId="7154A886" w14:textId="77777777" w:rsidR="008F69E8" w:rsidRPr="005D1DD3" w:rsidRDefault="008F69E8" w:rsidP="008F69E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xml:space="preserve">Разом з цим, відмічається зростання на </w:t>
      </w:r>
      <w:r w:rsidR="00E94B96" w:rsidRPr="005D1DD3">
        <w:rPr>
          <w:rFonts w:ascii="Times New Roman" w:eastAsia="Times New Roman" w:hAnsi="Times New Roman"/>
          <w:sz w:val="24"/>
          <w:szCs w:val="24"/>
        </w:rPr>
        <w:t>75</w:t>
      </w:r>
      <w:r w:rsidRPr="005D1DD3">
        <w:rPr>
          <w:rFonts w:ascii="Times New Roman" w:eastAsia="Times New Roman" w:hAnsi="Times New Roman"/>
          <w:sz w:val="24"/>
          <w:szCs w:val="24"/>
        </w:rPr>
        <w:t>% використання біопалива та на 9% споживання електричної енергії порівняно із 2010 роком.</w:t>
      </w:r>
    </w:p>
    <w:p w14:paraId="57D20DBF" w14:textId="77777777" w:rsidR="008F69E8" w:rsidRPr="005D1DD3" w:rsidRDefault="008F69E8" w:rsidP="008F69E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За період 2010-2023 років сукупні витрати на енергозабезпечення садибних будинків зросли у 10,7 раз, досягнувши значення 740 млн грн (близько 18,7 млн євро).</w:t>
      </w:r>
    </w:p>
    <w:p w14:paraId="30664CE7" w14:textId="77777777" w:rsidR="008F69E8" w:rsidRPr="005D1DD3" w:rsidRDefault="008F69E8" w:rsidP="008F69E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В 2023 році найбільша частка витрат в садибних будівлях припадає на природний газ, що становить 38% та еквівалентно 282,5 млн грн (понад 7,0 млн євро).</w:t>
      </w:r>
    </w:p>
    <w:p w14:paraId="5FA0FEB3" w14:textId="77777777" w:rsidR="008F69E8" w:rsidRPr="005D1DD3" w:rsidRDefault="008F69E8" w:rsidP="008F69E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lastRenderedPageBreak/>
        <w:t>В період 2010-2023 років витрати на енергію в садибних будинках мали загальну тенденцію до зростання:</w:t>
      </w:r>
    </w:p>
    <w:p w14:paraId="3E580F7D" w14:textId="77777777" w:rsidR="008F69E8" w:rsidRPr="005D1DD3" w:rsidRDefault="008F69E8" w:rsidP="008F69E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електрична енергія – в 12 раз;</w:t>
      </w:r>
    </w:p>
    <w:p w14:paraId="53570EEB" w14:textId="77777777" w:rsidR="008F69E8" w:rsidRPr="005D1DD3" w:rsidRDefault="008F69E8" w:rsidP="008F69E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природний газ – в 7,8 раз</w:t>
      </w:r>
    </w:p>
    <w:p w14:paraId="4DE42569" w14:textId="77777777" w:rsidR="008F69E8" w:rsidRPr="005D1DD3" w:rsidRDefault="008F69E8" w:rsidP="008F69E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біопаливо – в 17,5 раз.</w:t>
      </w:r>
    </w:p>
    <w:p w14:paraId="447C1765" w14:textId="77777777" w:rsidR="008F69E8" w:rsidRPr="005D1DD3" w:rsidRDefault="008F69E8" w:rsidP="008F69E8">
      <w:pPr>
        <w:spacing w:after="0"/>
        <w:ind w:firstLine="709"/>
        <w:jc w:val="both"/>
        <w:rPr>
          <w:rFonts w:ascii="Times New Roman" w:eastAsia="Times New Roman" w:hAnsi="Times New Roman"/>
          <w:sz w:val="24"/>
          <w:szCs w:val="24"/>
        </w:rPr>
      </w:pPr>
    </w:p>
    <w:p w14:paraId="679A46E5" w14:textId="77777777" w:rsidR="009F5AE8" w:rsidRPr="00FC4030" w:rsidRDefault="0058277A" w:rsidP="00577D89">
      <w:pPr>
        <w:spacing w:after="0"/>
        <w:ind w:firstLine="709"/>
        <w:jc w:val="both"/>
        <w:rPr>
          <w:rFonts w:ascii="Times New Roman" w:eastAsia="Times New Roman" w:hAnsi="Times New Roman"/>
          <w:sz w:val="24"/>
          <w:szCs w:val="24"/>
          <w:lang w:eastAsia="ru-RU"/>
        </w:rPr>
      </w:pPr>
      <w:r w:rsidRPr="005D1DD3">
        <w:rPr>
          <w:rFonts w:ascii="Times New Roman" w:eastAsia="Times New Roman" w:hAnsi="Times New Roman"/>
          <w:sz w:val="24"/>
          <w:szCs w:val="24"/>
          <w:lang w:eastAsia="ru-RU"/>
        </w:rPr>
        <w:t>П</w:t>
      </w:r>
      <w:r w:rsidR="009F5AE8" w:rsidRPr="005D1DD3">
        <w:rPr>
          <w:rFonts w:ascii="Times New Roman" w:eastAsia="Times New Roman" w:hAnsi="Times New Roman"/>
          <w:sz w:val="24"/>
          <w:szCs w:val="24"/>
          <w:lang w:eastAsia="ru-RU"/>
        </w:rPr>
        <w:t>ротягом багатьох років був фактично відсутній комплексний капітальний ремонт житлових будинків з використанням сучасних технологій та енергозберігаючих заходів, а той капітальний ремонт житла, що проводився, виконувався у незначних обсягах та за вибірковими статтями. Тож, на теперішній час реальна потреба, яка б задовольнила вимоги санітарного стану споруд та інженерного обладнання житлового</w:t>
      </w:r>
      <w:r w:rsidR="009F5AE8" w:rsidRPr="00FC4030">
        <w:rPr>
          <w:rFonts w:ascii="Times New Roman" w:eastAsia="Times New Roman" w:hAnsi="Times New Roman"/>
          <w:sz w:val="24"/>
          <w:szCs w:val="24"/>
          <w:lang w:eastAsia="ru-RU"/>
        </w:rPr>
        <w:t xml:space="preserve"> фонду комунальної форми власності міста є у рази більшою за нормативну, встановлену на рівні 4% від балансової вартості житлового фонду та потребує кардинальної зміни підходів до системи виконання цих робіт.</w:t>
      </w:r>
    </w:p>
    <w:p w14:paraId="249EAACA" w14:textId="77777777" w:rsidR="009F5AE8" w:rsidRPr="00FC4030" w:rsidRDefault="009F5AE8" w:rsidP="00577D89">
      <w:pPr>
        <w:spacing w:after="0"/>
        <w:ind w:firstLine="709"/>
        <w:jc w:val="both"/>
        <w:rPr>
          <w:rFonts w:ascii="Times New Roman" w:eastAsia="Times New Roman" w:hAnsi="Times New Roman"/>
          <w:sz w:val="24"/>
          <w:szCs w:val="24"/>
          <w:lang w:eastAsia="ru-RU"/>
        </w:rPr>
      </w:pPr>
      <w:r w:rsidRPr="00FC4030">
        <w:rPr>
          <w:rFonts w:ascii="Times New Roman" w:eastAsia="Times New Roman" w:hAnsi="Times New Roman"/>
          <w:sz w:val="24"/>
          <w:szCs w:val="24"/>
          <w:lang w:eastAsia="ru-RU"/>
        </w:rPr>
        <w:t>Крім того, останнім часом не дотримуються й строки виконання планово-попереджувального та поточного ремонтів житлового фонду та заходів, що мали б сприяти дотриманню належного, або покращенню існуючого стану прибудинкових територій.</w:t>
      </w:r>
    </w:p>
    <w:p w14:paraId="760ADAED" w14:textId="77777777" w:rsidR="009F5AE8" w:rsidRDefault="009F5AE8" w:rsidP="00577D89">
      <w:pPr>
        <w:spacing w:after="0"/>
        <w:ind w:firstLine="709"/>
        <w:jc w:val="both"/>
        <w:rPr>
          <w:rFonts w:ascii="Times New Roman" w:eastAsia="Times New Roman" w:hAnsi="Times New Roman"/>
          <w:sz w:val="24"/>
          <w:szCs w:val="24"/>
          <w:lang w:eastAsia="ru-RU"/>
        </w:rPr>
      </w:pPr>
      <w:r w:rsidRPr="00FC4030">
        <w:rPr>
          <w:rFonts w:ascii="Times New Roman" w:eastAsia="Times New Roman" w:hAnsi="Times New Roman"/>
          <w:sz w:val="24"/>
          <w:szCs w:val="24"/>
          <w:lang w:eastAsia="ru-RU"/>
        </w:rPr>
        <w:t xml:space="preserve">Серед іншого, це викликано значним знеціненням діючого на сьогоднішній день граничного тарифу на послуги з утримання будинків, споруд та прибудинкових територій у місті </w:t>
      </w:r>
      <w:proofErr w:type="spellStart"/>
      <w:r w:rsidRPr="00FC4030">
        <w:rPr>
          <w:rFonts w:ascii="Times New Roman" w:eastAsia="Times New Roman" w:hAnsi="Times New Roman"/>
          <w:sz w:val="24"/>
          <w:szCs w:val="24"/>
          <w:lang w:eastAsia="ru-RU"/>
        </w:rPr>
        <w:t>Кам’янське</w:t>
      </w:r>
      <w:proofErr w:type="spellEnd"/>
      <w:r w:rsidRPr="00FC4030">
        <w:rPr>
          <w:rFonts w:ascii="Times New Roman" w:eastAsia="Times New Roman" w:hAnsi="Times New Roman"/>
          <w:sz w:val="24"/>
          <w:szCs w:val="24"/>
          <w:lang w:eastAsia="ru-RU"/>
        </w:rPr>
        <w:t>, що надаються житлово-експлуатаці</w:t>
      </w:r>
      <w:r w:rsidR="003560A4" w:rsidRPr="00FC4030">
        <w:rPr>
          <w:rFonts w:ascii="Times New Roman" w:eastAsia="Times New Roman" w:hAnsi="Times New Roman"/>
          <w:sz w:val="24"/>
          <w:szCs w:val="24"/>
          <w:lang w:eastAsia="ru-RU"/>
        </w:rPr>
        <w:t>й</w:t>
      </w:r>
      <w:r w:rsidRPr="00FC4030">
        <w:rPr>
          <w:rFonts w:ascii="Times New Roman" w:eastAsia="Times New Roman" w:hAnsi="Times New Roman"/>
          <w:sz w:val="24"/>
          <w:szCs w:val="24"/>
          <w:lang w:eastAsia="ru-RU"/>
        </w:rPr>
        <w:t>ними підприємствами міста.</w:t>
      </w:r>
    </w:p>
    <w:p w14:paraId="5D4E986C" w14:textId="77777777" w:rsidR="001E4F5B" w:rsidRPr="00FC4030" w:rsidDel="00037038" w:rsidRDefault="001E4F5B" w:rsidP="00577D89">
      <w:pPr>
        <w:spacing w:after="0"/>
        <w:ind w:firstLine="709"/>
        <w:jc w:val="both"/>
        <w:rPr>
          <w:del w:id="68" w:author="work" w:date="2026-01-15T13:13:00Z"/>
          <w:rFonts w:ascii="Times New Roman" w:hAnsi="Times New Roman"/>
          <w:sz w:val="24"/>
          <w:szCs w:val="24"/>
        </w:rPr>
      </w:pPr>
    </w:p>
    <w:p w14:paraId="2B3A4605" w14:textId="3BB94796" w:rsidR="00DA52F5" w:rsidRPr="00FC4030" w:rsidRDefault="00446022" w:rsidP="00AB4E91">
      <w:pPr>
        <w:pStyle w:val="3"/>
        <w:rPr>
          <w:rFonts w:ascii="Times New Roman" w:hAnsi="Times New Roman"/>
          <w:b w:val="0"/>
          <w:color w:val="000000" w:themeColor="text1"/>
          <w:lang w:val="uk-UA"/>
        </w:rPr>
      </w:pPr>
      <w:bookmarkStart w:id="69" w:name="_Toc171171069"/>
      <w:bookmarkStart w:id="70" w:name="_Hlk220054094"/>
      <w:r w:rsidRPr="00FC4030">
        <w:rPr>
          <w:rFonts w:ascii="Times New Roman" w:hAnsi="Times New Roman"/>
          <w:b w:val="0"/>
          <w:color w:val="000000" w:themeColor="text1"/>
          <w:lang w:val="uk-UA"/>
        </w:rPr>
        <w:t>2.</w:t>
      </w:r>
      <w:r w:rsidR="006378E4">
        <w:rPr>
          <w:rFonts w:ascii="Times New Roman" w:hAnsi="Times New Roman"/>
          <w:b w:val="0"/>
          <w:color w:val="000000" w:themeColor="text1"/>
          <w:lang w:val="uk-UA"/>
        </w:rPr>
        <w:t>8</w:t>
      </w:r>
      <w:r w:rsidRPr="00FC4030">
        <w:rPr>
          <w:rFonts w:ascii="Times New Roman" w:hAnsi="Times New Roman"/>
          <w:b w:val="0"/>
          <w:color w:val="000000" w:themeColor="text1"/>
          <w:lang w:val="uk-UA"/>
        </w:rPr>
        <w:t>.</w:t>
      </w:r>
      <w:r w:rsidR="00B30CD2" w:rsidRPr="00FC4030">
        <w:rPr>
          <w:rFonts w:ascii="Times New Roman" w:hAnsi="Times New Roman"/>
          <w:b w:val="0"/>
          <w:color w:val="000000" w:themeColor="text1"/>
          <w:lang w:val="uk-UA"/>
        </w:rPr>
        <w:t>9</w:t>
      </w:r>
      <w:r w:rsidRPr="00FC4030">
        <w:rPr>
          <w:rFonts w:ascii="Times New Roman" w:hAnsi="Times New Roman"/>
          <w:b w:val="0"/>
          <w:color w:val="000000" w:themeColor="text1"/>
          <w:lang w:val="uk-UA"/>
        </w:rPr>
        <w:t xml:space="preserve">. </w:t>
      </w:r>
      <w:r w:rsidR="00225412" w:rsidRPr="00FC4030">
        <w:rPr>
          <w:rFonts w:ascii="Times New Roman" w:hAnsi="Times New Roman"/>
          <w:b w:val="0"/>
          <w:color w:val="000000" w:themeColor="text1"/>
          <w:lang w:val="uk-UA"/>
        </w:rPr>
        <w:t xml:space="preserve">Інші сфери послуг (третинний </w:t>
      </w:r>
      <w:r w:rsidRPr="00FC4030">
        <w:rPr>
          <w:rFonts w:ascii="Times New Roman" w:hAnsi="Times New Roman"/>
          <w:b w:val="0"/>
          <w:color w:val="000000" w:themeColor="text1"/>
          <w:lang w:val="uk-UA"/>
        </w:rPr>
        <w:t>сектор</w:t>
      </w:r>
      <w:r w:rsidR="00225412" w:rsidRPr="00FC4030">
        <w:rPr>
          <w:rFonts w:ascii="Times New Roman" w:hAnsi="Times New Roman"/>
          <w:b w:val="0"/>
          <w:color w:val="000000" w:themeColor="text1"/>
          <w:lang w:val="uk-UA"/>
        </w:rPr>
        <w:t>)</w:t>
      </w:r>
      <w:bookmarkEnd w:id="69"/>
    </w:p>
    <w:bookmarkEnd w:id="70"/>
    <w:p w14:paraId="759CFF09" w14:textId="77777777" w:rsidR="00DA52F5" w:rsidRPr="00FC4030" w:rsidRDefault="00DA52F5" w:rsidP="00577D89">
      <w:pPr>
        <w:spacing w:after="0"/>
        <w:ind w:firstLine="720"/>
        <w:jc w:val="both"/>
        <w:rPr>
          <w:rFonts w:ascii="Times New Roman" w:hAnsi="Times New Roman"/>
          <w:sz w:val="24"/>
          <w:szCs w:val="24"/>
        </w:rPr>
      </w:pPr>
      <w:r w:rsidRPr="00FC4030">
        <w:rPr>
          <w:rFonts w:ascii="Times New Roman" w:hAnsi="Times New Roman"/>
          <w:sz w:val="24"/>
          <w:szCs w:val="24"/>
        </w:rPr>
        <w:t xml:space="preserve">В </w:t>
      </w:r>
      <w:r w:rsidR="009754A5" w:rsidRPr="00FC4030">
        <w:rPr>
          <w:rFonts w:ascii="Times New Roman" w:hAnsi="Times New Roman"/>
          <w:sz w:val="24"/>
          <w:szCs w:val="24"/>
        </w:rPr>
        <w:t>громаді</w:t>
      </w:r>
      <w:r w:rsidRPr="00FC4030">
        <w:rPr>
          <w:rFonts w:ascii="Times New Roman" w:hAnsi="Times New Roman"/>
          <w:sz w:val="24"/>
          <w:szCs w:val="24"/>
        </w:rPr>
        <w:t xml:space="preserve"> працюють </w:t>
      </w:r>
      <w:r w:rsidR="00BE3ECC" w:rsidRPr="00FC4030">
        <w:rPr>
          <w:rFonts w:ascii="Times New Roman" w:hAnsi="Times New Roman"/>
          <w:sz w:val="24"/>
          <w:szCs w:val="24"/>
        </w:rPr>
        <w:t>1327</w:t>
      </w:r>
      <w:r w:rsidRPr="00FC4030">
        <w:rPr>
          <w:rFonts w:ascii="Times New Roman" w:hAnsi="Times New Roman"/>
          <w:sz w:val="24"/>
          <w:szCs w:val="24"/>
        </w:rPr>
        <w:t xml:space="preserve">підприємств торгівлі, </w:t>
      </w:r>
      <w:r w:rsidR="00BE3ECC" w:rsidRPr="00FC4030">
        <w:rPr>
          <w:rFonts w:ascii="Times New Roman" w:hAnsi="Times New Roman"/>
          <w:sz w:val="24"/>
          <w:szCs w:val="24"/>
        </w:rPr>
        <w:t>353</w:t>
      </w:r>
      <w:r w:rsidRPr="00FC4030">
        <w:rPr>
          <w:rFonts w:ascii="Times New Roman" w:hAnsi="Times New Roman"/>
          <w:sz w:val="24"/>
          <w:szCs w:val="24"/>
        </w:rPr>
        <w:t xml:space="preserve"> підприємств</w:t>
      </w:r>
      <w:r w:rsidR="00025BB7" w:rsidRPr="00FC4030">
        <w:rPr>
          <w:rFonts w:ascii="Times New Roman" w:hAnsi="Times New Roman"/>
          <w:sz w:val="24"/>
          <w:szCs w:val="24"/>
        </w:rPr>
        <w:t>а</w:t>
      </w:r>
      <w:r w:rsidRPr="00FC4030">
        <w:rPr>
          <w:rFonts w:ascii="Times New Roman" w:hAnsi="Times New Roman"/>
          <w:sz w:val="24"/>
          <w:szCs w:val="24"/>
        </w:rPr>
        <w:t xml:space="preserve"> ресторанного господарства</w:t>
      </w:r>
      <w:r w:rsidR="001E2EA3" w:rsidRPr="00FC4030">
        <w:rPr>
          <w:rFonts w:ascii="Times New Roman" w:hAnsi="Times New Roman"/>
          <w:sz w:val="24"/>
          <w:szCs w:val="24"/>
        </w:rPr>
        <w:t xml:space="preserve"> та </w:t>
      </w:r>
      <w:r w:rsidR="00BE3ECC" w:rsidRPr="00FC4030">
        <w:rPr>
          <w:rFonts w:ascii="Times New Roman" w:hAnsi="Times New Roman"/>
          <w:sz w:val="24"/>
          <w:szCs w:val="24"/>
        </w:rPr>
        <w:t>351</w:t>
      </w:r>
      <w:r w:rsidRPr="00FC4030">
        <w:rPr>
          <w:rFonts w:ascii="Times New Roman" w:hAnsi="Times New Roman"/>
          <w:sz w:val="24"/>
          <w:szCs w:val="24"/>
        </w:rPr>
        <w:t xml:space="preserve"> підприємств</w:t>
      </w:r>
      <w:r w:rsidR="00025BB7" w:rsidRPr="00FC4030">
        <w:rPr>
          <w:rFonts w:ascii="Times New Roman" w:hAnsi="Times New Roman"/>
          <w:sz w:val="24"/>
          <w:szCs w:val="24"/>
        </w:rPr>
        <w:t>о</w:t>
      </w:r>
      <w:r w:rsidRPr="00FC4030">
        <w:rPr>
          <w:rFonts w:ascii="Times New Roman" w:hAnsi="Times New Roman"/>
          <w:sz w:val="24"/>
          <w:szCs w:val="24"/>
        </w:rPr>
        <w:t xml:space="preserve"> побутового обслуговування</w:t>
      </w:r>
      <w:r w:rsidR="00FE15CE" w:rsidRPr="00FC4030">
        <w:rPr>
          <w:rFonts w:ascii="Times New Roman" w:hAnsi="Times New Roman"/>
          <w:sz w:val="24"/>
          <w:szCs w:val="2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83"/>
        <w:gridCol w:w="912"/>
        <w:gridCol w:w="913"/>
        <w:gridCol w:w="912"/>
        <w:gridCol w:w="912"/>
        <w:gridCol w:w="912"/>
        <w:gridCol w:w="1047"/>
      </w:tblGrid>
      <w:tr w:rsidR="009754A5" w:rsidRPr="00FC4030" w14:paraId="046C7A70" w14:textId="77777777" w:rsidTr="006109BA">
        <w:trPr>
          <w:trHeight w:val="303"/>
        </w:trPr>
        <w:tc>
          <w:tcPr>
            <w:tcW w:w="3783" w:type="dxa"/>
            <w:vMerge w:val="restart"/>
            <w:shd w:val="clear" w:color="auto" w:fill="auto"/>
            <w:noWrap/>
            <w:vAlign w:val="center"/>
          </w:tcPr>
          <w:p w14:paraId="22F0F894" w14:textId="77777777" w:rsidR="009754A5" w:rsidRPr="00FC4030" w:rsidRDefault="009754A5" w:rsidP="00577D89">
            <w:pPr>
              <w:spacing w:after="0"/>
              <w:jc w:val="center"/>
              <w:rPr>
                <w:rFonts w:ascii="Times New Roman" w:eastAsia="MS Mincho" w:hAnsi="Times New Roman"/>
                <w:sz w:val="24"/>
                <w:szCs w:val="24"/>
              </w:rPr>
            </w:pPr>
            <w:r w:rsidRPr="00FC4030">
              <w:rPr>
                <w:rFonts w:ascii="Times New Roman" w:eastAsia="MS Mincho" w:hAnsi="Times New Roman"/>
                <w:sz w:val="24"/>
                <w:szCs w:val="24"/>
              </w:rPr>
              <w:t>Назва показника</w:t>
            </w:r>
          </w:p>
        </w:tc>
        <w:tc>
          <w:tcPr>
            <w:tcW w:w="5608" w:type="dxa"/>
            <w:gridSpan w:val="6"/>
          </w:tcPr>
          <w:p w14:paraId="117D066F" w14:textId="77777777" w:rsidR="009754A5" w:rsidRPr="00FC4030" w:rsidRDefault="009754A5" w:rsidP="00577D89">
            <w:pPr>
              <w:spacing w:after="0"/>
              <w:jc w:val="center"/>
              <w:rPr>
                <w:rFonts w:ascii="Times New Roman" w:eastAsia="MS Mincho" w:hAnsi="Times New Roman"/>
                <w:sz w:val="24"/>
                <w:szCs w:val="24"/>
              </w:rPr>
            </w:pPr>
            <w:r w:rsidRPr="00FC4030">
              <w:rPr>
                <w:rFonts w:ascii="Times New Roman" w:eastAsia="MS Mincho" w:hAnsi="Times New Roman"/>
                <w:sz w:val="24"/>
                <w:szCs w:val="24"/>
              </w:rPr>
              <w:t>Роки</w:t>
            </w:r>
          </w:p>
        </w:tc>
      </w:tr>
      <w:tr w:rsidR="003F3FA2" w:rsidRPr="00FC4030" w14:paraId="0C0B22F1" w14:textId="77777777" w:rsidTr="002B513C">
        <w:trPr>
          <w:trHeight w:val="345"/>
        </w:trPr>
        <w:tc>
          <w:tcPr>
            <w:tcW w:w="3783" w:type="dxa"/>
            <w:vMerge/>
            <w:shd w:val="clear" w:color="auto" w:fill="auto"/>
            <w:vAlign w:val="center"/>
          </w:tcPr>
          <w:p w14:paraId="50A1D14F" w14:textId="77777777" w:rsidR="009754A5" w:rsidRPr="00FC4030" w:rsidRDefault="009754A5" w:rsidP="00577D89">
            <w:pPr>
              <w:spacing w:after="0"/>
              <w:jc w:val="center"/>
              <w:rPr>
                <w:rFonts w:ascii="Times New Roman" w:eastAsia="MS Mincho" w:hAnsi="Times New Roman"/>
                <w:sz w:val="24"/>
                <w:szCs w:val="24"/>
              </w:rPr>
            </w:pPr>
          </w:p>
        </w:tc>
        <w:tc>
          <w:tcPr>
            <w:tcW w:w="912" w:type="dxa"/>
            <w:shd w:val="clear" w:color="auto" w:fill="auto"/>
            <w:noWrap/>
            <w:tcMar>
              <w:left w:w="57" w:type="dxa"/>
              <w:right w:w="57" w:type="dxa"/>
            </w:tcMar>
            <w:vAlign w:val="center"/>
          </w:tcPr>
          <w:p w14:paraId="6AE7AD7F" w14:textId="77777777" w:rsidR="009754A5" w:rsidRPr="00FC4030" w:rsidRDefault="009754A5" w:rsidP="00577D89">
            <w:pPr>
              <w:spacing w:after="0"/>
              <w:jc w:val="center"/>
              <w:rPr>
                <w:rFonts w:ascii="Times New Roman" w:eastAsia="MS Mincho" w:hAnsi="Times New Roman"/>
                <w:sz w:val="24"/>
                <w:szCs w:val="24"/>
              </w:rPr>
            </w:pPr>
            <w:r w:rsidRPr="00FC4030">
              <w:rPr>
                <w:rFonts w:ascii="Times New Roman" w:eastAsia="MS Mincho" w:hAnsi="Times New Roman"/>
                <w:sz w:val="24"/>
                <w:szCs w:val="24"/>
              </w:rPr>
              <w:t>2016</w:t>
            </w:r>
          </w:p>
        </w:tc>
        <w:tc>
          <w:tcPr>
            <w:tcW w:w="913" w:type="dxa"/>
            <w:shd w:val="clear" w:color="auto" w:fill="auto"/>
            <w:noWrap/>
            <w:tcMar>
              <w:left w:w="57" w:type="dxa"/>
              <w:right w:w="57" w:type="dxa"/>
            </w:tcMar>
            <w:vAlign w:val="center"/>
          </w:tcPr>
          <w:p w14:paraId="54F7CD42" w14:textId="77777777" w:rsidR="009754A5" w:rsidRPr="00FC4030" w:rsidRDefault="009754A5" w:rsidP="00577D89">
            <w:pPr>
              <w:spacing w:after="0"/>
              <w:jc w:val="center"/>
              <w:rPr>
                <w:rFonts w:ascii="Times New Roman" w:eastAsia="MS Mincho" w:hAnsi="Times New Roman"/>
                <w:sz w:val="24"/>
                <w:szCs w:val="24"/>
              </w:rPr>
            </w:pPr>
            <w:r w:rsidRPr="00FC4030">
              <w:rPr>
                <w:rFonts w:ascii="Times New Roman" w:eastAsia="MS Mincho" w:hAnsi="Times New Roman"/>
                <w:sz w:val="24"/>
                <w:szCs w:val="24"/>
              </w:rPr>
              <w:t>2017</w:t>
            </w:r>
          </w:p>
        </w:tc>
        <w:tc>
          <w:tcPr>
            <w:tcW w:w="912" w:type="dxa"/>
            <w:shd w:val="clear" w:color="auto" w:fill="auto"/>
            <w:vAlign w:val="center"/>
          </w:tcPr>
          <w:p w14:paraId="418A3B03" w14:textId="77777777" w:rsidR="009754A5" w:rsidRPr="00FC4030" w:rsidRDefault="009754A5" w:rsidP="00577D89">
            <w:pPr>
              <w:spacing w:after="0"/>
              <w:jc w:val="center"/>
              <w:rPr>
                <w:rFonts w:ascii="Times New Roman" w:eastAsia="MS Mincho" w:hAnsi="Times New Roman"/>
                <w:sz w:val="24"/>
                <w:szCs w:val="24"/>
              </w:rPr>
            </w:pPr>
            <w:r w:rsidRPr="00FC4030">
              <w:rPr>
                <w:rFonts w:ascii="Times New Roman" w:eastAsia="MS Mincho" w:hAnsi="Times New Roman"/>
                <w:sz w:val="24"/>
                <w:szCs w:val="24"/>
              </w:rPr>
              <w:t>2018</w:t>
            </w:r>
          </w:p>
        </w:tc>
        <w:tc>
          <w:tcPr>
            <w:tcW w:w="912" w:type="dxa"/>
            <w:shd w:val="clear" w:color="auto" w:fill="auto"/>
            <w:noWrap/>
            <w:tcMar>
              <w:left w:w="57" w:type="dxa"/>
              <w:right w:w="57" w:type="dxa"/>
            </w:tcMar>
            <w:vAlign w:val="center"/>
          </w:tcPr>
          <w:p w14:paraId="6F06BA5A" w14:textId="77777777" w:rsidR="009754A5" w:rsidRPr="00FC4030" w:rsidRDefault="009754A5" w:rsidP="00577D89">
            <w:pPr>
              <w:spacing w:after="0"/>
              <w:jc w:val="center"/>
              <w:rPr>
                <w:rFonts w:ascii="Times New Roman" w:eastAsia="MS Mincho" w:hAnsi="Times New Roman"/>
                <w:sz w:val="24"/>
                <w:szCs w:val="24"/>
              </w:rPr>
            </w:pPr>
            <w:r w:rsidRPr="00FC4030">
              <w:rPr>
                <w:rFonts w:ascii="Times New Roman" w:eastAsia="MS Mincho" w:hAnsi="Times New Roman"/>
                <w:sz w:val="24"/>
                <w:szCs w:val="24"/>
              </w:rPr>
              <w:t>2019</w:t>
            </w:r>
          </w:p>
        </w:tc>
        <w:tc>
          <w:tcPr>
            <w:tcW w:w="912" w:type="dxa"/>
            <w:vAlign w:val="center"/>
          </w:tcPr>
          <w:p w14:paraId="70280DD9" w14:textId="77777777" w:rsidR="009754A5" w:rsidRPr="00FC4030" w:rsidRDefault="009754A5" w:rsidP="00577D89">
            <w:pPr>
              <w:spacing w:after="0"/>
              <w:jc w:val="center"/>
              <w:rPr>
                <w:rFonts w:ascii="Times New Roman" w:eastAsia="MS Mincho" w:hAnsi="Times New Roman"/>
                <w:sz w:val="24"/>
                <w:szCs w:val="24"/>
              </w:rPr>
            </w:pPr>
            <w:r w:rsidRPr="00FC4030">
              <w:rPr>
                <w:rFonts w:ascii="Times New Roman" w:eastAsia="MS Mincho" w:hAnsi="Times New Roman"/>
                <w:sz w:val="24"/>
                <w:szCs w:val="24"/>
              </w:rPr>
              <w:t>2020</w:t>
            </w:r>
          </w:p>
        </w:tc>
        <w:tc>
          <w:tcPr>
            <w:tcW w:w="1047" w:type="dxa"/>
            <w:shd w:val="clear" w:color="auto" w:fill="auto"/>
            <w:vAlign w:val="center"/>
          </w:tcPr>
          <w:p w14:paraId="4BA8211D" w14:textId="77777777" w:rsidR="009754A5" w:rsidRPr="00FC4030" w:rsidRDefault="009754A5" w:rsidP="00577D89">
            <w:pPr>
              <w:spacing w:after="0"/>
              <w:jc w:val="center"/>
              <w:rPr>
                <w:rFonts w:ascii="Times New Roman" w:eastAsia="MS Mincho" w:hAnsi="Times New Roman"/>
                <w:sz w:val="24"/>
                <w:szCs w:val="24"/>
              </w:rPr>
            </w:pPr>
            <w:r w:rsidRPr="00FC4030">
              <w:rPr>
                <w:rFonts w:ascii="Times New Roman" w:eastAsia="MS Mincho" w:hAnsi="Times New Roman"/>
                <w:sz w:val="24"/>
                <w:szCs w:val="24"/>
              </w:rPr>
              <w:t>2021</w:t>
            </w:r>
          </w:p>
        </w:tc>
      </w:tr>
      <w:tr w:rsidR="003F3FA2" w:rsidRPr="00FC4030" w14:paraId="3D2F8D5C" w14:textId="77777777" w:rsidTr="002B513C">
        <w:trPr>
          <w:trHeight w:val="407"/>
        </w:trPr>
        <w:tc>
          <w:tcPr>
            <w:tcW w:w="3783" w:type="dxa"/>
            <w:noWrap/>
            <w:vAlign w:val="center"/>
          </w:tcPr>
          <w:p w14:paraId="22481D04" w14:textId="77777777" w:rsidR="009754A5" w:rsidRPr="00FC4030" w:rsidRDefault="009754A5" w:rsidP="00577D89">
            <w:pPr>
              <w:spacing w:after="0"/>
              <w:rPr>
                <w:rFonts w:ascii="Times New Roman" w:eastAsia="MS Mincho" w:hAnsi="Times New Roman"/>
              </w:rPr>
            </w:pPr>
            <w:r w:rsidRPr="00FC4030">
              <w:rPr>
                <w:rFonts w:ascii="Times New Roman" w:eastAsia="MS Mincho" w:hAnsi="Times New Roman"/>
              </w:rPr>
              <w:t>Зареєстровані суб’єкти господарської діяльності, всього одиниць</w:t>
            </w:r>
          </w:p>
        </w:tc>
        <w:tc>
          <w:tcPr>
            <w:tcW w:w="912" w:type="dxa"/>
            <w:noWrap/>
            <w:tcMar>
              <w:left w:w="57" w:type="dxa"/>
              <w:right w:w="57" w:type="dxa"/>
            </w:tcMar>
            <w:vAlign w:val="center"/>
          </w:tcPr>
          <w:p w14:paraId="438DF566" w14:textId="77777777" w:rsidR="009754A5" w:rsidRPr="00FC4030" w:rsidRDefault="003F3FA2" w:rsidP="00577D89">
            <w:pPr>
              <w:spacing w:after="0"/>
              <w:jc w:val="center"/>
              <w:rPr>
                <w:rFonts w:ascii="Times New Roman" w:eastAsia="MS Mincho" w:hAnsi="Times New Roman"/>
              </w:rPr>
            </w:pPr>
            <w:r w:rsidRPr="00FC4030">
              <w:rPr>
                <w:rFonts w:ascii="Times New Roman" w:eastAsia="MS Mincho" w:hAnsi="Times New Roman"/>
              </w:rPr>
              <w:t>12 639</w:t>
            </w:r>
          </w:p>
        </w:tc>
        <w:tc>
          <w:tcPr>
            <w:tcW w:w="913" w:type="dxa"/>
            <w:noWrap/>
            <w:tcMar>
              <w:left w:w="57" w:type="dxa"/>
              <w:right w:w="57" w:type="dxa"/>
            </w:tcMar>
            <w:vAlign w:val="center"/>
          </w:tcPr>
          <w:p w14:paraId="380C26D1" w14:textId="77777777" w:rsidR="009754A5" w:rsidRPr="00FC4030" w:rsidRDefault="003F3FA2" w:rsidP="00577D89">
            <w:pPr>
              <w:spacing w:after="0"/>
              <w:jc w:val="center"/>
              <w:rPr>
                <w:rFonts w:ascii="Times New Roman" w:eastAsia="MS Mincho" w:hAnsi="Times New Roman"/>
              </w:rPr>
            </w:pPr>
            <w:r w:rsidRPr="00FC4030">
              <w:rPr>
                <w:rFonts w:ascii="Times New Roman" w:eastAsia="MS Mincho" w:hAnsi="Times New Roman"/>
              </w:rPr>
              <w:t>10 745</w:t>
            </w:r>
          </w:p>
        </w:tc>
        <w:tc>
          <w:tcPr>
            <w:tcW w:w="912" w:type="dxa"/>
            <w:vAlign w:val="center"/>
          </w:tcPr>
          <w:p w14:paraId="4539F4D2" w14:textId="77777777" w:rsidR="009754A5" w:rsidRPr="00FC4030" w:rsidRDefault="003F3FA2" w:rsidP="00577D89">
            <w:pPr>
              <w:spacing w:after="0"/>
              <w:jc w:val="center"/>
              <w:rPr>
                <w:rFonts w:ascii="Times New Roman" w:eastAsia="MS Mincho" w:hAnsi="Times New Roman"/>
              </w:rPr>
            </w:pPr>
            <w:r w:rsidRPr="00FC4030">
              <w:rPr>
                <w:rFonts w:ascii="Times New Roman" w:eastAsia="MS Mincho" w:hAnsi="Times New Roman"/>
              </w:rPr>
              <w:t>11 134</w:t>
            </w:r>
          </w:p>
        </w:tc>
        <w:tc>
          <w:tcPr>
            <w:tcW w:w="912" w:type="dxa"/>
            <w:noWrap/>
            <w:tcMar>
              <w:left w:w="57" w:type="dxa"/>
              <w:right w:w="57" w:type="dxa"/>
            </w:tcMar>
            <w:vAlign w:val="center"/>
          </w:tcPr>
          <w:p w14:paraId="5B71EE69" w14:textId="77777777" w:rsidR="009754A5" w:rsidRPr="00FC4030" w:rsidRDefault="003F3FA2" w:rsidP="00577D89">
            <w:pPr>
              <w:spacing w:after="0"/>
              <w:jc w:val="center"/>
              <w:rPr>
                <w:rFonts w:ascii="Times New Roman" w:eastAsia="MS Mincho" w:hAnsi="Times New Roman"/>
              </w:rPr>
            </w:pPr>
            <w:r w:rsidRPr="00FC4030">
              <w:rPr>
                <w:rFonts w:ascii="Times New Roman" w:eastAsia="MS Mincho" w:hAnsi="Times New Roman"/>
              </w:rPr>
              <w:t>11 143</w:t>
            </w:r>
          </w:p>
        </w:tc>
        <w:tc>
          <w:tcPr>
            <w:tcW w:w="912" w:type="dxa"/>
            <w:vAlign w:val="center"/>
          </w:tcPr>
          <w:p w14:paraId="3CD40EFB" w14:textId="77777777" w:rsidR="009754A5" w:rsidRPr="00FC4030" w:rsidRDefault="003F3FA2" w:rsidP="00577D89">
            <w:pPr>
              <w:spacing w:after="0"/>
              <w:jc w:val="center"/>
              <w:rPr>
                <w:rFonts w:ascii="Times New Roman" w:eastAsia="MS Mincho" w:hAnsi="Times New Roman"/>
              </w:rPr>
            </w:pPr>
            <w:r w:rsidRPr="00FC4030">
              <w:rPr>
                <w:rFonts w:ascii="Times New Roman" w:eastAsia="MS Mincho" w:hAnsi="Times New Roman"/>
              </w:rPr>
              <w:t>11 128</w:t>
            </w:r>
          </w:p>
        </w:tc>
        <w:tc>
          <w:tcPr>
            <w:tcW w:w="1047" w:type="dxa"/>
            <w:vAlign w:val="center"/>
          </w:tcPr>
          <w:p w14:paraId="2E4F8F0C" w14:textId="77777777" w:rsidR="009754A5" w:rsidRPr="00FC4030" w:rsidRDefault="003F3FA2" w:rsidP="00577D89">
            <w:pPr>
              <w:spacing w:after="0"/>
              <w:jc w:val="center"/>
              <w:rPr>
                <w:rFonts w:ascii="Times New Roman" w:eastAsia="MS Mincho" w:hAnsi="Times New Roman"/>
              </w:rPr>
            </w:pPr>
            <w:r w:rsidRPr="00FC4030">
              <w:rPr>
                <w:rFonts w:ascii="Times New Roman" w:eastAsia="MS Mincho" w:hAnsi="Times New Roman"/>
              </w:rPr>
              <w:t>11 088</w:t>
            </w:r>
          </w:p>
        </w:tc>
      </w:tr>
      <w:tr w:rsidR="003F3FA2" w:rsidRPr="00FC4030" w14:paraId="78A25170" w14:textId="77777777" w:rsidTr="002B513C">
        <w:trPr>
          <w:trHeight w:val="407"/>
        </w:trPr>
        <w:tc>
          <w:tcPr>
            <w:tcW w:w="3783" w:type="dxa"/>
            <w:noWrap/>
            <w:vAlign w:val="center"/>
          </w:tcPr>
          <w:p w14:paraId="644EDFA1" w14:textId="77777777" w:rsidR="009754A5" w:rsidRPr="00FC4030" w:rsidRDefault="009754A5" w:rsidP="00577D89">
            <w:pPr>
              <w:spacing w:after="0"/>
              <w:rPr>
                <w:rFonts w:ascii="Times New Roman" w:eastAsia="MS Mincho" w:hAnsi="Times New Roman"/>
              </w:rPr>
            </w:pPr>
            <w:r w:rsidRPr="00FC4030">
              <w:rPr>
                <w:rFonts w:ascii="Times New Roman" w:eastAsia="MS Mincho" w:hAnsi="Times New Roman"/>
              </w:rPr>
              <w:t>Зареєстрованих фізичних осіб-підприємців, одиниць</w:t>
            </w:r>
          </w:p>
        </w:tc>
        <w:tc>
          <w:tcPr>
            <w:tcW w:w="912" w:type="dxa"/>
            <w:noWrap/>
            <w:tcMar>
              <w:left w:w="57" w:type="dxa"/>
              <w:right w:w="57" w:type="dxa"/>
            </w:tcMar>
            <w:vAlign w:val="center"/>
          </w:tcPr>
          <w:p w14:paraId="40E62231" w14:textId="77777777" w:rsidR="009754A5" w:rsidRPr="00FC4030" w:rsidRDefault="00BE3ECC" w:rsidP="00577D89">
            <w:pPr>
              <w:spacing w:after="0"/>
              <w:jc w:val="center"/>
              <w:rPr>
                <w:rFonts w:ascii="Times New Roman" w:eastAsia="MS Mincho" w:hAnsi="Times New Roman"/>
              </w:rPr>
            </w:pPr>
            <w:r w:rsidRPr="00FC4030">
              <w:rPr>
                <w:rFonts w:ascii="Times New Roman" w:eastAsia="MS Mincho" w:hAnsi="Times New Roman"/>
              </w:rPr>
              <w:t>11699</w:t>
            </w:r>
          </w:p>
        </w:tc>
        <w:tc>
          <w:tcPr>
            <w:tcW w:w="913" w:type="dxa"/>
            <w:noWrap/>
            <w:tcMar>
              <w:left w:w="57" w:type="dxa"/>
              <w:right w:w="57" w:type="dxa"/>
            </w:tcMar>
            <w:vAlign w:val="center"/>
          </w:tcPr>
          <w:p w14:paraId="57BA918F" w14:textId="77777777" w:rsidR="009754A5" w:rsidRPr="00FC4030" w:rsidRDefault="00BE3ECC" w:rsidP="00577D89">
            <w:pPr>
              <w:spacing w:after="0"/>
              <w:jc w:val="center"/>
              <w:rPr>
                <w:rFonts w:ascii="Times New Roman" w:eastAsia="MS Mincho" w:hAnsi="Times New Roman"/>
              </w:rPr>
            </w:pPr>
            <w:r w:rsidRPr="00FC4030">
              <w:rPr>
                <w:rFonts w:ascii="Times New Roman" w:eastAsia="MS Mincho" w:hAnsi="Times New Roman"/>
              </w:rPr>
              <w:t>9681</w:t>
            </w:r>
          </w:p>
        </w:tc>
        <w:tc>
          <w:tcPr>
            <w:tcW w:w="912" w:type="dxa"/>
            <w:vAlign w:val="center"/>
          </w:tcPr>
          <w:p w14:paraId="2B6EFA09" w14:textId="77777777" w:rsidR="009754A5" w:rsidRPr="00FC4030" w:rsidRDefault="00BE3ECC" w:rsidP="00577D89">
            <w:pPr>
              <w:spacing w:after="0"/>
              <w:jc w:val="center"/>
              <w:rPr>
                <w:rFonts w:ascii="Times New Roman" w:eastAsia="MS Mincho" w:hAnsi="Times New Roman"/>
              </w:rPr>
            </w:pPr>
            <w:r w:rsidRPr="00FC4030">
              <w:rPr>
                <w:rFonts w:ascii="Times New Roman" w:eastAsia="MS Mincho" w:hAnsi="Times New Roman"/>
              </w:rPr>
              <w:t>10026</w:t>
            </w:r>
          </w:p>
        </w:tc>
        <w:tc>
          <w:tcPr>
            <w:tcW w:w="912" w:type="dxa"/>
            <w:noWrap/>
            <w:tcMar>
              <w:left w:w="57" w:type="dxa"/>
              <w:right w:w="57" w:type="dxa"/>
            </w:tcMar>
            <w:vAlign w:val="center"/>
          </w:tcPr>
          <w:p w14:paraId="5B7AF200" w14:textId="77777777" w:rsidR="009754A5" w:rsidRPr="00FC4030" w:rsidRDefault="00BE3ECC" w:rsidP="00577D89">
            <w:pPr>
              <w:spacing w:after="0"/>
              <w:jc w:val="center"/>
              <w:rPr>
                <w:rFonts w:ascii="Times New Roman" w:eastAsia="MS Mincho" w:hAnsi="Times New Roman"/>
              </w:rPr>
            </w:pPr>
            <w:r w:rsidRPr="00FC4030">
              <w:rPr>
                <w:rFonts w:ascii="Times New Roman" w:eastAsia="MS Mincho" w:hAnsi="Times New Roman"/>
              </w:rPr>
              <w:t>10035</w:t>
            </w:r>
          </w:p>
        </w:tc>
        <w:tc>
          <w:tcPr>
            <w:tcW w:w="912" w:type="dxa"/>
            <w:vAlign w:val="center"/>
          </w:tcPr>
          <w:p w14:paraId="16A2D5D3" w14:textId="77777777" w:rsidR="009754A5" w:rsidRPr="00FC4030" w:rsidRDefault="00BE3ECC" w:rsidP="00577D89">
            <w:pPr>
              <w:spacing w:after="0"/>
              <w:jc w:val="center"/>
              <w:rPr>
                <w:rFonts w:ascii="Times New Roman" w:eastAsia="MS Mincho" w:hAnsi="Times New Roman"/>
              </w:rPr>
            </w:pPr>
            <w:r w:rsidRPr="00FC4030">
              <w:rPr>
                <w:rFonts w:ascii="Times New Roman" w:eastAsia="MS Mincho" w:hAnsi="Times New Roman"/>
              </w:rPr>
              <w:t>9949</w:t>
            </w:r>
          </w:p>
        </w:tc>
        <w:tc>
          <w:tcPr>
            <w:tcW w:w="1047" w:type="dxa"/>
            <w:vAlign w:val="center"/>
          </w:tcPr>
          <w:p w14:paraId="7FF1C1BC" w14:textId="77777777" w:rsidR="009754A5" w:rsidRPr="00FC4030" w:rsidRDefault="00BE3ECC" w:rsidP="00577D89">
            <w:pPr>
              <w:spacing w:after="0"/>
              <w:jc w:val="center"/>
              <w:rPr>
                <w:rFonts w:ascii="Times New Roman" w:eastAsia="MS Mincho" w:hAnsi="Times New Roman"/>
              </w:rPr>
            </w:pPr>
            <w:r w:rsidRPr="00FC4030">
              <w:rPr>
                <w:rFonts w:ascii="Times New Roman" w:eastAsia="MS Mincho" w:hAnsi="Times New Roman"/>
              </w:rPr>
              <w:t>9954</w:t>
            </w:r>
          </w:p>
        </w:tc>
      </w:tr>
      <w:tr w:rsidR="003F3FA2" w:rsidRPr="00FC4030" w14:paraId="243A9193" w14:textId="77777777" w:rsidTr="002B513C">
        <w:trPr>
          <w:trHeight w:val="407"/>
        </w:trPr>
        <w:tc>
          <w:tcPr>
            <w:tcW w:w="3783" w:type="dxa"/>
            <w:noWrap/>
            <w:vAlign w:val="center"/>
          </w:tcPr>
          <w:p w14:paraId="061B378B" w14:textId="77777777" w:rsidR="009754A5" w:rsidRPr="00FC4030" w:rsidRDefault="009754A5" w:rsidP="00577D89">
            <w:pPr>
              <w:spacing w:after="0"/>
              <w:rPr>
                <w:rFonts w:ascii="Times New Roman" w:eastAsia="MS Mincho" w:hAnsi="Times New Roman"/>
              </w:rPr>
            </w:pPr>
            <w:r w:rsidRPr="00FC4030">
              <w:rPr>
                <w:rFonts w:ascii="Times New Roman" w:eastAsia="MS Mincho" w:hAnsi="Times New Roman"/>
              </w:rPr>
              <w:t>Кількість малих підприємств , одиниць</w:t>
            </w:r>
          </w:p>
        </w:tc>
        <w:tc>
          <w:tcPr>
            <w:tcW w:w="912" w:type="dxa"/>
            <w:noWrap/>
            <w:tcMar>
              <w:left w:w="57" w:type="dxa"/>
              <w:right w:w="57" w:type="dxa"/>
            </w:tcMar>
            <w:vAlign w:val="center"/>
          </w:tcPr>
          <w:p w14:paraId="5D2E7ABA" w14:textId="77777777" w:rsidR="009754A5" w:rsidRPr="00FC4030" w:rsidRDefault="00BE3ECC" w:rsidP="00577D89">
            <w:pPr>
              <w:spacing w:after="0"/>
              <w:jc w:val="center"/>
              <w:rPr>
                <w:rFonts w:ascii="Times New Roman" w:eastAsia="MS Mincho" w:hAnsi="Times New Roman"/>
              </w:rPr>
            </w:pPr>
            <w:r w:rsidRPr="00FC4030">
              <w:rPr>
                <w:rFonts w:ascii="Times New Roman" w:eastAsia="MS Mincho" w:hAnsi="Times New Roman"/>
              </w:rPr>
              <w:t>940</w:t>
            </w:r>
          </w:p>
        </w:tc>
        <w:tc>
          <w:tcPr>
            <w:tcW w:w="913" w:type="dxa"/>
            <w:noWrap/>
            <w:tcMar>
              <w:left w:w="57" w:type="dxa"/>
              <w:right w:w="57" w:type="dxa"/>
            </w:tcMar>
            <w:vAlign w:val="center"/>
          </w:tcPr>
          <w:p w14:paraId="5B272A5A" w14:textId="77777777" w:rsidR="009754A5" w:rsidRPr="00FC4030" w:rsidRDefault="00BE3ECC" w:rsidP="00577D89">
            <w:pPr>
              <w:spacing w:after="0"/>
              <w:jc w:val="center"/>
              <w:rPr>
                <w:rFonts w:ascii="Times New Roman" w:eastAsia="MS Mincho" w:hAnsi="Times New Roman"/>
              </w:rPr>
            </w:pPr>
            <w:r w:rsidRPr="00FC4030">
              <w:rPr>
                <w:rFonts w:ascii="Times New Roman" w:eastAsia="MS Mincho" w:hAnsi="Times New Roman"/>
              </w:rPr>
              <w:t>1064</w:t>
            </w:r>
          </w:p>
        </w:tc>
        <w:tc>
          <w:tcPr>
            <w:tcW w:w="912" w:type="dxa"/>
            <w:vAlign w:val="center"/>
          </w:tcPr>
          <w:p w14:paraId="0890B769" w14:textId="77777777" w:rsidR="009754A5" w:rsidRPr="00FC4030" w:rsidRDefault="00BE3ECC" w:rsidP="00577D89">
            <w:pPr>
              <w:spacing w:after="0"/>
              <w:jc w:val="center"/>
              <w:rPr>
                <w:rFonts w:ascii="Times New Roman" w:eastAsia="MS Mincho" w:hAnsi="Times New Roman"/>
              </w:rPr>
            </w:pPr>
            <w:r w:rsidRPr="00FC4030">
              <w:rPr>
                <w:rFonts w:ascii="Times New Roman" w:eastAsia="MS Mincho" w:hAnsi="Times New Roman"/>
              </w:rPr>
              <w:t>1108</w:t>
            </w:r>
          </w:p>
        </w:tc>
        <w:tc>
          <w:tcPr>
            <w:tcW w:w="912" w:type="dxa"/>
            <w:noWrap/>
            <w:tcMar>
              <w:left w:w="57" w:type="dxa"/>
              <w:right w:w="57" w:type="dxa"/>
            </w:tcMar>
            <w:vAlign w:val="center"/>
          </w:tcPr>
          <w:p w14:paraId="32D8DC29" w14:textId="77777777" w:rsidR="009754A5" w:rsidRPr="00FC4030" w:rsidRDefault="00BE3ECC" w:rsidP="00577D89">
            <w:pPr>
              <w:spacing w:after="0"/>
              <w:jc w:val="center"/>
              <w:rPr>
                <w:rFonts w:ascii="Times New Roman" w:eastAsia="MS Mincho" w:hAnsi="Times New Roman"/>
              </w:rPr>
            </w:pPr>
            <w:r w:rsidRPr="00FC4030">
              <w:rPr>
                <w:rFonts w:ascii="Times New Roman" w:eastAsia="MS Mincho" w:hAnsi="Times New Roman"/>
              </w:rPr>
              <w:t>1108</w:t>
            </w:r>
          </w:p>
        </w:tc>
        <w:tc>
          <w:tcPr>
            <w:tcW w:w="912" w:type="dxa"/>
            <w:vAlign w:val="center"/>
          </w:tcPr>
          <w:p w14:paraId="4482E065" w14:textId="77777777" w:rsidR="009754A5" w:rsidRPr="00FC4030" w:rsidRDefault="00BE3ECC" w:rsidP="00577D89">
            <w:pPr>
              <w:spacing w:after="0"/>
              <w:jc w:val="center"/>
              <w:rPr>
                <w:rFonts w:ascii="Times New Roman" w:eastAsia="MS Mincho" w:hAnsi="Times New Roman"/>
              </w:rPr>
            </w:pPr>
            <w:r w:rsidRPr="00FC4030">
              <w:rPr>
                <w:rFonts w:ascii="Times New Roman" w:eastAsia="MS Mincho" w:hAnsi="Times New Roman"/>
              </w:rPr>
              <w:t>1179</w:t>
            </w:r>
          </w:p>
        </w:tc>
        <w:tc>
          <w:tcPr>
            <w:tcW w:w="1047" w:type="dxa"/>
            <w:vAlign w:val="center"/>
          </w:tcPr>
          <w:p w14:paraId="6BE751D0" w14:textId="77777777" w:rsidR="009754A5" w:rsidRPr="00FC4030" w:rsidRDefault="00BE3ECC" w:rsidP="00577D89">
            <w:pPr>
              <w:spacing w:after="0"/>
              <w:jc w:val="center"/>
              <w:rPr>
                <w:rFonts w:ascii="Times New Roman" w:eastAsia="MS Mincho" w:hAnsi="Times New Roman"/>
              </w:rPr>
            </w:pPr>
            <w:r w:rsidRPr="00FC4030">
              <w:rPr>
                <w:rFonts w:ascii="Times New Roman" w:eastAsia="MS Mincho" w:hAnsi="Times New Roman"/>
              </w:rPr>
              <w:t>1134</w:t>
            </w:r>
          </w:p>
        </w:tc>
      </w:tr>
      <w:tr w:rsidR="003F3FA2" w:rsidRPr="00FC4030" w14:paraId="3F951534" w14:textId="77777777" w:rsidTr="002B513C">
        <w:trPr>
          <w:trHeight w:val="407"/>
        </w:trPr>
        <w:tc>
          <w:tcPr>
            <w:tcW w:w="3783" w:type="dxa"/>
            <w:noWrap/>
            <w:vAlign w:val="center"/>
          </w:tcPr>
          <w:p w14:paraId="75EF755D" w14:textId="77777777" w:rsidR="009754A5" w:rsidRPr="00FC4030" w:rsidRDefault="009754A5" w:rsidP="00577D89">
            <w:pPr>
              <w:spacing w:after="0"/>
              <w:rPr>
                <w:rFonts w:ascii="Times New Roman" w:eastAsia="MS Mincho" w:hAnsi="Times New Roman"/>
              </w:rPr>
            </w:pPr>
            <w:r w:rsidRPr="00FC4030">
              <w:rPr>
                <w:rFonts w:ascii="Times New Roman" w:eastAsia="MS Mincho" w:hAnsi="Times New Roman"/>
              </w:rPr>
              <w:t xml:space="preserve">Обсяг реалізованих послуг, </w:t>
            </w:r>
            <w:proofErr w:type="spellStart"/>
            <w:r w:rsidR="003A10BA">
              <w:rPr>
                <w:rFonts w:ascii="Times New Roman" w:eastAsia="MS Mincho" w:hAnsi="Times New Roman"/>
              </w:rPr>
              <w:t>млн.</w:t>
            </w:r>
            <w:r w:rsidRPr="00FC4030">
              <w:rPr>
                <w:rFonts w:ascii="Times New Roman" w:eastAsia="MS Mincho" w:hAnsi="Times New Roman"/>
              </w:rPr>
              <w:t>грн</w:t>
            </w:r>
            <w:proofErr w:type="spellEnd"/>
          </w:p>
        </w:tc>
        <w:tc>
          <w:tcPr>
            <w:tcW w:w="912" w:type="dxa"/>
            <w:noWrap/>
            <w:tcMar>
              <w:left w:w="57" w:type="dxa"/>
              <w:right w:w="57" w:type="dxa"/>
            </w:tcMar>
            <w:vAlign w:val="center"/>
          </w:tcPr>
          <w:p w14:paraId="7E765D21" w14:textId="77777777" w:rsidR="009754A5" w:rsidRPr="00FC4030" w:rsidRDefault="006D4846" w:rsidP="00577D89">
            <w:pPr>
              <w:spacing w:after="0"/>
              <w:jc w:val="center"/>
              <w:rPr>
                <w:rFonts w:ascii="Times New Roman" w:eastAsia="MS Mincho" w:hAnsi="Times New Roman"/>
              </w:rPr>
            </w:pPr>
            <w:r w:rsidRPr="00FC4030">
              <w:rPr>
                <w:rFonts w:ascii="Times New Roman" w:eastAsia="MS Mincho" w:hAnsi="Times New Roman"/>
              </w:rPr>
              <w:t>1 291,0</w:t>
            </w:r>
          </w:p>
        </w:tc>
        <w:tc>
          <w:tcPr>
            <w:tcW w:w="913" w:type="dxa"/>
            <w:noWrap/>
            <w:tcMar>
              <w:left w:w="57" w:type="dxa"/>
              <w:right w:w="57" w:type="dxa"/>
            </w:tcMar>
            <w:vAlign w:val="center"/>
          </w:tcPr>
          <w:p w14:paraId="1DDFAE01" w14:textId="77777777" w:rsidR="009754A5" w:rsidRPr="00FC4030" w:rsidRDefault="006D4846" w:rsidP="00577D89">
            <w:pPr>
              <w:spacing w:after="0"/>
              <w:jc w:val="center"/>
              <w:rPr>
                <w:rFonts w:ascii="Times New Roman" w:eastAsia="MS Mincho" w:hAnsi="Times New Roman"/>
              </w:rPr>
            </w:pPr>
            <w:r w:rsidRPr="00FC4030">
              <w:rPr>
                <w:rFonts w:ascii="Times New Roman" w:eastAsia="MS Mincho" w:hAnsi="Times New Roman"/>
              </w:rPr>
              <w:t>1 312,0</w:t>
            </w:r>
          </w:p>
        </w:tc>
        <w:tc>
          <w:tcPr>
            <w:tcW w:w="912" w:type="dxa"/>
            <w:vAlign w:val="center"/>
          </w:tcPr>
          <w:p w14:paraId="29232F50" w14:textId="77777777" w:rsidR="009754A5" w:rsidRPr="00FC4030" w:rsidRDefault="00BE3ECC" w:rsidP="00577D89">
            <w:pPr>
              <w:spacing w:after="0"/>
              <w:ind w:left="-108"/>
              <w:jc w:val="center"/>
              <w:rPr>
                <w:rFonts w:ascii="Times New Roman" w:eastAsia="MS Mincho" w:hAnsi="Times New Roman"/>
              </w:rPr>
            </w:pPr>
            <w:r w:rsidRPr="00FC4030">
              <w:rPr>
                <w:rFonts w:ascii="Times New Roman" w:eastAsia="MS Mincho" w:hAnsi="Times New Roman"/>
              </w:rPr>
              <w:t>1326</w:t>
            </w:r>
            <w:r w:rsidR="003F3FA2" w:rsidRPr="00FC4030">
              <w:rPr>
                <w:rFonts w:ascii="Times New Roman" w:eastAsia="MS Mincho" w:hAnsi="Times New Roman"/>
              </w:rPr>
              <w:t>,</w:t>
            </w:r>
            <w:r w:rsidRPr="00FC4030">
              <w:rPr>
                <w:rFonts w:ascii="Times New Roman" w:eastAsia="MS Mincho" w:hAnsi="Times New Roman"/>
              </w:rPr>
              <w:t>0</w:t>
            </w:r>
          </w:p>
        </w:tc>
        <w:tc>
          <w:tcPr>
            <w:tcW w:w="912" w:type="dxa"/>
            <w:noWrap/>
            <w:tcMar>
              <w:left w:w="57" w:type="dxa"/>
              <w:right w:w="57" w:type="dxa"/>
            </w:tcMar>
            <w:vAlign w:val="center"/>
          </w:tcPr>
          <w:p w14:paraId="45DAC676" w14:textId="77777777" w:rsidR="009754A5" w:rsidRPr="00FC4030" w:rsidRDefault="00BE3ECC" w:rsidP="00577D89">
            <w:pPr>
              <w:spacing w:after="0"/>
              <w:jc w:val="center"/>
              <w:rPr>
                <w:rFonts w:ascii="Times New Roman" w:eastAsia="MS Mincho" w:hAnsi="Times New Roman"/>
              </w:rPr>
            </w:pPr>
            <w:r w:rsidRPr="00FC4030">
              <w:rPr>
                <w:rFonts w:ascii="Times New Roman" w:eastAsia="MS Mincho" w:hAnsi="Times New Roman"/>
              </w:rPr>
              <w:t>1381</w:t>
            </w:r>
            <w:r w:rsidR="003F3FA2" w:rsidRPr="00FC4030">
              <w:rPr>
                <w:rFonts w:ascii="Times New Roman" w:eastAsia="MS Mincho" w:hAnsi="Times New Roman"/>
              </w:rPr>
              <w:t>,</w:t>
            </w:r>
            <w:r w:rsidRPr="00FC4030">
              <w:rPr>
                <w:rFonts w:ascii="Times New Roman" w:eastAsia="MS Mincho" w:hAnsi="Times New Roman"/>
              </w:rPr>
              <w:t>0</w:t>
            </w:r>
          </w:p>
        </w:tc>
        <w:tc>
          <w:tcPr>
            <w:tcW w:w="912" w:type="dxa"/>
            <w:vAlign w:val="center"/>
          </w:tcPr>
          <w:p w14:paraId="74FC71C2" w14:textId="77777777" w:rsidR="009754A5" w:rsidRPr="00FC4030" w:rsidRDefault="006D4846" w:rsidP="00577D89">
            <w:pPr>
              <w:spacing w:after="0"/>
              <w:ind w:left="-108"/>
              <w:jc w:val="center"/>
              <w:rPr>
                <w:rFonts w:ascii="Times New Roman" w:eastAsia="MS Mincho" w:hAnsi="Times New Roman"/>
              </w:rPr>
            </w:pPr>
            <w:r w:rsidRPr="00FC4030">
              <w:rPr>
                <w:rFonts w:ascii="Times New Roman" w:eastAsia="MS Mincho" w:hAnsi="Times New Roman"/>
              </w:rPr>
              <w:t>1 378,0</w:t>
            </w:r>
          </w:p>
        </w:tc>
        <w:tc>
          <w:tcPr>
            <w:tcW w:w="1047" w:type="dxa"/>
            <w:vAlign w:val="center"/>
          </w:tcPr>
          <w:p w14:paraId="13A517F7" w14:textId="77777777" w:rsidR="009754A5" w:rsidRPr="00FC4030" w:rsidRDefault="008429A8" w:rsidP="00577D89">
            <w:pPr>
              <w:spacing w:after="0"/>
              <w:jc w:val="center"/>
              <w:rPr>
                <w:rFonts w:ascii="Times New Roman" w:eastAsia="MS Mincho" w:hAnsi="Times New Roman"/>
              </w:rPr>
            </w:pPr>
            <w:r w:rsidRPr="00FC4030">
              <w:rPr>
                <w:rFonts w:ascii="Times New Roman" w:eastAsia="MS Mincho" w:hAnsi="Times New Roman"/>
              </w:rPr>
              <w:t>1 376,0</w:t>
            </w:r>
          </w:p>
        </w:tc>
      </w:tr>
    </w:tbl>
    <w:p w14:paraId="555B47C0" w14:textId="77777777" w:rsidR="00DA52F5" w:rsidRPr="00FC4030" w:rsidRDefault="00DA52F5" w:rsidP="00577D89">
      <w:pPr>
        <w:spacing w:after="0"/>
        <w:ind w:firstLine="720"/>
        <w:rPr>
          <w:rFonts w:ascii="Arial" w:hAnsi="Arial" w:cs="Arial"/>
        </w:rPr>
      </w:pPr>
    </w:p>
    <w:p w14:paraId="29DC851E" w14:textId="77777777" w:rsidR="003560A4" w:rsidRPr="00FC4030" w:rsidRDefault="003560A4" w:rsidP="003560A4">
      <w:pPr>
        <w:pStyle w:val="aff"/>
        <w:tabs>
          <w:tab w:val="left" w:pos="426"/>
        </w:tabs>
        <w:ind w:left="345"/>
        <w:rPr>
          <w:rFonts w:ascii="Times New Roman" w:eastAsia="Times New Roman" w:hAnsi="Times New Roman"/>
          <w:b w:val="0"/>
          <w:color w:val="auto"/>
          <w:sz w:val="24"/>
          <w:szCs w:val="24"/>
          <w:lang w:val="uk-UA"/>
        </w:rPr>
      </w:pPr>
      <w:r w:rsidRPr="00FC4030">
        <w:rPr>
          <w:rFonts w:ascii="Times New Roman" w:eastAsia="Times New Roman" w:hAnsi="Times New Roman"/>
          <w:b w:val="0"/>
          <w:color w:val="auto"/>
          <w:sz w:val="24"/>
          <w:szCs w:val="24"/>
          <w:lang w:val="uk-UA"/>
        </w:rPr>
        <w:t>Фактичний обсяг споживання ПЕР підприємствами третинного сектору за період 2016-2021роки</w:t>
      </w:r>
    </w:p>
    <w:tbl>
      <w:tblPr>
        <w:tblStyle w:val="41"/>
        <w:tblW w:w="9469" w:type="dxa"/>
        <w:tblInd w:w="-5" w:type="dxa"/>
        <w:tblLayout w:type="fixed"/>
        <w:tblLook w:val="04A0" w:firstRow="1" w:lastRow="0" w:firstColumn="1" w:lastColumn="0" w:noHBand="0" w:noVBand="1"/>
      </w:tblPr>
      <w:tblGrid>
        <w:gridCol w:w="1673"/>
        <w:gridCol w:w="992"/>
        <w:gridCol w:w="1134"/>
        <w:gridCol w:w="1134"/>
        <w:gridCol w:w="1134"/>
        <w:gridCol w:w="1134"/>
        <w:gridCol w:w="1134"/>
        <w:gridCol w:w="1134"/>
      </w:tblGrid>
      <w:tr w:rsidR="003560A4" w:rsidRPr="00FC4030" w14:paraId="6CF3E599" w14:textId="77777777" w:rsidTr="00A46E8A">
        <w:trPr>
          <w:trHeight w:val="231"/>
        </w:trPr>
        <w:tc>
          <w:tcPr>
            <w:tcW w:w="1673" w:type="dxa"/>
            <w:vMerge w:val="restart"/>
            <w:shd w:val="clear" w:color="auto" w:fill="FFFFFF" w:themeFill="background1"/>
            <w:vAlign w:val="center"/>
          </w:tcPr>
          <w:p w14:paraId="0BEB86C0" w14:textId="77777777" w:rsidR="003560A4" w:rsidRPr="00FC4030" w:rsidRDefault="003560A4" w:rsidP="00A46E8A">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ПЕР</w:t>
            </w:r>
          </w:p>
        </w:tc>
        <w:tc>
          <w:tcPr>
            <w:tcW w:w="992" w:type="dxa"/>
            <w:vMerge w:val="restart"/>
            <w:shd w:val="clear" w:color="auto" w:fill="FFFFFF" w:themeFill="background1"/>
            <w:vAlign w:val="center"/>
          </w:tcPr>
          <w:p w14:paraId="659D25BA" w14:textId="77777777" w:rsidR="003560A4" w:rsidRPr="00FC4030" w:rsidRDefault="00B11B3F" w:rsidP="00A46E8A">
            <w:pPr>
              <w:spacing w:after="0" w:line="240" w:lineRule="auto"/>
              <w:ind w:right="-96"/>
              <w:jc w:val="center"/>
              <w:rPr>
                <w:rFonts w:ascii="Times New Roman" w:eastAsia="Times New Roman" w:hAnsi="Times New Roman"/>
                <w:sz w:val="20"/>
                <w:szCs w:val="20"/>
              </w:rPr>
            </w:pPr>
            <w:r>
              <w:rPr>
                <w:rFonts w:ascii="Times New Roman" w:eastAsia="Times New Roman" w:hAnsi="Times New Roman"/>
                <w:sz w:val="20"/>
                <w:szCs w:val="20"/>
              </w:rPr>
              <w:t xml:space="preserve">Од. </w:t>
            </w:r>
            <w:proofErr w:type="spellStart"/>
            <w:r>
              <w:rPr>
                <w:rFonts w:ascii="Times New Roman" w:eastAsia="Times New Roman" w:hAnsi="Times New Roman"/>
                <w:sz w:val="20"/>
                <w:szCs w:val="20"/>
              </w:rPr>
              <w:t>вим</w:t>
            </w:r>
            <w:proofErr w:type="spellEnd"/>
            <w:r>
              <w:rPr>
                <w:rFonts w:ascii="Times New Roman" w:eastAsia="Times New Roman" w:hAnsi="Times New Roman"/>
                <w:sz w:val="20"/>
                <w:szCs w:val="20"/>
              </w:rPr>
              <w:t>.</w:t>
            </w:r>
          </w:p>
        </w:tc>
        <w:tc>
          <w:tcPr>
            <w:tcW w:w="6804" w:type="dxa"/>
            <w:gridSpan w:val="6"/>
            <w:shd w:val="clear" w:color="auto" w:fill="FFFFFF" w:themeFill="background1"/>
            <w:vAlign w:val="center"/>
          </w:tcPr>
          <w:p w14:paraId="58BD3054" w14:textId="77777777" w:rsidR="003560A4" w:rsidRPr="00FC4030" w:rsidRDefault="003560A4" w:rsidP="00A46E8A">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Роки</w:t>
            </w:r>
          </w:p>
        </w:tc>
      </w:tr>
      <w:tr w:rsidR="003560A4" w:rsidRPr="00FC4030" w14:paraId="27ABD264" w14:textId="77777777" w:rsidTr="00A46E8A">
        <w:trPr>
          <w:trHeight w:val="230"/>
        </w:trPr>
        <w:tc>
          <w:tcPr>
            <w:tcW w:w="1673" w:type="dxa"/>
            <w:vMerge/>
            <w:shd w:val="clear" w:color="auto" w:fill="FFFFFF" w:themeFill="background1"/>
            <w:vAlign w:val="center"/>
          </w:tcPr>
          <w:p w14:paraId="63BC0BAD" w14:textId="77777777" w:rsidR="003560A4" w:rsidRPr="00FC4030" w:rsidRDefault="003560A4" w:rsidP="00A46E8A">
            <w:pPr>
              <w:spacing w:after="0" w:line="240" w:lineRule="auto"/>
              <w:ind w:right="-96"/>
              <w:jc w:val="center"/>
              <w:rPr>
                <w:rFonts w:ascii="Times New Roman" w:eastAsia="Times New Roman" w:hAnsi="Times New Roman"/>
                <w:sz w:val="20"/>
                <w:szCs w:val="20"/>
              </w:rPr>
            </w:pPr>
          </w:p>
        </w:tc>
        <w:tc>
          <w:tcPr>
            <w:tcW w:w="992" w:type="dxa"/>
            <w:vMerge/>
            <w:shd w:val="clear" w:color="auto" w:fill="FFFFFF" w:themeFill="background1"/>
            <w:vAlign w:val="center"/>
          </w:tcPr>
          <w:p w14:paraId="4018D7AB" w14:textId="77777777" w:rsidR="003560A4" w:rsidRPr="00FC4030" w:rsidRDefault="003560A4" w:rsidP="00A46E8A">
            <w:pPr>
              <w:spacing w:after="0" w:line="240" w:lineRule="auto"/>
              <w:ind w:right="-96"/>
              <w:jc w:val="center"/>
              <w:rPr>
                <w:rFonts w:ascii="Times New Roman" w:eastAsia="Times New Roman" w:hAnsi="Times New Roman"/>
                <w:sz w:val="20"/>
                <w:szCs w:val="20"/>
              </w:rPr>
            </w:pPr>
          </w:p>
        </w:tc>
        <w:tc>
          <w:tcPr>
            <w:tcW w:w="1134" w:type="dxa"/>
            <w:shd w:val="clear" w:color="auto" w:fill="FFFFFF" w:themeFill="background1"/>
            <w:vAlign w:val="center"/>
          </w:tcPr>
          <w:p w14:paraId="1416A393" w14:textId="77777777" w:rsidR="003560A4" w:rsidRPr="00FC4030" w:rsidRDefault="003560A4" w:rsidP="00A46E8A">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2016</w:t>
            </w:r>
          </w:p>
        </w:tc>
        <w:tc>
          <w:tcPr>
            <w:tcW w:w="1134" w:type="dxa"/>
            <w:shd w:val="clear" w:color="auto" w:fill="FFFFFF" w:themeFill="background1"/>
            <w:vAlign w:val="center"/>
          </w:tcPr>
          <w:p w14:paraId="438DF9D2" w14:textId="77777777" w:rsidR="003560A4" w:rsidRPr="00FC4030" w:rsidRDefault="003560A4" w:rsidP="00A46E8A">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2017</w:t>
            </w:r>
          </w:p>
        </w:tc>
        <w:tc>
          <w:tcPr>
            <w:tcW w:w="1134" w:type="dxa"/>
            <w:shd w:val="clear" w:color="auto" w:fill="FFFFFF" w:themeFill="background1"/>
            <w:vAlign w:val="center"/>
          </w:tcPr>
          <w:p w14:paraId="38B5C8B4" w14:textId="77777777" w:rsidR="003560A4" w:rsidRPr="00FC4030" w:rsidRDefault="003560A4" w:rsidP="00A46E8A">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2018</w:t>
            </w:r>
          </w:p>
        </w:tc>
        <w:tc>
          <w:tcPr>
            <w:tcW w:w="1134" w:type="dxa"/>
            <w:shd w:val="clear" w:color="auto" w:fill="FFFFFF" w:themeFill="background1"/>
            <w:vAlign w:val="center"/>
          </w:tcPr>
          <w:p w14:paraId="30E16BF2" w14:textId="77777777" w:rsidR="003560A4" w:rsidRPr="00FC4030" w:rsidRDefault="003560A4" w:rsidP="00A46E8A">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2019</w:t>
            </w:r>
          </w:p>
        </w:tc>
        <w:tc>
          <w:tcPr>
            <w:tcW w:w="1134" w:type="dxa"/>
            <w:shd w:val="clear" w:color="auto" w:fill="FFFFFF" w:themeFill="background1"/>
            <w:vAlign w:val="center"/>
          </w:tcPr>
          <w:p w14:paraId="52F6F27D" w14:textId="77777777" w:rsidR="003560A4" w:rsidRPr="00FC4030" w:rsidRDefault="003560A4" w:rsidP="00A46E8A">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2020</w:t>
            </w:r>
          </w:p>
        </w:tc>
        <w:tc>
          <w:tcPr>
            <w:tcW w:w="1134" w:type="dxa"/>
            <w:shd w:val="clear" w:color="auto" w:fill="FFFFFF" w:themeFill="background1"/>
            <w:vAlign w:val="center"/>
          </w:tcPr>
          <w:p w14:paraId="66C17B80" w14:textId="77777777" w:rsidR="003560A4" w:rsidRPr="00FC4030" w:rsidRDefault="003560A4" w:rsidP="00A46E8A">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2021</w:t>
            </w:r>
          </w:p>
        </w:tc>
      </w:tr>
      <w:tr w:rsidR="003560A4" w:rsidRPr="00FC4030" w14:paraId="304FAD90" w14:textId="77777777" w:rsidTr="00A46E8A">
        <w:trPr>
          <w:trHeight w:val="185"/>
        </w:trPr>
        <w:tc>
          <w:tcPr>
            <w:tcW w:w="1673" w:type="dxa"/>
            <w:vAlign w:val="center"/>
          </w:tcPr>
          <w:p w14:paraId="05B30798" w14:textId="77777777" w:rsidR="003560A4" w:rsidRPr="00FC4030" w:rsidRDefault="003560A4" w:rsidP="00A46E8A">
            <w:pPr>
              <w:spacing w:after="0" w:line="240" w:lineRule="auto"/>
              <w:ind w:right="-96"/>
              <w:rPr>
                <w:rFonts w:ascii="Times New Roman" w:eastAsia="Times New Roman" w:hAnsi="Times New Roman"/>
                <w:sz w:val="20"/>
                <w:szCs w:val="20"/>
              </w:rPr>
            </w:pPr>
            <w:proofErr w:type="spellStart"/>
            <w:r w:rsidRPr="00FC4030">
              <w:rPr>
                <w:rFonts w:ascii="Times New Roman" w:eastAsia="Times New Roman" w:hAnsi="Times New Roman"/>
                <w:sz w:val="20"/>
                <w:szCs w:val="20"/>
              </w:rPr>
              <w:t>Електрична</w:t>
            </w:r>
            <w:proofErr w:type="spellEnd"/>
            <w:r w:rsidRPr="00FC4030">
              <w:rPr>
                <w:rFonts w:ascii="Times New Roman" w:eastAsia="Times New Roman" w:hAnsi="Times New Roman"/>
                <w:sz w:val="20"/>
                <w:szCs w:val="20"/>
              </w:rPr>
              <w:t xml:space="preserve"> </w:t>
            </w:r>
            <w:proofErr w:type="spellStart"/>
            <w:r w:rsidRPr="00FC4030">
              <w:rPr>
                <w:rFonts w:ascii="Times New Roman" w:eastAsia="Times New Roman" w:hAnsi="Times New Roman"/>
                <w:sz w:val="20"/>
                <w:szCs w:val="20"/>
              </w:rPr>
              <w:t>енергія</w:t>
            </w:r>
            <w:proofErr w:type="spellEnd"/>
          </w:p>
        </w:tc>
        <w:tc>
          <w:tcPr>
            <w:tcW w:w="992" w:type="dxa"/>
            <w:vAlign w:val="center"/>
          </w:tcPr>
          <w:p w14:paraId="40370DB6" w14:textId="77777777" w:rsidR="003560A4" w:rsidRPr="00FC4030" w:rsidRDefault="00940E3C" w:rsidP="00A46E8A">
            <w:pPr>
              <w:spacing w:after="0" w:line="240" w:lineRule="auto"/>
              <w:ind w:right="-96"/>
              <w:rPr>
                <w:rFonts w:ascii="Times New Roman" w:eastAsia="Times New Roman" w:hAnsi="Times New Roman"/>
                <w:sz w:val="20"/>
                <w:szCs w:val="20"/>
              </w:rPr>
            </w:pPr>
            <w:proofErr w:type="spellStart"/>
            <w:r>
              <w:rPr>
                <w:rFonts w:ascii="Times New Roman" w:eastAsia="Times New Roman" w:hAnsi="Times New Roman"/>
                <w:sz w:val="20"/>
                <w:szCs w:val="20"/>
              </w:rPr>
              <w:t>М</w:t>
            </w:r>
            <w:r w:rsidR="001C1F54">
              <w:rPr>
                <w:rFonts w:ascii="Times New Roman" w:eastAsia="Times New Roman" w:hAnsi="Times New Roman"/>
                <w:sz w:val="20"/>
                <w:szCs w:val="20"/>
              </w:rPr>
              <w:t>лн</w:t>
            </w:r>
            <w:r w:rsidR="003560A4" w:rsidRPr="00FC4030">
              <w:rPr>
                <w:rFonts w:ascii="Times New Roman" w:eastAsia="Times New Roman" w:hAnsi="Times New Roman"/>
                <w:sz w:val="20"/>
                <w:szCs w:val="20"/>
              </w:rPr>
              <w:t>кВт·год</w:t>
            </w:r>
            <w:proofErr w:type="spellEnd"/>
          </w:p>
        </w:tc>
        <w:tc>
          <w:tcPr>
            <w:tcW w:w="1134" w:type="dxa"/>
            <w:vAlign w:val="center"/>
          </w:tcPr>
          <w:p w14:paraId="1B15E180" w14:textId="77777777" w:rsidR="003560A4" w:rsidRPr="00FC4030" w:rsidRDefault="009B3F0B" w:rsidP="00A46E8A">
            <w:pPr>
              <w:jc w:val="center"/>
              <w:rPr>
                <w:rFonts w:ascii="Times New Roman" w:hAnsi="Times New Roman"/>
                <w:sz w:val="20"/>
                <w:szCs w:val="20"/>
              </w:rPr>
            </w:pPr>
            <w:r w:rsidRPr="00FC4030">
              <w:rPr>
                <w:rFonts w:ascii="Times New Roman" w:hAnsi="Times New Roman"/>
                <w:sz w:val="20"/>
                <w:szCs w:val="20"/>
              </w:rPr>
              <w:t>82,1</w:t>
            </w:r>
          </w:p>
        </w:tc>
        <w:tc>
          <w:tcPr>
            <w:tcW w:w="1134" w:type="dxa"/>
            <w:vAlign w:val="center"/>
          </w:tcPr>
          <w:p w14:paraId="3178B1EF" w14:textId="77777777" w:rsidR="003560A4" w:rsidRPr="00FC4030" w:rsidRDefault="009B3F0B" w:rsidP="00A46E8A">
            <w:pPr>
              <w:jc w:val="center"/>
              <w:rPr>
                <w:rFonts w:ascii="Times New Roman" w:hAnsi="Times New Roman"/>
                <w:sz w:val="20"/>
                <w:szCs w:val="20"/>
              </w:rPr>
            </w:pPr>
            <w:r w:rsidRPr="00FC4030">
              <w:rPr>
                <w:rFonts w:ascii="Times New Roman" w:hAnsi="Times New Roman"/>
                <w:sz w:val="20"/>
                <w:szCs w:val="20"/>
              </w:rPr>
              <w:t>82,5</w:t>
            </w:r>
          </w:p>
        </w:tc>
        <w:tc>
          <w:tcPr>
            <w:tcW w:w="1134" w:type="dxa"/>
            <w:vAlign w:val="center"/>
          </w:tcPr>
          <w:p w14:paraId="7E4EEDC5" w14:textId="77777777" w:rsidR="003560A4" w:rsidRPr="00FC4030" w:rsidRDefault="009B3F0B" w:rsidP="00A46E8A">
            <w:pPr>
              <w:jc w:val="center"/>
              <w:rPr>
                <w:rFonts w:ascii="Times New Roman" w:hAnsi="Times New Roman"/>
                <w:sz w:val="20"/>
                <w:szCs w:val="20"/>
              </w:rPr>
            </w:pPr>
            <w:r w:rsidRPr="00FC4030">
              <w:rPr>
                <w:rFonts w:ascii="Times New Roman" w:hAnsi="Times New Roman"/>
                <w:sz w:val="20"/>
                <w:szCs w:val="20"/>
              </w:rPr>
              <w:t>84,0</w:t>
            </w:r>
          </w:p>
        </w:tc>
        <w:tc>
          <w:tcPr>
            <w:tcW w:w="1134" w:type="dxa"/>
            <w:vAlign w:val="center"/>
          </w:tcPr>
          <w:p w14:paraId="35049780" w14:textId="77777777" w:rsidR="003560A4" w:rsidRPr="00FC4030" w:rsidRDefault="009B3F0B" w:rsidP="00A46E8A">
            <w:pPr>
              <w:jc w:val="center"/>
              <w:rPr>
                <w:rFonts w:ascii="Times New Roman" w:hAnsi="Times New Roman"/>
                <w:sz w:val="20"/>
                <w:szCs w:val="20"/>
              </w:rPr>
            </w:pPr>
            <w:r w:rsidRPr="00FC4030">
              <w:rPr>
                <w:rFonts w:ascii="Times New Roman" w:hAnsi="Times New Roman"/>
                <w:sz w:val="20"/>
                <w:szCs w:val="20"/>
              </w:rPr>
              <w:t>83,0</w:t>
            </w:r>
          </w:p>
        </w:tc>
        <w:tc>
          <w:tcPr>
            <w:tcW w:w="1134" w:type="dxa"/>
            <w:vAlign w:val="center"/>
          </w:tcPr>
          <w:p w14:paraId="0C34E9F0" w14:textId="77777777" w:rsidR="003560A4" w:rsidRPr="00FC4030" w:rsidRDefault="009B3F0B" w:rsidP="00A46E8A">
            <w:pPr>
              <w:jc w:val="center"/>
              <w:rPr>
                <w:rFonts w:ascii="Times New Roman" w:hAnsi="Times New Roman"/>
                <w:sz w:val="20"/>
                <w:szCs w:val="20"/>
              </w:rPr>
            </w:pPr>
            <w:r w:rsidRPr="00FC4030">
              <w:rPr>
                <w:rFonts w:ascii="Times New Roman" w:hAnsi="Times New Roman"/>
                <w:sz w:val="20"/>
                <w:szCs w:val="20"/>
              </w:rPr>
              <w:t>83,0</w:t>
            </w:r>
          </w:p>
        </w:tc>
        <w:tc>
          <w:tcPr>
            <w:tcW w:w="1134" w:type="dxa"/>
            <w:vAlign w:val="center"/>
          </w:tcPr>
          <w:p w14:paraId="64FF46E5" w14:textId="77777777" w:rsidR="003560A4" w:rsidRPr="00FC4030" w:rsidRDefault="009B3F0B" w:rsidP="00A46E8A">
            <w:pPr>
              <w:jc w:val="center"/>
              <w:rPr>
                <w:rFonts w:ascii="Times New Roman" w:hAnsi="Times New Roman"/>
                <w:sz w:val="20"/>
                <w:szCs w:val="20"/>
              </w:rPr>
            </w:pPr>
            <w:r w:rsidRPr="00FC4030">
              <w:rPr>
                <w:rFonts w:ascii="Times New Roman" w:hAnsi="Times New Roman"/>
                <w:sz w:val="20"/>
                <w:szCs w:val="20"/>
              </w:rPr>
              <w:t>82,0</w:t>
            </w:r>
          </w:p>
        </w:tc>
      </w:tr>
      <w:tr w:rsidR="003560A4" w:rsidRPr="00FC4030" w14:paraId="433AF76C" w14:textId="77777777" w:rsidTr="00A46E8A">
        <w:trPr>
          <w:trHeight w:val="193"/>
        </w:trPr>
        <w:tc>
          <w:tcPr>
            <w:tcW w:w="1673" w:type="dxa"/>
            <w:vAlign w:val="center"/>
          </w:tcPr>
          <w:p w14:paraId="7BC23624" w14:textId="77777777" w:rsidR="003560A4" w:rsidRPr="00FC4030" w:rsidRDefault="003560A4" w:rsidP="00A46E8A">
            <w:pPr>
              <w:spacing w:after="0" w:line="240" w:lineRule="auto"/>
              <w:ind w:right="-96"/>
              <w:rPr>
                <w:rFonts w:ascii="Times New Roman" w:eastAsia="Times New Roman" w:hAnsi="Times New Roman"/>
                <w:sz w:val="20"/>
                <w:szCs w:val="20"/>
              </w:rPr>
            </w:pPr>
            <w:proofErr w:type="spellStart"/>
            <w:r w:rsidRPr="00FC4030">
              <w:rPr>
                <w:rFonts w:ascii="Times New Roman" w:eastAsia="Times New Roman" w:hAnsi="Times New Roman"/>
                <w:sz w:val="20"/>
                <w:szCs w:val="20"/>
              </w:rPr>
              <w:t>Природний</w:t>
            </w:r>
            <w:proofErr w:type="spellEnd"/>
            <w:r w:rsidRPr="00FC4030">
              <w:rPr>
                <w:rFonts w:ascii="Times New Roman" w:eastAsia="Times New Roman" w:hAnsi="Times New Roman"/>
                <w:sz w:val="20"/>
                <w:szCs w:val="20"/>
              </w:rPr>
              <w:t xml:space="preserve"> газ</w:t>
            </w:r>
          </w:p>
        </w:tc>
        <w:tc>
          <w:tcPr>
            <w:tcW w:w="992" w:type="dxa"/>
            <w:vAlign w:val="center"/>
          </w:tcPr>
          <w:p w14:paraId="64A3F232" w14:textId="77777777" w:rsidR="003560A4" w:rsidRPr="00FC4030" w:rsidRDefault="00A836BE" w:rsidP="00A46E8A">
            <w:pPr>
              <w:spacing w:after="0" w:line="240" w:lineRule="auto"/>
              <w:ind w:right="-96"/>
              <w:rPr>
                <w:rFonts w:ascii="Times New Roman" w:eastAsia="Times New Roman" w:hAnsi="Times New Roman"/>
                <w:sz w:val="20"/>
                <w:szCs w:val="20"/>
              </w:rPr>
            </w:pPr>
            <w:proofErr w:type="gramStart"/>
            <w:r>
              <w:rPr>
                <w:rFonts w:ascii="Times New Roman" w:eastAsia="Times New Roman" w:hAnsi="Times New Roman"/>
                <w:sz w:val="20"/>
                <w:szCs w:val="20"/>
              </w:rPr>
              <w:t>тис.</w:t>
            </w:r>
            <w:r w:rsidR="003560A4" w:rsidRPr="00FC4030">
              <w:rPr>
                <w:rFonts w:ascii="Times New Roman" w:eastAsia="Times New Roman" w:hAnsi="Times New Roman"/>
                <w:sz w:val="20"/>
                <w:szCs w:val="20"/>
              </w:rPr>
              <w:t>м</w:t>
            </w:r>
            <w:proofErr w:type="gramEnd"/>
            <w:r w:rsidR="003560A4" w:rsidRPr="00FC4030">
              <w:rPr>
                <w:rFonts w:ascii="Times New Roman" w:eastAsia="Times New Roman" w:hAnsi="Times New Roman"/>
                <w:sz w:val="20"/>
                <w:szCs w:val="20"/>
              </w:rPr>
              <w:t>3</w:t>
            </w:r>
          </w:p>
        </w:tc>
        <w:tc>
          <w:tcPr>
            <w:tcW w:w="1134" w:type="dxa"/>
            <w:vAlign w:val="center"/>
          </w:tcPr>
          <w:p w14:paraId="008F5065" w14:textId="77777777" w:rsidR="003560A4" w:rsidRPr="00FC4030" w:rsidRDefault="009B3F0B" w:rsidP="00A46E8A">
            <w:pPr>
              <w:jc w:val="center"/>
              <w:rPr>
                <w:rFonts w:ascii="Times New Roman" w:hAnsi="Times New Roman"/>
                <w:sz w:val="20"/>
                <w:szCs w:val="20"/>
              </w:rPr>
            </w:pPr>
            <w:r w:rsidRPr="00FC4030">
              <w:rPr>
                <w:rFonts w:ascii="Times New Roman" w:hAnsi="Times New Roman"/>
                <w:sz w:val="20"/>
                <w:szCs w:val="20"/>
              </w:rPr>
              <w:t>46,4</w:t>
            </w:r>
          </w:p>
        </w:tc>
        <w:tc>
          <w:tcPr>
            <w:tcW w:w="1134" w:type="dxa"/>
            <w:vAlign w:val="center"/>
          </w:tcPr>
          <w:p w14:paraId="150BD935" w14:textId="77777777" w:rsidR="003560A4" w:rsidRPr="00FC4030" w:rsidRDefault="009B3F0B" w:rsidP="009B3F0B">
            <w:pPr>
              <w:jc w:val="center"/>
              <w:rPr>
                <w:rFonts w:ascii="Times New Roman" w:hAnsi="Times New Roman"/>
                <w:sz w:val="20"/>
                <w:szCs w:val="20"/>
              </w:rPr>
            </w:pPr>
            <w:r w:rsidRPr="00FC4030">
              <w:rPr>
                <w:rFonts w:ascii="Times New Roman" w:hAnsi="Times New Roman"/>
                <w:sz w:val="20"/>
                <w:szCs w:val="20"/>
              </w:rPr>
              <w:t>45,9</w:t>
            </w:r>
          </w:p>
        </w:tc>
        <w:tc>
          <w:tcPr>
            <w:tcW w:w="1134" w:type="dxa"/>
            <w:vAlign w:val="center"/>
          </w:tcPr>
          <w:p w14:paraId="029887AC" w14:textId="77777777" w:rsidR="003560A4" w:rsidRPr="00FC4030" w:rsidRDefault="009B3F0B" w:rsidP="00A46E8A">
            <w:pPr>
              <w:jc w:val="center"/>
              <w:rPr>
                <w:rFonts w:ascii="Times New Roman" w:hAnsi="Times New Roman"/>
                <w:sz w:val="20"/>
                <w:szCs w:val="20"/>
              </w:rPr>
            </w:pPr>
            <w:r w:rsidRPr="00FC4030">
              <w:rPr>
                <w:rFonts w:ascii="Times New Roman" w:hAnsi="Times New Roman"/>
                <w:sz w:val="20"/>
                <w:szCs w:val="20"/>
              </w:rPr>
              <w:t>45,0</w:t>
            </w:r>
          </w:p>
        </w:tc>
        <w:tc>
          <w:tcPr>
            <w:tcW w:w="1134" w:type="dxa"/>
            <w:vAlign w:val="center"/>
          </w:tcPr>
          <w:p w14:paraId="3099800E" w14:textId="77777777" w:rsidR="003560A4" w:rsidRPr="00FC4030" w:rsidRDefault="009B3F0B" w:rsidP="00A46E8A">
            <w:pPr>
              <w:jc w:val="center"/>
              <w:rPr>
                <w:rFonts w:ascii="Times New Roman" w:hAnsi="Times New Roman"/>
                <w:sz w:val="20"/>
                <w:szCs w:val="20"/>
              </w:rPr>
            </w:pPr>
            <w:r w:rsidRPr="00FC4030">
              <w:rPr>
                <w:rFonts w:ascii="Times New Roman" w:hAnsi="Times New Roman"/>
                <w:sz w:val="20"/>
                <w:szCs w:val="20"/>
              </w:rPr>
              <w:t>40,5</w:t>
            </w:r>
          </w:p>
        </w:tc>
        <w:tc>
          <w:tcPr>
            <w:tcW w:w="1134" w:type="dxa"/>
            <w:vAlign w:val="center"/>
          </w:tcPr>
          <w:p w14:paraId="0BD25B84" w14:textId="77777777" w:rsidR="003560A4" w:rsidRPr="00FC4030" w:rsidRDefault="009B3F0B" w:rsidP="00A46E8A">
            <w:pPr>
              <w:jc w:val="center"/>
              <w:rPr>
                <w:rFonts w:ascii="Times New Roman" w:hAnsi="Times New Roman"/>
                <w:sz w:val="20"/>
                <w:szCs w:val="20"/>
              </w:rPr>
            </w:pPr>
            <w:r w:rsidRPr="00FC4030">
              <w:rPr>
                <w:rFonts w:ascii="Times New Roman" w:hAnsi="Times New Roman"/>
                <w:sz w:val="20"/>
                <w:szCs w:val="20"/>
              </w:rPr>
              <w:t>30,2</w:t>
            </w:r>
          </w:p>
        </w:tc>
        <w:tc>
          <w:tcPr>
            <w:tcW w:w="1134" w:type="dxa"/>
            <w:vAlign w:val="center"/>
          </w:tcPr>
          <w:p w14:paraId="200D8F30" w14:textId="77777777" w:rsidR="003560A4" w:rsidRPr="00FC4030" w:rsidRDefault="009B3F0B" w:rsidP="00A46E8A">
            <w:pPr>
              <w:jc w:val="center"/>
              <w:rPr>
                <w:rFonts w:ascii="Times New Roman" w:hAnsi="Times New Roman"/>
                <w:sz w:val="20"/>
                <w:szCs w:val="20"/>
              </w:rPr>
            </w:pPr>
            <w:r w:rsidRPr="00FC4030">
              <w:rPr>
                <w:rFonts w:ascii="Times New Roman" w:hAnsi="Times New Roman"/>
                <w:sz w:val="20"/>
                <w:szCs w:val="20"/>
              </w:rPr>
              <w:t>29,8</w:t>
            </w:r>
          </w:p>
        </w:tc>
      </w:tr>
      <w:tr w:rsidR="003560A4" w:rsidRPr="00FC4030" w14:paraId="4EABE64E" w14:textId="77777777" w:rsidTr="009B3F0B">
        <w:trPr>
          <w:trHeight w:val="275"/>
        </w:trPr>
        <w:tc>
          <w:tcPr>
            <w:tcW w:w="1673" w:type="dxa"/>
            <w:vAlign w:val="center"/>
          </w:tcPr>
          <w:p w14:paraId="4832B74C" w14:textId="77777777" w:rsidR="003560A4" w:rsidRPr="00FC4030" w:rsidRDefault="003560A4" w:rsidP="00A46E8A">
            <w:pPr>
              <w:spacing w:after="0" w:line="240" w:lineRule="auto"/>
              <w:ind w:right="-96"/>
              <w:rPr>
                <w:rFonts w:ascii="Times New Roman" w:eastAsia="Times New Roman" w:hAnsi="Times New Roman"/>
                <w:sz w:val="20"/>
                <w:szCs w:val="20"/>
              </w:rPr>
            </w:pPr>
            <w:r w:rsidRPr="00FC4030">
              <w:rPr>
                <w:rFonts w:ascii="Times New Roman" w:eastAsia="Times New Roman" w:hAnsi="Times New Roman"/>
                <w:sz w:val="20"/>
                <w:szCs w:val="20"/>
              </w:rPr>
              <w:t xml:space="preserve">Теплова </w:t>
            </w:r>
            <w:proofErr w:type="spellStart"/>
            <w:r w:rsidRPr="00FC4030">
              <w:rPr>
                <w:rFonts w:ascii="Times New Roman" w:eastAsia="Times New Roman" w:hAnsi="Times New Roman"/>
                <w:sz w:val="20"/>
                <w:szCs w:val="20"/>
              </w:rPr>
              <w:t>енергія</w:t>
            </w:r>
            <w:proofErr w:type="spellEnd"/>
          </w:p>
        </w:tc>
        <w:tc>
          <w:tcPr>
            <w:tcW w:w="992" w:type="dxa"/>
            <w:vAlign w:val="center"/>
          </w:tcPr>
          <w:p w14:paraId="5CAEC4A9" w14:textId="77777777" w:rsidR="003560A4" w:rsidRPr="00FC4030" w:rsidRDefault="003232A7" w:rsidP="00A46E8A">
            <w:pPr>
              <w:spacing w:after="0" w:line="240" w:lineRule="auto"/>
              <w:ind w:left="130" w:right="-96" w:hanging="130"/>
              <w:rPr>
                <w:rFonts w:ascii="Times New Roman" w:eastAsia="Times New Roman" w:hAnsi="Times New Roman"/>
                <w:sz w:val="20"/>
                <w:szCs w:val="20"/>
              </w:rPr>
            </w:pPr>
            <w:r>
              <w:rPr>
                <w:rFonts w:ascii="Times New Roman" w:eastAsia="Times New Roman" w:hAnsi="Times New Roman"/>
                <w:sz w:val="20"/>
                <w:szCs w:val="20"/>
              </w:rPr>
              <w:t>тис. Гкал</w:t>
            </w:r>
          </w:p>
        </w:tc>
        <w:tc>
          <w:tcPr>
            <w:tcW w:w="1134" w:type="dxa"/>
            <w:vAlign w:val="center"/>
          </w:tcPr>
          <w:p w14:paraId="37BB705F" w14:textId="77777777" w:rsidR="003560A4" w:rsidRPr="00FC4030" w:rsidRDefault="009B3F0B" w:rsidP="00A46E8A">
            <w:pPr>
              <w:jc w:val="center"/>
              <w:rPr>
                <w:rFonts w:ascii="Times New Roman" w:hAnsi="Times New Roman"/>
                <w:sz w:val="20"/>
                <w:szCs w:val="20"/>
              </w:rPr>
            </w:pPr>
            <w:r w:rsidRPr="00FC4030">
              <w:rPr>
                <w:rFonts w:ascii="Times New Roman" w:hAnsi="Times New Roman"/>
                <w:sz w:val="20"/>
                <w:szCs w:val="20"/>
              </w:rPr>
              <w:t>12,0</w:t>
            </w:r>
          </w:p>
        </w:tc>
        <w:tc>
          <w:tcPr>
            <w:tcW w:w="1134" w:type="dxa"/>
            <w:vAlign w:val="center"/>
          </w:tcPr>
          <w:p w14:paraId="2CD2B259" w14:textId="77777777" w:rsidR="003560A4" w:rsidRPr="00FC4030" w:rsidRDefault="009B3F0B" w:rsidP="00A46E8A">
            <w:pPr>
              <w:jc w:val="center"/>
              <w:rPr>
                <w:rFonts w:ascii="Times New Roman" w:hAnsi="Times New Roman"/>
                <w:sz w:val="20"/>
                <w:szCs w:val="20"/>
              </w:rPr>
            </w:pPr>
            <w:r w:rsidRPr="00FC4030">
              <w:rPr>
                <w:rFonts w:ascii="Times New Roman" w:hAnsi="Times New Roman"/>
                <w:sz w:val="20"/>
                <w:szCs w:val="20"/>
              </w:rPr>
              <w:t>9,7</w:t>
            </w:r>
          </w:p>
        </w:tc>
        <w:tc>
          <w:tcPr>
            <w:tcW w:w="1134" w:type="dxa"/>
            <w:vAlign w:val="center"/>
          </w:tcPr>
          <w:p w14:paraId="2A10BEE6" w14:textId="77777777" w:rsidR="003560A4" w:rsidRPr="00FC4030" w:rsidRDefault="009B3F0B" w:rsidP="00A46E8A">
            <w:pPr>
              <w:jc w:val="center"/>
              <w:rPr>
                <w:rFonts w:ascii="Times New Roman" w:hAnsi="Times New Roman"/>
                <w:sz w:val="20"/>
                <w:szCs w:val="20"/>
              </w:rPr>
            </w:pPr>
            <w:r w:rsidRPr="00FC4030">
              <w:rPr>
                <w:rFonts w:ascii="Times New Roman" w:hAnsi="Times New Roman"/>
                <w:sz w:val="20"/>
                <w:szCs w:val="20"/>
              </w:rPr>
              <w:t>10,0</w:t>
            </w:r>
          </w:p>
        </w:tc>
        <w:tc>
          <w:tcPr>
            <w:tcW w:w="1134" w:type="dxa"/>
            <w:vAlign w:val="center"/>
          </w:tcPr>
          <w:p w14:paraId="5F784ABB" w14:textId="77777777" w:rsidR="003560A4" w:rsidRPr="00FC4030" w:rsidRDefault="009B3F0B" w:rsidP="00A46E8A">
            <w:pPr>
              <w:jc w:val="center"/>
              <w:rPr>
                <w:rFonts w:ascii="Times New Roman" w:hAnsi="Times New Roman"/>
                <w:sz w:val="20"/>
                <w:szCs w:val="20"/>
              </w:rPr>
            </w:pPr>
            <w:r w:rsidRPr="00FC4030">
              <w:rPr>
                <w:rFonts w:ascii="Times New Roman" w:hAnsi="Times New Roman"/>
                <w:sz w:val="20"/>
                <w:szCs w:val="20"/>
              </w:rPr>
              <w:t>10,7</w:t>
            </w:r>
          </w:p>
        </w:tc>
        <w:tc>
          <w:tcPr>
            <w:tcW w:w="1134" w:type="dxa"/>
            <w:vAlign w:val="center"/>
          </w:tcPr>
          <w:p w14:paraId="24D7C539" w14:textId="77777777" w:rsidR="003560A4" w:rsidRPr="00FC4030" w:rsidRDefault="009B3F0B" w:rsidP="00A46E8A">
            <w:pPr>
              <w:jc w:val="center"/>
              <w:rPr>
                <w:rFonts w:ascii="Times New Roman" w:hAnsi="Times New Roman"/>
                <w:sz w:val="20"/>
                <w:szCs w:val="20"/>
              </w:rPr>
            </w:pPr>
            <w:r w:rsidRPr="00FC4030">
              <w:rPr>
                <w:rFonts w:ascii="Times New Roman" w:hAnsi="Times New Roman"/>
                <w:sz w:val="20"/>
                <w:szCs w:val="20"/>
              </w:rPr>
              <w:t>13,8</w:t>
            </w:r>
          </w:p>
        </w:tc>
        <w:tc>
          <w:tcPr>
            <w:tcW w:w="1134" w:type="dxa"/>
            <w:vAlign w:val="center"/>
          </w:tcPr>
          <w:p w14:paraId="04B5D4A8" w14:textId="77777777" w:rsidR="003560A4" w:rsidRPr="00FC4030" w:rsidRDefault="009B3F0B" w:rsidP="00A46E8A">
            <w:pPr>
              <w:jc w:val="center"/>
              <w:rPr>
                <w:rFonts w:ascii="Times New Roman" w:hAnsi="Times New Roman"/>
                <w:sz w:val="20"/>
                <w:szCs w:val="20"/>
              </w:rPr>
            </w:pPr>
            <w:r w:rsidRPr="00FC4030">
              <w:rPr>
                <w:rFonts w:ascii="Times New Roman" w:hAnsi="Times New Roman"/>
                <w:sz w:val="20"/>
                <w:szCs w:val="20"/>
              </w:rPr>
              <w:t>10,0</w:t>
            </w:r>
          </w:p>
        </w:tc>
      </w:tr>
      <w:tr w:rsidR="003560A4" w:rsidRPr="00FC4030" w14:paraId="296B43A4" w14:textId="77777777" w:rsidTr="009B3F0B">
        <w:trPr>
          <w:trHeight w:val="509"/>
        </w:trPr>
        <w:tc>
          <w:tcPr>
            <w:tcW w:w="1673" w:type="dxa"/>
            <w:tcBorders>
              <w:bottom w:val="single" w:sz="4" w:space="0" w:color="auto"/>
            </w:tcBorders>
            <w:vAlign w:val="center"/>
          </w:tcPr>
          <w:p w14:paraId="33AF1DCC" w14:textId="77777777" w:rsidR="003560A4" w:rsidRPr="00FC4030" w:rsidRDefault="003560A4" w:rsidP="009B3F0B">
            <w:pPr>
              <w:spacing w:after="0" w:line="240" w:lineRule="auto"/>
              <w:ind w:right="-96"/>
              <w:rPr>
                <w:rFonts w:ascii="Times New Roman" w:eastAsia="Times New Roman" w:hAnsi="Times New Roman"/>
                <w:sz w:val="20"/>
                <w:szCs w:val="20"/>
              </w:rPr>
            </w:pPr>
            <w:proofErr w:type="spellStart"/>
            <w:r w:rsidRPr="00FC4030">
              <w:rPr>
                <w:rFonts w:ascii="Times New Roman" w:eastAsia="Times New Roman" w:hAnsi="Times New Roman"/>
                <w:sz w:val="20"/>
                <w:szCs w:val="20"/>
              </w:rPr>
              <w:t>Водо</w:t>
            </w:r>
            <w:r w:rsidR="009B3F0B" w:rsidRPr="00FC4030">
              <w:rPr>
                <w:rFonts w:ascii="Times New Roman" w:eastAsia="Times New Roman" w:hAnsi="Times New Roman"/>
                <w:sz w:val="20"/>
                <w:szCs w:val="20"/>
              </w:rPr>
              <w:t>споживання</w:t>
            </w:r>
            <w:proofErr w:type="spellEnd"/>
          </w:p>
        </w:tc>
        <w:tc>
          <w:tcPr>
            <w:tcW w:w="992" w:type="dxa"/>
            <w:tcBorders>
              <w:bottom w:val="single" w:sz="4" w:space="0" w:color="auto"/>
            </w:tcBorders>
            <w:vAlign w:val="center"/>
          </w:tcPr>
          <w:p w14:paraId="6016DE52" w14:textId="77777777" w:rsidR="003560A4" w:rsidRPr="00FC4030" w:rsidRDefault="00A836BE" w:rsidP="00A46E8A">
            <w:pPr>
              <w:spacing w:after="0" w:line="240" w:lineRule="auto"/>
              <w:ind w:left="130" w:right="-96" w:hanging="130"/>
              <w:rPr>
                <w:rFonts w:ascii="Times New Roman" w:eastAsia="Times New Roman" w:hAnsi="Times New Roman"/>
                <w:sz w:val="20"/>
                <w:szCs w:val="20"/>
              </w:rPr>
            </w:pPr>
            <w:r>
              <w:rPr>
                <w:rFonts w:ascii="Times New Roman" w:eastAsia="Times New Roman" w:hAnsi="Times New Roman"/>
                <w:sz w:val="20"/>
                <w:szCs w:val="20"/>
              </w:rPr>
              <w:t xml:space="preserve">тис. </w:t>
            </w:r>
            <w:r w:rsidR="003560A4" w:rsidRPr="00FC4030">
              <w:rPr>
                <w:rFonts w:ascii="Times New Roman" w:eastAsia="Times New Roman" w:hAnsi="Times New Roman"/>
                <w:sz w:val="20"/>
                <w:szCs w:val="20"/>
              </w:rPr>
              <w:t>м3</w:t>
            </w:r>
          </w:p>
        </w:tc>
        <w:tc>
          <w:tcPr>
            <w:tcW w:w="1134" w:type="dxa"/>
            <w:tcBorders>
              <w:bottom w:val="single" w:sz="4" w:space="0" w:color="auto"/>
            </w:tcBorders>
            <w:vAlign w:val="center"/>
          </w:tcPr>
          <w:p w14:paraId="685BC701" w14:textId="77777777" w:rsidR="003560A4" w:rsidRPr="00FC4030" w:rsidRDefault="009B3F0B" w:rsidP="00A46E8A">
            <w:pPr>
              <w:spacing w:after="0"/>
              <w:jc w:val="center"/>
              <w:rPr>
                <w:rFonts w:ascii="Times New Roman" w:eastAsia="Times New Roman" w:hAnsi="Times New Roman"/>
                <w:sz w:val="20"/>
                <w:szCs w:val="20"/>
              </w:rPr>
            </w:pPr>
            <w:r w:rsidRPr="00FC4030">
              <w:rPr>
                <w:rFonts w:ascii="Times New Roman" w:eastAsia="Times New Roman" w:hAnsi="Times New Roman"/>
                <w:sz w:val="20"/>
                <w:szCs w:val="20"/>
              </w:rPr>
              <w:t>518,6</w:t>
            </w:r>
          </w:p>
        </w:tc>
        <w:tc>
          <w:tcPr>
            <w:tcW w:w="1134" w:type="dxa"/>
            <w:tcBorders>
              <w:bottom w:val="single" w:sz="4" w:space="0" w:color="auto"/>
            </w:tcBorders>
            <w:vAlign w:val="center"/>
          </w:tcPr>
          <w:p w14:paraId="23EE5BB0" w14:textId="77777777" w:rsidR="003560A4" w:rsidRPr="00FC4030" w:rsidRDefault="009B3F0B" w:rsidP="00A46E8A">
            <w:pPr>
              <w:spacing w:after="0"/>
              <w:jc w:val="center"/>
              <w:rPr>
                <w:rFonts w:ascii="Times New Roman" w:eastAsia="Times New Roman" w:hAnsi="Times New Roman"/>
                <w:sz w:val="20"/>
                <w:szCs w:val="20"/>
              </w:rPr>
            </w:pPr>
            <w:r w:rsidRPr="00FC4030">
              <w:rPr>
                <w:rFonts w:ascii="Times New Roman" w:eastAsia="Times New Roman" w:hAnsi="Times New Roman"/>
                <w:sz w:val="20"/>
                <w:szCs w:val="20"/>
              </w:rPr>
              <w:t>504,6</w:t>
            </w:r>
          </w:p>
        </w:tc>
        <w:tc>
          <w:tcPr>
            <w:tcW w:w="1134" w:type="dxa"/>
            <w:tcBorders>
              <w:bottom w:val="single" w:sz="4" w:space="0" w:color="auto"/>
            </w:tcBorders>
            <w:vAlign w:val="center"/>
          </w:tcPr>
          <w:p w14:paraId="0A403F1D" w14:textId="77777777" w:rsidR="003560A4" w:rsidRPr="00FC4030" w:rsidRDefault="009B3F0B" w:rsidP="00A46E8A">
            <w:pPr>
              <w:spacing w:after="0"/>
              <w:jc w:val="center"/>
              <w:rPr>
                <w:rFonts w:ascii="Times New Roman" w:eastAsia="Times New Roman" w:hAnsi="Times New Roman"/>
                <w:sz w:val="20"/>
                <w:szCs w:val="20"/>
              </w:rPr>
            </w:pPr>
            <w:r w:rsidRPr="00FC4030">
              <w:rPr>
                <w:rFonts w:ascii="Times New Roman" w:eastAsia="Times New Roman" w:hAnsi="Times New Roman"/>
                <w:sz w:val="20"/>
                <w:szCs w:val="20"/>
              </w:rPr>
              <w:t>766,3</w:t>
            </w:r>
          </w:p>
        </w:tc>
        <w:tc>
          <w:tcPr>
            <w:tcW w:w="1134" w:type="dxa"/>
            <w:tcBorders>
              <w:bottom w:val="single" w:sz="4" w:space="0" w:color="auto"/>
            </w:tcBorders>
            <w:vAlign w:val="center"/>
          </w:tcPr>
          <w:p w14:paraId="5DC1FCA5" w14:textId="77777777" w:rsidR="003560A4" w:rsidRPr="00FC4030" w:rsidRDefault="009B3F0B" w:rsidP="00A46E8A">
            <w:pPr>
              <w:spacing w:after="0"/>
              <w:jc w:val="center"/>
              <w:rPr>
                <w:rFonts w:ascii="Times New Roman" w:eastAsia="Times New Roman" w:hAnsi="Times New Roman"/>
                <w:sz w:val="20"/>
                <w:szCs w:val="20"/>
              </w:rPr>
            </w:pPr>
            <w:r w:rsidRPr="00FC4030">
              <w:rPr>
                <w:rFonts w:ascii="Times New Roman" w:eastAsia="Times New Roman" w:hAnsi="Times New Roman"/>
                <w:sz w:val="20"/>
                <w:szCs w:val="20"/>
              </w:rPr>
              <w:t>768,1</w:t>
            </w:r>
          </w:p>
        </w:tc>
        <w:tc>
          <w:tcPr>
            <w:tcW w:w="1134" w:type="dxa"/>
            <w:tcBorders>
              <w:bottom w:val="single" w:sz="4" w:space="0" w:color="auto"/>
            </w:tcBorders>
            <w:vAlign w:val="center"/>
          </w:tcPr>
          <w:p w14:paraId="76064039" w14:textId="77777777" w:rsidR="003560A4" w:rsidRPr="00FC4030" w:rsidRDefault="009B3F0B" w:rsidP="00A46E8A">
            <w:pPr>
              <w:spacing w:after="0"/>
              <w:jc w:val="center"/>
              <w:rPr>
                <w:rFonts w:ascii="Times New Roman" w:eastAsia="Times New Roman" w:hAnsi="Times New Roman"/>
                <w:sz w:val="20"/>
                <w:szCs w:val="20"/>
              </w:rPr>
            </w:pPr>
            <w:r w:rsidRPr="00FC4030">
              <w:rPr>
                <w:rFonts w:ascii="Times New Roman" w:eastAsia="Times New Roman" w:hAnsi="Times New Roman"/>
                <w:sz w:val="20"/>
                <w:szCs w:val="20"/>
              </w:rPr>
              <w:t>621,5</w:t>
            </w:r>
          </w:p>
        </w:tc>
        <w:tc>
          <w:tcPr>
            <w:tcW w:w="1134" w:type="dxa"/>
            <w:tcBorders>
              <w:bottom w:val="single" w:sz="4" w:space="0" w:color="auto"/>
            </w:tcBorders>
            <w:vAlign w:val="center"/>
          </w:tcPr>
          <w:p w14:paraId="68DAB554" w14:textId="77777777" w:rsidR="003560A4" w:rsidRPr="00FC4030" w:rsidRDefault="009B3F0B" w:rsidP="00A46E8A">
            <w:pPr>
              <w:spacing w:after="0"/>
              <w:jc w:val="center"/>
              <w:rPr>
                <w:rFonts w:ascii="Times New Roman" w:eastAsia="Times New Roman" w:hAnsi="Times New Roman"/>
                <w:sz w:val="20"/>
                <w:szCs w:val="20"/>
              </w:rPr>
            </w:pPr>
            <w:r w:rsidRPr="00FC4030">
              <w:rPr>
                <w:rFonts w:ascii="Times New Roman" w:eastAsia="Times New Roman" w:hAnsi="Times New Roman"/>
                <w:sz w:val="20"/>
                <w:szCs w:val="20"/>
              </w:rPr>
              <w:t>625,1</w:t>
            </w:r>
          </w:p>
        </w:tc>
      </w:tr>
    </w:tbl>
    <w:p w14:paraId="130EA22E" w14:textId="77777777" w:rsidR="00921FAF" w:rsidRPr="00FC4030" w:rsidRDefault="00921FAF" w:rsidP="00921FAF">
      <w:pPr>
        <w:spacing w:after="80"/>
        <w:ind w:firstLine="709"/>
        <w:jc w:val="both"/>
        <w:rPr>
          <w:rFonts w:ascii="Times New Roman" w:eastAsia="Times New Roman" w:hAnsi="Times New Roman"/>
          <w:sz w:val="24"/>
          <w:szCs w:val="24"/>
          <w:lang w:eastAsia="ru-RU"/>
        </w:rPr>
      </w:pPr>
    </w:p>
    <w:p w14:paraId="337069A5" w14:textId="77777777" w:rsidR="00921FAF" w:rsidRPr="00FC4030" w:rsidRDefault="00921FAF" w:rsidP="00921FAF">
      <w:pPr>
        <w:spacing w:after="80"/>
        <w:ind w:firstLine="709"/>
        <w:jc w:val="both"/>
        <w:rPr>
          <w:rFonts w:ascii="Times New Roman" w:eastAsia="Times New Roman" w:hAnsi="Times New Roman"/>
          <w:sz w:val="24"/>
          <w:szCs w:val="24"/>
          <w:lang w:eastAsia="ru-RU"/>
        </w:rPr>
      </w:pPr>
      <w:r w:rsidRPr="00FC4030">
        <w:rPr>
          <w:rFonts w:ascii="Times New Roman" w:eastAsia="Times New Roman" w:hAnsi="Times New Roman"/>
          <w:sz w:val="24"/>
          <w:szCs w:val="24"/>
          <w:lang w:eastAsia="ru-RU"/>
        </w:rPr>
        <w:lastRenderedPageBreak/>
        <w:t xml:space="preserve">Динаміка споживання енергоносіїв </w:t>
      </w:r>
      <w:r w:rsidRPr="00FC4030">
        <w:rPr>
          <w:rFonts w:ascii="Times New Roman" w:eastAsia="Times New Roman" w:hAnsi="Times New Roman"/>
          <w:sz w:val="24"/>
          <w:szCs w:val="24"/>
        </w:rPr>
        <w:t xml:space="preserve">підприємствами третинного </w:t>
      </w:r>
      <w:proofErr w:type="spellStart"/>
      <w:r w:rsidRPr="00FC4030">
        <w:rPr>
          <w:rFonts w:ascii="Times New Roman" w:eastAsia="Times New Roman" w:hAnsi="Times New Roman"/>
          <w:sz w:val="24"/>
          <w:szCs w:val="24"/>
        </w:rPr>
        <w:t>сектору</w:t>
      </w:r>
      <w:r w:rsidRPr="00FC4030">
        <w:rPr>
          <w:rFonts w:ascii="Times New Roman" w:eastAsia="Times New Roman" w:hAnsi="Times New Roman"/>
          <w:sz w:val="24"/>
          <w:szCs w:val="24"/>
          <w:lang w:eastAsia="ru-RU"/>
        </w:rPr>
        <w:t>подана</w:t>
      </w:r>
      <w:proofErr w:type="spellEnd"/>
      <w:r w:rsidRPr="00FC4030">
        <w:rPr>
          <w:rFonts w:ascii="Times New Roman" w:eastAsia="Times New Roman" w:hAnsi="Times New Roman"/>
          <w:sz w:val="24"/>
          <w:szCs w:val="24"/>
          <w:lang w:eastAsia="ru-RU"/>
        </w:rPr>
        <w:t xml:space="preserve"> на рисунк</w:t>
      </w:r>
      <w:r w:rsidR="00D9321A" w:rsidRPr="00FC4030">
        <w:rPr>
          <w:rFonts w:ascii="Times New Roman" w:eastAsia="Times New Roman" w:hAnsi="Times New Roman"/>
          <w:sz w:val="24"/>
          <w:szCs w:val="24"/>
          <w:lang w:eastAsia="ru-RU"/>
        </w:rPr>
        <w:t>ах</w:t>
      </w:r>
      <w:r w:rsidRPr="00FC4030">
        <w:rPr>
          <w:rFonts w:ascii="Times New Roman" w:eastAsia="Times New Roman" w:hAnsi="Times New Roman"/>
          <w:sz w:val="24"/>
          <w:szCs w:val="24"/>
          <w:lang w:eastAsia="ru-RU"/>
        </w:rPr>
        <w:t>.</w:t>
      </w:r>
    </w:p>
    <w:p w14:paraId="7A91BBD9" w14:textId="77777777" w:rsidR="003560A4" w:rsidRPr="00FC4030" w:rsidRDefault="00352526" w:rsidP="00352526">
      <w:pPr>
        <w:spacing w:after="0"/>
        <w:rPr>
          <w:rFonts w:ascii="Arial" w:hAnsi="Arial" w:cs="Arial"/>
        </w:rPr>
      </w:pPr>
      <w:r w:rsidRPr="00FC4030">
        <w:rPr>
          <w:rFonts w:ascii="Arial" w:hAnsi="Arial" w:cs="Arial"/>
          <w:noProof/>
          <w:lang w:val="ru-RU" w:eastAsia="ru-RU"/>
        </w:rPr>
        <w:drawing>
          <wp:inline distT="0" distB="0" distL="0" distR="0" wp14:anchorId="26B70C4E" wp14:editId="575FC594">
            <wp:extent cx="5991225" cy="2428875"/>
            <wp:effectExtent l="19050" t="0" r="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3E07D07" w14:textId="77777777" w:rsidR="003560A4" w:rsidRPr="00FC4030" w:rsidRDefault="00352526" w:rsidP="00352526">
      <w:pPr>
        <w:spacing w:after="0"/>
        <w:rPr>
          <w:rFonts w:ascii="Arial" w:hAnsi="Arial" w:cs="Arial"/>
        </w:rPr>
      </w:pPr>
      <w:r w:rsidRPr="00FC4030">
        <w:rPr>
          <w:rFonts w:ascii="Arial" w:hAnsi="Arial" w:cs="Arial"/>
          <w:noProof/>
          <w:lang w:val="ru-RU" w:eastAsia="ru-RU"/>
        </w:rPr>
        <w:drawing>
          <wp:inline distT="0" distB="0" distL="0" distR="0" wp14:anchorId="102BB648" wp14:editId="77FC90C4">
            <wp:extent cx="5991225" cy="2533650"/>
            <wp:effectExtent l="19050" t="0" r="0" b="0"/>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6293F80" w14:textId="77777777" w:rsidR="003560A4" w:rsidRPr="00FC4030" w:rsidRDefault="00352526" w:rsidP="00352526">
      <w:pPr>
        <w:spacing w:after="0"/>
        <w:rPr>
          <w:rFonts w:ascii="Arial" w:hAnsi="Arial" w:cs="Arial"/>
        </w:rPr>
      </w:pPr>
      <w:r w:rsidRPr="00FC4030">
        <w:rPr>
          <w:rFonts w:ascii="Arial" w:hAnsi="Arial" w:cs="Arial"/>
          <w:noProof/>
          <w:lang w:val="ru-RU" w:eastAsia="ru-RU"/>
        </w:rPr>
        <w:drawing>
          <wp:inline distT="0" distB="0" distL="0" distR="0" wp14:anchorId="2F4A9A47" wp14:editId="5C0D5EFF">
            <wp:extent cx="5991225" cy="2543175"/>
            <wp:effectExtent l="19050" t="0" r="0" b="0"/>
            <wp:docPr id="2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775CFB1" w14:textId="77777777" w:rsidR="00352526" w:rsidRPr="00FC4030" w:rsidRDefault="00352526" w:rsidP="00577D89">
      <w:pPr>
        <w:spacing w:after="0"/>
        <w:ind w:firstLine="720"/>
        <w:rPr>
          <w:rFonts w:ascii="Arial" w:hAnsi="Arial" w:cs="Arial"/>
        </w:rPr>
      </w:pPr>
    </w:p>
    <w:p w14:paraId="0DAD8A00" w14:textId="77777777" w:rsidR="00352526" w:rsidRPr="00FC4030" w:rsidRDefault="00352526" w:rsidP="00352526">
      <w:pPr>
        <w:spacing w:after="0"/>
        <w:rPr>
          <w:rFonts w:ascii="Arial" w:hAnsi="Arial" w:cs="Arial"/>
        </w:rPr>
      </w:pPr>
      <w:r w:rsidRPr="00FC4030">
        <w:rPr>
          <w:rFonts w:ascii="Arial" w:hAnsi="Arial" w:cs="Arial"/>
          <w:noProof/>
          <w:lang w:val="ru-RU" w:eastAsia="ru-RU"/>
        </w:rPr>
        <w:lastRenderedPageBreak/>
        <w:drawing>
          <wp:inline distT="0" distB="0" distL="0" distR="0" wp14:anchorId="0802483D" wp14:editId="5A99F957">
            <wp:extent cx="5991225" cy="2581275"/>
            <wp:effectExtent l="19050" t="0" r="0" b="0"/>
            <wp:docPr id="2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593ED87" w14:textId="59087B69" w:rsidR="00A02EE1" w:rsidRDefault="00A02EE1" w:rsidP="00577D89">
      <w:pPr>
        <w:spacing w:after="0"/>
        <w:ind w:firstLine="720"/>
        <w:rPr>
          <w:rFonts w:ascii="Times New Roman" w:hAnsi="Times New Roman"/>
          <w:sz w:val="24"/>
          <w:szCs w:val="24"/>
        </w:rPr>
      </w:pPr>
      <w:r w:rsidRPr="00FC4030">
        <w:rPr>
          <w:rFonts w:ascii="Times New Roman" w:hAnsi="Times New Roman"/>
          <w:sz w:val="24"/>
          <w:szCs w:val="24"/>
        </w:rPr>
        <w:t>Третинним сектором міста споживається до 4% від загального обсягу споживання питної води, 2,6% – теплової енергії, 4,</w:t>
      </w:r>
      <w:r w:rsidRPr="005D1DD3">
        <w:rPr>
          <w:rFonts w:ascii="Times New Roman" w:hAnsi="Times New Roman"/>
          <w:sz w:val="24"/>
          <w:szCs w:val="24"/>
        </w:rPr>
        <w:t>6% – електроенергії, 0,004% – природного газу</w:t>
      </w:r>
    </w:p>
    <w:p w14:paraId="35735B77" w14:textId="77777777" w:rsidR="006378E4" w:rsidRPr="005D1DD3" w:rsidRDefault="006378E4" w:rsidP="00577D89">
      <w:pPr>
        <w:spacing w:after="0"/>
        <w:ind w:firstLine="720"/>
        <w:rPr>
          <w:rFonts w:ascii="Times New Roman" w:hAnsi="Times New Roman"/>
          <w:sz w:val="24"/>
          <w:szCs w:val="24"/>
        </w:rPr>
      </w:pPr>
    </w:p>
    <w:p w14:paraId="19D30292" w14:textId="77777777" w:rsidR="00B32C73" w:rsidRPr="005D1DD3" w:rsidRDefault="009F6D23" w:rsidP="00B32C73">
      <w:pPr>
        <w:spacing w:after="120" w:line="240" w:lineRule="auto"/>
        <w:jc w:val="center"/>
        <w:rPr>
          <w:rFonts w:ascii="Times New Roman" w:eastAsia="Times New Roman" w:hAnsi="Times New Roman"/>
          <w:sz w:val="24"/>
          <w:szCs w:val="24"/>
        </w:rPr>
      </w:pPr>
      <w:r w:rsidRPr="005D1DD3">
        <w:rPr>
          <w:rFonts w:ascii="Times New Roman" w:eastAsia="Times New Roman" w:hAnsi="Times New Roman"/>
          <w:noProof/>
          <w:sz w:val="24"/>
          <w:szCs w:val="24"/>
          <w:lang w:val="ru-RU" w:eastAsia="ru-RU"/>
        </w:rPr>
        <w:drawing>
          <wp:inline distT="0" distB="0" distL="0" distR="0" wp14:anchorId="5FFF6CC0" wp14:editId="64FBDC09">
            <wp:extent cx="5742940" cy="3060700"/>
            <wp:effectExtent l="0" t="0" r="0" b="0"/>
            <wp:docPr id="136693078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2940" cy="3060700"/>
                    </a:xfrm>
                    <a:prstGeom prst="rect">
                      <a:avLst/>
                    </a:prstGeom>
                    <a:noFill/>
                  </pic:spPr>
                </pic:pic>
              </a:graphicData>
            </a:graphic>
          </wp:inline>
        </w:drawing>
      </w:r>
    </w:p>
    <w:p w14:paraId="24D7BAC0" w14:textId="5CE8EA70" w:rsidR="00B32C73" w:rsidRPr="005D1DD3" w:rsidRDefault="00B32C73" w:rsidP="006378E4">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lastRenderedPageBreak/>
        <w:t xml:space="preserve">Рис. </w:t>
      </w:r>
      <w:r w:rsidR="00FC1333">
        <w:rPr>
          <w:rFonts w:ascii="Times New Roman" w:eastAsia="Times New Roman" w:hAnsi="Times New Roman"/>
          <w:sz w:val="24"/>
          <w:szCs w:val="24"/>
        </w:rPr>
        <w:t>44</w:t>
      </w:r>
      <w:r w:rsidRPr="005D1DD3">
        <w:rPr>
          <w:rFonts w:ascii="Times New Roman" w:eastAsia="Times New Roman" w:hAnsi="Times New Roman"/>
          <w:sz w:val="24"/>
          <w:szCs w:val="24"/>
        </w:rPr>
        <w:t>. Секторальний енергетичний баланс у сфері послуг</w:t>
      </w:r>
      <w:r w:rsidRPr="005D1DD3">
        <w:rPr>
          <w:rFonts w:ascii="Times New Roman" w:eastAsia="Times New Roman" w:hAnsi="Times New Roman"/>
          <w:sz w:val="24"/>
          <w:szCs w:val="24"/>
        </w:rPr>
        <w:br/>
      </w:r>
      <w:r w:rsidR="009A7460" w:rsidRPr="005D1DD3">
        <w:rPr>
          <w:rFonts w:ascii="Times New Roman" w:eastAsia="Times New Roman" w:hAnsi="Times New Roman"/>
          <w:noProof/>
          <w:sz w:val="24"/>
          <w:szCs w:val="24"/>
          <w:lang w:val="ru-RU" w:eastAsia="ru-RU"/>
        </w:rPr>
        <w:drawing>
          <wp:inline distT="0" distB="0" distL="0" distR="0" wp14:anchorId="2D3540C1" wp14:editId="6F01ECC6">
            <wp:extent cx="5773420" cy="3096895"/>
            <wp:effectExtent l="0" t="0" r="0" b="0"/>
            <wp:docPr id="69438529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73420" cy="3096895"/>
                    </a:xfrm>
                    <a:prstGeom prst="rect">
                      <a:avLst/>
                    </a:prstGeom>
                    <a:noFill/>
                  </pic:spPr>
                </pic:pic>
              </a:graphicData>
            </a:graphic>
          </wp:inline>
        </w:drawing>
      </w:r>
    </w:p>
    <w:p w14:paraId="032413EC" w14:textId="57807CC8" w:rsidR="00B32C73" w:rsidRPr="005D1DD3" w:rsidRDefault="00B32C73" w:rsidP="00B32C73">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FC1333">
        <w:rPr>
          <w:rFonts w:ascii="Times New Roman" w:eastAsia="Times New Roman" w:hAnsi="Times New Roman"/>
          <w:sz w:val="24"/>
          <w:szCs w:val="24"/>
        </w:rPr>
        <w:t>45</w:t>
      </w:r>
      <w:r w:rsidRPr="005D1DD3">
        <w:rPr>
          <w:rFonts w:ascii="Times New Roman" w:eastAsia="Times New Roman" w:hAnsi="Times New Roman"/>
          <w:sz w:val="24"/>
          <w:szCs w:val="24"/>
        </w:rPr>
        <w:t>. Секторальний вартісний баланс у сфері послуг</w:t>
      </w:r>
      <w:r w:rsidRPr="005D1DD3">
        <w:rPr>
          <w:rFonts w:ascii="Times New Roman" w:eastAsia="Times New Roman" w:hAnsi="Times New Roman"/>
          <w:sz w:val="24"/>
          <w:szCs w:val="24"/>
        </w:rPr>
        <w:br/>
      </w:r>
    </w:p>
    <w:p w14:paraId="1A1CF2BE" w14:textId="77777777" w:rsidR="00B32C73" w:rsidRPr="005D1DD3" w:rsidRDefault="00B32C73" w:rsidP="00B32C73">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xml:space="preserve">Електрична енергія є основним видом енергії, що використовується підприємствами у сфері послуг (третинний сектор), частка якої в балансі енергоспоживання у 2023 році становила 89%. Споживання електричної енергії за період 2012-2023 років скоротилося на 27%. Споживання природного газу та теплової енергії, яке використовувалося переважно для потреб опалення, за цей період знизилося на 57% (у 2,3 рази). </w:t>
      </w:r>
    </w:p>
    <w:p w14:paraId="63992ABB" w14:textId="77777777" w:rsidR="00B32C73" w:rsidRPr="005D1DD3" w:rsidRDefault="00B32C73" w:rsidP="00B32C73">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При цьому, загальне енергоспоживання в секторі знизилося на 32%, що пов</w:t>
      </w:r>
      <w:r w:rsidR="00C85CDE" w:rsidRPr="005D1DD3">
        <w:rPr>
          <w:rFonts w:ascii="Times New Roman" w:eastAsia="Times New Roman" w:hAnsi="Times New Roman"/>
          <w:sz w:val="24"/>
          <w:szCs w:val="24"/>
        </w:rPr>
        <w:t>’язано із впровадженням енергоефективних заходів на об’єктах сфери послуг</w:t>
      </w:r>
      <w:r w:rsidRPr="005D1DD3">
        <w:rPr>
          <w:rFonts w:ascii="Times New Roman" w:eastAsia="Times New Roman" w:hAnsi="Times New Roman"/>
          <w:sz w:val="24"/>
          <w:szCs w:val="24"/>
        </w:rPr>
        <w:t>.</w:t>
      </w:r>
    </w:p>
    <w:p w14:paraId="06093243" w14:textId="77777777" w:rsidR="00B32C73" w:rsidRPr="005D1DD3" w:rsidRDefault="00B32C73" w:rsidP="00B32C73">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За період 2010-2023 років сукупні витрати на енергозабезпечення підприємств третинного сектору зросли в 6,7 раз, досягнувши значення 443 млн грн (11 млн євро).</w:t>
      </w:r>
    </w:p>
    <w:p w14:paraId="29D9DE27" w14:textId="77777777" w:rsidR="00B32C73" w:rsidRPr="005D1DD3" w:rsidRDefault="00B32C73" w:rsidP="00B32C73">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В 2023 році найбільша частка витрат в секторі припадає на електричну енергію, що становить 95%. Витрати на електричну енергію за період 2010-2023 зросли майже в 7 раз до рівня 420 млн грн (близько 10,6 млн євро).</w:t>
      </w:r>
    </w:p>
    <w:p w14:paraId="262C3F48" w14:textId="77777777" w:rsidR="00B32C73" w:rsidRPr="005D1DD3" w:rsidRDefault="00B32C73" w:rsidP="00B32C73">
      <w:pPr>
        <w:spacing w:after="0" w:line="240" w:lineRule="auto"/>
        <w:ind w:firstLine="709"/>
        <w:jc w:val="both"/>
        <w:rPr>
          <w:rFonts w:ascii="Times New Roman" w:eastAsia="Times New Roman" w:hAnsi="Times New Roman"/>
          <w:sz w:val="24"/>
          <w:szCs w:val="24"/>
        </w:rPr>
      </w:pPr>
    </w:p>
    <w:p w14:paraId="0A848114" w14:textId="05CBD9F0" w:rsidR="00B135A2" w:rsidRPr="005D1DD3" w:rsidRDefault="00B135A2" w:rsidP="00AB4E91">
      <w:pPr>
        <w:pStyle w:val="3"/>
        <w:rPr>
          <w:rFonts w:ascii="Times New Roman" w:hAnsi="Times New Roman"/>
          <w:b w:val="0"/>
          <w:color w:val="auto"/>
          <w:lang w:val="uk-UA"/>
        </w:rPr>
      </w:pPr>
      <w:bookmarkStart w:id="71" w:name="_Toc171171070"/>
      <w:bookmarkStart w:id="72" w:name="_Hlk220054140"/>
      <w:r w:rsidRPr="005D1DD3">
        <w:rPr>
          <w:rFonts w:ascii="Times New Roman" w:hAnsi="Times New Roman"/>
          <w:b w:val="0"/>
          <w:color w:val="auto"/>
          <w:lang w:val="uk-UA"/>
        </w:rPr>
        <w:t>2.</w:t>
      </w:r>
      <w:r w:rsidR="006378E4">
        <w:rPr>
          <w:rFonts w:ascii="Times New Roman" w:hAnsi="Times New Roman"/>
          <w:b w:val="0"/>
          <w:color w:val="auto"/>
          <w:lang w:val="uk-UA"/>
        </w:rPr>
        <w:t>8</w:t>
      </w:r>
      <w:r w:rsidRPr="005D1DD3">
        <w:rPr>
          <w:rFonts w:ascii="Times New Roman" w:hAnsi="Times New Roman"/>
          <w:b w:val="0"/>
          <w:color w:val="auto"/>
          <w:lang w:val="uk-UA"/>
        </w:rPr>
        <w:t>.</w:t>
      </w:r>
      <w:r w:rsidR="00B30CD2" w:rsidRPr="005D1DD3">
        <w:rPr>
          <w:rFonts w:ascii="Times New Roman" w:hAnsi="Times New Roman"/>
          <w:b w:val="0"/>
          <w:color w:val="auto"/>
          <w:lang w:val="uk-UA"/>
        </w:rPr>
        <w:t>10</w:t>
      </w:r>
      <w:r w:rsidRPr="005D1DD3">
        <w:rPr>
          <w:rFonts w:ascii="Times New Roman" w:hAnsi="Times New Roman"/>
          <w:b w:val="0"/>
          <w:color w:val="auto"/>
          <w:lang w:val="uk-UA"/>
        </w:rPr>
        <w:t>. Транспорт</w:t>
      </w:r>
      <w:bookmarkEnd w:id="71"/>
    </w:p>
    <w:bookmarkEnd w:id="72"/>
    <w:p w14:paraId="1858A087" w14:textId="77777777" w:rsidR="00EA6F2C" w:rsidRPr="00FC4030" w:rsidRDefault="001B45F7" w:rsidP="00EA6F2C">
      <w:pPr>
        <w:shd w:val="clear" w:color="auto" w:fill="FFFFFF"/>
        <w:spacing w:after="0"/>
        <w:jc w:val="both"/>
        <w:rPr>
          <w:rFonts w:ascii="Times New Roman" w:hAnsi="Times New Roman"/>
          <w:b/>
          <w:sz w:val="24"/>
          <w:szCs w:val="24"/>
        </w:rPr>
      </w:pPr>
      <w:r w:rsidRPr="004B2737">
        <w:rPr>
          <w:rFonts w:ascii="Times New Roman" w:eastAsia="Times New Roman" w:hAnsi="Times New Roman"/>
          <w:sz w:val="24"/>
          <w:szCs w:val="24"/>
          <w:u w:val="single"/>
          <w:lang w:eastAsia="ru-RU"/>
        </w:rPr>
        <w:t>Громадський транспорт</w:t>
      </w:r>
    </w:p>
    <w:p w14:paraId="1B1320BB" w14:textId="77777777" w:rsidR="00CD43AB" w:rsidRPr="00FC4030" w:rsidRDefault="00CD43AB" w:rsidP="00577D89">
      <w:pPr>
        <w:spacing w:after="0"/>
        <w:ind w:firstLine="708"/>
        <w:jc w:val="both"/>
        <w:rPr>
          <w:rFonts w:ascii="Times New Roman" w:eastAsia="Times New Roman" w:hAnsi="Times New Roman"/>
          <w:sz w:val="24"/>
          <w:szCs w:val="24"/>
          <w:lang w:eastAsia="ru-RU"/>
        </w:rPr>
      </w:pPr>
      <w:r w:rsidRPr="00FC4030">
        <w:rPr>
          <w:rFonts w:ascii="Times New Roman" w:eastAsia="Times New Roman" w:hAnsi="Times New Roman"/>
          <w:sz w:val="24"/>
          <w:szCs w:val="24"/>
          <w:lang w:eastAsia="ru-RU"/>
        </w:rPr>
        <w:t>У місті функціонує потужна маршрутна мережа громадського транспорту, яка складається з автомобільного транспорту, що працює на автобусних маршрутах загального користування, електротранспорту (трамваї), річкового порту, суднохідного річкового шлюзу, залізничної пасажирської станції «</w:t>
      </w:r>
      <w:proofErr w:type="spellStart"/>
      <w:r w:rsidRPr="00FC4030">
        <w:rPr>
          <w:rFonts w:ascii="Times New Roman" w:eastAsia="Times New Roman" w:hAnsi="Times New Roman"/>
          <w:sz w:val="24"/>
          <w:szCs w:val="24"/>
          <w:lang w:eastAsia="ru-RU"/>
        </w:rPr>
        <w:t>Кам’янське</w:t>
      </w:r>
      <w:proofErr w:type="spellEnd"/>
      <w:r w:rsidRPr="00FC4030">
        <w:rPr>
          <w:rFonts w:ascii="Times New Roman" w:eastAsia="Times New Roman" w:hAnsi="Times New Roman"/>
          <w:sz w:val="24"/>
          <w:szCs w:val="24"/>
          <w:lang w:eastAsia="ru-RU"/>
        </w:rPr>
        <w:t xml:space="preserve"> – Пасажирське», станції «</w:t>
      </w:r>
      <w:proofErr w:type="spellStart"/>
      <w:r w:rsidRPr="00FC4030">
        <w:rPr>
          <w:rFonts w:ascii="Times New Roman" w:eastAsia="Times New Roman" w:hAnsi="Times New Roman"/>
          <w:sz w:val="24"/>
          <w:szCs w:val="24"/>
          <w:lang w:eastAsia="ru-RU"/>
        </w:rPr>
        <w:t>Кам’янське</w:t>
      </w:r>
      <w:proofErr w:type="spellEnd"/>
      <w:r w:rsidRPr="00FC4030">
        <w:rPr>
          <w:rFonts w:ascii="Times New Roman" w:eastAsia="Times New Roman" w:hAnsi="Times New Roman"/>
          <w:sz w:val="24"/>
          <w:szCs w:val="24"/>
          <w:lang w:eastAsia="ru-RU"/>
        </w:rPr>
        <w:t xml:space="preserve"> – Лівобережне» та трьох вантажних станцій «Запоріжжя – </w:t>
      </w:r>
      <w:proofErr w:type="spellStart"/>
      <w:r w:rsidRPr="00FC4030">
        <w:rPr>
          <w:rFonts w:ascii="Times New Roman" w:eastAsia="Times New Roman" w:hAnsi="Times New Roman"/>
          <w:sz w:val="24"/>
          <w:szCs w:val="24"/>
          <w:lang w:eastAsia="ru-RU"/>
        </w:rPr>
        <w:t>Кам’янське</w:t>
      </w:r>
      <w:proofErr w:type="spellEnd"/>
      <w:r w:rsidRPr="00FC4030">
        <w:rPr>
          <w:rFonts w:ascii="Times New Roman" w:eastAsia="Times New Roman" w:hAnsi="Times New Roman"/>
          <w:sz w:val="24"/>
          <w:szCs w:val="24"/>
          <w:lang w:eastAsia="ru-RU"/>
        </w:rPr>
        <w:t>», «</w:t>
      </w:r>
      <w:proofErr w:type="spellStart"/>
      <w:r w:rsidRPr="00FC4030">
        <w:rPr>
          <w:rFonts w:ascii="Times New Roman" w:eastAsia="Times New Roman" w:hAnsi="Times New Roman"/>
          <w:sz w:val="24"/>
          <w:szCs w:val="24"/>
          <w:lang w:eastAsia="ru-RU"/>
        </w:rPr>
        <w:t>Тритузна</w:t>
      </w:r>
      <w:proofErr w:type="spellEnd"/>
      <w:r w:rsidRPr="00FC4030">
        <w:rPr>
          <w:rFonts w:ascii="Times New Roman" w:eastAsia="Times New Roman" w:hAnsi="Times New Roman"/>
          <w:sz w:val="24"/>
          <w:szCs w:val="24"/>
          <w:lang w:eastAsia="ru-RU"/>
        </w:rPr>
        <w:t>» і «</w:t>
      </w:r>
      <w:proofErr w:type="spellStart"/>
      <w:r w:rsidRPr="00FC4030">
        <w:rPr>
          <w:rFonts w:ascii="Times New Roman" w:eastAsia="Times New Roman" w:hAnsi="Times New Roman"/>
          <w:sz w:val="24"/>
          <w:szCs w:val="24"/>
          <w:lang w:eastAsia="ru-RU"/>
        </w:rPr>
        <w:t>Кам’янське</w:t>
      </w:r>
      <w:proofErr w:type="spellEnd"/>
      <w:r w:rsidRPr="00FC4030">
        <w:rPr>
          <w:rFonts w:ascii="Times New Roman" w:eastAsia="Times New Roman" w:hAnsi="Times New Roman"/>
          <w:sz w:val="24"/>
          <w:szCs w:val="24"/>
          <w:lang w:eastAsia="ru-RU"/>
        </w:rPr>
        <w:t>».</w:t>
      </w:r>
    </w:p>
    <w:p w14:paraId="47DB5690" w14:textId="77777777" w:rsidR="00CD43AB" w:rsidRPr="00FC4030" w:rsidRDefault="00E041FA" w:rsidP="00577D89">
      <w:pPr>
        <w:spacing w:after="0" w:line="240" w:lineRule="auto"/>
        <w:ind w:firstLine="709"/>
        <w:jc w:val="both"/>
        <w:rPr>
          <w:rFonts w:ascii="Times New Roman" w:eastAsia="Times New Roman" w:hAnsi="Times New Roman"/>
          <w:sz w:val="24"/>
          <w:szCs w:val="24"/>
          <w:lang w:eastAsia="ru-RU"/>
        </w:rPr>
      </w:pPr>
      <w:r w:rsidRPr="00FC4030">
        <w:rPr>
          <w:rFonts w:ascii="Times New Roman" w:eastAsia="Times New Roman" w:hAnsi="Times New Roman"/>
          <w:sz w:val="24"/>
          <w:szCs w:val="24"/>
          <w:lang w:eastAsia="ru-RU"/>
        </w:rPr>
        <w:t>Перевезення пасажирів електротранспортом здійснює КП</w:t>
      </w:r>
      <w:r w:rsidR="00217CFC" w:rsidRPr="00FC4030">
        <w:rPr>
          <w:rFonts w:ascii="Times New Roman" w:eastAsia="Times New Roman" w:hAnsi="Times New Roman"/>
          <w:sz w:val="24"/>
          <w:szCs w:val="24"/>
          <w:lang w:eastAsia="ru-RU"/>
        </w:rPr>
        <w:t xml:space="preserve"> КМР </w:t>
      </w:r>
      <w:r w:rsidRPr="00FC4030">
        <w:rPr>
          <w:rFonts w:ascii="Times New Roman" w:eastAsia="Times New Roman" w:hAnsi="Times New Roman"/>
          <w:sz w:val="24"/>
          <w:szCs w:val="24"/>
          <w:lang w:eastAsia="ru-RU"/>
        </w:rPr>
        <w:t>«</w:t>
      </w:r>
      <w:r w:rsidR="00217CFC" w:rsidRPr="00FC4030">
        <w:rPr>
          <w:rFonts w:ascii="Times New Roman" w:eastAsia="Times New Roman" w:hAnsi="Times New Roman"/>
          <w:sz w:val="24"/>
          <w:szCs w:val="24"/>
          <w:lang w:eastAsia="ru-RU"/>
        </w:rPr>
        <w:t>Транспорт</w:t>
      </w:r>
      <w:r w:rsidRPr="00FC4030">
        <w:rPr>
          <w:rFonts w:ascii="Times New Roman" w:eastAsia="Times New Roman" w:hAnsi="Times New Roman"/>
          <w:sz w:val="24"/>
          <w:szCs w:val="24"/>
          <w:lang w:eastAsia="ru-RU"/>
        </w:rPr>
        <w:t xml:space="preserve">». Загальна довжина трамвайних маршрутів становить 78,3 км. </w:t>
      </w:r>
      <w:r w:rsidR="00217CFC" w:rsidRPr="00FC4030">
        <w:rPr>
          <w:rFonts w:ascii="Times New Roman" w:eastAsia="Times New Roman" w:hAnsi="Times New Roman"/>
          <w:sz w:val="24"/>
          <w:szCs w:val="24"/>
          <w:lang w:eastAsia="ru-RU"/>
        </w:rPr>
        <w:t>Обсяг перевезень електричним транспортом становить близько 10 764 800 пасажирів, з них пільгової категорії близько 6 671 700 осіб.</w:t>
      </w:r>
      <w:r w:rsidR="001D3622" w:rsidRPr="00FC4030">
        <w:rPr>
          <w:rFonts w:ascii="Times New Roman" w:eastAsia="Times New Roman" w:hAnsi="Times New Roman"/>
          <w:sz w:val="24"/>
          <w:szCs w:val="24"/>
          <w:lang w:eastAsia="ru-RU"/>
        </w:rPr>
        <w:t xml:space="preserve"> Маршрутна мережа налічує 4 трамвайних маршрути загального користування. Щоденно у місті 25 трамвайних вагонів.</w:t>
      </w:r>
    </w:p>
    <w:p w14:paraId="4494A7BB" w14:textId="77777777" w:rsidR="0050220C" w:rsidRPr="00FC4030" w:rsidRDefault="0050220C" w:rsidP="00577D89">
      <w:pPr>
        <w:widowControl w:val="0"/>
        <w:shd w:val="clear" w:color="auto" w:fill="FFFFFF"/>
        <w:spacing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Річне споживання електроенергії міським електротранспортом становить близько </w:t>
      </w:r>
      <w:r w:rsidR="00682DF2" w:rsidRPr="00FC4030">
        <w:rPr>
          <w:rFonts w:ascii="Times New Roman" w:hAnsi="Times New Roman"/>
          <w:sz w:val="24"/>
          <w:szCs w:val="24"/>
        </w:rPr>
        <w:t>7</w:t>
      </w:r>
      <w:r w:rsidR="00A952C2" w:rsidRPr="00FC4030">
        <w:rPr>
          <w:rFonts w:ascii="Times New Roman" w:hAnsi="Times New Roman"/>
          <w:sz w:val="24"/>
          <w:szCs w:val="24"/>
        </w:rPr>
        <w:t>,0</w:t>
      </w:r>
      <w:r w:rsidR="00ED48B6">
        <w:rPr>
          <w:rFonts w:ascii="Times New Roman" w:hAnsi="Times New Roman"/>
          <w:sz w:val="24"/>
          <w:szCs w:val="24"/>
        </w:rPr>
        <w:t>тис. </w:t>
      </w:r>
      <w:proofErr w:type="spellStart"/>
      <w:r w:rsidR="00ED48B6">
        <w:rPr>
          <w:rFonts w:ascii="Times New Roman" w:hAnsi="Times New Roman"/>
          <w:sz w:val="24"/>
          <w:szCs w:val="24"/>
        </w:rPr>
        <w:t>МВт</w:t>
      </w:r>
      <w:r w:rsidR="009B3E03" w:rsidRPr="00FC4030">
        <w:rPr>
          <w:rFonts w:ascii="Times New Roman" w:hAnsi="Times New Roman"/>
          <w:sz w:val="24"/>
          <w:szCs w:val="24"/>
        </w:rPr>
        <w:t>·</w:t>
      </w:r>
      <w:r w:rsidR="00682DF2" w:rsidRPr="00FC4030">
        <w:rPr>
          <w:rFonts w:ascii="Times New Roman" w:hAnsi="Times New Roman"/>
          <w:sz w:val="24"/>
          <w:szCs w:val="24"/>
        </w:rPr>
        <w:t>год</w:t>
      </w:r>
      <w:proofErr w:type="spellEnd"/>
      <w:r w:rsidR="00682DF2" w:rsidRPr="00FC4030">
        <w:rPr>
          <w:rFonts w:ascii="Times New Roman" w:hAnsi="Times New Roman"/>
          <w:sz w:val="24"/>
          <w:szCs w:val="24"/>
        </w:rPr>
        <w:t xml:space="preserve">, </w:t>
      </w:r>
      <w:r w:rsidR="00A952C2" w:rsidRPr="00FC4030">
        <w:rPr>
          <w:rFonts w:ascii="Times New Roman" w:hAnsi="Times New Roman"/>
          <w:sz w:val="24"/>
          <w:szCs w:val="24"/>
        </w:rPr>
        <w:t xml:space="preserve">у </w:t>
      </w:r>
      <w:proofErr w:type="spellStart"/>
      <w:r w:rsidR="00A952C2" w:rsidRPr="00FC4030">
        <w:rPr>
          <w:rFonts w:ascii="Times New Roman" w:hAnsi="Times New Roman"/>
          <w:sz w:val="24"/>
          <w:szCs w:val="24"/>
        </w:rPr>
        <w:t>т.ч</w:t>
      </w:r>
      <w:proofErr w:type="spellEnd"/>
      <w:r w:rsidR="00A952C2" w:rsidRPr="00FC4030">
        <w:rPr>
          <w:rFonts w:ascii="Times New Roman" w:hAnsi="Times New Roman"/>
          <w:sz w:val="24"/>
          <w:szCs w:val="24"/>
        </w:rPr>
        <w:t xml:space="preserve">. : 2016 рік - 5,4 тис </w:t>
      </w:r>
      <w:proofErr w:type="spellStart"/>
      <w:r w:rsidR="00A952C2" w:rsidRPr="00FC4030">
        <w:rPr>
          <w:rFonts w:ascii="Times New Roman" w:hAnsi="Times New Roman"/>
          <w:sz w:val="24"/>
          <w:szCs w:val="24"/>
        </w:rPr>
        <w:t>МВт</w:t>
      </w:r>
      <w:r w:rsidR="009B3E03" w:rsidRPr="00FC4030">
        <w:rPr>
          <w:rFonts w:ascii="Times New Roman" w:hAnsi="Times New Roman"/>
          <w:sz w:val="24"/>
          <w:szCs w:val="24"/>
        </w:rPr>
        <w:t>·</w:t>
      </w:r>
      <w:r w:rsidR="00A952C2" w:rsidRPr="00FC4030">
        <w:rPr>
          <w:rFonts w:ascii="Times New Roman" w:hAnsi="Times New Roman"/>
          <w:sz w:val="24"/>
          <w:szCs w:val="24"/>
        </w:rPr>
        <w:t>год</w:t>
      </w:r>
      <w:proofErr w:type="spellEnd"/>
      <w:r w:rsidR="00A952C2" w:rsidRPr="00FC4030">
        <w:rPr>
          <w:rFonts w:ascii="Times New Roman" w:hAnsi="Times New Roman"/>
          <w:sz w:val="24"/>
          <w:szCs w:val="24"/>
        </w:rPr>
        <w:t xml:space="preserve">., 2017 рік- 7,0 </w:t>
      </w:r>
      <w:r w:rsidR="00ED48B6">
        <w:rPr>
          <w:rFonts w:ascii="Times New Roman" w:hAnsi="Times New Roman"/>
          <w:sz w:val="24"/>
          <w:szCs w:val="24"/>
        </w:rPr>
        <w:t>тис. </w:t>
      </w:r>
      <w:proofErr w:type="spellStart"/>
      <w:r w:rsidR="00ED48B6">
        <w:rPr>
          <w:rFonts w:ascii="Times New Roman" w:hAnsi="Times New Roman"/>
          <w:sz w:val="24"/>
          <w:szCs w:val="24"/>
        </w:rPr>
        <w:t>МВт</w:t>
      </w:r>
      <w:r w:rsidR="009B3E03" w:rsidRPr="00FC4030">
        <w:rPr>
          <w:rFonts w:ascii="Times New Roman" w:hAnsi="Times New Roman"/>
          <w:sz w:val="24"/>
          <w:szCs w:val="24"/>
        </w:rPr>
        <w:t>·</w:t>
      </w:r>
      <w:r w:rsidR="00A952C2" w:rsidRPr="00FC4030">
        <w:rPr>
          <w:rFonts w:ascii="Times New Roman" w:hAnsi="Times New Roman"/>
          <w:sz w:val="24"/>
          <w:szCs w:val="24"/>
        </w:rPr>
        <w:t>год</w:t>
      </w:r>
      <w:proofErr w:type="spellEnd"/>
      <w:r w:rsidR="00A952C2" w:rsidRPr="00FC4030">
        <w:rPr>
          <w:rFonts w:ascii="Times New Roman" w:hAnsi="Times New Roman"/>
          <w:sz w:val="24"/>
          <w:szCs w:val="24"/>
        </w:rPr>
        <w:t xml:space="preserve">, 2018 рік – 7,4 </w:t>
      </w:r>
      <w:r w:rsidR="00ED48B6">
        <w:rPr>
          <w:rFonts w:ascii="Times New Roman" w:hAnsi="Times New Roman"/>
          <w:sz w:val="24"/>
          <w:szCs w:val="24"/>
        </w:rPr>
        <w:t>тис. </w:t>
      </w:r>
      <w:proofErr w:type="spellStart"/>
      <w:r w:rsidR="00ED48B6">
        <w:rPr>
          <w:rFonts w:ascii="Times New Roman" w:hAnsi="Times New Roman"/>
          <w:sz w:val="24"/>
          <w:szCs w:val="24"/>
        </w:rPr>
        <w:t>МВт</w:t>
      </w:r>
      <w:r w:rsidR="009B3E03" w:rsidRPr="00FC4030">
        <w:rPr>
          <w:rFonts w:ascii="Times New Roman" w:hAnsi="Times New Roman"/>
          <w:sz w:val="24"/>
          <w:szCs w:val="24"/>
        </w:rPr>
        <w:t>·</w:t>
      </w:r>
      <w:r w:rsidR="00A952C2" w:rsidRPr="00FC4030">
        <w:rPr>
          <w:rFonts w:ascii="Times New Roman" w:hAnsi="Times New Roman"/>
          <w:sz w:val="24"/>
          <w:szCs w:val="24"/>
        </w:rPr>
        <w:t>год</w:t>
      </w:r>
      <w:proofErr w:type="spellEnd"/>
      <w:r w:rsidR="00A952C2" w:rsidRPr="00FC4030">
        <w:rPr>
          <w:rFonts w:ascii="Times New Roman" w:hAnsi="Times New Roman"/>
          <w:sz w:val="24"/>
          <w:szCs w:val="24"/>
        </w:rPr>
        <w:t xml:space="preserve">, 2019 рік – 7,5 </w:t>
      </w:r>
      <w:r w:rsidR="00ED48B6">
        <w:rPr>
          <w:rFonts w:ascii="Times New Roman" w:hAnsi="Times New Roman"/>
          <w:sz w:val="24"/>
          <w:szCs w:val="24"/>
        </w:rPr>
        <w:t>тис. </w:t>
      </w:r>
      <w:proofErr w:type="spellStart"/>
      <w:r w:rsidR="00ED48B6">
        <w:rPr>
          <w:rFonts w:ascii="Times New Roman" w:hAnsi="Times New Roman"/>
          <w:sz w:val="24"/>
          <w:szCs w:val="24"/>
        </w:rPr>
        <w:t>МВт</w:t>
      </w:r>
      <w:r w:rsidR="009B3E03" w:rsidRPr="00FC4030">
        <w:rPr>
          <w:rFonts w:ascii="Times New Roman" w:hAnsi="Times New Roman"/>
          <w:sz w:val="24"/>
          <w:szCs w:val="24"/>
        </w:rPr>
        <w:t>·</w:t>
      </w:r>
      <w:r w:rsidR="00A952C2" w:rsidRPr="00FC4030">
        <w:rPr>
          <w:rFonts w:ascii="Times New Roman" w:hAnsi="Times New Roman"/>
          <w:sz w:val="24"/>
          <w:szCs w:val="24"/>
        </w:rPr>
        <w:t>год</w:t>
      </w:r>
      <w:proofErr w:type="spellEnd"/>
      <w:r w:rsidR="00A952C2" w:rsidRPr="00FC4030">
        <w:rPr>
          <w:rFonts w:ascii="Times New Roman" w:hAnsi="Times New Roman"/>
          <w:sz w:val="24"/>
          <w:szCs w:val="24"/>
        </w:rPr>
        <w:t xml:space="preserve">, 2020 рік – 6,2 </w:t>
      </w:r>
      <w:r w:rsidR="00ED48B6">
        <w:rPr>
          <w:rFonts w:ascii="Times New Roman" w:hAnsi="Times New Roman"/>
          <w:sz w:val="24"/>
          <w:szCs w:val="24"/>
        </w:rPr>
        <w:t>тис. </w:t>
      </w:r>
      <w:proofErr w:type="spellStart"/>
      <w:r w:rsidR="00ED48B6">
        <w:rPr>
          <w:rFonts w:ascii="Times New Roman" w:hAnsi="Times New Roman"/>
          <w:sz w:val="24"/>
          <w:szCs w:val="24"/>
        </w:rPr>
        <w:t>МВт</w:t>
      </w:r>
      <w:r w:rsidR="009B3E03" w:rsidRPr="00FC4030">
        <w:rPr>
          <w:rFonts w:ascii="Times New Roman" w:hAnsi="Times New Roman"/>
          <w:sz w:val="24"/>
          <w:szCs w:val="24"/>
        </w:rPr>
        <w:t>·</w:t>
      </w:r>
      <w:r w:rsidR="00A952C2" w:rsidRPr="00FC4030">
        <w:rPr>
          <w:rFonts w:ascii="Times New Roman" w:hAnsi="Times New Roman"/>
          <w:sz w:val="24"/>
          <w:szCs w:val="24"/>
        </w:rPr>
        <w:t>год</w:t>
      </w:r>
      <w:proofErr w:type="spellEnd"/>
      <w:r w:rsidR="00A952C2" w:rsidRPr="00FC4030">
        <w:rPr>
          <w:rFonts w:ascii="Times New Roman" w:hAnsi="Times New Roman"/>
          <w:sz w:val="24"/>
          <w:szCs w:val="24"/>
        </w:rPr>
        <w:t xml:space="preserve">, 2021 рік –7,0 </w:t>
      </w:r>
      <w:r w:rsidR="00ED48B6">
        <w:rPr>
          <w:rFonts w:ascii="Times New Roman" w:hAnsi="Times New Roman"/>
          <w:sz w:val="24"/>
          <w:szCs w:val="24"/>
        </w:rPr>
        <w:t>тис. </w:t>
      </w:r>
      <w:proofErr w:type="spellStart"/>
      <w:r w:rsidR="00ED48B6">
        <w:rPr>
          <w:rFonts w:ascii="Times New Roman" w:hAnsi="Times New Roman"/>
          <w:sz w:val="24"/>
          <w:szCs w:val="24"/>
        </w:rPr>
        <w:t>МВт</w:t>
      </w:r>
      <w:r w:rsidR="009B3E03" w:rsidRPr="00FC4030">
        <w:rPr>
          <w:rFonts w:ascii="Times New Roman" w:hAnsi="Times New Roman"/>
          <w:sz w:val="24"/>
          <w:szCs w:val="24"/>
        </w:rPr>
        <w:t>·</w:t>
      </w:r>
      <w:r w:rsidR="00A952C2" w:rsidRPr="00FC4030">
        <w:rPr>
          <w:rFonts w:ascii="Times New Roman" w:hAnsi="Times New Roman"/>
          <w:sz w:val="24"/>
          <w:szCs w:val="24"/>
        </w:rPr>
        <w:t>год</w:t>
      </w:r>
      <w:proofErr w:type="spellEnd"/>
      <w:r w:rsidR="00A952C2" w:rsidRPr="00FC4030">
        <w:rPr>
          <w:rFonts w:ascii="Times New Roman" w:hAnsi="Times New Roman"/>
          <w:sz w:val="24"/>
          <w:szCs w:val="24"/>
        </w:rPr>
        <w:t>.</w:t>
      </w:r>
    </w:p>
    <w:p w14:paraId="15F38D79" w14:textId="77777777" w:rsidR="0050220C" w:rsidRPr="00FC4030" w:rsidRDefault="0050220C" w:rsidP="00577D89">
      <w:pPr>
        <w:spacing w:after="0"/>
        <w:ind w:firstLine="708"/>
        <w:jc w:val="both"/>
        <w:rPr>
          <w:rFonts w:ascii="Times New Roman" w:eastAsia="Times New Roman" w:hAnsi="Times New Roman"/>
          <w:sz w:val="24"/>
          <w:szCs w:val="24"/>
          <w:lang w:eastAsia="ru-RU"/>
        </w:rPr>
      </w:pPr>
      <w:r w:rsidRPr="00FC4030">
        <w:rPr>
          <w:rFonts w:ascii="Times New Roman" w:hAnsi="Times New Roman"/>
          <w:sz w:val="24"/>
          <w:szCs w:val="24"/>
        </w:rPr>
        <w:lastRenderedPageBreak/>
        <w:t xml:space="preserve">Технічний стан рухомого складу трамвайного парку КП </w:t>
      </w:r>
      <w:r w:rsidR="00173CD4" w:rsidRPr="00FC4030">
        <w:rPr>
          <w:rFonts w:ascii="Times New Roman" w:hAnsi="Times New Roman"/>
          <w:sz w:val="24"/>
          <w:szCs w:val="24"/>
        </w:rPr>
        <w:t xml:space="preserve">КМР </w:t>
      </w:r>
      <w:r w:rsidRPr="00FC4030">
        <w:rPr>
          <w:rFonts w:ascii="Times New Roman" w:hAnsi="Times New Roman"/>
          <w:sz w:val="24"/>
          <w:szCs w:val="24"/>
        </w:rPr>
        <w:t>«Тра</w:t>
      </w:r>
      <w:r w:rsidR="005810F5" w:rsidRPr="00FC4030">
        <w:rPr>
          <w:rFonts w:ascii="Times New Roman" w:hAnsi="Times New Roman"/>
          <w:sz w:val="24"/>
          <w:szCs w:val="24"/>
        </w:rPr>
        <w:t>нспорт</w:t>
      </w:r>
      <w:r w:rsidRPr="00FC4030">
        <w:rPr>
          <w:rFonts w:ascii="Times New Roman" w:hAnsi="Times New Roman"/>
          <w:sz w:val="24"/>
          <w:szCs w:val="24"/>
        </w:rPr>
        <w:t>» потребує термінової заміни, а саме: загальна кількість вагонів 37, в тому числі пасажирських трамвайних вагонів – 32.</w:t>
      </w:r>
    </w:p>
    <w:p w14:paraId="3B871AF2" w14:textId="77777777" w:rsidR="00B135A2" w:rsidRPr="00FC4030" w:rsidRDefault="00B135A2" w:rsidP="00577D89">
      <w:pPr>
        <w:widowControl w:val="0"/>
        <w:shd w:val="clear" w:color="auto" w:fill="FFFFFF"/>
        <w:spacing w:after="0"/>
        <w:ind w:firstLine="709"/>
        <w:jc w:val="both"/>
        <w:rPr>
          <w:rFonts w:ascii="Times New Roman" w:hAnsi="Times New Roman"/>
          <w:sz w:val="24"/>
          <w:szCs w:val="24"/>
        </w:rPr>
      </w:pPr>
      <w:r w:rsidRPr="00FC4030">
        <w:rPr>
          <w:rFonts w:ascii="Times New Roman" w:hAnsi="Times New Roman"/>
          <w:sz w:val="24"/>
          <w:szCs w:val="24"/>
        </w:rPr>
        <w:t xml:space="preserve">Для подальшої експлуатації зазначеного парку необхідно виконати капітальні ремонти і продовжити термін експлуатації вагонів, а вкрай зношений рухомий склад – замінити. </w:t>
      </w:r>
    </w:p>
    <w:p w14:paraId="49219466" w14:textId="77777777" w:rsidR="00B135A2" w:rsidRPr="00FC4030" w:rsidRDefault="006B46EC" w:rsidP="00577D89">
      <w:pPr>
        <w:widowControl w:val="0"/>
        <w:shd w:val="clear" w:color="auto" w:fill="FFFFFF"/>
        <w:spacing w:after="0"/>
        <w:ind w:firstLine="709"/>
        <w:jc w:val="both"/>
        <w:rPr>
          <w:rFonts w:ascii="Times New Roman" w:hAnsi="Times New Roman"/>
        </w:rPr>
      </w:pPr>
      <w:r w:rsidRPr="00FC4030">
        <w:rPr>
          <w:rFonts w:ascii="Times New Roman" w:hAnsi="Times New Roman"/>
          <w:sz w:val="24"/>
          <w:szCs w:val="24"/>
        </w:rPr>
        <w:t>Протяжність контактної мережі становить 77,9 км. Існуючий технічний рівень колійного господарства та систем енергозбереження міського електротранспорту не відповідає сучасним вимогам. Так, за результатами д</w:t>
      </w:r>
      <w:r w:rsidR="00B135A2" w:rsidRPr="00FC4030">
        <w:rPr>
          <w:rFonts w:ascii="Times New Roman" w:hAnsi="Times New Roman"/>
          <w:sz w:val="24"/>
          <w:szCs w:val="24"/>
        </w:rPr>
        <w:t xml:space="preserve">ержавного технічного огляду </w:t>
      </w:r>
      <w:r w:rsidRPr="00FC4030">
        <w:rPr>
          <w:rFonts w:ascii="Times New Roman" w:hAnsi="Times New Roman"/>
          <w:sz w:val="24"/>
          <w:szCs w:val="24"/>
        </w:rPr>
        <w:t>3,2</w:t>
      </w:r>
      <w:r w:rsidR="00B135A2" w:rsidRPr="00FC4030">
        <w:rPr>
          <w:rFonts w:ascii="Times New Roman" w:hAnsi="Times New Roman"/>
          <w:sz w:val="24"/>
          <w:szCs w:val="24"/>
        </w:rPr>
        <w:t xml:space="preserve"> км трамвайних шляхів та </w:t>
      </w:r>
      <w:r w:rsidRPr="00FC4030">
        <w:rPr>
          <w:rFonts w:ascii="Times New Roman" w:hAnsi="Times New Roman"/>
          <w:sz w:val="24"/>
          <w:szCs w:val="24"/>
        </w:rPr>
        <w:t>5,8</w:t>
      </w:r>
      <w:r w:rsidR="00B135A2" w:rsidRPr="00FC4030">
        <w:rPr>
          <w:rFonts w:ascii="Times New Roman" w:hAnsi="Times New Roman"/>
          <w:sz w:val="24"/>
          <w:szCs w:val="24"/>
        </w:rPr>
        <w:t xml:space="preserve"> км контактної мережі не в повній мірі відповідають технічним вимогам.</w:t>
      </w:r>
    </w:p>
    <w:p w14:paraId="2846E8C5" w14:textId="77777777" w:rsidR="000D2215" w:rsidRPr="00FC4030" w:rsidRDefault="00B135A2" w:rsidP="000D2215">
      <w:pPr>
        <w:spacing w:after="80"/>
        <w:ind w:firstLine="709"/>
        <w:jc w:val="both"/>
        <w:rPr>
          <w:rFonts w:ascii="Times New Roman" w:eastAsia="Times New Roman" w:hAnsi="Times New Roman"/>
          <w:sz w:val="24"/>
          <w:szCs w:val="24"/>
          <w:lang w:eastAsia="ru-RU"/>
        </w:rPr>
      </w:pPr>
      <w:r w:rsidRPr="00FC4030">
        <w:rPr>
          <w:rFonts w:ascii="Times New Roman" w:hAnsi="Times New Roman"/>
          <w:sz w:val="24"/>
          <w:szCs w:val="24"/>
        </w:rPr>
        <w:t>На більшості тягових підстанцій міського електротранспорту використовуються великогабаритні перетворювачі, масляні вимикачі і трансформатори, а управління ними здійснюється фізично і морально заста</w:t>
      </w:r>
      <w:r w:rsidR="006B46EC" w:rsidRPr="00FC4030">
        <w:rPr>
          <w:rFonts w:ascii="Times New Roman" w:hAnsi="Times New Roman"/>
          <w:sz w:val="24"/>
          <w:szCs w:val="24"/>
        </w:rPr>
        <w:t xml:space="preserve">рілими системами телемеханіки: </w:t>
      </w:r>
      <w:r w:rsidR="006B671B" w:rsidRPr="00FC4030">
        <w:rPr>
          <w:rFonts w:ascii="Times New Roman" w:hAnsi="Times New Roman"/>
          <w:sz w:val="24"/>
          <w:szCs w:val="24"/>
        </w:rPr>
        <w:t>з 14</w:t>
      </w:r>
      <w:r w:rsidRPr="00FC4030">
        <w:rPr>
          <w:rFonts w:ascii="Times New Roman" w:hAnsi="Times New Roman"/>
          <w:sz w:val="24"/>
          <w:szCs w:val="24"/>
        </w:rPr>
        <w:t xml:space="preserve"> тягових підстанцій</w:t>
      </w:r>
      <w:r w:rsidR="006B671B" w:rsidRPr="00FC4030">
        <w:rPr>
          <w:rFonts w:ascii="Times New Roman" w:hAnsi="Times New Roman"/>
          <w:sz w:val="24"/>
          <w:szCs w:val="24"/>
        </w:rPr>
        <w:t>, – 7 підстанцій</w:t>
      </w:r>
      <w:r w:rsidRPr="00FC4030">
        <w:rPr>
          <w:rFonts w:ascii="Times New Roman" w:hAnsi="Times New Roman"/>
          <w:sz w:val="24"/>
          <w:szCs w:val="24"/>
        </w:rPr>
        <w:t xml:space="preserve"> не відповідають вимогам правил технічної експлуатації електроустановок.</w:t>
      </w:r>
    </w:p>
    <w:p w14:paraId="435C8DA1" w14:textId="77777777" w:rsidR="004D37C1" w:rsidRPr="00FC4030" w:rsidRDefault="004D37C1" w:rsidP="0084623E">
      <w:pPr>
        <w:shd w:val="clear" w:color="auto" w:fill="FFFFFF"/>
        <w:spacing w:after="0"/>
        <w:jc w:val="both"/>
        <w:rPr>
          <w:rFonts w:ascii="Times New Roman" w:hAnsi="Times New Roman"/>
          <w:sz w:val="24"/>
          <w:szCs w:val="24"/>
        </w:rPr>
      </w:pPr>
      <w:r w:rsidRPr="00FC4030">
        <w:rPr>
          <w:rFonts w:ascii="Times New Roman" w:hAnsi="Times New Roman"/>
          <w:noProof/>
          <w:sz w:val="24"/>
          <w:szCs w:val="24"/>
          <w:lang w:val="ru-RU" w:eastAsia="ru-RU"/>
        </w:rPr>
        <w:drawing>
          <wp:inline distT="0" distB="0" distL="0" distR="0" wp14:anchorId="37E55EC4" wp14:editId="75716256">
            <wp:extent cx="5848350" cy="2428875"/>
            <wp:effectExtent l="19050" t="0" r="0" b="0"/>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0B23EF1" w14:textId="77777777" w:rsidR="00AE236E" w:rsidRPr="005D1DD3" w:rsidRDefault="008106A3" w:rsidP="00AE236E">
      <w:pPr>
        <w:spacing w:after="120" w:line="240" w:lineRule="auto"/>
        <w:jc w:val="center"/>
        <w:rPr>
          <w:rFonts w:ascii="Times New Roman" w:eastAsia="Times New Roman" w:hAnsi="Times New Roman"/>
          <w:sz w:val="24"/>
          <w:szCs w:val="24"/>
        </w:rPr>
      </w:pPr>
      <w:r>
        <w:rPr>
          <w:rFonts w:ascii="Times New Roman" w:eastAsia="Times New Roman" w:hAnsi="Times New Roman"/>
          <w:noProof/>
          <w:color w:val="0070C0"/>
          <w:sz w:val="24"/>
          <w:szCs w:val="24"/>
          <w:lang w:val="ru-RU" w:eastAsia="ru-RU"/>
        </w:rPr>
        <w:drawing>
          <wp:inline distT="0" distB="0" distL="0" distR="0" wp14:anchorId="19D674FB" wp14:editId="53527ED9">
            <wp:extent cx="5791200" cy="2948826"/>
            <wp:effectExtent l="0" t="0" r="0" b="0"/>
            <wp:docPr id="212817932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99654" cy="2953131"/>
                    </a:xfrm>
                    <a:prstGeom prst="rect">
                      <a:avLst/>
                    </a:prstGeom>
                    <a:noFill/>
                  </pic:spPr>
                </pic:pic>
              </a:graphicData>
            </a:graphic>
          </wp:inline>
        </w:drawing>
      </w:r>
    </w:p>
    <w:p w14:paraId="61257B24" w14:textId="4C8A3149" w:rsidR="00AE236E" w:rsidRPr="005D1DD3" w:rsidRDefault="00AE236E" w:rsidP="00AE236E">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FC1333">
        <w:rPr>
          <w:rFonts w:ascii="Times New Roman" w:eastAsia="Times New Roman" w:hAnsi="Times New Roman"/>
          <w:sz w:val="24"/>
          <w:szCs w:val="24"/>
        </w:rPr>
        <w:t>46</w:t>
      </w:r>
      <w:r w:rsidRPr="005D1DD3">
        <w:rPr>
          <w:rFonts w:ascii="Times New Roman" w:eastAsia="Times New Roman" w:hAnsi="Times New Roman"/>
          <w:sz w:val="24"/>
          <w:szCs w:val="24"/>
        </w:rPr>
        <w:t>. Секторальний енергетичний баланс для громадського транспорту</w:t>
      </w:r>
    </w:p>
    <w:p w14:paraId="75F1FAE0" w14:textId="77777777" w:rsidR="00AE236E" w:rsidRPr="005D1DD3" w:rsidRDefault="00AE236E" w:rsidP="00AE236E">
      <w:pPr>
        <w:spacing w:after="0" w:line="240" w:lineRule="auto"/>
        <w:ind w:firstLine="709"/>
        <w:jc w:val="both"/>
        <w:rPr>
          <w:rFonts w:ascii="Times New Roman" w:eastAsia="Times New Roman" w:hAnsi="Times New Roman"/>
          <w:sz w:val="24"/>
          <w:szCs w:val="24"/>
        </w:rPr>
      </w:pPr>
    </w:p>
    <w:p w14:paraId="5F326BAB" w14:textId="77777777" w:rsidR="00AE236E" w:rsidRPr="005D1DD3" w:rsidRDefault="00DA3472" w:rsidP="00AE236E">
      <w:pPr>
        <w:spacing w:after="120" w:line="240" w:lineRule="auto"/>
        <w:jc w:val="center"/>
        <w:rPr>
          <w:rFonts w:ascii="Times New Roman" w:eastAsia="Times New Roman" w:hAnsi="Times New Roman"/>
          <w:sz w:val="24"/>
          <w:szCs w:val="24"/>
        </w:rPr>
      </w:pPr>
      <w:r w:rsidRPr="005D1DD3">
        <w:rPr>
          <w:rFonts w:ascii="Times New Roman" w:eastAsia="Times New Roman" w:hAnsi="Times New Roman"/>
          <w:noProof/>
          <w:sz w:val="24"/>
          <w:szCs w:val="24"/>
          <w:lang w:val="ru-RU" w:eastAsia="ru-RU"/>
        </w:rPr>
        <w:lastRenderedPageBreak/>
        <w:drawing>
          <wp:inline distT="0" distB="0" distL="0" distR="0" wp14:anchorId="1ED9377B" wp14:editId="0E322BB3">
            <wp:extent cx="5773420" cy="2889885"/>
            <wp:effectExtent l="0" t="0" r="0" b="0"/>
            <wp:docPr id="211661749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2C59688C" w14:textId="59FCAAD5" w:rsidR="00AE236E" w:rsidRPr="005D1DD3" w:rsidRDefault="00AE236E" w:rsidP="00AE236E">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FC1333">
        <w:rPr>
          <w:rFonts w:ascii="Times New Roman" w:eastAsia="Times New Roman" w:hAnsi="Times New Roman"/>
          <w:sz w:val="24"/>
          <w:szCs w:val="24"/>
        </w:rPr>
        <w:t>47</w:t>
      </w:r>
      <w:r w:rsidRPr="005D1DD3">
        <w:rPr>
          <w:rFonts w:ascii="Times New Roman" w:eastAsia="Times New Roman" w:hAnsi="Times New Roman"/>
          <w:sz w:val="24"/>
          <w:szCs w:val="24"/>
        </w:rPr>
        <w:t>. Секторальний вартісний баланс для громадського транспорту</w:t>
      </w:r>
    </w:p>
    <w:p w14:paraId="7D0C8C23" w14:textId="77777777" w:rsidR="00AE236E" w:rsidRPr="005D1DD3" w:rsidRDefault="00AE236E" w:rsidP="00AE236E">
      <w:pPr>
        <w:spacing w:after="0" w:line="240" w:lineRule="auto"/>
        <w:ind w:firstLine="709"/>
        <w:jc w:val="both"/>
        <w:rPr>
          <w:rFonts w:ascii="Times New Roman" w:eastAsia="Times New Roman" w:hAnsi="Times New Roman"/>
          <w:sz w:val="24"/>
          <w:szCs w:val="24"/>
        </w:rPr>
      </w:pPr>
    </w:p>
    <w:p w14:paraId="65690D47" w14:textId="77777777" w:rsidR="00AE236E" w:rsidRPr="005D1DD3" w:rsidRDefault="00AE236E" w:rsidP="00AE236E">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Електрична енергія є суттєвим видом енергії, що використовується для громадського транспорту, частка якої в балансі енергоспоживання у 2023 році становила 55%. Частка нафтопродуктів в балансі становила 43%.</w:t>
      </w:r>
    </w:p>
    <w:p w14:paraId="0A2F52A9" w14:textId="77777777" w:rsidR="00AE236E" w:rsidRPr="005D1DD3" w:rsidRDefault="00AE236E" w:rsidP="00AE236E">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За період</w:t>
      </w:r>
      <w:r w:rsidRPr="00514C28">
        <w:rPr>
          <w:rFonts w:ascii="Times New Roman" w:eastAsia="Times New Roman" w:hAnsi="Times New Roman"/>
          <w:sz w:val="24"/>
          <w:szCs w:val="24"/>
        </w:rPr>
        <w:t>2010-2023 років</w:t>
      </w:r>
      <w:r w:rsidRPr="005D1DD3">
        <w:rPr>
          <w:rFonts w:ascii="Times New Roman" w:eastAsia="Times New Roman" w:hAnsi="Times New Roman"/>
          <w:sz w:val="24"/>
          <w:szCs w:val="24"/>
        </w:rPr>
        <w:t xml:space="preserve"> використання електричної енергії в секторі громадського транспорту скоротилося на 18%. Значне зниження електроспоживання у 2020 році пов’язано із обмеженнями користування громадським транспортом в піковий період пандемії COVID-19, у 2022 році – з початком повномасштабної збройної агресії </w:t>
      </w:r>
      <w:proofErr w:type="spellStart"/>
      <w:r w:rsidRPr="005D1DD3">
        <w:rPr>
          <w:rFonts w:ascii="Times New Roman" w:eastAsia="Times New Roman" w:hAnsi="Times New Roman"/>
          <w:sz w:val="24"/>
          <w:szCs w:val="24"/>
        </w:rPr>
        <w:t>рф</w:t>
      </w:r>
      <w:proofErr w:type="spellEnd"/>
      <w:r w:rsidRPr="005D1DD3">
        <w:rPr>
          <w:rFonts w:ascii="Times New Roman" w:eastAsia="Times New Roman" w:hAnsi="Times New Roman"/>
          <w:sz w:val="24"/>
          <w:szCs w:val="24"/>
        </w:rPr>
        <w:t xml:space="preserve"> проти України.</w:t>
      </w:r>
    </w:p>
    <w:p w14:paraId="5482C628" w14:textId="77777777" w:rsidR="00AE236E" w:rsidRPr="005D1DD3" w:rsidRDefault="00AE236E" w:rsidP="00AE236E">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Натомість, відмічається зростання у 2,6 рази споживання нафтопродуктів у період 2022-2023 років внаслідок часткової переорієнтації на не</w:t>
      </w:r>
      <w:r w:rsidR="00A836BE" w:rsidRPr="005D1DD3">
        <w:rPr>
          <w:rFonts w:ascii="Times New Roman" w:eastAsia="Times New Roman" w:hAnsi="Times New Roman"/>
          <w:sz w:val="24"/>
          <w:szCs w:val="24"/>
        </w:rPr>
        <w:t>електричні</w:t>
      </w:r>
      <w:r w:rsidRPr="005D1DD3">
        <w:rPr>
          <w:rFonts w:ascii="Times New Roman" w:eastAsia="Times New Roman" w:hAnsi="Times New Roman"/>
          <w:sz w:val="24"/>
          <w:szCs w:val="24"/>
        </w:rPr>
        <w:t xml:space="preserve"> види громадського транспорту через перерви у електропостачанні, які спричинені повітряними атаками на об’єкти електроенергетичної інфраструктури України.</w:t>
      </w:r>
    </w:p>
    <w:p w14:paraId="37F8BF2E" w14:textId="77777777" w:rsidR="00AE236E" w:rsidRPr="005D1DD3" w:rsidRDefault="00AE236E" w:rsidP="00AE236E">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xml:space="preserve">Споживання теплової енергії, яке використовується для опалення будівель і споруд, скоротилося на 80% (в 5 раз) за період 2010-2023 років. Це </w:t>
      </w:r>
      <w:r w:rsidR="00CA6DDC" w:rsidRPr="005D1DD3">
        <w:rPr>
          <w:rFonts w:ascii="Times New Roman" w:eastAsia="Times New Roman" w:hAnsi="Times New Roman"/>
          <w:sz w:val="24"/>
          <w:szCs w:val="24"/>
        </w:rPr>
        <w:t>пов’язано в першу чергу із переходом на електричне опалення будівель і споруд у секторі громадського транспорту.</w:t>
      </w:r>
      <w:r w:rsidRPr="005D1DD3">
        <w:rPr>
          <w:rFonts w:ascii="Times New Roman" w:eastAsia="Times New Roman" w:hAnsi="Times New Roman"/>
          <w:sz w:val="24"/>
          <w:szCs w:val="24"/>
        </w:rPr>
        <w:t>.</w:t>
      </w:r>
    </w:p>
    <w:p w14:paraId="5CCB0899" w14:textId="77777777" w:rsidR="00AE236E" w:rsidRPr="005D1DD3" w:rsidRDefault="00AE236E" w:rsidP="00AE236E">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В 2023 році найбільша частка витрат на кінцеве енергоспоживання в секторі припадає на електричну енергію, що становить 63%. За період 2010-2023 років значно зросли витрати на енергію для громадського транспорту:</w:t>
      </w:r>
    </w:p>
    <w:p w14:paraId="7415BAF5" w14:textId="77777777" w:rsidR="00AE236E" w:rsidRPr="005D1DD3" w:rsidRDefault="00AE236E" w:rsidP="00AE236E">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електрична енергія – у 4,6 раз до 36 млн грн (понад 0,9 млн євро);</w:t>
      </w:r>
    </w:p>
    <w:p w14:paraId="00B23FFF" w14:textId="77777777" w:rsidR="00AE236E" w:rsidRPr="005D1DD3" w:rsidRDefault="00AE236E" w:rsidP="00AE236E">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нафтопродукти – в 20 раз до 21 млн грн (понад 0,5 млн євро);</w:t>
      </w:r>
    </w:p>
    <w:p w14:paraId="514DB7D5" w14:textId="77777777" w:rsidR="00AE236E" w:rsidRPr="005D1DD3" w:rsidRDefault="00AE236E" w:rsidP="00AE236E">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xml:space="preserve">- </w:t>
      </w:r>
      <w:r w:rsidRPr="005D1DD3">
        <w:rPr>
          <w:rFonts w:ascii="Times New Roman" w:eastAsia="Times New Roman" w:hAnsi="Times New Roman"/>
          <w:b/>
          <w:bCs/>
          <w:sz w:val="24"/>
          <w:szCs w:val="24"/>
        </w:rPr>
        <w:t>загалом – у 6,2 раз до 58 млн грн (понад 1,4 млн євро).</w:t>
      </w:r>
    </w:p>
    <w:p w14:paraId="2D9247F0" w14:textId="77777777" w:rsidR="00AE236E" w:rsidRPr="005D1DD3" w:rsidRDefault="00AE236E" w:rsidP="00AE236E">
      <w:pPr>
        <w:spacing w:after="0" w:line="240" w:lineRule="auto"/>
        <w:ind w:firstLine="709"/>
        <w:jc w:val="both"/>
        <w:rPr>
          <w:rFonts w:ascii="Times New Roman" w:eastAsia="Times New Roman" w:hAnsi="Times New Roman"/>
          <w:sz w:val="24"/>
          <w:szCs w:val="24"/>
        </w:rPr>
      </w:pPr>
    </w:p>
    <w:p w14:paraId="5FDE9428" w14:textId="77777777" w:rsidR="002578BD" w:rsidRPr="00FC4030" w:rsidRDefault="002578BD" w:rsidP="002578BD">
      <w:pPr>
        <w:spacing w:after="0"/>
        <w:ind w:firstLine="708"/>
        <w:jc w:val="both"/>
        <w:rPr>
          <w:rFonts w:ascii="Times New Roman" w:eastAsia="Times New Roman" w:hAnsi="Times New Roman"/>
          <w:sz w:val="24"/>
          <w:szCs w:val="24"/>
          <w:lang w:eastAsia="ru-RU"/>
        </w:rPr>
      </w:pPr>
      <w:r w:rsidRPr="005D1DD3">
        <w:rPr>
          <w:rFonts w:ascii="Times New Roman" w:eastAsia="Times New Roman" w:hAnsi="Times New Roman"/>
          <w:sz w:val="24"/>
          <w:szCs w:val="24"/>
          <w:lang w:eastAsia="ru-RU"/>
        </w:rPr>
        <w:t xml:space="preserve">Послуги з пасажирських </w:t>
      </w:r>
      <w:r w:rsidR="00925DDD" w:rsidRPr="005D1DD3">
        <w:rPr>
          <w:rFonts w:ascii="Times New Roman" w:eastAsia="Times New Roman" w:hAnsi="Times New Roman"/>
          <w:sz w:val="24"/>
          <w:szCs w:val="24"/>
          <w:lang w:eastAsia="ru-RU"/>
        </w:rPr>
        <w:t xml:space="preserve">автомобільних </w:t>
      </w:r>
      <w:r w:rsidRPr="005D1DD3">
        <w:rPr>
          <w:rFonts w:ascii="Times New Roman" w:eastAsia="Times New Roman" w:hAnsi="Times New Roman"/>
          <w:sz w:val="24"/>
          <w:szCs w:val="24"/>
          <w:lang w:eastAsia="ru-RU"/>
        </w:rPr>
        <w:t>перевезень надають 4 підприємства: КП КМР «Транспорт», ТОВ «ІНТЕРСПЕЦМАРКЕТ»,</w:t>
      </w:r>
      <w:r w:rsidRPr="00FC4030">
        <w:rPr>
          <w:rFonts w:ascii="Times New Roman" w:eastAsia="Times New Roman" w:hAnsi="Times New Roman"/>
          <w:sz w:val="24"/>
          <w:szCs w:val="24"/>
          <w:lang w:eastAsia="ru-RU"/>
        </w:rPr>
        <w:t xml:space="preserve"> ПП «Експрес-2001» та ТОВ «</w:t>
      </w:r>
      <w:proofErr w:type="spellStart"/>
      <w:r w:rsidRPr="00FC4030">
        <w:rPr>
          <w:rFonts w:ascii="Times New Roman" w:eastAsia="Times New Roman" w:hAnsi="Times New Roman"/>
          <w:sz w:val="24"/>
          <w:szCs w:val="24"/>
          <w:lang w:eastAsia="ru-RU"/>
        </w:rPr>
        <w:t>Євромаршрут</w:t>
      </w:r>
      <w:proofErr w:type="spellEnd"/>
      <w:r w:rsidRPr="00FC4030">
        <w:rPr>
          <w:rFonts w:ascii="Times New Roman" w:eastAsia="Times New Roman" w:hAnsi="Times New Roman"/>
          <w:sz w:val="24"/>
          <w:szCs w:val="24"/>
          <w:lang w:eastAsia="ru-RU"/>
        </w:rPr>
        <w:t xml:space="preserve">». Щоденно у місті працює близько 150 автобусів середньої та великої місткості. Маршрутна мережа налічує 25 автобусних маршрути загального користування. Довжина міських автотранспортних маршрутів становить 682 км. </w:t>
      </w:r>
    </w:p>
    <w:p w14:paraId="78E6B7CA" w14:textId="77777777" w:rsidR="002578BD" w:rsidRPr="00FC4030" w:rsidRDefault="002578BD" w:rsidP="002578BD">
      <w:pPr>
        <w:spacing w:after="0" w:line="240" w:lineRule="auto"/>
        <w:ind w:firstLine="709"/>
        <w:jc w:val="both"/>
        <w:rPr>
          <w:rFonts w:ascii="Times New Roman" w:eastAsia="Times New Roman" w:hAnsi="Times New Roman"/>
          <w:sz w:val="24"/>
          <w:szCs w:val="24"/>
          <w:lang w:eastAsia="ru-RU"/>
        </w:rPr>
      </w:pPr>
      <w:r w:rsidRPr="00FC4030">
        <w:rPr>
          <w:rFonts w:ascii="Times New Roman" w:eastAsia="Times New Roman" w:hAnsi="Times New Roman"/>
          <w:sz w:val="24"/>
          <w:szCs w:val="24"/>
          <w:lang w:eastAsia="ru-RU"/>
        </w:rPr>
        <w:t xml:space="preserve">Протягом останніх років по місту спостерігається тенденція до зростання обсягів перевезень пасажирів автомобільним транспортом, який складає близько 22 мільйони пасажирів на рік. Для надання більш якісних послуг населенню з пасажирських перевезень, проводиться оновлення рухомого складу, який працює на міських автобусних маршрутах, на автобуси більшої місткості. За пропозиціями мешканців міста відкриваються нові маршрути. </w:t>
      </w:r>
    </w:p>
    <w:p w14:paraId="4625CADA" w14:textId="77777777" w:rsidR="00455A87" w:rsidRPr="00FC4030" w:rsidRDefault="00E93F95" w:rsidP="001B45F7">
      <w:pPr>
        <w:shd w:val="clear" w:color="auto" w:fill="FFFFFF"/>
        <w:spacing w:after="0"/>
        <w:ind w:firstLine="709"/>
        <w:jc w:val="both"/>
        <w:rPr>
          <w:rFonts w:ascii="Times New Roman" w:hAnsi="Times New Roman"/>
          <w:b/>
          <w:iCs/>
          <w:sz w:val="24"/>
          <w:szCs w:val="24"/>
        </w:rPr>
      </w:pPr>
      <w:r w:rsidRPr="00FC4030">
        <w:rPr>
          <w:rFonts w:ascii="Times New Roman" w:hAnsi="Times New Roman"/>
          <w:b/>
          <w:iCs/>
          <w:sz w:val="24"/>
          <w:szCs w:val="24"/>
        </w:rPr>
        <w:lastRenderedPageBreak/>
        <w:t xml:space="preserve">Маршрути громадського </w:t>
      </w:r>
      <w:r w:rsidR="001D3622" w:rsidRPr="00FC4030">
        <w:rPr>
          <w:rFonts w:ascii="Times New Roman" w:hAnsi="Times New Roman"/>
          <w:b/>
          <w:iCs/>
          <w:sz w:val="24"/>
          <w:szCs w:val="24"/>
        </w:rPr>
        <w:t xml:space="preserve">автомобільного </w:t>
      </w:r>
      <w:r w:rsidRPr="00FC4030">
        <w:rPr>
          <w:rFonts w:ascii="Times New Roman" w:hAnsi="Times New Roman"/>
          <w:b/>
          <w:iCs/>
          <w:sz w:val="24"/>
          <w:szCs w:val="24"/>
        </w:rPr>
        <w:t xml:space="preserve">транспорту міста </w:t>
      </w:r>
      <w:proofErr w:type="spellStart"/>
      <w:r w:rsidRPr="00FC4030">
        <w:rPr>
          <w:rFonts w:ascii="Times New Roman" w:hAnsi="Times New Roman"/>
          <w:b/>
          <w:iCs/>
          <w:sz w:val="24"/>
          <w:szCs w:val="24"/>
        </w:rPr>
        <w:t>Кам’янське</w:t>
      </w:r>
      <w:proofErr w:type="spellEnd"/>
    </w:p>
    <w:tbl>
      <w:tblPr>
        <w:tblW w:w="9497" w:type="dxa"/>
        <w:tblInd w:w="109" w:type="dxa"/>
        <w:tblLayout w:type="fixed"/>
        <w:tblLook w:val="04A0" w:firstRow="1" w:lastRow="0" w:firstColumn="1" w:lastColumn="0" w:noHBand="0" w:noVBand="1"/>
      </w:tblPr>
      <w:tblGrid>
        <w:gridCol w:w="492"/>
        <w:gridCol w:w="641"/>
        <w:gridCol w:w="1843"/>
        <w:gridCol w:w="851"/>
        <w:gridCol w:w="850"/>
        <w:gridCol w:w="1134"/>
        <w:gridCol w:w="992"/>
        <w:gridCol w:w="993"/>
        <w:gridCol w:w="850"/>
        <w:gridCol w:w="851"/>
      </w:tblGrid>
      <w:tr w:rsidR="00A46E8A" w:rsidRPr="00FC4030" w14:paraId="4EFAF55A" w14:textId="77777777" w:rsidTr="00575185">
        <w:trPr>
          <w:trHeight w:val="915"/>
        </w:trPr>
        <w:tc>
          <w:tcPr>
            <w:tcW w:w="492" w:type="dxa"/>
            <w:tcBorders>
              <w:top w:val="single" w:sz="4" w:space="0" w:color="auto"/>
              <w:left w:val="single" w:sz="4" w:space="0" w:color="auto"/>
              <w:bottom w:val="single" w:sz="4" w:space="0" w:color="auto"/>
              <w:right w:val="single" w:sz="4" w:space="0" w:color="auto"/>
            </w:tcBorders>
            <w:shd w:val="clear" w:color="auto" w:fill="auto"/>
            <w:noWrap/>
            <w:hideMark/>
          </w:tcPr>
          <w:p w14:paraId="32E3DA73" w14:textId="77777777" w:rsidR="001B45F7" w:rsidRPr="00FC4030" w:rsidRDefault="001B45F7" w:rsidP="00A46E8A">
            <w:pPr>
              <w:spacing w:after="0" w:line="240" w:lineRule="auto"/>
              <w:jc w:val="center"/>
              <w:rPr>
                <w:rFonts w:ascii="Times New Roman" w:eastAsia="Times New Roman" w:hAnsi="Times New Roman"/>
                <w:sz w:val="20"/>
                <w:szCs w:val="20"/>
                <w:lang w:eastAsia="uk-UA"/>
              </w:rPr>
            </w:pPr>
            <w:r w:rsidRPr="00FC4030">
              <w:rPr>
                <w:rFonts w:ascii="Times New Roman" w:eastAsia="Times New Roman" w:hAnsi="Times New Roman"/>
                <w:sz w:val="20"/>
                <w:szCs w:val="20"/>
                <w:lang w:eastAsia="uk-UA"/>
              </w:rPr>
              <w:t>№</w:t>
            </w:r>
          </w:p>
        </w:tc>
        <w:tc>
          <w:tcPr>
            <w:tcW w:w="641" w:type="dxa"/>
            <w:tcBorders>
              <w:top w:val="single" w:sz="4" w:space="0" w:color="auto"/>
              <w:left w:val="nil"/>
              <w:bottom w:val="single" w:sz="4" w:space="0" w:color="auto"/>
              <w:right w:val="single" w:sz="4" w:space="0" w:color="auto"/>
            </w:tcBorders>
            <w:shd w:val="clear" w:color="auto" w:fill="auto"/>
            <w:noWrap/>
            <w:hideMark/>
          </w:tcPr>
          <w:p w14:paraId="6A402BAA" w14:textId="77777777" w:rsidR="001B45F7" w:rsidRPr="00FC4030" w:rsidRDefault="001B45F7" w:rsidP="00A46E8A">
            <w:pPr>
              <w:spacing w:after="0" w:line="240" w:lineRule="auto"/>
              <w:jc w:val="center"/>
              <w:rPr>
                <w:rFonts w:ascii="Times New Roman" w:eastAsia="Times New Roman" w:hAnsi="Times New Roman"/>
                <w:sz w:val="20"/>
                <w:szCs w:val="20"/>
                <w:lang w:eastAsia="uk-UA"/>
              </w:rPr>
            </w:pPr>
            <w:r w:rsidRPr="00FC4030">
              <w:rPr>
                <w:rFonts w:ascii="Times New Roman" w:eastAsia="Times New Roman" w:hAnsi="Times New Roman"/>
                <w:sz w:val="20"/>
                <w:szCs w:val="20"/>
                <w:lang w:eastAsia="uk-UA"/>
              </w:rPr>
              <w:t>Рейс №</w:t>
            </w:r>
          </w:p>
        </w:tc>
        <w:tc>
          <w:tcPr>
            <w:tcW w:w="1843" w:type="dxa"/>
            <w:tcBorders>
              <w:top w:val="single" w:sz="4" w:space="0" w:color="auto"/>
              <w:left w:val="nil"/>
              <w:bottom w:val="single" w:sz="4" w:space="0" w:color="auto"/>
              <w:right w:val="single" w:sz="4" w:space="0" w:color="auto"/>
            </w:tcBorders>
            <w:shd w:val="clear" w:color="auto" w:fill="auto"/>
            <w:noWrap/>
            <w:hideMark/>
          </w:tcPr>
          <w:p w14:paraId="3AD81A4F" w14:textId="77777777" w:rsidR="001B45F7" w:rsidRPr="00FC4030" w:rsidRDefault="001B45F7" w:rsidP="00A46E8A">
            <w:pPr>
              <w:spacing w:after="0" w:line="240" w:lineRule="auto"/>
              <w:jc w:val="center"/>
              <w:rPr>
                <w:rFonts w:ascii="Times New Roman" w:eastAsia="Times New Roman" w:hAnsi="Times New Roman"/>
                <w:sz w:val="20"/>
                <w:szCs w:val="20"/>
                <w:lang w:eastAsia="uk-UA"/>
              </w:rPr>
            </w:pPr>
            <w:r w:rsidRPr="00FC4030">
              <w:rPr>
                <w:rFonts w:ascii="Times New Roman" w:eastAsia="Times New Roman" w:hAnsi="Times New Roman"/>
                <w:sz w:val="20"/>
                <w:szCs w:val="20"/>
                <w:lang w:eastAsia="uk-UA"/>
              </w:rPr>
              <w:t>Маршрут</w:t>
            </w:r>
          </w:p>
        </w:tc>
        <w:tc>
          <w:tcPr>
            <w:tcW w:w="851" w:type="dxa"/>
            <w:tcBorders>
              <w:top w:val="single" w:sz="4" w:space="0" w:color="auto"/>
              <w:left w:val="nil"/>
              <w:bottom w:val="single" w:sz="4" w:space="0" w:color="auto"/>
              <w:right w:val="single" w:sz="4" w:space="0" w:color="auto"/>
            </w:tcBorders>
            <w:shd w:val="clear" w:color="auto" w:fill="auto"/>
            <w:hideMark/>
          </w:tcPr>
          <w:p w14:paraId="0F7624B7" w14:textId="77777777" w:rsidR="00A46E8A" w:rsidRPr="00FC4030" w:rsidRDefault="001B45F7" w:rsidP="00455A87">
            <w:pPr>
              <w:spacing w:after="0" w:line="240" w:lineRule="auto"/>
              <w:jc w:val="center"/>
              <w:rPr>
                <w:rFonts w:ascii="Times New Roman" w:eastAsia="Times New Roman" w:hAnsi="Times New Roman"/>
                <w:sz w:val="20"/>
                <w:szCs w:val="20"/>
                <w:lang w:eastAsia="uk-UA"/>
              </w:rPr>
            </w:pPr>
            <w:r w:rsidRPr="00FC4030">
              <w:rPr>
                <w:rFonts w:ascii="Times New Roman" w:eastAsia="Times New Roman" w:hAnsi="Times New Roman"/>
                <w:sz w:val="20"/>
                <w:szCs w:val="20"/>
                <w:lang w:eastAsia="uk-UA"/>
              </w:rPr>
              <w:t>Довжина марш</w:t>
            </w:r>
          </w:p>
          <w:p w14:paraId="426B360E" w14:textId="77777777" w:rsidR="001B45F7" w:rsidRPr="00FC4030" w:rsidRDefault="001B45F7" w:rsidP="00455A87">
            <w:pPr>
              <w:spacing w:after="0" w:line="240" w:lineRule="auto"/>
              <w:jc w:val="center"/>
              <w:rPr>
                <w:rFonts w:ascii="Times New Roman" w:eastAsia="Times New Roman" w:hAnsi="Times New Roman"/>
                <w:sz w:val="20"/>
                <w:szCs w:val="20"/>
                <w:lang w:eastAsia="uk-UA"/>
              </w:rPr>
            </w:pPr>
            <w:r w:rsidRPr="00FC4030">
              <w:rPr>
                <w:rFonts w:ascii="Times New Roman" w:eastAsia="Times New Roman" w:hAnsi="Times New Roman"/>
                <w:sz w:val="20"/>
                <w:szCs w:val="20"/>
                <w:lang w:eastAsia="uk-UA"/>
              </w:rPr>
              <w:t>р</w:t>
            </w:r>
            <w:r w:rsidR="00A46E8A" w:rsidRPr="00FC4030">
              <w:rPr>
                <w:rFonts w:ascii="Times New Roman" w:eastAsia="Times New Roman" w:hAnsi="Times New Roman"/>
                <w:sz w:val="20"/>
                <w:szCs w:val="20"/>
                <w:lang w:eastAsia="uk-UA"/>
              </w:rPr>
              <w:t>у</w:t>
            </w:r>
            <w:r w:rsidRPr="00FC4030">
              <w:rPr>
                <w:rFonts w:ascii="Times New Roman" w:eastAsia="Times New Roman" w:hAnsi="Times New Roman"/>
                <w:sz w:val="20"/>
                <w:szCs w:val="20"/>
                <w:lang w:eastAsia="uk-UA"/>
              </w:rPr>
              <w:t>ту, км</w:t>
            </w:r>
          </w:p>
        </w:tc>
        <w:tc>
          <w:tcPr>
            <w:tcW w:w="850" w:type="dxa"/>
            <w:tcBorders>
              <w:top w:val="single" w:sz="4" w:space="0" w:color="auto"/>
              <w:left w:val="nil"/>
              <w:bottom w:val="single" w:sz="4" w:space="0" w:color="auto"/>
              <w:right w:val="single" w:sz="4" w:space="0" w:color="auto"/>
            </w:tcBorders>
            <w:shd w:val="clear" w:color="auto" w:fill="auto"/>
            <w:hideMark/>
          </w:tcPr>
          <w:p w14:paraId="26058C0E" w14:textId="77777777" w:rsidR="001B45F7" w:rsidRPr="00FC4030" w:rsidRDefault="001B45F7" w:rsidP="00455A87">
            <w:pPr>
              <w:spacing w:after="0" w:line="240" w:lineRule="auto"/>
              <w:jc w:val="center"/>
              <w:rPr>
                <w:rFonts w:ascii="Times New Roman" w:eastAsia="Times New Roman" w:hAnsi="Times New Roman"/>
                <w:sz w:val="20"/>
                <w:szCs w:val="20"/>
                <w:lang w:eastAsia="uk-UA"/>
              </w:rPr>
            </w:pPr>
            <w:r w:rsidRPr="00FC4030">
              <w:rPr>
                <w:rFonts w:ascii="Times New Roman" w:eastAsia="Times New Roman" w:hAnsi="Times New Roman"/>
                <w:sz w:val="20"/>
                <w:szCs w:val="20"/>
                <w:lang w:eastAsia="uk-UA"/>
              </w:rPr>
              <w:t>К-ть рейсів (</w:t>
            </w:r>
            <w:proofErr w:type="spellStart"/>
            <w:r w:rsidRPr="00FC4030">
              <w:rPr>
                <w:rFonts w:ascii="Times New Roman" w:eastAsia="Times New Roman" w:hAnsi="Times New Roman"/>
                <w:sz w:val="20"/>
                <w:szCs w:val="20"/>
                <w:lang w:eastAsia="uk-UA"/>
              </w:rPr>
              <w:t>вкл</w:t>
            </w:r>
            <w:proofErr w:type="spellEnd"/>
            <w:r w:rsidRPr="00FC4030">
              <w:rPr>
                <w:rFonts w:ascii="Times New Roman" w:eastAsia="Times New Roman" w:hAnsi="Times New Roman"/>
                <w:sz w:val="20"/>
                <w:szCs w:val="20"/>
                <w:lang w:eastAsia="uk-UA"/>
              </w:rPr>
              <w:t>. зворотній)</w:t>
            </w:r>
          </w:p>
        </w:tc>
        <w:tc>
          <w:tcPr>
            <w:tcW w:w="1134" w:type="dxa"/>
            <w:tcBorders>
              <w:top w:val="single" w:sz="4" w:space="0" w:color="auto"/>
              <w:left w:val="nil"/>
              <w:bottom w:val="single" w:sz="4" w:space="0" w:color="auto"/>
              <w:right w:val="single" w:sz="4" w:space="0" w:color="auto"/>
            </w:tcBorders>
            <w:shd w:val="clear" w:color="auto" w:fill="auto"/>
            <w:hideMark/>
          </w:tcPr>
          <w:p w14:paraId="3DDACE2D" w14:textId="77777777" w:rsidR="001B45F7" w:rsidRPr="00FC4030" w:rsidRDefault="001B45F7" w:rsidP="00455A87">
            <w:pPr>
              <w:spacing w:after="0" w:line="240" w:lineRule="auto"/>
              <w:jc w:val="center"/>
              <w:rPr>
                <w:rFonts w:ascii="Times New Roman" w:eastAsia="Times New Roman" w:hAnsi="Times New Roman"/>
                <w:sz w:val="20"/>
                <w:szCs w:val="20"/>
                <w:lang w:eastAsia="uk-UA"/>
              </w:rPr>
            </w:pPr>
            <w:r w:rsidRPr="00FC4030">
              <w:rPr>
                <w:rFonts w:ascii="Times New Roman" w:eastAsia="Times New Roman" w:hAnsi="Times New Roman"/>
                <w:sz w:val="20"/>
                <w:szCs w:val="20"/>
                <w:lang w:eastAsia="uk-UA"/>
              </w:rPr>
              <w:t>Загальна довжина переміщення на день, км</w:t>
            </w:r>
          </w:p>
        </w:tc>
        <w:tc>
          <w:tcPr>
            <w:tcW w:w="992" w:type="dxa"/>
            <w:tcBorders>
              <w:top w:val="single" w:sz="4" w:space="0" w:color="auto"/>
              <w:left w:val="nil"/>
              <w:bottom w:val="single" w:sz="4" w:space="0" w:color="auto"/>
              <w:right w:val="single" w:sz="4" w:space="0" w:color="auto"/>
            </w:tcBorders>
            <w:shd w:val="clear" w:color="auto" w:fill="auto"/>
            <w:hideMark/>
          </w:tcPr>
          <w:p w14:paraId="0E246D11" w14:textId="77777777" w:rsidR="001B45F7" w:rsidRPr="00FC4030" w:rsidRDefault="001B45F7" w:rsidP="00455A87">
            <w:pPr>
              <w:spacing w:after="0" w:line="240" w:lineRule="auto"/>
              <w:jc w:val="center"/>
              <w:rPr>
                <w:rFonts w:ascii="Times New Roman" w:eastAsia="Times New Roman" w:hAnsi="Times New Roman"/>
                <w:sz w:val="20"/>
                <w:szCs w:val="20"/>
                <w:lang w:eastAsia="uk-UA"/>
              </w:rPr>
            </w:pPr>
            <w:r w:rsidRPr="00FC4030">
              <w:rPr>
                <w:rFonts w:ascii="Times New Roman" w:eastAsia="Times New Roman" w:hAnsi="Times New Roman"/>
                <w:sz w:val="20"/>
                <w:szCs w:val="20"/>
                <w:lang w:eastAsia="uk-UA"/>
              </w:rPr>
              <w:t>Загальна довжина переміщення на рік, км</w:t>
            </w:r>
          </w:p>
        </w:tc>
        <w:tc>
          <w:tcPr>
            <w:tcW w:w="993" w:type="dxa"/>
            <w:tcBorders>
              <w:top w:val="single" w:sz="4" w:space="0" w:color="auto"/>
              <w:left w:val="nil"/>
              <w:bottom w:val="single" w:sz="4" w:space="0" w:color="auto"/>
              <w:right w:val="single" w:sz="4" w:space="0" w:color="auto"/>
            </w:tcBorders>
            <w:shd w:val="clear" w:color="auto" w:fill="auto"/>
            <w:hideMark/>
          </w:tcPr>
          <w:p w14:paraId="2678DB0D" w14:textId="77777777" w:rsidR="001B45F7" w:rsidRPr="00FC4030" w:rsidRDefault="001B45F7" w:rsidP="00575185">
            <w:pPr>
              <w:spacing w:after="0" w:line="240" w:lineRule="auto"/>
              <w:jc w:val="center"/>
              <w:rPr>
                <w:rFonts w:ascii="Times New Roman" w:eastAsia="Times New Roman" w:hAnsi="Times New Roman"/>
                <w:sz w:val="20"/>
                <w:szCs w:val="20"/>
                <w:lang w:eastAsia="uk-UA"/>
              </w:rPr>
            </w:pPr>
            <w:r w:rsidRPr="00FC4030">
              <w:rPr>
                <w:rFonts w:ascii="Times New Roman" w:eastAsia="Times New Roman" w:hAnsi="Times New Roman"/>
                <w:sz w:val="20"/>
                <w:szCs w:val="20"/>
                <w:lang w:eastAsia="uk-UA"/>
              </w:rPr>
              <w:t>Середн</w:t>
            </w:r>
            <w:r w:rsidR="00575185" w:rsidRPr="00FC4030">
              <w:rPr>
                <w:rFonts w:ascii="Times New Roman" w:eastAsia="Times New Roman" w:hAnsi="Times New Roman"/>
                <w:sz w:val="20"/>
                <w:szCs w:val="20"/>
                <w:lang w:eastAsia="uk-UA"/>
              </w:rPr>
              <w:t>і</w:t>
            </w:r>
            <w:r w:rsidRPr="00FC4030">
              <w:rPr>
                <w:rFonts w:ascii="Times New Roman" w:eastAsia="Times New Roman" w:hAnsi="Times New Roman"/>
                <w:sz w:val="20"/>
                <w:szCs w:val="20"/>
                <w:lang w:eastAsia="uk-UA"/>
              </w:rPr>
              <w:t xml:space="preserve"> витрат</w:t>
            </w:r>
            <w:r w:rsidR="00575185" w:rsidRPr="00FC4030">
              <w:rPr>
                <w:rFonts w:ascii="Times New Roman" w:eastAsia="Times New Roman" w:hAnsi="Times New Roman"/>
                <w:sz w:val="20"/>
                <w:szCs w:val="20"/>
                <w:lang w:eastAsia="uk-UA"/>
              </w:rPr>
              <w:t>и</w:t>
            </w:r>
            <w:r w:rsidRPr="00FC4030">
              <w:rPr>
                <w:rFonts w:ascii="Times New Roman" w:eastAsia="Times New Roman" w:hAnsi="Times New Roman"/>
                <w:sz w:val="20"/>
                <w:szCs w:val="20"/>
                <w:lang w:eastAsia="uk-UA"/>
              </w:rPr>
              <w:t xml:space="preserve"> палива л/100км</w:t>
            </w:r>
          </w:p>
        </w:tc>
        <w:tc>
          <w:tcPr>
            <w:tcW w:w="850" w:type="dxa"/>
            <w:tcBorders>
              <w:top w:val="single" w:sz="4" w:space="0" w:color="auto"/>
              <w:left w:val="nil"/>
              <w:bottom w:val="single" w:sz="4" w:space="0" w:color="auto"/>
              <w:right w:val="single" w:sz="4" w:space="0" w:color="auto"/>
            </w:tcBorders>
            <w:shd w:val="clear" w:color="auto" w:fill="auto"/>
            <w:hideMark/>
          </w:tcPr>
          <w:p w14:paraId="05784C35" w14:textId="77777777" w:rsidR="001B45F7" w:rsidRPr="00FC4030" w:rsidRDefault="001B45F7" w:rsidP="00A46E8A">
            <w:pPr>
              <w:spacing w:after="0" w:line="240" w:lineRule="auto"/>
              <w:jc w:val="center"/>
              <w:rPr>
                <w:rFonts w:ascii="Times New Roman" w:eastAsia="Times New Roman" w:hAnsi="Times New Roman"/>
                <w:sz w:val="20"/>
                <w:szCs w:val="20"/>
                <w:lang w:eastAsia="uk-UA"/>
              </w:rPr>
            </w:pPr>
            <w:r w:rsidRPr="00FC4030">
              <w:rPr>
                <w:rFonts w:ascii="Times New Roman" w:eastAsia="Times New Roman" w:hAnsi="Times New Roman"/>
                <w:sz w:val="20"/>
                <w:szCs w:val="20"/>
                <w:lang w:eastAsia="uk-UA"/>
              </w:rPr>
              <w:t>Тип пального</w:t>
            </w:r>
          </w:p>
        </w:tc>
        <w:tc>
          <w:tcPr>
            <w:tcW w:w="851" w:type="dxa"/>
            <w:tcBorders>
              <w:top w:val="single" w:sz="4" w:space="0" w:color="auto"/>
              <w:left w:val="nil"/>
              <w:bottom w:val="single" w:sz="4" w:space="0" w:color="auto"/>
              <w:right w:val="single" w:sz="4" w:space="0" w:color="auto"/>
            </w:tcBorders>
            <w:shd w:val="clear" w:color="auto" w:fill="auto"/>
            <w:hideMark/>
          </w:tcPr>
          <w:p w14:paraId="73102F7E" w14:textId="77777777" w:rsidR="001B45F7" w:rsidRPr="00FC4030" w:rsidRDefault="001B45F7" w:rsidP="00455A87">
            <w:pPr>
              <w:spacing w:after="0" w:line="240" w:lineRule="auto"/>
              <w:jc w:val="center"/>
              <w:rPr>
                <w:rFonts w:ascii="Times New Roman" w:eastAsia="Times New Roman" w:hAnsi="Times New Roman"/>
                <w:sz w:val="20"/>
                <w:szCs w:val="20"/>
                <w:lang w:eastAsia="uk-UA"/>
              </w:rPr>
            </w:pPr>
            <w:r w:rsidRPr="00FC4030">
              <w:rPr>
                <w:rFonts w:ascii="Times New Roman" w:eastAsia="Times New Roman" w:hAnsi="Times New Roman"/>
                <w:sz w:val="20"/>
                <w:szCs w:val="20"/>
                <w:lang w:eastAsia="uk-UA"/>
              </w:rPr>
              <w:t>Дата заснування маршруту</w:t>
            </w:r>
          </w:p>
        </w:tc>
      </w:tr>
      <w:tr w:rsidR="00A46E8A" w:rsidRPr="00FC4030" w14:paraId="31B76D75"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34BD9"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t>1</w:t>
            </w:r>
          </w:p>
          <w:p w14:paraId="6FA1889D" w14:textId="77777777" w:rsidR="00790B6B" w:rsidRPr="00FC4030" w:rsidRDefault="00790B6B" w:rsidP="00E93F95">
            <w:pPr>
              <w:spacing w:after="0" w:line="240" w:lineRule="auto"/>
              <w:jc w:val="center"/>
              <w:rPr>
                <w:rFonts w:ascii="Times New Roman" w:hAnsi="Times New Roman"/>
                <w:bCs/>
                <w:color w:val="000000"/>
                <w:sz w:val="18"/>
                <w:szCs w:val="18"/>
              </w:rPr>
            </w:pP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2302E580" w14:textId="77777777" w:rsidR="00790B6B" w:rsidRPr="00FC4030" w:rsidRDefault="00790B6B" w:rsidP="00E93F95">
            <w:pPr>
              <w:spacing w:after="0" w:line="240" w:lineRule="auto"/>
              <w:jc w:val="center"/>
              <w:rPr>
                <w:rFonts w:ascii="Times New Roman" w:hAnsi="Times New Roman"/>
                <w:color w:val="000000"/>
                <w:sz w:val="20"/>
                <w:szCs w:val="20"/>
              </w:rPr>
            </w:pPr>
            <w:r w:rsidRPr="00FC4030">
              <w:rPr>
                <w:rFonts w:ascii="Times New Roman" w:hAnsi="Times New Roman"/>
                <w:color w:val="000000"/>
                <w:sz w:val="20"/>
                <w:szCs w:val="20"/>
              </w:rPr>
              <w:t>6</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12B19B8" w14:textId="77777777" w:rsidR="00790B6B" w:rsidRPr="00FC4030" w:rsidRDefault="00790B6B" w:rsidP="00E93F95">
            <w:pPr>
              <w:spacing w:after="0" w:line="240" w:lineRule="auto"/>
              <w:jc w:val="center"/>
              <w:rPr>
                <w:rFonts w:ascii="Times New Roman" w:hAnsi="Times New Roman"/>
                <w:color w:val="000000"/>
                <w:sz w:val="20"/>
                <w:szCs w:val="20"/>
              </w:rPr>
            </w:pPr>
            <w:proofErr w:type="spellStart"/>
            <w:r w:rsidRPr="00FC4030">
              <w:rPr>
                <w:rFonts w:ascii="Times New Roman" w:hAnsi="Times New Roman"/>
                <w:color w:val="000000"/>
                <w:sz w:val="20"/>
                <w:szCs w:val="20"/>
              </w:rPr>
              <w:t>Пл.СофіїШаповалової</w:t>
            </w:r>
            <w:proofErr w:type="spellEnd"/>
            <w:r w:rsidRPr="00FC4030">
              <w:rPr>
                <w:rFonts w:ascii="Times New Roman" w:hAnsi="Times New Roman"/>
                <w:color w:val="000000"/>
                <w:sz w:val="20"/>
                <w:szCs w:val="20"/>
              </w:rPr>
              <w:t xml:space="preserve"> – </w:t>
            </w:r>
            <w:proofErr w:type="spellStart"/>
            <w:r w:rsidRPr="00FC4030">
              <w:rPr>
                <w:rFonts w:ascii="Times New Roman" w:hAnsi="Times New Roman"/>
                <w:color w:val="000000"/>
                <w:sz w:val="20"/>
                <w:szCs w:val="20"/>
              </w:rPr>
              <w:t>с.Карнаухівка</w:t>
            </w:r>
            <w:proofErr w:type="spellEnd"/>
            <w:r w:rsidRPr="00FC4030">
              <w:rPr>
                <w:rFonts w:ascii="Times New Roman" w:hAnsi="Times New Roman"/>
                <w:color w:val="000000"/>
                <w:sz w:val="20"/>
                <w:szCs w:val="20"/>
              </w:rPr>
              <w:t xml:space="preserve"> (Амбулаторія)</w:t>
            </w:r>
          </w:p>
        </w:tc>
        <w:tc>
          <w:tcPr>
            <w:tcW w:w="851" w:type="dxa"/>
            <w:tcBorders>
              <w:top w:val="single" w:sz="4" w:space="0" w:color="auto"/>
              <w:left w:val="nil"/>
              <w:bottom w:val="single" w:sz="4" w:space="0" w:color="auto"/>
              <w:right w:val="single" w:sz="4" w:space="0" w:color="auto"/>
            </w:tcBorders>
            <w:shd w:val="clear" w:color="auto" w:fill="auto"/>
            <w:vAlign w:val="center"/>
          </w:tcPr>
          <w:p w14:paraId="2D8686DB" w14:textId="77777777" w:rsidR="00790B6B" w:rsidRPr="00FC4030" w:rsidRDefault="00790B6B" w:rsidP="00E93F95">
            <w:pPr>
              <w:spacing w:after="0" w:line="240" w:lineRule="auto"/>
              <w:jc w:val="center"/>
              <w:rPr>
                <w:rFonts w:ascii="Times New Roman" w:hAnsi="Times New Roman"/>
                <w:color w:val="000000"/>
                <w:sz w:val="20"/>
                <w:szCs w:val="20"/>
              </w:rPr>
            </w:pPr>
            <w:r w:rsidRPr="00FC4030">
              <w:rPr>
                <w:rFonts w:ascii="Times New Roman" w:hAnsi="Times New Roman"/>
                <w:color w:val="000000"/>
                <w:sz w:val="20"/>
                <w:szCs w:val="20"/>
              </w:rPr>
              <w:t>38</w:t>
            </w:r>
          </w:p>
        </w:tc>
        <w:tc>
          <w:tcPr>
            <w:tcW w:w="850" w:type="dxa"/>
            <w:tcBorders>
              <w:top w:val="single" w:sz="4" w:space="0" w:color="auto"/>
              <w:left w:val="nil"/>
              <w:bottom w:val="single" w:sz="4" w:space="0" w:color="auto"/>
              <w:right w:val="single" w:sz="4" w:space="0" w:color="auto"/>
            </w:tcBorders>
            <w:shd w:val="clear" w:color="auto" w:fill="auto"/>
            <w:vAlign w:val="center"/>
          </w:tcPr>
          <w:p w14:paraId="1CF03F53" w14:textId="77777777" w:rsidR="00790B6B" w:rsidRPr="00FC4030" w:rsidRDefault="00790B6B" w:rsidP="00E93F95">
            <w:pPr>
              <w:spacing w:after="0" w:line="240" w:lineRule="auto"/>
              <w:jc w:val="center"/>
              <w:rPr>
                <w:rFonts w:ascii="Times New Roman" w:hAnsi="Times New Roman"/>
                <w:color w:val="000000"/>
                <w:sz w:val="20"/>
                <w:szCs w:val="20"/>
              </w:rPr>
            </w:pPr>
            <w:r w:rsidRPr="00FC4030">
              <w:rPr>
                <w:rFonts w:ascii="Times New Roman" w:hAnsi="Times New Roman"/>
                <w:color w:val="000000"/>
                <w:sz w:val="20"/>
                <w:szCs w:val="20"/>
              </w:rPr>
              <w:t>16</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BA1CBB" w14:textId="77777777" w:rsidR="00790B6B" w:rsidRPr="00FC4030" w:rsidRDefault="00790B6B" w:rsidP="00E93F95">
            <w:pPr>
              <w:spacing w:after="0" w:line="240" w:lineRule="auto"/>
              <w:jc w:val="center"/>
              <w:rPr>
                <w:rFonts w:ascii="Times New Roman" w:hAnsi="Times New Roman"/>
                <w:color w:val="000000"/>
                <w:sz w:val="20"/>
                <w:szCs w:val="20"/>
              </w:rPr>
            </w:pPr>
            <w:r w:rsidRPr="00FC4030">
              <w:rPr>
                <w:rFonts w:ascii="Times New Roman" w:hAnsi="Times New Roman"/>
                <w:color w:val="000000"/>
                <w:sz w:val="20"/>
                <w:szCs w:val="20"/>
              </w:rPr>
              <w:t>608</w:t>
            </w:r>
          </w:p>
        </w:tc>
        <w:tc>
          <w:tcPr>
            <w:tcW w:w="992" w:type="dxa"/>
            <w:tcBorders>
              <w:top w:val="single" w:sz="4" w:space="0" w:color="auto"/>
              <w:left w:val="nil"/>
              <w:bottom w:val="single" w:sz="4" w:space="0" w:color="auto"/>
              <w:right w:val="single" w:sz="4" w:space="0" w:color="auto"/>
            </w:tcBorders>
            <w:shd w:val="clear" w:color="auto" w:fill="auto"/>
            <w:vAlign w:val="center"/>
          </w:tcPr>
          <w:p w14:paraId="49ED1A02" w14:textId="77777777" w:rsidR="00790B6B" w:rsidRPr="00FC4030" w:rsidRDefault="00790B6B" w:rsidP="00E93F95">
            <w:pPr>
              <w:spacing w:after="0" w:line="240" w:lineRule="auto"/>
              <w:jc w:val="center"/>
              <w:rPr>
                <w:rFonts w:ascii="Times New Roman" w:hAnsi="Times New Roman"/>
                <w:color w:val="000000"/>
                <w:sz w:val="20"/>
                <w:szCs w:val="20"/>
              </w:rPr>
            </w:pPr>
            <w:r w:rsidRPr="00FC4030">
              <w:rPr>
                <w:rFonts w:ascii="Times New Roman" w:hAnsi="Times New Roman"/>
                <w:color w:val="000000"/>
                <w:sz w:val="20"/>
                <w:szCs w:val="20"/>
              </w:rPr>
              <w:t>190000</w:t>
            </w:r>
          </w:p>
        </w:tc>
        <w:tc>
          <w:tcPr>
            <w:tcW w:w="993" w:type="dxa"/>
            <w:tcBorders>
              <w:top w:val="single" w:sz="4" w:space="0" w:color="auto"/>
              <w:left w:val="nil"/>
              <w:bottom w:val="single" w:sz="4" w:space="0" w:color="auto"/>
              <w:right w:val="single" w:sz="4" w:space="0" w:color="auto"/>
            </w:tcBorders>
            <w:shd w:val="clear" w:color="auto" w:fill="auto"/>
            <w:vAlign w:val="center"/>
          </w:tcPr>
          <w:p w14:paraId="280BA408" w14:textId="77777777" w:rsidR="00790B6B" w:rsidRPr="00FC4030" w:rsidRDefault="00790B6B" w:rsidP="00E93F95">
            <w:pPr>
              <w:spacing w:after="0" w:line="240" w:lineRule="auto"/>
              <w:jc w:val="center"/>
              <w:rPr>
                <w:rFonts w:ascii="Times New Roman" w:hAnsi="Times New Roman"/>
                <w:color w:val="000000"/>
                <w:sz w:val="20"/>
                <w:szCs w:val="20"/>
              </w:rPr>
            </w:pPr>
            <w:r w:rsidRPr="00FC4030">
              <w:rPr>
                <w:rFonts w:ascii="Times New Roman" w:hAnsi="Times New Roman"/>
                <w:color w:val="000000"/>
                <w:sz w:val="20"/>
                <w:szCs w:val="20"/>
              </w:rPr>
              <w:t>21</w:t>
            </w:r>
          </w:p>
        </w:tc>
        <w:tc>
          <w:tcPr>
            <w:tcW w:w="850" w:type="dxa"/>
            <w:tcBorders>
              <w:top w:val="single" w:sz="4" w:space="0" w:color="auto"/>
              <w:left w:val="nil"/>
              <w:bottom w:val="single" w:sz="4" w:space="0" w:color="auto"/>
              <w:right w:val="single" w:sz="4" w:space="0" w:color="auto"/>
            </w:tcBorders>
            <w:shd w:val="clear" w:color="auto" w:fill="auto"/>
            <w:vAlign w:val="center"/>
          </w:tcPr>
          <w:p w14:paraId="61A0908F" w14:textId="77777777" w:rsidR="00790B6B" w:rsidRPr="00FC4030" w:rsidRDefault="00790B6B" w:rsidP="00575185">
            <w:pPr>
              <w:spacing w:after="0" w:line="240" w:lineRule="auto"/>
              <w:jc w:val="center"/>
              <w:rPr>
                <w:rFonts w:ascii="Times New Roman" w:hAnsi="Times New Roman"/>
                <w:color w:val="000000"/>
                <w:sz w:val="20"/>
                <w:szCs w:val="20"/>
              </w:rPr>
            </w:pPr>
            <w:r w:rsidRPr="00FC4030">
              <w:rPr>
                <w:rFonts w:ascii="Times New Roman" w:hAnsi="Times New Roman"/>
                <w:color w:val="000000"/>
                <w:sz w:val="20"/>
                <w:szCs w:val="20"/>
              </w:rPr>
              <w:t>дизель</w:t>
            </w:r>
          </w:p>
        </w:tc>
        <w:tc>
          <w:tcPr>
            <w:tcW w:w="851" w:type="dxa"/>
            <w:tcBorders>
              <w:top w:val="single" w:sz="4" w:space="0" w:color="auto"/>
              <w:left w:val="nil"/>
              <w:bottom w:val="single" w:sz="4" w:space="0" w:color="auto"/>
              <w:right w:val="single" w:sz="4" w:space="0" w:color="auto"/>
            </w:tcBorders>
            <w:shd w:val="clear" w:color="auto" w:fill="auto"/>
            <w:vAlign w:val="center"/>
          </w:tcPr>
          <w:p w14:paraId="67D6ACFE" w14:textId="77777777" w:rsidR="00790B6B" w:rsidRPr="00FC4030" w:rsidRDefault="00790B6B" w:rsidP="00E93F95">
            <w:pPr>
              <w:spacing w:after="0" w:line="240" w:lineRule="auto"/>
              <w:jc w:val="center"/>
              <w:rPr>
                <w:rFonts w:ascii="Times New Roman" w:hAnsi="Times New Roman"/>
                <w:color w:val="000000"/>
                <w:sz w:val="20"/>
                <w:szCs w:val="20"/>
              </w:rPr>
            </w:pPr>
            <w:r w:rsidRPr="00FC4030">
              <w:rPr>
                <w:rFonts w:ascii="Times New Roman" w:hAnsi="Times New Roman"/>
                <w:color w:val="000000"/>
                <w:sz w:val="20"/>
                <w:szCs w:val="20"/>
              </w:rPr>
              <w:t>1980</w:t>
            </w:r>
          </w:p>
        </w:tc>
      </w:tr>
      <w:tr w:rsidR="00A46E8A" w:rsidRPr="00FC4030" w14:paraId="5E70F786"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EEB88"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t>2</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3CCEABEE"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23е</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FA69609" w14:textId="77777777" w:rsidR="00790B6B" w:rsidRPr="00FC4030" w:rsidRDefault="00790B6B" w:rsidP="00E93F95">
            <w:pPr>
              <w:spacing w:after="0" w:line="240" w:lineRule="auto"/>
              <w:jc w:val="center"/>
              <w:rPr>
                <w:rFonts w:ascii="Times New Roman" w:hAnsi="Times New Roman"/>
                <w:color w:val="000000"/>
                <w:sz w:val="18"/>
                <w:szCs w:val="18"/>
              </w:rPr>
            </w:pPr>
            <w:proofErr w:type="spellStart"/>
            <w:r w:rsidRPr="00FC4030">
              <w:rPr>
                <w:rFonts w:ascii="Times New Roman" w:hAnsi="Times New Roman"/>
                <w:color w:val="000000"/>
                <w:sz w:val="18"/>
                <w:szCs w:val="18"/>
              </w:rPr>
              <w:t>Пл.СофіїШаповалової</w:t>
            </w:r>
            <w:proofErr w:type="spellEnd"/>
            <w:r w:rsidRPr="00FC4030">
              <w:rPr>
                <w:rFonts w:ascii="Times New Roman" w:hAnsi="Times New Roman"/>
                <w:color w:val="000000"/>
                <w:sz w:val="18"/>
                <w:szCs w:val="18"/>
              </w:rPr>
              <w:t xml:space="preserve"> – </w:t>
            </w:r>
            <w:proofErr w:type="spellStart"/>
            <w:r w:rsidRPr="00FC4030">
              <w:rPr>
                <w:rFonts w:ascii="Times New Roman" w:hAnsi="Times New Roman"/>
                <w:color w:val="000000"/>
                <w:sz w:val="18"/>
                <w:szCs w:val="18"/>
              </w:rPr>
              <w:t>с.Карнаухівка</w:t>
            </w:r>
            <w:proofErr w:type="spellEnd"/>
            <w:r w:rsidRPr="00FC4030">
              <w:rPr>
                <w:rFonts w:ascii="Times New Roman" w:hAnsi="Times New Roman"/>
                <w:color w:val="000000"/>
                <w:sz w:val="18"/>
                <w:szCs w:val="18"/>
              </w:rPr>
              <w:t xml:space="preserve"> (</w:t>
            </w:r>
            <w:proofErr w:type="spellStart"/>
            <w:r w:rsidRPr="00FC4030">
              <w:rPr>
                <w:rFonts w:ascii="Times New Roman" w:hAnsi="Times New Roman"/>
                <w:color w:val="000000"/>
                <w:sz w:val="18"/>
                <w:szCs w:val="18"/>
              </w:rPr>
              <w:t>вул.Барикадна</w:t>
            </w:r>
            <w:proofErr w:type="spellEnd"/>
            <w:r w:rsidRPr="00FC4030">
              <w:rPr>
                <w:rFonts w:ascii="Times New Roman" w:hAnsi="Times New Roman"/>
                <w:color w:val="000000"/>
                <w:sz w:val="18"/>
                <w:szCs w:val="18"/>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14D6C98A"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30,2</w:t>
            </w:r>
          </w:p>
        </w:tc>
        <w:tc>
          <w:tcPr>
            <w:tcW w:w="850" w:type="dxa"/>
            <w:tcBorders>
              <w:top w:val="single" w:sz="4" w:space="0" w:color="auto"/>
              <w:left w:val="nil"/>
              <w:bottom w:val="single" w:sz="4" w:space="0" w:color="auto"/>
              <w:right w:val="single" w:sz="4" w:space="0" w:color="auto"/>
            </w:tcBorders>
            <w:shd w:val="clear" w:color="auto" w:fill="auto"/>
            <w:vAlign w:val="center"/>
          </w:tcPr>
          <w:p w14:paraId="0EFE66B0"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16</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B62037"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484</w:t>
            </w:r>
          </w:p>
        </w:tc>
        <w:tc>
          <w:tcPr>
            <w:tcW w:w="992" w:type="dxa"/>
            <w:tcBorders>
              <w:top w:val="single" w:sz="4" w:space="0" w:color="auto"/>
              <w:left w:val="nil"/>
              <w:bottom w:val="single" w:sz="4" w:space="0" w:color="auto"/>
              <w:right w:val="single" w:sz="4" w:space="0" w:color="auto"/>
            </w:tcBorders>
            <w:shd w:val="clear" w:color="auto" w:fill="auto"/>
            <w:vAlign w:val="center"/>
          </w:tcPr>
          <w:p w14:paraId="75FEB33F"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151000</w:t>
            </w:r>
          </w:p>
        </w:tc>
        <w:tc>
          <w:tcPr>
            <w:tcW w:w="993" w:type="dxa"/>
            <w:tcBorders>
              <w:top w:val="single" w:sz="4" w:space="0" w:color="auto"/>
              <w:left w:val="nil"/>
              <w:bottom w:val="single" w:sz="4" w:space="0" w:color="auto"/>
              <w:right w:val="single" w:sz="4" w:space="0" w:color="auto"/>
            </w:tcBorders>
            <w:shd w:val="clear" w:color="auto" w:fill="auto"/>
            <w:vAlign w:val="center"/>
          </w:tcPr>
          <w:p w14:paraId="472F6CDA"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21</w:t>
            </w:r>
          </w:p>
        </w:tc>
        <w:tc>
          <w:tcPr>
            <w:tcW w:w="850" w:type="dxa"/>
            <w:tcBorders>
              <w:top w:val="single" w:sz="4" w:space="0" w:color="auto"/>
              <w:left w:val="nil"/>
              <w:bottom w:val="single" w:sz="4" w:space="0" w:color="auto"/>
              <w:right w:val="single" w:sz="4" w:space="0" w:color="auto"/>
            </w:tcBorders>
            <w:shd w:val="clear" w:color="auto" w:fill="auto"/>
            <w:vAlign w:val="center"/>
          </w:tcPr>
          <w:p w14:paraId="016FAF81" w14:textId="77777777" w:rsidR="00790B6B" w:rsidRPr="00FC4030" w:rsidRDefault="00790B6B" w:rsidP="0057518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дизель</w:t>
            </w:r>
          </w:p>
        </w:tc>
        <w:tc>
          <w:tcPr>
            <w:tcW w:w="851" w:type="dxa"/>
            <w:tcBorders>
              <w:top w:val="single" w:sz="4" w:space="0" w:color="auto"/>
              <w:left w:val="nil"/>
              <w:bottom w:val="single" w:sz="4" w:space="0" w:color="auto"/>
              <w:right w:val="single" w:sz="4" w:space="0" w:color="auto"/>
            </w:tcBorders>
            <w:shd w:val="clear" w:color="auto" w:fill="auto"/>
            <w:vAlign w:val="center"/>
          </w:tcPr>
          <w:p w14:paraId="34ACA634"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2010</w:t>
            </w:r>
          </w:p>
        </w:tc>
      </w:tr>
      <w:tr w:rsidR="00A46E8A" w:rsidRPr="00FC4030" w14:paraId="2AB8B618"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4C4D5"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t>3</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338FE5D0"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11а</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2702C83" w14:textId="77777777" w:rsidR="00790B6B" w:rsidRPr="00FC4030" w:rsidRDefault="00790B6B" w:rsidP="00E93F95">
            <w:pPr>
              <w:spacing w:after="0" w:line="240" w:lineRule="auto"/>
              <w:jc w:val="center"/>
              <w:rPr>
                <w:rFonts w:ascii="Times New Roman" w:hAnsi="Times New Roman"/>
                <w:color w:val="000000"/>
                <w:sz w:val="18"/>
                <w:szCs w:val="18"/>
              </w:rPr>
            </w:pPr>
            <w:proofErr w:type="spellStart"/>
            <w:r w:rsidRPr="00FC4030">
              <w:rPr>
                <w:rFonts w:ascii="Times New Roman" w:hAnsi="Times New Roman"/>
                <w:color w:val="000000"/>
                <w:sz w:val="18"/>
                <w:szCs w:val="18"/>
              </w:rPr>
              <w:t>Пл.СофіїШаповалової</w:t>
            </w:r>
            <w:proofErr w:type="spellEnd"/>
            <w:r w:rsidRPr="00FC4030">
              <w:rPr>
                <w:rFonts w:ascii="Times New Roman" w:hAnsi="Times New Roman"/>
                <w:color w:val="000000"/>
                <w:sz w:val="18"/>
                <w:szCs w:val="18"/>
              </w:rPr>
              <w:t xml:space="preserve"> – </w:t>
            </w:r>
            <w:proofErr w:type="spellStart"/>
            <w:r w:rsidRPr="00FC4030">
              <w:rPr>
                <w:rFonts w:ascii="Times New Roman" w:hAnsi="Times New Roman"/>
                <w:color w:val="000000"/>
                <w:sz w:val="18"/>
                <w:szCs w:val="18"/>
              </w:rPr>
              <w:t>вул.Вільна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14:paraId="1468702A"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6,9</w:t>
            </w:r>
          </w:p>
        </w:tc>
        <w:tc>
          <w:tcPr>
            <w:tcW w:w="850" w:type="dxa"/>
            <w:tcBorders>
              <w:top w:val="single" w:sz="4" w:space="0" w:color="auto"/>
              <w:left w:val="nil"/>
              <w:bottom w:val="single" w:sz="4" w:space="0" w:color="auto"/>
              <w:right w:val="single" w:sz="4" w:space="0" w:color="auto"/>
            </w:tcBorders>
            <w:shd w:val="clear" w:color="auto" w:fill="auto"/>
            <w:vAlign w:val="center"/>
          </w:tcPr>
          <w:p w14:paraId="05A3B52E"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54</w:t>
            </w:r>
          </w:p>
        </w:tc>
        <w:tc>
          <w:tcPr>
            <w:tcW w:w="1134" w:type="dxa"/>
            <w:tcBorders>
              <w:top w:val="single" w:sz="4" w:space="0" w:color="auto"/>
              <w:left w:val="nil"/>
              <w:bottom w:val="single" w:sz="4" w:space="0" w:color="auto"/>
              <w:right w:val="single" w:sz="4" w:space="0" w:color="auto"/>
            </w:tcBorders>
            <w:shd w:val="clear" w:color="auto" w:fill="auto"/>
            <w:vAlign w:val="center"/>
          </w:tcPr>
          <w:p w14:paraId="746A68D8"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372</w:t>
            </w:r>
          </w:p>
        </w:tc>
        <w:tc>
          <w:tcPr>
            <w:tcW w:w="992" w:type="dxa"/>
            <w:tcBorders>
              <w:top w:val="single" w:sz="4" w:space="0" w:color="auto"/>
              <w:left w:val="nil"/>
              <w:bottom w:val="single" w:sz="4" w:space="0" w:color="auto"/>
              <w:right w:val="single" w:sz="4" w:space="0" w:color="auto"/>
            </w:tcBorders>
            <w:shd w:val="clear" w:color="auto" w:fill="auto"/>
            <w:vAlign w:val="center"/>
          </w:tcPr>
          <w:p w14:paraId="31451D15"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116100</w:t>
            </w:r>
          </w:p>
        </w:tc>
        <w:tc>
          <w:tcPr>
            <w:tcW w:w="993" w:type="dxa"/>
            <w:tcBorders>
              <w:top w:val="single" w:sz="4" w:space="0" w:color="auto"/>
              <w:left w:val="nil"/>
              <w:bottom w:val="single" w:sz="4" w:space="0" w:color="auto"/>
              <w:right w:val="single" w:sz="4" w:space="0" w:color="auto"/>
            </w:tcBorders>
            <w:shd w:val="clear" w:color="auto" w:fill="auto"/>
            <w:vAlign w:val="center"/>
          </w:tcPr>
          <w:p w14:paraId="437976C9"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21</w:t>
            </w:r>
          </w:p>
        </w:tc>
        <w:tc>
          <w:tcPr>
            <w:tcW w:w="850" w:type="dxa"/>
            <w:tcBorders>
              <w:top w:val="single" w:sz="4" w:space="0" w:color="auto"/>
              <w:left w:val="nil"/>
              <w:bottom w:val="single" w:sz="4" w:space="0" w:color="auto"/>
              <w:right w:val="single" w:sz="4" w:space="0" w:color="auto"/>
            </w:tcBorders>
            <w:shd w:val="clear" w:color="auto" w:fill="auto"/>
            <w:vAlign w:val="center"/>
          </w:tcPr>
          <w:p w14:paraId="25CED3CA" w14:textId="77777777" w:rsidR="00790B6B" w:rsidRPr="00FC4030" w:rsidRDefault="00790B6B" w:rsidP="0057518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дизель</w:t>
            </w:r>
          </w:p>
        </w:tc>
        <w:tc>
          <w:tcPr>
            <w:tcW w:w="851" w:type="dxa"/>
            <w:tcBorders>
              <w:top w:val="single" w:sz="4" w:space="0" w:color="auto"/>
              <w:left w:val="nil"/>
              <w:bottom w:val="single" w:sz="4" w:space="0" w:color="auto"/>
              <w:right w:val="single" w:sz="4" w:space="0" w:color="auto"/>
            </w:tcBorders>
            <w:shd w:val="clear" w:color="auto" w:fill="auto"/>
            <w:vAlign w:val="center"/>
          </w:tcPr>
          <w:p w14:paraId="0A9FACE6"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1970</w:t>
            </w:r>
          </w:p>
        </w:tc>
      </w:tr>
      <w:tr w:rsidR="00A46E8A" w:rsidRPr="00FC4030" w14:paraId="20E8D705"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E7596"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t>4</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1061BE2E"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11</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0C9B784" w14:textId="77777777" w:rsidR="00790B6B" w:rsidRPr="00FC4030" w:rsidRDefault="00790B6B" w:rsidP="00E93F95">
            <w:pPr>
              <w:spacing w:after="0" w:line="240" w:lineRule="auto"/>
              <w:jc w:val="center"/>
              <w:rPr>
                <w:rFonts w:ascii="Times New Roman" w:hAnsi="Times New Roman"/>
                <w:color w:val="000000"/>
                <w:sz w:val="18"/>
                <w:szCs w:val="18"/>
              </w:rPr>
            </w:pPr>
            <w:proofErr w:type="spellStart"/>
            <w:r w:rsidRPr="00FC4030">
              <w:rPr>
                <w:rFonts w:ascii="Times New Roman" w:hAnsi="Times New Roman"/>
                <w:color w:val="000000"/>
                <w:sz w:val="18"/>
                <w:szCs w:val="18"/>
              </w:rPr>
              <w:t>Пл.СофіїШаповалової</w:t>
            </w:r>
            <w:proofErr w:type="spellEnd"/>
            <w:r w:rsidRPr="00FC4030">
              <w:rPr>
                <w:rFonts w:ascii="Times New Roman" w:hAnsi="Times New Roman"/>
                <w:color w:val="000000"/>
                <w:sz w:val="18"/>
                <w:szCs w:val="18"/>
              </w:rPr>
              <w:t xml:space="preserve"> – </w:t>
            </w:r>
            <w:proofErr w:type="spellStart"/>
            <w:r w:rsidRPr="00FC4030">
              <w:rPr>
                <w:rFonts w:ascii="Times New Roman" w:hAnsi="Times New Roman"/>
                <w:color w:val="000000"/>
                <w:sz w:val="18"/>
                <w:szCs w:val="18"/>
              </w:rPr>
              <w:t>вул.Сергія</w:t>
            </w:r>
            <w:proofErr w:type="spellEnd"/>
            <w:r w:rsidRPr="00FC4030">
              <w:rPr>
                <w:rFonts w:ascii="Times New Roman" w:hAnsi="Times New Roman"/>
                <w:color w:val="000000"/>
                <w:sz w:val="18"/>
                <w:szCs w:val="18"/>
              </w:rPr>
              <w:t xml:space="preserve"> Слісаренка</w:t>
            </w:r>
          </w:p>
        </w:tc>
        <w:tc>
          <w:tcPr>
            <w:tcW w:w="851" w:type="dxa"/>
            <w:tcBorders>
              <w:top w:val="single" w:sz="4" w:space="0" w:color="auto"/>
              <w:left w:val="nil"/>
              <w:bottom w:val="single" w:sz="4" w:space="0" w:color="auto"/>
              <w:right w:val="single" w:sz="4" w:space="0" w:color="auto"/>
            </w:tcBorders>
            <w:shd w:val="clear" w:color="auto" w:fill="auto"/>
            <w:vAlign w:val="center"/>
          </w:tcPr>
          <w:p w14:paraId="2591FD66"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14,4</w:t>
            </w:r>
          </w:p>
        </w:tc>
        <w:tc>
          <w:tcPr>
            <w:tcW w:w="850" w:type="dxa"/>
            <w:tcBorders>
              <w:top w:val="single" w:sz="4" w:space="0" w:color="auto"/>
              <w:left w:val="nil"/>
              <w:bottom w:val="single" w:sz="4" w:space="0" w:color="auto"/>
              <w:right w:val="single" w:sz="4" w:space="0" w:color="auto"/>
            </w:tcBorders>
            <w:shd w:val="clear" w:color="auto" w:fill="auto"/>
            <w:vAlign w:val="center"/>
          </w:tcPr>
          <w:p w14:paraId="6CB2FF9A"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04B713"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1616</w:t>
            </w:r>
          </w:p>
        </w:tc>
        <w:tc>
          <w:tcPr>
            <w:tcW w:w="992" w:type="dxa"/>
            <w:tcBorders>
              <w:top w:val="single" w:sz="4" w:space="0" w:color="auto"/>
              <w:left w:val="nil"/>
              <w:bottom w:val="single" w:sz="4" w:space="0" w:color="auto"/>
              <w:right w:val="single" w:sz="4" w:space="0" w:color="auto"/>
            </w:tcBorders>
            <w:shd w:val="clear" w:color="auto" w:fill="auto"/>
            <w:vAlign w:val="center"/>
          </w:tcPr>
          <w:p w14:paraId="11F01EC2"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504000</w:t>
            </w:r>
          </w:p>
        </w:tc>
        <w:tc>
          <w:tcPr>
            <w:tcW w:w="993" w:type="dxa"/>
            <w:tcBorders>
              <w:top w:val="single" w:sz="4" w:space="0" w:color="auto"/>
              <w:left w:val="nil"/>
              <w:bottom w:val="single" w:sz="4" w:space="0" w:color="auto"/>
              <w:right w:val="single" w:sz="4" w:space="0" w:color="auto"/>
            </w:tcBorders>
            <w:shd w:val="clear" w:color="auto" w:fill="auto"/>
            <w:vAlign w:val="center"/>
          </w:tcPr>
          <w:p w14:paraId="43D8BD8F"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21</w:t>
            </w:r>
          </w:p>
        </w:tc>
        <w:tc>
          <w:tcPr>
            <w:tcW w:w="850" w:type="dxa"/>
            <w:tcBorders>
              <w:top w:val="single" w:sz="4" w:space="0" w:color="auto"/>
              <w:left w:val="nil"/>
              <w:bottom w:val="single" w:sz="4" w:space="0" w:color="auto"/>
              <w:right w:val="single" w:sz="4" w:space="0" w:color="auto"/>
            </w:tcBorders>
            <w:shd w:val="clear" w:color="auto" w:fill="auto"/>
            <w:vAlign w:val="center"/>
          </w:tcPr>
          <w:p w14:paraId="6CED02EB" w14:textId="77777777" w:rsidR="00790B6B" w:rsidRPr="00FC4030" w:rsidRDefault="00790B6B" w:rsidP="0057518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дизель</w:t>
            </w:r>
          </w:p>
        </w:tc>
        <w:tc>
          <w:tcPr>
            <w:tcW w:w="851" w:type="dxa"/>
            <w:tcBorders>
              <w:top w:val="single" w:sz="4" w:space="0" w:color="auto"/>
              <w:left w:val="nil"/>
              <w:bottom w:val="single" w:sz="4" w:space="0" w:color="auto"/>
              <w:right w:val="single" w:sz="4" w:space="0" w:color="auto"/>
            </w:tcBorders>
            <w:shd w:val="clear" w:color="auto" w:fill="auto"/>
            <w:vAlign w:val="center"/>
          </w:tcPr>
          <w:p w14:paraId="5B95E7C2"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1980</w:t>
            </w:r>
          </w:p>
        </w:tc>
      </w:tr>
      <w:tr w:rsidR="00A46E8A" w:rsidRPr="00FC4030" w14:paraId="04839FCB"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D909E"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t>5</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14F1C0E9"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25</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9827760" w14:textId="77777777" w:rsidR="00790B6B" w:rsidRPr="00FC4030" w:rsidRDefault="00790B6B" w:rsidP="00E93F95">
            <w:pPr>
              <w:spacing w:after="0" w:line="240" w:lineRule="auto"/>
              <w:jc w:val="center"/>
              <w:rPr>
                <w:rFonts w:ascii="Times New Roman" w:hAnsi="Times New Roman"/>
                <w:color w:val="000000"/>
                <w:sz w:val="18"/>
                <w:szCs w:val="18"/>
              </w:rPr>
            </w:pPr>
            <w:proofErr w:type="spellStart"/>
            <w:r w:rsidRPr="00FC4030">
              <w:rPr>
                <w:rFonts w:ascii="Times New Roman" w:hAnsi="Times New Roman"/>
                <w:color w:val="000000"/>
                <w:sz w:val="18"/>
                <w:szCs w:val="18"/>
              </w:rPr>
              <w:t>Пл.СофіїШаповалової</w:t>
            </w:r>
            <w:proofErr w:type="spellEnd"/>
            <w:r w:rsidRPr="00FC4030">
              <w:rPr>
                <w:rFonts w:ascii="Times New Roman" w:hAnsi="Times New Roman"/>
                <w:color w:val="000000"/>
                <w:sz w:val="18"/>
                <w:szCs w:val="18"/>
              </w:rPr>
              <w:t xml:space="preserve"> – </w:t>
            </w:r>
            <w:proofErr w:type="spellStart"/>
            <w:r w:rsidRPr="00FC4030">
              <w:rPr>
                <w:rFonts w:ascii="Times New Roman" w:hAnsi="Times New Roman"/>
                <w:color w:val="000000"/>
                <w:sz w:val="18"/>
                <w:szCs w:val="18"/>
              </w:rPr>
              <w:t>вул.Сергія</w:t>
            </w:r>
            <w:proofErr w:type="spellEnd"/>
            <w:r w:rsidRPr="00FC4030">
              <w:rPr>
                <w:rFonts w:ascii="Times New Roman" w:hAnsi="Times New Roman"/>
                <w:color w:val="000000"/>
                <w:sz w:val="18"/>
                <w:szCs w:val="18"/>
              </w:rPr>
              <w:t xml:space="preserve"> Слісаренка</w:t>
            </w:r>
          </w:p>
        </w:tc>
        <w:tc>
          <w:tcPr>
            <w:tcW w:w="851" w:type="dxa"/>
            <w:tcBorders>
              <w:top w:val="single" w:sz="4" w:space="0" w:color="auto"/>
              <w:left w:val="nil"/>
              <w:bottom w:val="single" w:sz="4" w:space="0" w:color="auto"/>
              <w:right w:val="single" w:sz="4" w:space="0" w:color="auto"/>
            </w:tcBorders>
            <w:shd w:val="clear" w:color="auto" w:fill="auto"/>
            <w:vAlign w:val="center"/>
          </w:tcPr>
          <w:p w14:paraId="3D2A515A"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10,2</w:t>
            </w:r>
          </w:p>
        </w:tc>
        <w:tc>
          <w:tcPr>
            <w:tcW w:w="850" w:type="dxa"/>
            <w:tcBorders>
              <w:top w:val="single" w:sz="4" w:space="0" w:color="auto"/>
              <w:left w:val="nil"/>
              <w:bottom w:val="single" w:sz="4" w:space="0" w:color="auto"/>
              <w:right w:val="single" w:sz="4" w:space="0" w:color="auto"/>
            </w:tcBorders>
            <w:shd w:val="clear" w:color="auto" w:fill="auto"/>
            <w:vAlign w:val="center"/>
          </w:tcPr>
          <w:p w14:paraId="1B7FBB5F"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43DE8B"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1220</w:t>
            </w:r>
          </w:p>
        </w:tc>
        <w:tc>
          <w:tcPr>
            <w:tcW w:w="992" w:type="dxa"/>
            <w:tcBorders>
              <w:top w:val="single" w:sz="4" w:space="0" w:color="auto"/>
              <w:left w:val="nil"/>
              <w:bottom w:val="single" w:sz="4" w:space="0" w:color="auto"/>
              <w:right w:val="single" w:sz="4" w:space="0" w:color="auto"/>
            </w:tcBorders>
            <w:shd w:val="clear" w:color="auto" w:fill="auto"/>
            <w:vAlign w:val="center"/>
          </w:tcPr>
          <w:p w14:paraId="5CBD225B"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382000</w:t>
            </w:r>
          </w:p>
        </w:tc>
        <w:tc>
          <w:tcPr>
            <w:tcW w:w="993" w:type="dxa"/>
            <w:tcBorders>
              <w:top w:val="single" w:sz="4" w:space="0" w:color="auto"/>
              <w:left w:val="nil"/>
              <w:bottom w:val="single" w:sz="4" w:space="0" w:color="auto"/>
              <w:right w:val="single" w:sz="4" w:space="0" w:color="auto"/>
            </w:tcBorders>
            <w:shd w:val="clear" w:color="auto" w:fill="auto"/>
            <w:vAlign w:val="center"/>
          </w:tcPr>
          <w:p w14:paraId="5EDBEF2C"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21</w:t>
            </w:r>
          </w:p>
        </w:tc>
        <w:tc>
          <w:tcPr>
            <w:tcW w:w="850" w:type="dxa"/>
            <w:tcBorders>
              <w:top w:val="single" w:sz="4" w:space="0" w:color="auto"/>
              <w:left w:val="nil"/>
              <w:bottom w:val="single" w:sz="4" w:space="0" w:color="auto"/>
              <w:right w:val="single" w:sz="4" w:space="0" w:color="auto"/>
            </w:tcBorders>
            <w:shd w:val="clear" w:color="auto" w:fill="auto"/>
            <w:vAlign w:val="center"/>
          </w:tcPr>
          <w:p w14:paraId="36735D53" w14:textId="77777777" w:rsidR="00790B6B" w:rsidRPr="00FC4030" w:rsidRDefault="00790B6B" w:rsidP="0057518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дизель</w:t>
            </w:r>
          </w:p>
        </w:tc>
        <w:tc>
          <w:tcPr>
            <w:tcW w:w="851" w:type="dxa"/>
            <w:tcBorders>
              <w:top w:val="single" w:sz="4" w:space="0" w:color="auto"/>
              <w:left w:val="nil"/>
              <w:bottom w:val="single" w:sz="4" w:space="0" w:color="auto"/>
              <w:right w:val="single" w:sz="4" w:space="0" w:color="auto"/>
            </w:tcBorders>
            <w:shd w:val="clear" w:color="auto" w:fill="auto"/>
            <w:vAlign w:val="center"/>
          </w:tcPr>
          <w:p w14:paraId="02D01A0A"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2001</w:t>
            </w:r>
          </w:p>
        </w:tc>
      </w:tr>
      <w:tr w:rsidR="00A46E8A" w:rsidRPr="00FC4030" w14:paraId="1FDAFA46"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5DE07"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t>6</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3873949E"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4</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5193309"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 xml:space="preserve">Залізничний вокзал – </w:t>
            </w:r>
            <w:proofErr w:type="spellStart"/>
            <w:r w:rsidRPr="00FC4030">
              <w:rPr>
                <w:rFonts w:ascii="Times New Roman" w:hAnsi="Times New Roman"/>
                <w:color w:val="000000"/>
                <w:sz w:val="18"/>
                <w:szCs w:val="18"/>
              </w:rPr>
              <w:t>бульв.Будівельників</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14:paraId="72C7BE9A"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34,1</w:t>
            </w:r>
          </w:p>
        </w:tc>
        <w:tc>
          <w:tcPr>
            <w:tcW w:w="850" w:type="dxa"/>
            <w:tcBorders>
              <w:top w:val="single" w:sz="4" w:space="0" w:color="auto"/>
              <w:left w:val="nil"/>
              <w:bottom w:val="single" w:sz="4" w:space="0" w:color="auto"/>
              <w:right w:val="single" w:sz="4" w:space="0" w:color="auto"/>
            </w:tcBorders>
            <w:shd w:val="clear" w:color="auto" w:fill="auto"/>
            <w:vAlign w:val="center"/>
          </w:tcPr>
          <w:p w14:paraId="73E80E15"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60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8712A73"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2040</w:t>
            </w:r>
          </w:p>
        </w:tc>
        <w:tc>
          <w:tcPr>
            <w:tcW w:w="992" w:type="dxa"/>
            <w:tcBorders>
              <w:top w:val="single" w:sz="4" w:space="0" w:color="auto"/>
              <w:left w:val="nil"/>
              <w:bottom w:val="single" w:sz="4" w:space="0" w:color="auto"/>
              <w:right w:val="single" w:sz="4" w:space="0" w:color="auto"/>
            </w:tcBorders>
            <w:shd w:val="clear" w:color="auto" w:fill="auto"/>
            <w:vAlign w:val="center"/>
          </w:tcPr>
          <w:p w14:paraId="18764A22"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636480</w:t>
            </w:r>
          </w:p>
        </w:tc>
        <w:tc>
          <w:tcPr>
            <w:tcW w:w="993" w:type="dxa"/>
            <w:tcBorders>
              <w:top w:val="single" w:sz="4" w:space="0" w:color="auto"/>
              <w:left w:val="nil"/>
              <w:bottom w:val="single" w:sz="4" w:space="0" w:color="auto"/>
              <w:right w:val="single" w:sz="4" w:space="0" w:color="auto"/>
            </w:tcBorders>
            <w:shd w:val="clear" w:color="auto" w:fill="auto"/>
            <w:vAlign w:val="center"/>
          </w:tcPr>
          <w:p w14:paraId="0D06B15A"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85</w:t>
            </w:r>
          </w:p>
        </w:tc>
        <w:tc>
          <w:tcPr>
            <w:tcW w:w="850" w:type="dxa"/>
            <w:tcBorders>
              <w:top w:val="single" w:sz="4" w:space="0" w:color="auto"/>
              <w:left w:val="nil"/>
              <w:bottom w:val="single" w:sz="4" w:space="0" w:color="auto"/>
              <w:right w:val="single" w:sz="4" w:space="0" w:color="auto"/>
            </w:tcBorders>
            <w:shd w:val="clear" w:color="auto" w:fill="auto"/>
            <w:vAlign w:val="center"/>
          </w:tcPr>
          <w:p w14:paraId="54CE899C"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метан</w:t>
            </w:r>
          </w:p>
        </w:tc>
        <w:tc>
          <w:tcPr>
            <w:tcW w:w="851" w:type="dxa"/>
            <w:tcBorders>
              <w:top w:val="single" w:sz="4" w:space="0" w:color="auto"/>
              <w:left w:val="nil"/>
              <w:bottom w:val="single" w:sz="4" w:space="0" w:color="auto"/>
              <w:right w:val="single" w:sz="4" w:space="0" w:color="auto"/>
            </w:tcBorders>
            <w:shd w:val="clear" w:color="auto" w:fill="auto"/>
            <w:vAlign w:val="center"/>
          </w:tcPr>
          <w:p w14:paraId="1281FD31"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1980</w:t>
            </w:r>
          </w:p>
        </w:tc>
      </w:tr>
      <w:tr w:rsidR="00A46E8A" w:rsidRPr="00FC4030" w14:paraId="1AF98D8B" w14:textId="77777777" w:rsidTr="00575185">
        <w:trPr>
          <w:trHeight w:val="661"/>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00F1F"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t>7</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1910DAE0"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22а</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6A98936" w14:textId="77777777" w:rsidR="00E93F95" w:rsidRPr="00FC4030" w:rsidRDefault="00E93F95" w:rsidP="00E93F95">
            <w:pPr>
              <w:spacing w:after="0" w:line="240" w:lineRule="auto"/>
              <w:jc w:val="center"/>
              <w:rPr>
                <w:rFonts w:ascii="Times New Roman" w:hAnsi="Times New Roman"/>
                <w:sz w:val="18"/>
                <w:szCs w:val="18"/>
                <w:shd w:val="clear" w:color="auto" w:fill="FFFFFF"/>
              </w:rPr>
            </w:pPr>
            <w:proofErr w:type="spellStart"/>
            <w:r w:rsidRPr="00FC4030">
              <w:rPr>
                <w:rFonts w:ascii="Times New Roman" w:hAnsi="Times New Roman"/>
                <w:sz w:val="18"/>
                <w:szCs w:val="18"/>
                <w:shd w:val="clear" w:color="auto" w:fill="FFFFFF"/>
              </w:rPr>
              <w:t>пл</w:t>
            </w:r>
            <w:proofErr w:type="spellEnd"/>
            <w:r w:rsidRPr="00FC4030">
              <w:rPr>
                <w:rFonts w:ascii="Times New Roman" w:hAnsi="Times New Roman"/>
                <w:sz w:val="18"/>
                <w:szCs w:val="18"/>
                <w:shd w:val="clear" w:color="auto" w:fill="FFFFFF"/>
              </w:rPr>
              <w:t xml:space="preserve">. ДМК – </w:t>
            </w:r>
          </w:p>
          <w:p w14:paraId="21019B2F" w14:textId="77777777" w:rsidR="00790B6B" w:rsidRPr="00FC4030" w:rsidRDefault="00E93F95" w:rsidP="00E93F95">
            <w:pPr>
              <w:spacing w:after="0" w:line="240" w:lineRule="auto"/>
              <w:jc w:val="center"/>
              <w:rPr>
                <w:rFonts w:ascii="Times New Roman" w:hAnsi="Times New Roman"/>
                <w:sz w:val="18"/>
                <w:szCs w:val="18"/>
              </w:rPr>
            </w:pPr>
            <w:r w:rsidRPr="00FC4030">
              <w:rPr>
                <w:rFonts w:ascii="Times New Roman" w:hAnsi="Times New Roman"/>
                <w:sz w:val="18"/>
                <w:szCs w:val="18"/>
                <w:shd w:val="clear" w:color="auto" w:fill="FFFFFF"/>
              </w:rPr>
              <w:t>вул. Дунайська</w:t>
            </w:r>
          </w:p>
        </w:tc>
        <w:tc>
          <w:tcPr>
            <w:tcW w:w="851" w:type="dxa"/>
            <w:tcBorders>
              <w:top w:val="single" w:sz="4" w:space="0" w:color="auto"/>
              <w:left w:val="nil"/>
              <w:bottom w:val="single" w:sz="4" w:space="0" w:color="auto"/>
              <w:right w:val="single" w:sz="4" w:space="0" w:color="auto"/>
            </w:tcBorders>
            <w:shd w:val="clear" w:color="auto" w:fill="auto"/>
            <w:vAlign w:val="center"/>
          </w:tcPr>
          <w:p w14:paraId="55AB2740"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23,3</w:t>
            </w:r>
          </w:p>
        </w:tc>
        <w:tc>
          <w:tcPr>
            <w:tcW w:w="850" w:type="dxa"/>
            <w:tcBorders>
              <w:top w:val="single" w:sz="4" w:space="0" w:color="auto"/>
              <w:left w:val="nil"/>
              <w:bottom w:val="single" w:sz="4" w:space="0" w:color="auto"/>
              <w:right w:val="single" w:sz="4" w:space="0" w:color="auto"/>
            </w:tcBorders>
            <w:shd w:val="clear" w:color="auto" w:fill="auto"/>
            <w:vAlign w:val="center"/>
          </w:tcPr>
          <w:p w14:paraId="220D9F8A"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42</w:t>
            </w:r>
          </w:p>
        </w:tc>
        <w:tc>
          <w:tcPr>
            <w:tcW w:w="1134" w:type="dxa"/>
            <w:tcBorders>
              <w:top w:val="single" w:sz="4" w:space="0" w:color="auto"/>
              <w:left w:val="nil"/>
              <w:bottom w:val="single" w:sz="4" w:space="0" w:color="auto"/>
              <w:right w:val="single" w:sz="4" w:space="0" w:color="auto"/>
            </w:tcBorders>
            <w:shd w:val="clear" w:color="auto" w:fill="auto"/>
            <w:vAlign w:val="center"/>
          </w:tcPr>
          <w:p w14:paraId="7FAE2A13"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980</w:t>
            </w:r>
          </w:p>
        </w:tc>
        <w:tc>
          <w:tcPr>
            <w:tcW w:w="992" w:type="dxa"/>
            <w:tcBorders>
              <w:top w:val="single" w:sz="4" w:space="0" w:color="auto"/>
              <w:left w:val="nil"/>
              <w:bottom w:val="single" w:sz="4" w:space="0" w:color="auto"/>
              <w:right w:val="single" w:sz="4" w:space="0" w:color="auto"/>
            </w:tcBorders>
            <w:shd w:val="clear" w:color="auto" w:fill="auto"/>
            <w:vAlign w:val="center"/>
          </w:tcPr>
          <w:p w14:paraId="57911CE7"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305900</w:t>
            </w:r>
          </w:p>
        </w:tc>
        <w:tc>
          <w:tcPr>
            <w:tcW w:w="993" w:type="dxa"/>
            <w:tcBorders>
              <w:top w:val="single" w:sz="4" w:space="0" w:color="auto"/>
              <w:left w:val="nil"/>
              <w:bottom w:val="single" w:sz="4" w:space="0" w:color="auto"/>
              <w:right w:val="single" w:sz="4" w:space="0" w:color="auto"/>
            </w:tcBorders>
            <w:shd w:val="clear" w:color="auto" w:fill="auto"/>
            <w:vAlign w:val="center"/>
          </w:tcPr>
          <w:p w14:paraId="750EA973"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21</w:t>
            </w:r>
          </w:p>
        </w:tc>
        <w:tc>
          <w:tcPr>
            <w:tcW w:w="850" w:type="dxa"/>
            <w:tcBorders>
              <w:top w:val="single" w:sz="4" w:space="0" w:color="auto"/>
              <w:left w:val="nil"/>
              <w:bottom w:val="single" w:sz="4" w:space="0" w:color="auto"/>
              <w:right w:val="single" w:sz="4" w:space="0" w:color="auto"/>
            </w:tcBorders>
            <w:shd w:val="clear" w:color="auto" w:fill="auto"/>
            <w:vAlign w:val="center"/>
          </w:tcPr>
          <w:p w14:paraId="4E879152" w14:textId="77777777" w:rsidR="00790B6B" w:rsidRPr="00FC4030" w:rsidRDefault="00790B6B" w:rsidP="0057518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дизель</w:t>
            </w:r>
          </w:p>
        </w:tc>
        <w:tc>
          <w:tcPr>
            <w:tcW w:w="851" w:type="dxa"/>
            <w:tcBorders>
              <w:top w:val="single" w:sz="4" w:space="0" w:color="auto"/>
              <w:left w:val="nil"/>
              <w:bottom w:val="single" w:sz="4" w:space="0" w:color="auto"/>
              <w:right w:val="single" w:sz="4" w:space="0" w:color="auto"/>
            </w:tcBorders>
            <w:shd w:val="clear" w:color="auto" w:fill="auto"/>
            <w:vAlign w:val="center"/>
          </w:tcPr>
          <w:p w14:paraId="41DECA09"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2002</w:t>
            </w:r>
          </w:p>
        </w:tc>
      </w:tr>
      <w:tr w:rsidR="00A46E8A" w:rsidRPr="00FC4030" w14:paraId="07CCD7A7"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7D1E7"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t>8</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10FC84E8"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22б</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28360AB" w14:textId="77777777" w:rsidR="00790B6B" w:rsidRPr="00FC4030" w:rsidRDefault="00790B6B" w:rsidP="00E93F95">
            <w:pPr>
              <w:spacing w:after="0" w:line="240" w:lineRule="auto"/>
              <w:jc w:val="center"/>
              <w:rPr>
                <w:rFonts w:ascii="Times New Roman" w:hAnsi="Times New Roman"/>
                <w:color w:val="000000"/>
                <w:sz w:val="18"/>
                <w:szCs w:val="18"/>
              </w:rPr>
            </w:pPr>
            <w:proofErr w:type="spellStart"/>
            <w:r w:rsidRPr="00FC4030">
              <w:rPr>
                <w:rFonts w:ascii="Times New Roman" w:hAnsi="Times New Roman"/>
                <w:color w:val="000000"/>
                <w:sz w:val="18"/>
                <w:szCs w:val="18"/>
              </w:rPr>
              <w:t>Пл.СофіїШаповалової</w:t>
            </w:r>
            <w:proofErr w:type="spellEnd"/>
            <w:r w:rsidRPr="00FC4030">
              <w:rPr>
                <w:rFonts w:ascii="Times New Roman" w:hAnsi="Times New Roman"/>
                <w:color w:val="000000"/>
                <w:sz w:val="18"/>
                <w:szCs w:val="18"/>
              </w:rPr>
              <w:t xml:space="preserve"> – </w:t>
            </w:r>
            <w:proofErr w:type="spellStart"/>
            <w:r w:rsidRPr="00FC4030">
              <w:rPr>
                <w:rFonts w:ascii="Times New Roman" w:hAnsi="Times New Roman"/>
                <w:color w:val="000000"/>
                <w:sz w:val="18"/>
                <w:szCs w:val="18"/>
              </w:rPr>
              <w:t>вул.Дунайська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14:paraId="4520564A"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23,5</w:t>
            </w:r>
          </w:p>
        </w:tc>
        <w:tc>
          <w:tcPr>
            <w:tcW w:w="850" w:type="dxa"/>
            <w:tcBorders>
              <w:top w:val="single" w:sz="4" w:space="0" w:color="auto"/>
              <w:left w:val="nil"/>
              <w:bottom w:val="single" w:sz="4" w:space="0" w:color="auto"/>
              <w:right w:val="single" w:sz="4" w:space="0" w:color="auto"/>
            </w:tcBorders>
            <w:shd w:val="clear" w:color="auto" w:fill="auto"/>
            <w:vAlign w:val="center"/>
          </w:tcPr>
          <w:p w14:paraId="049B2A61"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72</w:t>
            </w:r>
          </w:p>
        </w:tc>
        <w:tc>
          <w:tcPr>
            <w:tcW w:w="1134" w:type="dxa"/>
            <w:tcBorders>
              <w:top w:val="single" w:sz="4" w:space="0" w:color="auto"/>
              <w:left w:val="nil"/>
              <w:bottom w:val="single" w:sz="4" w:space="0" w:color="auto"/>
              <w:right w:val="single" w:sz="4" w:space="0" w:color="auto"/>
            </w:tcBorders>
            <w:shd w:val="clear" w:color="auto" w:fill="auto"/>
            <w:vAlign w:val="center"/>
          </w:tcPr>
          <w:p w14:paraId="4FB58861"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1692</w:t>
            </w:r>
          </w:p>
        </w:tc>
        <w:tc>
          <w:tcPr>
            <w:tcW w:w="992" w:type="dxa"/>
            <w:tcBorders>
              <w:top w:val="single" w:sz="4" w:space="0" w:color="auto"/>
              <w:left w:val="nil"/>
              <w:bottom w:val="single" w:sz="4" w:space="0" w:color="auto"/>
              <w:right w:val="single" w:sz="4" w:space="0" w:color="auto"/>
            </w:tcBorders>
            <w:shd w:val="clear" w:color="auto" w:fill="auto"/>
            <w:vAlign w:val="center"/>
          </w:tcPr>
          <w:p w14:paraId="023DD379"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528000</w:t>
            </w:r>
          </w:p>
        </w:tc>
        <w:tc>
          <w:tcPr>
            <w:tcW w:w="993" w:type="dxa"/>
            <w:tcBorders>
              <w:top w:val="single" w:sz="4" w:space="0" w:color="auto"/>
              <w:left w:val="nil"/>
              <w:bottom w:val="single" w:sz="4" w:space="0" w:color="auto"/>
              <w:right w:val="single" w:sz="4" w:space="0" w:color="auto"/>
            </w:tcBorders>
            <w:shd w:val="clear" w:color="auto" w:fill="auto"/>
            <w:vAlign w:val="center"/>
          </w:tcPr>
          <w:p w14:paraId="18E68175"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85</w:t>
            </w:r>
          </w:p>
        </w:tc>
        <w:tc>
          <w:tcPr>
            <w:tcW w:w="850" w:type="dxa"/>
            <w:tcBorders>
              <w:top w:val="single" w:sz="4" w:space="0" w:color="auto"/>
              <w:left w:val="nil"/>
              <w:bottom w:val="single" w:sz="4" w:space="0" w:color="auto"/>
              <w:right w:val="single" w:sz="4" w:space="0" w:color="auto"/>
            </w:tcBorders>
            <w:shd w:val="clear" w:color="auto" w:fill="auto"/>
            <w:vAlign w:val="center"/>
          </w:tcPr>
          <w:p w14:paraId="5E011755"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метан</w:t>
            </w:r>
          </w:p>
        </w:tc>
        <w:tc>
          <w:tcPr>
            <w:tcW w:w="851" w:type="dxa"/>
            <w:tcBorders>
              <w:top w:val="single" w:sz="4" w:space="0" w:color="auto"/>
              <w:left w:val="nil"/>
              <w:bottom w:val="single" w:sz="4" w:space="0" w:color="auto"/>
              <w:right w:val="single" w:sz="4" w:space="0" w:color="auto"/>
            </w:tcBorders>
            <w:shd w:val="clear" w:color="auto" w:fill="auto"/>
            <w:vAlign w:val="center"/>
          </w:tcPr>
          <w:p w14:paraId="6AE900B4"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2002</w:t>
            </w:r>
          </w:p>
        </w:tc>
      </w:tr>
      <w:tr w:rsidR="00A46E8A" w:rsidRPr="00FC4030" w14:paraId="0FF441B6"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9E8A0"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t>9</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57DE1C7D"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EF7C37E" w14:textId="77777777" w:rsidR="00790B6B" w:rsidRPr="00FC4030" w:rsidRDefault="00790B6B" w:rsidP="00137532">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 xml:space="preserve">Залізничний вокзал – </w:t>
            </w:r>
            <w:proofErr w:type="spellStart"/>
            <w:r w:rsidRPr="00FC4030">
              <w:rPr>
                <w:rFonts w:ascii="Times New Roman" w:hAnsi="Times New Roman"/>
                <w:color w:val="000000"/>
                <w:sz w:val="18"/>
                <w:szCs w:val="18"/>
              </w:rPr>
              <w:t>бульв.Будівельників</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14:paraId="0213C20C"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41,7</w:t>
            </w:r>
          </w:p>
        </w:tc>
        <w:tc>
          <w:tcPr>
            <w:tcW w:w="850" w:type="dxa"/>
            <w:tcBorders>
              <w:top w:val="single" w:sz="4" w:space="0" w:color="auto"/>
              <w:left w:val="nil"/>
              <w:bottom w:val="single" w:sz="4" w:space="0" w:color="auto"/>
              <w:right w:val="single" w:sz="4" w:space="0" w:color="auto"/>
            </w:tcBorders>
            <w:shd w:val="clear" w:color="auto" w:fill="auto"/>
            <w:vAlign w:val="center"/>
          </w:tcPr>
          <w:p w14:paraId="4B07F0D8"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56</w:t>
            </w:r>
          </w:p>
        </w:tc>
        <w:tc>
          <w:tcPr>
            <w:tcW w:w="1134" w:type="dxa"/>
            <w:tcBorders>
              <w:top w:val="single" w:sz="4" w:space="0" w:color="auto"/>
              <w:left w:val="nil"/>
              <w:bottom w:val="single" w:sz="4" w:space="0" w:color="auto"/>
              <w:right w:val="single" w:sz="4" w:space="0" w:color="auto"/>
            </w:tcBorders>
            <w:shd w:val="clear" w:color="auto" w:fill="auto"/>
            <w:vAlign w:val="center"/>
          </w:tcPr>
          <w:p w14:paraId="0AAF67F0"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2336</w:t>
            </w:r>
          </w:p>
        </w:tc>
        <w:tc>
          <w:tcPr>
            <w:tcW w:w="992" w:type="dxa"/>
            <w:tcBorders>
              <w:top w:val="single" w:sz="4" w:space="0" w:color="auto"/>
              <w:left w:val="nil"/>
              <w:bottom w:val="single" w:sz="4" w:space="0" w:color="auto"/>
              <w:right w:val="single" w:sz="4" w:space="0" w:color="auto"/>
            </w:tcBorders>
            <w:shd w:val="clear" w:color="auto" w:fill="auto"/>
            <w:vAlign w:val="center"/>
          </w:tcPr>
          <w:p w14:paraId="06332806"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728800</w:t>
            </w:r>
          </w:p>
        </w:tc>
        <w:tc>
          <w:tcPr>
            <w:tcW w:w="993" w:type="dxa"/>
            <w:tcBorders>
              <w:top w:val="single" w:sz="4" w:space="0" w:color="auto"/>
              <w:left w:val="nil"/>
              <w:bottom w:val="single" w:sz="4" w:space="0" w:color="auto"/>
              <w:right w:val="single" w:sz="4" w:space="0" w:color="auto"/>
            </w:tcBorders>
            <w:shd w:val="clear" w:color="auto" w:fill="auto"/>
            <w:vAlign w:val="center"/>
          </w:tcPr>
          <w:p w14:paraId="73932CBE"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21</w:t>
            </w:r>
          </w:p>
        </w:tc>
        <w:tc>
          <w:tcPr>
            <w:tcW w:w="850" w:type="dxa"/>
            <w:tcBorders>
              <w:top w:val="single" w:sz="4" w:space="0" w:color="auto"/>
              <w:left w:val="nil"/>
              <w:bottom w:val="single" w:sz="4" w:space="0" w:color="auto"/>
              <w:right w:val="single" w:sz="4" w:space="0" w:color="auto"/>
            </w:tcBorders>
            <w:shd w:val="clear" w:color="auto" w:fill="auto"/>
            <w:vAlign w:val="center"/>
          </w:tcPr>
          <w:p w14:paraId="7028688F" w14:textId="77777777" w:rsidR="00790B6B" w:rsidRPr="00FC4030" w:rsidRDefault="00790B6B" w:rsidP="0057518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дизель</w:t>
            </w:r>
          </w:p>
        </w:tc>
        <w:tc>
          <w:tcPr>
            <w:tcW w:w="851" w:type="dxa"/>
            <w:tcBorders>
              <w:top w:val="single" w:sz="4" w:space="0" w:color="auto"/>
              <w:left w:val="nil"/>
              <w:bottom w:val="single" w:sz="4" w:space="0" w:color="auto"/>
              <w:right w:val="single" w:sz="4" w:space="0" w:color="auto"/>
            </w:tcBorders>
            <w:shd w:val="clear" w:color="auto" w:fill="auto"/>
            <w:vAlign w:val="center"/>
          </w:tcPr>
          <w:p w14:paraId="594039BF"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1980</w:t>
            </w:r>
          </w:p>
        </w:tc>
      </w:tr>
      <w:tr w:rsidR="00A46E8A" w:rsidRPr="00FC4030" w14:paraId="3E0CB8CC"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9971F"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t>10</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417735FC"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17</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55EE775" w14:textId="77777777" w:rsidR="00137532" w:rsidRPr="00FC4030" w:rsidRDefault="00790B6B" w:rsidP="00137532">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 xml:space="preserve">Залізничний вокзал – </w:t>
            </w:r>
          </w:p>
          <w:p w14:paraId="74E21DFC" w14:textId="77777777" w:rsidR="00790B6B" w:rsidRPr="00FC4030" w:rsidRDefault="00137532" w:rsidP="00137532">
            <w:pPr>
              <w:spacing w:after="0" w:line="240" w:lineRule="auto"/>
              <w:jc w:val="center"/>
              <w:rPr>
                <w:rFonts w:ascii="Times New Roman" w:hAnsi="Times New Roman"/>
                <w:color w:val="000000"/>
                <w:sz w:val="18"/>
                <w:szCs w:val="18"/>
              </w:rPr>
            </w:pPr>
            <w:proofErr w:type="spellStart"/>
            <w:r w:rsidRPr="00FC4030">
              <w:rPr>
                <w:rFonts w:ascii="Times New Roman" w:hAnsi="Times New Roman"/>
                <w:color w:val="000000"/>
                <w:sz w:val="18"/>
                <w:szCs w:val="18"/>
              </w:rPr>
              <w:t>бульв</w:t>
            </w:r>
            <w:proofErr w:type="spellEnd"/>
            <w:r w:rsidR="00790B6B" w:rsidRPr="00FC4030">
              <w:rPr>
                <w:rFonts w:ascii="Times New Roman" w:hAnsi="Times New Roman"/>
                <w:color w:val="000000"/>
                <w:sz w:val="18"/>
                <w:szCs w:val="18"/>
              </w:rPr>
              <w:t xml:space="preserve">. Будівельників </w:t>
            </w:r>
          </w:p>
        </w:tc>
        <w:tc>
          <w:tcPr>
            <w:tcW w:w="851" w:type="dxa"/>
            <w:tcBorders>
              <w:top w:val="single" w:sz="4" w:space="0" w:color="auto"/>
              <w:left w:val="nil"/>
              <w:bottom w:val="single" w:sz="4" w:space="0" w:color="auto"/>
              <w:right w:val="single" w:sz="4" w:space="0" w:color="auto"/>
            </w:tcBorders>
            <w:shd w:val="clear" w:color="auto" w:fill="auto"/>
            <w:vAlign w:val="center"/>
          </w:tcPr>
          <w:p w14:paraId="21A54C60"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34,5</w:t>
            </w:r>
          </w:p>
        </w:tc>
        <w:tc>
          <w:tcPr>
            <w:tcW w:w="850" w:type="dxa"/>
            <w:tcBorders>
              <w:top w:val="single" w:sz="4" w:space="0" w:color="auto"/>
              <w:left w:val="nil"/>
              <w:bottom w:val="single" w:sz="4" w:space="0" w:color="auto"/>
              <w:right w:val="single" w:sz="4" w:space="0" w:color="auto"/>
            </w:tcBorders>
            <w:shd w:val="clear" w:color="auto" w:fill="auto"/>
            <w:vAlign w:val="center"/>
          </w:tcPr>
          <w:p w14:paraId="5D6FD438"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56</w:t>
            </w:r>
          </w:p>
        </w:tc>
        <w:tc>
          <w:tcPr>
            <w:tcW w:w="1134" w:type="dxa"/>
            <w:tcBorders>
              <w:top w:val="single" w:sz="4" w:space="0" w:color="auto"/>
              <w:left w:val="nil"/>
              <w:bottom w:val="single" w:sz="4" w:space="0" w:color="auto"/>
              <w:right w:val="single" w:sz="4" w:space="0" w:color="auto"/>
            </w:tcBorders>
            <w:shd w:val="clear" w:color="auto" w:fill="auto"/>
            <w:vAlign w:val="center"/>
          </w:tcPr>
          <w:p w14:paraId="262D3DEA"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1932</w:t>
            </w:r>
          </w:p>
        </w:tc>
        <w:tc>
          <w:tcPr>
            <w:tcW w:w="992" w:type="dxa"/>
            <w:tcBorders>
              <w:top w:val="single" w:sz="4" w:space="0" w:color="auto"/>
              <w:left w:val="nil"/>
              <w:bottom w:val="single" w:sz="4" w:space="0" w:color="auto"/>
              <w:right w:val="single" w:sz="4" w:space="0" w:color="auto"/>
            </w:tcBorders>
            <w:shd w:val="clear" w:color="auto" w:fill="auto"/>
            <w:vAlign w:val="center"/>
          </w:tcPr>
          <w:p w14:paraId="30ACFE1E"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602700</w:t>
            </w:r>
          </w:p>
        </w:tc>
        <w:tc>
          <w:tcPr>
            <w:tcW w:w="993" w:type="dxa"/>
            <w:tcBorders>
              <w:top w:val="single" w:sz="4" w:space="0" w:color="auto"/>
              <w:left w:val="nil"/>
              <w:bottom w:val="single" w:sz="4" w:space="0" w:color="auto"/>
              <w:right w:val="single" w:sz="4" w:space="0" w:color="auto"/>
            </w:tcBorders>
            <w:shd w:val="clear" w:color="auto" w:fill="auto"/>
            <w:vAlign w:val="center"/>
          </w:tcPr>
          <w:p w14:paraId="779DA301"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21</w:t>
            </w:r>
          </w:p>
        </w:tc>
        <w:tc>
          <w:tcPr>
            <w:tcW w:w="850" w:type="dxa"/>
            <w:tcBorders>
              <w:top w:val="single" w:sz="4" w:space="0" w:color="auto"/>
              <w:left w:val="nil"/>
              <w:bottom w:val="single" w:sz="4" w:space="0" w:color="auto"/>
              <w:right w:val="single" w:sz="4" w:space="0" w:color="auto"/>
            </w:tcBorders>
            <w:shd w:val="clear" w:color="auto" w:fill="auto"/>
            <w:vAlign w:val="center"/>
          </w:tcPr>
          <w:p w14:paraId="758362F5" w14:textId="77777777" w:rsidR="00790B6B" w:rsidRPr="00FC4030" w:rsidRDefault="00790B6B" w:rsidP="0057518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дизель</w:t>
            </w:r>
          </w:p>
        </w:tc>
        <w:tc>
          <w:tcPr>
            <w:tcW w:w="851" w:type="dxa"/>
            <w:tcBorders>
              <w:top w:val="single" w:sz="4" w:space="0" w:color="auto"/>
              <w:left w:val="nil"/>
              <w:bottom w:val="single" w:sz="4" w:space="0" w:color="auto"/>
              <w:right w:val="single" w:sz="4" w:space="0" w:color="auto"/>
            </w:tcBorders>
            <w:shd w:val="clear" w:color="auto" w:fill="auto"/>
            <w:vAlign w:val="center"/>
          </w:tcPr>
          <w:p w14:paraId="4C784C1C"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2004</w:t>
            </w:r>
          </w:p>
        </w:tc>
      </w:tr>
      <w:tr w:rsidR="00A46E8A" w:rsidRPr="00FC4030" w14:paraId="14FDB8CF"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A2FCC"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t>11</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4CA855BD"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0EE0913" w14:textId="77777777" w:rsidR="00790B6B" w:rsidRPr="00FC4030" w:rsidRDefault="00790B6B" w:rsidP="00137532">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Проспект Леніна (</w:t>
            </w:r>
            <w:proofErr w:type="spellStart"/>
            <w:r w:rsidRPr="00FC4030">
              <w:rPr>
                <w:rFonts w:ascii="Times New Roman" w:hAnsi="Times New Roman"/>
                <w:color w:val="000000"/>
                <w:sz w:val="18"/>
                <w:szCs w:val="18"/>
              </w:rPr>
              <w:t>маг.«Дружба</w:t>
            </w:r>
            <w:proofErr w:type="spellEnd"/>
            <w:r w:rsidRPr="00FC4030">
              <w:rPr>
                <w:rFonts w:ascii="Times New Roman" w:hAnsi="Times New Roman"/>
                <w:color w:val="000000"/>
                <w:sz w:val="18"/>
                <w:szCs w:val="18"/>
              </w:rPr>
              <w:t xml:space="preserve">») – </w:t>
            </w:r>
            <w:proofErr w:type="spellStart"/>
            <w:r w:rsidRPr="00FC4030">
              <w:rPr>
                <w:rFonts w:ascii="Times New Roman" w:hAnsi="Times New Roman"/>
                <w:color w:val="000000"/>
                <w:sz w:val="18"/>
                <w:szCs w:val="18"/>
              </w:rPr>
              <w:t>бульв.Будівельників</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14:paraId="76DF20CD"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31,2</w:t>
            </w:r>
          </w:p>
        </w:tc>
        <w:tc>
          <w:tcPr>
            <w:tcW w:w="850" w:type="dxa"/>
            <w:tcBorders>
              <w:top w:val="single" w:sz="4" w:space="0" w:color="auto"/>
              <w:left w:val="nil"/>
              <w:bottom w:val="single" w:sz="4" w:space="0" w:color="auto"/>
              <w:right w:val="single" w:sz="4" w:space="0" w:color="auto"/>
            </w:tcBorders>
            <w:shd w:val="clear" w:color="auto" w:fill="auto"/>
            <w:vAlign w:val="center"/>
          </w:tcPr>
          <w:p w14:paraId="68FA3EE6"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64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4BE315"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71537B30"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624000</w:t>
            </w:r>
          </w:p>
        </w:tc>
        <w:tc>
          <w:tcPr>
            <w:tcW w:w="993" w:type="dxa"/>
            <w:tcBorders>
              <w:top w:val="single" w:sz="4" w:space="0" w:color="auto"/>
              <w:left w:val="nil"/>
              <w:bottom w:val="single" w:sz="4" w:space="0" w:color="auto"/>
              <w:right w:val="single" w:sz="4" w:space="0" w:color="auto"/>
            </w:tcBorders>
            <w:shd w:val="clear" w:color="auto" w:fill="auto"/>
            <w:vAlign w:val="center"/>
          </w:tcPr>
          <w:p w14:paraId="2AA9C31F"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21</w:t>
            </w:r>
          </w:p>
        </w:tc>
        <w:tc>
          <w:tcPr>
            <w:tcW w:w="850" w:type="dxa"/>
            <w:tcBorders>
              <w:top w:val="single" w:sz="4" w:space="0" w:color="auto"/>
              <w:left w:val="nil"/>
              <w:bottom w:val="single" w:sz="4" w:space="0" w:color="auto"/>
              <w:right w:val="single" w:sz="4" w:space="0" w:color="auto"/>
            </w:tcBorders>
            <w:shd w:val="clear" w:color="auto" w:fill="auto"/>
            <w:vAlign w:val="center"/>
          </w:tcPr>
          <w:p w14:paraId="4DAF3847"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дизельне</w:t>
            </w:r>
          </w:p>
        </w:tc>
        <w:tc>
          <w:tcPr>
            <w:tcW w:w="851" w:type="dxa"/>
            <w:tcBorders>
              <w:top w:val="single" w:sz="4" w:space="0" w:color="auto"/>
              <w:left w:val="nil"/>
              <w:bottom w:val="single" w:sz="4" w:space="0" w:color="auto"/>
              <w:right w:val="single" w:sz="4" w:space="0" w:color="auto"/>
            </w:tcBorders>
            <w:shd w:val="clear" w:color="auto" w:fill="auto"/>
            <w:vAlign w:val="center"/>
          </w:tcPr>
          <w:p w14:paraId="560EE896"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2004</w:t>
            </w:r>
          </w:p>
        </w:tc>
      </w:tr>
      <w:tr w:rsidR="00A46E8A" w:rsidRPr="00FC4030" w14:paraId="6AFADEF0"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78968"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t>13</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0A4F3B11"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7</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C99BE50" w14:textId="77777777" w:rsidR="00790B6B" w:rsidRPr="00FC4030" w:rsidRDefault="00790B6B" w:rsidP="00E93F95">
            <w:pPr>
              <w:spacing w:after="0" w:line="240" w:lineRule="auto"/>
              <w:jc w:val="center"/>
              <w:rPr>
                <w:rFonts w:ascii="Times New Roman" w:hAnsi="Times New Roman"/>
                <w:color w:val="000000"/>
                <w:sz w:val="18"/>
                <w:szCs w:val="18"/>
              </w:rPr>
            </w:pPr>
            <w:proofErr w:type="spellStart"/>
            <w:r w:rsidRPr="00FC4030">
              <w:rPr>
                <w:rFonts w:ascii="Times New Roman" w:hAnsi="Times New Roman"/>
                <w:color w:val="000000"/>
                <w:sz w:val="18"/>
                <w:szCs w:val="18"/>
              </w:rPr>
              <w:t>Пл.СофіїШаповалової</w:t>
            </w:r>
            <w:proofErr w:type="spellEnd"/>
            <w:r w:rsidRPr="00FC4030">
              <w:rPr>
                <w:rFonts w:ascii="Times New Roman" w:hAnsi="Times New Roman"/>
                <w:color w:val="000000"/>
                <w:sz w:val="18"/>
                <w:szCs w:val="18"/>
              </w:rPr>
              <w:t xml:space="preserve"> – </w:t>
            </w:r>
            <w:proofErr w:type="spellStart"/>
            <w:r w:rsidRPr="00FC4030">
              <w:rPr>
                <w:rFonts w:ascii="Times New Roman" w:hAnsi="Times New Roman"/>
                <w:color w:val="000000"/>
                <w:sz w:val="18"/>
                <w:szCs w:val="18"/>
              </w:rPr>
              <w:t>вул.Скіфська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14:paraId="5126D34F"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14,5</w:t>
            </w:r>
          </w:p>
        </w:tc>
        <w:tc>
          <w:tcPr>
            <w:tcW w:w="850" w:type="dxa"/>
            <w:tcBorders>
              <w:top w:val="single" w:sz="4" w:space="0" w:color="auto"/>
              <w:left w:val="nil"/>
              <w:bottom w:val="single" w:sz="4" w:space="0" w:color="auto"/>
              <w:right w:val="single" w:sz="4" w:space="0" w:color="auto"/>
            </w:tcBorders>
            <w:shd w:val="clear" w:color="auto" w:fill="auto"/>
            <w:vAlign w:val="center"/>
          </w:tcPr>
          <w:p w14:paraId="59856C24"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6E92973D"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387</w:t>
            </w:r>
          </w:p>
        </w:tc>
        <w:tc>
          <w:tcPr>
            <w:tcW w:w="992" w:type="dxa"/>
            <w:tcBorders>
              <w:top w:val="single" w:sz="4" w:space="0" w:color="auto"/>
              <w:left w:val="nil"/>
              <w:bottom w:val="single" w:sz="4" w:space="0" w:color="auto"/>
              <w:right w:val="single" w:sz="4" w:space="0" w:color="auto"/>
            </w:tcBorders>
            <w:shd w:val="clear" w:color="auto" w:fill="auto"/>
            <w:vAlign w:val="center"/>
          </w:tcPr>
          <w:p w14:paraId="08C0EA29"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100620</w:t>
            </w:r>
          </w:p>
        </w:tc>
        <w:tc>
          <w:tcPr>
            <w:tcW w:w="993" w:type="dxa"/>
            <w:tcBorders>
              <w:top w:val="single" w:sz="4" w:space="0" w:color="auto"/>
              <w:left w:val="nil"/>
              <w:bottom w:val="single" w:sz="4" w:space="0" w:color="auto"/>
              <w:right w:val="single" w:sz="4" w:space="0" w:color="auto"/>
            </w:tcBorders>
            <w:shd w:val="clear" w:color="auto" w:fill="auto"/>
            <w:vAlign w:val="center"/>
          </w:tcPr>
          <w:p w14:paraId="6BE3E90E"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20,83</w:t>
            </w:r>
          </w:p>
        </w:tc>
        <w:tc>
          <w:tcPr>
            <w:tcW w:w="850" w:type="dxa"/>
            <w:tcBorders>
              <w:top w:val="single" w:sz="4" w:space="0" w:color="auto"/>
              <w:left w:val="nil"/>
              <w:bottom w:val="single" w:sz="4" w:space="0" w:color="auto"/>
              <w:right w:val="single" w:sz="4" w:space="0" w:color="auto"/>
            </w:tcBorders>
            <w:shd w:val="clear" w:color="auto" w:fill="auto"/>
            <w:vAlign w:val="center"/>
          </w:tcPr>
          <w:p w14:paraId="2170A6D7" w14:textId="77777777" w:rsidR="00790B6B" w:rsidRPr="00FC4030" w:rsidRDefault="00790B6B" w:rsidP="0057518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дизель</w:t>
            </w:r>
          </w:p>
        </w:tc>
        <w:tc>
          <w:tcPr>
            <w:tcW w:w="851" w:type="dxa"/>
            <w:tcBorders>
              <w:top w:val="single" w:sz="4" w:space="0" w:color="auto"/>
              <w:left w:val="nil"/>
              <w:bottom w:val="single" w:sz="4" w:space="0" w:color="auto"/>
              <w:right w:val="single" w:sz="4" w:space="0" w:color="auto"/>
            </w:tcBorders>
            <w:shd w:val="clear" w:color="auto" w:fill="auto"/>
            <w:vAlign w:val="center"/>
          </w:tcPr>
          <w:p w14:paraId="79BD372E"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1980</w:t>
            </w:r>
          </w:p>
        </w:tc>
      </w:tr>
      <w:tr w:rsidR="00A46E8A" w:rsidRPr="00FC4030" w14:paraId="0E130B8A"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78783"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t>14</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14267CD7"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8</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3900C30" w14:textId="77777777" w:rsidR="00790B6B" w:rsidRPr="00FC4030" w:rsidRDefault="00790B6B" w:rsidP="00E93F95">
            <w:pPr>
              <w:spacing w:after="0" w:line="240" w:lineRule="auto"/>
              <w:jc w:val="center"/>
              <w:rPr>
                <w:rFonts w:ascii="Times New Roman" w:hAnsi="Times New Roman"/>
                <w:color w:val="000000"/>
                <w:sz w:val="18"/>
                <w:szCs w:val="18"/>
              </w:rPr>
            </w:pPr>
            <w:proofErr w:type="spellStart"/>
            <w:r w:rsidRPr="00FC4030">
              <w:rPr>
                <w:rFonts w:ascii="Times New Roman" w:hAnsi="Times New Roman"/>
                <w:color w:val="000000"/>
                <w:sz w:val="18"/>
                <w:szCs w:val="18"/>
              </w:rPr>
              <w:t>Пл.СофіїШаповалової</w:t>
            </w:r>
            <w:proofErr w:type="spellEnd"/>
            <w:r w:rsidRPr="00FC4030">
              <w:rPr>
                <w:rFonts w:ascii="Times New Roman" w:hAnsi="Times New Roman"/>
                <w:color w:val="000000"/>
                <w:sz w:val="18"/>
                <w:szCs w:val="18"/>
              </w:rPr>
              <w:t xml:space="preserve"> – </w:t>
            </w:r>
            <w:proofErr w:type="spellStart"/>
            <w:r w:rsidRPr="00FC4030">
              <w:rPr>
                <w:rFonts w:ascii="Times New Roman" w:hAnsi="Times New Roman"/>
                <w:color w:val="000000"/>
                <w:sz w:val="18"/>
                <w:szCs w:val="18"/>
              </w:rPr>
              <w:t>вул.Єнісейська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14:paraId="68305D3C"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22,6</w:t>
            </w:r>
          </w:p>
        </w:tc>
        <w:tc>
          <w:tcPr>
            <w:tcW w:w="850" w:type="dxa"/>
            <w:tcBorders>
              <w:top w:val="single" w:sz="4" w:space="0" w:color="auto"/>
              <w:left w:val="nil"/>
              <w:bottom w:val="single" w:sz="4" w:space="0" w:color="auto"/>
              <w:right w:val="single" w:sz="4" w:space="0" w:color="auto"/>
            </w:tcBorders>
            <w:shd w:val="clear" w:color="auto" w:fill="auto"/>
            <w:vAlign w:val="center"/>
          </w:tcPr>
          <w:p w14:paraId="2275B1CC"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1832A146"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562</w:t>
            </w:r>
          </w:p>
        </w:tc>
        <w:tc>
          <w:tcPr>
            <w:tcW w:w="992" w:type="dxa"/>
            <w:tcBorders>
              <w:top w:val="single" w:sz="4" w:space="0" w:color="auto"/>
              <w:left w:val="nil"/>
              <w:bottom w:val="single" w:sz="4" w:space="0" w:color="auto"/>
              <w:right w:val="single" w:sz="4" w:space="0" w:color="auto"/>
            </w:tcBorders>
            <w:shd w:val="clear" w:color="auto" w:fill="auto"/>
            <w:vAlign w:val="center"/>
          </w:tcPr>
          <w:p w14:paraId="6961BCD0"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146120</w:t>
            </w:r>
          </w:p>
        </w:tc>
        <w:tc>
          <w:tcPr>
            <w:tcW w:w="993" w:type="dxa"/>
            <w:tcBorders>
              <w:top w:val="single" w:sz="4" w:space="0" w:color="auto"/>
              <w:left w:val="nil"/>
              <w:bottom w:val="single" w:sz="4" w:space="0" w:color="auto"/>
              <w:right w:val="single" w:sz="4" w:space="0" w:color="auto"/>
            </w:tcBorders>
            <w:shd w:val="clear" w:color="auto" w:fill="auto"/>
            <w:vAlign w:val="center"/>
          </w:tcPr>
          <w:p w14:paraId="65957537"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20,83</w:t>
            </w:r>
          </w:p>
        </w:tc>
        <w:tc>
          <w:tcPr>
            <w:tcW w:w="850" w:type="dxa"/>
            <w:tcBorders>
              <w:top w:val="single" w:sz="4" w:space="0" w:color="auto"/>
              <w:left w:val="nil"/>
              <w:bottom w:val="single" w:sz="4" w:space="0" w:color="auto"/>
              <w:right w:val="single" w:sz="4" w:space="0" w:color="auto"/>
            </w:tcBorders>
            <w:shd w:val="clear" w:color="auto" w:fill="auto"/>
            <w:vAlign w:val="center"/>
          </w:tcPr>
          <w:p w14:paraId="31BEB046" w14:textId="77777777" w:rsidR="00790B6B" w:rsidRPr="00FC4030" w:rsidRDefault="00790B6B" w:rsidP="0057518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дизель</w:t>
            </w:r>
          </w:p>
        </w:tc>
        <w:tc>
          <w:tcPr>
            <w:tcW w:w="851" w:type="dxa"/>
            <w:tcBorders>
              <w:top w:val="single" w:sz="4" w:space="0" w:color="auto"/>
              <w:left w:val="nil"/>
              <w:bottom w:val="single" w:sz="4" w:space="0" w:color="auto"/>
              <w:right w:val="single" w:sz="4" w:space="0" w:color="auto"/>
            </w:tcBorders>
            <w:shd w:val="clear" w:color="auto" w:fill="auto"/>
            <w:vAlign w:val="center"/>
          </w:tcPr>
          <w:p w14:paraId="7B7D397B"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1980</w:t>
            </w:r>
          </w:p>
        </w:tc>
      </w:tr>
      <w:tr w:rsidR="00A46E8A" w:rsidRPr="00FC4030" w14:paraId="13EA3244"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E5752"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t>15</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3A58A261"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18А</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55A48EA"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 xml:space="preserve">Залізничний вокзал – </w:t>
            </w:r>
            <w:proofErr w:type="spellStart"/>
            <w:r w:rsidRPr="00FC4030">
              <w:rPr>
                <w:rFonts w:ascii="Times New Roman" w:hAnsi="Times New Roman"/>
                <w:color w:val="000000"/>
                <w:sz w:val="18"/>
                <w:szCs w:val="18"/>
              </w:rPr>
              <w:t>просп.Перемоги</w:t>
            </w:r>
            <w:proofErr w:type="spellEnd"/>
            <w:r w:rsidRPr="00FC4030">
              <w:rPr>
                <w:rFonts w:ascii="Times New Roman" w:hAnsi="Times New Roman"/>
                <w:color w:val="000000"/>
                <w:sz w:val="18"/>
                <w:szCs w:val="18"/>
              </w:rPr>
              <w:t xml:space="preserve"> (IX, X </w:t>
            </w:r>
            <w:proofErr w:type="spellStart"/>
            <w:r w:rsidRPr="00FC4030">
              <w:rPr>
                <w:rFonts w:ascii="Times New Roman" w:hAnsi="Times New Roman"/>
                <w:color w:val="000000"/>
                <w:sz w:val="18"/>
                <w:szCs w:val="18"/>
              </w:rPr>
              <w:t>мкрн</w:t>
            </w:r>
            <w:proofErr w:type="spellEnd"/>
            <w:r w:rsidRPr="00FC4030">
              <w:rPr>
                <w:rFonts w:ascii="Times New Roman" w:hAnsi="Times New Roman"/>
                <w:color w:val="000000"/>
                <w:sz w:val="18"/>
                <w:szCs w:val="18"/>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23AC2582"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33,5</w:t>
            </w:r>
          </w:p>
        </w:tc>
        <w:tc>
          <w:tcPr>
            <w:tcW w:w="850" w:type="dxa"/>
            <w:tcBorders>
              <w:top w:val="single" w:sz="4" w:space="0" w:color="auto"/>
              <w:left w:val="nil"/>
              <w:bottom w:val="single" w:sz="4" w:space="0" w:color="auto"/>
              <w:right w:val="single" w:sz="4" w:space="0" w:color="auto"/>
            </w:tcBorders>
            <w:shd w:val="clear" w:color="auto" w:fill="auto"/>
            <w:vAlign w:val="center"/>
          </w:tcPr>
          <w:p w14:paraId="1E27A04E"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14:paraId="713D8D06"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520</w:t>
            </w:r>
          </w:p>
        </w:tc>
        <w:tc>
          <w:tcPr>
            <w:tcW w:w="992" w:type="dxa"/>
            <w:tcBorders>
              <w:top w:val="single" w:sz="4" w:space="0" w:color="auto"/>
              <w:left w:val="nil"/>
              <w:bottom w:val="single" w:sz="4" w:space="0" w:color="auto"/>
              <w:right w:val="single" w:sz="4" w:space="0" w:color="auto"/>
            </w:tcBorders>
            <w:shd w:val="clear" w:color="auto" w:fill="auto"/>
            <w:vAlign w:val="center"/>
          </w:tcPr>
          <w:p w14:paraId="61582453"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189800</w:t>
            </w:r>
          </w:p>
        </w:tc>
        <w:tc>
          <w:tcPr>
            <w:tcW w:w="993" w:type="dxa"/>
            <w:tcBorders>
              <w:top w:val="single" w:sz="4" w:space="0" w:color="auto"/>
              <w:left w:val="nil"/>
              <w:bottom w:val="single" w:sz="4" w:space="0" w:color="auto"/>
              <w:right w:val="single" w:sz="4" w:space="0" w:color="auto"/>
            </w:tcBorders>
            <w:shd w:val="clear" w:color="auto" w:fill="auto"/>
            <w:vAlign w:val="center"/>
          </w:tcPr>
          <w:p w14:paraId="0D767BD1"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20,83</w:t>
            </w:r>
          </w:p>
        </w:tc>
        <w:tc>
          <w:tcPr>
            <w:tcW w:w="850" w:type="dxa"/>
            <w:tcBorders>
              <w:top w:val="single" w:sz="4" w:space="0" w:color="auto"/>
              <w:left w:val="nil"/>
              <w:bottom w:val="single" w:sz="4" w:space="0" w:color="auto"/>
              <w:right w:val="single" w:sz="4" w:space="0" w:color="auto"/>
            </w:tcBorders>
            <w:shd w:val="clear" w:color="auto" w:fill="auto"/>
            <w:vAlign w:val="center"/>
          </w:tcPr>
          <w:p w14:paraId="1578B77A" w14:textId="77777777" w:rsidR="00790B6B" w:rsidRPr="00FC4030" w:rsidRDefault="00790B6B" w:rsidP="0057518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дизель</w:t>
            </w:r>
          </w:p>
        </w:tc>
        <w:tc>
          <w:tcPr>
            <w:tcW w:w="851" w:type="dxa"/>
            <w:tcBorders>
              <w:top w:val="single" w:sz="4" w:space="0" w:color="auto"/>
              <w:left w:val="nil"/>
              <w:bottom w:val="single" w:sz="4" w:space="0" w:color="auto"/>
              <w:right w:val="single" w:sz="4" w:space="0" w:color="auto"/>
            </w:tcBorders>
            <w:shd w:val="clear" w:color="auto" w:fill="auto"/>
            <w:vAlign w:val="center"/>
          </w:tcPr>
          <w:p w14:paraId="53237FC9"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1980</w:t>
            </w:r>
          </w:p>
        </w:tc>
      </w:tr>
      <w:tr w:rsidR="00A46E8A" w:rsidRPr="00FC4030" w14:paraId="1C652803"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711EE"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t>16</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309785EB"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23А</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FF95386" w14:textId="77777777" w:rsidR="00790B6B" w:rsidRPr="00FC4030" w:rsidRDefault="00790B6B" w:rsidP="00E93F95">
            <w:pPr>
              <w:spacing w:after="0" w:line="240" w:lineRule="auto"/>
              <w:jc w:val="center"/>
              <w:rPr>
                <w:rFonts w:ascii="Times New Roman" w:hAnsi="Times New Roman"/>
                <w:color w:val="000000"/>
                <w:sz w:val="18"/>
                <w:szCs w:val="18"/>
              </w:rPr>
            </w:pPr>
            <w:proofErr w:type="spellStart"/>
            <w:r w:rsidRPr="00FC4030">
              <w:rPr>
                <w:rFonts w:ascii="Times New Roman" w:hAnsi="Times New Roman"/>
                <w:color w:val="000000"/>
                <w:sz w:val="18"/>
                <w:szCs w:val="18"/>
              </w:rPr>
              <w:t>Пл.СофіїШаповалової</w:t>
            </w:r>
            <w:proofErr w:type="spellEnd"/>
            <w:r w:rsidRPr="00FC4030">
              <w:rPr>
                <w:rFonts w:ascii="Times New Roman" w:hAnsi="Times New Roman"/>
                <w:color w:val="000000"/>
                <w:sz w:val="18"/>
                <w:szCs w:val="18"/>
              </w:rPr>
              <w:t xml:space="preserve"> – </w:t>
            </w:r>
            <w:proofErr w:type="spellStart"/>
            <w:r w:rsidRPr="00FC4030">
              <w:rPr>
                <w:rFonts w:ascii="Times New Roman" w:hAnsi="Times New Roman"/>
                <w:color w:val="000000"/>
                <w:sz w:val="18"/>
                <w:szCs w:val="18"/>
              </w:rPr>
              <w:t>вул.Євгена</w:t>
            </w:r>
            <w:proofErr w:type="spellEnd"/>
            <w:r w:rsidRPr="00FC4030">
              <w:rPr>
                <w:rFonts w:ascii="Times New Roman" w:hAnsi="Times New Roman"/>
                <w:color w:val="000000"/>
                <w:sz w:val="18"/>
                <w:szCs w:val="18"/>
              </w:rPr>
              <w:t xml:space="preserve"> Мельникова – </w:t>
            </w:r>
            <w:proofErr w:type="spellStart"/>
            <w:r w:rsidRPr="00FC4030">
              <w:rPr>
                <w:rFonts w:ascii="Times New Roman" w:hAnsi="Times New Roman"/>
                <w:color w:val="000000"/>
                <w:sz w:val="18"/>
                <w:szCs w:val="18"/>
              </w:rPr>
              <w:t>Пл.СофіїШаповалової</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14:paraId="5B061CA3"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9,3</w:t>
            </w:r>
          </w:p>
        </w:tc>
        <w:tc>
          <w:tcPr>
            <w:tcW w:w="850" w:type="dxa"/>
            <w:tcBorders>
              <w:top w:val="single" w:sz="4" w:space="0" w:color="auto"/>
              <w:left w:val="nil"/>
              <w:bottom w:val="single" w:sz="4" w:space="0" w:color="auto"/>
              <w:right w:val="single" w:sz="4" w:space="0" w:color="auto"/>
            </w:tcBorders>
            <w:shd w:val="clear" w:color="auto" w:fill="auto"/>
            <w:vAlign w:val="center"/>
          </w:tcPr>
          <w:p w14:paraId="148574B5"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53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EDAEEE9"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566</w:t>
            </w:r>
          </w:p>
        </w:tc>
        <w:tc>
          <w:tcPr>
            <w:tcW w:w="992" w:type="dxa"/>
            <w:tcBorders>
              <w:top w:val="single" w:sz="4" w:space="0" w:color="auto"/>
              <w:left w:val="nil"/>
              <w:bottom w:val="single" w:sz="4" w:space="0" w:color="auto"/>
              <w:right w:val="single" w:sz="4" w:space="0" w:color="auto"/>
            </w:tcBorders>
            <w:shd w:val="clear" w:color="auto" w:fill="auto"/>
            <w:vAlign w:val="center"/>
          </w:tcPr>
          <w:p w14:paraId="100C5277"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206590</w:t>
            </w:r>
          </w:p>
        </w:tc>
        <w:tc>
          <w:tcPr>
            <w:tcW w:w="993" w:type="dxa"/>
            <w:tcBorders>
              <w:top w:val="single" w:sz="4" w:space="0" w:color="auto"/>
              <w:left w:val="nil"/>
              <w:bottom w:val="single" w:sz="4" w:space="0" w:color="auto"/>
              <w:right w:val="single" w:sz="4" w:space="0" w:color="auto"/>
            </w:tcBorders>
            <w:shd w:val="clear" w:color="auto" w:fill="auto"/>
            <w:vAlign w:val="center"/>
          </w:tcPr>
          <w:p w14:paraId="43C44F56"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20,83</w:t>
            </w:r>
          </w:p>
        </w:tc>
        <w:tc>
          <w:tcPr>
            <w:tcW w:w="850" w:type="dxa"/>
            <w:tcBorders>
              <w:top w:val="single" w:sz="4" w:space="0" w:color="auto"/>
              <w:left w:val="nil"/>
              <w:bottom w:val="single" w:sz="4" w:space="0" w:color="auto"/>
              <w:right w:val="single" w:sz="4" w:space="0" w:color="auto"/>
            </w:tcBorders>
            <w:shd w:val="clear" w:color="auto" w:fill="auto"/>
            <w:vAlign w:val="center"/>
          </w:tcPr>
          <w:p w14:paraId="5D24613E" w14:textId="77777777" w:rsidR="00790B6B" w:rsidRPr="00FC4030" w:rsidRDefault="00790B6B" w:rsidP="0057518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дизель</w:t>
            </w:r>
          </w:p>
        </w:tc>
        <w:tc>
          <w:tcPr>
            <w:tcW w:w="851" w:type="dxa"/>
            <w:tcBorders>
              <w:top w:val="single" w:sz="4" w:space="0" w:color="auto"/>
              <w:left w:val="nil"/>
              <w:bottom w:val="single" w:sz="4" w:space="0" w:color="auto"/>
              <w:right w:val="single" w:sz="4" w:space="0" w:color="auto"/>
            </w:tcBorders>
            <w:shd w:val="clear" w:color="auto" w:fill="auto"/>
            <w:vAlign w:val="center"/>
          </w:tcPr>
          <w:p w14:paraId="57B380E8"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1980</w:t>
            </w:r>
          </w:p>
        </w:tc>
      </w:tr>
      <w:tr w:rsidR="00A46E8A" w:rsidRPr="00FC4030" w14:paraId="12E8AEB7"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CCBDC"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t>17</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38E5AFC8"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24</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E95650B" w14:textId="77777777" w:rsidR="00790B6B" w:rsidRPr="00FC4030" w:rsidRDefault="00790B6B" w:rsidP="00E93F95">
            <w:pPr>
              <w:spacing w:after="0" w:line="240" w:lineRule="auto"/>
              <w:jc w:val="center"/>
              <w:rPr>
                <w:rFonts w:ascii="Times New Roman" w:hAnsi="Times New Roman"/>
                <w:color w:val="000000"/>
                <w:sz w:val="18"/>
                <w:szCs w:val="18"/>
              </w:rPr>
            </w:pPr>
            <w:proofErr w:type="spellStart"/>
            <w:r w:rsidRPr="00FC4030">
              <w:rPr>
                <w:rFonts w:ascii="Times New Roman" w:hAnsi="Times New Roman"/>
                <w:color w:val="000000"/>
                <w:sz w:val="18"/>
                <w:szCs w:val="18"/>
              </w:rPr>
              <w:t>Пл.СофіїШаповалової</w:t>
            </w:r>
            <w:proofErr w:type="spellEnd"/>
            <w:r w:rsidRPr="00FC4030">
              <w:rPr>
                <w:rFonts w:ascii="Times New Roman" w:hAnsi="Times New Roman"/>
                <w:color w:val="000000"/>
                <w:sz w:val="18"/>
                <w:szCs w:val="18"/>
              </w:rPr>
              <w:t xml:space="preserve"> – </w:t>
            </w:r>
            <w:proofErr w:type="spellStart"/>
            <w:r w:rsidRPr="00FC4030">
              <w:rPr>
                <w:rFonts w:ascii="Times New Roman" w:hAnsi="Times New Roman"/>
                <w:color w:val="000000"/>
                <w:sz w:val="18"/>
                <w:szCs w:val="18"/>
              </w:rPr>
              <w:t>вул.Одеська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14:paraId="24524B96"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22,5</w:t>
            </w:r>
          </w:p>
        </w:tc>
        <w:tc>
          <w:tcPr>
            <w:tcW w:w="850" w:type="dxa"/>
            <w:tcBorders>
              <w:top w:val="single" w:sz="4" w:space="0" w:color="auto"/>
              <w:left w:val="nil"/>
              <w:bottom w:val="single" w:sz="4" w:space="0" w:color="auto"/>
              <w:right w:val="single" w:sz="4" w:space="0" w:color="auto"/>
            </w:tcBorders>
            <w:shd w:val="clear" w:color="auto" w:fill="auto"/>
            <w:vAlign w:val="center"/>
          </w:tcPr>
          <w:p w14:paraId="042A8540"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41</w:t>
            </w:r>
          </w:p>
        </w:tc>
        <w:tc>
          <w:tcPr>
            <w:tcW w:w="1134" w:type="dxa"/>
            <w:tcBorders>
              <w:top w:val="single" w:sz="4" w:space="0" w:color="auto"/>
              <w:left w:val="nil"/>
              <w:bottom w:val="single" w:sz="4" w:space="0" w:color="auto"/>
              <w:right w:val="single" w:sz="4" w:space="0" w:color="auto"/>
            </w:tcBorders>
            <w:shd w:val="clear" w:color="auto" w:fill="auto"/>
            <w:vAlign w:val="center"/>
          </w:tcPr>
          <w:p w14:paraId="6E468DDD"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1004</w:t>
            </w:r>
          </w:p>
        </w:tc>
        <w:tc>
          <w:tcPr>
            <w:tcW w:w="992" w:type="dxa"/>
            <w:tcBorders>
              <w:top w:val="single" w:sz="4" w:space="0" w:color="auto"/>
              <w:left w:val="nil"/>
              <w:bottom w:val="single" w:sz="4" w:space="0" w:color="auto"/>
              <w:right w:val="single" w:sz="4" w:space="0" w:color="auto"/>
            </w:tcBorders>
            <w:shd w:val="clear" w:color="auto" w:fill="auto"/>
            <w:vAlign w:val="center"/>
          </w:tcPr>
          <w:p w14:paraId="23BD382B"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366460</w:t>
            </w:r>
          </w:p>
        </w:tc>
        <w:tc>
          <w:tcPr>
            <w:tcW w:w="993" w:type="dxa"/>
            <w:tcBorders>
              <w:top w:val="single" w:sz="4" w:space="0" w:color="auto"/>
              <w:left w:val="nil"/>
              <w:bottom w:val="single" w:sz="4" w:space="0" w:color="auto"/>
              <w:right w:val="single" w:sz="4" w:space="0" w:color="auto"/>
            </w:tcBorders>
            <w:shd w:val="clear" w:color="auto" w:fill="auto"/>
            <w:vAlign w:val="center"/>
          </w:tcPr>
          <w:p w14:paraId="2D209E37"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20,83</w:t>
            </w:r>
          </w:p>
        </w:tc>
        <w:tc>
          <w:tcPr>
            <w:tcW w:w="850" w:type="dxa"/>
            <w:tcBorders>
              <w:top w:val="single" w:sz="4" w:space="0" w:color="auto"/>
              <w:left w:val="nil"/>
              <w:bottom w:val="single" w:sz="4" w:space="0" w:color="auto"/>
              <w:right w:val="single" w:sz="4" w:space="0" w:color="auto"/>
            </w:tcBorders>
            <w:shd w:val="clear" w:color="auto" w:fill="auto"/>
            <w:vAlign w:val="center"/>
          </w:tcPr>
          <w:p w14:paraId="57628097" w14:textId="77777777" w:rsidR="00790B6B" w:rsidRPr="00FC4030" w:rsidRDefault="00790B6B" w:rsidP="0057518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дизель</w:t>
            </w:r>
          </w:p>
        </w:tc>
        <w:tc>
          <w:tcPr>
            <w:tcW w:w="851" w:type="dxa"/>
            <w:tcBorders>
              <w:top w:val="single" w:sz="4" w:space="0" w:color="auto"/>
              <w:left w:val="nil"/>
              <w:bottom w:val="single" w:sz="4" w:space="0" w:color="auto"/>
              <w:right w:val="single" w:sz="4" w:space="0" w:color="auto"/>
            </w:tcBorders>
            <w:shd w:val="clear" w:color="auto" w:fill="auto"/>
            <w:vAlign w:val="center"/>
          </w:tcPr>
          <w:p w14:paraId="78EC0E2C"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1980</w:t>
            </w:r>
          </w:p>
        </w:tc>
      </w:tr>
      <w:tr w:rsidR="00A46E8A" w:rsidRPr="00FC4030" w14:paraId="0D2422B2"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3585C"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t>18</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60E16589"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30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20127BD" w14:textId="77777777" w:rsidR="00790B6B" w:rsidRPr="00FC4030" w:rsidRDefault="00137532" w:rsidP="00137532">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Залізничний вокзал -</w:t>
            </w:r>
            <w:proofErr w:type="spellStart"/>
            <w:r w:rsidR="00790B6B" w:rsidRPr="00FC4030">
              <w:rPr>
                <w:rFonts w:ascii="Times New Roman" w:hAnsi="Times New Roman"/>
                <w:color w:val="000000"/>
                <w:sz w:val="18"/>
                <w:szCs w:val="18"/>
              </w:rPr>
              <w:t>бульв.Будівельників</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14:paraId="415E57E0"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34,4</w:t>
            </w:r>
          </w:p>
        </w:tc>
        <w:tc>
          <w:tcPr>
            <w:tcW w:w="850" w:type="dxa"/>
            <w:tcBorders>
              <w:top w:val="single" w:sz="4" w:space="0" w:color="auto"/>
              <w:left w:val="nil"/>
              <w:bottom w:val="single" w:sz="4" w:space="0" w:color="auto"/>
              <w:right w:val="single" w:sz="4" w:space="0" w:color="auto"/>
            </w:tcBorders>
            <w:shd w:val="clear" w:color="auto" w:fill="auto"/>
            <w:vAlign w:val="center"/>
          </w:tcPr>
          <w:p w14:paraId="5B5DFA86"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25</w:t>
            </w:r>
          </w:p>
        </w:tc>
        <w:tc>
          <w:tcPr>
            <w:tcW w:w="1134" w:type="dxa"/>
            <w:tcBorders>
              <w:top w:val="single" w:sz="4" w:space="0" w:color="auto"/>
              <w:left w:val="nil"/>
              <w:bottom w:val="single" w:sz="4" w:space="0" w:color="auto"/>
              <w:right w:val="single" w:sz="4" w:space="0" w:color="auto"/>
            </w:tcBorders>
            <w:shd w:val="clear" w:color="auto" w:fill="auto"/>
            <w:vAlign w:val="center"/>
          </w:tcPr>
          <w:p w14:paraId="3F60D1D4"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940</w:t>
            </w:r>
          </w:p>
        </w:tc>
        <w:tc>
          <w:tcPr>
            <w:tcW w:w="992" w:type="dxa"/>
            <w:tcBorders>
              <w:top w:val="single" w:sz="4" w:space="0" w:color="auto"/>
              <w:left w:val="nil"/>
              <w:bottom w:val="single" w:sz="4" w:space="0" w:color="auto"/>
              <w:right w:val="single" w:sz="4" w:space="0" w:color="auto"/>
            </w:tcBorders>
            <w:shd w:val="clear" w:color="auto" w:fill="auto"/>
            <w:vAlign w:val="center"/>
          </w:tcPr>
          <w:p w14:paraId="005E821E"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244400</w:t>
            </w:r>
          </w:p>
        </w:tc>
        <w:tc>
          <w:tcPr>
            <w:tcW w:w="993" w:type="dxa"/>
            <w:tcBorders>
              <w:top w:val="single" w:sz="4" w:space="0" w:color="auto"/>
              <w:left w:val="nil"/>
              <w:bottom w:val="single" w:sz="4" w:space="0" w:color="auto"/>
              <w:right w:val="single" w:sz="4" w:space="0" w:color="auto"/>
            </w:tcBorders>
            <w:shd w:val="clear" w:color="auto" w:fill="auto"/>
            <w:vAlign w:val="center"/>
          </w:tcPr>
          <w:p w14:paraId="44B2730B"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20,83</w:t>
            </w:r>
          </w:p>
        </w:tc>
        <w:tc>
          <w:tcPr>
            <w:tcW w:w="850" w:type="dxa"/>
            <w:tcBorders>
              <w:top w:val="single" w:sz="4" w:space="0" w:color="auto"/>
              <w:left w:val="nil"/>
              <w:bottom w:val="single" w:sz="4" w:space="0" w:color="auto"/>
              <w:right w:val="single" w:sz="4" w:space="0" w:color="auto"/>
            </w:tcBorders>
            <w:shd w:val="clear" w:color="auto" w:fill="auto"/>
            <w:vAlign w:val="center"/>
          </w:tcPr>
          <w:p w14:paraId="0CF4450B" w14:textId="77777777" w:rsidR="00790B6B" w:rsidRPr="00FC4030" w:rsidRDefault="00790B6B" w:rsidP="0057518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дизель</w:t>
            </w:r>
          </w:p>
        </w:tc>
        <w:tc>
          <w:tcPr>
            <w:tcW w:w="851" w:type="dxa"/>
            <w:tcBorders>
              <w:top w:val="single" w:sz="4" w:space="0" w:color="auto"/>
              <w:left w:val="nil"/>
              <w:bottom w:val="single" w:sz="4" w:space="0" w:color="auto"/>
              <w:right w:val="single" w:sz="4" w:space="0" w:color="auto"/>
            </w:tcBorders>
            <w:shd w:val="clear" w:color="auto" w:fill="auto"/>
            <w:vAlign w:val="center"/>
          </w:tcPr>
          <w:p w14:paraId="120962E8"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1980</w:t>
            </w:r>
          </w:p>
        </w:tc>
      </w:tr>
      <w:tr w:rsidR="00A46E8A" w:rsidRPr="00FC4030" w14:paraId="6885AB8C"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3B3EC"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t>19</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2C2A337C"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A05F236" w14:textId="77777777" w:rsidR="00790B6B" w:rsidRPr="00FC4030" w:rsidRDefault="00790B6B" w:rsidP="00137532">
            <w:pPr>
              <w:spacing w:after="0" w:line="240" w:lineRule="auto"/>
              <w:jc w:val="center"/>
              <w:rPr>
                <w:rFonts w:ascii="Times New Roman" w:hAnsi="Times New Roman"/>
                <w:color w:val="000000"/>
                <w:sz w:val="18"/>
                <w:szCs w:val="18"/>
              </w:rPr>
            </w:pPr>
            <w:proofErr w:type="spellStart"/>
            <w:r w:rsidRPr="00FC4030">
              <w:rPr>
                <w:rFonts w:ascii="Times New Roman" w:hAnsi="Times New Roman"/>
                <w:color w:val="000000"/>
                <w:sz w:val="18"/>
                <w:szCs w:val="18"/>
              </w:rPr>
              <w:t>Пл.СофіїШаповалової</w:t>
            </w:r>
            <w:proofErr w:type="spellEnd"/>
            <w:r w:rsidRPr="00FC4030">
              <w:rPr>
                <w:rFonts w:ascii="Times New Roman" w:hAnsi="Times New Roman"/>
                <w:color w:val="000000"/>
                <w:sz w:val="18"/>
                <w:szCs w:val="18"/>
              </w:rPr>
              <w:t xml:space="preserve"> – </w:t>
            </w:r>
            <w:proofErr w:type="spellStart"/>
            <w:r w:rsidRPr="00FC4030">
              <w:rPr>
                <w:rFonts w:ascii="Times New Roman" w:hAnsi="Times New Roman"/>
                <w:color w:val="000000"/>
                <w:sz w:val="18"/>
                <w:szCs w:val="18"/>
              </w:rPr>
              <w:t>бульв.Будівельників</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14:paraId="0129FD7A"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32,7</w:t>
            </w:r>
          </w:p>
        </w:tc>
        <w:tc>
          <w:tcPr>
            <w:tcW w:w="850" w:type="dxa"/>
            <w:tcBorders>
              <w:top w:val="single" w:sz="4" w:space="0" w:color="auto"/>
              <w:left w:val="nil"/>
              <w:bottom w:val="single" w:sz="4" w:space="0" w:color="auto"/>
              <w:right w:val="single" w:sz="4" w:space="0" w:color="auto"/>
            </w:tcBorders>
            <w:shd w:val="clear" w:color="auto" w:fill="auto"/>
            <w:vAlign w:val="center"/>
          </w:tcPr>
          <w:p w14:paraId="42EDEE76"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E2071A"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4185,6</w:t>
            </w:r>
          </w:p>
        </w:tc>
        <w:tc>
          <w:tcPr>
            <w:tcW w:w="992" w:type="dxa"/>
            <w:tcBorders>
              <w:top w:val="single" w:sz="4" w:space="0" w:color="auto"/>
              <w:left w:val="nil"/>
              <w:bottom w:val="single" w:sz="4" w:space="0" w:color="auto"/>
              <w:right w:val="single" w:sz="4" w:space="0" w:color="auto"/>
            </w:tcBorders>
            <w:shd w:val="clear" w:color="auto" w:fill="auto"/>
            <w:vAlign w:val="center"/>
          </w:tcPr>
          <w:p w14:paraId="46373468"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1305907,2</w:t>
            </w:r>
          </w:p>
        </w:tc>
        <w:tc>
          <w:tcPr>
            <w:tcW w:w="993" w:type="dxa"/>
            <w:tcBorders>
              <w:top w:val="single" w:sz="4" w:space="0" w:color="auto"/>
              <w:left w:val="nil"/>
              <w:bottom w:val="single" w:sz="4" w:space="0" w:color="auto"/>
              <w:right w:val="single" w:sz="4" w:space="0" w:color="auto"/>
            </w:tcBorders>
            <w:shd w:val="clear" w:color="auto" w:fill="auto"/>
            <w:vAlign w:val="center"/>
          </w:tcPr>
          <w:p w14:paraId="4EE249F4"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13</w:t>
            </w:r>
          </w:p>
        </w:tc>
        <w:tc>
          <w:tcPr>
            <w:tcW w:w="850" w:type="dxa"/>
            <w:tcBorders>
              <w:top w:val="single" w:sz="4" w:space="0" w:color="auto"/>
              <w:left w:val="nil"/>
              <w:bottom w:val="single" w:sz="4" w:space="0" w:color="auto"/>
              <w:right w:val="single" w:sz="4" w:space="0" w:color="auto"/>
            </w:tcBorders>
            <w:shd w:val="clear" w:color="auto" w:fill="auto"/>
            <w:vAlign w:val="center"/>
          </w:tcPr>
          <w:p w14:paraId="5A3BFD1E" w14:textId="77777777" w:rsidR="00790B6B" w:rsidRPr="00FC4030" w:rsidRDefault="00790B6B" w:rsidP="0057518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дизель</w:t>
            </w:r>
          </w:p>
        </w:tc>
        <w:tc>
          <w:tcPr>
            <w:tcW w:w="851" w:type="dxa"/>
            <w:tcBorders>
              <w:top w:val="single" w:sz="4" w:space="0" w:color="auto"/>
              <w:left w:val="nil"/>
              <w:bottom w:val="single" w:sz="4" w:space="0" w:color="auto"/>
              <w:right w:val="single" w:sz="4" w:space="0" w:color="auto"/>
            </w:tcBorders>
            <w:shd w:val="clear" w:color="auto" w:fill="auto"/>
            <w:vAlign w:val="center"/>
          </w:tcPr>
          <w:p w14:paraId="4A6A3BD1"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1990</w:t>
            </w:r>
          </w:p>
        </w:tc>
      </w:tr>
      <w:tr w:rsidR="00A46E8A" w:rsidRPr="00FC4030" w14:paraId="47603948"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305E7"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t>20</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53D66C46"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27</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4048EEC" w14:textId="77777777" w:rsidR="00790B6B" w:rsidRPr="00FC4030" w:rsidRDefault="00790B6B" w:rsidP="00137532">
            <w:pPr>
              <w:spacing w:after="0" w:line="240" w:lineRule="auto"/>
              <w:jc w:val="center"/>
              <w:rPr>
                <w:rFonts w:ascii="Times New Roman" w:hAnsi="Times New Roman"/>
                <w:color w:val="000000"/>
                <w:sz w:val="18"/>
                <w:szCs w:val="18"/>
              </w:rPr>
            </w:pPr>
            <w:proofErr w:type="spellStart"/>
            <w:r w:rsidRPr="00FC4030">
              <w:rPr>
                <w:rFonts w:ascii="Times New Roman" w:hAnsi="Times New Roman"/>
                <w:color w:val="000000"/>
                <w:sz w:val="18"/>
                <w:szCs w:val="18"/>
              </w:rPr>
              <w:t>Пл.Софії</w:t>
            </w:r>
            <w:r w:rsidR="00137532" w:rsidRPr="00FC4030">
              <w:rPr>
                <w:rFonts w:ascii="Times New Roman" w:hAnsi="Times New Roman"/>
                <w:color w:val="000000"/>
                <w:sz w:val="18"/>
                <w:szCs w:val="18"/>
              </w:rPr>
              <w:t>Ш</w:t>
            </w:r>
            <w:r w:rsidRPr="00FC4030">
              <w:rPr>
                <w:rFonts w:ascii="Times New Roman" w:hAnsi="Times New Roman"/>
                <w:color w:val="000000"/>
                <w:sz w:val="18"/>
                <w:szCs w:val="18"/>
              </w:rPr>
              <w:t>аповалової</w:t>
            </w:r>
            <w:proofErr w:type="spellEnd"/>
            <w:r w:rsidRPr="00FC4030">
              <w:rPr>
                <w:rFonts w:ascii="Times New Roman" w:hAnsi="Times New Roman"/>
                <w:color w:val="000000"/>
                <w:sz w:val="18"/>
                <w:szCs w:val="18"/>
              </w:rPr>
              <w:t xml:space="preserve"> – </w:t>
            </w:r>
            <w:proofErr w:type="spellStart"/>
            <w:r w:rsidRPr="00FC4030">
              <w:rPr>
                <w:rFonts w:ascii="Times New Roman" w:hAnsi="Times New Roman"/>
                <w:color w:val="000000"/>
                <w:sz w:val="18"/>
                <w:szCs w:val="18"/>
              </w:rPr>
              <w:t>вул.Дальня</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14:paraId="1DEBD73E"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16,6</w:t>
            </w:r>
          </w:p>
        </w:tc>
        <w:tc>
          <w:tcPr>
            <w:tcW w:w="850" w:type="dxa"/>
            <w:tcBorders>
              <w:top w:val="single" w:sz="4" w:space="0" w:color="auto"/>
              <w:left w:val="nil"/>
              <w:bottom w:val="single" w:sz="4" w:space="0" w:color="auto"/>
              <w:right w:val="single" w:sz="4" w:space="0" w:color="auto"/>
            </w:tcBorders>
            <w:shd w:val="clear" w:color="auto" w:fill="auto"/>
            <w:vAlign w:val="center"/>
          </w:tcPr>
          <w:p w14:paraId="7BAD2163"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6</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E6D830"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99,6</w:t>
            </w:r>
          </w:p>
        </w:tc>
        <w:tc>
          <w:tcPr>
            <w:tcW w:w="992" w:type="dxa"/>
            <w:tcBorders>
              <w:top w:val="single" w:sz="4" w:space="0" w:color="auto"/>
              <w:left w:val="nil"/>
              <w:bottom w:val="single" w:sz="4" w:space="0" w:color="auto"/>
              <w:right w:val="single" w:sz="4" w:space="0" w:color="auto"/>
            </w:tcBorders>
            <w:shd w:val="clear" w:color="auto" w:fill="auto"/>
            <w:vAlign w:val="center"/>
          </w:tcPr>
          <w:p w14:paraId="220081C8"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31075,2</w:t>
            </w:r>
          </w:p>
        </w:tc>
        <w:tc>
          <w:tcPr>
            <w:tcW w:w="993" w:type="dxa"/>
            <w:tcBorders>
              <w:top w:val="single" w:sz="4" w:space="0" w:color="auto"/>
              <w:left w:val="nil"/>
              <w:bottom w:val="single" w:sz="4" w:space="0" w:color="auto"/>
              <w:right w:val="single" w:sz="4" w:space="0" w:color="auto"/>
            </w:tcBorders>
            <w:shd w:val="clear" w:color="auto" w:fill="auto"/>
            <w:vAlign w:val="center"/>
          </w:tcPr>
          <w:p w14:paraId="087F8F0E"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13</w:t>
            </w:r>
          </w:p>
        </w:tc>
        <w:tc>
          <w:tcPr>
            <w:tcW w:w="850" w:type="dxa"/>
            <w:tcBorders>
              <w:top w:val="single" w:sz="4" w:space="0" w:color="auto"/>
              <w:left w:val="nil"/>
              <w:bottom w:val="single" w:sz="4" w:space="0" w:color="auto"/>
              <w:right w:val="single" w:sz="4" w:space="0" w:color="auto"/>
            </w:tcBorders>
            <w:shd w:val="clear" w:color="auto" w:fill="auto"/>
            <w:vAlign w:val="center"/>
          </w:tcPr>
          <w:p w14:paraId="209FC4CF" w14:textId="77777777" w:rsidR="00790B6B" w:rsidRPr="00FC4030" w:rsidRDefault="00790B6B" w:rsidP="0057518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дизель</w:t>
            </w:r>
          </w:p>
        </w:tc>
        <w:tc>
          <w:tcPr>
            <w:tcW w:w="851" w:type="dxa"/>
            <w:tcBorders>
              <w:top w:val="single" w:sz="4" w:space="0" w:color="auto"/>
              <w:left w:val="nil"/>
              <w:bottom w:val="single" w:sz="4" w:space="0" w:color="auto"/>
              <w:right w:val="single" w:sz="4" w:space="0" w:color="auto"/>
            </w:tcBorders>
            <w:shd w:val="clear" w:color="auto" w:fill="auto"/>
            <w:vAlign w:val="center"/>
          </w:tcPr>
          <w:p w14:paraId="2C4DFFEF"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2017</w:t>
            </w:r>
          </w:p>
        </w:tc>
      </w:tr>
      <w:tr w:rsidR="00A46E8A" w:rsidRPr="00FC4030" w14:paraId="0079B4FC"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2679B"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t>21</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12CD8718"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3А</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1C458C4" w14:textId="77777777" w:rsidR="00790B6B" w:rsidRPr="00FC4030" w:rsidRDefault="00790B6B" w:rsidP="00E93F95">
            <w:pPr>
              <w:spacing w:after="0" w:line="240" w:lineRule="auto"/>
              <w:jc w:val="center"/>
              <w:rPr>
                <w:rFonts w:ascii="Times New Roman" w:hAnsi="Times New Roman"/>
                <w:color w:val="000000"/>
                <w:sz w:val="18"/>
                <w:szCs w:val="18"/>
              </w:rPr>
            </w:pPr>
            <w:proofErr w:type="spellStart"/>
            <w:r w:rsidRPr="00FC4030">
              <w:rPr>
                <w:rFonts w:ascii="Times New Roman" w:hAnsi="Times New Roman"/>
                <w:color w:val="000000"/>
                <w:sz w:val="18"/>
                <w:szCs w:val="18"/>
              </w:rPr>
              <w:t>Пл.СофіїШаповалової</w:t>
            </w:r>
            <w:proofErr w:type="spellEnd"/>
            <w:r w:rsidRPr="00FC4030">
              <w:rPr>
                <w:rFonts w:ascii="Times New Roman" w:hAnsi="Times New Roman"/>
                <w:color w:val="000000"/>
                <w:sz w:val="18"/>
                <w:szCs w:val="18"/>
              </w:rPr>
              <w:t xml:space="preserve"> – «Університет»</w:t>
            </w:r>
          </w:p>
        </w:tc>
        <w:tc>
          <w:tcPr>
            <w:tcW w:w="851" w:type="dxa"/>
            <w:tcBorders>
              <w:top w:val="single" w:sz="4" w:space="0" w:color="auto"/>
              <w:left w:val="nil"/>
              <w:bottom w:val="single" w:sz="4" w:space="0" w:color="auto"/>
              <w:right w:val="single" w:sz="4" w:space="0" w:color="auto"/>
            </w:tcBorders>
            <w:shd w:val="clear" w:color="auto" w:fill="auto"/>
            <w:vAlign w:val="center"/>
          </w:tcPr>
          <w:p w14:paraId="148E481F"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12,2</w:t>
            </w:r>
          </w:p>
        </w:tc>
        <w:tc>
          <w:tcPr>
            <w:tcW w:w="850" w:type="dxa"/>
            <w:tcBorders>
              <w:top w:val="single" w:sz="4" w:space="0" w:color="auto"/>
              <w:left w:val="nil"/>
              <w:bottom w:val="single" w:sz="4" w:space="0" w:color="auto"/>
              <w:right w:val="single" w:sz="4" w:space="0" w:color="auto"/>
            </w:tcBorders>
            <w:shd w:val="clear" w:color="auto" w:fill="auto"/>
            <w:vAlign w:val="center"/>
          </w:tcPr>
          <w:p w14:paraId="31719CE9"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6E9D73B4"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314,6</w:t>
            </w:r>
          </w:p>
        </w:tc>
        <w:tc>
          <w:tcPr>
            <w:tcW w:w="992" w:type="dxa"/>
            <w:tcBorders>
              <w:top w:val="single" w:sz="4" w:space="0" w:color="auto"/>
              <w:left w:val="nil"/>
              <w:bottom w:val="single" w:sz="4" w:space="0" w:color="auto"/>
              <w:right w:val="single" w:sz="4" w:space="0" w:color="auto"/>
            </w:tcBorders>
            <w:shd w:val="clear" w:color="auto" w:fill="auto"/>
            <w:vAlign w:val="center"/>
          </w:tcPr>
          <w:p w14:paraId="296CB129"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106579</w:t>
            </w:r>
          </w:p>
        </w:tc>
        <w:tc>
          <w:tcPr>
            <w:tcW w:w="993" w:type="dxa"/>
            <w:tcBorders>
              <w:top w:val="single" w:sz="4" w:space="0" w:color="auto"/>
              <w:left w:val="nil"/>
              <w:bottom w:val="single" w:sz="4" w:space="0" w:color="auto"/>
              <w:right w:val="single" w:sz="4" w:space="0" w:color="auto"/>
            </w:tcBorders>
            <w:shd w:val="clear" w:color="auto" w:fill="auto"/>
            <w:vAlign w:val="center"/>
          </w:tcPr>
          <w:p w14:paraId="49D5339B"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13</w:t>
            </w:r>
          </w:p>
        </w:tc>
        <w:tc>
          <w:tcPr>
            <w:tcW w:w="850" w:type="dxa"/>
            <w:tcBorders>
              <w:top w:val="single" w:sz="4" w:space="0" w:color="auto"/>
              <w:left w:val="nil"/>
              <w:bottom w:val="single" w:sz="4" w:space="0" w:color="auto"/>
              <w:right w:val="single" w:sz="4" w:space="0" w:color="auto"/>
            </w:tcBorders>
            <w:shd w:val="clear" w:color="auto" w:fill="auto"/>
            <w:vAlign w:val="center"/>
          </w:tcPr>
          <w:p w14:paraId="1329A69D" w14:textId="77777777" w:rsidR="00790B6B" w:rsidRPr="00FC4030" w:rsidRDefault="00790B6B" w:rsidP="0057518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дизель</w:t>
            </w:r>
          </w:p>
        </w:tc>
        <w:tc>
          <w:tcPr>
            <w:tcW w:w="851" w:type="dxa"/>
            <w:tcBorders>
              <w:top w:val="single" w:sz="4" w:space="0" w:color="auto"/>
              <w:left w:val="nil"/>
              <w:bottom w:val="single" w:sz="4" w:space="0" w:color="auto"/>
              <w:right w:val="single" w:sz="4" w:space="0" w:color="auto"/>
            </w:tcBorders>
            <w:shd w:val="clear" w:color="auto" w:fill="auto"/>
            <w:vAlign w:val="center"/>
          </w:tcPr>
          <w:p w14:paraId="3FE99EB1"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1980</w:t>
            </w:r>
          </w:p>
        </w:tc>
      </w:tr>
      <w:tr w:rsidR="00A46E8A" w:rsidRPr="00FC4030" w14:paraId="417F5239"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0E25D"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t>22</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0098FA2F"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2А</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7C28756" w14:textId="77777777" w:rsidR="00790B6B" w:rsidRPr="00FC4030" w:rsidRDefault="00790B6B" w:rsidP="00E93F95">
            <w:pPr>
              <w:spacing w:after="0" w:line="240" w:lineRule="auto"/>
              <w:jc w:val="center"/>
              <w:rPr>
                <w:rFonts w:ascii="Times New Roman" w:hAnsi="Times New Roman"/>
                <w:color w:val="000000"/>
                <w:sz w:val="18"/>
                <w:szCs w:val="18"/>
              </w:rPr>
            </w:pPr>
            <w:proofErr w:type="spellStart"/>
            <w:r w:rsidRPr="00FC4030">
              <w:rPr>
                <w:rFonts w:ascii="Times New Roman" w:hAnsi="Times New Roman"/>
                <w:color w:val="000000"/>
                <w:sz w:val="18"/>
                <w:szCs w:val="18"/>
              </w:rPr>
              <w:t>Пл.СофіїШаповалової</w:t>
            </w:r>
            <w:proofErr w:type="spellEnd"/>
            <w:r w:rsidRPr="00FC4030">
              <w:rPr>
                <w:rFonts w:ascii="Times New Roman" w:hAnsi="Times New Roman"/>
                <w:color w:val="000000"/>
                <w:sz w:val="18"/>
                <w:szCs w:val="18"/>
              </w:rPr>
              <w:t xml:space="preserve"> – </w:t>
            </w:r>
            <w:proofErr w:type="spellStart"/>
            <w:r w:rsidRPr="00FC4030">
              <w:rPr>
                <w:rFonts w:ascii="Times New Roman" w:hAnsi="Times New Roman"/>
                <w:color w:val="000000"/>
                <w:sz w:val="18"/>
                <w:szCs w:val="18"/>
              </w:rPr>
              <w:t>вул.Степова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14:paraId="4CCEB2CD"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25,2</w:t>
            </w:r>
          </w:p>
        </w:tc>
        <w:tc>
          <w:tcPr>
            <w:tcW w:w="850" w:type="dxa"/>
            <w:tcBorders>
              <w:top w:val="single" w:sz="4" w:space="0" w:color="auto"/>
              <w:left w:val="nil"/>
              <w:bottom w:val="single" w:sz="4" w:space="0" w:color="auto"/>
              <w:right w:val="single" w:sz="4" w:space="0" w:color="auto"/>
            </w:tcBorders>
            <w:shd w:val="clear" w:color="auto" w:fill="auto"/>
            <w:vAlign w:val="center"/>
          </w:tcPr>
          <w:p w14:paraId="30AE4F88"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2DE987"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529,2</w:t>
            </w:r>
          </w:p>
        </w:tc>
        <w:tc>
          <w:tcPr>
            <w:tcW w:w="992" w:type="dxa"/>
            <w:tcBorders>
              <w:top w:val="single" w:sz="4" w:space="0" w:color="auto"/>
              <w:left w:val="nil"/>
              <w:bottom w:val="single" w:sz="4" w:space="0" w:color="auto"/>
              <w:right w:val="single" w:sz="4" w:space="0" w:color="auto"/>
            </w:tcBorders>
            <w:shd w:val="clear" w:color="auto" w:fill="auto"/>
            <w:vAlign w:val="center"/>
          </w:tcPr>
          <w:p w14:paraId="3E64A0B5"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165110</w:t>
            </w:r>
          </w:p>
        </w:tc>
        <w:tc>
          <w:tcPr>
            <w:tcW w:w="993" w:type="dxa"/>
            <w:tcBorders>
              <w:top w:val="single" w:sz="4" w:space="0" w:color="auto"/>
              <w:left w:val="nil"/>
              <w:bottom w:val="single" w:sz="4" w:space="0" w:color="auto"/>
              <w:right w:val="single" w:sz="4" w:space="0" w:color="auto"/>
            </w:tcBorders>
            <w:shd w:val="clear" w:color="auto" w:fill="auto"/>
            <w:vAlign w:val="center"/>
          </w:tcPr>
          <w:p w14:paraId="3576103A"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18</w:t>
            </w:r>
          </w:p>
        </w:tc>
        <w:tc>
          <w:tcPr>
            <w:tcW w:w="850" w:type="dxa"/>
            <w:tcBorders>
              <w:top w:val="single" w:sz="4" w:space="0" w:color="auto"/>
              <w:left w:val="nil"/>
              <w:bottom w:val="single" w:sz="4" w:space="0" w:color="auto"/>
              <w:right w:val="single" w:sz="4" w:space="0" w:color="auto"/>
            </w:tcBorders>
            <w:shd w:val="clear" w:color="auto" w:fill="auto"/>
            <w:vAlign w:val="center"/>
          </w:tcPr>
          <w:p w14:paraId="0D595E0F" w14:textId="77777777" w:rsidR="00790B6B" w:rsidRPr="00FC4030" w:rsidRDefault="00790B6B" w:rsidP="0057518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дизель</w:t>
            </w:r>
          </w:p>
        </w:tc>
        <w:tc>
          <w:tcPr>
            <w:tcW w:w="851" w:type="dxa"/>
            <w:tcBorders>
              <w:top w:val="single" w:sz="4" w:space="0" w:color="auto"/>
              <w:left w:val="nil"/>
              <w:bottom w:val="single" w:sz="4" w:space="0" w:color="auto"/>
              <w:right w:val="single" w:sz="4" w:space="0" w:color="auto"/>
            </w:tcBorders>
            <w:shd w:val="clear" w:color="auto" w:fill="auto"/>
            <w:vAlign w:val="center"/>
          </w:tcPr>
          <w:p w14:paraId="387A28E3"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1970</w:t>
            </w:r>
          </w:p>
        </w:tc>
      </w:tr>
      <w:tr w:rsidR="00A46E8A" w:rsidRPr="00FC4030" w14:paraId="735F6598"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232AB"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t>23</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39DE9B6B"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BFD34C9" w14:textId="77777777" w:rsidR="00790B6B" w:rsidRPr="00FC4030" w:rsidRDefault="00790B6B" w:rsidP="00137532">
            <w:pPr>
              <w:spacing w:after="0" w:line="240" w:lineRule="auto"/>
              <w:jc w:val="center"/>
              <w:rPr>
                <w:rFonts w:ascii="Times New Roman" w:hAnsi="Times New Roman"/>
                <w:color w:val="000000"/>
                <w:sz w:val="18"/>
                <w:szCs w:val="18"/>
              </w:rPr>
            </w:pPr>
            <w:proofErr w:type="spellStart"/>
            <w:r w:rsidRPr="00FC4030">
              <w:rPr>
                <w:rFonts w:ascii="Times New Roman" w:hAnsi="Times New Roman"/>
                <w:color w:val="000000"/>
                <w:sz w:val="18"/>
                <w:szCs w:val="18"/>
              </w:rPr>
              <w:t>просп.Перемоги</w:t>
            </w:r>
            <w:proofErr w:type="spellEnd"/>
            <w:r w:rsidRPr="00FC4030">
              <w:rPr>
                <w:rFonts w:ascii="Times New Roman" w:hAnsi="Times New Roman"/>
                <w:color w:val="000000"/>
                <w:sz w:val="18"/>
                <w:szCs w:val="18"/>
              </w:rPr>
              <w:t>(</w:t>
            </w:r>
            <w:proofErr w:type="spellStart"/>
            <w:r w:rsidRPr="00FC4030">
              <w:rPr>
                <w:rFonts w:ascii="Times New Roman" w:hAnsi="Times New Roman"/>
                <w:color w:val="000000"/>
                <w:sz w:val="18"/>
                <w:szCs w:val="18"/>
              </w:rPr>
              <w:t>маг.«Сиріус</w:t>
            </w:r>
            <w:proofErr w:type="spellEnd"/>
            <w:r w:rsidRPr="00FC4030">
              <w:rPr>
                <w:rFonts w:ascii="Times New Roman" w:hAnsi="Times New Roman"/>
                <w:color w:val="000000"/>
                <w:sz w:val="18"/>
                <w:szCs w:val="18"/>
              </w:rPr>
              <w:t xml:space="preserve">») – </w:t>
            </w:r>
            <w:proofErr w:type="spellStart"/>
            <w:r w:rsidRPr="00FC4030">
              <w:rPr>
                <w:rFonts w:ascii="Times New Roman" w:hAnsi="Times New Roman"/>
                <w:color w:val="000000"/>
                <w:sz w:val="18"/>
                <w:szCs w:val="18"/>
              </w:rPr>
              <w:t>бульв.Будівельників</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14:paraId="2BDEBF7D"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11,5</w:t>
            </w:r>
          </w:p>
        </w:tc>
        <w:tc>
          <w:tcPr>
            <w:tcW w:w="850" w:type="dxa"/>
            <w:tcBorders>
              <w:top w:val="single" w:sz="4" w:space="0" w:color="auto"/>
              <w:left w:val="nil"/>
              <w:bottom w:val="single" w:sz="4" w:space="0" w:color="auto"/>
              <w:right w:val="single" w:sz="4" w:space="0" w:color="auto"/>
            </w:tcBorders>
            <w:shd w:val="clear" w:color="auto" w:fill="auto"/>
            <w:vAlign w:val="center"/>
          </w:tcPr>
          <w:p w14:paraId="1B64E84B"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242</w:t>
            </w:r>
          </w:p>
        </w:tc>
        <w:tc>
          <w:tcPr>
            <w:tcW w:w="1134" w:type="dxa"/>
            <w:tcBorders>
              <w:top w:val="single" w:sz="4" w:space="0" w:color="auto"/>
              <w:left w:val="nil"/>
              <w:bottom w:val="single" w:sz="4" w:space="0" w:color="auto"/>
              <w:right w:val="single" w:sz="4" w:space="0" w:color="auto"/>
            </w:tcBorders>
            <w:shd w:val="clear" w:color="auto" w:fill="auto"/>
            <w:vAlign w:val="center"/>
          </w:tcPr>
          <w:p w14:paraId="09303C79"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2783</w:t>
            </w:r>
          </w:p>
        </w:tc>
        <w:tc>
          <w:tcPr>
            <w:tcW w:w="992" w:type="dxa"/>
            <w:tcBorders>
              <w:top w:val="single" w:sz="4" w:space="0" w:color="auto"/>
              <w:left w:val="nil"/>
              <w:bottom w:val="single" w:sz="4" w:space="0" w:color="auto"/>
              <w:right w:val="single" w:sz="4" w:space="0" w:color="auto"/>
            </w:tcBorders>
            <w:shd w:val="clear" w:color="auto" w:fill="auto"/>
            <w:vAlign w:val="center"/>
          </w:tcPr>
          <w:p w14:paraId="1A8C9C6A"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868296</w:t>
            </w:r>
          </w:p>
        </w:tc>
        <w:tc>
          <w:tcPr>
            <w:tcW w:w="993" w:type="dxa"/>
            <w:tcBorders>
              <w:top w:val="single" w:sz="4" w:space="0" w:color="auto"/>
              <w:left w:val="nil"/>
              <w:bottom w:val="single" w:sz="4" w:space="0" w:color="auto"/>
              <w:right w:val="single" w:sz="4" w:space="0" w:color="auto"/>
            </w:tcBorders>
            <w:shd w:val="clear" w:color="auto" w:fill="auto"/>
            <w:vAlign w:val="center"/>
          </w:tcPr>
          <w:p w14:paraId="1F5959AA"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14</w:t>
            </w:r>
          </w:p>
        </w:tc>
        <w:tc>
          <w:tcPr>
            <w:tcW w:w="850" w:type="dxa"/>
            <w:tcBorders>
              <w:top w:val="single" w:sz="4" w:space="0" w:color="auto"/>
              <w:left w:val="nil"/>
              <w:bottom w:val="single" w:sz="4" w:space="0" w:color="auto"/>
              <w:right w:val="single" w:sz="4" w:space="0" w:color="auto"/>
            </w:tcBorders>
            <w:shd w:val="clear" w:color="auto" w:fill="auto"/>
            <w:vAlign w:val="center"/>
          </w:tcPr>
          <w:p w14:paraId="41D1895A" w14:textId="77777777" w:rsidR="00790B6B" w:rsidRPr="00FC4030" w:rsidRDefault="00790B6B" w:rsidP="0057518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дизель</w:t>
            </w:r>
          </w:p>
        </w:tc>
        <w:tc>
          <w:tcPr>
            <w:tcW w:w="851" w:type="dxa"/>
            <w:tcBorders>
              <w:top w:val="single" w:sz="4" w:space="0" w:color="auto"/>
              <w:left w:val="nil"/>
              <w:bottom w:val="single" w:sz="4" w:space="0" w:color="auto"/>
              <w:right w:val="single" w:sz="4" w:space="0" w:color="auto"/>
            </w:tcBorders>
            <w:shd w:val="clear" w:color="auto" w:fill="auto"/>
            <w:vAlign w:val="center"/>
          </w:tcPr>
          <w:p w14:paraId="1E8F1D2F"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2001</w:t>
            </w:r>
          </w:p>
        </w:tc>
      </w:tr>
      <w:tr w:rsidR="00A46E8A" w:rsidRPr="00FC4030" w14:paraId="363DC974"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96A09" w14:textId="77777777" w:rsidR="00790B6B" w:rsidRPr="00FC4030" w:rsidRDefault="00790B6B" w:rsidP="00E93F95">
            <w:pPr>
              <w:spacing w:after="0" w:line="240" w:lineRule="auto"/>
              <w:jc w:val="center"/>
              <w:rPr>
                <w:rFonts w:ascii="Times New Roman" w:hAnsi="Times New Roman"/>
                <w:bCs/>
                <w:color w:val="000000"/>
                <w:sz w:val="18"/>
                <w:szCs w:val="18"/>
              </w:rPr>
            </w:pPr>
            <w:r w:rsidRPr="00FC4030">
              <w:rPr>
                <w:rFonts w:ascii="Times New Roman" w:hAnsi="Times New Roman"/>
                <w:bCs/>
                <w:color w:val="000000"/>
                <w:sz w:val="18"/>
                <w:szCs w:val="18"/>
              </w:rPr>
              <w:lastRenderedPageBreak/>
              <w:t>24</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22F5B1D0"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6B34A89" w14:textId="77777777" w:rsidR="00790B6B" w:rsidRPr="00FC4030" w:rsidRDefault="00790B6B" w:rsidP="00E93F95">
            <w:pPr>
              <w:spacing w:after="0" w:line="240" w:lineRule="auto"/>
              <w:jc w:val="center"/>
              <w:rPr>
                <w:rFonts w:ascii="Times New Roman" w:hAnsi="Times New Roman"/>
                <w:color w:val="000000"/>
                <w:sz w:val="18"/>
                <w:szCs w:val="18"/>
              </w:rPr>
            </w:pPr>
            <w:proofErr w:type="spellStart"/>
            <w:r w:rsidRPr="00FC4030">
              <w:rPr>
                <w:rFonts w:ascii="Times New Roman" w:hAnsi="Times New Roman"/>
                <w:color w:val="000000"/>
                <w:sz w:val="18"/>
                <w:szCs w:val="18"/>
              </w:rPr>
              <w:t>Пл.СофіїШаповалової</w:t>
            </w:r>
            <w:proofErr w:type="spellEnd"/>
            <w:r w:rsidRPr="00FC4030">
              <w:rPr>
                <w:rFonts w:ascii="Times New Roman" w:hAnsi="Times New Roman"/>
                <w:color w:val="000000"/>
                <w:sz w:val="18"/>
                <w:szCs w:val="18"/>
              </w:rPr>
              <w:t xml:space="preserve"> – вул. </w:t>
            </w:r>
            <w:proofErr w:type="spellStart"/>
            <w:r w:rsidRPr="00FC4030">
              <w:rPr>
                <w:rFonts w:ascii="Times New Roman" w:hAnsi="Times New Roman"/>
                <w:color w:val="000000"/>
                <w:sz w:val="18"/>
                <w:szCs w:val="18"/>
              </w:rPr>
              <w:t>Романківська</w:t>
            </w:r>
            <w:proofErr w:type="spellEnd"/>
            <w:r w:rsidRPr="00FC4030">
              <w:rPr>
                <w:rFonts w:ascii="Times New Roman" w:hAnsi="Times New Roman"/>
                <w:color w:val="000000"/>
                <w:sz w:val="18"/>
                <w:szCs w:val="18"/>
              </w:rPr>
              <w:t xml:space="preserve"> (кладовище)</w:t>
            </w:r>
          </w:p>
        </w:tc>
        <w:tc>
          <w:tcPr>
            <w:tcW w:w="851" w:type="dxa"/>
            <w:tcBorders>
              <w:top w:val="single" w:sz="4" w:space="0" w:color="auto"/>
              <w:left w:val="nil"/>
              <w:bottom w:val="single" w:sz="4" w:space="0" w:color="auto"/>
              <w:right w:val="single" w:sz="4" w:space="0" w:color="auto"/>
            </w:tcBorders>
            <w:shd w:val="clear" w:color="auto" w:fill="auto"/>
            <w:vAlign w:val="center"/>
          </w:tcPr>
          <w:p w14:paraId="673F38AB"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23,6</w:t>
            </w:r>
          </w:p>
        </w:tc>
        <w:tc>
          <w:tcPr>
            <w:tcW w:w="850" w:type="dxa"/>
            <w:tcBorders>
              <w:top w:val="single" w:sz="4" w:space="0" w:color="auto"/>
              <w:left w:val="nil"/>
              <w:bottom w:val="single" w:sz="4" w:space="0" w:color="auto"/>
              <w:right w:val="single" w:sz="4" w:space="0" w:color="auto"/>
            </w:tcBorders>
            <w:shd w:val="clear" w:color="auto" w:fill="auto"/>
            <w:vAlign w:val="center"/>
          </w:tcPr>
          <w:p w14:paraId="7F6DDC39"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9</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A66A53"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212,4</w:t>
            </w:r>
          </w:p>
        </w:tc>
        <w:tc>
          <w:tcPr>
            <w:tcW w:w="992" w:type="dxa"/>
            <w:tcBorders>
              <w:top w:val="single" w:sz="4" w:space="0" w:color="auto"/>
              <w:left w:val="nil"/>
              <w:bottom w:val="single" w:sz="4" w:space="0" w:color="auto"/>
              <w:right w:val="single" w:sz="4" w:space="0" w:color="auto"/>
            </w:tcBorders>
            <w:shd w:val="clear" w:color="auto" w:fill="auto"/>
            <w:vAlign w:val="center"/>
          </w:tcPr>
          <w:p w14:paraId="6F49B01E"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66268</w:t>
            </w:r>
          </w:p>
        </w:tc>
        <w:tc>
          <w:tcPr>
            <w:tcW w:w="993" w:type="dxa"/>
            <w:tcBorders>
              <w:top w:val="single" w:sz="4" w:space="0" w:color="auto"/>
              <w:left w:val="nil"/>
              <w:bottom w:val="single" w:sz="4" w:space="0" w:color="auto"/>
              <w:right w:val="single" w:sz="4" w:space="0" w:color="auto"/>
            </w:tcBorders>
            <w:shd w:val="clear" w:color="auto" w:fill="auto"/>
            <w:vAlign w:val="center"/>
          </w:tcPr>
          <w:p w14:paraId="78F6510D"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13</w:t>
            </w:r>
          </w:p>
        </w:tc>
        <w:tc>
          <w:tcPr>
            <w:tcW w:w="850" w:type="dxa"/>
            <w:tcBorders>
              <w:top w:val="single" w:sz="4" w:space="0" w:color="auto"/>
              <w:left w:val="nil"/>
              <w:bottom w:val="single" w:sz="4" w:space="0" w:color="auto"/>
              <w:right w:val="single" w:sz="4" w:space="0" w:color="auto"/>
            </w:tcBorders>
            <w:shd w:val="clear" w:color="auto" w:fill="auto"/>
            <w:vAlign w:val="center"/>
          </w:tcPr>
          <w:p w14:paraId="1C905E21" w14:textId="77777777" w:rsidR="00790B6B" w:rsidRPr="00FC4030" w:rsidRDefault="00790B6B" w:rsidP="0057518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дизель</w:t>
            </w:r>
          </w:p>
        </w:tc>
        <w:tc>
          <w:tcPr>
            <w:tcW w:w="851" w:type="dxa"/>
            <w:tcBorders>
              <w:top w:val="single" w:sz="4" w:space="0" w:color="auto"/>
              <w:left w:val="nil"/>
              <w:bottom w:val="single" w:sz="4" w:space="0" w:color="auto"/>
              <w:right w:val="single" w:sz="4" w:space="0" w:color="auto"/>
            </w:tcBorders>
            <w:shd w:val="clear" w:color="auto" w:fill="auto"/>
            <w:vAlign w:val="center"/>
          </w:tcPr>
          <w:p w14:paraId="6977DBF2"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1980</w:t>
            </w:r>
          </w:p>
        </w:tc>
      </w:tr>
      <w:tr w:rsidR="00A46E8A" w:rsidRPr="00FC4030" w14:paraId="7945D703" w14:textId="77777777" w:rsidTr="00575185">
        <w:trPr>
          <w:trHeight w:val="136"/>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62840"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25</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19231989"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2976107" w14:textId="77777777" w:rsidR="00790B6B" w:rsidRPr="00FC4030" w:rsidRDefault="00790B6B" w:rsidP="00E93F95">
            <w:pPr>
              <w:spacing w:after="0" w:line="240" w:lineRule="auto"/>
              <w:jc w:val="center"/>
              <w:rPr>
                <w:rFonts w:ascii="Times New Roman" w:hAnsi="Times New Roman"/>
                <w:color w:val="000000"/>
                <w:sz w:val="18"/>
                <w:szCs w:val="18"/>
              </w:rPr>
            </w:pPr>
            <w:proofErr w:type="spellStart"/>
            <w:r w:rsidRPr="00FC4030">
              <w:rPr>
                <w:rFonts w:ascii="Times New Roman" w:hAnsi="Times New Roman"/>
                <w:color w:val="000000"/>
                <w:sz w:val="18"/>
                <w:szCs w:val="18"/>
              </w:rPr>
              <w:t>Пл.СофіїШаповалової</w:t>
            </w:r>
            <w:proofErr w:type="spellEnd"/>
            <w:r w:rsidRPr="00FC4030">
              <w:rPr>
                <w:rFonts w:ascii="Times New Roman" w:hAnsi="Times New Roman"/>
                <w:color w:val="000000"/>
                <w:sz w:val="18"/>
                <w:szCs w:val="18"/>
              </w:rPr>
              <w:t xml:space="preserve"> – </w:t>
            </w:r>
            <w:proofErr w:type="spellStart"/>
            <w:r w:rsidRPr="00FC4030">
              <w:rPr>
                <w:rFonts w:ascii="Times New Roman" w:hAnsi="Times New Roman"/>
                <w:color w:val="000000"/>
                <w:sz w:val="18"/>
                <w:szCs w:val="18"/>
              </w:rPr>
              <w:t>сел.Світле</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14:paraId="34723597"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29</w:t>
            </w:r>
          </w:p>
        </w:tc>
        <w:tc>
          <w:tcPr>
            <w:tcW w:w="850" w:type="dxa"/>
            <w:tcBorders>
              <w:top w:val="single" w:sz="4" w:space="0" w:color="auto"/>
              <w:left w:val="nil"/>
              <w:bottom w:val="single" w:sz="4" w:space="0" w:color="auto"/>
              <w:right w:val="single" w:sz="4" w:space="0" w:color="auto"/>
            </w:tcBorders>
            <w:shd w:val="clear" w:color="auto" w:fill="auto"/>
            <w:vAlign w:val="center"/>
          </w:tcPr>
          <w:p w14:paraId="1C7EB900"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2</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8BF1FE"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58</w:t>
            </w:r>
          </w:p>
        </w:tc>
        <w:tc>
          <w:tcPr>
            <w:tcW w:w="992" w:type="dxa"/>
            <w:tcBorders>
              <w:top w:val="single" w:sz="4" w:space="0" w:color="auto"/>
              <w:left w:val="nil"/>
              <w:bottom w:val="single" w:sz="4" w:space="0" w:color="auto"/>
              <w:right w:val="single" w:sz="4" w:space="0" w:color="auto"/>
            </w:tcBorders>
            <w:shd w:val="clear" w:color="auto" w:fill="auto"/>
            <w:vAlign w:val="center"/>
          </w:tcPr>
          <w:p w14:paraId="47CF7191"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18096</w:t>
            </w:r>
          </w:p>
        </w:tc>
        <w:tc>
          <w:tcPr>
            <w:tcW w:w="993" w:type="dxa"/>
            <w:tcBorders>
              <w:top w:val="single" w:sz="4" w:space="0" w:color="auto"/>
              <w:left w:val="nil"/>
              <w:bottom w:val="single" w:sz="4" w:space="0" w:color="auto"/>
              <w:right w:val="single" w:sz="4" w:space="0" w:color="auto"/>
            </w:tcBorders>
            <w:shd w:val="clear" w:color="auto" w:fill="auto"/>
            <w:vAlign w:val="center"/>
          </w:tcPr>
          <w:p w14:paraId="7C44AEC6"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13</w:t>
            </w:r>
          </w:p>
        </w:tc>
        <w:tc>
          <w:tcPr>
            <w:tcW w:w="850" w:type="dxa"/>
            <w:tcBorders>
              <w:top w:val="single" w:sz="4" w:space="0" w:color="auto"/>
              <w:left w:val="nil"/>
              <w:bottom w:val="single" w:sz="4" w:space="0" w:color="auto"/>
              <w:right w:val="single" w:sz="4" w:space="0" w:color="auto"/>
            </w:tcBorders>
            <w:shd w:val="clear" w:color="auto" w:fill="auto"/>
            <w:vAlign w:val="center"/>
          </w:tcPr>
          <w:p w14:paraId="71F1DFBB" w14:textId="77777777" w:rsidR="00790B6B" w:rsidRPr="00FC4030" w:rsidRDefault="00790B6B" w:rsidP="0057518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дизель</w:t>
            </w:r>
          </w:p>
        </w:tc>
        <w:tc>
          <w:tcPr>
            <w:tcW w:w="851" w:type="dxa"/>
            <w:tcBorders>
              <w:top w:val="single" w:sz="4" w:space="0" w:color="auto"/>
              <w:left w:val="nil"/>
              <w:bottom w:val="single" w:sz="4" w:space="0" w:color="auto"/>
              <w:right w:val="single" w:sz="4" w:space="0" w:color="auto"/>
            </w:tcBorders>
            <w:shd w:val="clear" w:color="auto" w:fill="auto"/>
            <w:vAlign w:val="center"/>
          </w:tcPr>
          <w:p w14:paraId="6721083C" w14:textId="77777777" w:rsidR="00790B6B" w:rsidRPr="00FC4030" w:rsidRDefault="00790B6B" w:rsidP="00E93F95">
            <w:pPr>
              <w:spacing w:after="0" w:line="240" w:lineRule="auto"/>
              <w:jc w:val="center"/>
              <w:rPr>
                <w:rFonts w:ascii="Times New Roman" w:hAnsi="Times New Roman"/>
                <w:color w:val="000000"/>
                <w:sz w:val="18"/>
                <w:szCs w:val="18"/>
              </w:rPr>
            </w:pPr>
            <w:r w:rsidRPr="00FC4030">
              <w:rPr>
                <w:rFonts w:ascii="Times New Roman" w:hAnsi="Times New Roman"/>
                <w:color w:val="000000"/>
                <w:sz w:val="18"/>
                <w:szCs w:val="18"/>
              </w:rPr>
              <w:t>1980</w:t>
            </w:r>
          </w:p>
        </w:tc>
      </w:tr>
    </w:tbl>
    <w:p w14:paraId="0756798A" w14:textId="77777777" w:rsidR="001B45F7" w:rsidRPr="00FC4030" w:rsidRDefault="001B45F7" w:rsidP="001B45F7">
      <w:pPr>
        <w:shd w:val="clear" w:color="auto" w:fill="FFFFFF"/>
        <w:spacing w:after="0"/>
        <w:jc w:val="both"/>
        <w:rPr>
          <w:rFonts w:ascii="Times New Roman" w:hAnsi="Times New Roman"/>
          <w:sz w:val="24"/>
          <w:szCs w:val="24"/>
        </w:rPr>
      </w:pPr>
    </w:p>
    <w:p w14:paraId="1B8168E5" w14:textId="77777777" w:rsidR="001D3622" w:rsidRPr="00FC4030" w:rsidRDefault="001D3622" w:rsidP="001D3622">
      <w:pPr>
        <w:shd w:val="clear" w:color="auto" w:fill="FFFFFF"/>
        <w:spacing w:after="0"/>
        <w:ind w:firstLine="709"/>
        <w:jc w:val="both"/>
        <w:rPr>
          <w:rFonts w:ascii="Times New Roman" w:hAnsi="Times New Roman"/>
          <w:sz w:val="24"/>
          <w:szCs w:val="24"/>
        </w:rPr>
      </w:pPr>
      <w:r w:rsidRPr="00FC4030">
        <w:rPr>
          <w:rFonts w:ascii="Times New Roman" w:hAnsi="Times New Roman"/>
          <w:sz w:val="24"/>
          <w:szCs w:val="24"/>
        </w:rPr>
        <w:t>Транспортна галузь, в цілому, задовольняє потреби економіки та населення у перевезеннях, проте, рівень безпеки, показники якості та ефективності перевезень пасажирів і вантажів, енергоефективності, техногенного навантаження на навколишнє природне середовище, не відповідають сучасним вимогам.</w:t>
      </w:r>
    </w:p>
    <w:p w14:paraId="4EA1D0CA" w14:textId="77777777" w:rsidR="001D3622" w:rsidRPr="00FC4030" w:rsidRDefault="001D3622" w:rsidP="001D3622">
      <w:pPr>
        <w:shd w:val="clear" w:color="auto" w:fill="FFFFFF"/>
        <w:spacing w:after="0"/>
        <w:ind w:firstLine="709"/>
        <w:jc w:val="both"/>
        <w:rPr>
          <w:rFonts w:ascii="Times New Roman" w:hAnsi="Times New Roman"/>
          <w:sz w:val="24"/>
          <w:szCs w:val="24"/>
        </w:rPr>
      </w:pPr>
      <w:r w:rsidRPr="00FC4030">
        <w:rPr>
          <w:rFonts w:ascii="Times New Roman" w:hAnsi="Times New Roman"/>
          <w:sz w:val="24"/>
          <w:szCs w:val="24"/>
        </w:rPr>
        <w:t>Серйозними проблемами галузі транспорту є значний знос основних виробничих фондів, зокрема рухомого складу, недостатній обсяг інвестицій, необхідних для оновлення та забезпечення інноваційного розвитку матеріально-технічної бази галузі, обмеженість бюджетного фінансування та амортизаційних відрахувань, недосконалість механізму лізингу та кредитування.</w:t>
      </w:r>
    </w:p>
    <w:p w14:paraId="30D3A6AE" w14:textId="77777777" w:rsidR="001D3622" w:rsidRPr="00FC4030" w:rsidRDefault="001D3622" w:rsidP="001B45F7">
      <w:pPr>
        <w:shd w:val="clear" w:color="auto" w:fill="FFFFFF"/>
        <w:spacing w:after="0"/>
        <w:jc w:val="both"/>
        <w:rPr>
          <w:rFonts w:ascii="Times New Roman" w:hAnsi="Times New Roman"/>
          <w:sz w:val="24"/>
          <w:szCs w:val="24"/>
          <w:u w:val="single"/>
        </w:rPr>
      </w:pPr>
    </w:p>
    <w:p w14:paraId="42AE3E1F" w14:textId="77777777" w:rsidR="004577D9" w:rsidRDefault="00AD75DE" w:rsidP="00AD75DE">
      <w:pPr>
        <w:shd w:val="clear" w:color="auto" w:fill="FFFFFF"/>
        <w:spacing w:after="0"/>
        <w:ind w:firstLine="720"/>
        <w:jc w:val="both"/>
        <w:rPr>
          <w:rFonts w:ascii="Times New Roman" w:hAnsi="Times New Roman"/>
          <w:sz w:val="24"/>
          <w:szCs w:val="24"/>
          <w:u w:val="single"/>
          <w:lang w:val="ru-RU"/>
        </w:rPr>
      </w:pPr>
      <w:r w:rsidRPr="00FC4030">
        <w:rPr>
          <w:rFonts w:ascii="Times New Roman" w:hAnsi="Times New Roman"/>
          <w:sz w:val="24"/>
          <w:szCs w:val="24"/>
          <w:u w:val="single"/>
        </w:rPr>
        <w:t>Комунальний транспорт(муніципальний)</w:t>
      </w:r>
    </w:p>
    <w:p w14:paraId="31920E18" w14:textId="77777777" w:rsidR="00AD75DE" w:rsidRPr="00FC4030" w:rsidRDefault="00AD75DE" w:rsidP="00AD75DE">
      <w:pPr>
        <w:shd w:val="clear" w:color="auto" w:fill="FFFFFF"/>
        <w:spacing w:after="0"/>
        <w:ind w:firstLine="720"/>
        <w:jc w:val="both"/>
        <w:rPr>
          <w:rFonts w:ascii="Times New Roman" w:hAnsi="Times New Roman"/>
          <w:sz w:val="24"/>
          <w:szCs w:val="24"/>
        </w:rPr>
      </w:pPr>
      <w:r w:rsidRPr="00FC4030">
        <w:rPr>
          <w:rFonts w:ascii="Times New Roman" w:hAnsi="Times New Roman"/>
          <w:sz w:val="24"/>
          <w:szCs w:val="24"/>
        </w:rPr>
        <w:t xml:space="preserve">Муніципальний транспорт </w:t>
      </w:r>
      <w:proofErr w:type="spellStart"/>
      <w:r w:rsidRPr="00FC4030">
        <w:rPr>
          <w:rFonts w:ascii="Times New Roman" w:hAnsi="Times New Roman"/>
          <w:sz w:val="24"/>
          <w:szCs w:val="24"/>
        </w:rPr>
        <w:t>Кам’янської</w:t>
      </w:r>
      <w:proofErr w:type="spellEnd"/>
      <w:r w:rsidRPr="00FC4030">
        <w:rPr>
          <w:rFonts w:ascii="Times New Roman" w:hAnsi="Times New Roman"/>
          <w:sz w:val="24"/>
          <w:szCs w:val="24"/>
        </w:rPr>
        <w:t xml:space="preserve"> міської територіальної громади представлений автомобільним, автобусним, вантажним та транспортом спеціального призначення, що знаходиться на балансі бюджетних закладів (установ) які </w:t>
      </w:r>
      <w:r w:rsidR="001C61FA" w:rsidRPr="00FC4030">
        <w:rPr>
          <w:rFonts w:ascii="Times New Roman" w:hAnsi="Times New Roman"/>
          <w:sz w:val="24"/>
          <w:szCs w:val="24"/>
        </w:rPr>
        <w:t>підпорядковані виконавчим</w:t>
      </w:r>
      <w:r w:rsidRPr="00FC4030">
        <w:rPr>
          <w:rFonts w:ascii="Times New Roman" w:hAnsi="Times New Roman"/>
          <w:sz w:val="24"/>
          <w:szCs w:val="24"/>
        </w:rPr>
        <w:t xml:space="preserve"> органам міської ради – розпорядникам коштів. Загальна кількість транспортних засобів становить 114 одиниць.</w:t>
      </w:r>
    </w:p>
    <w:tbl>
      <w:tblPr>
        <w:tblW w:w="0" w:type="auto"/>
        <w:tblInd w:w="250" w:type="dxa"/>
        <w:tblLayout w:type="fixed"/>
        <w:tblLook w:val="04A0" w:firstRow="1" w:lastRow="0" w:firstColumn="1" w:lastColumn="0" w:noHBand="0" w:noVBand="1"/>
      </w:tblPr>
      <w:tblGrid>
        <w:gridCol w:w="2126"/>
        <w:gridCol w:w="1843"/>
        <w:gridCol w:w="1559"/>
        <w:gridCol w:w="1701"/>
        <w:gridCol w:w="1701"/>
      </w:tblGrid>
      <w:tr w:rsidR="00AD75DE" w:rsidRPr="00FC4030" w14:paraId="3776BA52" w14:textId="77777777" w:rsidTr="006F0199">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37899" w14:textId="77777777" w:rsidR="00AD75DE" w:rsidRPr="00FC4030" w:rsidRDefault="00AD75DE" w:rsidP="006F0199">
            <w:pPr>
              <w:spacing w:after="0" w:line="240" w:lineRule="auto"/>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 xml:space="preserve"> Виконавчі органи</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0A6632C"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Легкові автомобілі</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A373D70"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Автобуси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43CE335"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Вантажний автотранспорт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EE522D8"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Спеціалізований транспорт</w:t>
            </w:r>
          </w:p>
        </w:tc>
      </w:tr>
      <w:tr w:rsidR="00AD75DE" w:rsidRPr="00FC4030" w14:paraId="6A019758" w14:textId="77777777" w:rsidTr="006F0199">
        <w:trPr>
          <w:trHeight w:val="315"/>
        </w:trPr>
        <w:tc>
          <w:tcPr>
            <w:tcW w:w="2126" w:type="dxa"/>
            <w:tcBorders>
              <w:top w:val="nil"/>
              <w:left w:val="single" w:sz="8" w:space="0" w:color="000000"/>
              <w:bottom w:val="single" w:sz="8" w:space="0" w:color="000000"/>
              <w:right w:val="single" w:sz="8" w:space="0" w:color="000000"/>
            </w:tcBorders>
            <w:shd w:val="clear" w:color="000000" w:fill="FFFFFF"/>
            <w:vAlign w:val="center"/>
            <w:hideMark/>
          </w:tcPr>
          <w:p w14:paraId="60D6AD62" w14:textId="77777777" w:rsidR="00AD75DE" w:rsidRPr="00FC4030" w:rsidRDefault="00AD75DE" w:rsidP="006F0199">
            <w:pPr>
              <w:spacing w:after="0" w:line="240" w:lineRule="auto"/>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Департамент освіти міської ради</w:t>
            </w:r>
          </w:p>
        </w:tc>
        <w:tc>
          <w:tcPr>
            <w:tcW w:w="1843" w:type="dxa"/>
            <w:tcBorders>
              <w:top w:val="nil"/>
              <w:left w:val="nil"/>
              <w:bottom w:val="single" w:sz="8" w:space="0" w:color="000000"/>
              <w:right w:val="single" w:sz="8" w:space="0" w:color="000000"/>
            </w:tcBorders>
            <w:shd w:val="clear" w:color="000000" w:fill="FFFFFF"/>
            <w:vAlign w:val="center"/>
            <w:hideMark/>
          </w:tcPr>
          <w:p w14:paraId="26C68163"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7</w:t>
            </w:r>
          </w:p>
        </w:tc>
        <w:tc>
          <w:tcPr>
            <w:tcW w:w="1559" w:type="dxa"/>
            <w:tcBorders>
              <w:top w:val="nil"/>
              <w:left w:val="single" w:sz="8" w:space="0" w:color="CCCCCC"/>
              <w:bottom w:val="single" w:sz="8" w:space="0" w:color="000000"/>
              <w:right w:val="single" w:sz="8" w:space="0" w:color="000000"/>
            </w:tcBorders>
            <w:shd w:val="clear" w:color="000000" w:fill="FFFFFF"/>
            <w:vAlign w:val="center"/>
            <w:hideMark/>
          </w:tcPr>
          <w:p w14:paraId="285E8550"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p>
        </w:tc>
        <w:tc>
          <w:tcPr>
            <w:tcW w:w="1701" w:type="dxa"/>
            <w:tcBorders>
              <w:top w:val="nil"/>
              <w:left w:val="single" w:sz="8" w:space="0" w:color="CCCCCC"/>
              <w:bottom w:val="single" w:sz="8" w:space="0" w:color="000000"/>
              <w:right w:val="single" w:sz="8" w:space="0" w:color="000000"/>
            </w:tcBorders>
            <w:shd w:val="clear" w:color="000000" w:fill="FFFFFF"/>
            <w:vAlign w:val="center"/>
            <w:hideMark/>
          </w:tcPr>
          <w:p w14:paraId="4D2D1971"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3</w:t>
            </w:r>
          </w:p>
        </w:tc>
        <w:tc>
          <w:tcPr>
            <w:tcW w:w="1701" w:type="dxa"/>
            <w:tcBorders>
              <w:top w:val="nil"/>
              <w:left w:val="single" w:sz="8" w:space="0" w:color="CCCCCC"/>
              <w:bottom w:val="single" w:sz="8" w:space="0" w:color="000000"/>
              <w:right w:val="single" w:sz="8" w:space="0" w:color="000000"/>
            </w:tcBorders>
            <w:shd w:val="clear" w:color="000000" w:fill="FFFFFF"/>
            <w:vAlign w:val="center"/>
            <w:hideMark/>
          </w:tcPr>
          <w:p w14:paraId="5635D38C"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p>
        </w:tc>
      </w:tr>
      <w:tr w:rsidR="00AD75DE" w:rsidRPr="00FC4030" w14:paraId="0B6185B9" w14:textId="77777777" w:rsidTr="006F0199">
        <w:trPr>
          <w:trHeight w:val="315"/>
        </w:trPr>
        <w:tc>
          <w:tcPr>
            <w:tcW w:w="2126" w:type="dxa"/>
            <w:tcBorders>
              <w:top w:val="single" w:sz="8" w:space="0" w:color="CCCCCC"/>
              <w:left w:val="single" w:sz="8" w:space="0" w:color="000000"/>
              <w:bottom w:val="single" w:sz="8" w:space="0" w:color="000000"/>
              <w:right w:val="single" w:sz="8" w:space="0" w:color="000000"/>
            </w:tcBorders>
            <w:shd w:val="clear" w:color="000000" w:fill="FFFFFF"/>
            <w:vAlign w:val="center"/>
            <w:hideMark/>
          </w:tcPr>
          <w:p w14:paraId="5A1803FA" w14:textId="77777777" w:rsidR="00AD75DE" w:rsidRPr="00FC4030" w:rsidRDefault="00AD75DE" w:rsidP="006F0199">
            <w:pPr>
              <w:spacing w:after="0" w:line="240" w:lineRule="auto"/>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Управління охорони здоров’я міської ради</w:t>
            </w:r>
          </w:p>
        </w:tc>
        <w:tc>
          <w:tcPr>
            <w:tcW w:w="1843" w:type="dxa"/>
            <w:tcBorders>
              <w:top w:val="single" w:sz="8" w:space="0" w:color="CCCCCC"/>
              <w:left w:val="nil"/>
              <w:bottom w:val="single" w:sz="8" w:space="0" w:color="000000"/>
              <w:right w:val="single" w:sz="8" w:space="0" w:color="000000"/>
            </w:tcBorders>
            <w:shd w:val="clear" w:color="000000" w:fill="FFFFFF"/>
            <w:vAlign w:val="center"/>
            <w:hideMark/>
          </w:tcPr>
          <w:p w14:paraId="665D7512"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p>
        </w:tc>
        <w:tc>
          <w:tcPr>
            <w:tcW w:w="1559"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2A6118EB"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p>
        </w:tc>
        <w:tc>
          <w:tcPr>
            <w:tcW w:w="1701"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6A05BFFE"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3</w:t>
            </w:r>
          </w:p>
        </w:tc>
        <w:tc>
          <w:tcPr>
            <w:tcW w:w="1701"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79A35E31"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83</w:t>
            </w:r>
          </w:p>
        </w:tc>
      </w:tr>
      <w:tr w:rsidR="00AD75DE" w:rsidRPr="00FC4030" w14:paraId="5763FC10" w14:textId="77777777" w:rsidTr="006F0199">
        <w:trPr>
          <w:trHeight w:val="495"/>
        </w:trPr>
        <w:tc>
          <w:tcPr>
            <w:tcW w:w="2126" w:type="dxa"/>
            <w:tcBorders>
              <w:top w:val="single" w:sz="8" w:space="0" w:color="CCCCCC"/>
              <w:left w:val="single" w:sz="8" w:space="0" w:color="000000"/>
              <w:bottom w:val="single" w:sz="4" w:space="0" w:color="auto"/>
              <w:right w:val="single" w:sz="8" w:space="0" w:color="000000"/>
            </w:tcBorders>
            <w:shd w:val="clear" w:color="000000" w:fill="FFFFFF"/>
            <w:vAlign w:val="center"/>
            <w:hideMark/>
          </w:tcPr>
          <w:p w14:paraId="3753D0DE" w14:textId="77777777" w:rsidR="00AD75DE" w:rsidRPr="00FC4030" w:rsidRDefault="00AD75DE" w:rsidP="00A836BE">
            <w:pPr>
              <w:spacing w:after="0" w:line="240" w:lineRule="auto"/>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Департамент муніципальних послуг та регуляторної політики міської ради</w:t>
            </w:r>
          </w:p>
        </w:tc>
        <w:tc>
          <w:tcPr>
            <w:tcW w:w="1843" w:type="dxa"/>
            <w:tcBorders>
              <w:top w:val="single" w:sz="8" w:space="0" w:color="CCCCCC"/>
              <w:left w:val="nil"/>
              <w:bottom w:val="single" w:sz="4" w:space="0" w:color="auto"/>
              <w:right w:val="single" w:sz="8" w:space="0" w:color="000000"/>
            </w:tcBorders>
            <w:shd w:val="clear" w:color="000000" w:fill="FFFFFF"/>
            <w:vAlign w:val="center"/>
            <w:hideMark/>
          </w:tcPr>
          <w:p w14:paraId="25809324"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2</w:t>
            </w:r>
          </w:p>
        </w:tc>
        <w:tc>
          <w:tcPr>
            <w:tcW w:w="1559" w:type="dxa"/>
            <w:tcBorders>
              <w:top w:val="single" w:sz="8" w:space="0" w:color="CCCCCC"/>
              <w:left w:val="single" w:sz="8" w:space="0" w:color="CCCCCC"/>
              <w:bottom w:val="single" w:sz="4" w:space="0" w:color="auto"/>
              <w:right w:val="single" w:sz="8" w:space="0" w:color="000000"/>
            </w:tcBorders>
            <w:shd w:val="clear" w:color="000000" w:fill="FFFFFF"/>
            <w:vAlign w:val="center"/>
            <w:hideMark/>
          </w:tcPr>
          <w:p w14:paraId="50999249"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p>
        </w:tc>
        <w:tc>
          <w:tcPr>
            <w:tcW w:w="1701" w:type="dxa"/>
            <w:tcBorders>
              <w:top w:val="single" w:sz="8" w:space="0" w:color="CCCCCC"/>
              <w:left w:val="single" w:sz="8" w:space="0" w:color="CCCCCC"/>
              <w:bottom w:val="single" w:sz="4" w:space="0" w:color="auto"/>
              <w:right w:val="single" w:sz="8" w:space="0" w:color="000000"/>
            </w:tcBorders>
            <w:shd w:val="clear" w:color="000000" w:fill="FFFFFF"/>
            <w:vAlign w:val="center"/>
            <w:hideMark/>
          </w:tcPr>
          <w:p w14:paraId="2E8DDBED"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p>
        </w:tc>
        <w:tc>
          <w:tcPr>
            <w:tcW w:w="1701" w:type="dxa"/>
            <w:tcBorders>
              <w:top w:val="single" w:sz="8" w:space="0" w:color="CCCCCC"/>
              <w:left w:val="single" w:sz="8" w:space="0" w:color="CCCCCC"/>
              <w:bottom w:val="single" w:sz="4" w:space="0" w:color="auto"/>
              <w:right w:val="single" w:sz="8" w:space="0" w:color="000000"/>
            </w:tcBorders>
            <w:shd w:val="clear" w:color="000000" w:fill="FFFFFF"/>
            <w:vAlign w:val="center"/>
            <w:hideMark/>
          </w:tcPr>
          <w:p w14:paraId="133AF209"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p>
        </w:tc>
      </w:tr>
      <w:tr w:rsidR="00AD75DE" w:rsidRPr="00FC4030" w14:paraId="750D9BDD" w14:textId="77777777" w:rsidTr="006F0199">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9E5E1" w14:textId="77777777" w:rsidR="00AD75DE" w:rsidRPr="00FC4030" w:rsidRDefault="00AD75DE" w:rsidP="006F0199">
            <w:pPr>
              <w:spacing w:after="0" w:line="240" w:lineRule="auto"/>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Департамент соціальної політики міської ради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84AA14"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6</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7D83BA"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3354D5"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4A362F"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p>
        </w:tc>
      </w:tr>
      <w:tr w:rsidR="00AD75DE" w:rsidRPr="00FC4030" w14:paraId="30B3BBE7" w14:textId="77777777" w:rsidTr="006F0199">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1519E" w14:textId="77777777" w:rsidR="00AD75DE" w:rsidRPr="00FC4030" w:rsidRDefault="00AD75DE" w:rsidP="006F0199">
            <w:pPr>
              <w:spacing w:after="0" w:line="240" w:lineRule="auto"/>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Управління молоді та спорту міської ради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44D644"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DCCD90"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C6E580"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5F57AF"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p>
        </w:tc>
      </w:tr>
      <w:tr w:rsidR="00AD75DE" w:rsidRPr="00FC4030" w14:paraId="7C51067D" w14:textId="77777777" w:rsidTr="006F0199">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C52E6" w14:textId="77777777" w:rsidR="00AD75DE" w:rsidRPr="00FC4030" w:rsidRDefault="00AD75DE" w:rsidP="006F0199">
            <w:pPr>
              <w:spacing w:after="0" w:line="240" w:lineRule="auto"/>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Управління культури міської ради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45346B"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F8D83F"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2</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8CA79A"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069A0F"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p>
        </w:tc>
      </w:tr>
    </w:tbl>
    <w:p w14:paraId="4B72EFD5" w14:textId="77777777" w:rsidR="00AD75DE" w:rsidRPr="00FC4030" w:rsidRDefault="00AD75DE" w:rsidP="00AD75DE">
      <w:pPr>
        <w:shd w:val="clear" w:color="auto" w:fill="FFFFFF"/>
        <w:spacing w:after="0" w:line="240" w:lineRule="auto"/>
        <w:jc w:val="center"/>
        <w:rPr>
          <w:rFonts w:ascii="Times New Roman" w:hAnsi="Times New Roman"/>
          <w:sz w:val="24"/>
          <w:szCs w:val="24"/>
        </w:rPr>
      </w:pPr>
    </w:p>
    <w:p w14:paraId="13679320" w14:textId="77777777" w:rsidR="00AD75DE" w:rsidRPr="00FC4030" w:rsidRDefault="00AD75DE" w:rsidP="00AD75DE">
      <w:pPr>
        <w:shd w:val="clear" w:color="auto" w:fill="FFFFFF"/>
        <w:spacing w:after="0" w:line="240" w:lineRule="auto"/>
        <w:jc w:val="center"/>
        <w:rPr>
          <w:rFonts w:ascii="Times New Roman" w:hAnsi="Times New Roman"/>
          <w:sz w:val="24"/>
          <w:szCs w:val="24"/>
        </w:rPr>
      </w:pPr>
      <w:r w:rsidRPr="00FC4030">
        <w:rPr>
          <w:rFonts w:ascii="Times New Roman" w:hAnsi="Times New Roman"/>
          <w:sz w:val="24"/>
          <w:szCs w:val="24"/>
        </w:rPr>
        <w:t>Інформацію щодо річного споживання палива транспортними засобами, що знаходяться на балансі підпорядкованих бюджетних закладів (установ)</w:t>
      </w:r>
    </w:p>
    <w:tbl>
      <w:tblPr>
        <w:tblW w:w="0" w:type="auto"/>
        <w:tblInd w:w="108" w:type="dxa"/>
        <w:tblLayout w:type="fixed"/>
        <w:tblLook w:val="04A0" w:firstRow="1" w:lastRow="0" w:firstColumn="1" w:lastColumn="0" w:noHBand="0" w:noVBand="1"/>
      </w:tblPr>
      <w:tblGrid>
        <w:gridCol w:w="1701"/>
        <w:gridCol w:w="993"/>
        <w:gridCol w:w="992"/>
        <w:gridCol w:w="992"/>
        <w:gridCol w:w="992"/>
        <w:gridCol w:w="993"/>
        <w:gridCol w:w="992"/>
        <w:gridCol w:w="992"/>
      </w:tblGrid>
      <w:tr w:rsidR="00AD75DE" w:rsidRPr="00FC4030" w14:paraId="501A97B1" w14:textId="77777777" w:rsidTr="006F0199">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3F6D0" w14:textId="77777777" w:rsidR="00AD75DE" w:rsidRPr="00FC4030" w:rsidRDefault="00AD75DE" w:rsidP="006F0199">
            <w:pPr>
              <w:spacing w:after="0" w:line="240" w:lineRule="auto"/>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Вид пального</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CA04846"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2016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C01A6E8"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2017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66CE753"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2018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AF33B36"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2019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0335B36"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2020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D3F033B"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2021</w:t>
            </w:r>
          </w:p>
        </w:tc>
        <w:tc>
          <w:tcPr>
            <w:tcW w:w="992" w:type="dxa"/>
            <w:tcBorders>
              <w:top w:val="single" w:sz="4" w:space="0" w:color="auto"/>
              <w:left w:val="nil"/>
              <w:bottom w:val="single" w:sz="4" w:space="0" w:color="auto"/>
              <w:right w:val="single" w:sz="4" w:space="0" w:color="auto"/>
            </w:tcBorders>
            <w:vAlign w:val="center"/>
          </w:tcPr>
          <w:p w14:paraId="456BB564"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Разом</w:t>
            </w:r>
          </w:p>
        </w:tc>
      </w:tr>
      <w:tr w:rsidR="00AD75DE" w:rsidRPr="00FC4030" w14:paraId="7A98CAD8" w14:textId="77777777" w:rsidTr="006F0199">
        <w:trPr>
          <w:trHeight w:val="315"/>
        </w:trPr>
        <w:tc>
          <w:tcPr>
            <w:tcW w:w="1701" w:type="dxa"/>
            <w:tcBorders>
              <w:top w:val="nil"/>
              <w:left w:val="single" w:sz="8" w:space="0" w:color="000000"/>
              <w:bottom w:val="single" w:sz="8" w:space="0" w:color="000000"/>
              <w:right w:val="single" w:sz="8" w:space="0" w:color="000000"/>
            </w:tcBorders>
            <w:shd w:val="clear" w:color="000000" w:fill="FFFFFF"/>
            <w:vAlign w:val="center"/>
            <w:hideMark/>
          </w:tcPr>
          <w:p w14:paraId="273A3D64" w14:textId="77777777" w:rsidR="00AD75DE" w:rsidRPr="00FC4030" w:rsidRDefault="00AD75DE" w:rsidP="006F0199">
            <w:pPr>
              <w:spacing w:after="0" w:line="240" w:lineRule="auto"/>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 xml:space="preserve">Бензин, </w:t>
            </w:r>
            <w:r w:rsidR="001C61FA">
              <w:rPr>
                <w:rFonts w:ascii="Times New Roman" w:eastAsia="Times New Roman" w:hAnsi="Times New Roman"/>
                <w:color w:val="000000"/>
                <w:sz w:val="20"/>
                <w:szCs w:val="20"/>
                <w:lang w:eastAsia="ru-RU"/>
              </w:rPr>
              <w:t>тис. л</w:t>
            </w:r>
          </w:p>
        </w:tc>
        <w:tc>
          <w:tcPr>
            <w:tcW w:w="993" w:type="dxa"/>
            <w:tcBorders>
              <w:top w:val="nil"/>
              <w:left w:val="nil"/>
              <w:bottom w:val="single" w:sz="8" w:space="0" w:color="000000"/>
              <w:right w:val="single" w:sz="8" w:space="0" w:color="000000"/>
            </w:tcBorders>
            <w:shd w:val="clear" w:color="000000" w:fill="FFFFFF"/>
            <w:vAlign w:val="center"/>
            <w:hideMark/>
          </w:tcPr>
          <w:p w14:paraId="0051E1E0"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19,63</w:t>
            </w:r>
          </w:p>
        </w:tc>
        <w:tc>
          <w:tcPr>
            <w:tcW w:w="992" w:type="dxa"/>
            <w:tcBorders>
              <w:top w:val="nil"/>
              <w:left w:val="single" w:sz="8" w:space="0" w:color="CCCCCC"/>
              <w:bottom w:val="single" w:sz="8" w:space="0" w:color="000000"/>
              <w:right w:val="single" w:sz="8" w:space="0" w:color="000000"/>
            </w:tcBorders>
            <w:shd w:val="clear" w:color="000000" w:fill="FFFFFF"/>
            <w:vAlign w:val="center"/>
            <w:hideMark/>
          </w:tcPr>
          <w:p w14:paraId="6052F8DC"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23,82</w:t>
            </w:r>
          </w:p>
        </w:tc>
        <w:tc>
          <w:tcPr>
            <w:tcW w:w="992" w:type="dxa"/>
            <w:tcBorders>
              <w:top w:val="nil"/>
              <w:left w:val="single" w:sz="8" w:space="0" w:color="CCCCCC"/>
              <w:bottom w:val="single" w:sz="8" w:space="0" w:color="000000"/>
              <w:right w:val="single" w:sz="8" w:space="0" w:color="000000"/>
            </w:tcBorders>
            <w:shd w:val="clear" w:color="000000" w:fill="FFFFFF"/>
            <w:vAlign w:val="center"/>
            <w:hideMark/>
          </w:tcPr>
          <w:p w14:paraId="6A21E963"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28,43</w:t>
            </w:r>
          </w:p>
        </w:tc>
        <w:tc>
          <w:tcPr>
            <w:tcW w:w="992" w:type="dxa"/>
            <w:tcBorders>
              <w:top w:val="nil"/>
              <w:left w:val="single" w:sz="8" w:space="0" w:color="CCCCCC"/>
              <w:bottom w:val="single" w:sz="8" w:space="0" w:color="000000"/>
              <w:right w:val="single" w:sz="8" w:space="0" w:color="000000"/>
            </w:tcBorders>
            <w:shd w:val="clear" w:color="000000" w:fill="FFFFFF"/>
            <w:vAlign w:val="center"/>
            <w:hideMark/>
          </w:tcPr>
          <w:p w14:paraId="32035E8C"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29,18</w:t>
            </w:r>
          </w:p>
        </w:tc>
        <w:tc>
          <w:tcPr>
            <w:tcW w:w="993" w:type="dxa"/>
            <w:tcBorders>
              <w:top w:val="nil"/>
              <w:left w:val="single" w:sz="8" w:space="0" w:color="CCCCCC"/>
              <w:bottom w:val="single" w:sz="8" w:space="0" w:color="000000"/>
              <w:right w:val="single" w:sz="8" w:space="0" w:color="000000"/>
            </w:tcBorders>
            <w:shd w:val="clear" w:color="000000" w:fill="FFFFFF"/>
            <w:vAlign w:val="center"/>
            <w:hideMark/>
          </w:tcPr>
          <w:p w14:paraId="464EE3B2"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27,21</w:t>
            </w:r>
          </w:p>
        </w:tc>
        <w:tc>
          <w:tcPr>
            <w:tcW w:w="992" w:type="dxa"/>
            <w:tcBorders>
              <w:top w:val="nil"/>
              <w:left w:val="single" w:sz="8" w:space="0" w:color="CCCCCC"/>
              <w:bottom w:val="single" w:sz="8" w:space="0" w:color="000000"/>
              <w:right w:val="single" w:sz="8" w:space="0" w:color="000000"/>
            </w:tcBorders>
            <w:shd w:val="clear" w:color="000000" w:fill="FFFFFF"/>
            <w:vAlign w:val="center"/>
            <w:hideMark/>
          </w:tcPr>
          <w:p w14:paraId="5B81FE67"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25,2</w:t>
            </w:r>
          </w:p>
        </w:tc>
        <w:tc>
          <w:tcPr>
            <w:tcW w:w="992" w:type="dxa"/>
            <w:tcBorders>
              <w:top w:val="nil"/>
              <w:left w:val="single" w:sz="8" w:space="0" w:color="CCCCCC"/>
              <w:bottom w:val="single" w:sz="8" w:space="0" w:color="000000"/>
              <w:right w:val="single" w:sz="8" w:space="0" w:color="000000"/>
            </w:tcBorders>
            <w:shd w:val="clear" w:color="000000" w:fill="FFFFFF"/>
            <w:vAlign w:val="center"/>
          </w:tcPr>
          <w:p w14:paraId="25098DFC"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153,47</w:t>
            </w:r>
          </w:p>
        </w:tc>
      </w:tr>
      <w:tr w:rsidR="00AD75DE" w:rsidRPr="00FC4030" w14:paraId="5E0B7743" w14:textId="77777777" w:rsidTr="006F0199">
        <w:trPr>
          <w:trHeight w:val="315"/>
        </w:trPr>
        <w:tc>
          <w:tcPr>
            <w:tcW w:w="1701" w:type="dxa"/>
            <w:tcBorders>
              <w:top w:val="single" w:sz="8" w:space="0" w:color="CCCCCC"/>
              <w:left w:val="single" w:sz="8" w:space="0" w:color="000000"/>
              <w:bottom w:val="single" w:sz="8" w:space="0" w:color="000000"/>
              <w:right w:val="single" w:sz="8" w:space="0" w:color="000000"/>
            </w:tcBorders>
            <w:shd w:val="clear" w:color="000000" w:fill="FFFFFF"/>
            <w:vAlign w:val="center"/>
            <w:hideMark/>
          </w:tcPr>
          <w:p w14:paraId="52AAB98D" w14:textId="77777777" w:rsidR="00AD75DE" w:rsidRPr="00FC4030" w:rsidRDefault="00AD75DE" w:rsidP="006F0199">
            <w:pPr>
              <w:spacing w:after="0" w:line="240" w:lineRule="auto"/>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 xml:space="preserve">Дизель, </w:t>
            </w:r>
            <w:r w:rsidR="001C61FA">
              <w:rPr>
                <w:rFonts w:ascii="Times New Roman" w:eastAsia="Times New Roman" w:hAnsi="Times New Roman"/>
                <w:color w:val="000000"/>
                <w:sz w:val="20"/>
                <w:szCs w:val="20"/>
                <w:lang w:eastAsia="ru-RU"/>
              </w:rPr>
              <w:t>тис. л</w:t>
            </w:r>
          </w:p>
        </w:tc>
        <w:tc>
          <w:tcPr>
            <w:tcW w:w="993" w:type="dxa"/>
            <w:tcBorders>
              <w:top w:val="single" w:sz="8" w:space="0" w:color="CCCCCC"/>
              <w:left w:val="nil"/>
              <w:bottom w:val="single" w:sz="8" w:space="0" w:color="000000"/>
              <w:right w:val="single" w:sz="8" w:space="0" w:color="000000"/>
            </w:tcBorders>
            <w:shd w:val="clear" w:color="000000" w:fill="FFFFFF"/>
            <w:vAlign w:val="center"/>
            <w:hideMark/>
          </w:tcPr>
          <w:p w14:paraId="7A9D4470"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19,66</w:t>
            </w:r>
          </w:p>
        </w:tc>
        <w:tc>
          <w:tcPr>
            <w:tcW w:w="992"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7E57844E"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23,07</w:t>
            </w:r>
          </w:p>
        </w:tc>
        <w:tc>
          <w:tcPr>
            <w:tcW w:w="992"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7E7B9BD8"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28,54</w:t>
            </w:r>
          </w:p>
        </w:tc>
        <w:tc>
          <w:tcPr>
            <w:tcW w:w="992"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6716A2E1"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28,57</w:t>
            </w:r>
          </w:p>
        </w:tc>
        <w:tc>
          <w:tcPr>
            <w:tcW w:w="993"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6A7383DA"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23,51</w:t>
            </w:r>
          </w:p>
        </w:tc>
        <w:tc>
          <w:tcPr>
            <w:tcW w:w="992" w:type="dxa"/>
            <w:tcBorders>
              <w:top w:val="single" w:sz="8" w:space="0" w:color="CCCCCC"/>
              <w:left w:val="single" w:sz="8" w:space="0" w:color="CCCCCC"/>
              <w:bottom w:val="single" w:sz="8" w:space="0" w:color="000000"/>
              <w:right w:val="single" w:sz="8" w:space="0" w:color="000000"/>
            </w:tcBorders>
            <w:shd w:val="clear" w:color="000000" w:fill="FFFFFF"/>
            <w:vAlign w:val="center"/>
            <w:hideMark/>
          </w:tcPr>
          <w:p w14:paraId="6C963489"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25,75</w:t>
            </w:r>
          </w:p>
        </w:tc>
        <w:tc>
          <w:tcPr>
            <w:tcW w:w="992" w:type="dxa"/>
            <w:tcBorders>
              <w:top w:val="single" w:sz="8" w:space="0" w:color="CCCCCC"/>
              <w:left w:val="single" w:sz="8" w:space="0" w:color="CCCCCC"/>
              <w:bottom w:val="single" w:sz="8" w:space="0" w:color="000000"/>
              <w:right w:val="single" w:sz="8" w:space="0" w:color="000000"/>
            </w:tcBorders>
            <w:shd w:val="clear" w:color="000000" w:fill="FFFFFF"/>
            <w:vAlign w:val="center"/>
          </w:tcPr>
          <w:p w14:paraId="596A4CA7"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149,10</w:t>
            </w:r>
          </w:p>
        </w:tc>
      </w:tr>
      <w:tr w:rsidR="00AD75DE" w:rsidRPr="00FC4030" w14:paraId="14BF414E" w14:textId="77777777" w:rsidTr="006F0199">
        <w:trPr>
          <w:trHeight w:val="495"/>
        </w:trPr>
        <w:tc>
          <w:tcPr>
            <w:tcW w:w="1701" w:type="dxa"/>
            <w:tcBorders>
              <w:top w:val="single" w:sz="8" w:space="0" w:color="CCCCCC"/>
              <w:left w:val="single" w:sz="8" w:space="0" w:color="000000"/>
              <w:bottom w:val="single" w:sz="4" w:space="0" w:color="auto"/>
              <w:right w:val="single" w:sz="8" w:space="0" w:color="000000"/>
            </w:tcBorders>
            <w:shd w:val="clear" w:color="000000" w:fill="FFFFFF"/>
            <w:vAlign w:val="center"/>
            <w:hideMark/>
          </w:tcPr>
          <w:p w14:paraId="78EB21F3" w14:textId="77777777" w:rsidR="00AD75DE" w:rsidRPr="00FC4030" w:rsidRDefault="00AD75DE" w:rsidP="006F0199">
            <w:pPr>
              <w:spacing w:after="0" w:line="240" w:lineRule="auto"/>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Скраплений (зріджений) газ,</w:t>
            </w:r>
            <w:r w:rsidR="00A836BE">
              <w:rPr>
                <w:rFonts w:ascii="Times New Roman" w:eastAsia="Times New Roman" w:hAnsi="Times New Roman"/>
                <w:color w:val="000000"/>
                <w:sz w:val="20"/>
                <w:szCs w:val="20"/>
                <w:lang w:eastAsia="ru-RU"/>
              </w:rPr>
              <w:t xml:space="preserve"> тис. </w:t>
            </w:r>
            <w:r w:rsidRPr="00FC4030">
              <w:rPr>
                <w:rFonts w:ascii="Times New Roman" w:eastAsia="Times New Roman" w:hAnsi="Times New Roman"/>
                <w:color w:val="000000"/>
                <w:sz w:val="20"/>
                <w:szCs w:val="20"/>
                <w:lang w:eastAsia="ru-RU"/>
              </w:rPr>
              <w:t>л</w:t>
            </w:r>
          </w:p>
        </w:tc>
        <w:tc>
          <w:tcPr>
            <w:tcW w:w="993" w:type="dxa"/>
            <w:tcBorders>
              <w:top w:val="single" w:sz="8" w:space="0" w:color="CCCCCC"/>
              <w:left w:val="nil"/>
              <w:bottom w:val="single" w:sz="4" w:space="0" w:color="auto"/>
              <w:right w:val="single" w:sz="8" w:space="0" w:color="000000"/>
            </w:tcBorders>
            <w:shd w:val="clear" w:color="000000" w:fill="FFFFFF"/>
            <w:vAlign w:val="center"/>
            <w:hideMark/>
          </w:tcPr>
          <w:p w14:paraId="6F825498"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10,04</w:t>
            </w:r>
          </w:p>
        </w:tc>
        <w:tc>
          <w:tcPr>
            <w:tcW w:w="992" w:type="dxa"/>
            <w:tcBorders>
              <w:top w:val="single" w:sz="8" w:space="0" w:color="CCCCCC"/>
              <w:left w:val="single" w:sz="8" w:space="0" w:color="CCCCCC"/>
              <w:bottom w:val="single" w:sz="4" w:space="0" w:color="auto"/>
              <w:right w:val="single" w:sz="8" w:space="0" w:color="000000"/>
            </w:tcBorders>
            <w:shd w:val="clear" w:color="000000" w:fill="FFFFFF"/>
            <w:vAlign w:val="center"/>
            <w:hideMark/>
          </w:tcPr>
          <w:p w14:paraId="75F44C04"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12,51</w:t>
            </w:r>
          </w:p>
        </w:tc>
        <w:tc>
          <w:tcPr>
            <w:tcW w:w="992" w:type="dxa"/>
            <w:tcBorders>
              <w:top w:val="single" w:sz="8" w:space="0" w:color="CCCCCC"/>
              <w:left w:val="single" w:sz="8" w:space="0" w:color="CCCCCC"/>
              <w:bottom w:val="single" w:sz="4" w:space="0" w:color="auto"/>
              <w:right w:val="single" w:sz="8" w:space="0" w:color="000000"/>
            </w:tcBorders>
            <w:shd w:val="clear" w:color="000000" w:fill="FFFFFF"/>
            <w:vAlign w:val="center"/>
            <w:hideMark/>
          </w:tcPr>
          <w:p w14:paraId="38153EF3"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13,9</w:t>
            </w:r>
          </w:p>
        </w:tc>
        <w:tc>
          <w:tcPr>
            <w:tcW w:w="992" w:type="dxa"/>
            <w:tcBorders>
              <w:top w:val="single" w:sz="8" w:space="0" w:color="CCCCCC"/>
              <w:left w:val="single" w:sz="8" w:space="0" w:color="CCCCCC"/>
              <w:bottom w:val="single" w:sz="4" w:space="0" w:color="auto"/>
              <w:right w:val="single" w:sz="8" w:space="0" w:color="000000"/>
            </w:tcBorders>
            <w:shd w:val="clear" w:color="000000" w:fill="FFFFFF"/>
            <w:vAlign w:val="center"/>
            <w:hideMark/>
          </w:tcPr>
          <w:p w14:paraId="221CAFBE"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12,3</w:t>
            </w:r>
          </w:p>
        </w:tc>
        <w:tc>
          <w:tcPr>
            <w:tcW w:w="993" w:type="dxa"/>
            <w:tcBorders>
              <w:top w:val="single" w:sz="8" w:space="0" w:color="CCCCCC"/>
              <w:left w:val="single" w:sz="8" w:space="0" w:color="CCCCCC"/>
              <w:bottom w:val="single" w:sz="4" w:space="0" w:color="auto"/>
              <w:right w:val="single" w:sz="8" w:space="0" w:color="000000"/>
            </w:tcBorders>
            <w:shd w:val="clear" w:color="000000" w:fill="FFFFFF"/>
            <w:vAlign w:val="center"/>
            <w:hideMark/>
          </w:tcPr>
          <w:p w14:paraId="418EE018"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11,63</w:t>
            </w:r>
          </w:p>
        </w:tc>
        <w:tc>
          <w:tcPr>
            <w:tcW w:w="992" w:type="dxa"/>
            <w:tcBorders>
              <w:top w:val="single" w:sz="8" w:space="0" w:color="CCCCCC"/>
              <w:left w:val="single" w:sz="8" w:space="0" w:color="CCCCCC"/>
              <w:bottom w:val="single" w:sz="4" w:space="0" w:color="auto"/>
              <w:right w:val="single" w:sz="8" w:space="0" w:color="000000"/>
            </w:tcBorders>
            <w:shd w:val="clear" w:color="000000" w:fill="FFFFFF"/>
            <w:vAlign w:val="center"/>
            <w:hideMark/>
          </w:tcPr>
          <w:p w14:paraId="2137CAEB"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16,45</w:t>
            </w:r>
          </w:p>
        </w:tc>
        <w:tc>
          <w:tcPr>
            <w:tcW w:w="992" w:type="dxa"/>
            <w:tcBorders>
              <w:top w:val="single" w:sz="8" w:space="0" w:color="CCCCCC"/>
              <w:left w:val="single" w:sz="8" w:space="0" w:color="CCCCCC"/>
              <w:bottom w:val="single" w:sz="4" w:space="0" w:color="auto"/>
              <w:right w:val="single" w:sz="8" w:space="0" w:color="000000"/>
            </w:tcBorders>
            <w:shd w:val="clear" w:color="000000" w:fill="FFFFFF"/>
            <w:vAlign w:val="center"/>
          </w:tcPr>
          <w:p w14:paraId="747056CF"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76,83</w:t>
            </w:r>
          </w:p>
        </w:tc>
      </w:tr>
      <w:tr w:rsidR="00AD75DE" w:rsidRPr="00FC4030" w14:paraId="6D86EE74" w14:textId="77777777" w:rsidTr="006F0199">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91BCA" w14:textId="77777777" w:rsidR="00AD75DE" w:rsidRPr="00FC4030" w:rsidRDefault="00AD75DE" w:rsidP="006F0199">
            <w:pPr>
              <w:spacing w:after="0" w:line="240" w:lineRule="auto"/>
              <w:rPr>
                <w:rFonts w:ascii="Times New Roman" w:eastAsia="Times New Roman" w:hAnsi="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EBCEAE"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49,33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64A8D4"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59,4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AD88A9"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70,87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60855A"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70,05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E88BE4"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62,35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4B542B"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67,40</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63E89AC9" w14:textId="77777777" w:rsidR="00AD75DE" w:rsidRPr="00FC4030" w:rsidRDefault="00AD75DE" w:rsidP="006F0199">
            <w:pPr>
              <w:spacing w:after="0" w:line="240" w:lineRule="auto"/>
              <w:jc w:val="center"/>
              <w:rPr>
                <w:rFonts w:ascii="Times New Roman" w:eastAsia="Times New Roman" w:hAnsi="Times New Roman"/>
                <w:color w:val="000000"/>
                <w:sz w:val="20"/>
                <w:szCs w:val="20"/>
                <w:lang w:eastAsia="ru-RU"/>
              </w:rPr>
            </w:pPr>
            <w:r w:rsidRPr="00FC4030">
              <w:rPr>
                <w:rFonts w:ascii="Times New Roman" w:eastAsia="Times New Roman" w:hAnsi="Times New Roman"/>
                <w:color w:val="000000"/>
                <w:sz w:val="20"/>
                <w:szCs w:val="20"/>
                <w:lang w:eastAsia="ru-RU"/>
              </w:rPr>
              <w:t>379,40</w:t>
            </w:r>
          </w:p>
        </w:tc>
      </w:tr>
    </w:tbl>
    <w:p w14:paraId="6C76C562" w14:textId="77777777" w:rsidR="00AD75DE" w:rsidRPr="00FC4030" w:rsidRDefault="00AD75DE" w:rsidP="00AD75DE">
      <w:pPr>
        <w:shd w:val="clear" w:color="auto" w:fill="FFFFFF"/>
        <w:spacing w:after="0"/>
        <w:ind w:firstLine="709"/>
        <w:jc w:val="center"/>
        <w:rPr>
          <w:rFonts w:ascii="Times New Roman" w:hAnsi="Times New Roman"/>
          <w:iCs/>
          <w:sz w:val="24"/>
          <w:szCs w:val="24"/>
        </w:rPr>
      </w:pPr>
    </w:p>
    <w:p w14:paraId="62F47B72" w14:textId="77777777" w:rsidR="00AD75DE" w:rsidRPr="00FC4030" w:rsidRDefault="00AD75DE" w:rsidP="00AD75DE">
      <w:pPr>
        <w:shd w:val="clear" w:color="auto" w:fill="FFFFFF"/>
        <w:spacing w:after="0"/>
        <w:ind w:firstLine="709"/>
        <w:jc w:val="center"/>
        <w:rPr>
          <w:rFonts w:ascii="Times New Roman" w:hAnsi="Times New Roman"/>
          <w:iCs/>
          <w:sz w:val="24"/>
          <w:szCs w:val="24"/>
        </w:rPr>
      </w:pPr>
    </w:p>
    <w:p w14:paraId="5830A5AB" w14:textId="77777777" w:rsidR="00575185" w:rsidRPr="00FC4030" w:rsidRDefault="00575185" w:rsidP="00577D89">
      <w:pPr>
        <w:shd w:val="clear" w:color="auto" w:fill="FFFFFF"/>
        <w:spacing w:after="0"/>
        <w:ind w:firstLine="709"/>
        <w:jc w:val="both"/>
        <w:rPr>
          <w:rFonts w:ascii="Times New Roman" w:eastAsia="Times New Roman" w:hAnsi="Times New Roman"/>
          <w:sz w:val="24"/>
          <w:szCs w:val="24"/>
          <w:u w:val="single"/>
          <w:lang w:eastAsia="ru-RU"/>
        </w:rPr>
      </w:pPr>
      <w:r w:rsidRPr="00FC4030">
        <w:rPr>
          <w:rFonts w:ascii="Times New Roman" w:eastAsia="Times New Roman" w:hAnsi="Times New Roman"/>
          <w:noProof/>
          <w:sz w:val="24"/>
          <w:szCs w:val="24"/>
          <w:u w:val="single"/>
          <w:lang w:val="ru-RU" w:eastAsia="ru-RU"/>
        </w:rPr>
        <w:lastRenderedPageBreak/>
        <w:drawing>
          <wp:inline distT="0" distB="0" distL="0" distR="0" wp14:anchorId="35C3267A" wp14:editId="1AA7F5DB">
            <wp:extent cx="4267200" cy="2209800"/>
            <wp:effectExtent l="19050" t="0" r="19050" b="0"/>
            <wp:docPr id="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D50887B" w14:textId="27DBD11C" w:rsidR="00575185" w:rsidRPr="00FC4030" w:rsidRDefault="00575185" w:rsidP="00577D89">
      <w:pPr>
        <w:shd w:val="clear" w:color="auto" w:fill="FFFFFF"/>
        <w:spacing w:after="0"/>
        <w:ind w:firstLine="709"/>
        <w:jc w:val="both"/>
        <w:rPr>
          <w:rFonts w:ascii="Times New Roman" w:eastAsia="Times New Roman" w:hAnsi="Times New Roman"/>
          <w:sz w:val="24"/>
          <w:szCs w:val="24"/>
          <w:u w:val="single"/>
          <w:lang w:eastAsia="ru-RU"/>
        </w:rPr>
      </w:pPr>
      <w:r w:rsidRPr="00FC1333">
        <w:rPr>
          <w:rFonts w:ascii="Times New Roman" w:hAnsi="Times New Roman"/>
          <w:sz w:val="24"/>
          <w:szCs w:val="24"/>
        </w:rPr>
        <w:t>Рис.</w:t>
      </w:r>
      <w:r w:rsidR="00FC1333" w:rsidRPr="00FC1333">
        <w:rPr>
          <w:rFonts w:ascii="Times New Roman" w:hAnsi="Times New Roman"/>
          <w:sz w:val="24"/>
          <w:szCs w:val="24"/>
        </w:rPr>
        <w:t>48</w:t>
      </w:r>
      <w:r w:rsidRPr="00FC1333">
        <w:rPr>
          <w:rFonts w:ascii="Times New Roman" w:hAnsi="Times New Roman"/>
          <w:sz w:val="24"/>
          <w:szCs w:val="24"/>
        </w:rPr>
        <w:t xml:space="preserve"> .</w:t>
      </w:r>
      <w:r w:rsidRPr="00FC4030">
        <w:rPr>
          <w:rFonts w:ascii="Times New Roman" w:hAnsi="Times New Roman"/>
          <w:sz w:val="24"/>
          <w:szCs w:val="24"/>
        </w:rPr>
        <w:t xml:space="preserve"> Структура споживання </w:t>
      </w:r>
      <w:r w:rsidR="001C61FA" w:rsidRPr="00FC4030">
        <w:rPr>
          <w:rFonts w:ascii="Times New Roman" w:hAnsi="Times New Roman"/>
          <w:sz w:val="24"/>
          <w:szCs w:val="24"/>
        </w:rPr>
        <w:t>палива муніципальним</w:t>
      </w:r>
      <w:r w:rsidR="003B754D" w:rsidRPr="00FC4030">
        <w:rPr>
          <w:rFonts w:ascii="Times New Roman" w:hAnsi="Times New Roman"/>
          <w:sz w:val="24"/>
          <w:szCs w:val="24"/>
        </w:rPr>
        <w:t xml:space="preserve"> транспортом</w:t>
      </w:r>
    </w:p>
    <w:p w14:paraId="7590BE15" w14:textId="77777777" w:rsidR="00575185" w:rsidRPr="00FC4030" w:rsidRDefault="00575185" w:rsidP="00577D89">
      <w:pPr>
        <w:shd w:val="clear" w:color="auto" w:fill="FFFFFF"/>
        <w:spacing w:after="0"/>
        <w:ind w:firstLine="709"/>
        <w:jc w:val="both"/>
        <w:rPr>
          <w:rFonts w:ascii="Times New Roman" w:eastAsia="Times New Roman" w:hAnsi="Times New Roman"/>
          <w:sz w:val="24"/>
          <w:szCs w:val="24"/>
          <w:u w:val="single"/>
          <w:lang w:eastAsia="ru-RU"/>
        </w:rPr>
      </w:pPr>
    </w:p>
    <w:p w14:paraId="4CD91EF1" w14:textId="77777777" w:rsidR="00575185" w:rsidRPr="00FC4030" w:rsidRDefault="00AD75DE" w:rsidP="00577D89">
      <w:pPr>
        <w:shd w:val="clear" w:color="auto" w:fill="FFFFFF"/>
        <w:spacing w:after="0"/>
        <w:ind w:firstLine="709"/>
        <w:jc w:val="both"/>
        <w:rPr>
          <w:rFonts w:ascii="Times New Roman" w:hAnsi="Times New Roman"/>
          <w:iCs/>
          <w:sz w:val="24"/>
          <w:szCs w:val="24"/>
        </w:rPr>
      </w:pPr>
      <w:r w:rsidRPr="00FC4030">
        <w:rPr>
          <w:rFonts w:ascii="Times New Roman" w:hAnsi="Times New Roman"/>
          <w:iCs/>
          <w:sz w:val="24"/>
          <w:szCs w:val="24"/>
        </w:rPr>
        <w:t>Динаміка споживання ПЕР</w:t>
      </w:r>
    </w:p>
    <w:p w14:paraId="4084F25F" w14:textId="77777777" w:rsidR="0036584D" w:rsidRPr="00FC4030" w:rsidRDefault="003B754D" w:rsidP="001B45F7">
      <w:pPr>
        <w:shd w:val="clear" w:color="auto" w:fill="FFFFFF"/>
        <w:spacing w:after="0"/>
        <w:jc w:val="both"/>
        <w:rPr>
          <w:rFonts w:ascii="Times New Roman" w:hAnsi="Times New Roman"/>
          <w:sz w:val="24"/>
          <w:szCs w:val="24"/>
          <w:u w:val="single"/>
        </w:rPr>
      </w:pPr>
      <w:r w:rsidRPr="00FC4030">
        <w:rPr>
          <w:rFonts w:ascii="Times New Roman" w:hAnsi="Times New Roman"/>
          <w:noProof/>
          <w:sz w:val="24"/>
          <w:szCs w:val="24"/>
          <w:u w:val="single"/>
          <w:lang w:val="ru-RU" w:eastAsia="ru-RU"/>
        </w:rPr>
        <w:drawing>
          <wp:inline distT="0" distB="0" distL="0" distR="0" wp14:anchorId="388F9CBD" wp14:editId="787CD1C1">
            <wp:extent cx="4772025" cy="2438400"/>
            <wp:effectExtent l="19050" t="0" r="0" b="0"/>
            <wp:docPr id="3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752F2CA" w14:textId="77777777" w:rsidR="0036584D" w:rsidRPr="00FC4030" w:rsidRDefault="0036584D" w:rsidP="001B45F7">
      <w:pPr>
        <w:shd w:val="clear" w:color="auto" w:fill="FFFFFF"/>
        <w:spacing w:after="0"/>
        <w:jc w:val="both"/>
        <w:rPr>
          <w:rFonts w:ascii="Times New Roman" w:hAnsi="Times New Roman"/>
          <w:sz w:val="24"/>
          <w:szCs w:val="24"/>
          <w:u w:val="single"/>
        </w:rPr>
      </w:pPr>
    </w:p>
    <w:p w14:paraId="543905C6" w14:textId="77777777" w:rsidR="00AD75DE" w:rsidRPr="00FC4030" w:rsidRDefault="001B45F7" w:rsidP="00AD75DE">
      <w:pPr>
        <w:shd w:val="clear" w:color="auto" w:fill="FFFFFF"/>
        <w:spacing w:after="0"/>
        <w:jc w:val="both"/>
        <w:rPr>
          <w:rFonts w:ascii="Times New Roman" w:hAnsi="Times New Roman"/>
          <w:sz w:val="24"/>
          <w:szCs w:val="24"/>
          <w:u w:val="single"/>
        </w:rPr>
      </w:pPr>
      <w:r w:rsidRPr="00FC4030">
        <w:rPr>
          <w:rFonts w:ascii="Times New Roman" w:hAnsi="Times New Roman"/>
          <w:sz w:val="24"/>
          <w:szCs w:val="24"/>
          <w:u w:val="single"/>
        </w:rPr>
        <w:t>Приватний транспорт</w:t>
      </w:r>
    </w:p>
    <w:p w14:paraId="2A9F6754" w14:textId="77777777" w:rsidR="001E5514" w:rsidRPr="00FC4030" w:rsidRDefault="00AD75DE" w:rsidP="003A10BA">
      <w:pPr>
        <w:shd w:val="clear" w:color="auto" w:fill="FFFFFF"/>
        <w:spacing w:after="0"/>
        <w:ind w:firstLine="709"/>
        <w:jc w:val="both"/>
        <w:rPr>
          <w:rFonts w:ascii="Times New Roman" w:hAnsi="Times New Roman"/>
          <w:i/>
          <w:iCs/>
          <w:sz w:val="24"/>
          <w:szCs w:val="24"/>
        </w:rPr>
      </w:pPr>
      <w:proofErr w:type="spellStart"/>
      <w:r w:rsidRPr="00FC4030">
        <w:rPr>
          <w:rFonts w:ascii="Times New Roman" w:hAnsi="Times New Roman"/>
          <w:sz w:val="24"/>
          <w:szCs w:val="24"/>
          <w:u w:val="single"/>
        </w:rPr>
        <w:t>К</w:t>
      </w:r>
      <w:r w:rsidR="00FE5675" w:rsidRPr="00FC4030">
        <w:rPr>
          <w:rFonts w:ascii="Times New Roman" w:hAnsi="Times New Roman"/>
          <w:sz w:val="24"/>
          <w:szCs w:val="24"/>
        </w:rPr>
        <w:t>ам’янськаміська</w:t>
      </w:r>
      <w:proofErr w:type="spellEnd"/>
      <w:r w:rsidR="00FE5675" w:rsidRPr="00FC4030">
        <w:rPr>
          <w:rFonts w:ascii="Times New Roman" w:hAnsi="Times New Roman"/>
          <w:sz w:val="24"/>
          <w:szCs w:val="24"/>
        </w:rPr>
        <w:t xml:space="preserve"> територіальна громада</w:t>
      </w:r>
      <w:r w:rsidR="00BE5BFD" w:rsidRPr="00FC4030">
        <w:rPr>
          <w:rFonts w:ascii="Times New Roman" w:hAnsi="Times New Roman"/>
          <w:sz w:val="24"/>
          <w:szCs w:val="24"/>
        </w:rPr>
        <w:t xml:space="preserve"> залишається </w:t>
      </w:r>
      <w:proofErr w:type="spellStart"/>
      <w:r w:rsidR="00BE5BFD" w:rsidRPr="00FC4030">
        <w:rPr>
          <w:rFonts w:ascii="Times New Roman" w:hAnsi="Times New Roman"/>
          <w:sz w:val="24"/>
          <w:szCs w:val="24"/>
        </w:rPr>
        <w:t>автомобілеорі</w:t>
      </w:r>
      <w:r w:rsidR="00FE5675" w:rsidRPr="00FC4030">
        <w:rPr>
          <w:rFonts w:ascii="Times New Roman" w:hAnsi="Times New Roman"/>
          <w:sz w:val="24"/>
          <w:szCs w:val="24"/>
        </w:rPr>
        <w:t>єнтованою</w:t>
      </w:r>
      <w:proofErr w:type="spellEnd"/>
      <w:r w:rsidR="00FE5675" w:rsidRPr="00FC4030">
        <w:rPr>
          <w:rFonts w:ascii="Times New Roman" w:hAnsi="Times New Roman"/>
          <w:sz w:val="24"/>
          <w:szCs w:val="24"/>
        </w:rPr>
        <w:t>. У переважній більшості випадків дістатися автомобілем до призначеної точки швидше, безпечніше й комфортніше, ніж іншими видами транспорту</w:t>
      </w:r>
      <w:r w:rsidR="00BE5BFD" w:rsidRPr="00FC4030">
        <w:rPr>
          <w:rFonts w:ascii="Times New Roman" w:hAnsi="Times New Roman"/>
          <w:sz w:val="24"/>
          <w:szCs w:val="24"/>
        </w:rPr>
        <w:t xml:space="preserve">. Згідно з </w:t>
      </w:r>
      <w:r w:rsidR="00A836BE" w:rsidRPr="00FC4030">
        <w:rPr>
          <w:rFonts w:ascii="Times New Roman" w:hAnsi="Times New Roman"/>
          <w:sz w:val="24"/>
          <w:szCs w:val="24"/>
        </w:rPr>
        <w:t>проведеним дослідженням</w:t>
      </w:r>
      <w:r w:rsidR="00BE5BFD" w:rsidRPr="00FC4030">
        <w:rPr>
          <w:rFonts w:ascii="Times New Roman" w:hAnsi="Times New Roman"/>
          <w:sz w:val="24"/>
          <w:szCs w:val="24"/>
        </w:rPr>
        <w:t xml:space="preserve"> (</w:t>
      </w:r>
      <w:proofErr w:type="spellStart"/>
      <w:r w:rsidR="00BE5BFD" w:rsidRPr="00FC4030">
        <w:rPr>
          <w:rFonts w:ascii="Times New Roman" w:hAnsi="Times New Roman"/>
          <w:sz w:val="24"/>
          <w:szCs w:val="24"/>
        </w:rPr>
        <w:t>modalsplit</w:t>
      </w:r>
      <w:proofErr w:type="spellEnd"/>
      <w:r w:rsidR="00BE5BFD" w:rsidRPr="00FC4030">
        <w:rPr>
          <w:rFonts w:ascii="Times New Roman" w:hAnsi="Times New Roman"/>
          <w:sz w:val="24"/>
          <w:szCs w:val="24"/>
        </w:rPr>
        <w:t xml:space="preserve">) близько 26% від </w:t>
      </w:r>
      <w:r w:rsidR="00A836BE" w:rsidRPr="00FC4030">
        <w:rPr>
          <w:rFonts w:ascii="Times New Roman" w:hAnsi="Times New Roman"/>
          <w:sz w:val="24"/>
          <w:szCs w:val="24"/>
        </w:rPr>
        <w:t>усіх повсякденних</w:t>
      </w:r>
      <w:r w:rsidR="00BE5BFD" w:rsidRPr="00FC4030">
        <w:rPr>
          <w:rFonts w:ascii="Times New Roman" w:hAnsi="Times New Roman"/>
          <w:sz w:val="24"/>
          <w:szCs w:val="24"/>
        </w:rPr>
        <w:t xml:space="preserve"> поїздок відбувається </w:t>
      </w:r>
      <w:r w:rsidR="00A836BE" w:rsidRPr="00FC4030">
        <w:rPr>
          <w:rFonts w:ascii="Times New Roman" w:hAnsi="Times New Roman"/>
          <w:sz w:val="24"/>
          <w:szCs w:val="24"/>
        </w:rPr>
        <w:t>приватним транспортом</w:t>
      </w:r>
      <w:r w:rsidR="00BE5BFD" w:rsidRPr="00FC4030">
        <w:rPr>
          <w:rFonts w:ascii="Times New Roman" w:hAnsi="Times New Roman"/>
          <w:sz w:val="24"/>
          <w:szCs w:val="24"/>
        </w:rPr>
        <w:t xml:space="preserve">, але відсоток зростає і це викликає щоразу триваліші затори. Відносний </w:t>
      </w:r>
      <w:r w:rsidR="00A836BE" w:rsidRPr="00FC4030">
        <w:rPr>
          <w:rFonts w:ascii="Times New Roman" w:hAnsi="Times New Roman"/>
          <w:sz w:val="24"/>
          <w:szCs w:val="24"/>
        </w:rPr>
        <w:t>брак смуг</w:t>
      </w:r>
      <w:r w:rsidR="00BE5BFD" w:rsidRPr="00FC4030">
        <w:rPr>
          <w:rFonts w:ascii="Times New Roman" w:hAnsi="Times New Roman"/>
          <w:sz w:val="24"/>
          <w:szCs w:val="24"/>
        </w:rPr>
        <w:t xml:space="preserve"> для </w:t>
      </w:r>
      <w:r w:rsidR="00BE5BFD" w:rsidRPr="00B11B3F">
        <w:rPr>
          <w:rFonts w:ascii="Times New Roman" w:hAnsi="Times New Roman"/>
          <w:sz w:val="24"/>
          <w:szCs w:val="24"/>
        </w:rPr>
        <w:t xml:space="preserve">громадського транспорту та велосипедних доріжок також посилює цю </w:t>
      </w:r>
      <w:r w:rsidR="00A836BE" w:rsidRPr="00B11B3F">
        <w:rPr>
          <w:rFonts w:ascii="Times New Roman" w:hAnsi="Times New Roman"/>
          <w:sz w:val="24"/>
          <w:szCs w:val="24"/>
        </w:rPr>
        <w:t>проблему. Станом</w:t>
      </w:r>
      <w:r w:rsidR="00BE5BFD" w:rsidRPr="00B11B3F">
        <w:rPr>
          <w:rFonts w:ascii="Times New Roman" w:hAnsi="Times New Roman"/>
          <w:sz w:val="24"/>
          <w:szCs w:val="24"/>
        </w:rPr>
        <w:t xml:space="preserve"> на 202</w:t>
      </w:r>
      <w:r w:rsidR="00FE5675" w:rsidRPr="00B11B3F">
        <w:rPr>
          <w:rFonts w:ascii="Times New Roman" w:hAnsi="Times New Roman"/>
          <w:sz w:val="24"/>
          <w:szCs w:val="24"/>
        </w:rPr>
        <w:t>1</w:t>
      </w:r>
      <w:r w:rsidR="00BE5BFD" w:rsidRPr="00B11B3F">
        <w:rPr>
          <w:rFonts w:ascii="Times New Roman" w:hAnsi="Times New Roman"/>
          <w:sz w:val="24"/>
          <w:szCs w:val="24"/>
        </w:rPr>
        <w:t xml:space="preserve"> рік у </w:t>
      </w:r>
      <w:proofErr w:type="spellStart"/>
      <w:r w:rsidR="00FE5675" w:rsidRPr="00B11B3F">
        <w:rPr>
          <w:rFonts w:ascii="Times New Roman" w:hAnsi="Times New Roman"/>
          <w:sz w:val="24"/>
          <w:szCs w:val="24"/>
        </w:rPr>
        <w:t>Кам</w:t>
      </w:r>
      <w:r w:rsidR="00305F21" w:rsidRPr="00B11B3F">
        <w:rPr>
          <w:rFonts w:ascii="Times New Roman" w:hAnsi="Times New Roman"/>
          <w:sz w:val="24"/>
          <w:szCs w:val="24"/>
        </w:rPr>
        <w:t>’</w:t>
      </w:r>
      <w:r w:rsidR="00FE5675" w:rsidRPr="00B11B3F">
        <w:rPr>
          <w:rFonts w:ascii="Times New Roman" w:hAnsi="Times New Roman"/>
          <w:sz w:val="24"/>
          <w:szCs w:val="24"/>
        </w:rPr>
        <w:t>янському</w:t>
      </w:r>
      <w:r w:rsidR="00A836BE" w:rsidRPr="00B11B3F">
        <w:rPr>
          <w:rFonts w:ascii="Times New Roman" w:hAnsi="Times New Roman"/>
          <w:sz w:val="24"/>
          <w:szCs w:val="24"/>
        </w:rPr>
        <w:t>зареєстровано</w:t>
      </w:r>
      <w:proofErr w:type="spellEnd"/>
      <w:r w:rsidR="00A836BE" w:rsidRPr="00B11B3F">
        <w:rPr>
          <w:rFonts w:ascii="Times New Roman" w:hAnsi="Times New Roman"/>
          <w:sz w:val="24"/>
          <w:szCs w:val="24"/>
        </w:rPr>
        <w:t xml:space="preserve"> приблизно</w:t>
      </w:r>
      <w:r w:rsidR="00BE5BFD" w:rsidRPr="00B11B3F">
        <w:rPr>
          <w:rFonts w:ascii="Times New Roman" w:hAnsi="Times New Roman"/>
          <w:sz w:val="24"/>
          <w:szCs w:val="24"/>
        </w:rPr>
        <w:t xml:space="preserve"> 2</w:t>
      </w:r>
      <w:r w:rsidR="00305F21" w:rsidRPr="00B11B3F">
        <w:rPr>
          <w:rFonts w:ascii="Times New Roman" w:hAnsi="Times New Roman"/>
          <w:sz w:val="24"/>
          <w:szCs w:val="24"/>
        </w:rPr>
        <w:t>00 тисяч автомобілів, з яких що</w:t>
      </w:r>
      <w:r w:rsidR="00BE5BFD" w:rsidRPr="00B11B3F">
        <w:rPr>
          <w:rFonts w:ascii="Times New Roman" w:hAnsi="Times New Roman"/>
          <w:sz w:val="24"/>
          <w:szCs w:val="24"/>
        </w:rPr>
        <w:t>найменше 50% мають вік понад 13 років. Також</w:t>
      </w:r>
      <w:r w:rsidR="00305F21" w:rsidRPr="00B11B3F">
        <w:rPr>
          <w:rFonts w:ascii="Times New Roman" w:hAnsi="Times New Roman"/>
          <w:sz w:val="24"/>
          <w:szCs w:val="24"/>
        </w:rPr>
        <w:t xml:space="preserve">, </w:t>
      </w:r>
      <w:r w:rsidR="00BE5BFD" w:rsidRPr="00B11B3F">
        <w:rPr>
          <w:rFonts w:ascii="Times New Roman" w:hAnsi="Times New Roman"/>
          <w:sz w:val="24"/>
          <w:szCs w:val="24"/>
        </w:rPr>
        <w:t xml:space="preserve">щодня у місто в’їжджає під час ранкового </w:t>
      </w:r>
      <w:proofErr w:type="spellStart"/>
      <w:r w:rsidR="00BE5BFD" w:rsidRPr="00B11B3F">
        <w:rPr>
          <w:rFonts w:ascii="Times New Roman" w:hAnsi="Times New Roman"/>
          <w:sz w:val="24"/>
          <w:szCs w:val="24"/>
        </w:rPr>
        <w:t>піку,паркується</w:t>
      </w:r>
      <w:proofErr w:type="spellEnd"/>
      <w:r w:rsidR="00BE5BFD" w:rsidRPr="00B11B3F">
        <w:rPr>
          <w:rFonts w:ascii="Times New Roman" w:hAnsi="Times New Roman"/>
          <w:sz w:val="24"/>
          <w:szCs w:val="24"/>
        </w:rPr>
        <w:t xml:space="preserve"> поблизу місця праці та </w:t>
      </w:r>
      <w:r w:rsidR="00A836BE" w:rsidRPr="00B11B3F">
        <w:rPr>
          <w:rFonts w:ascii="Times New Roman" w:hAnsi="Times New Roman"/>
          <w:sz w:val="24"/>
          <w:szCs w:val="24"/>
        </w:rPr>
        <w:t>виїжджає все</w:t>
      </w:r>
      <w:r w:rsidR="00BE5BFD" w:rsidRPr="00B11B3F">
        <w:rPr>
          <w:rFonts w:ascii="Times New Roman" w:hAnsi="Times New Roman"/>
          <w:sz w:val="24"/>
          <w:szCs w:val="24"/>
        </w:rPr>
        <w:t xml:space="preserve"> більше приватних автомобілів. Це </w:t>
      </w:r>
      <w:r w:rsidR="00A836BE" w:rsidRPr="00B11B3F">
        <w:rPr>
          <w:rFonts w:ascii="Times New Roman" w:hAnsi="Times New Roman"/>
          <w:sz w:val="24"/>
          <w:szCs w:val="24"/>
        </w:rPr>
        <w:t>створює велике</w:t>
      </w:r>
      <w:r w:rsidR="00BE5BFD" w:rsidRPr="00B11B3F">
        <w:rPr>
          <w:rFonts w:ascii="Times New Roman" w:hAnsi="Times New Roman"/>
          <w:sz w:val="24"/>
          <w:szCs w:val="24"/>
        </w:rPr>
        <w:t xml:space="preserve"> транспортне навантаження та негативний вплив на чистоту повітря. Важливою проблемою</w:t>
      </w:r>
      <w:r w:rsidR="00BE5BFD" w:rsidRPr="00FC4030">
        <w:rPr>
          <w:rFonts w:ascii="Times New Roman" w:hAnsi="Times New Roman"/>
          <w:sz w:val="24"/>
          <w:szCs w:val="24"/>
        </w:rPr>
        <w:t xml:space="preserve"> є дуже низька середня швидкість руху11 – 14 км/год (затори, багаторазові «</w:t>
      </w:r>
      <w:r w:rsidR="00A836BE" w:rsidRPr="00FC4030">
        <w:rPr>
          <w:rFonts w:ascii="Times New Roman" w:hAnsi="Times New Roman"/>
          <w:sz w:val="24"/>
          <w:szCs w:val="24"/>
        </w:rPr>
        <w:t>зупинки та</w:t>
      </w:r>
      <w:r w:rsidR="00BE5BFD" w:rsidRPr="00FC4030">
        <w:rPr>
          <w:rFonts w:ascii="Times New Roman" w:hAnsi="Times New Roman"/>
          <w:sz w:val="24"/>
          <w:szCs w:val="24"/>
        </w:rPr>
        <w:t xml:space="preserve"> старти») і це спричиняє збільшення </w:t>
      </w:r>
      <w:r w:rsidR="00A836BE" w:rsidRPr="00FC4030">
        <w:rPr>
          <w:rFonts w:ascii="Times New Roman" w:hAnsi="Times New Roman"/>
          <w:sz w:val="24"/>
          <w:szCs w:val="24"/>
        </w:rPr>
        <w:t xml:space="preserve">викидів </w:t>
      </w:r>
      <w:proofErr w:type="spellStart"/>
      <w:r w:rsidR="00A836BE" w:rsidRPr="00FC4030">
        <w:rPr>
          <w:rFonts w:ascii="Times New Roman" w:hAnsi="Times New Roman"/>
          <w:sz w:val="24"/>
          <w:szCs w:val="24"/>
        </w:rPr>
        <w:t>парниковихгазів</w:t>
      </w:r>
      <w:proofErr w:type="spellEnd"/>
      <w:r w:rsidR="00A836BE" w:rsidRPr="00FC4030">
        <w:rPr>
          <w:rFonts w:ascii="Times New Roman" w:hAnsi="Times New Roman"/>
          <w:sz w:val="24"/>
          <w:szCs w:val="24"/>
        </w:rPr>
        <w:t>. Оскільки</w:t>
      </w:r>
      <w:r w:rsidR="00BE5BFD" w:rsidRPr="00FC4030">
        <w:rPr>
          <w:rFonts w:ascii="Times New Roman" w:hAnsi="Times New Roman"/>
          <w:sz w:val="24"/>
          <w:szCs w:val="24"/>
        </w:rPr>
        <w:t xml:space="preserve"> рівень автомобілізації зростає, то </w:t>
      </w:r>
      <w:r w:rsidR="00A836BE" w:rsidRPr="00FC4030">
        <w:rPr>
          <w:rFonts w:ascii="Times New Roman" w:hAnsi="Times New Roman"/>
          <w:sz w:val="24"/>
          <w:szCs w:val="24"/>
        </w:rPr>
        <w:t>ця проблема</w:t>
      </w:r>
      <w:r w:rsidR="00BE5BFD" w:rsidRPr="00FC4030">
        <w:rPr>
          <w:rFonts w:ascii="Times New Roman" w:hAnsi="Times New Roman"/>
          <w:sz w:val="24"/>
          <w:szCs w:val="24"/>
        </w:rPr>
        <w:t xml:space="preserve"> буде загострюватися, якщо не </w:t>
      </w:r>
      <w:r w:rsidR="00A836BE" w:rsidRPr="00FC4030">
        <w:rPr>
          <w:rFonts w:ascii="Times New Roman" w:hAnsi="Times New Roman"/>
          <w:sz w:val="24"/>
          <w:szCs w:val="24"/>
        </w:rPr>
        <w:t>буде вжито</w:t>
      </w:r>
      <w:r w:rsidR="00BE5BFD" w:rsidRPr="00FC4030">
        <w:rPr>
          <w:rFonts w:ascii="Times New Roman" w:hAnsi="Times New Roman"/>
          <w:sz w:val="24"/>
          <w:szCs w:val="24"/>
        </w:rPr>
        <w:t xml:space="preserve"> заходів спрямованих на, </w:t>
      </w:r>
      <w:r w:rsidR="00A836BE" w:rsidRPr="00FC4030">
        <w:rPr>
          <w:rFonts w:ascii="Times New Roman" w:hAnsi="Times New Roman"/>
          <w:sz w:val="24"/>
          <w:szCs w:val="24"/>
        </w:rPr>
        <w:t>щонайменше, часткове</w:t>
      </w:r>
      <w:r w:rsidR="00BE5BFD" w:rsidRPr="00FC4030">
        <w:rPr>
          <w:rFonts w:ascii="Times New Roman" w:hAnsi="Times New Roman"/>
          <w:sz w:val="24"/>
          <w:szCs w:val="24"/>
        </w:rPr>
        <w:t xml:space="preserve"> зменшення використання автомобілів.</w:t>
      </w:r>
    </w:p>
    <w:p w14:paraId="404BD8A8" w14:textId="77777777" w:rsidR="001B7501" w:rsidRPr="00FC4030" w:rsidRDefault="001B7501" w:rsidP="001B7501">
      <w:pPr>
        <w:spacing w:after="0" w:line="240" w:lineRule="auto"/>
        <w:jc w:val="both"/>
        <w:rPr>
          <w:rFonts w:ascii="Times New Roman" w:eastAsia="Times New Roman" w:hAnsi="Times New Roman"/>
          <w:i/>
          <w:sz w:val="24"/>
          <w:szCs w:val="24"/>
        </w:rPr>
      </w:pPr>
    </w:p>
    <w:tbl>
      <w:tblPr>
        <w:tblStyle w:val="47"/>
        <w:tblW w:w="5000" w:type="pct"/>
        <w:tblLook w:val="0400" w:firstRow="0" w:lastRow="0" w:firstColumn="0" w:lastColumn="0" w:noHBand="0" w:noVBand="1"/>
      </w:tblPr>
      <w:tblGrid>
        <w:gridCol w:w="1500"/>
        <w:gridCol w:w="837"/>
        <w:gridCol w:w="502"/>
        <w:gridCol w:w="502"/>
        <w:gridCol w:w="502"/>
        <w:gridCol w:w="502"/>
        <w:gridCol w:w="501"/>
        <w:gridCol w:w="501"/>
        <w:gridCol w:w="501"/>
        <w:gridCol w:w="501"/>
        <w:gridCol w:w="501"/>
        <w:gridCol w:w="501"/>
        <w:gridCol w:w="501"/>
        <w:gridCol w:w="501"/>
        <w:gridCol w:w="501"/>
        <w:gridCol w:w="501"/>
      </w:tblGrid>
      <w:tr w:rsidR="001B7501" w:rsidRPr="00FC4030" w14:paraId="40541242" w14:textId="77777777" w:rsidTr="001B7501">
        <w:trPr>
          <w:trHeight w:val="397"/>
        </w:trPr>
        <w:tc>
          <w:tcPr>
            <w:tcW w:w="5000" w:type="pct"/>
            <w:gridSpan w:val="16"/>
            <w:tcBorders>
              <w:bottom w:val="single" w:sz="6" w:space="0" w:color="000000"/>
            </w:tcBorders>
            <w:tcMar>
              <w:top w:w="0" w:type="dxa"/>
              <w:left w:w="45" w:type="dxa"/>
              <w:bottom w:w="0" w:type="dxa"/>
              <w:right w:w="45" w:type="dxa"/>
            </w:tcMar>
            <w:vAlign w:val="center"/>
          </w:tcPr>
          <w:p w14:paraId="36DA4A4F" w14:textId="6F61930F" w:rsidR="006378E4" w:rsidRDefault="006378E4" w:rsidP="00AF7523">
            <w:pPr>
              <w:spacing w:after="0" w:line="240" w:lineRule="auto"/>
              <w:jc w:val="center"/>
              <w:rPr>
                <w:rFonts w:ascii="Times New Roman" w:hAnsi="Times New Roman"/>
                <w:b/>
                <w:iCs/>
                <w:sz w:val="24"/>
                <w:szCs w:val="24"/>
              </w:rPr>
            </w:pPr>
          </w:p>
          <w:p w14:paraId="0D53A8E7" w14:textId="6F61930F" w:rsidR="006378E4" w:rsidRDefault="006378E4" w:rsidP="00AF7523">
            <w:pPr>
              <w:spacing w:after="0" w:line="240" w:lineRule="auto"/>
              <w:jc w:val="center"/>
              <w:rPr>
                <w:rFonts w:ascii="Times New Roman" w:hAnsi="Times New Roman"/>
                <w:b/>
                <w:iCs/>
                <w:sz w:val="24"/>
                <w:szCs w:val="24"/>
              </w:rPr>
            </w:pPr>
          </w:p>
          <w:p w14:paraId="38C38863" w14:textId="262D6722" w:rsidR="001B7501" w:rsidRPr="00FC4030" w:rsidRDefault="001B7501" w:rsidP="00AF7523">
            <w:pPr>
              <w:spacing w:after="0" w:line="240" w:lineRule="auto"/>
              <w:jc w:val="center"/>
              <w:rPr>
                <w:rFonts w:ascii="Times New Roman" w:hAnsi="Times New Roman"/>
                <w:b/>
                <w:iCs/>
                <w:sz w:val="24"/>
                <w:szCs w:val="24"/>
              </w:rPr>
            </w:pPr>
            <w:r w:rsidRPr="00FC4030">
              <w:rPr>
                <w:rFonts w:ascii="Times New Roman" w:hAnsi="Times New Roman"/>
                <w:b/>
                <w:iCs/>
                <w:sz w:val="24"/>
                <w:szCs w:val="24"/>
              </w:rPr>
              <w:t xml:space="preserve">Дані про реєстрацію транспортних засобів </w:t>
            </w:r>
          </w:p>
        </w:tc>
      </w:tr>
      <w:tr w:rsidR="001B7501" w:rsidRPr="00FC4030" w14:paraId="103EA127" w14:textId="77777777" w:rsidTr="00AF7523">
        <w:trPr>
          <w:trHeight w:val="397"/>
        </w:trPr>
        <w:tc>
          <w:tcPr>
            <w:tcW w:w="801" w:type="pct"/>
            <w:tcBorders>
              <w:top w:val="single" w:sz="6" w:space="0" w:color="CCCCCC"/>
              <w:left w:val="single" w:sz="6" w:space="0" w:color="000000"/>
              <w:bottom w:val="single" w:sz="6" w:space="0" w:color="000000"/>
              <w:right w:val="single" w:sz="6" w:space="0" w:color="000000"/>
            </w:tcBorders>
            <w:shd w:val="clear" w:color="auto" w:fill="B7E1CD"/>
            <w:tcMar>
              <w:top w:w="0" w:type="dxa"/>
              <w:left w:w="45" w:type="dxa"/>
              <w:bottom w:w="0" w:type="dxa"/>
              <w:right w:w="45" w:type="dxa"/>
            </w:tcMar>
            <w:vAlign w:val="center"/>
          </w:tcPr>
          <w:p w14:paraId="744D5513" w14:textId="77777777" w:rsidR="001B7501" w:rsidRPr="00FC4030" w:rsidRDefault="001B7501" w:rsidP="00AF7523">
            <w:pPr>
              <w:spacing w:after="0" w:line="240" w:lineRule="auto"/>
              <w:jc w:val="center"/>
              <w:rPr>
                <w:rFonts w:ascii="Times New Roman" w:hAnsi="Times New Roman"/>
                <w:sz w:val="18"/>
                <w:szCs w:val="18"/>
              </w:rPr>
            </w:pPr>
            <w:r w:rsidRPr="00FC4030">
              <w:rPr>
                <w:rFonts w:ascii="Times New Roman" w:hAnsi="Times New Roman"/>
                <w:sz w:val="18"/>
                <w:szCs w:val="18"/>
              </w:rPr>
              <w:lastRenderedPageBreak/>
              <w:t>Категорія</w:t>
            </w:r>
          </w:p>
        </w:tc>
        <w:tc>
          <w:tcPr>
            <w:tcW w:w="447" w:type="pct"/>
            <w:tcBorders>
              <w:top w:val="single" w:sz="6" w:space="0" w:color="CCCCCC"/>
              <w:left w:val="single" w:sz="6" w:space="0" w:color="CCCCCC"/>
              <w:bottom w:val="single" w:sz="6" w:space="0" w:color="000000"/>
              <w:right w:val="single" w:sz="6" w:space="0" w:color="000000"/>
            </w:tcBorders>
            <w:shd w:val="clear" w:color="auto" w:fill="B7E1CD"/>
            <w:tcMar>
              <w:top w:w="0" w:type="dxa"/>
              <w:left w:w="45" w:type="dxa"/>
              <w:bottom w:w="0" w:type="dxa"/>
              <w:right w:w="45" w:type="dxa"/>
            </w:tcMar>
            <w:vAlign w:val="center"/>
          </w:tcPr>
          <w:p w14:paraId="55C5B7B5" w14:textId="77777777" w:rsidR="001B7501" w:rsidRPr="00FC4030" w:rsidRDefault="001B7501" w:rsidP="00AF7523">
            <w:pPr>
              <w:spacing w:after="0" w:line="240" w:lineRule="auto"/>
              <w:jc w:val="center"/>
              <w:rPr>
                <w:rFonts w:ascii="Times New Roman" w:hAnsi="Times New Roman"/>
                <w:sz w:val="18"/>
                <w:szCs w:val="18"/>
              </w:rPr>
            </w:pPr>
            <w:r w:rsidRPr="00FC4030">
              <w:rPr>
                <w:rFonts w:ascii="Times New Roman" w:hAnsi="Times New Roman"/>
                <w:sz w:val="18"/>
                <w:szCs w:val="18"/>
              </w:rPr>
              <w:t xml:space="preserve">Од. </w:t>
            </w:r>
            <w:proofErr w:type="spellStart"/>
            <w:r w:rsidRPr="00FC4030">
              <w:rPr>
                <w:rFonts w:ascii="Times New Roman" w:hAnsi="Times New Roman"/>
                <w:sz w:val="18"/>
                <w:szCs w:val="18"/>
              </w:rPr>
              <w:t>вим</w:t>
            </w:r>
            <w:proofErr w:type="spellEnd"/>
            <w:r w:rsidRPr="00FC4030">
              <w:rPr>
                <w:rFonts w:ascii="Times New Roman" w:hAnsi="Times New Roman"/>
                <w:sz w:val="18"/>
                <w:szCs w:val="18"/>
              </w:rPr>
              <w:t>.</w:t>
            </w:r>
          </w:p>
        </w:tc>
        <w:tc>
          <w:tcPr>
            <w:tcW w:w="268" w:type="pct"/>
            <w:tcBorders>
              <w:top w:val="single" w:sz="6" w:space="0" w:color="CCCCCC"/>
              <w:left w:val="single" w:sz="6" w:space="0" w:color="CCCCCC"/>
              <w:bottom w:val="single" w:sz="6" w:space="0" w:color="000000"/>
              <w:right w:val="single" w:sz="6" w:space="0" w:color="000000"/>
            </w:tcBorders>
            <w:shd w:val="clear" w:color="auto" w:fill="B7E1CD"/>
            <w:tcMar>
              <w:top w:w="0" w:type="dxa"/>
              <w:left w:w="45" w:type="dxa"/>
              <w:bottom w:w="0" w:type="dxa"/>
              <w:right w:w="45" w:type="dxa"/>
            </w:tcMar>
            <w:vAlign w:val="center"/>
          </w:tcPr>
          <w:p w14:paraId="1D2573B2"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2010</w:t>
            </w:r>
          </w:p>
        </w:tc>
        <w:tc>
          <w:tcPr>
            <w:tcW w:w="268" w:type="pct"/>
            <w:tcBorders>
              <w:top w:val="single" w:sz="6" w:space="0" w:color="CCCCCC"/>
              <w:left w:val="single" w:sz="6" w:space="0" w:color="CCCCCC"/>
              <w:bottom w:val="single" w:sz="6" w:space="0" w:color="000000"/>
              <w:right w:val="single" w:sz="6" w:space="0" w:color="000000"/>
            </w:tcBorders>
            <w:shd w:val="clear" w:color="auto" w:fill="B7E1CD"/>
            <w:tcMar>
              <w:top w:w="0" w:type="dxa"/>
              <w:left w:w="45" w:type="dxa"/>
              <w:bottom w:w="0" w:type="dxa"/>
              <w:right w:w="45" w:type="dxa"/>
            </w:tcMar>
            <w:vAlign w:val="center"/>
          </w:tcPr>
          <w:p w14:paraId="40D43E71"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2011</w:t>
            </w:r>
          </w:p>
        </w:tc>
        <w:tc>
          <w:tcPr>
            <w:tcW w:w="268" w:type="pct"/>
            <w:tcBorders>
              <w:top w:val="single" w:sz="6" w:space="0" w:color="CCCCCC"/>
              <w:left w:val="single" w:sz="6" w:space="0" w:color="CCCCCC"/>
              <w:bottom w:val="single" w:sz="6" w:space="0" w:color="000000"/>
              <w:right w:val="single" w:sz="6" w:space="0" w:color="000000"/>
            </w:tcBorders>
            <w:shd w:val="clear" w:color="auto" w:fill="B7E1CD"/>
            <w:tcMar>
              <w:top w:w="0" w:type="dxa"/>
              <w:left w:w="45" w:type="dxa"/>
              <w:bottom w:w="0" w:type="dxa"/>
              <w:right w:w="45" w:type="dxa"/>
            </w:tcMar>
            <w:vAlign w:val="center"/>
          </w:tcPr>
          <w:p w14:paraId="296C5988"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2012</w:t>
            </w:r>
          </w:p>
        </w:tc>
        <w:tc>
          <w:tcPr>
            <w:tcW w:w="268" w:type="pct"/>
            <w:tcBorders>
              <w:top w:val="single" w:sz="6" w:space="0" w:color="CCCCCC"/>
              <w:left w:val="single" w:sz="6" w:space="0" w:color="CCCCCC"/>
              <w:bottom w:val="single" w:sz="6" w:space="0" w:color="000000"/>
              <w:right w:val="single" w:sz="6" w:space="0" w:color="000000"/>
            </w:tcBorders>
            <w:shd w:val="clear" w:color="auto" w:fill="B7E1CD"/>
            <w:tcMar>
              <w:top w:w="0" w:type="dxa"/>
              <w:left w:w="45" w:type="dxa"/>
              <w:bottom w:w="0" w:type="dxa"/>
              <w:right w:w="45" w:type="dxa"/>
            </w:tcMar>
            <w:vAlign w:val="center"/>
          </w:tcPr>
          <w:p w14:paraId="3CB38023"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2013</w:t>
            </w:r>
          </w:p>
        </w:tc>
        <w:tc>
          <w:tcPr>
            <w:tcW w:w="268" w:type="pct"/>
            <w:tcBorders>
              <w:top w:val="single" w:sz="6" w:space="0" w:color="CCCCCC"/>
              <w:left w:val="single" w:sz="6" w:space="0" w:color="CCCCCC"/>
              <w:bottom w:val="single" w:sz="6" w:space="0" w:color="000000"/>
              <w:right w:val="single" w:sz="6" w:space="0" w:color="000000"/>
            </w:tcBorders>
            <w:shd w:val="clear" w:color="auto" w:fill="B7E1CD"/>
            <w:tcMar>
              <w:top w:w="0" w:type="dxa"/>
              <w:left w:w="45" w:type="dxa"/>
              <w:bottom w:w="0" w:type="dxa"/>
              <w:right w:w="45" w:type="dxa"/>
            </w:tcMar>
            <w:vAlign w:val="center"/>
          </w:tcPr>
          <w:p w14:paraId="4D478E5D"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2014</w:t>
            </w:r>
          </w:p>
        </w:tc>
        <w:tc>
          <w:tcPr>
            <w:tcW w:w="268" w:type="pct"/>
            <w:tcBorders>
              <w:top w:val="single" w:sz="6" w:space="0" w:color="CCCCCC"/>
              <w:left w:val="single" w:sz="6" w:space="0" w:color="CCCCCC"/>
              <w:bottom w:val="single" w:sz="6" w:space="0" w:color="000000"/>
              <w:right w:val="single" w:sz="6" w:space="0" w:color="000000"/>
            </w:tcBorders>
            <w:shd w:val="clear" w:color="auto" w:fill="B7E1CD"/>
            <w:tcMar>
              <w:top w:w="0" w:type="dxa"/>
              <w:left w:w="45" w:type="dxa"/>
              <w:bottom w:w="0" w:type="dxa"/>
              <w:right w:w="45" w:type="dxa"/>
            </w:tcMar>
            <w:vAlign w:val="center"/>
          </w:tcPr>
          <w:p w14:paraId="4D2D62D8"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2015</w:t>
            </w:r>
          </w:p>
        </w:tc>
        <w:tc>
          <w:tcPr>
            <w:tcW w:w="268" w:type="pct"/>
            <w:tcBorders>
              <w:top w:val="single" w:sz="6" w:space="0" w:color="CCCCCC"/>
              <w:left w:val="single" w:sz="6" w:space="0" w:color="CCCCCC"/>
              <w:bottom w:val="single" w:sz="6" w:space="0" w:color="000000"/>
              <w:right w:val="single" w:sz="6" w:space="0" w:color="000000"/>
            </w:tcBorders>
            <w:shd w:val="clear" w:color="auto" w:fill="B7E1CD"/>
            <w:tcMar>
              <w:top w:w="0" w:type="dxa"/>
              <w:left w:w="45" w:type="dxa"/>
              <w:bottom w:w="0" w:type="dxa"/>
              <w:right w:w="45" w:type="dxa"/>
            </w:tcMar>
            <w:vAlign w:val="center"/>
          </w:tcPr>
          <w:p w14:paraId="6135E93C"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2016</w:t>
            </w:r>
          </w:p>
        </w:tc>
        <w:tc>
          <w:tcPr>
            <w:tcW w:w="268" w:type="pct"/>
            <w:tcBorders>
              <w:top w:val="single" w:sz="6" w:space="0" w:color="CCCCCC"/>
              <w:left w:val="single" w:sz="6" w:space="0" w:color="CCCCCC"/>
              <w:bottom w:val="single" w:sz="6" w:space="0" w:color="000000"/>
              <w:right w:val="single" w:sz="6" w:space="0" w:color="000000"/>
            </w:tcBorders>
            <w:shd w:val="clear" w:color="auto" w:fill="B7E1CD"/>
            <w:tcMar>
              <w:top w:w="0" w:type="dxa"/>
              <w:left w:w="45" w:type="dxa"/>
              <w:bottom w:w="0" w:type="dxa"/>
              <w:right w:w="45" w:type="dxa"/>
            </w:tcMar>
            <w:vAlign w:val="center"/>
          </w:tcPr>
          <w:p w14:paraId="6C418ACC"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2017</w:t>
            </w:r>
          </w:p>
        </w:tc>
        <w:tc>
          <w:tcPr>
            <w:tcW w:w="268" w:type="pct"/>
            <w:tcBorders>
              <w:top w:val="single" w:sz="6" w:space="0" w:color="CCCCCC"/>
              <w:left w:val="single" w:sz="6" w:space="0" w:color="CCCCCC"/>
              <w:bottom w:val="single" w:sz="6" w:space="0" w:color="000000"/>
              <w:right w:val="single" w:sz="6" w:space="0" w:color="000000"/>
            </w:tcBorders>
            <w:shd w:val="clear" w:color="auto" w:fill="B7E1CD"/>
            <w:tcMar>
              <w:top w:w="0" w:type="dxa"/>
              <w:left w:w="45" w:type="dxa"/>
              <w:bottom w:w="0" w:type="dxa"/>
              <w:right w:w="45" w:type="dxa"/>
            </w:tcMar>
            <w:vAlign w:val="center"/>
          </w:tcPr>
          <w:p w14:paraId="29769272"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2018</w:t>
            </w:r>
          </w:p>
        </w:tc>
        <w:tc>
          <w:tcPr>
            <w:tcW w:w="268" w:type="pct"/>
            <w:tcBorders>
              <w:top w:val="single" w:sz="6" w:space="0" w:color="CCCCCC"/>
              <w:left w:val="single" w:sz="6" w:space="0" w:color="CCCCCC"/>
              <w:bottom w:val="single" w:sz="6" w:space="0" w:color="000000"/>
              <w:right w:val="single" w:sz="6" w:space="0" w:color="000000"/>
            </w:tcBorders>
            <w:shd w:val="clear" w:color="auto" w:fill="B7E1CD"/>
            <w:tcMar>
              <w:top w:w="0" w:type="dxa"/>
              <w:left w:w="45" w:type="dxa"/>
              <w:bottom w:w="0" w:type="dxa"/>
              <w:right w:w="45" w:type="dxa"/>
            </w:tcMar>
            <w:vAlign w:val="center"/>
          </w:tcPr>
          <w:p w14:paraId="44DCED44"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2019</w:t>
            </w:r>
          </w:p>
        </w:tc>
        <w:tc>
          <w:tcPr>
            <w:tcW w:w="268" w:type="pct"/>
            <w:tcBorders>
              <w:top w:val="single" w:sz="6" w:space="0" w:color="CCCCCC"/>
              <w:left w:val="single" w:sz="6" w:space="0" w:color="CCCCCC"/>
              <w:bottom w:val="single" w:sz="6" w:space="0" w:color="000000"/>
              <w:right w:val="single" w:sz="6" w:space="0" w:color="000000"/>
            </w:tcBorders>
            <w:shd w:val="clear" w:color="auto" w:fill="B7E1CD"/>
            <w:tcMar>
              <w:top w:w="0" w:type="dxa"/>
              <w:left w:w="45" w:type="dxa"/>
              <w:bottom w:w="0" w:type="dxa"/>
              <w:right w:w="45" w:type="dxa"/>
            </w:tcMar>
            <w:vAlign w:val="center"/>
          </w:tcPr>
          <w:p w14:paraId="6A8718FA"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2020</w:t>
            </w:r>
          </w:p>
        </w:tc>
        <w:tc>
          <w:tcPr>
            <w:tcW w:w="268" w:type="pct"/>
            <w:tcBorders>
              <w:top w:val="single" w:sz="6" w:space="0" w:color="CCCCCC"/>
              <w:left w:val="single" w:sz="6" w:space="0" w:color="CCCCCC"/>
              <w:bottom w:val="single" w:sz="6" w:space="0" w:color="000000"/>
              <w:right w:val="single" w:sz="6" w:space="0" w:color="000000"/>
            </w:tcBorders>
            <w:shd w:val="clear" w:color="auto" w:fill="B7E1CD"/>
            <w:tcMar>
              <w:top w:w="0" w:type="dxa"/>
              <w:left w:w="45" w:type="dxa"/>
              <w:bottom w:w="0" w:type="dxa"/>
              <w:right w:w="45" w:type="dxa"/>
            </w:tcMar>
            <w:vAlign w:val="center"/>
          </w:tcPr>
          <w:p w14:paraId="5BD60F67"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2021</w:t>
            </w:r>
          </w:p>
        </w:tc>
        <w:tc>
          <w:tcPr>
            <w:tcW w:w="268" w:type="pct"/>
            <w:tcBorders>
              <w:top w:val="single" w:sz="6" w:space="0" w:color="CCCCCC"/>
              <w:left w:val="single" w:sz="6" w:space="0" w:color="CCCCCC"/>
              <w:bottom w:val="single" w:sz="6" w:space="0" w:color="000000"/>
              <w:right w:val="single" w:sz="6" w:space="0" w:color="000000"/>
            </w:tcBorders>
            <w:shd w:val="clear" w:color="auto" w:fill="B7E1CD"/>
            <w:tcMar>
              <w:top w:w="0" w:type="dxa"/>
              <w:left w:w="45" w:type="dxa"/>
              <w:bottom w:w="0" w:type="dxa"/>
              <w:right w:w="45" w:type="dxa"/>
            </w:tcMar>
            <w:vAlign w:val="center"/>
          </w:tcPr>
          <w:p w14:paraId="3E19C16D"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2022</w:t>
            </w:r>
          </w:p>
        </w:tc>
        <w:tc>
          <w:tcPr>
            <w:tcW w:w="268" w:type="pct"/>
            <w:tcBorders>
              <w:top w:val="single" w:sz="6" w:space="0" w:color="CCCCCC"/>
              <w:left w:val="single" w:sz="6" w:space="0" w:color="CCCCCC"/>
              <w:bottom w:val="single" w:sz="6" w:space="0" w:color="000000"/>
              <w:right w:val="single" w:sz="6" w:space="0" w:color="000000"/>
            </w:tcBorders>
            <w:shd w:val="clear" w:color="auto" w:fill="B7E1CD"/>
            <w:tcMar>
              <w:top w:w="0" w:type="dxa"/>
              <w:left w:w="45" w:type="dxa"/>
              <w:bottom w:w="0" w:type="dxa"/>
              <w:right w:w="45" w:type="dxa"/>
            </w:tcMar>
            <w:vAlign w:val="center"/>
          </w:tcPr>
          <w:p w14:paraId="7D1E58B9"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2023</w:t>
            </w:r>
          </w:p>
        </w:tc>
      </w:tr>
      <w:tr w:rsidR="001B7501" w:rsidRPr="00FC4030" w14:paraId="48BE5519" w14:textId="77777777" w:rsidTr="00AF7523">
        <w:trPr>
          <w:trHeight w:val="397"/>
        </w:trPr>
        <w:tc>
          <w:tcPr>
            <w:tcW w:w="80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DB91708" w14:textId="77777777" w:rsidR="001B7501" w:rsidRPr="00FC4030" w:rsidRDefault="001B7501" w:rsidP="00AF7523">
            <w:pPr>
              <w:spacing w:after="0" w:line="240" w:lineRule="auto"/>
              <w:rPr>
                <w:rFonts w:ascii="Times New Roman" w:hAnsi="Times New Roman"/>
                <w:sz w:val="18"/>
                <w:szCs w:val="18"/>
              </w:rPr>
            </w:pPr>
            <w:r w:rsidRPr="00FC4030">
              <w:rPr>
                <w:rFonts w:ascii="Times New Roman" w:hAnsi="Times New Roman"/>
                <w:sz w:val="18"/>
                <w:szCs w:val="18"/>
              </w:rPr>
              <w:t>Фізичні особи</w:t>
            </w:r>
          </w:p>
        </w:tc>
        <w:tc>
          <w:tcPr>
            <w:tcW w:w="4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0B55AC8" w14:textId="77777777" w:rsidR="001B7501" w:rsidRPr="00FC4030" w:rsidRDefault="001B7501" w:rsidP="00AF7523">
            <w:pPr>
              <w:spacing w:after="0" w:line="240" w:lineRule="auto"/>
              <w:jc w:val="center"/>
              <w:rPr>
                <w:rFonts w:ascii="Times New Roman" w:hAnsi="Times New Roman"/>
                <w:sz w:val="18"/>
                <w:szCs w:val="18"/>
              </w:rPr>
            </w:pPr>
            <w:r w:rsidRPr="00FC4030">
              <w:rPr>
                <w:rFonts w:ascii="Times New Roman" w:hAnsi="Times New Roman"/>
                <w:sz w:val="18"/>
                <w:szCs w:val="18"/>
              </w:rPr>
              <w:t>од.</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68926E"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3276</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EC675C1"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3218</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EA04740"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4424</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5DA4FCC"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3540</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3340E03"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3278</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F0A7F2D"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2875</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0BDC561"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2013</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49E085"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1837</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3736B1"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2387</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D39FF30"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4031</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FFBAF0"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4232</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1B3759C"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6057</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CB3B523"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4391</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5390D42"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7288</w:t>
            </w:r>
          </w:p>
        </w:tc>
      </w:tr>
      <w:tr w:rsidR="001B7501" w:rsidRPr="00FC4030" w14:paraId="61D570A4" w14:textId="77777777" w:rsidTr="00AF7523">
        <w:trPr>
          <w:trHeight w:val="397"/>
        </w:trPr>
        <w:tc>
          <w:tcPr>
            <w:tcW w:w="80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8D37BCB" w14:textId="77777777" w:rsidR="001B7501" w:rsidRPr="00FC4030" w:rsidRDefault="001B7501" w:rsidP="00AF7523">
            <w:pPr>
              <w:spacing w:after="0" w:line="240" w:lineRule="auto"/>
              <w:rPr>
                <w:rFonts w:ascii="Times New Roman" w:hAnsi="Times New Roman"/>
                <w:sz w:val="18"/>
                <w:szCs w:val="18"/>
              </w:rPr>
            </w:pPr>
            <w:r w:rsidRPr="00FC4030">
              <w:rPr>
                <w:rFonts w:ascii="Times New Roman" w:hAnsi="Times New Roman"/>
                <w:sz w:val="18"/>
                <w:szCs w:val="18"/>
              </w:rPr>
              <w:t>Юридичні особи</w:t>
            </w:r>
          </w:p>
        </w:tc>
        <w:tc>
          <w:tcPr>
            <w:tcW w:w="4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441012C" w14:textId="77777777" w:rsidR="001B7501" w:rsidRPr="00FC4030" w:rsidRDefault="001B7501" w:rsidP="00AF7523">
            <w:pPr>
              <w:spacing w:after="0" w:line="240" w:lineRule="auto"/>
              <w:jc w:val="center"/>
              <w:rPr>
                <w:rFonts w:ascii="Times New Roman" w:hAnsi="Times New Roman"/>
                <w:sz w:val="18"/>
                <w:szCs w:val="18"/>
              </w:rPr>
            </w:pPr>
            <w:r w:rsidRPr="00FC4030">
              <w:rPr>
                <w:rFonts w:ascii="Times New Roman" w:hAnsi="Times New Roman"/>
                <w:sz w:val="18"/>
                <w:szCs w:val="18"/>
              </w:rPr>
              <w:t>од.</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CD6DA6F"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141</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86D26D"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639</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43946A"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339</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FA160CD"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442</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D0B7E72"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372</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CFEE3C9"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309</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9755FFA"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100</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6EFB803"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142</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731BC9"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347</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FDDFE9"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237</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583CB15"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203</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12AB83"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234</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34A93FD"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245</w:t>
            </w:r>
          </w:p>
        </w:tc>
        <w:tc>
          <w:tcPr>
            <w:tcW w:w="2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F1C0AC2" w14:textId="77777777" w:rsidR="001B7501" w:rsidRPr="00FC4030" w:rsidRDefault="001B7501" w:rsidP="00AF7523">
            <w:pPr>
              <w:spacing w:after="0" w:line="240" w:lineRule="auto"/>
              <w:jc w:val="center"/>
              <w:rPr>
                <w:rFonts w:ascii="Times New Roman" w:hAnsi="Times New Roman"/>
                <w:color w:val="000000" w:themeColor="text1"/>
                <w:sz w:val="18"/>
                <w:szCs w:val="18"/>
              </w:rPr>
            </w:pPr>
            <w:r w:rsidRPr="00FC4030">
              <w:rPr>
                <w:rFonts w:ascii="Times New Roman" w:hAnsi="Times New Roman"/>
                <w:color w:val="000000" w:themeColor="text1"/>
                <w:sz w:val="18"/>
                <w:szCs w:val="18"/>
              </w:rPr>
              <w:t>263</w:t>
            </w:r>
          </w:p>
        </w:tc>
      </w:tr>
    </w:tbl>
    <w:p w14:paraId="544F3E4F" w14:textId="77777777" w:rsidR="001B7501" w:rsidRPr="00FC4030" w:rsidRDefault="001B7501" w:rsidP="001B7501">
      <w:pPr>
        <w:spacing w:after="80"/>
        <w:ind w:firstLine="709"/>
        <w:jc w:val="both"/>
        <w:rPr>
          <w:rFonts w:ascii="Times New Roman" w:eastAsia="Times New Roman" w:hAnsi="Times New Roman"/>
          <w:sz w:val="24"/>
          <w:szCs w:val="24"/>
        </w:rPr>
      </w:pPr>
    </w:p>
    <w:p w14:paraId="7F164AC4" w14:textId="77777777" w:rsidR="001B7501" w:rsidRPr="005D1DD3" w:rsidRDefault="00884C13" w:rsidP="001B7501">
      <w:pPr>
        <w:spacing w:after="120" w:line="240" w:lineRule="auto"/>
        <w:jc w:val="center"/>
        <w:rPr>
          <w:rFonts w:ascii="Times New Roman" w:eastAsia="Times New Roman" w:hAnsi="Times New Roman"/>
          <w:sz w:val="24"/>
          <w:szCs w:val="24"/>
        </w:rPr>
      </w:pPr>
      <w:r>
        <w:rPr>
          <w:rFonts w:ascii="Times New Roman" w:eastAsia="Times New Roman" w:hAnsi="Times New Roman"/>
          <w:noProof/>
          <w:color w:val="0070C0"/>
          <w:sz w:val="24"/>
          <w:szCs w:val="24"/>
          <w:lang w:val="ru-RU" w:eastAsia="ru-RU"/>
        </w:rPr>
        <w:drawing>
          <wp:inline distT="0" distB="0" distL="0" distR="0" wp14:anchorId="6787C3CF" wp14:editId="5E6FCF36">
            <wp:extent cx="5773420" cy="2889885"/>
            <wp:effectExtent l="0" t="0" r="0" b="0"/>
            <wp:docPr id="82108824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153F3AE4" w14:textId="6D43B5CD" w:rsidR="001B7501" w:rsidRPr="005D1DD3" w:rsidRDefault="001B7501" w:rsidP="001B7501">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FC1333">
        <w:rPr>
          <w:rFonts w:ascii="Times New Roman" w:eastAsia="Times New Roman" w:hAnsi="Times New Roman"/>
          <w:sz w:val="24"/>
          <w:szCs w:val="24"/>
        </w:rPr>
        <w:t>49</w:t>
      </w:r>
      <w:r w:rsidRPr="005D1DD3">
        <w:rPr>
          <w:rFonts w:ascii="Times New Roman" w:eastAsia="Times New Roman" w:hAnsi="Times New Roman"/>
          <w:sz w:val="24"/>
          <w:szCs w:val="24"/>
        </w:rPr>
        <w:t>. Секторальний енергетичний баланс для приватного транспорту</w:t>
      </w:r>
    </w:p>
    <w:p w14:paraId="35C2EFB5" w14:textId="77777777" w:rsidR="001B7501" w:rsidRPr="005D1DD3" w:rsidRDefault="001B7501" w:rsidP="001B7501">
      <w:pPr>
        <w:spacing w:after="0" w:line="240" w:lineRule="auto"/>
        <w:ind w:firstLine="709"/>
        <w:jc w:val="both"/>
        <w:rPr>
          <w:rFonts w:ascii="Times New Roman" w:eastAsia="Times New Roman" w:hAnsi="Times New Roman"/>
          <w:sz w:val="24"/>
          <w:szCs w:val="24"/>
        </w:rPr>
      </w:pPr>
    </w:p>
    <w:p w14:paraId="1272B30C" w14:textId="77777777" w:rsidR="001B7501" w:rsidRPr="005D1DD3" w:rsidRDefault="00942EAF" w:rsidP="001B7501">
      <w:pPr>
        <w:spacing w:after="120" w:line="240" w:lineRule="auto"/>
        <w:jc w:val="center"/>
        <w:rPr>
          <w:rFonts w:ascii="Times New Roman" w:eastAsia="Times New Roman" w:hAnsi="Times New Roman"/>
          <w:sz w:val="24"/>
          <w:szCs w:val="24"/>
        </w:rPr>
      </w:pPr>
      <w:r w:rsidRPr="005D1DD3">
        <w:rPr>
          <w:rFonts w:ascii="Times New Roman" w:eastAsia="Times New Roman" w:hAnsi="Times New Roman"/>
          <w:noProof/>
          <w:sz w:val="24"/>
          <w:szCs w:val="24"/>
          <w:lang w:val="ru-RU" w:eastAsia="ru-RU"/>
        </w:rPr>
        <w:drawing>
          <wp:inline distT="0" distB="0" distL="0" distR="0" wp14:anchorId="026D43DB" wp14:editId="34D0D7FD">
            <wp:extent cx="5773420" cy="2889885"/>
            <wp:effectExtent l="0" t="0" r="0" b="0"/>
            <wp:docPr id="200939140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554B80FD" w14:textId="47E75631" w:rsidR="001B7501" w:rsidRPr="005D1DD3" w:rsidRDefault="001B7501" w:rsidP="001B7501">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FC1333">
        <w:rPr>
          <w:rFonts w:ascii="Times New Roman" w:eastAsia="Times New Roman" w:hAnsi="Times New Roman"/>
          <w:sz w:val="24"/>
          <w:szCs w:val="24"/>
        </w:rPr>
        <w:t>50</w:t>
      </w:r>
      <w:r w:rsidRPr="005D1DD3">
        <w:rPr>
          <w:rFonts w:ascii="Times New Roman" w:eastAsia="Times New Roman" w:hAnsi="Times New Roman"/>
          <w:sz w:val="24"/>
          <w:szCs w:val="24"/>
        </w:rPr>
        <w:t>. Секторальний вартісний баланс для приватного транспорту</w:t>
      </w:r>
    </w:p>
    <w:p w14:paraId="4CA05B80" w14:textId="77777777" w:rsidR="001B7501" w:rsidRPr="005D1DD3" w:rsidRDefault="001B7501" w:rsidP="001B7501">
      <w:pPr>
        <w:spacing w:after="0" w:line="240" w:lineRule="auto"/>
        <w:ind w:firstLine="709"/>
        <w:rPr>
          <w:rFonts w:ascii="Times New Roman" w:eastAsia="Times New Roman" w:hAnsi="Times New Roman"/>
          <w:sz w:val="24"/>
          <w:szCs w:val="24"/>
        </w:rPr>
      </w:pPr>
    </w:p>
    <w:p w14:paraId="3EE3256D" w14:textId="77777777" w:rsidR="001B7501" w:rsidRPr="005D1DD3" w:rsidRDefault="001B7501" w:rsidP="001B7501">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Нафтопродукти є абсолютно домінуючим видом енергії, що використовується для приватного транспорту на території територіальної громади, частка якої в балансі енергоспоживання у 2023 році становила 99,5%. Споживання нафтопродуктів за період 2010-2023 років зросло в 2,2 рази, що є наслідком значного збільшення кількості автомобілів, які використовують жителі громади та підприємства.</w:t>
      </w:r>
    </w:p>
    <w:p w14:paraId="2B1F9DF7" w14:textId="77777777" w:rsidR="001B7501" w:rsidRPr="005D1DD3" w:rsidRDefault="001B7501" w:rsidP="001B7501">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Частка зареєстрованих електромобілів на території громади лишається незначною.</w:t>
      </w:r>
    </w:p>
    <w:p w14:paraId="76FBDEA0" w14:textId="77777777" w:rsidR="001B7501" w:rsidRPr="005D1DD3" w:rsidRDefault="001B7501" w:rsidP="001B7501">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lastRenderedPageBreak/>
        <w:t>За період 2010-2023 років сукупні витрати на нафтопродукти зросли в 15 раз, досягнувши значення в 2,6 млрд грн (понад 66 млн євро).</w:t>
      </w:r>
    </w:p>
    <w:p w14:paraId="37988E6C" w14:textId="77777777" w:rsidR="001B45F7" w:rsidRPr="005D1DD3" w:rsidRDefault="001B45F7" w:rsidP="001B45F7">
      <w:pPr>
        <w:shd w:val="clear" w:color="auto" w:fill="FFFFFF"/>
        <w:spacing w:after="0"/>
        <w:jc w:val="both"/>
        <w:rPr>
          <w:rFonts w:ascii="Times New Roman" w:hAnsi="Times New Roman"/>
          <w:sz w:val="24"/>
          <w:szCs w:val="24"/>
        </w:rPr>
      </w:pPr>
    </w:p>
    <w:p w14:paraId="729C8718" w14:textId="39DDB6B7" w:rsidR="00AB4E91" w:rsidRPr="005D1DD3" w:rsidRDefault="00AB4E91" w:rsidP="00AB4E91">
      <w:pPr>
        <w:pStyle w:val="3"/>
        <w:rPr>
          <w:rFonts w:ascii="Times New Roman" w:hAnsi="Times New Roman"/>
          <w:bCs/>
          <w:color w:val="auto"/>
          <w:lang w:val="uk-UA"/>
        </w:rPr>
      </w:pPr>
      <w:bookmarkStart w:id="73" w:name="_Toc171171071"/>
      <w:bookmarkStart w:id="74" w:name="_Hlk220054211"/>
      <w:r w:rsidRPr="005D1DD3">
        <w:rPr>
          <w:rFonts w:ascii="Times New Roman" w:hAnsi="Times New Roman"/>
          <w:b w:val="0"/>
          <w:bCs/>
          <w:color w:val="auto"/>
          <w:lang w:val="uk-UA"/>
        </w:rPr>
        <w:t>2.</w:t>
      </w:r>
      <w:r w:rsidR="006378E4">
        <w:rPr>
          <w:rFonts w:ascii="Times New Roman" w:hAnsi="Times New Roman"/>
          <w:b w:val="0"/>
          <w:bCs/>
          <w:color w:val="auto"/>
          <w:lang w:val="uk-UA"/>
        </w:rPr>
        <w:t>8</w:t>
      </w:r>
      <w:r w:rsidRPr="005D1DD3">
        <w:rPr>
          <w:rFonts w:ascii="Times New Roman" w:hAnsi="Times New Roman"/>
          <w:b w:val="0"/>
          <w:bCs/>
          <w:color w:val="auto"/>
          <w:lang w:val="uk-UA"/>
        </w:rPr>
        <w:t>.11 Промисловість</w:t>
      </w:r>
      <w:bookmarkEnd w:id="73"/>
    </w:p>
    <w:bookmarkEnd w:id="74"/>
    <w:p w14:paraId="79F796F5" w14:textId="77777777" w:rsidR="00A5080F" w:rsidRPr="005D1DD3" w:rsidRDefault="003560A4" w:rsidP="00577D89">
      <w:pPr>
        <w:spacing w:after="0"/>
        <w:ind w:firstLine="709"/>
        <w:jc w:val="both"/>
        <w:rPr>
          <w:rFonts w:ascii="Times New Roman" w:hAnsi="Times New Roman"/>
          <w:sz w:val="24"/>
          <w:szCs w:val="24"/>
        </w:rPr>
      </w:pPr>
      <w:r w:rsidRPr="005D1DD3">
        <w:rPr>
          <w:rFonts w:ascii="Times New Roman" w:hAnsi="Times New Roman"/>
          <w:sz w:val="24"/>
          <w:szCs w:val="24"/>
        </w:rPr>
        <w:t>В громаді працюють 33 промислових підприємства,</w:t>
      </w:r>
    </w:p>
    <w:p w14:paraId="2A671CEE" w14:textId="77777777" w:rsidR="0076235A" w:rsidRPr="00FC4030" w:rsidRDefault="0076235A" w:rsidP="0076235A">
      <w:pPr>
        <w:suppressAutoHyphens/>
        <w:spacing w:after="0" w:line="240" w:lineRule="auto"/>
        <w:ind w:firstLine="680"/>
        <w:jc w:val="both"/>
        <w:rPr>
          <w:rFonts w:ascii="Times New Roman" w:hAnsi="Times New Roman"/>
          <w:sz w:val="24"/>
          <w:szCs w:val="24"/>
          <w:lang w:eastAsia="zh-CN"/>
        </w:rPr>
      </w:pPr>
      <w:r w:rsidRPr="005D1DD3">
        <w:rPr>
          <w:rFonts w:ascii="Times New Roman" w:hAnsi="Times New Roman"/>
          <w:sz w:val="24"/>
          <w:szCs w:val="24"/>
          <w:lang w:eastAsia="zh-CN"/>
        </w:rPr>
        <w:t xml:space="preserve">Місто входить до числа промислово розвинених міст Дніпропетровської області. </w:t>
      </w:r>
      <w:r w:rsidRPr="005D1DD3">
        <w:rPr>
          <w:rFonts w:ascii="Times New Roman" w:hAnsi="Times New Roman"/>
          <w:sz w:val="24"/>
          <w:szCs w:val="24"/>
          <w:lang w:eastAsia="zh-CN"/>
        </w:rPr>
        <w:br/>
        <w:t>У промисловий комплекс міста входить</w:t>
      </w:r>
      <w:r w:rsidRPr="00FC4030">
        <w:rPr>
          <w:rFonts w:ascii="Times New Roman" w:hAnsi="Times New Roman"/>
          <w:sz w:val="24"/>
          <w:szCs w:val="24"/>
          <w:lang w:eastAsia="zh-CN"/>
        </w:rPr>
        <w:t xml:space="preserve"> 33 провідних великих та середніх підприємства. Промисловий комплекс міста суттєво концентрований за основними підприємствами та галузями. Провідними галузями промисловості міста є металургійне виробництво, хімічна та коксохімічна галузь, машинобудування та електроенергетика. </w:t>
      </w:r>
    </w:p>
    <w:p w14:paraId="50CDADE7" w14:textId="77777777" w:rsidR="0076235A" w:rsidRPr="00FC4030" w:rsidRDefault="0076235A" w:rsidP="0076235A">
      <w:pPr>
        <w:shd w:val="clear" w:color="auto" w:fill="FFFFFF"/>
        <w:spacing w:after="0" w:line="240" w:lineRule="auto"/>
        <w:ind w:firstLine="720"/>
        <w:jc w:val="both"/>
        <w:textAlignment w:val="baseline"/>
        <w:rPr>
          <w:rFonts w:ascii="Times New Roman" w:hAnsi="Times New Roman"/>
          <w:sz w:val="24"/>
          <w:szCs w:val="24"/>
        </w:rPr>
      </w:pPr>
      <w:r w:rsidRPr="00FC4030">
        <w:rPr>
          <w:rFonts w:ascii="Times New Roman" w:hAnsi="Times New Roman"/>
          <w:sz w:val="24"/>
          <w:szCs w:val="24"/>
          <w:lang w:eastAsia="zh-CN"/>
        </w:rPr>
        <w:t>Виробнича база підприємств міста дозволяє виготовляти сотні найменувань товарів промислового призначення та народного споживання. Серед основних видів промислової продукції, що виробляється міськими підприємствами є чавун, сталь, прокат, кокс, цемент, мінеральні добрива, промислові та магістральні вагони, лакофарбова продукція.</w:t>
      </w:r>
      <w:r w:rsidRPr="00FC4030">
        <w:rPr>
          <w:rFonts w:ascii="Times New Roman" w:hAnsi="Times New Roman"/>
          <w:sz w:val="24"/>
          <w:szCs w:val="24"/>
        </w:rPr>
        <w:t xml:space="preserve"> Більша частина продукції сертифікована та відповідає світовому рівню якості. Для підвищення конкурентоспроможності підприємства промислового комплексу значну увагу приділяють впровадженню міжнародних та європейських стандартів (отримання відповідних сертифікатів систем управління якістю). </w:t>
      </w:r>
    </w:p>
    <w:p w14:paraId="7D954FC8" w14:textId="77777777" w:rsidR="0076235A" w:rsidRPr="00FC4030" w:rsidRDefault="0076235A" w:rsidP="002B5C83">
      <w:pPr>
        <w:spacing w:after="0"/>
        <w:ind w:firstLine="709"/>
        <w:jc w:val="both"/>
        <w:rPr>
          <w:rFonts w:ascii="Times New Roman" w:hAnsi="Times New Roman"/>
          <w:sz w:val="24"/>
          <w:szCs w:val="24"/>
          <w:lang w:eastAsia="zh-CN"/>
        </w:rPr>
      </w:pPr>
      <w:r w:rsidRPr="00FC4030">
        <w:rPr>
          <w:rFonts w:ascii="Times New Roman" w:hAnsi="Times New Roman"/>
          <w:sz w:val="24"/>
          <w:szCs w:val="24"/>
          <w:lang w:eastAsia="zh-CN"/>
        </w:rPr>
        <w:t>Провідними промисловими підприємствами міста є: ПрАТ «КАМЕТ-СТАЛЬ», АТ «ДНІПРОАЗОТ», ПрАТ «ЮЖКОКС», ПрАТ «</w:t>
      </w:r>
      <w:proofErr w:type="spellStart"/>
      <w:r w:rsidRPr="00FC4030">
        <w:rPr>
          <w:rFonts w:ascii="Times New Roman" w:hAnsi="Times New Roman"/>
          <w:sz w:val="24"/>
          <w:szCs w:val="24"/>
          <w:lang w:eastAsia="zh-CN"/>
        </w:rPr>
        <w:t>Дніпровагонмаш</w:t>
      </w:r>
      <w:proofErr w:type="spellEnd"/>
      <w:r w:rsidRPr="00FC4030">
        <w:rPr>
          <w:rFonts w:ascii="Times New Roman" w:hAnsi="Times New Roman"/>
          <w:sz w:val="24"/>
          <w:szCs w:val="24"/>
          <w:lang w:eastAsia="zh-CN"/>
        </w:rPr>
        <w:t xml:space="preserve">», ТОВ ПП «ЗІП» , </w:t>
      </w:r>
      <w:proofErr w:type="spellStart"/>
      <w:r w:rsidRPr="00FC4030">
        <w:rPr>
          <w:rFonts w:ascii="Times New Roman" w:hAnsi="Times New Roman"/>
          <w:sz w:val="24"/>
          <w:szCs w:val="24"/>
          <w:lang w:eastAsia="zh-CN"/>
        </w:rPr>
        <w:t>Кам'янський</w:t>
      </w:r>
      <w:proofErr w:type="spellEnd"/>
      <w:r w:rsidRPr="00FC4030">
        <w:rPr>
          <w:rFonts w:ascii="Times New Roman" w:hAnsi="Times New Roman"/>
          <w:sz w:val="24"/>
          <w:szCs w:val="24"/>
          <w:lang w:eastAsia="zh-CN"/>
        </w:rPr>
        <w:t xml:space="preserve"> завод ПрАТ «Кривий Ріг Цемент», ПрАТ «</w:t>
      </w:r>
      <w:proofErr w:type="spellStart"/>
      <w:r w:rsidRPr="00FC4030">
        <w:rPr>
          <w:rFonts w:ascii="Times New Roman" w:hAnsi="Times New Roman"/>
          <w:sz w:val="24"/>
          <w:szCs w:val="24"/>
          <w:lang w:eastAsia="zh-CN"/>
        </w:rPr>
        <w:t>Хімдивізіон</w:t>
      </w:r>
      <w:proofErr w:type="spellEnd"/>
      <w:r w:rsidRPr="00FC4030">
        <w:rPr>
          <w:rFonts w:ascii="Times New Roman" w:hAnsi="Times New Roman"/>
          <w:sz w:val="24"/>
          <w:szCs w:val="24"/>
          <w:lang w:eastAsia="zh-CN"/>
        </w:rPr>
        <w:t>» ПрАТ «Дніпровський завод мінеральних добрив», філія «Середньодніпровська ГЕС» ПрАТ «</w:t>
      </w:r>
      <w:proofErr w:type="spellStart"/>
      <w:r w:rsidRPr="00FC4030">
        <w:rPr>
          <w:rFonts w:ascii="Times New Roman" w:hAnsi="Times New Roman"/>
          <w:sz w:val="24"/>
          <w:szCs w:val="24"/>
          <w:lang w:eastAsia="zh-CN"/>
        </w:rPr>
        <w:t>Укргідроенерго</w:t>
      </w:r>
      <w:proofErr w:type="spellEnd"/>
      <w:r w:rsidRPr="00FC4030">
        <w:rPr>
          <w:rFonts w:ascii="Times New Roman" w:hAnsi="Times New Roman"/>
          <w:sz w:val="24"/>
          <w:szCs w:val="24"/>
          <w:lang w:eastAsia="zh-CN"/>
        </w:rPr>
        <w:t xml:space="preserve">». </w:t>
      </w:r>
    </w:p>
    <w:p w14:paraId="642295D4" w14:textId="77777777" w:rsidR="0076235A" w:rsidRPr="00FC4030" w:rsidRDefault="0076235A" w:rsidP="0076235A">
      <w:pPr>
        <w:spacing w:after="0" w:line="240" w:lineRule="auto"/>
        <w:ind w:firstLine="720"/>
        <w:jc w:val="both"/>
        <w:rPr>
          <w:rFonts w:ascii="Times New Roman" w:hAnsi="Times New Roman"/>
          <w:sz w:val="24"/>
          <w:szCs w:val="24"/>
        </w:rPr>
      </w:pPr>
      <w:r w:rsidRPr="00FC4030">
        <w:rPr>
          <w:rFonts w:ascii="Times New Roman" w:hAnsi="Times New Roman"/>
          <w:sz w:val="24"/>
          <w:szCs w:val="24"/>
        </w:rPr>
        <w:t xml:space="preserve">Найбільшими підприємствами металургійної галузі є ПРАТ «КАМЕТ-СТАЛЬ» (підрозділ металургійного виробництва), дочірнє підприємство ««СТАЛЬЗАВОД ТАС», ТДВ «Завод </w:t>
      </w:r>
      <w:proofErr w:type="spellStart"/>
      <w:r w:rsidRPr="00FC4030">
        <w:rPr>
          <w:rFonts w:ascii="Times New Roman" w:hAnsi="Times New Roman"/>
          <w:sz w:val="24"/>
          <w:szCs w:val="24"/>
        </w:rPr>
        <w:t>Метиз</w:t>
      </w:r>
      <w:proofErr w:type="spellEnd"/>
      <w:r w:rsidRPr="00FC4030">
        <w:rPr>
          <w:rFonts w:ascii="Times New Roman" w:hAnsi="Times New Roman"/>
          <w:sz w:val="24"/>
          <w:szCs w:val="24"/>
        </w:rPr>
        <w:t>», підприємство об'єднання громадян «ПАРУС-МЕТИЗ» Українського товариства глухих та ТОВ НВО «</w:t>
      </w:r>
      <w:proofErr w:type="spellStart"/>
      <w:r w:rsidRPr="00FC4030">
        <w:rPr>
          <w:rFonts w:ascii="Times New Roman" w:hAnsi="Times New Roman"/>
          <w:sz w:val="24"/>
          <w:szCs w:val="24"/>
        </w:rPr>
        <w:t>Дніпрофмаш</w:t>
      </w:r>
      <w:proofErr w:type="spellEnd"/>
      <w:r w:rsidRPr="00FC4030">
        <w:rPr>
          <w:rFonts w:ascii="Times New Roman" w:hAnsi="Times New Roman"/>
          <w:sz w:val="24"/>
          <w:szCs w:val="24"/>
        </w:rPr>
        <w:t>».</w:t>
      </w:r>
    </w:p>
    <w:p w14:paraId="1DDACEB1" w14:textId="77777777" w:rsidR="0076235A" w:rsidRPr="00FC4030" w:rsidRDefault="0076235A" w:rsidP="0076235A">
      <w:pPr>
        <w:spacing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Дочірнє підприємство «СТАЛЬЗАВОД ТАС» спеціалізується на випуску відливок зі сталі, що застосовуються як допоміжні деталі у вантажних вагонах. </w:t>
      </w:r>
    </w:p>
    <w:p w14:paraId="6E382C9F" w14:textId="77777777" w:rsidR="0076235A" w:rsidRPr="00FC4030" w:rsidRDefault="0076235A" w:rsidP="0076235A">
      <w:pPr>
        <w:suppressAutoHyphens/>
        <w:spacing w:after="0" w:line="240" w:lineRule="auto"/>
        <w:ind w:firstLine="680"/>
        <w:jc w:val="both"/>
        <w:rPr>
          <w:rFonts w:ascii="Times New Roman" w:hAnsi="Times New Roman"/>
          <w:sz w:val="24"/>
          <w:szCs w:val="24"/>
        </w:rPr>
      </w:pPr>
      <w:r w:rsidRPr="00FC4030">
        <w:rPr>
          <w:rFonts w:ascii="Times New Roman" w:hAnsi="Times New Roman"/>
          <w:sz w:val="24"/>
          <w:szCs w:val="24"/>
        </w:rPr>
        <w:t xml:space="preserve">ТДВ «Завод </w:t>
      </w:r>
      <w:proofErr w:type="spellStart"/>
      <w:r w:rsidRPr="00FC4030">
        <w:rPr>
          <w:rFonts w:ascii="Times New Roman" w:hAnsi="Times New Roman"/>
          <w:sz w:val="24"/>
          <w:szCs w:val="24"/>
        </w:rPr>
        <w:t>Метиз</w:t>
      </w:r>
      <w:proofErr w:type="spellEnd"/>
      <w:r w:rsidRPr="00FC4030">
        <w:rPr>
          <w:rFonts w:ascii="Times New Roman" w:hAnsi="Times New Roman"/>
          <w:sz w:val="24"/>
          <w:szCs w:val="24"/>
        </w:rPr>
        <w:t xml:space="preserve">» – підприємство з виробництва різноманітних металевих виробів та </w:t>
      </w:r>
      <w:proofErr w:type="spellStart"/>
      <w:r w:rsidRPr="00FC4030">
        <w:rPr>
          <w:rFonts w:ascii="Times New Roman" w:hAnsi="Times New Roman"/>
          <w:sz w:val="24"/>
          <w:szCs w:val="24"/>
        </w:rPr>
        <w:t>гофрокартону</w:t>
      </w:r>
      <w:proofErr w:type="spellEnd"/>
      <w:r w:rsidRPr="00FC4030">
        <w:rPr>
          <w:rFonts w:ascii="Times New Roman" w:hAnsi="Times New Roman"/>
          <w:sz w:val="24"/>
          <w:szCs w:val="24"/>
        </w:rPr>
        <w:t xml:space="preserve">. </w:t>
      </w:r>
    </w:p>
    <w:p w14:paraId="7C14C52C" w14:textId="77777777" w:rsidR="0076235A" w:rsidRPr="00FC4030" w:rsidRDefault="0076235A" w:rsidP="0076235A">
      <w:pPr>
        <w:shd w:val="clear" w:color="auto" w:fill="FFFFFF"/>
        <w:spacing w:after="0" w:line="240" w:lineRule="auto"/>
        <w:ind w:firstLine="709"/>
        <w:jc w:val="both"/>
        <w:rPr>
          <w:rFonts w:ascii="Times New Roman" w:hAnsi="Times New Roman"/>
          <w:sz w:val="24"/>
          <w:szCs w:val="24"/>
        </w:rPr>
      </w:pPr>
      <w:r w:rsidRPr="00FC4030">
        <w:rPr>
          <w:rFonts w:ascii="Times New Roman" w:hAnsi="Times New Roman"/>
          <w:sz w:val="24"/>
          <w:szCs w:val="24"/>
        </w:rPr>
        <w:t xml:space="preserve">Провідними підприємствами хімічної галузі є АТ «ДНІПРОАЗОТ», </w:t>
      </w:r>
      <w:r w:rsidRPr="00FC4030">
        <w:rPr>
          <w:rFonts w:ascii="Times New Roman" w:hAnsi="Times New Roman"/>
          <w:sz w:val="24"/>
          <w:szCs w:val="24"/>
        </w:rPr>
        <w:br/>
        <w:t xml:space="preserve">ПрАТ «Дніпровський завод мінеральних добрив», ТОВ ПП «ЗІП» та АТ «Смоли». </w:t>
      </w:r>
    </w:p>
    <w:p w14:paraId="43DD1B1A" w14:textId="77777777" w:rsidR="0076235A" w:rsidRPr="00FC4030" w:rsidRDefault="0076235A" w:rsidP="0076235A">
      <w:pPr>
        <w:suppressAutoHyphens/>
        <w:spacing w:after="0" w:line="240" w:lineRule="auto"/>
        <w:ind w:firstLine="680"/>
        <w:jc w:val="both"/>
        <w:rPr>
          <w:rFonts w:ascii="Times New Roman" w:hAnsi="Times New Roman"/>
          <w:sz w:val="24"/>
          <w:szCs w:val="24"/>
          <w:lang w:eastAsia="zh-CN"/>
        </w:rPr>
      </w:pPr>
      <w:r w:rsidRPr="00FC4030">
        <w:rPr>
          <w:rFonts w:ascii="Times New Roman" w:hAnsi="Times New Roman"/>
          <w:sz w:val="24"/>
          <w:szCs w:val="24"/>
          <w:lang w:eastAsia="zh-CN"/>
        </w:rPr>
        <w:t xml:space="preserve">АТ «ДНIПРОАЗОТ» є одним із найпотужніших хімічних підприємств Дніпропетровської області та провідним постачальником мінеральних добрив (аміак, карбамід i аміачна вода), продуктів базової хімії (їдкого натру i синтетичної соляної кислоти), </w:t>
      </w:r>
      <w:proofErr w:type="spellStart"/>
      <w:r w:rsidRPr="00FC4030">
        <w:rPr>
          <w:rFonts w:ascii="Times New Roman" w:hAnsi="Times New Roman"/>
          <w:sz w:val="24"/>
          <w:szCs w:val="24"/>
          <w:lang w:eastAsia="zh-CN"/>
        </w:rPr>
        <w:t>гiпохлориту</w:t>
      </w:r>
      <w:proofErr w:type="spellEnd"/>
      <w:r w:rsidRPr="00FC4030">
        <w:rPr>
          <w:rFonts w:ascii="Times New Roman" w:hAnsi="Times New Roman"/>
          <w:sz w:val="24"/>
          <w:szCs w:val="24"/>
          <w:lang w:eastAsia="zh-CN"/>
        </w:rPr>
        <w:t xml:space="preserve"> натрію, товарів народного споживання, та єдиним підприємством в Україні по виробництву рідкого хлору, який застосовується </w:t>
      </w:r>
      <w:r w:rsidRPr="00FC4030">
        <w:rPr>
          <w:rFonts w:ascii="Times New Roman" w:hAnsi="Times New Roman"/>
          <w:sz w:val="24"/>
          <w:szCs w:val="24"/>
          <w:lang w:eastAsia="zh-CN"/>
        </w:rPr>
        <w:br/>
        <w:t xml:space="preserve">для стерилізації питної води i очищення стічних вод. </w:t>
      </w:r>
    </w:p>
    <w:p w14:paraId="14658080" w14:textId="77777777" w:rsidR="0076235A" w:rsidRPr="00FC4030" w:rsidRDefault="0076235A" w:rsidP="0076235A">
      <w:pPr>
        <w:shd w:val="clear" w:color="auto" w:fill="FFFFFF"/>
        <w:tabs>
          <w:tab w:val="left" w:pos="916"/>
          <w:tab w:val="left" w:pos="15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lang w:eastAsia="zh-CN"/>
        </w:rPr>
      </w:pPr>
      <w:r w:rsidRPr="00FC4030">
        <w:rPr>
          <w:rFonts w:ascii="Times New Roman" w:hAnsi="Times New Roman"/>
          <w:sz w:val="24"/>
          <w:szCs w:val="24"/>
          <w:lang w:eastAsia="zh-CN"/>
        </w:rPr>
        <w:t xml:space="preserve">ПрАТ «Дніпровський завод мінеральних </w:t>
      </w:r>
      <w:proofErr w:type="spellStart"/>
      <w:r w:rsidRPr="00FC4030">
        <w:rPr>
          <w:rFonts w:ascii="Times New Roman" w:hAnsi="Times New Roman"/>
          <w:sz w:val="24"/>
          <w:szCs w:val="24"/>
          <w:lang w:eastAsia="zh-CN"/>
        </w:rPr>
        <w:t>добрив»виготовляє</w:t>
      </w:r>
      <w:proofErr w:type="spellEnd"/>
      <w:r w:rsidRPr="00FC4030">
        <w:rPr>
          <w:rFonts w:ascii="Times New Roman" w:hAnsi="Times New Roman"/>
          <w:sz w:val="24"/>
          <w:szCs w:val="24"/>
          <w:lang w:eastAsia="zh-CN"/>
        </w:rPr>
        <w:t xml:space="preserve"> широкий асортимент фосфатних мінеральних добрив для задоволення потреб сільського господарства. </w:t>
      </w:r>
    </w:p>
    <w:p w14:paraId="14FF6FFE" w14:textId="77777777" w:rsidR="0076235A" w:rsidRPr="00FC4030" w:rsidRDefault="0076235A" w:rsidP="0076235A">
      <w:pPr>
        <w:shd w:val="clear" w:color="auto" w:fill="FFFFFF"/>
        <w:tabs>
          <w:tab w:val="left" w:pos="916"/>
          <w:tab w:val="left" w:pos="15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44"/>
        <w:jc w:val="both"/>
        <w:rPr>
          <w:rFonts w:ascii="Times New Roman" w:hAnsi="Times New Roman"/>
          <w:sz w:val="24"/>
          <w:szCs w:val="24"/>
          <w:lang w:eastAsia="zh-CN"/>
        </w:rPr>
      </w:pPr>
      <w:r w:rsidRPr="00FC4030">
        <w:rPr>
          <w:rFonts w:ascii="Times New Roman" w:hAnsi="Times New Roman"/>
          <w:sz w:val="24"/>
          <w:szCs w:val="24"/>
          <w:lang w:eastAsia="zh-CN"/>
        </w:rPr>
        <w:t>ПрАТ «</w:t>
      </w:r>
      <w:proofErr w:type="spellStart"/>
      <w:r w:rsidRPr="00FC4030">
        <w:rPr>
          <w:rFonts w:ascii="Times New Roman" w:hAnsi="Times New Roman"/>
          <w:sz w:val="24"/>
          <w:szCs w:val="24"/>
          <w:lang w:eastAsia="zh-CN"/>
        </w:rPr>
        <w:t>Хімдивізіон</w:t>
      </w:r>
      <w:proofErr w:type="spellEnd"/>
      <w:r w:rsidRPr="00FC4030">
        <w:rPr>
          <w:rFonts w:ascii="Times New Roman" w:hAnsi="Times New Roman"/>
          <w:sz w:val="24"/>
          <w:szCs w:val="24"/>
          <w:lang w:eastAsia="zh-CN"/>
        </w:rPr>
        <w:t xml:space="preserve">» – завод-виробник хімічної продукції та мінеральних добрив, включає виробництво </w:t>
      </w:r>
      <w:proofErr w:type="spellStart"/>
      <w:r w:rsidRPr="00FC4030">
        <w:rPr>
          <w:rFonts w:ascii="Times New Roman" w:hAnsi="Times New Roman"/>
          <w:sz w:val="24"/>
          <w:szCs w:val="24"/>
          <w:lang w:eastAsia="zh-CN"/>
        </w:rPr>
        <w:t>антиожеледичного</w:t>
      </w:r>
      <w:proofErr w:type="spellEnd"/>
      <w:r w:rsidRPr="00FC4030">
        <w:rPr>
          <w:rFonts w:ascii="Times New Roman" w:hAnsi="Times New Roman"/>
          <w:sz w:val="24"/>
          <w:szCs w:val="24"/>
          <w:lang w:eastAsia="zh-CN"/>
        </w:rPr>
        <w:t xml:space="preserve"> реагенту (АНС), кальцієвої селітри </w:t>
      </w:r>
      <w:r w:rsidRPr="00FC4030">
        <w:rPr>
          <w:rFonts w:ascii="Times New Roman" w:hAnsi="Times New Roman"/>
          <w:sz w:val="24"/>
          <w:szCs w:val="24"/>
          <w:lang w:eastAsia="zh-CN"/>
        </w:rPr>
        <w:br/>
        <w:t xml:space="preserve">та виробництво азотної кислоти. </w:t>
      </w:r>
    </w:p>
    <w:p w14:paraId="26780D4F" w14:textId="77777777" w:rsidR="0076235A" w:rsidRPr="00FC4030" w:rsidRDefault="0076235A" w:rsidP="0076235A">
      <w:pPr>
        <w:shd w:val="clear" w:color="auto" w:fill="FFFFFF"/>
        <w:tabs>
          <w:tab w:val="left" w:pos="916"/>
          <w:tab w:val="left" w:pos="15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44"/>
        <w:jc w:val="both"/>
        <w:rPr>
          <w:rFonts w:ascii="Times New Roman" w:hAnsi="Times New Roman"/>
          <w:sz w:val="24"/>
          <w:szCs w:val="24"/>
        </w:rPr>
      </w:pPr>
      <w:r w:rsidRPr="00FC4030">
        <w:rPr>
          <w:rFonts w:ascii="Times New Roman" w:hAnsi="Times New Roman"/>
          <w:sz w:val="24"/>
          <w:szCs w:val="24"/>
          <w:lang w:eastAsia="zh-CN"/>
        </w:rPr>
        <w:t xml:space="preserve">АТ «Смоли» виготовляє різноманітний асортимент іонообмінних смол </w:t>
      </w:r>
      <w:r w:rsidRPr="00FC4030">
        <w:rPr>
          <w:rFonts w:ascii="Times New Roman" w:hAnsi="Times New Roman"/>
          <w:sz w:val="24"/>
          <w:szCs w:val="24"/>
          <w:lang w:eastAsia="zh-CN"/>
        </w:rPr>
        <w:br/>
        <w:t xml:space="preserve">для витягу золота, вольфраму, молібдену, ренію, галію, міді та інших металів </w:t>
      </w:r>
      <w:r w:rsidRPr="00FC4030">
        <w:rPr>
          <w:rFonts w:ascii="Times New Roman" w:hAnsi="Times New Roman"/>
          <w:sz w:val="24"/>
          <w:szCs w:val="24"/>
          <w:lang w:eastAsia="zh-CN"/>
        </w:rPr>
        <w:br/>
        <w:t xml:space="preserve">з підготовленої сировини. </w:t>
      </w:r>
    </w:p>
    <w:p w14:paraId="66A365B7" w14:textId="77777777" w:rsidR="0076235A" w:rsidRPr="00FC4030" w:rsidRDefault="0076235A" w:rsidP="007623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4"/>
        <w:jc w:val="both"/>
        <w:rPr>
          <w:rFonts w:ascii="Times New Roman" w:hAnsi="Times New Roman"/>
          <w:sz w:val="24"/>
          <w:szCs w:val="24"/>
        </w:rPr>
      </w:pPr>
      <w:r w:rsidRPr="00FC4030">
        <w:rPr>
          <w:rFonts w:ascii="Times New Roman" w:hAnsi="Times New Roman"/>
          <w:sz w:val="24"/>
          <w:szCs w:val="24"/>
        </w:rPr>
        <w:t xml:space="preserve">ТОВ ПП «ЗІП» – це сучасний високотехнологічний виробник лакофарбових </w:t>
      </w:r>
      <w:r w:rsidRPr="00FC4030">
        <w:rPr>
          <w:rFonts w:ascii="Times New Roman" w:hAnsi="Times New Roman"/>
          <w:sz w:val="24"/>
          <w:szCs w:val="24"/>
        </w:rPr>
        <w:br/>
        <w:t xml:space="preserve">і клейових матеріалів широкого спектра застосування з власної філіальною мережею </w:t>
      </w:r>
      <w:r w:rsidRPr="00FC4030">
        <w:rPr>
          <w:rFonts w:ascii="Times New Roman" w:hAnsi="Times New Roman"/>
          <w:sz w:val="24"/>
          <w:szCs w:val="24"/>
        </w:rPr>
        <w:br/>
        <w:t xml:space="preserve">по Україні. </w:t>
      </w:r>
    </w:p>
    <w:p w14:paraId="25820B67" w14:textId="77777777" w:rsidR="0076235A" w:rsidRPr="00FC4030" w:rsidRDefault="0076235A" w:rsidP="0076235A">
      <w:pPr>
        <w:shd w:val="clear" w:color="auto" w:fill="FFFFFF"/>
        <w:spacing w:after="0" w:line="240" w:lineRule="auto"/>
        <w:ind w:firstLine="567"/>
        <w:jc w:val="both"/>
        <w:rPr>
          <w:rFonts w:ascii="Times New Roman" w:hAnsi="Times New Roman"/>
          <w:sz w:val="24"/>
          <w:szCs w:val="24"/>
        </w:rPr>
      </w:pPr>
      <w:r w:rsidRPr="00FC4030">
        <w:rPr>
          <w:rFonts w:ascii="Times New Roman" w:hAnsi="Times New Roman"/>
          <w:sz w:val="24"/>
          <w:szCs w:val="24"/>
        </w:rPr>
        <w:lastRenderedPageBreak/>
        <w:t xml:space="preserve">Виробництво коксу та коксохімічної продукції здійснюється підприємствами ПрАТ «ЮЖКОКС» та підрозділом коксохімічного виробництва ПРАТ «КАМЕТ-СТАЛЬ». </w:t>
      </w:r>
    </w:p>
    <w:p w14:paraId="08FC33CE" w14:textId="77777777" w:rsidR="0076235A" w:rsidRPr="00FC4030" w:rsidRDefault="0076235A" w:rsidP="0076235A">
      <w:pPr>
        <w:widowControl w:val="0"/>
        <w:tabs>
          <w:tab w:val="left" w:pos="709"/>
        </w:tabs>
        <w:autoSpaceDE w:val="0"/>
        <w:autoSpaceDN w:val="0"/>
        <w:spacing w:after="0" w:line="240" w:lineRule="auto"/>
        <w:ind w:firstLine="567"/>
        <w:jc w:val="both"/>
        <w:rPr>
          <w:rFonts w:ascii="Times New Roman" w:hAnsi="Times New Roman"/>
          <w:sz w:val="24"/>
          <w:szCs w:val="24"/>
        </w:rPr>
      </w:pPr>
      <w:r w:rsidRPr="00FC4030">
        <w:rPr>
          <w:rFonts w:ascii="Times New Roman" w:hAnsi="Times New Roman"/>
          <w:sz w:val="24"/>
          <w:szCs w:val="24"/>
        </w:rPr>
        <w:t xml:space="preserve">Одним з провідних підприємств галузі машинобудування міста </w:t>
      </w:r>
      <w:r w:rsidRPr="00FC4030">
        <w:rPr>
          <w:rFonts w:ascii="Times New Roman" w:hAnsi="Times New Roman"/>
          <w:sz w:val="24"/>
          <w:szCs w:val="24"/>
        </w:rPr>
        <w:br/>
        <w:t xml:space="preserve">є ТОВ «ТАС ДНІПРОВАГОНМАШ», яке спеціалізується на виготовленні вантажних вагонів для магістральних залізничних доріг і різних галузей промисловості та виробництві альтернативних видів продукції: контейнерів, сільськогосподарської техніки, а також здійсненні капітального та деповського ремонту вантажних вагонів. </w:t>
      </w:r>
    </w:p>
    <w:p w14:paraId="4E5C20F4" w14:textId="77777777" w:rsidR="001E5514" w:rsidRPr="00FC4030" w:rsidRDefault="0076235A" w:rsidP="0076235A">
      <w:pPr>
        <w:spacing w:after="0" w:line="240" w:lineRule="auto"/>
        <w:ind w:firstLine="720"/>
        <w:jc w:val="both"/>
        <w:rPr>
          <w:rFonts w:ascii="Times New Roman" w:hAnsi="Times New Roman"/>
          <w:sz w:val="24"/>
          <w:szCs w:val="24"/>
        </w:rPr>
      </w:pPr>
      <w:r w:rsidRPr="00FC4030">
        <w:rPr>
          <w:rFonts w:ascii="Times New Roman" w:hAnsi="Times New Roman"/>
          <w:sz w:val="24"/>
          <w:szCs w:val="24"/>
        </w:rPr>
        <w:t xml:space="preserve">Провідним виробником цементу у місті є </w:t>
      </w:r>
      <w:proofErr w:type="spellStart"/>
      <w:r w:rsidRPr="00FC4030">
        <w:rPr>
          <w:rFonts w:ascii="Times New Roman" w:hAnsi="Times New Roman"/>
          <w:sz w:val="24"/>
          <w:szCs w:val="24"/>
        </w:rPr>
        <w:t>Кам’янський</w:t>
      </w:r>
      <w:proofErr w:type="spellEnd"/>
      <w:r w:rsidRPr="00FC4030">
        <w:rPr>
          <w:rFonts w:ascii="Times New Roman" w:hAnsi="Times New Roman"/>
          <w:sz w:val="24"/>
          <w:szCs w:val="24"/>
        </w:rPr>
        <w:t xml:space="preserve"> завод </w:t>
      </w:r>
      <w:r w:rsidRPr="00FC4030">
        <w:rPr>
          <w:rFonts w:ascii="Times New Roman" w:hAnsi="Times New Roman"/>
          <w:sz w:val="24"/>
          <w:szCs w:val="24"/>
        </w:rPr>
        <w:br/>
        <w:t xml:space="preserve">ПрАТ «Кривий Ріг Цемент». Завод виробляє цемент високої якості наступних видів: портландцемент з домішками, шлакопортландцемент та сульфатостійкий шлакопортландцемент. </w:t>
      </w:r>
    </w:p>
    <w:p w14:paraId="3F69168B" w14:textId="77777777" w:rsidR="00133A06" w:rsidRPr="00FC4030" w:rsidRDefault="00133A06" w:rsidP="0076235A">
      <w:pPr>
        <w:spacing w:after="0" w:line="240" w:lineRule="auto"/>
        <w:ind w:firstLine="720"/>
        <w:jc w:val="both"/>
        <w:rPr>
          <w:rFonts w:ascii="Times New Roman" w:hAnsi="Times New Roman"/>
          <w:sz w:val="24"/>
          <w:szCs w:val="24"/>
        </w:rPr>
      </w:pPr>
    </w:p>
    <w:p w14:paraId="3D92AD89" w14:textId="77777777" w:rsidR="00401227" w:rsidRPr="00FC4030" w:rsidRDefault="00401227" w:rsidP="00401227">
      <w:pPr>
        <w:spacing w:after="0" w:line="240" w:lineRule="auto"/>
        <w:jc w:val="both"/>
        <w:rPr>
          <w:rFonts w:ascii="Times New Roman" w:hAnsi="Times New Roman"/>
          <w:sz w:val="24"/>
          <w:szCs w:val="24"/>
        </w:rPr>
      </w:pPr>
      <w:r w:rsidRPr="00FC4030">
        <w:rPr>
          <w:noProof/>
          <w:lang w:val="ru-RU" w:eastAsia="ru-RU"/>
        </w:rPr>
        <w:drawing>
          <wp:inline distT="0" distB="0" distL="0" distR="0" wp14:anchorId="4AFADDED" wp14:editId="1520B5DA">
            <wp:extent cx="5857875" cy="3438144"/>
            <wp:effectExtent l="0" t="0" r="0" b="0"/>
            <wp:docPr id="2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F182ED8" w14:textId="77777777" w:rsidR="00BA4F2E" w:rsidRPr="00FC4030" w:rsidRDefault="00133A06" w:rsidP="0076235A">
      <w:pPr>
        <w:spacing w:after="0" w:line="240" w:lineRule="auto"/>
        <w:ind w:firstLine="720"/>
        <w:jc w:val="both"/>
        <w:rPr>
          <w:rFonts w:ascii="Times New Roman" w:hAnsi="Times New Roman"/>
          <w:sz w:val="24"/>
          <w:szCs w:val="24"/>
        </w:rPr>
      </w:pPr>
      <w:r w:rsidRPr="00FC4030">
        <w:rPr>
          <w:rFonts w:ascii="Times New Roman" w:hAnsi="Times New Roman"/>
          <w:sz w:val="24"/>
          <w:szCs w:val="24"/>
        </w:rPr>
        <w:t xml:space="preserve">Обсяг реалізації продукції </w:t>
      </w:r>
      <w:r w:rsidR="0005011E" w:rsidRPr="00FC4030">
        <w:rPr>
          <w:rFonts w:ascii="Times New Roman" w:eastAsia="MS Mincho" w:hAnsi="Times New Roman"/>
          <w:sz w:val="24"/>
          <w:szCs w:val="24"/>
        </w:rPr>
        <w:t xml:space="preserve">(товарів, робіт, послуг) </w:t>
      </w:r>
      <w:r w:rsidRPr="00FC4030">
        <w:rPr>
          <w:rFonts w:ascii="Times New Roman" w:hAnsi="Times New Roman"/>
          <w:sz w:val="24"/>
          <w:szCs w:val="24"/>
        </w:rPr>
        <w:t>промисловим сектором міста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851"/>
        <w:gridCol w:w="788"/>
        <w:gridCol w:w="912"/>
        <w:gridCol w:w="912"/>
        <w:gridCol w:w="912"/>
        <w:gridCol w:w="1047"/>
      </w:tblGrid>
      <w:tr w:rsidR="007621AE" w:rsidRPr="00FC4030" w14:paraId="183710D1" w14:textId="77777777" w:rsidTr="00EA6F76">
        <w:trPr>
          <w:trHeight w:val="303"/>
        </w:trPr>
        <w:tc>
          <w:tcPr>
            <w:tcW w:w="3969" w:type="dxa"/>
            <w:vMerge w:val="restart"/>
            <w:shd w:val="clear" w:color="auto" w:fill="auto"/>
            <w:noWrap/>
            <w:vAlign w:val="center"/>
          </w:tcPr>
          <w:p w14:paraId="1DC9F8A6" w14:textId="77777777" w:rsidR="007621AE" w:rsidRPr="00FC4030" w:rsidRDefault="007621AE" w:rsidP="00352526">
            <w:pPr>
              <w:spacing w:after="0"/>
              <w:jc w:val="center"/>
              <w:rPr>
                <w:rFonts w:ascii="Times New Roman" w:eastAsia="MS Mincho" w:hAnsi="Times New Roman"/>
                <w:sz w:val="20"/>
                <w:szCs w:val="20"/>
              </w:rPr>
            </w:pPr>
            <w:r w:rsidRPr="00FC4030">
              <w:rPr>
                <w:rFonts w:ascii="Times New Roman" w:eastAsia="MS Mincho" w:hAnsi="Times New Roman"/>
                <w:sz w:val="20"/>
                <w:szCs w:val="20"/>
              </w:rPr>
              <w:t>Назва показника</w:t>
            </w:r>
          </w:p>
        </w:tc>
        <w:tc>
          <w:tcPr>
            <w:tcW w:w="5422" w:type="dxa"/>
            <w:gridSpan w:val="6"/>
          </w:tcPr>
          <w:p w14:paraId="6854CC86" w14:textId="77777777" w:rsidR="007621AE" w:rsidRPr="00FC4030" w:rsidRDefault="007621AE" w:rsidP="00352526">
            <w:pPr>
              <w:spacing w:after="0"/>
              <w:jc w:val="center"/>
              <w:rPr>
                <w:rFonts w:ascii="Times New Roman" w:eastAsia="MS Mincho" w:hAnsi="Times New Roman"/>
                <w:sz w:val="20"/>
                <w:szCs w:val="20"/>
              </w:rPr>
            </w:pPr>
            <w:r w:rsidRPr="00FC4030">
              <w:rPr>
                <w:rFonts w:ascii="Times New Roman" w:eastAsia="MS Mincho" w:hAnsi="Times New Roman"/>
                <w:sz w:val="20"/>
                <w:szCs w:val="20"/>
              </w:rPr>
              <w:t>Роки</w:t>
            </w:r>
          </w:p>
        </w:tc>
      </w:tr>
      <w:tr w:rsidR="007621AE" w:rsidRPr="00FC4030" w14:paraId="5B410116" w14:textId="77777777" w:rsidTr="00EA6F76">
        <w:trPr>
          <w:trHeight w:val="345"/>
        </w:trPr>
        <w:tc>
          <w:tcPr>
            <w:tcW w:w="3969" w:type="dxa"/>
            <w:vMerge/>
            <w:shd w:val="clear" w:color="auto" w:fill="auto"/>
            <w:vAlign w:val="center"/>
          </w:tcPr>
          <w:p w14:paraId="138CD721" w14:textId="77777777" w:rsidR="007621AE" w:rsidRPr="00FC4030" w:rsidRDefault="007621AE" w:rsidP="00352526">
            <w:pPr>
              <w:spacing w:after="0"/>
              <w:jc w:val="center"/>
              <w:rPr>
                <w:rFonts w:ascii="Times New Roman" w:eastAsia="MS Mincho" w:hAnsi="Times New Roman"/>
                <w:sz w:val="20"/>
                <w:szCs w:val="20"/>
              </w:rPr>
            </w:pPr>
          </w:p>
        </w:tc>
        <w:tc>
          <w:tcPr>
            <w:tcW w:w="851" w:type="dxa"/>
            <w:shd w:val="clear" w:color="auto" w:fill="auto"/>
            <w:noWrap/>
            <w:tcMar>
              <w:left w:w="57" w:type="dxa"/>
              <w:right w:w="57" w:type="dxa"/>
            </w:tcMar>
            <w:vAlign w:val="center"/>
          </w:tcPr>
          <w:p w14:paraId="1D25BF1E" w14:textId="77777777" w:rsidR="007621AE" w:rsidRPr="00FC4030" w:rsidRDefault="007621AE" w:rsidP="00352526">
            <w:pPr>
              <w:spacing w:after="0"/>
              <w:jc w:val="center"/>
              <w:rPr>
                <w:rFonts w:ascii="Times New Roman" w:eastAsia="MS Mincho" w:hAnsi="Times New Roman"/>
                <w:sz w:val="20"/>
                <w:szCs w:val="20"/>
              </w:rPr>
            </w:pPr>
            <w:r w:rsidRPr="00FC4030">
              <w:rPr>
                <w:rFonts w:ascii="Times New Roman" w:eastAsia="MS Mincho" w:hAnsi="Times New Roman"/>
                <w:sz w:val="20"/>
                <w:szCs w:val="20"/>
              </w:rPr>
              <w:t>2016</w:t>
            </w:r>
          </w:p>
        </w:tc>
        <w:tc>
          <w:tcPr>
            <w:tcW w:w="788" w:type="dxa"/>
            <w:shd w:val="clear" w:color="auto" w:fill="auto"/>
            <w:noWrap/>
            <w:tcMar>
              <w:left w:w="57" w:type="dxa"/>
              <w:right w:w="57" w:type="dxa"/>
            </w:tcMar>
            <w:vAlign w:val="center"/>
          </w:tcPr>
          <w:p w14:paraId="4C21A93B" w14:textId="77777777" w:rsidR="007621AE" w:rsidRPr="00FC4030" w:rsidRDefault="007621AE" w:rsidP="00352526">
            <w:pPr>
              <w:spacing w:after="0"/>
              <w:jc w:val="center"/>
              <w:rPr>
                <w:rFonts w:ascii="Times New Roman" w:eastAsia="MS Mincho" w:hAnsi="Times New Roman"/>
                <w:sz w:val="20"/>
                <w:szCs w:val="20"/>
              </w:rPr>
            </w:pPr>
            <w:r w:rsidRPr="00FC4030">
              <w:rPr>
                <w:rFonts w:ascii="Times New Roman" w:eastAsia="MS Mincho" w:hAnsi="Times New Roman"/>
                <w:sz w:val="20"/>
                <w:szCs w:val="20"/>
              </w:rPr>
              <w:t>2017</w:t>
            </w:r>
          </w:p>
        </w:tc>
        <w:tc>
          <w:tcPr>
            <w:tcW w:w="912" w:type="dxa"/>
            <w:shd w:val="clear" w:color="auto" w:fill="auto"/>
            <w:vAlign w:val="center"/>
          </w:tcPr>
          <w:p w14:paraId="42661347" w14:textId="77777777" w:rsidR="007621AE" w:rsidRPr="00FC4030" w:rsidRDefault="007621AE" w:rsidP="00352526">
            <w:pPr>
              <w:spacing w:after="0"/>
              <w:jc w:val="center"/>
              <w:rPr>
                <w:rFonts w:ascii="Times New Roman" w:eastAsia="MS Mincho" w:hAnsi="Times New Roman"/>
                <w:sz w:val="20"/>
                <w:szCs w:val="20"/>
              </w:rPr>
            </w:pPr>
            <w:r w:rsidRPr="00FC4030">
              <w:rPr>
                <w:rFonts w:ascii="Times New Roman" w:eastAsia="MS Mincho" w:hAnsi="Times New Roman"/>
                <w:sz w:val="20"/>
                <w:szCs w:val="20"/>
              </w:rPr>
              <w:t>2018</w:t>
            </w:r>
          </w:p>
        </w:tc>
        <w:tc>
          <w:tcPr>
            <w:tcW w:w="912" w:type="dxa"/>
            <w:shd w:val="clear" w:color="auto" w:fill="auto"/>
            <w:noWrap/>
            <w:tcMar>
              <w:left w:w="57" w:type="dxa"/>
              <w:right w:w="57" w:type="dxa"/>
            </w:tcMar>
            <w:vAlign w:val="center"/>
          </w:tcPr>
          <w:p w14:paraId="60FE5246" w14:textId="77777777" w:rsidR="007621AE" w:rsidRPr="00FC4030" w:rsidRDefault="007621AE" w:rsidP="00352526">
            <w:pPr>
              <w:spacing w:after="0"/>
              <w:jc w:val="center"/>
              <w:rPr>
                <w:rFonts w:ascii="Times New Roman" w:eastAsia="MS Mincho" w:hAnsi="Times New Roman"/>
                <w:sz w:val="20"/>
                <w:szCs w:val="20"/>
              </w:rPr>
            </w:pPr>
            <w:r w:rsidRPr="00FC4030">
              <w:rPr>
                <w:rFonts w:ascii="Times New Roman" w:eastAsia="MS Mincho" w:hAnsi="Times New Roman"/>
                <w:sz w:val="20"/>
                <w:szCs w:val="20"/>
              </w:rPr>
              <w:t>2019</w:t>
            </w:r>
          </w:p>
        </w:tc>
        <w:tc>
          <w:tcPr>
            <w:tcW w:w="912" w:type="dxa"/>
            <w:vAlign w:val="center"/>
          </w:tcPr>
          <w:p w14:paraId="17A72C36" w14:textId="77777777" w:rsidR="007621AE" w:rsidRPr="00FC4030" w:rsidRDefault="007621AE" w:rsidP="00352526">
            <w:pPr>
              <w:spacing w:after="0"/>
              <w:jc w:val="center"/>
              <w:rPr>
                <w:rFonts w:ascii="Times New Roman" w:eastAsia="MS Mincho" w:hAnsi="Times New Roman"/>
                <w:sz w:val="20"/>
                <w:szCs w:val="20"/>
              </w:rPr>
            </w:pPr>
            <w:r w:rsidRPr="00FC4030">
              <w:rPr>
                <w:rFonts w:ascii="Times New Roman" w:eastAsia="MS Mincho" w:hAnsi="Times New Roman"/>
                <w:sz w:val="20"/>
                <w:szCs w:val="20"/>
              </w:rPr>
              <w:t>2020</w:t>
            </w:r>
          </w:p>
        </w:tc>
        <w:tc>
          <w:tcPr>
            <w:tcW w:w="1047" w:type="dxa"/>
            <w:shd w:val="clear" w:color="auto" w:fill="auto"/>
            <w:vAlign w:val="center"/>
          </w:tcPr>
          <w:p w14:paraId="0357D2DC" w14:textId="77777777" w:rsidR="007621AE" w:rsidRPr="00FC4030" w:rsidRDefault="007621AE" w:rsidP="00352526">
            <w:pPr>
              <w:spacing w:after="0"/>
              <w:jc w:val="center"/>
              <w:rPr>
                <w:rFonts w:ascii="Times New Roman" w:eastAsia="MS Mincho" w:hAnsi="Times New Roman"/>
                <w:sz w:val="20"/>
                <w:szCs w:val="20"/>
              </w:rPr>
            </w:pPr>
            <w:r w:rsidRPr="00FC4030">
              <w:rPr>
                <w:rFonts w:ascii="Times New Roman" w:eastAsia="MS Mincho" w:hAnsi="Times New Roman"/>
                <w:sz w:val="20"/>
                <w:szCs w:val="20"/>
              </w:rPr>
              <w:t>2021</w:t>
            </w:r>
          </w:p>
        </w:tc>
      </w:tr>
      <w:tr w:rsidR="007621AE" w:rsidRPr="00FC4030" w14:paraId="2751823D" w14:textId="77777777" w:rsidTr="00EA6F76">
        <w:trPr>
          <w:trHeight w:val="407"/>
        </w:trPr>
        <w:tc>
          <w:tcPr>
            <w:tcW w:w="3969" w:type="dxa"/>
            <w:noWrap/>
            <w:vAlign w:val="center"/>
          </w:tcPr>
          <w:p w14:paraId="67D3878D" w14:textId="77777777" w:rsidR="007621AE" w:rsidRPr="00FC4030" w:rsidRDefault="007621AE" w:rsidP="00352526">
            <w:pPr>
              <w:spacing w:after="0"/>
              <w:rPr>
                <w:rFonts w:ascii="Times New Roman" w:eastAsia="MS Mincho" w:hAnsi="Times New Roman"/>
                <w:sz w:val="20"/>
                <w:szCs w:val="20"/>
              </w:rPr>
            </w:pPr>
            <w:r w:rsidRPr="00FC4030">
              <w:rPr>
                <w:rFonts w:ascii="Times New Roman" w:eastAsia="MS Mincho" w:hAnsi="Times New Roman"/>
                <w:sz w:val="20"/>
                <w:szCs w:val="20"/>
              </w:rPr>
              <w:t xml:space="preserve">Обсяг реалізованої промислової продукції (товарів, робіт, послуг), </w:t>
            </w:r>
            <w:r w:rsidR="00FC2063">
              <w:rPr>
                <w:rFonts w:ascii="Times New Roman" w:eastAsia="MS Mincho" w:hAnsi="Times New Roman"/>
                <w:sz w:val="20"/>
                <w:szCs w:val="20"/>
              </w:rPr>
              <w:t>млн грн</w:t>
            </w:r>
          </w:p>
        </w:tc>
        <w:tc>
          <w:tcPr>
            <w:tcW w:w="851" w:type="dxa"/>
            <w:noWrap/>
            <w:tcMar>
              <w:left w:w="57" w:type="dxa"/>
              <w:right w:w="57" w:type="dxa"/>
            </w:tcMar>
            <w:vAlign w:val="center"/>
          </w:tcPr>
          <w:p w14:paraId="39040EE7" w14:textId="77777777" w:rsidR="007621AE" w:rsidRPr="00FC4030" w:rsidRDefault="007621AE" w:rsidP="00352526">
            <w:pPr>
              <w:spacing w:after="0"/>
              <w:jc w:val="center"/>
              <w:rPr>
                <w:rFonts w:ascii="Times New Roman" w:eastAsia="MS Mincho" w:hAnsi="Times New Roman"/>
                <w:sz w:val="20"/>
                <w:szCs w:val="20"/>
              </w:rPr>
            </w:pPr>
            <w:r w:rsidRPr="00FC4030">
              <w:rPr>
                <w:rFonts w:ascii="Times New Roman" w:eastAsia="MS Mincho" w:hAnsi="Times New Roman"/>
                <w:sz w:val="20"/>
                <w:szCs w:val="20"/>
              </w:rPr>
              <w:t>32303,9</w:t>
            </w:r>
          </w:p>
        </w:tc>
        <w:tc>
          <w:tcPr>
            <w:tcW w:w="788" w:type="dxa"/>
            <w:noWrap/>
            <w:tcMar>
              <w:left w:w="57" w:type="dxa"/>
              <w:right w:w="57" w:type="dxa"/>
            </w:tcMar>
            <w:vAlign w:val="center"/>
          </w:tcPr>
          <w:p w14:paraId="6BBC9639" w14:textId="77777777" w:rsidR="007621AE" w:rsidRPr="00FC4030" w:rsidRDefault="007621AE" w:rsidP="00352526">
            <w:pPr>
              <w:spacing w:after="0"/>
              <w:jc w:val="center"/>
              <w:rPr>
                <w:rFonts w:ascii="Times New Roman" w:eastAsia="MS Mincho" w:hAnsi="Times New Roman"/>
                <w:sz w:val="20"/>
                <w:szCs w:val="20"/>
              </w:rPr>
            </w:pPr>
            <w:r w:rsidRPr="00FC4030">
              <w:rPr>
                <w:rFonts w:ascii="Times New Roman" w:eastAsia="MS Mincho" w:hAnsi="Times New Roman"/>
                <w:sz w:val="20"/>
                <w:szCs w:val="20"/>
              </w:rPr>
              <w:t>40276,3</w:t>
            </w:r>
          </w:p>
        </w:tc>
        <w:tc>
          <w:tcPr>
            <w:tcW w:w="912" w:type="dxa"/>
            <w:vAlign w:val="center"/>
          </w:tcPr>
          <w:p w14:paraId="3CDBEE89" w14:textId="77777777" w:rsidR="007621AE" w:rsidRPr="00FC4030" w:rsidRDefault="007621AE" w:rsidP="00352526">
            <w:pPr>
              <w:spacing w:after="0"/>
              <w:ind w:right="-108"/>
              <w:jc w:val="center"/>
              <w:rPr>
                <w:rFonts w:ascii="Times New Roman" w:eastAsia="MS Mincho" w:hAnsi="Times New Roman"/>
                <w:sz w:val="20"/>
                <w:szCs w:val="20"/>
              </w:rPr>
            </w:pPr>
            <w:r w:rsidRPr="00FC4030">
              <w:rPr>
                <w:rFonts w:ascii="Times New Roman" w:eastAsia="MS Mincho" w:hAnsi="Times New Roman"/>
                <w:sz w:val="20"/>
                <w:szCs w:val="20"/>
              </w:rPr>
              <w:t>56010,7</w:t>
            </w:r>
          </w:p>
        </w:tc>
        <w:tc>
          <w:tcPr>
            <w:tcW w:w="912" w:type="dxa"/>
            <w:noWrap/>
            <w:tcMar>
              <w:left w:w="57" w:type="dxa"/>
              <w:right w:w="57" w:type="dxa"/>
            </w:tcMar>
            <w:vAlign w:val="center"/>
          </w:tcPr>
          <w:p w14:paraId="5C5AD1EA" w14:textId="77777777" w:rsidR="007621AE" w:rsidRPr="00FC4030" w:rsidRDefault="002B513C" w:rsidP="00352526">
            <w:pPr>
              <w:spacing w:after="0"/>
              <w:jc w:val="center"/>
              <w:rPr>
                <w:rFonts w:ascii="Times New Roman" w:eastAsia="MS Mincho" w:hAnsi="Times New Roman"/>
                <w:sz w:val="20"/>
                <w:szCs w:val="20"/>
              </w:rPr>
            </w:pPr>
            <w:r w:rsidRPr="00FC4030">
              <w:rPr>
                <w:rFonts w:ascii="Times New Roman" w:eastAsia="MS Mincho" w:hAnsi="Times New Roman"/>
                <w:sz w:val="20"/>
                <w:szCs w:val="20"/>
              </w:rPr>
              <w:t>52354,0</w:t>
            </w:r>
          </w:p>
        </w:tc>
        <w:tc>
          <w:tcPr>
            <w:tcW w:w="912" w:type="dxa"/>
            <w:vAlign w:val="center"/>
          </w:tcPr>
          <w:p w14:paraId="2333D72D" w14:textId="77777777" w:rsidR="007621AE" w:rsidRPr="00FC4030" w:rsidRDefault="007621AE" w:rsidP="00352526">
            <w:pPr>
              <w:spacing w:after="0"/>
              <w:ind w:right="-108"/>
              <w:jc w:val="center"/>
              <w:rPr>
                <w:rFonts w:ascii="Times New Roman" w:eastAsia="MS Mincho" w:hAnsi="Times New Roman"/>
                <w:sz w:val="20"/>
                <w:szCs w:val="20"/>
              </w:rPr>
            </w:pPr>
            <w:r w:rsidRPr="00FC4030">
              <w:rPr>
                <w:rFonts w:ascii="Times New Roman" w:eastAsia="MS Mincho" w:hAnsi="Times New Roman"/>
                <w:sz w:val="20"/>
                <w:szCs w:val="20"/>
              </w:rPr>
              <w:t>49394,0</w:t>
            </w:r>
          </w:p>
        </w:tc>
        <w:tc>
          <w:tcPr>
            <w:tcW w:w="1047" w:type="dxa"/>
            <w:vAlign w:val="center"/>
          </w:tcPr>
          <w:p w14:paraId="16D292AC" w14:textId="77777777" w:rsidR="007621AE" w:rsidRPr="00FC4030" w:rsidRDefault="002B513C" w:rsidP="00352526">
            <w:pPr>
              <w:spacing w:after="0"/>
              <w:jc w:val="center"/>
              <w:rPr>
                <w:rFonts w:ascii="Times New Roman" w:eastAsia="MS Mincho" w:hAnsi="Times New Roman"/>
                <w:sz w:val="20"/>
                <w:szCs w:val="20"/>
              </w:rPr>
            </w:pPr>
            <w:r w:rsidRPr="00FC4030">
              <w:rPr>
                <w:rFonts w:ascii="Times New Roman" w:eastAsia="MS Mincho" w:hAnsi="Times New Roman"/>
                <w:sz w:val="20"/>
                <w:szCs w:val="20"/>
              </w:rPr>
              <w:t>74984</w:t>
            </w:r>
            <w:r w:rsidR="007621AE" w:rsidRPr="00FC4030">
              <w:rPr>
                <w:rFonts w:ascii="Times New Roman" w:eastAsia="MS Mincho" w:hAnsi="Times New Roman"/>
                <w:sz w:val="20"/>
                <w:szCs w:val="20"/>
              </w:rPr>
              <w:t>,0</w:t>
            </w:r>
          </w:p>
        </w:tc>
      </w:tr>
    </w:tbl>
    <w:p w14:paraId="7CFE2903" w14:textId="77777777" w:rsidR="007621AE" w:rsidRPr="00FC4030" w:rsidRDefault="007621AE" w:rsidP="0076235A">
      <w:pPr>
        <w:spacing w:after="0" w:line="240" w:lineRule="auto"/>
        <w:ind w:firstLine="720"/>
        <w:jc w:val="both"/>
        <w:rPr>
          <w:rFonts w:ascii="Times New Roman" w:hAnsi="Times New Roman"/>
          <w:sz w:val="24"/>
          <w:szCs w:val="24"/>
        </w:rPr>
      </w:pPr>
    </w:p>
    <w:p w14:paraId="3D78438A" w14:textId="77777777" w:rsidR="00FE5C3A" w:rsidRDefault="0005011E" w:rsidP="0076235A">
      <w:pPr>
        <w:spacing w:after="0" w:line="240" w:lineRule="auto"/>
        <w:ind w:firstLine="720"/>
        <w:jc w:val="both"/>
        <w:rPr>
          <w:rFonts w:ascii="Times New Roman" w:hAnsi="Times New Roman"/>
          <w:sz w:val="24"/>
          <w:szCs w:val="24"/>
        </w:rPr>
      </w:pPr>
      <w:r w:rsidRPr="00FC4030">
        <w:rPr>
          <w:rFonts w:ascii="Times New Roman" w:hAnsi="Times New Roman"/>
          <w:sz w:val="24"/>
          <w:szCs w:val="24"/>
        </w:rPr>
        <w:t xml:space="preserve">Обсяги виробництва основних видів </w:t>
      </w:r>
      <w:r w:rsidR="00EF69D8" w:rsidRPr="00FC4030">
        <w:rPr>
          <w:rFonts w:ascii="Times New Roman" w:hAnsi="Times New Roman"/>
          <w:sz w:val="24"/>
          <w:szCs w:val="24"/>
        </w:rPr>
        <w:t xml:space="preserve">промислової </w:t>
      </w:r>
      <w:r w:rsidRPr="00FC4030">
        <w:rPr>
          <w:rFonts w:ascii="Times New Roman" w:hAnsi="Times New Roman"/>
          <w:sz w:val="24"/>
          <w:szCs w:val="24"/>
        </w:rPr>
        <w:t>продукції</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35"/>
        <w:gridCol w:w="948"/>
        <w:gridCol w:w="912"/>
        <w:gridCol w:w="913"/>
        <w:gridCol w:w="912"/>
        <w:gridCol w:w="912"/>
        <w:gridCol w:w="912"/>
        <w:gridCol w:w="1047"/>
      </w:tblGrid>
      <w:tr w:rsidR="0005011E" w:rsidRPr="00FC4030" w14:paraId="6B34EFF6" w14:textId="77777777" w:rsidTr="002D1EC3">
        <w:trPr>
          <w:trHeight w:val="303"/>
        </w:trPr>
        <w:tc>
          <w:tcPr>
            <w:tcW w:w="2835" w:type="dxa"/>
            <w:vMerge w:val="restart"/>
            <w:shd w:val="clear" w:color="auto" w:fill="auto"/>
            <w:noWrap/>
            <w:vAlign w:val="center"/>
          </w:tcPr>
          <w:p w14:paraId="49C3CAE4" w14:textId="77777777" w:rsidR="0005011E" w:rsidRPr="00FC4030" w:rsidRDefault="0005011E"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Продукція</w:t>
            </w:r>
          </w:p>
        </w:tc>
        <w:tc>
          <w:tcPr>
            <w:tcW w:w="948" w:type="dxa"/>
            <w:vMerge w:val="restart"/>
            <w:shd w:val="clear" w:color="auto" w:fill="auto"/>
            <w:vAlign w:val="center"/>
          </w:tcPr>
          <w:p w14:paraId="774B6AC9" w14:textId="77777777" w:rsidR="0005011E" w:rsidRPr="00FC4030" w:rsidRDefault="0005011E"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Од</w:t>
            </w:r>
          </w:p>
          <w:p w14:paraId="234C98AF" w14:textId="77777777" w:rsidR="0005011E" w:rsidRPr="00FC4030" w:rsidRDefault="0005011E"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w:t>
            </w:r>
            <w:proofErr w:type="spellStart"/>
            <w:r w:rsidRPr="00FC4030">
              <w:rPr>
                <w:rFonts w:ascii="Times New Roman" w:eastAsia="MS Mincho" w:hAnsi="Times New Roman"/>
                <w:sz w:val="20"/>
                <w:szCs w:val="20"/>
              </w:rPr>
              <w:t>вим</w:t>
            </w:r>
            <w:proofErr w:type="spellEnd"/>
            <w:r w:rsidRPr="00FC4030">
              <w:rPr>
                <w:rFonts w:ascii="Times New Roman" w:eastAsia="MS Mincho" w:hAnsi="Times New Roman"/>
                <w:sz w:val="20"/>
                <w:szCs w:val="20"/>
              </w:rPr>
              <w:t>.</w:t>
            </w:r>
          </w:p>
        </w:tc>
        <w:tc>
          <w:tcPr>
            <w:tcW w:w="5608" w:type="dxa"/>
            <w:gridSpan w:val="6"/>
          </w:tcPr>
          <w:p w14:paraId="4C8A2832" w14:textId="77777777" w:rsidR="0005011E" w:rsidRPr="00FC4030" w:rsidRDefault="0005011E"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Роки</w:t>
            </w:r>
          </w:p>
        </w:tc>
      </w:tr>
      <w:tr w:rsidR="0005011E" w:rsidRPr="00FC4030" w14:paraId="7E114191" w14:textId="77777777" w:rsidTr="002D1EC3">
        <w:trPr>
          <w:trHeight w:val="345"/>
        </w:trPr>
        <w:tc>
          <w:tcPr>
            <w:tcW w:w="2835" w:type="dxa"/>
            <w:vMerge/>
            <w:shd w:val="clear" w:color="auto" w:fill="auto"/>
            <w:vAlign w:val="center"/>
          </w:tcPr>
          <w:p w14:paraId="68E69C7D" w14:textId="77777777" w:rsidR="0005011E" w:rsidRPr="00FC4030" w:rsidRDefault="0005011E" w:rsidP="00921FAF">
            <w:pPr>
              <w:spacing w:after="0"/>
              <w:jc w:val="center"/>
              <w:rPr>
                <w:rFonts w:ascii="Times New Roman" w:eastAsia="MS Mincho" w:hAnsi="Times New Roman"/>
                <w:sz w:val="20"/>
                <w:szCs w:val="20"/>
              </w:rPr>
            </w:pPr>
          </w:p>
        </w:tc>
        <w:tc>
          <w:tcPr>
            <w:tcW w:w="948" w:type="dxa"/>
            <w:vMerge/>
            <w:shd w:val="clear" w:color="auto" w:fill="auto"/>
            <w:vAlign w:val="center"/>
          </w:tcPr>
          <w:p w14:paraId="720E4571" w14:textId="77777777" w:rsidR="0005011E" w:rsidRPr="00FC4030" w:rsidRDefault="0005011E" w:rsidP="00921FAF">
            <w:pPr>
              <w:spacing w:after="0"/>
              <w:jc w:val="center"/>
              <w:rPr>
                <w:rFonts w:ascii="Times New Roman" w:eastAsia="MS Mincho" w:hAnsi="Times New Roman"/>
                <w:sz w:val="20"/>
                <w:szCs w:val="20"/>
              </w:rPr>
            </w:pPr>
          </w:p>
        </w:tc>
        <w:tc>
          <w:tcPr>
            <w:tcW w:w="912" w:type="dxa"/>
            <w:shd w:val="clear" w:color="auto" w:fill="auto"/>
            <w:noWrap/>
            <w:tcMar>
              <w:left w:w="57" w:type="dxa"/>
              <w:right w:w="57" w:type="dxa"/>
            </w:tcMar>
            <w:vAlign w:val="center"/>
          </w:tcPr>
          <w:p w14:paraId="288AFEAE" w14:textId="77777777" w:rsidR="0005011E" w:rsidRPr="00FC4030" w:rsidRDefault="0005011E"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2016</w:t>
            </w:r>
          </w:p>
        </w:tc>
        <w:tc>
          <w:tcPr>
            <w:tcW w:w="913" w:type="dxa"/>
            <w:shd w:val="clear" w:color="auto" w:fill="auto"/>
            <w:noWrap/>
            <w:tcMar>
              <w:left w:w="57" w:type="dxa"/>
              <w:right w:w="57" w:type="dxa"/>
            </w:tcMar>
            <w:vAlign w:val="center"/>
          </w:tcPr>
          <w:p w14:paraId="77593226" w14:textId="77777777" w:rsidR="0005011E" w:rsidRPr="00FC4030" w:rsidRDefault="0005011E"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2017</w:t>
            </w:r>
          </w:p>
        </w:tc>
        <w:tc>
          <w:tcPr>
            <w:tcW w:w="912" w:type="dxa"/>
            <w:shd w:val="clear" w:color="auto" w:fill="auto"/>
            <w:vAlign w:val="center"/>
          </w:tcPr>
          <w:p w14:paraId="33E5CCF3" w14:textId="77777777" w:rsidR="0005011E" w:rsidRPr="00FC4030" w:rsidRDefault="0005011E"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2018</w:t>
            </w:r>
          </w:p>
        </w:tc>
        <w:tc>
          <w:tcPr>
            <w:tcW w:w="912" w:type="dxa"/>
            <w:shd w:val="clear" w:color="auto" w:fill="auto"/>
            <w:noWrap/>
            <w:tcMar>
              <w:left w:w="57" w:type="dxa"/>
              <w:right w:w="57" w:type="dxa"/>
            </w:tcMar>
            <w:vAlign w:val="center"/>
          </w:tcPr>
          <w:p w14:paraId="11F4448C" w14:textId="77777777" w:rsidR="0005011E" w:rsidRPr="00FC4030" w:rsidRDefault="0005011E"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2019</w:t>
            </w:r>
          </w:p>
        </w:tc>
        <w:tc>
          <w:tcPr>
            <w:tcW w:w="912" w:type="dxa"/>
            <w:vAlign w:val="center"/>
          </w:tcPr>
          <w:p w14:paraId="62F66029" w14:textId="77777777" w:rsidR="0005011E" w:rsidRPr="00FC4030" w:rsidRDefault="0005011E"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2020</w:t>
            </w:r>
          </w:p>
        </w:tc>
        <w:tc>
          <w:tcPr>
            <w:tcW w:w="1047" w:type="dxa"/>
            <w:shd w:val="clear" w:color="auto" w:fill="auto"/>
            <w:vAlign w:val="center"/>
          </w:tcPr>
          <w:p w14:paraId="20D3F2AB" w14:textId="77777777" w:rsidR="0005011E" w:rsidRPr="00FC4030" w:rsidRDefault="0005011E"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2021</w:t>
            </w:r>
          </w:p>
        </w:tc>
      </w:tr>
      <w:tr w:rsidR="0005011E" w:rsidRPr="00FC4030" w14:paraId="1517E288" w14:textId="77777777" w:rsidTr="002D1EC3">
        <w:trPr>
          <w:trHeight w:val="407"/>
        </w:trPr>
        <w:tc>
          <w:tcPr>
            <w:tcW w:w="2835" w:type="dxa"/>
            <w:noWrap/>
            <w:vAlign w:val="center"/>
          </w:tcPr>
          <w:p w14:paraId="770D4166" w14:textId="77777777" w:rsidR="0005011E" w:rsidRPr="00FC4030" w:rsidRDefault="00380052" w:rsidP="00921FAF">
            <w:pPr>
              <w:spacing w:after="0"/>
              <w:rPr>
                <w:rFonts w:ascii="Times New Roman" w:eastAsia="MS Mincho" w:hAnsi="Times New Roman"/>
                <w:sz w:val="20"/>
                <w:szCs w:val="20"/>
              </w:rPr>
            </w:pPr>
            <w:r w:rsidRPr="00FC4030">
              <w:rPr>
                <w:rFonts w:ascii="Times New Roman" w:eastAsia="MS Mincho" w:hAnsi="Times New Roman"/>
                <w:sz w:val="20"/>
                <w:szCs w:val="20"/>
              </w:rPr>
              <w:t>Чавун</w:t>
            </w:r>
          </w:p>
        </w:tc>
        <w:tc>
          <w:tcPr>
            <w:tcW w:w="948" w:type="dxa"/>
            <w:vAlign w:val="center"/>
          </w:tcPr>
          <w:p w14:paraId="5292CB48" w14:textId="77777777" w:rsidR="0005011E" w:rsidRPr="00FC4030" w:rsidRDefault="00A836BE" w:rsidP="00921FAF">
            <w:pPr>
              <w:spacing w:after="0"/>
              <w:rPr>
                <w:rFonts w:ascii="Times New Roman" w:eastAsia="MS Mincho" w:hAnsi="Times New Roman"/>
                <w:sz w:val="20"/>
                <w:szCs w:val="20"/>
              </w:rPr>
            </w:pPr>
            <w:r>
              <w:rPr>
                <w:rFonts w:ascii="Times New Roman" w:eastAsia="MS Mincho" w:hAnsi="Times New Roman"/>
                <w:sz w:val="20"/>
                <w:szCs w:val="20"/>
              </w:rPr>
              <w:t xml:space="preserve">тис. </w:t>
            </w:r>
            <w:r w:rsidR="002D1EC3" w:rsidRPr="00FC4030">
              <w:rPr>
                <w:rFonts w:ascii="Times New Roman" w:eastAsia="MS Mincho" w:hAnsi="Times New Roman"/>
                <w:sz w:val="20"/>
                <w:szCs w:val="20"/>
              </w:rPr>
              <w:t>тон</w:t>
            </w:r>
          </w:p>
        </w:tc>
        <w:tc>
          <w:tcPr>
            <w:tcW w:w="912" w:type="dxa"/>
            <w:noWrap/>
            <w:tcMar>
              <w:left w:w="57" w:type="dxa"/>
              <w:right w:w="57" w:type="dxa"/>
            </w:tcMar>
            <w:vAlign w:val="center"/>
          </w:tcPr>
          <w:p w14:paraId="648D7247" w14:textId="77777777" w:rsidR="0005011E" w:rsidRPr="00FC4030" w:rsidRDefault="002D1EC3"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1940,2</w:t>
            </w:r>
          </w:p>
        </w:tc>
        <w:tc>
          <w:tcPr>
            <w:tcW w:w="913" w:type="dxa"/>
            <w:noWrap/>
            <w:tcMar>
              <w:left w:w="57" w:type="dxa"/>
              <w:right w:w="57" w:type="dxa"/>
            </w:tcMar>
            <w:vAlign w:val="center"/>
          </w:tcPr>
          <w:p w14:paraId="216607EE" w14:textId="77777777" w:rsidR="0005011E" w:rsidRPr="00FC4030" w:rsidRDefault="002D1EC3"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1329,8</w:t>
            </w:r>
          </w:p>
        </w:tc>
        <w:tc>
          <w:tcPr>
            <w:tcW w:w="912" w:type="dxa"/>
            <w:vAlign w:val="center"/>
          </w:tcPr>
          <w:p w14:paraId="624AEBC8" w14:textId="77777777" w:rsidR="0005011E" w:rsidRPr="00FC4030" w:rsidRDefault="002D1EC3" w:rsidP="00921FAF">
            <w:pPr>
              <w:spacing w:after="0"/>
              <w:ind w:right="-108"/>
              <w:jc w:val="center"/>
              <w:rPr>
                <w:rFonts w:ascii="Times New Roman" w:eastAsia="MS Mincho" w:hAnsi="Times New Roman"/>
                <w:sz w:val="20"/>
                <w:szCs w:val="20"/>
              </w:rPr>
            </w:pPr>
            <w:r w:rsidRPr="00FC4030">
              <w:rPr>
                <w:rFonts w:ascii="Times New Roman" w:eastAsia="MS Mincho" w:hAnsi="Times New Roman"/>
                <w:sz w:val="20"/>
                <w:szCs w:val="20"/>
              </w:rPr>
              <w:t>2463,1</w:t>
            </w:r>
          </w:p>
        </w:tc>
        <w:tc>
          <w:tcPr>
            <w:tcW w:w="912" w:type="dxa"/>
            <w:noWrap/>
            <w:tcMar>
              <w:left w:w="57" w:type="dxa"/>
              <w:right w:w="57" w:type="dxa"/>
            </w:tcMar>
            <w:vAlign w:val="center"/>
          </w:tcPr>
          <w:p w14:paraId="6F444BF1" w14:textId="77777777" w:rsidR="0005011E" w:rsidRPr="00FC4030" w:rsidRDefault="002D1EC3"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1975,4</w:t>
            </w:r>
          </w:p>
        </w:tc>
        <w:tc>
          <w:tcPr>
            <w:tcW w:w="912" w:type="dxa"/>
            <w:vAlign w:val="center"/>
          </w:tcPr>
          <w:p w14:paraId="2A225928" w14:textId="77777777" w:rsidR="0005011E" w:rsidRPr="00FC4030" w:rsidRDefault="00DE5D28" w:rsidP="00921FAF">
            <w:pPr>
              <w:spacing w:after="0"/>
              <w:ind w:right="-108"/>
              <w:jc w:val="center"/>
              <w:rPr>
                <w:rFonts w:ascii="Times New Roman" w:eastAsia="MS Mincho" w:hAnsi="Times New Roman"/>
                <w:sz w:val="20"/>
                <w:szCs w:val="20"/>
              </w:rPr>
            </w:pPr>
            <w:r w:rsidRPr="00FC4030">
              <w:rPr>
                <w:rFonts w:ascii="Times New Roman" w:eastAsia="MS Mincho" w:hAnsi="Times New Roman"/>
                <w:sz w:val="20"/>
                <w:szCs w:val="20"/>
              </w:rPr>
              <w:t>721,7</w:t>
            </w:r>
          </w:p>
        </w:tc>
        <w:tc>
          <w:tcPr>
            <w:tcW w:w="1047" w:type="dxa"/>
            <w:vAlign w:val="center"/>
          </w:tcPr>
          <w:p w14:paraId="02C33012" w14:textId="77777777" w:rsidR="0005011E"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849,0</w:t>
            </w:r>
          </w:p>
        </w:tc>
      </w:tr>
      <w:tr w:rsidR="0005011E" w:rsidRPr="00FC4030" w14:paraId="232EF76B" w14:textId="77777777" w:rsidTr="002D1EC3">
        <w:trPr>
          <w:trHeight w:val="407"/>
        </w:trPr>
        <w:tc>
          <w:tcPr>
            <w:tcW w:w="2835" w:type="dxa"/>
            <w:noWrap/>
            <w:vAlign w:val="center"/>
          </w:tcPr>
          <w:p w14:paraId="505A3387" w14:textId="77777777" w:rsidR="0005011E" w:rsidRPr="00FC4030" w:rsidRDefault="00380052" w:rsidP="00921FAF">
            <w:pPr>
              <w:spacing w:after="0"/>
              <w:rPr>
                <w:rFonts w:ascii="Times New Roman" w:eastAsia="MS Mincho" w:hAnsi="Times New Roman"/>
                <w:sz w:val="20"/>
                <w:szCs w:val="20"/>
              </w:rPr>
            </w:pPr>
            <w:r w:rsidRPr="00FC4030">
              <w:rPr>
                <w:rFonts w:ascii="Times New Roman" w:eastAsia="MS Mincho" w:hAnsi="Times New Roman"/>
                <w:sz w:val="20"/>
                <w:szCs w:val="20"/>
              </w:rPr>
              <w:t>Сталь</w:t>
            </w:r>
          </w:p>
        </w:tc>
        <w:tc>
          <w:tcPr>
            <w:tcW w:w="948" w:type="dxa"/>
            <w:vAlign w:val="center"/>
          </w:tcPr>
          <w:p w14:paraId="2F77B4C2" w14:textId="77777777" w:rsidR="0005011E" w:rsidRPr="00FC4030" w:rsidRDefault="00A836BE" w:rsidP="00921FAF">
            <w:pPr>
              <w:spacing w:after="0"/>
              <w:rPr>
                <w:rFonts w:ascii="Times New Roman" w:eastAsia="MS Mincho" w:hAnsi="Times New Roman"/>
                <w:sz w:val="20"/>
                <w:szCs w:val="20"/>
              </w:rPr>
            </w:pPr>
            <w:r>
              <w:rPr>
                <w:rFonts w:ascii="Times New Roman" w:eastAsia="MS Mincho" w:hAnsi="Times New Roman"/>
                <w:sz w:val="20"/>
                <w:szCs w:val="20"/>
              </w:rPr>
              <w:t xml:space="preserve">тис. </w:t>
            </w:r>
            <w:r w:rsidR="002D1EC3" w:rsidRPr="00FC4030">
              <w:rPr>
                <w:rFonts w:ascii="Times New Roman" w:eastAsia="MS Mincho" w:hAnsi="Times New Roman"/>
                <w:sz w:val="20"/>
                <w:szCs w:val="20"/>
              </w:rPr>
              <w:t>тон</w:t>
            </w:r>
          </w:p>
        </w:tc>
        <w:tc>
          <w:tcPr>
            <w:tcW w:w="912" w:type="dxa"/>
            <w:noWrap/>
            <w:tcMar>
              <w:left w:w="57" w:type="dxa"/>
              <w:right w:w="57" w:type="dxa"/>
            </w:tcMar>
            <w:vAlign w:val="center"/>
          </w:tcPr>
          <w:p w14:paraId="1E5E53D7" w14:textId="77777777" w:rsidR="0005011E"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1967,4</w:t>
            </w:r>
          </w:p>
        </w:tc>
        <w:tc>
          <w:tcPr>
            <w:tcW w:w="913" w:type="dxa"/>
            <w:noWrap/>
            <w:tcMar>
              <w:left w:w="57" w:type="dxa"/>
              <w:right w:w="57" w:type="dxa"/>
            </w:tcMar>
            <w:vAlign w:val="center"/>
          </w:tcPr>
          <w:p w14:paraId="23C31F05" w14:textId="77777777" w:rsidR="0005011E"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1367,6</w:t>
            </w:r>
          </w:p>
        </w:tc>
        <w:tc>
          <w:tcPr>
            <w:tcW w:w="912" w:type="dxa"/>
            <w:vAlign w:val="center"/>
          </w:tcPr>
          <w:p w14:paraId="0F89DA56" w14:textId="77777777" w:rsidR="0005011E" w:rsidRPr="00FC4030" w:rsidRDefault="00DE5D28" w:rsidP="00921FAF">
            <w:pPr>
              <w:spacing w:after="0"/>
              <w:ind w:right="-108"/>
              <w:jc w:val="center"/>
              <w:rPr>
                <w:rFonts w:ascii="Times New Roman" w:eastAsia="MS Mincho" w:hAnsi="Times New Roman"/>
                <w:sz w:val="20"/>
                <w:szCs w:val="20"/>
              </w:rPr>
            </w:pPr>
            <w:r w:rsidRPr="00FC4030">
              <w:rPr>
                <w:rFonts w:ascii="Times New Roman" w:eastAsia="MS Mincho" w:hAnsi="Times New Roman"/>
                <w:sz w:val="20"/>
                <w:szCs w:val="20"/>
              </w:rPr>
              <w:t>2414,3</w:t>
            </w:r>
          </w:p>
        </w:tc>
        <w:tc>
          <w:tcPr>
            <w:tcW w:w="912" w:type="dxa"/>
            <w:noWrap/>
            <w:tcMar>
              <w:left w:w="57" w:type="dxa"/>
              <w:right w:w="57" w:type="dxa"/>
            </w:tcMar>
            <w:vAlign w:val="center"/>
          </w:tcPr>
          <w:p w14:paraId="3689CEB7" w14:textId="77777777" w:rsidR="0005011E"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2221,0</w:t>
            </w:r>
          </w:p>
        </w:tc>
        <w:tc>
          <w:tcPr>
            <w:tcW w:w="912" w:type="dxa"/>
            <w:vAlign w:val="center"/>
          </w:tcPr>
          <w:p w14:paraId="5FCC022B" w14:textId="77777777" w:rsidR="0005011E" w:rsidRPr="00FC4030" w:rsidRDefault="00DE5D28" w:rsidP="00921FAF">
            <w:pPr>
              <w:spacing w:after="0"/>
              <w:ind w:right="-108"/>
              <w:jc w:val="center"/>
              <w:rPr>
                <w:rFonts w:ascii="Times New Roman" w:eastAsia="MS Mincho" w:hAnsi="Times New Roman"/>
                <w:sz w:val="20"/>
                <w:szCs w:val="20"/>
              </w:rPr>
            </w:pPr>
            <w:r w:rsidRPr="00FC4030">
              <w:rPr>
                <w:rFonts w:ascii="Times New Roman" w:eastAsia="MS Mincho" w:hAnsi="Times New Roman"/>
                <w:sz w:val="20"/>
                <w:szCs w:val="20"/>
              </w:rPr>
              <w:t>2560,0</w:t>
            </w:r>
          </w:p>
        </w:tc>
        <w:tc>
          <w:tcPr>
            <w:tcW w:w="1047" w:type="dxa"/>
            <w:vAlign w:val="center"/>
          </w:tcPr>
          <w:p w14:paraId="307C1499" w14:textId="77777777" w:rsidR="0005011E"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933,0</w:t>
            </w:r>
          </w:p>
        </w:tc>
      </w:tr>
      <w:tr w:rsidR="0005011E" w:rsidRPr="00FC4030" w14:paraId="7F47A56B" w14:textId="77777777" w:rsidTr="002D1EC3">
        <w:trPr>
          <w:trHeight w:val="407"/>
        </w:trPr>
        <w:tc>
          <w:tcPr>
            <w:tcW w:w="2835" w:type="dxa"/>
            <w:noWrap/>
            <w:vAlign w:val="center"/>
          </w:tcPr>
          <w:p w14:paraId="5BD6826F" w14:textId="77777777" w:rsidR="0005011E" w:rsidRPr="00FC4030" w:rsidRDefault="00380052" w:rsidP="00921FAF">
            <w:pPr>
              <w:spacing w:after="0"/>
              <w:rPr>
                <w:rFonts w:ascii="Times New Roman" w:eastAsia="MS Mincho" w:hAnsi="Times New Roman"/>
                <w:sz w:val="20"/>
                <w:szCs w:val="20"/>
              </w:rPr>
            </w:pPr>
            <w:r w:rsidRPr="00FC4030">
              <w:rPr>
                <w:rFonts w:ascii="Times New Roman" w:eastAsia="MS Mincho" w:hAnsi="Times New Roman"/>
                <w:sz w:val="20"/>
                <w:szCs w:val="20"/>
              </w:rPr>
              <w:t>Кокс</w:t>
            </w:r>
          </w:p>
        </w:tc>
        <w:tc>
          <w:tcPr>
            <w:tcW w:w="948" w:type="dxa"/>
            <w:vAlign w:val="center"/>
          </w:tcPr>
          <w:p w14:paraId="4F56CFDD" w14:textId="77777777" w:rsidR="0005011E" w:rsidRPr="00FC4030" w:rsidRDefault="00A836BE" w:rsidP="00921FAF">
            <w:pPr>
              <w:spacing w:after="0"/>
              <w:rPr>
                <w:rFonts w:ascii="Times New Roman" w:eastAsia="MS Mincho" w:hAnsi="Times New Roman"/>
                <w:sz w:val="20"/>
                <w:szCs w:val="20"/>
              </w:rPr>
            </w:pPr>
            <w:r>
              <w:rPr>
                <w:rFonts w:ascii="Times New Roman" w:eastAsia="MS Mincho" w:hAnsi="Times New Roman"/>
                <w:sz w:val="20"/>
                <w:szCs w:val="20"/>
              </w:rPr>
              <w:t xml:space="preserve">тис. </w:t>
            </w:r>
            <w:r w:rsidR="002D1EC3" w:rsidRPr="00FC4030">
              <w:rPr>
                <w:rFonts w:ascii="Times New Roman" w:eastAsia="MS Mincho" w:hAnsi="Times New Roman"/>
                <w:sz w:val="20"/>
                <w:szCs w:val="20"/>
              </w:rPr>
              <w:t>тон</w:t>
            </w:r>
          </w:p>
        </w:tc>
        <w:tc>
          <w:tcPr>
            <w:tcW w:w="912" w:type="dxa"/>
            <w:noWrap/>
            <w:tcMar>
              <w:left w:w="57" w:type="dxa"/>
              <w:right w:w="57" w:type="dxa"/>
            </w:tcMar>
            <w:vAlign w:val="center"/>
          </w:tcPr>
          <w:p w14:paraId="50712E92" w14:textId="77777777" w:rsidR="0005011E"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1257,2</w:t>
            </w:r>
          </w:p>
        </w:tc>
        <w:tc>
          <w:tcPr>
            <w:tcW w:w="913" w:type="dxa"/>
            <w:noWrap/>
            <w:tcMar>
              <w:left w:w="57" w:type="dxa"/>
              <w:right w:w="57" w:type="dxa"/>
            </w:tcMar>
            <w:vAlign w:val="center"/>
          </w:tcPr>
          <w:p w14:paraId="2114765A" w14:textId="77777777" w:rsidR="0005011E"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1243,4</w:t>
            </w:r>
          </w:p>
        </w:tc>
        <w:tc>
          <w:tcPr>
            <w:tcW w:w="912" w:type="dxa"/>
            <w:vAlign w:val="center"/>
          </w:tcPr>
          <w:p w14:paraId="290D0FF9" w14:textId="77777777" w:rsidR="0005011E" w:rsidRPr="00FC4030" w:rsidRDefault="00DE5D28" w:rsidP="00921FAF">
            <w:pPr>
              <w:spacing w:after="0"/>
              <w:ind w:right="-108"/>
              <w:jc w:val="center"/>
              <w:rPr>
                <w:rFonts w:ascii="Times New Roman" w:eastAsia="MS Mincho" w:hAnsi="Times New Roman"/>
                <w:sz w:val="20"/>
                <w:szCs w:val="20"/>
              </w:rPr>
            </w:pPr>
            <w:r w:rsidRPr="00FC4030">
              <w:rPr>
                <w:rFonts w:ascii="Times New Roman" w:eastAsia="MS Mincho" w:hAnsi="Times New Roman"/>
                <w:sz w:val="20"/>
                <w:szCs w:val="20"/>
              </w:rPr>
              <w:t>1213,8</w:t>
            </w:r>
          </w:p>
        </w:tc>
        <w:tc>
          <w:tcPr>
            <w:tcW w:w="912" w:type="dxa"/>
            <w:noWrap/>
            <w:tcMar>
              <w:left w:w="57" w:type="dxa"/>
              <w:right w:w="57" w:type="dxa"/>
            </w:tcMar>
            <w:vAlign w:val="center"/>
          </w:tcPr>
          <w:p w14:paraId="752A7C8D" w14:textId="77777777" w:rsidR="0005011E"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1191,8</w:t>
            </w:r>
          </w:p>
        </w:tc>
        <w:tc>
          <w:tcPr>
            <w:tcW w:w="912" w:type="dxa"/>
            <w:vAlign w:val="center"/>
          </w:tcPr>
          <w:p w14:paraId="79F916CB" w14:textId="77777777" w:rsidR="0005011E" w:rsidRPr="00FC4030" w:rsidRDefault="00DE5D28" w:rsidP="00921FAF">
            <w:pPr>
              <w:spacing w:after="0"/>
              <w:ind w:right="-108"/>
              <w:jc w:val="center"/>
              <w:rPr>
                <w:rFonts w:ascii="Times New Roman" w:eastAsia="MS Mincho" w:hAnsi="Times New Roman"/>
                <w:sz w:val="20"/>
                <w:szCs w:val="20"/>
              </w:rPr>
            </w:pPr>
            <w:r w:rsidRPr="00FC4030">
              <w:rPr>
                <w:rFonts w:ascii="Times New Roman" w:eastAsia="MS Mincho" w:hAnsi="Times New Roman"/>
                <w:sz w:val="20"/>
                <w:szCs w:val="20"/>
              </w:rPr>
              <w:t>1247,6</w:t>
            </w:r>
          </w:p>
        </w:tc>
        <w:tc>
          <w:tcPr>
            <w:tcW w:w="1047" w:type="dxa"/>
            <w:vAlign w:val="center"/>
          </w:tcPr>
          <w:p w14:paraId="63EC6766" w14:textId="77777777" w:rsidR="0005011E"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1247,2</w:t>
            </w:r>
          </w:p>
        </w:tc>
      </w:tr>
      <w:tr w:rsidR="0005011E" w:rsidRPr="00FC4030" w14:paraId="55D7B19C" w14:textId="77777777" w:rsidTr="002D1EC3">
        <w:trPr>
          <w:trHeight w:val="407"/>
        </w:trPr>
        <w:tc>
          <w:tcPr>
            <w:tcW w:w="2835" w:type="dxa"/>
            <w:noWrap/>
            <w:vAlign w:val="center"/>
          </w:tcPr>
          <w:p w14:paraId="7AA1F340" w14:textId="77777777" w:rsidR="0005011E" w:rsidRPr="00FC4030" w:rsidRDefault="00380052" w:rsidP="00921FAF">
            <w:pPr>
              <w:spacing w:after="0"/>
              <w:rPr>
                <w:rFonts w:ascii="Times New Roman" w:eastAsia="MS Mincho" w:hAnsi="Times New Roman"/>
                <w:sz w:val="20"/>
                <w:szCs w:val="20"/>
              </w:rPr>
            </w:pPr>
            <w:r w:rsidRPr="00FC4030">
              <w:rPr>
                <w:rFonts w:ascii="Times New Roman" w:eastAsia="MS Mincho" w:hAnsi="Times New Roman"/>
                <w:sz w:val="20"/>
                <w:szCs w:val="20"/>
              </w:rPr>
              <w:t>Цемент</w:t>
            </w:r>
          </w:p>
        </w:tc>
        <w:tc>
          <w:tcPr>
            <w:tcW w:w="948" w:type="dxa"/>
            <w:vAlign w:val="center"/>
          </w:tcPr>
          <w:p w14:paraId="31FDE858" w14:textId="77777777" w:rsidR="0005011E" w:rsidRPr="00FC4030" w:rsidRDefault="00A836BE" w:rsidP="00921FAF">
            <w:pPr>
              <w:spacing w:after="0"/>
              <w:rPr>
                <w:rFonts w:ascii="Times New Roman" w:eastAsia="MS Mincho" w:hAnsi="Times New Roman"/>
                <w:sz w:val="20"/>
                <w:szCs w:val="20"/>
              </w:rPr>
            </w:pPr>
            <w:r>
              <w:rPr>
                <w:rFonts w:ascii="Times New Roman" w:eastAsia="MS Mincho" w:hAnsi="Times New Roman"/>
                <w:sz w:val="20"/>
                <w:szCs w:val="20"/>
              </w:rPr>
              <w:t xml:space="preserve">тис. </w:t>
            </w:r>
            <w:r w:rsidR="002D1EC3" w:rsidRPr="00FC4030">
              <w:rPr>
                <w:rFonts w:ascii="Times New Roman" w:eastAsia="MS Mincho" w:hAnsi="Times New Roman"/>
                <w:sz w:val="20"/>
                <w:szCs w:val="20"/>
              </w:rPr>
              <w:t>тон</w:t>
            </w:r>
          </w:p>
        </w:tc>
        <w:tc>
          <w:tcPr>
            <w:tcW w:w="912" w:type="dxa"/>
            <w:noWrap/>
            <w:tcMar>
              <w:left w:w="57" w:type="dxa"/>
              <w:right w:w="57" w:type="dxa"/>
            </w:tcMar>
            <w:vAlign w:val="center"/>
          </w:tcPr>
          <w:p w14:paraId="74C748D0" w14:textId="77777777" w:rsidR="0005011E"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376,2</w:t>
            </w:r>
          </w:p>
        </w:tc>
        <w:tc>
          <w:tcPr>
            <w:tcW w:w="913" w:type="dxa"/>
            <w:noWrap/>
            <w:tcMar>
              <w:left w:w="57" w:type="dxa"/>
              <w:right w:w="57" w:type="dxa"/>
            </w:tcMar>
            <w:vAlign w:val="center"/>
          </w:tcPr>
          <w:p w14:paraId="1C415365" w14:textId="77777777" w:rsidR="0005011E"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417,2</w:t>
            </w:r>
          </w:p>
        </w:tc>
        <w:tc>
          <w:tcPr>
            <w:tcW w:w="912" w:type="dxa"/>
            <w:vAlign w:val="center"/>
          </w:tcPr>
          <w:p w14:paraId="1128F8AD" w14:textId="77777777" w:rsidR="0005011E" w:rsidRPr="00FC4030" w:rsidRDefault="00DE5D28" w:rsidP="00921FAF">
            <w:pPr>
              <w:spacing w:after="0"/>
              <w:ind w:right="-108"/>
              <w:jc w:val="center"/>
              <w:rPr>
                <w:rFonts w:ascii="Times New Roman" w:eastAsia="MS Mincho" w:hAnsi="Times New Roman"/>
                <w:sz w:val="20"/>
                <w:szCs w:val="20"/>
              </w:rPr>
            </w:pPr>
            <w:r w:rsidRPr="00FC4030">
              <w:rPr>
                <w:rFonts w:ascii="Times New Roman" w:eastAsia="MS Mincho" w:hAnsi="Times New Roman"/>
                <w:sz w:val="20"/>
                <w:szCs w:val="20"/>
              </w:rPr>
              <w:t>407,4</w:t>
            </w:r>
          </w:p>
        </w:tc>
        <w:tc>
          <w:tcPr>
            <w:tcW w:w="912" w:type="dxa"/>
            <w:noWrap/>
            <w:tcMar>
              <w:left w:w="57" w:type="dxa"/>
              <w:right w:w="57" w:type="dxa"/>
            </w:tcMar>
            <w:vAlign w:val="center"/>
          </w:tcPr>
          <w:p w14:paraId="6BD8B40D" w14:textId="77777777" w:rsidR="0005011E"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421,2</w:t>
            </w:r>
          </w:p>
        </w:tc>
        <w:tc>
          <w:tcPr>
            <w:tcW w:w="912" w:type="dxa"/>
            <w:vAlign w:val="center"/>
          </w:tcPr>
          <w:p w14:paraId="73804131" w14:textId="77777777" w:rsidR="0005011E" w:rsidRPr="00FC4030" w:rsidRDefault="00DE5D28" w:rsidP="00921FAF">
            <w:pPr>
              <w:spacing w:after="0"/>
              <w:ind w:right="-108"/>
              <w:jc w:val="center"/>
              <w:rPr>
                <w:rFonts w:ascii="Times New Roman" w:eastAsia="MS Mincho" w:hAnsi="Times New Roman"/>
                <w:sz w:val="20"/>
                <w:szCs w:val="20"/>
              </w:rPr>
            </w:pPr>
            <w:r w:rsidRPr="00FC4030">
              <w:rPr>
                <w:rFonts w:ascii="Times New Roman" w:eastAsia="MS Mincho" w:hAnsi="Times New Roman"/>
                <w:sz w:val="20"/>
                <w:szCs w:val="20"/>
              </w:rPr>
              <w:t>505,7</w:t>
            </w:r>
          </w:p>
        </w:tc>
        <w:tc>
          <w:tcPr>
            <w:tcW w:w="1047" w:type="dxa"/>
            <w:vAlign w:val="center"/>
          </w:tcPr>
          <w:p w14:paraId="1A51F95A" w14:textId="77777777" w:rsidR="0005011E"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547,2</w:t>
            </w:r>
          </w:p>
        </w:tc>
      </w:tr>
      <w:tr w:rsidR="002D1EC3" w:rsidRPr="00FC4030" w14:paraId="28EC71D2" w14:textId="77777777" w:rsidTr="002D1EC3">
        <w:trPr>
          <w:trHeight w:val="407"/>
        </w:trPr>
        <w:tc>
          <w:tcPr>
            <w:tcW w:w="2835" w:type="dxa"/>
            <w:noWrap/>
            <w:vAlign w:val="center"/>
          </w:tcPr>
          <w:p w14:paraId="4EC58530" w14:textId="77777777" w:rsidR="002D1EC3" w:rsidRPr="00FC4030" w:rsidRDefault="002D1EC3" w:rsidP="00921FAF">
            <w:pPr>
              <w:spacing w:after="0"/>
              <w:rPr>
                <w:rFonts w:ascii="Times New Roman" w:eastAsia="MS Mincho" w:hAnsi="Times New Roman"/>
                <w:sz w:val="20"/>
                <w:szCs w:val="20"/>
              </w:rPr>
            </w:pPr>
            <w:r w:rsidRPr="00FC4030">
              <w:rPr>
                <w:rFonts w:ascii="Times New Roman" w:eastAsia="MS Mincho" w:hAnsi="Times New Roman"/>
                <w:sz w:val="20"/>
                <w:szCs w:val="20"/>
              </w:rPr>
              <w:t>Мінеральні добрива</w:t>
            </w:r>
          </w:p>
        </w:tc>
        <w:tc>
          <w:tcPr>
            <w:tcW w:w="948" w:type="dxa"/>
            <w:vAlign w:val="center"/>
          </w:tcPr>
          <w:p w14:paraId="0A936246" w14:textId="77777777" w:rsidR="002D1EC3" w:rsidRPr="00FC4030" w:rsidRDefault="00A836BE" w:rsidP="00921FAF">
            <w:pPr>
              <w:spacing w:after="0"/>
              <w:rPr>
                <w:rFonts w:ascii="Times New Roman" w:eastAsia="MS Mincho" w:hAnsi="Times New Roman"/>
                <w:sz w:val="20"/>
                <w:szCs w:val="20"/>
              </w:rPr>
            </w:pPr>
            <w:r>
              <w:rPr>
                <w:rFonts w:ascii="Times New Roman" w:eastAsia="MS Mincho" w:hAnsi="Times New Roman"/>
                <w:sz w:val="20"/>
                <w:szCs w:val="20"/>
              </w:rPr>
              <w:t xml:space="preserve">тис. </w:t>
            </w:r>
            <w:r w:rsidR="002D1EC3" w:rsidRPr="00FC4030">
              <w:rPr>
                <w:rFonts w:ascii="Times New Roman" w:eastAsia="MS Mincho" w:hAnsi="Times New Roman"/>
                <w:sz w:val="20"/>
                <w:szCs w:val="20"/>
              </w:rPr>
              <w:t>тон</w:t>
            </w:r>
          </w:p>
        </w:tc>
        <w:tc>
          <w:tcPr>
            <w:tcW w:w="912" w:type="dxa"/>
            <w:noWrap/>
            <w:tcMar>
              <w:left w:w="57" w:type="dxa"/>
              <w:right w:w="57" w:type="dxa"/>
            </w:tcMar>
            <w:vAlign w:val="center"/>
          </w:tcPr>
          <w:p w14:paraId="532DD71E" w14:textId="77777777" w:rsidR="002D1EC3"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368,5</w:t>
            </w:r>
          </w:p>
        </w:tc>
        <w:tc>
          <w:tcPr>
            <w:tcW w:w="913" w:type="dxa"/>
            <w:noWrap/>
            <w:tcMar>
              <w:left w:w="57" w:type="dxa"/>
              <w:right w:w="57" w:type="dxa"/>
            </w:tcMar>
            <w:vAlign w:val="center"/>
          </w:tcPr>
          <w:p w14:paraId="20A282E0" w14:textId="77777777" w:rsidR="002D1EC3"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389,1</w:t>
            </w:r>
          </w:p>
        </w:tc>
        <w:tc>
          <w:tcPr>
            <w:tcW w:w="912" w:type="dxa"/>
            <w:vAlign w:val="center"/>
          </w:tcPr>
          <w:p w14:paraId="15839136" w14:textId="77777777" w:rsidR="002D1EC3" w:rsidRPr="00FC4030" w:rsidRDefault="00DE5D28" w:rsidP="00921FAF">
            <w:pPr>
              <w:spacing w:after="0"/>
              <w:ind w:right="-108"/>
              <w:jc w:val="center"/>
              <w:rPr>
                <w:rFonts w:ascii="Times New Roman" w:eastAsia="MS Mincho" w:hAnsi="Times New Roman"/>
                <w:sz w:val="20"/>
                <w:szCs w:val="20"/>
              </w:rPr>
            </w:pPr>
            <w:r w:rsidRPr="00FC4030">
              <w:rPr>
                <w:rFonts w:ascii="Times New Roman" w:eastAsia="MS Mincho" w:hAnsi="Times New Roman"/>
                <w:sz w:val="20"/>
                <w:szCs w:val="20"/>
              </w:rPr>
              <w:t>154,7</w:t>
            </w:r>
          </w:p>
        </w:tc>
        <w:tc>
          <w:tcPr>
            <w:tcW w:w="912" w:type="dxa"/>
            <w:noWrap/>
            <w:tcMar>
              <w:left w:w="57" w:type="dxa"/>
              <w:right w:w="57" w:type="dxa"/>
            </w:tcMar>
            <w:vAlign w:val="center"/>
          </w:tcPr>
          <w:p w14:paraId="7366832E" w14:textId="77777777" w:rsidR="002D1EC3"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392,6</w:t>
            </w:r>
          </w:p>
        </w:tc>
        <w:tc>
          <w:tcPr>
            <w:tcW w:w="912" w:type="dxa"/>
            <w:vAlign w:val="center"/>
          </w:tcPr>
          <w:p w14:paraId="3EC36F40" w14:textId="77777777" w:rsidR="002D1EC3" w:rsidRPr="00FC4030" w:rsidRDefault="00DE5D28" w:rsidP="00921FAF">
            <w:pPr>
              <w:spacing w:after="0"/>
              <w:ind w:right="-108"/>
              <w:jc w:val="center"/>
              <w:rPr>
                <w:rFonts w:ascii="Times New Roman" w:eastAsia="MS Mincho" w:hAnsi="Times New Roman"/>
                <w:sz w:val="20"/>
                <w:szCs w:val="20"/>
              </w:rPr>
            </w:pPr>
            <w:r w:rsidRPr="00FC4030">
              <w:rPr>
                <w:rFonts w:ascii="Times New Roman" w:eastAsia="MS Mincho" w:hAnsi="Times New Roman"/>
                <w:sz w:val="20"/>
                <w:szCs w:val="20"/>
              </w:rPr>
              <w:t>396,2</w:t>
            </w:r>
          </w:p>
        </w:tc>
        <w:tc>
          <w:tcPr>
            <w:tcW w:w="1047" w:type="dxa"/>
            <w:vAlign w:val="center"/>
          </w:tcPr>
          <w:p w14:paraId="6A8FC7AF" w14:textId="77777777" w:rsidR="002D1EC3"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417,5</w:t>
            </w:r>
          </w:p>
        </w:tc>
      </w:tr>
      <w:tr w:rsidR="002D1EC3" w:rsidRPr="00FC4030" w14:paraId="4E46EC4D" w14:textId="77777777" w:rsidTr="002D1EC3">
        <w:trPr>
          <w:trHeight w:val="407"/>
        </w:trPr>
        <w:tc>
          <w:tcPr>
            <w:tcW w:w="2835" w:type="dxa"/>
            <w:noWrap/>
            <w:vAlign w:val="center"/>
          </w:tcPr>
          <w:p w14:paraId="11D758B0" w14:textId="77777777" w:rsidR="002D1EC3" w:rsidRPr="00FC4030" w:rsidRDefault="002D1EC3" w:rsidP="006E0F8F">
            <w:pPr>
              <w:spacing w:after="0"/>
              <w:rPr>
                <w:rFonts w:ascii="Times New Roman" w:eastAsia="MS Mincho" w:hAnsi="Times New Roman"/>
                <w:sz w:val="20"/>
                <w:szCs w:val="20"/>
              </w:rPr>
            </w:pPr>
            <w:r w:rsidRPr="00FC4030">
              <w:rPr>
                <w:rFonts w:ascii="Times New Roman" w:eastAsia="MS Mincho" w:hAnsi="Times New Roman"/>
                <w:sz w:val="20"/>
                <w:szCs w:val="20"/>
              </w:rPr>
              <w:t xml:space="preserve">Вагони </w:t>
            </w:r>
            <w:r w:rsidR="006E0F8F" w:rsidRPr="00FC4030">
              <w:rPr>
                <w:rFonts w:ascii="Times New Roman" w:eastAsia="MS Mincho" w:hAnsi="Times New Roman"/>
                <w:sz w:val="20"/>
                <w:szCs w:val="20"/>
              </w:rPr>
              <w:t>вантаж</w:t>
            </w:r>
            <w:r w:rsidRPr="00FC4030">
              <w:rPr>
                <w:rFonts w:ascii="Times New Roman" w:eastAsia="MS Mincho" w:hAnsi="Times New Roman"/>
                <w:sz w:val="20"/>
                <w:szCs w:val="20"/>
              </w:rPr>
              <w:t>ні</w:t>
            </w:r>
          </w:p>
        </w:tc>
        <w:tc>
          <w:tcPr>
            <w:tcW w:w="948" w:type="dxa"/>
            <w:vAlign w:val="center"/>
          </w:tcPr>
          <w:p w14:paraId="0D7211C9" w14:textId="77777777" w:rsidR="002D1EC3" w:rsidRPr="00FC4030" w:rsidRDefault="002D1EC3" w:rsidP="00921FAF">
            <w:pPr>
              <w:spacing w:after="0"/>
              <w:rPr>
                <w:rFonts w:ascii="Times New Roman" w:eastAsia="MS Mincho" w:hAnsi="Times New Roman"/>
                <w:sz w:val="20"/>
                <w:szCs w:val="20"/>
              </w:rPr>
            </w:pPr>
            <w:r w:rsidRPr="00FC4030">
              <w:rPr>
                <w:rFonts w:ascii="Times New Roman" w:eastAsia="MS Mincho" w:hAnsi="Times New Roman"/>
                <w:sz w:val="20"/>
                <w:szCs w:val="20"/>
              </w:rPr>
              <w:t>штук</w:t>
            </w:r>
          </w:p>
        </w:tc>
        <w:tc>
          <w:tcPr>
            <w:tcW w:w="912" w:type="dxa"/>
            <w:noWrap/>
            <w:tcMar>
              <w:left w:w="57" w:type="dxa"/>
              <w:right w:w="57" w:type="dxa"/>
            </w:tcMar>
            <w:vAlign w:val="center"/>
          </w:tcPr>
          <w:p w14:paraId="6C21082F" w14:textId="77777777" w:rsidR="002D1EC3"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402</w:t>
            </w:r>
          </w:p>
        </w:tc>
        <w:tc>
          <w:tcPr>
            <w:tcW w:w="913" w:type="dxa"/>
            <w:noWrap/>
            <w:tcMar>
              <w:left w:w="57" w:type="dxa"/>
              <w:right w:w="57" w:type="dxa"/>
            </w:tcMar>
            <w:vAlign w:val="center"/>
          </w:tcPr>
          <w:p w14:paraId="4A43EDCE" w14:textId="77777777" w:rsidR="002D1EC3"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870</w:t>
            </w:r>
          </w:p>
        </w:tc>
        <w:tc>
          <w:tcPr>
            <w:tcW w:w="912" w:type="dxa"/>
            <w:vAlign w:val="center"/>
          </w:tcPr>
          <w:p w14:paraId="2B06E60F" w14:textId="77777777" w:rsidR="002D1EC3" w:rsidRPr="00FC4030" w:rsidRDefault="00DE5D28" w:rsidP="00921FAF">
            <w:pPr>
              <w:spacing w:after="0"/>
              <w:ind w:right="-108"/>
              <w:jc w:val="center"/>
              <w:rPr>
                <w:rFonts w:ascii="Times New Roman" w:eastAsia="MS Mincho" w:hAnsi="Times New Roman"/>
                <w:sz w:val="20"/>
                <w:szCs w:val="20"/>
              </w:rPr>
            </w:pPr>
            <w:r w:rsidRPr="00FC4030">
              <w:rPr>
                <w:rFonts w:ascii="Times New Roman" w:eastAsia="MS Mincho" w:hAnsi="Times New Roman"/>
                <w:sz w:val="20"/>
                <w:szCs w:val="20"/>
              </w:rPr>
              <w:t>2312</w:t>
            </w:r>
          </w:p>
        </w:tc>
        <w:tc>
          <w:tcPr>
            <w:tcW w:w="912" w:type="dxa"/>
            <w:noWrap/>
            <w:tcMar>
              <w:left w:w="57" w:type="dxa"/>
              <w:right w:w="57" w:type="dxa"/>
            </w:tcMar>
            <w:vAlign w:val="center"/>
          </w:tcPr>
          <w:p w14:paraId="42B48858" w14:textId="77777777" w:rsidR="002D1EC3"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2018</w:t>
            </w:r>
          </w:p>
        </w:tc>
        <w:tc>
          <w:tcPr>
            <w:tcW w:w="912" w:type="dxa"/>
            <w:vAlign w:val="center"/>
          </w:tcPr>
          <w:p w14:paraId="22DF68F8" w14:textId="77777777" w:rsidR="002D1EC3" w:rsidRPr="00FC4030" w:rsidRDefault="00DE5D28" w:rsidP="00921FAF">
            <w:pPr>
              <w:spacing w:after="0"/>
              <w:ind w:right="-108"/>
              <w:jc w:val="center"/>
              <w:rPr>
                <w:rFonts w:ascii="Times New Roman" w:eastAsia="MS Mincho" w:hAnsi="Times New Roman"/>
                <w:sz w:val="20"/>
                <w:szCs w:val="20"/>
              </w:rPr>
            </w:pPr>
            <w:r w:rsidRPr="00FC4030">
              <w:rPr>
                <w:rFonts w:ascii="Times New Roman" w:eastAsia="MS Mincho" w:hAnsi="Times New Roman"/>
                <w:sz w:val="20"/>
                <w:szCs w:val="20"/>
              </w:rPr>
              <w:t>784</w:t>
            </w:r>
          </w:p>
        </w:tc>
        <w:tc>
          <w:tcPr>
            <w:tcW w:w="1047" w:type="dxa"/>
            <w:vAlign w:val="center"/>
          </w:tcPr>
          <w:p w14:paraId="6FCAB321" w14:textId="77777777" w:rsidR="002D1EC3"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496</w:t>
            </w:r>
          </w:p>
        </w:tc>
      </w:tr>
      <w:tr w:rsidR="002D1EC3" w:rsidRPr="00FC4030" w14:paraId="1E443ACF" w14:textId="77777777" w:rsidTr="002D1EC3">
        <w:trPr>
          <w:trHeight w:val="407"/>
        </w:trPr>
        <w:tc>
          <w:tcPr>
            <w:tcW w:w="2835" w:type="dxa"/>
            <w:noWrap/>
            <w:vAlign w:val="center"/>
          </w:tcPr>
          <w:p w14:paraId="11E434CB" w14:textId="77777777" w:rsidR="002D1EC3" w:rsidRPr="00FC4030" w:rsidRDefault="002D1EC3" w:rsidP="00921FAF">
            <w:pPr>
              <w:spacing w:after="0"/>
              <w:rPr>
                <w:rFonts w:ascii="Times New Roman" w:eastAsia="MS Mincho" w:hAnsi="Times New Roman"/>
                <w:sz w:val="20"/>
                <w:szCs w:val="20"/>
              </w:rPr>
            </w:pPr>
            <w:r w:rsidRPr="00FC4030">
              <w:rPr>
                <w:rFonts w:ascii="Times New Roman" w:eastAsia="MS Mincho" w:hAnsi="Times New Roman"/>
                <w:sz w:val="20"/>
                <w:szCs w:val="20"/>
              </w:rPr>
              <w:t>Електроенергія</w:t>
            </w:r>
          </w:p>
        </w:tc>
        <w:tc>
          <w:tcPr>
            <w:tcW w:w="948" w:type="dxa"/>
            <w:vAlign w:val="center"/>
          </w:tcPr>
          <w:p w14:paraId="7ACA1C05" w14:textId="77777777" w:rsidR="002D1EC3" w:rsidRPr="00FC4030" w:rsidRDefault="001C1F54" w:rsidP="00921FAF">
            <w:pPr>
              <w:spacing w:after="0"/>
              <w:rPr>
                <w:rFonts w:ascii="Times New Roman" w:eastAsia="MS Mincho" w:hAnsi="Times New Roman"/>
                <w:sz w:val="20"/>
                <w:szCs w:val="20"/>
              </w:rPr>
            </w:pPr>
            <w:r>
              <w:rPr>
                <w:rFonts w:ascii="Times New Roman" w:eastAsia="MS Mincho" w:hAnsi="Times New Roman"/>
                <w:sz w:val="20"/>
                <w:szCs w:val="20"/>
              </w:rPr>
              <w:t xml:space="preserve">млн </w:t>
            </w:r>
          </w:p>
          <w:p w14:paraId="36A1E893" w14:textId="77777777" w:rsidR="002D1EC3" w:rsidRPr="00FC4030" w:rsidRDefault="002D1EC3" w:rsidP="00921FAF">
            <w:pPr>
              <w:spacing w:after="0"/>
              <w:rPr>
                <w:rFonts w:ascii="Times New Roman" w:eastAsia="MS Mincho" w:hAnsi="Times New Roman"/>
                <w:sz w:val="20"/>
                <w:szCs w:val="20"/>
              </w:rPr>
            </w:pPr>
            <w:proofErr w:type="spellStart"/>
            <w:r w:rsidRPr="00FC4030">
              <w:rPr>
                <w:rFonts w:ascii="Times New Roman" w:eastAsia="MS Mincho" w:hAnsi="Times New Roman"/>
                <w:sz w:val="20"/>
                <w:szCs w:val="20"/>
              </w:rPr>
              <w:t>к</w:t>
            </w:r>
            <w:r w:rsidR="000B5335" w:rsidRPr="00FC4030">
              <w:rPr>
                <w:rFonts w:ascii="Times New Roman" w:eastAsia="MS Mincho" w:hAnsi="Times New Roman"/>
                <w:sz w:val="20"/>
                <w:szCs w:val="20"/>
              </w:rPr>
              <w:t>Вт·год</w:t>
            </w:r>
            <w:proofErr w:type="spellEnd"/>
          </w:p>
        </w:tc>
        <w:tc>
          <w:tcPr>
            <w:tcW w:w="912" w:type="dxa"/>
            <w:noWrap/>
            <w:tcMar>
              <w:left w:w="57" w:type="dxa"/>
              <w:right w:w="57" w:type="dxa"/>
            </w:tcMar>
            <w:vAlign w:val="center"/>
          </w:tcPr>
          <w:p w14:paraId="7C641382" w14:textId="77777777" w:rsidR="002D1EC3"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1056,0</w:t>
            </w:r>
          </w:p>
        </w:tc>
        <w:tc>
          <w:tcPr>
            <w:tcW w:w="913" w:type="dxa"/>
            <w:noWrap/>
            <w:tcMar>
              <w:left w:w="57" w:type="dxa"/>
              <w:right w:w="57" w:type="dxa"/>
            </w:tcMar>
            <w:vAlign w:val="center"/>
          </w:tcPr>
          <w:p w14:paraId="264D66B4" w14:textId="77777777" w:rsidR="002D1EC3"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1149,9</w:t>
            </w:r>
          </w:p>
        </w:tc>
        <w:tc>
          <w:tcPr>
            <w:tcW w:w="912" w:type="dxa"/>
            <w:vAlign w:val="center"/>
          </w:tcPr>
          <w:p w14:paraId="0269C044" w14:textId="77777777" w:rsidR="002D1EC3" w:rsidRPr="00FC4030" w:rsidRDefault="00DE5D28" w:rsidP="00921FAF">
            <w:pPr>
              <w:spacing w:after="0"/>
              <w:ind w:right="-108"/>
              <w:jc w:val="center"/>
              <w:rPr>
                <w:rFonts w:ascii="Times New Roman" w:eastAsia="MS Mincho" w:hAnsi="Times New Roman"/>
                <w:sz w:val="20"/>
                <w:szCs w:val="20"/>
              </w:rPr>
            </w:pPr>
            <w:r w:rsidRPr="00FC4030">
              <w:rPr>
                <w:rFonts w:ascii="Times New Roman" w:eastAsia="MS Mincho" w:hAnsi="Times New Roman"/>
                <w:sz w:val="20"/>
                <w:szCs w:val="20"/>
              </w:rPr>
              <w:t>1329,0</w:t>
            </w:r>
          </w:p>
        </w:tc>
        <w:tc>
          <w:tcPr>
            <w:tcW w:w="912" w:type="dxa"/>
            <w:noWrap/>
            <w:tcMar>
              <w:left w:w="57" w:type="dxa"/>
              <w:right w:w="57" w:type="dxa"/>
            </w:tcMar>
            <w:vAlign w:val="center"/>
          </w:tcPr>
          <w:p w14:paraId="2E019F03" w14:textId="77777777" w:rsidR="002D1EC3" w:rsidRPr="00FC4030" w:rsidRDefault="00DE5D2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790,9</w:t>
            </w:r>
          </w:p>
        </w:tc>
        <w:tc>
          <w:tcPr>
            <w:tcW w:w="912" w:type="dxa"/>
            <w:vAlign w:val="center"/>
          </w:tcPr>
          <w:p w14:paraId="0F3DF350" w14:textId="77777777" w:rsidR="002D1EC3" w:rsidRPr="00FC4030" w:rsidRDefault="00EF69D8" w:rsidP="00921FAF">
            <w:pPr>
              <w:spacing w:after="0"/>
              <w:ind w:right="-108"/>
              <w:jc w:val="center"/>
              <w:rPr>
                <w:rFonts w:ascii="Times New Roman" w:eastAsia="MS Mincho" w:hAnsi="Times New Roman"/>
                <w:sz w:val="20"/>
                <w:szCs w:val="20"/>
              </w:rPr>
            </w:pPr>
            <w:r w:rsidRPr="00FC4030">
              <w:rPr>
                <w:rFonts w:ascii="Times New Roman" w:eastAsia="MS Mincho" w:hAnsi="Times New Roman"/>
                <w:sz w:val="20"/>
                <w:szCs w:val="20"/>
              </w:rPr>
              <w:t>727,6</w:t>
            </w:r>
          </w:p>
        </w:tc>
        <w:tc>
          <w:tcPr>
            <w:tcW w:w="1047" w:type="dxa"/>
            <w:vAlign w:val="center"/>
          </w:tcPr>
          <w:p w14:paraId="56ABF78A" w14:textId="77777777" w:rsidR="002D1EC3" w:rsidRPr="00FC4030" w:rsidRDefault="00EF69D8" w:rsidP="00921FAF">
            <w:pPr>
              <w:spacing w:after="0"/>
              <w:jc w:val="center"/>
              <w:rPr>
                <w:rFonts w:ascii="Times New Roman" w:eastAsia="MS Mincho" w:hAnsi="Times New Roman"/>
                <w:sz w:val="20"/>
                <w:szCs w:val="20"/>
              </w:rPr>
            </w:pPr>
            <w:r w:rsidRPr="00FC4030">
              <w:rPr>
                <w:rFonts w:ascii="Times New Roman" w:eastAsia="MS Mincho" w:hAnsi="Times New Roman"/>
                <w:sz w:val="20"/>
                <w:szCs w:val="20"/>
              </w:rPr>
              <w:t>1102,5</w:t>
            </w:r>
          </w:p>
        </w:tc>
      </w:tr>
    </w:tbl>
    <w:p w14:paraId="3A90CA3A" w14:textId="77777777" w:rsidR="00EA6F76" w:rsidRPr="00FC4030" w:rsidRDefault="00EA6F76" w:rsidP="00EA6F76">
      <w:pPr>
        <w:pStyle w:val="aff"/>
        <w:tabs>
          <w:tab w:val="left" w:pos="426"/>
        </w:tabs>
        <w:ind w:left="345"/>
        <w:rPr>
          <w:rFonts w:ascii="Times New Roman" w:eastAsia="Times New Roman" w:hAnsi="Times New Roman"/>
          <w:b w:val="0"/>
          <w:color w:val="auto"/>
          <w:sz w:val="24"/>
          <w:szCs w:val="24"/>
          <w:lang w:val="uk-UA"/>
        </w:rPr>
      </w:pPr>
      <w:r w:rsidRPr="00FC4030">
        <w:rPr>
          <w:rFonts w:ascii="Times New Roman" w:eastAsia="Times New Roman" w:hAnsi="Times New Roman"/>
          <w:b w:val="0"/>
          <w:color w:val="auto"/>
          <w:sz w:val="24"/>
          <w:szCs w:val="24"/>
          <w:lang w:val="uk-UA"/>
        </w:rPr>
        <w:lastRenderedPageBreak/>
        <w:t xml:space="preserve">Фактичний обсяг споживання </w:t>
      </w:r>
      <w:r w:rsidR="00921FAF" w:rsidRPr="00FC4030">
        <w:rPr>
          <w:rFonts w:ascii="Times New Roman" w:eastAsia="Times New Roman" w:hAnsi="Times New Roman"/>
          <w:b w:val="0"/>
          <w:color w:val="auto"/>
          <w:sz w:val="24"/>
          <w:szCs w:val="24"/>
          <w:lang w:val="uk-UA"/>
        </w:rPr>
        <w:t xml:space="preserve">енергоресурсів </w:t>
      </w:r>
      <w:r w:rsidRPr="00FC4030">
        <w:rPr>
          <w:rFonts w:ascii="Times New Roman" w:eastAsia="Times New Roman" w:hAnsi="Times New Roman"/>
          <w:b w:val="0"/>
          <w:color w:val="auto"/>
          <w:sz w:val="24"/>
          <w:szCs w:val="24"/>
          <w:lang w:val="uk-UA"/>
        </w:rPr>
        <w:t>промисловими підприємствами за період 2016-2021роки</w:t>
      </w:r>
    </w:p>
    <w:tbl>
      <w:tblPr>
        <w:tblStyle w:val="41"/>
        <w:tblW w:w="9469" w:type="dxa"/>
        <w:tblInd w:w="-5" w:type="dxa"/>
        <w:tblLayout w:type="fixed"/>
        <w:tblLook w:val="04A0" w:firstRow="1" w:lastRow="0" w:firstColumn="1" w:lastColumn="0" w:noHBand="0" w:noVBand="1"/>
      </w:tblPr>
      <w:tblGrid>
        <w:gridCol w:w="1673"/>
        <w:gridCol w:w="992"/>
        <w:gridCol w:w="1134"/>
        <w:gridCol w:w="1134"/>
        <w:gridCol w:w="1134"/>
        <w:gridCol w:w="1134"/>
        <w:gridCol w:w="1134"/>
        <w:gridCol w:w="1134"/>
      </w:tblGrid>
      <w:tr w:rsidR="007621AE" w:rsidRPr="00FC4030" w14:paraId="6E7054B8" w14:textId="77777777" w:rsidTr="00352526">
        <w:trPr>
          <w:trHeight w:val="231"/>
        </w:trPr>
        <w:tc>
          <w:tcPr>
            <w:tcW w:w="1673" w:type="dxa"/>
            <w:vMerge w:val="restart"/>
            <w:shd w:val="clear" w:color="auto" w:fill="FFFFFF" w:themeFill="background1"/>
            <w:vAlign w:val="center"/>
          </w:tcPr>
          <w:p w14:paraId="5FAAE14B" w14:textId="77777777" w:rsidR="007621AE" w:rsidRPr="00FC4030" w:rsidRDefault="007621AE" w:rsidP="00352526">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ПЕР</w:t>
            </w:r>
          </w:p>
        </w:tc>
        <w:tc>
          <w:tcPr>
            <w:tcW w:w="992" w:type="dxa"/>
            <w:vMerge w:val="restart"/>
            <w:shd w:val="clear" w:color="auto" w:fill="FFFFFF" w:themeFill="background1"/>
            <w:vAlign w:val="center"/>
          </w:tcPr>
          <w:p w14:paraId="3991EC5D" w14:textId="77777777" w:rsidR="007621AE" w:rsidRPr="00FC4030" w:rsidRDefault="00B11B3F" w:rsidP="00352526">
            <w:pPr>
              <w:spacing w:after="0" w:line="240" w:lineRule="auto"/>
              <w:ind w:right="-96"/>
              <w:jc w:val="center"/>
              <w:rPr>
                <w:rFonts w:ascii="Times New Roman" w:eastAsia="Times New Roman" w:hAnsi="Times New Roman"/>
                <w:sz w:val="20"/>
                <w:szCs w:val="20"/>
              </w:rPr>
            </w:pPr>
            <w:r>
              <w:rPr>
                <w:rFonts w:ascii="Times New Roman" w:eastAsia="Times New Roman" w:hAnsi="Times New Roman"/>
                <w:sz w:val="20"/>
                <w:szCs w:val="20"/>
              </w:rPr>
              <w:t xml:space="preserve">Од. </w:t>
            </w:r>
            <w:proofErr w:type="spellStart"/>
            <w:r>
              <w:rPr>
                <w:rFonts w:ascii="Times New Roman" w:eastAsia="Times New Roman" w:hAnsi="Times New Roman"/>
                <w:sz w:val="20"/>
                <w:szCs w:val="20"/>
              </w:rPr>
              <w:t>вим</w:t>
            </w:r>
            <w:proofErr w:type="spellEnd"/>
            <w:r>
              <w:rPr>
                <w:rFonts w:ascii="Times New Roman" w:eastAsia="Times New Roman" w:hAnsi="Times New Roman"/>
                <w:sz w:val="20"/>
                <w:szCs w:val="20"/>
              </w:rPr>
              <w:t>.</w:t>
            </w:r>
          </w:p>
        </w:tc>
        <w:tc>
          <w:tcPr>
            <w:tcW w:w="6804" w:type="dxa"/>
            <w:gridSpan w:val="6"/>
            <w:shd w:val="clear" w:color="auto" w:fill="FFFFFF" w:themeFill="background1"/>
            <w:vAlign w:val="center"/>
          </w:tcPr>
          <w:p w14:paraId="2E2577C4" w14:textId="77777777" w:rsidR="007621AE" w:rsidRPr="00FC4030" w:rsidRDefault="007621AE" w:rsidP="00352526">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Роки</w:t>
            </w:r>
          </w:p>
        </w:tc>
      </w:tr>
      <w:tr w:rsidR="007621AE" w:rsidRPr="00FC4030" w14:paraId="4AC2A753" w14:textId="77777777" w:rsidTr="00352526">
        <w:trPr>
          <w:trHeight w:val="230"/>
        </w:trPr>
        <w:tc>
          <w:tcPr>
            <w:tcW w:w="1673" w:type="dxa"/>
            <w:vMerge/>
            <w:shd w:val="clear" w:color="auto" w:fill="FFFFFF" w:themeFill="background1"/>
            <w:vAlign w:val="center"/>
          </w:tcPr>
          <w:p w14:paraId="666F11B9" w14:textId="77777777" w:rsidR="007621AE" w:rsidRPr="00FC4030" w:rsidRDefault="007621AE" w:rsidP="00352526">
            <w:pPr>
              <w:spacing w:after="0" w:line="240" w:lineRule="auto"/>
              <w:ind w:right="-96"/>
              <w:jc w:val="center"/>
              <w:rPr>
                <w:rFonts w:ascii="Times New Roman" w:eastAsia="Times New Roman" w:hAnsi="Times New Roman"/>
                <w:sz w:val="20"/>
                <w:szCs w:val="20"/>
              </w:rPr>
            </w:pPr>
          </w:p>
        </w:tc>
        <w:tc>
          <w:tcPr>
            <w:tcW w:w="992" w:type="dxa"/>
            <w:vMerge/>
            <w:shd w:val="clear" w:color="auto" w:fill="FFFFFF" w:themeFill="background1"/>
            <w:vAlign w:val="center"/>
          </w:tcPr>
          <w:p w14:paraId="4E07E236" w14:textId="77777777" w:rsidR="007621AE" w:rsidRPr="00FC4030" w:rsidRDefault="007621AE" w:rsidP="00352526">
            <w:pPr>
              <w:spacing w:after="0" w:line="240" w:lineRule="auto"/>
              <w:ind w:right="-96"/>
              <w:jc w:val="center"/>
              <w:rPr>
                <w:rFonts w:ascii="Times New Roman" w:eastAsia="Times New Roman" w:hAnsi="Times New Roman"/>
                <w:sz w:val="20"/>
                <w:szCs w:val="20"/>
              </w:rPr>
            </w:pPr>
          </w:p>
        </w:tc>
        <w:tc>
          <w:tcPr>
            <w:tcW w:w="1134" w:type="dxa"/>
            <w:shd w:val="clear" w:color="auto" w:fill="FFFFFF" w:themeFill="background1"/>
            <w:vAlign w:val="center"/>
          </w:tcPr>
          <w:p w14:paraId="1F7E2310" w14:textId="77777777" w:rsidR="007621AE" w:rsidRPr="00FC4030" w:rsidRDefault="007621AE" w:rsidP="00352526">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2016</w:t>
            </w:r>
          </w:p>
        </w:tc>
        <w:tc>
          <w:tcPr>
            <w:tcW w:w="1134" w:type="dxa"/>
            <w:shd w:val="clear" w:color="auto" w:fill="FFFFFF" w:themeFill="background1"/>
            <w:vAlign w:val="center"/>
          </w:tcPr>
          <w:p w14:paraId="4513D070" w14:textId="77777777" w:rsidR="007621AE" w:rsidRPr="00FC4030" w:rsidRDefault="007621AE" w:rsidP="00352526">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2017</w:t>
            </w:r>
          </w:p>
        </w:tc>
        <w:tc>
          <w:tcPr>
            <w:tcW w:w="1134" w:type="dxa"/>
            <w:shd w:val="clear" w:color="auto" w:fill="FFFFFF" w:themeFill="background1"/>
            <w:vAlign w:val="center"/>
          </w:tcPr>
          <w:p w14:paraId="2430384C" w14:textId="77777777" w:rsidR="007621AE" w:rsidRPr="00FC4030" w:rsidRDefault="007621AE" w:rsidP="00352526">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2018</w:t>
            </w:r>
          </w:p>
        </w:tc>
        <w:tc>
          <w:tcPr>
            <w:tcW w:w="1134" w:type="dxa"/>
            <w:shd w:val="clear" w:color="auto" w:fill="FFFFFF" w:themeFill="background1"/>
            <w:vAlign w:val="center"/>
          </w:tcPr>
          <w:p w14:paraId="68EC8CC1" w14:textId="77777777" w:rsidR="007621AE" w:rsidRPr="00FC4030" w:rsidRDefault="007621AE" w:rsidP="00352526">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2019</w:t>
            </w:r>
          </w:p>
        </w:tc>
        <w:tc>
          <w:tcPr>
            <w:tcW w:w="1134" w:type="dxa"/>
            <w:shd w:val="clear" w:color="auto" w:fill="FFFFFF" w:themeFill="background1"/>
            <w:vAlign w:val="center"/>
          </w:tcPr>
          <w:p w14:paraId="55E0BD73" w14:textId="77777777" w:rsidR="007621AE" w:rsidRPr="00FC4030" w:rsidRDefault="007621AE" w:rsidP="00352526">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2020</w:t>
            </w:r>
          </w:p>
        </w:tc>
        <w:tc>
          <w:tcPr>
            <w:tcW w:w="1134" w:type="dxa"/>
            <w:shd w:val="clear" w:color="auto" w:fill="FFFFFF" w:themeFill="background1"/>
            <w:vAlign w:val="center"/>
          </w:tcPr>
          <w:p w14:paraId="29D0CFDA" w14:textId="77777777" w:rsidR="007621AE" w:rsidRPr="00FC4030" w:rsidRDefault="007621AE" w:rsidP="00352526">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2021</w:t>
            </w:r>
          </w:p>
        </w:tc>
      </w:tr>
      <w:tr w:rsidR="002336F4" w:rsidRPr="00FC4030" w14:paraId="00236B0F" w14:textId="77777777" w:rsidTr="00352526">
        <w:trPr>
          <w:trHeight w:val="185"/>
        </w:trPr>
        <w:tc>
          <w:tcPr>
            <w:tcW w:w="1673" w:type="dxa"/>
            <w:vAlign w:val="center"/>
          </w:tcPr>
          <w:p w14:paraId="2899FFC8" w14:textId="77777777" w:rsidR="002336F4" w:rsidRPr="00FC4030" w:rsidRDefault="002336F4" w:rsidP="00352526">
            <w:pPr>
              <w:spacing w:after="0" w:line="240" w:lineRule="auto"/>
              <w:ind w:right="-96"/>
              <w:rPr>
                <w:rFonts w:ascii="Times New Roman" w:eastAsia="Times New Roman" w:hAnsi="Times New Roman"/>
                <w:sz w:val="20"/>
                <w:szCs w:val="20"/>
              </w:rPr>
            </w:pPr>
            <w:proofErr w:type="spellStart"/>
            <w:r w:rsidRPr="00FC4030">
              <w:rPr>
                <w:rFonts w:ascii="Times New Roman" w:eastAsia="Times New Roman" w:hAnsi="Times New Roman"/>
                <w:sz w:val="20"/>
                <w:szCs w:val="20"/>
              </w:rPr>
              <w:t>Електрична</w:t>
            </w:r>
            <w:proofErr w:type="spellEnd"/>
            <w:r w:rsidRPr="00FC4030">
              <w:rPr>
                <w:rFonts w:ascii="Times New Roman" w:eastAsia="Times New Roman" w:hAnsi="Times New Roman"/>
                <w:sz w:val="20"/>
                <w:szCs w:val="20"/>
              </w:rPr>
              <w:t xml:space="preserve"> </w:t>
            </w:r>
            <w:proofErr w:type="spellStart"/>
            <w:r w:rsidRPr="00FC4030">
              <w:rPr>
                <w:rFonts w:ascii="Times New Roman" w:eastAsia="Times New Roman" w:hAnsi="Times New Roman"/>
                <w:sz w:val="20"/>
                <w:szCs w:val="20"/>
              </w:rPr>
              <w:t>енергія</w:t>
            </w:r>
            <w:proofErr w:type="spellEnd"/>
          </w:p>
        </w:tc>
        <w:tc>
          <w:tcPr>
            <w:tcW w:w="992" w:type="dxa"/>
            <w:vAlign w:val="center"/>
          </w:tcPr>
          <w:p w14:paraId="36F67353" w14:textId="77777777" w:rsidR="002336F4" w:rsidRPr="00FC4030" w:rsidRDefault="00FC2063" w:rsidP="00352526">
            <w:pPr>
              <w:spacing w:after="0" w:line="240" w:lineRule="auto"/>
              <w:ind w:right="-96"/>
              <w:rPr>
                <w:rFonts w:ascii="Times New Roman" w:eastAsia="Times New Roman" w:hAnsi="Times New Roman"/>
                <w:sz w:val="20"/>
                <w:szCs w:val="20"/>
              </w:rPr>
            </w:pPr>
            <w:r>
              <w:rPr>
                <w:rFonts w:ascii="Times New Roman" w:eastAsia="Times New Roman" w:hAnsi="Times New Roman"/>
                <w:sz w:val="20"/>
                <w:szCs w:val="20"/>
              </w:rPr>
              <w:t xml:space="preserve">млн </w:t>
            </w:r>
            <w:proofErr w:type="spellStart"/>
            <w:r>
              <w:rPr>
                <w:rFonts w:ascii="Times New Roman" w:eastAsia="Times New Roman" w:hAnsi="Times New Roman"/>
                <w:sz w:val="20"/>
                <w:szCs w:val="20"/>
              </w:rPr>
              <w:t>кВт</w:t>
            </w:r>
            <w:r w:rsidR="002336F4" w:rsidRPr="00FC4030">
              <w:rPr>
                <w:rFonts w:ascii="Times New Roman" w:eastAsia="Times New Roman" w:hAnsi="Times New Roman"/>
                <w:sz w:val="20"/>
                <w:szCs w:val="20"/>
              </w:rPr>
              <w:t>·год</w:t>
            </w:r>
            <w:proofErr w:type="spellEnd"/>
          </w:p>
        </w:tc>
        <w:tc>
          <w:tcPr>
            <w:tcW w:w="1134" w:type="dxa"/>
            <w:vAlign w:val="center"/>
          </w:tcPr>
          <w:p w14:paraId="27B2FE90" w14:textId="77777777" w:rsidR="002336F4" w:rsidRPr="00FC4030" w:rsidRDefault="002336F4" w:rsidP="00352526">
            <w:pPr>
              <w:spacing w:after="0"/>
              <w:ind w:right="-1"/>
              <w:jc w:val="center"/>
              <w:rPr>
                <w:rFonts w:ascii="Times New Roman" w:eastAsia="MS Mincho" w:hAnsi="Times New Roman"/>
                <w:bCs/>
                <w:sz w:val="20"/>
                <w:szCs w:val="20"/>
              </w:rPr>
            </w:pPr>
            <w:r w:rsidRPr="00FC4030">
              <w:rPr>
                <w:rFonts w:ascii="Times New Roman" w:eastAsia="MS Mincho" w:hAnsi="Times New Roman"/>
                <w:bCs/>
                <w:sz w:val="20"/>
                <w:szCs w:val="20"/>
              </w:rPr>
              <w:t>1280,5</w:t>
            </w:r>
          </w:p>
        </w:tc>
        <w:tc>
          <w:tcPr>
            <w:tcW w:w="1134" w:type="dxa"/>
            <w:vAlign w:val="center"/>
          </w:tcPr>
          <w:p w14:paraId="18DC91C3" w14:textId="77777777" w:rsidR="002336F4" w:rsidRPr="00FC4030" w:rsidRDefault="002336F4" w:rsidP="00352526">
            <w:pPr>
              <w:spacing w:after="0"/>
              <w:ind w:right="-1"/>
              <w:jc w:val="center"/>
              <w:rPr>
                <w:rFonts w:ascii="Times New Roman" w:eastAsia="MS Mincho" w:hAnsi="Times New Roman"/>
                <w:bCs/>
                <w:sz w:val="20"/>
                <w:szCs w:val="20"/>
              </w:rPr>
            </w:pPr>
            <w:r w:rsidRPr="00FC4030">
              <w:rPr>
                <w:rFonts w:ascii="Times New Roman" w:eastAsia="MS Mincho" w:hAnsi="Times New Roman"/>
                <w:bCs/>
                <w:sz w:val="20"/>
                <w:szCs w:val="20"/>
              </w:rPr>
              <w:t>1027,2</w:t>
            </w:r>
          </w:p>
        </w:tc>
        <w:tc>
          <w:tcPr>
            <w:tcW w:w="1134" w:type="dxa"/>
            <w:vAlign w:val="center"/>
          </w:tcPr>
          <w:p w14:paraId="60D0A933" w14:textId="77777777" w:rsidR="002336F4" w:rsidRPr="00FC4030" w:rsidRDefault="002336F4" w:rsidP="00352526">
            <w:pPr>
              <w:spacing w:after="0"/>
              <w:ind w:right="-1"/>
              <w:jc w:val="center"/>
              <w:rPr>
                <w:rFonts w:ascii="Times New Roman" w:eastAsia="MS Mincho" w:hAnsi="Times New Roman"/>
                <w:bCs/>
                <w:sz w:val="20"/>
                <w:szCs w:val="20"/>
              </w:rPr>
            </w:pPr>
            <w:r w:rsidRPr="00FC4030">
              <w:rPr>
                <w:rFonts w:ascii="Times New Roman" w:eastAsia="MS Mincho" w:hAnsi="Times New Roman"/>
                <w:bCs/>
                <w:sz w:val="20"/>
                <w:szCs w:val="20"/>
              </w:rPr>
              <w:t>1547,6</w:t>
            </w:r>
          </w:p>
        </w:tc>
        <w:tc>
          <w:tcPr>
            <w:tcW w:w="1134" w:type="dxa"/>
            <w:vAlign w:val="center"/>
          </w:tcPr>
          <w:p w14:paraId="3FF7EEAE" w14:textId="77777777" w:rsidR="002336F4" w:rsidRPr="00FC4030" w:rsidRDefault="002336F4" w:rsidP="00352526">
            <w:pPr>
              <w:spacing w:after="0"/>
              <w:ind w:right="-1"/>
              <w:jc w:val="center"/>
              <w:rPr>
                <w:rFonts w:ascii="Times New Roman" w:eastAsia="MS Mincho" w:hAnsi="Times New Roman"/>
                <w:bCs/>
                <w:sz w:val="20"/>
                <w:szCs w:val="20"/>
              </w:rPr>
            </w:pPr>
            <w:r w:rsidRPr="00FC4030">
              <w:rPr>
                <w:rFonts w:ascii="Times New Roman" w:eastAsia="MS Mincho" w:hAnsi="Times New Roman"/>
                <w:bCs/>
                <w:sz w:val="20"/>
                <w:szCs w:val="20"/>
              </w:rPr>
              <w:t>1408,3</w:t>
            </w:r>
          </w:p>
        </w:tc>
        <w:tc>
          <w:tcPr>
            <w:tcW w:w="1134" w:type="dxa"/>
            <w:vAlign w:val="center"/>
          </w:tcPr>
          <w:p w14:paraId="258C6B4B" w14:textId="77777777" w:rsidR="002336F4" w:rsidRPr="00FC4030" w:rsidRDefault="002336F4" w:rsidP="00352526">
            <w:pPr>
              <w:spacing w:after="0"/>
              <w:ind w:right="-1"/>
              <w:jc w:val="center"/>
              <w:rPr>
                <w:rFonts w:ascii="Times New Roman" w:eastAsia="MS Mincho" w:hAnsi="Times New Roman"/>
                <w:bCs/>
                <w:sz w:val="20"/>
                <w:szCs w:val="20"/>
              </w:rPr>
            </w:pPr>
            <w:r w:rsidRPr="00FC4030">
              <w:rPr>
                <w:rFonts w:ascii="Times New Roman" w:eastAsia="MS Mincho" w:hAnsi="Times New Roman"/>
                <w:bCs/>
                <w:sz w:val="20"/>
                <w:szCs w:val="20"/>
              </w:rPr>
              <w:t>1322,4</w:t>
            </w:r>
          </w:p>
        </w:tc>
        <w:tc>
          <w:tcPr>
            <w:tcW w:w="1134" w:type="dxa"/>
            <w:vAlign w:val="center"/>
          </w:tcPr>
          <w:p w14:paraId="16FCED2C" w14:textId="77777777" w:rsidR="002336F4" w:rsidRPr="00FC4030" w:rsidRDefault="002336F4" w:rsidP="00352526">
            <w:pPr>
              <w:spacing w:after="0"/>
              <w:ind w:right="-1"/>
              <w:jc w:val="center"/>
              <w:rPr>
                <w:rFonts w:ascii="Times New Roman" w:eastAsia="MS Mincho" w:hAnsi="Times New Roman"/>
                <w:bCs/>
                <w:sz w:val="20"/>
                <w:szCs w:val="20"/>
              </w:rPr>
            </w:pPr>
            <w:r w:rsidRPr="00FC4030">
              <w:rPr>
                <w:rFonts w:ascii="Times New Roman" w:eastAsia="MS Mincho" w:hAnsi="Times New Roman"/>
                <w:bCs/>
                <w:sz w:val="20"/>
                <w:szCs w:val="20"/>
              </w:rPr>
              <w:t>1410,4</w:t>
            </w:r>
          </w:p>
        </w:tc>
      </w:tr>
      <w:tr w:rsidR="007621AE" w:rsidRPr="00FC4030" w14:paraId="5C609106" w14:textId="77777777" w:rsidTr="00352526">
        <w:trPr>
          <w:trHeight w:val="193"/>
        </w:trPr>
        <w:tc>
          <w:tcPr>
            <w:tcW w:w="1673" w:type="dxa"/>
            <w:vAlign w:val="center"/>
          </w:tcPr>
          <w:p w14:paraId="69CEC928" w14:textId="77777777" w:rsidR="007621AE" w:rsidRPr="00FC4030" w:rsidRDefault="007621AE" w:rsidP="007621AE">
            <w:pPr>
              <w:spacing w:after="0" w:line="240" w:lineRule="auto"/>
              <w:ind w:right="-96"/>
              <w:rPr>
                <w:rFonts w:ascii="Times New Roman" w:eastAsia="Times New Roman" w:hAnsi="Times New Roman"/>
                <w:sz w:val="20"/>
                <w:szCs w:val="20"/>
              </w:rPr>
            </w:pPr>
            <w:proofErr w:type="spellStart"/>
            <w:r w:rsidRPr="00FC4030">
              <w:rPr>
                <w:rFonts w:ascii="Times New Roman" w:eastAsia="Times New Roman" w:hAnsi="Times New Roman"/>
                <w:sz w:val="20"/>
                <w:szCs w:val="20"/>
              </w:rPr>
              <w:t>Природний</w:t>
            </w:r>
            <w:proofErr w:type="spellEnd"/>
            <w:r w:rsidRPr="00FC4030">
              <w:rPr>
                <w:rFonts w:ascii="Times New Roman" w:eastAsia="Times New Roman" w:hAnsi="Times New Roman"/>
                <w:sz w:val="20"/>
                <w:szCs w:val="20"/>
              </w:rPr>
              <w:t xml:space="preserve"> газ</w:t>
            </w:r>
          </w:p>
        </w:tc>
        <w:tc>
          <w:tcPr>
            <w:tcW w:w="992" w:type="dxa"/>
            <w:vAlign w:val="center"/>
          </w:tcPr>
          <w:p w14:paraId="3D07F1E7" w14:textId="77777777" w:rsidR="007621AE" w:rsidRPr="00FC4030" w:rsidRDefault="00FC2063" w:rsidP="007621AE">
            <w:pPr>
              <w:spacing w:after="0" w:line="240" w:lineRule="auto"/>
              <w:ind w:right="-96"/>
              <w:rPr>
                <w:rFonts w:ascii="Times New Roman" w:eastAsia="Times New Roman" w:hAnsi="Times New Roman"/>
                <w:sz w:val="20"/>
                <w:szCs w:val="20"/>
              </w:rPr>
            </w:pPr>
            <w:r>
              <w:rPr>
                <w:rFonts w:ascii="Times New Roman" w:eastAsia="Times New Roman" w:hAnsi="Times New Roman"/>
                <w:sz w:val="20"/>
                <w:szCs w:val="20"/>
              </w:rPr>
              <w:t>млн м3</w:t>
            </w:r>
          </w:p>
        </w:tc>
        <w:tc>
          <w:tcPr>
            <w:tcW w:w="1134" w:type="dxa"/>
            <w:vAlign w:val="center"/>
          </w:tcPr>
          <w:p w14:paraId="74D80222" w14:textId="77777777" w:rsidR="007621AE" w:rsidRPr="00FC4030" w:rsidRDefault="007621AE" w:rsidP="002336F4">
            <w:pPr>
              <w:pStyle w:val="af"/>
              <w:spacing w:line="276" w:lineRule="auto"/>
              <w:jc w:val="center"/>
              <w:rPr>
                <w:rFonts w:ascii="Times New Roman" w:hAnsi="Times New Roman"/>
                <w:sz w:val="20"/>
                <w:szCs w:val="20"/>
                <w:lang w:val="uk-UA"/>
              </w:rPr>
            </w:pPr>
            <w:r w:rsidRPr="00FC4030">
              <w:rPr>
                <w:rFonts w:ascii="Times New Roman" w:hAnsi="Times New Roman"/>
                <w:sz w:val="20"/>
                <w:szCs w:val="20"/>
                <w:lang w:val="uk-UA"/>
              </w:rPr>
              <w:t>781</w:t>
            </w:r>
            <w:r w:rsidR="002336F4" w:rsidRPr="00FC4030">
              <w:rPr>
                <w:rFonts w:ascii="Times New Roman" w:hAnsi="Times New Roman"/>
                <w:sz w:val="20"/>
                <w:szCs w:val="20"/>
                <w:lang w:val="uk-UA"/>
              </w:rPr>
              <w:t>,5</w:t>
            </w:r>
          </w:p>
        </w:tc>
        <w:tc>
          <w:tcPr>
            <w:tcW w:w="1134" w:type="dxa"/>
            <w:vAlign w:val="center"/>
          </w:tcPr>
          <w:p w14:paraId="1DD6BCAD" w14:textId="77777777" w:rsidR="007621AE" w:rsidRPr="00FC4030" w:rsidRDefault="007621AE" w:rsidP="002336F4">
            <w:pPr>
              <w:pStyle w:val="af"/>
              <w:spacing w:line="276" w:lineRule="auto"/>
              <w:jc w:val="center"/>
              <w:rPr>
                <w:rFonts w:ascii="Times New Roman" w:hAnsi="Times New Roman"/>
                <w:sz w:val="20"/>
                <w:szCs w:val="20"/>
                <w:lang w:val="uk-UA"/>
              </w:rPr>
            </w:pPr>
            <w:r w:rsidRPr="00FC4030">
              <w:rPr>
                <w:rFonts w:ascii="Times New Roman" w:hAnsi="Times New Roman"/>
                <w:sz w:val="20"/>
                <w:szCs w:val="20"/>
                <w:lang w:val="uk-UA"/>
              </w:rPr>
              <w:t>770</w:t>
            </w:r>
            <w:r w:rsidR="002336F4" w:rsidRPr="00FC4030">
              <w:rPr>
                <w:rFonts w:ascii="Times New Roman" w:hAnsi="Times New Roman"/>
                <w:sz w:val="20"/>
                <w:szCs w:val="20"/>
                <w:lang w:val="uk-UA"/>
              </w:rPr>
              <w:t>,5</w:t>
            </w:r>
          </w:p>
        </w:tc>
        <w:tc>
          <w:tcPr>
            <w:tcW w:w="1134" w:type="dxa"/>
            <w:vAlign w:val="center"/>
          </w:tcPr>
          <w:p w14:paraId="52110918" w14:textId="77777777" w:rsidR="007621AE" w:rsidRPr="00FC4030" w:rsidRDefault="007621AE" w:rsidP="002336F4">
            <w:pPr>
              <w:pStyle w:val="af"/>
              <w:spacing w:line="276" w:lineRule="auto"/>
              <w:jc w:val="center"/>
              <w:rPr>
                <w:rFonts w:ascii="Times New Roman" w:hAnsi="Times New Roman"/>
                <w:sz w:val="20"/>
                <w:szCs w:val="20"/>
                <w:lang w:val="uk-UA"/>
              </w:rPr>
            </w:pPr>
            <w:r w:rsidRPr="00FC4030">
              <w:rPr>
                <w:rFonts w:ascii="Times New Roman" w:hAnsi="Times New Roman"/>
                <w:sz w:val="20"/>
                <w:szCs w:val="20"/>
                <w:lang w:val="uk-UA"/>
              </w:rPr>
              <w:t>807</w:t>
            </w:r>
            <w:r w:rsidR="002336F4" w:rsidRPr="00FC4030">
              <w:rPr>
                <w:rFonts w:ascii="Times New Roman" w:hAnsi="Times New Roman"/>
                <w:sz w:val="20"/>
                <w:szCs w:val="20"/>
                <w:lang w:val="uk-UA"/>
              </w:rPr>
              <w:t>,2</w:t>
            </w:r>
          </w:p>
        </w:tc>
        <w:tc>
          <w:tcPr>
            <w:tcW w:w="1134" w:type="dxa"/>
            <w:vAlign w:val="center"/>
          </w:tcPr>
          <w:p w14:paraId="7296CC29" w14:textId="77777777" w:rsidR="007621AE" w:rsidRPr="00FC4030" w:rsidRDefault="007621AE" w:rsidP="002336F4">
            <w:pPr>
              <w:pStyle w:val="af"/>
              <w:spacing w:line="276" w:lineRule="auto"/>
              <w:jc w:val="center"/>
              <w:rPr>
                <w:rFonts w:ascii="Times New Roman" w:hAnsi="Times New Roman"/>
                <w:sz w:val="20"/>
                <w:szCs w:val="20"/>
                <w:lang w:val="uk-UA"/>
              </w:rPr>
            </w:pPr>
            <w:r w:rsidRPr="00FC4030">
              <w:rPr>
                <w:rFonts w:ascii="Times New Roman" w:hAnsi="Times New Roman"/>
                <w:sz w:val="20"/>
                <w:szCs w:val="20"/>
                <w:lang w:val="uk-UA"/>
              </w:rPr>
              <w:t>793</w:t>
            </w:r>
            <w:r w:rsidR="002336F4" w:rsidRPr="00FC4030">
              <w:rPr>
                <w:rFonts w:ascii="Times New Roman" w:hAnsi="Times New Roman"/>
                <w:sz w:val="20"/>
                <w:szCs w:val="20"/>
                <w:lang w:val="uk-UA"/>
              </w:rPr>
              <w:t>,7</w:t>
            </w:r>
          </w:p>
        </w:tc>
        <w:tc>
          <w:tcPr>
            <w:tcW w:w="1134" w:type="dxa"/>
            <w:vAlign w:val="center"/>
          </w:tcPr>
          <w:p w14:paraId="1E23370F" w14:textId="77777777" w:rsidR="007621AE" w:rsidRPr="00FC4030" w:rsidRDefault="007621AE" w:rsidP="002336F4">
            <w:pPr>
              <w:pStyle w:val="af"/>
              <w:spacing w:line="276" w:lineRule="auto"/>
              <w:jc w:val="center"/>
              <w:rPr>
                <w:rFonts w:ascii="Times New Roman" w:hAnsi="Times New Roman"/>
                <w:sz w:val="20"/>
                <w:szCs w:val="20"/>
                <w:lang w:val="uk-UA"/>
              </w:rPr>
            </w:pPr>
            <w:r w:rsidRPr="00FC4030">
              <w:rPr>
                <w:rFonts w:ascii="Times New Roman" w:hAnsi="Times New Roman"/>
                <w:sz w:val="20"/>
                <w:szCs w:val="20"/>
                <w:lang w:val="uk-UA"/>
              </w:rPr>
              <w:t>782</w:t>
            </w:r>
            <w:r w:rsidR="002336F4" w:rsidRPr="00FC4030">
              <w:rPr>
                <w:rFonts w:ascii="Times New Roman" w:hAnsi="Times New Roman"/>
                <w:sz w:val="20"/>
                <w:szCs w:val="20"/>
                <w:lang w:val="uk-UA"/>
              </w:rPr>
              <w:t>,3</w:t>
            </w:r>
          </w:p>
        </w:tc>
        <w:tc>
          <w:tcPr>
            <w:tcW w:w="1134" w:type="dxa"/>
            <w:vAlign w:val="center"/>
          </w:tcPr>
          <w:p w14:paraId="4803FF29" w14:textId="77777777" w:rsidR="007621AE" w:rsidRPr="00FC4030" w:rsidRDefault="007621AE" w:rsidP="002336F4">
            <w:pPr>
              <w:pStyle w:val="af"/>
              <w:spacing w:line="276" w:lineRule="auto"/>
              <w:rPr>
                <w:rFonts w:ascii="Times New Roman" w:hAnsi="Times New Roman"/>
                <w:sz w:val="20"/>
                <w:szCs w:val="20"/>
                <w:lang w:val="uk-UA"/>
              </w:rPr>
            </w:pPr>
            <w:r w:rsidRPr="00FC4030">
              <w:rPr>
                <w:rFonts w:ascii="Times New Roman" w:hAnsi="Times New Roman"/>
                <w:sz w:val="20"/>
                <w:szCs w:val="20"/>
                <w:lang w:val="uk-UA"/>
              </w:rPr>
              <w:t>725</w:t>
            </w:r>
            <w:r w:rsidR="002336F4" w:rsidRPr="00FC4030">
              <w:rPr>
                <w:rFonts w:ascii="Times New Roman" w:hAnsi="Times New Roman"/>
                <w:sz w:val="20"/>
                <w:szCs w:val="20"/>
                <w:lang w:val="uk-UA"/>
              </w:rPr>
              <w:t>,4</w:t>
            </w:r>
          </w:p>
        </w:tc>
      </w:tr>
      <w:tr w:rsidR="007621AE" w:rsidRPr="00FC4030" w14:paraId="478192AC" w14:textId="77777777" w:rsidTr="00352526">
        <w:trPr>
          <w:trHeight w:val="509"/>
        </w:trPr>
        <w:tc>
          <w:tcPr>
            <w:tcW w:w="1673" w:type="dxa"/>
            <w:tcBorders>
              <w:bottom w:val="single" w:sz="4" w:space="0" w:color="auto"/>
            </w:tcBorders>
            <w:vAlign w:val="center"/>
          </w:tcPr>
          <w:p w14:paraId="7FA877CE" w14:textId="77777777" w:rsidR="007621AE" w:rsidRPr="00FC4030" w:rsidRDefault="007621AE" w:rsidP="00352526">
            <w:pPr>
              <w:spacing w:after="0" w:line="240" w:lineRule="auto"/>
              <w:ind w:right="-96"/>
              <w:rPr>
                <w:rFonts w:ascii="Times New Roman" w:eastAsia="Times New Roman" w:hAnsi="Times New Roman"/>
                <w:sz w:val="20"/>
                <w:szCs w:val="20"/>
              </w:rPr>
            </w:pPr>
            <w:proofErr w:type="spellStart"/>
            <w:r w:rsidRPr="00FC4030">
              <w:rPr>
                <w:rFonts w:ascii="Times New Roman" w:eastAsia="Times New Roman" w:hAnsi="Times New Roman"/>
                <w:sz w:val="20"/>
                <w:szCs w:val="20"/>
              </w:rPr>
              <w:t>Водоспоживання</w:t>
            </w:r>
            <w:proofErr w:type="spellEnd"/>
          </w:p>
        </w:tc>
        <w:tc>
          <w:tcPr>
            <w:tcW w:w="992" w:type="dxa"/>
            <w:tcBorders>
              <w:bottom w:val="single" w:sz="4" w:space="0" w:color="auto"/>
            </w:tcBorders>
            <w:vAlign w:val="center"/>
          </w:tcPr>
          <w:p w14:paraId="7D0917DD" w14:textId="77777777" w:rsidR="007621AE" w:rsidRPr="00FC4030" w:rsidRDefault="00A836BE" w:rsidP="00352526">
            <w:pPr>
              <w:spacing w:after="0" w:line="240" w:lineRule="auto"/>
              <w:ind w:left="130" w:right="-96" w:hanging="130"/>
              <w:rPr>
                <w:rFonts w:ascii="Times New Roman" w:eastAsia="Times New Roman" w:hAnsi="Times New Roman"/>
                <w:sz w:val="20"/>
                <w:szCs w:val="20"/>
              </w:rPr>
            </w:pPr>
            <w:r>
              <w:rPr>
                <w:rFonts w:ascii="Times New Roman" w:eastAsia="Times New Roman" w:hAnsi="Times New Roman"/>
                <w:sz w:val="20"/>
                <w:szCs w:val="20"/>
              </w:rPr>
              <w:t xml:space="preserve">тис. </w:t>
            </w:r>
            <w:r w:rsidR="007621AE" w:rsidRPr="00FC4030">
              <w:rPr>
                <w:rFonts w:ascii="Times New Roman" w:eastAsia="Times New Roman" w:hAnsi="Times New Roman"/>
                <w:sz w:val="20"/>
                <w:szCs w:val="20"/>
              </w:rPr>
              <w:t>м3</w:t>
            </w:r>
          </w:p>
        </w:tc>
        <w:tc>
          <w:tcPr>
            <w:tcW w:w="1134" w:type="dxa"/>
            <w:tcBorders>
              <w:bottom w:val="single" w:sz="4" w:space="0" w:color="auto"/>
            </w:tcBorders>
            <w:vAlign w:val="center"/>
          </w:tcPr>
          <w:p w14:paraId="60E56734" w14:textId="77777777" w:rsidR="007621AE" w:rsidRPr="00FC4030" w:rsidRDefault="007621AE" w:rsidP="00352526">
            <w:pPr>
              <w:spacing w:after="0"/>
              <w:jc w:val="center"/>
              <w:rPr>
                <w:rFonts w:ascii="Times New Roman" w:hAnsi="Times New Roman"/>
                <w:bCs/>
                <w:iCs/>
                <w:sz w:val="20"/>
                <w:szCs w:val="20"/>
              </w:rPr>
            </w:pPr>
            <w:r w:rsidRPr="00FC4030">
              <w:rPr>
                <w:rFonts w:ascii="Times New Roman" w:hAnsi="Times New Roman"/>
                <w:bCs/>
                <w:iCs/>
                <w:sz w:val="20"/>
                <w:szCs w:val="20"/>
              </w:rPr>
              <w:t>5788,20</w:t>
            </w:r>
          </w:p>
        </w:tc>
        <w:tc>
          <w:tcPr>
            <w:tcW w:w="1134" w:type="dxa"/>
            <w:tcBorders>
              <w:bottom w:val="single" w:sz="4" w:space="0" w:color="auto"/>
            </w:tcBorders>
            <w:vAlign w:val="center"/>
          </w:tcPr>
          <w:p w14:paraId="5BB521B6" w14:textId="77777777" w:rsidR="007621AE" w:rsidRPr="00FC4030" w:rsidRDefault="007621AE" w:rsidP="00352526">
            <w:pPr>
              <w:spacing w:after="0"/>
              <w:jc w:val="center"/>
              <w:rPr>
                <w:rFonts w:ascii="Times New Roman" w:hAnsi="Times New Roman"/>
                <w:bCs/>
                <w:iCs/>
                <w:sz w:val="20"/>
                <w:szCs w:val="20"/>
              </w:rPr>
            </w:pPr>
            <w:r w:rsidRPr="00FC4030">
              <w:rPr>
                <w:rFonts w:ascii="Times New Roman" w:hAnsi="Times New Roman"/>
                <w:bCs/>
                <w:iCs/>
                <w:sz w:val="20"/>
                <w:szCs w:val="20"/>
              </w:rPr>
              <w:t>5157,90</w:t>
            </w:r>
          </w:p>
        </w:tc>
        <w:tc>
          <w:tcPr>
            <w:tcW w:w="1134" w:type="dxa"/>
            <w:tcBorders>
              <w:bottom w:val="single" w:sz="4" w:space="0" w:color="auto"/>
            </w:tcBorders>
            <w:vAlign w:val="center"/>
          </w:tcPr>
          <w:p w14:paraId="4EDB2B91" w14:textId="77777777" w:rsidR="007621AE" w:rsidRPr="00FC4030" w:rsidRDefault="007621AE" w:rsidP="00352526">
            <w:pPr>
              <w:spacing w:after="0"/>
              <w:jc w:val="center"/>
              <w:rPr>
                <w:rFonts w:ascii="Times New Roman" w:hAnsi="Times New Roman"/>
                <w:bCs/>
                <w:iCs/>
                <w:sz w:val="20"/>
                <w:szCs w:val="20"/>
              </w:rPr>
            </w:pPr>
            <w:r w:rsidRPr="00FC4030">
              <w:rPr>
                <w:rFonts w:ascii="Times New Roman" w:hAnsi="Times New Roman"/>
                <w:bCs/>
                <w:iCs/>
                <w:sz w:val="20"/>
                <w:szCs w:val="20"/>
              </w:rPr>
              <w:t>5366,40</w:t>
            </w:r>
          </w:p>
        </w:tc>
        <w:tc>
          <w:tcPr>
            <w:tcW w:w="1134" w:type="dxa"/>
            <w:tcBorders>
              <w:bottom w:val="single" w:sz="4" w:space="0" w:color="auto"/>
            </w:tcBorders>
            <w:vAlign w:val="center"/>
          </w:tcPr>
          <w:p w14:paraId="49233B75" w14:textId="77777777" w:rsidR="007621AE" w:rsidRPr="00FC4030" w:rsidRDefault="007621AE" w:rsidP="00352526">
            <w:pPr>
              <w:spacing w:after="0"/>
              <w:jc w:val="center"/>
              <w:rPr>
                <w:rFonts w:ascii="Times New Roman" w:hAnsi="Times New Roman"/>
                <w:bCs/>
                <w:iCs/>
                <w:sz w:val="20"/>
                <w:szCs w:val="20"/>
              </w:rPr>
            </w:pPr>
            <w:r w:rsidRPr="00FC4030">
              <w:rPr>
                <w:rFonts w:ascii="Times New Roman" w:hAnsi="Times New Roman"/>
                <w:bCs/>
                <w:iCs/>
                <w:sz w:val="20"/>
                <w:szCs w:val="20"/>
              </w:rPr>
              <w:t>5433,30</w:t>
            </w:r>
          </w:p>
        </w:tc>
        <w:tc>
          <w:tcPr>
            <w:tcW w:w="1134" w:type="dxa"/>
            <w:tcBorders>
              <w:bottom w:val="single" w:sz="4" w:space="0" w:color="auto"/>
            </w:tcBorders>
            <w:vAlign w:val="center"/>
          </w:tcPr>
          <w:p w14:paraId="67ACD2EA" w14:textId="77777777" w:rsidR="007621AE" w:rsidRPr="00FC4030" w:rsidRDefault="007621AE" w:rsidP="00352526">
            <w:pPr>
              <w:spacing w:after="0"/>
              <w:jc w:val="center"/>
              <w:rPr>
                <w:rFonts w:ascii="Times New Roman" w:hAnsi="Times New Roman"/>
                <w:bCs/>
                <w:iCs/>
                <w:sz w:val="20"/>
                <w:szCs w:val="20"/>
              </w:rPr>
            </w:pPr>
            <w:r w:rsidRPr="00FC4030">
              <w:rPr>
                <w:rFonts w:ascii="Times New Roman" w:hAnsi="Times New Roman"/>
                <w:bCs/>
                <w:iCs/>
                <w:sz w:val="20"/>
                <w:szCs w:val="20"/>
              </w:rPr>
              <w:t>5030,70</w:t>
            </w:r>
          </w:p>
        </w:tc>
        <w:tc>
          <w:tcPr>
            <w:tcW w:w="1134" w:type="dxa"/>
            <w:tcBorders>
              <w:bottom w:val="single" w:sz="4" w:space="0" w:color="auto"/>
            </w:tcBorders>
            <w:vAlign w:val="center"/>
          </w:tcPr>
          <w:p w14:paraId="6C244BEC" w14:textId="77777777" w:rsidR="007621AE" w:rsidRPr="00FC4030" w:rsidRDefault="007621AE" w:rsidP="00352526">
            <w:pPr>
              <w:spacing w:after="0"/>
              <w:jc w:val="center"/>
              <w:rPr>
                <w:rFonts w:ascii="Times New Roman" w:hAnsi="Times New Roman"/>
                <w:bCs/>
                <w:iCs/>
                <w:sz w:val="20"/>
                <w:szCs w:val="20"/>
              </w:rPr>
            </w:pPr>
            <w:r w:rsidRPr="00FC4030">
              <w:rPr>
                <w:rFonts w:ascii="Times New Roman" w:hAnsi="Times New Roman"/>
                <w:bCs/>
                <w:iCs/>
                <w:sz w:val="20"/>
                <w:szCs w:val="20"/>
              </w:rPr>
              <w:t>4887,30</w:t>
            </w:r>
          </w:p>
        </w:tc>
      </w:tr>
    </w:tbl>
    <w:p w14:paraId="50E4A6BA" w14:textId="77777777" w:rsidR="007621AE" w:rsidRPr="00FC4030" w:rsidRDefault="007621AE" w:rsidP="0076235A">
      <w:pPr>
        <w:spacing w:after="0" w:line="240" w:lineRule="auto"/>
        <w:ind w:firstLine="720"/>
        <w:jc w:val="both"/>
        <w:rPr>
          <w:rFonts w:ascii="Times New Roman" w:hAnsi="Times New Roman"/>
          <w:sz w:val="24"/>
          <w:szCs w:val="24"/>
        </w:rPr>
      </w:pPr>
    </w:p>
    <w:p w14:paraId="6EDD0A07" w14:textId="77777777" w:rsidR="007621AE" w:rsidRPr="00FC4030" w:rsidRDefault="00921FAF" w:rsidP="0076235A">
      <w:pPr>
        <w:spacing w:after="0" w:line="240" w:lineRule="auto"/>
        <w:ind w:firstLine="720"/>
        <w:jc w:val="both"/>
        <w:rPr>
          <w:rFonts w:ascii="Times New Roman" w:eastAsia="Times New Roman" w:hAnsi="Times New Roman"/>
          <w:sz w:val="24"/>
          <w:szCs w:val="24"/>
        </w:rPr>
      </w:pPr>
      <w:r w:rsidRPr="00FC4030">
        <w:rPr>
          <w:rFonts w:ascii="Times New Roman" w:eastAsia="Times New Roman" w:hAnsi="Times New Roman"/>
          <w:sz w:val="24"/>
          <w:szCs w:val="24"/>
        </w:rPr>
        <w:t>Динаміка споживання енергоресурсів промисловими підприємствами подана на рисунк</w:t>
      </w:r>
      <w:r w:rsidR="00945B9F" w:rsidRPr="00FC4030">
        <w:rPr>
          <w:rFonts w:ascii="Times New Roman" w:eastAsia="Times New Roman" w:hAnsi="Times New Roman"/>
          <w:sz w:val="24"/>
          <w:szCs w:val="24"/>
        </w:rPr>
        <w:t>ах</w:t>
      </w:r>
    </w:p>
    <w:p w14:paraId="30D6B44B" w14:textId="77777777" w:rsidR="007621AE" w:rsidRPr="00FC4030" w:rsidRDefault="00CC41B2" w:rsidP="00CC41B2">
      <w:pPr>
        <w:spacing w:after="0" w:line="240" w:lineRule="auto"/>
        <w:jc w:val="both"/>
        <w:rPr>
          <w:rFonts w:ascii="Times New Roman" w:hAnsi="Times New Roman"/>
          <w:sz w:val="24"/>
          <w:szCs w:val="24"/>
        </w:rPr>
      </w:pPr>
      <w:r w:rsidRPr="00FC4030">
        <w:rPr>
          <w:rFonts w:ascii="Times New Roman" w:hAnsi="Times New Roman"/>
          <w:noProof/>
          <w:sz w:val="24"/>
          <w:szCs w:val="24"/>
          <w:lang w:val="ru-RU" w:eastAsia="ru-RU"/>
        </w:rPr>
        <w:drawing>
          <wp:inline distT="0" distB="0" distL="0" distR="0" wp14:anchorId="22ED1D20" wp14:editId="7D831F8D">
            <wp:extent cx="5781675" cy="2305050"/>
            <wp:effectExtent l="1905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7CF5D90" w14:textId="77777777" w:rsidR="007621AE" w:rsidRPr="00FC4030" w:rsidRDefault="007621AE" w:rsidP="0076235A">
      <w:pPr>
        <w:spacing w:after="0" w:line="240" w:lineRule="auto"/>
        <w:ind w:firstLine="720"/>
        <w:jc w:val="both"/>
        <w:rPr>
          <w:rFonts w:ascii="Times New Roman" w:hAnsi="Times New Roman"/>
          <w:sz w:val="24"/>
          <w:szCs w:val="24"/>
        </w:rPr>
      </w:pPr>
    </w:p>
    <w:p w14:paraId="29453F9F" w14:textId="77777777" w:rsidR="007621AE" w:rsidRPr="00FC4030" w:rsidRDefault="00CD1A2A" w:rsidP="00CD1A2A">
      <w:pPr>
        <w:spacing w:after="0" w:line="240" w:lineRule="auto"/>
        <w:jc w:val="both"/>
        <w:rPr>
          <w:rFonts w:ascii="Times New Roman" w:hAnsi="Times New Roman"/>
          <w:sz w:val="24"/>
          <w:szCs w:val="24"/>
        </w:rPr>
      </w:pPr>
      <w:r w:rsidRPr="00FC4030">
        <w:rPr>
          <w:rFonts w:ascii="Times New Roman" w:hAnsi="Times New Roman"/>
          <w:noProof/>
          <w:sz w:val="24"/>
          <w:szCs w:val="24"/>
          <w:lang w:val="ru-RU" w:eastAsia="ru-RU"/>
        </w:rPr>
        <w:drawing>
          <wp:inline distT="0" distB="0" distL="0" distR="0" wp14:anchorId="2A5E56A4" wp14:editId="002E9325">
            <wp:extent cx="5939790" cy="2695575"/>
            <wp:effectExtent l="19050" t="0" r="3810" b="0"/>
            <wp:docPr id="3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0A67639" w14:textId="77777777" w:rsidR="007621AE" w:rsidRPr="00FC4030" w:rsidRDefault="00B03FBF" w:rsidP="00B03FBF">
      <w:pPr>
        <w:spacing w:after="0" w:line="240" w:lineRule="auto"/>
        <w:jc w:val="both"/>
        <w:rPr>
          <w:rFonts w:ascii="Times New Roman" w:hAnsi="Times New Roman"/>
          <w:sz w:val="24"/>
          <w:szCs w:val="24"/>
        </w:rPr>
      </w:pPr>
      <w:r w:rsidRPr="00FC4030">
        <w:rPr>
          <w:rFonts w:ascii="Times New Roman" w:hAnsi="Times New Roman"/>
          <w:noProof/>
          <w:sz w:val="24"/>
          <w:szCs w:val="24"/>
          <w:lang w:val="ru-RU" w:eastAsia="ru-RU"/>
        </w:rPr>
        <w:lastRenderedPageBreak/>
        <w:drawing>
          <wp:inline distT="0" distB="0" distL="0" distR="0" wp14:anchorId="15CFA373" wp14:editId="59BE1E50">
            <wp:extent cx="5886450" cy="2609850"/>
            <wp:effectExtent l="19050" t="0" r="0" b="0"/>
            <wp:docPr id="3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D126323" w14:textId="77777777" w:rsidR="00B03FBF" w:rsidRPr="00FC4030" w:rsidRDefault="00DF1710" w:rsidP="007E1F73">
      <w:pPr>
        <w:spacing w:after="0" w:line="240" w:lineRule="auto"/>
        <w:ind w:firstLine="720"/>
        <w:jc w:val="both"/>
        <w:rPr>
          <w:rFonts w:ascii="Times New Roman" w:hAnsi="Times New Roman"/>
          <w:sz w:val="24"/>
          <w:szCs w:val="24"/>
        </w:rPr>
      </w:pPr>
      <w:r w:rsidRPr="00FC4030">
        <w:rPr>
          <w:rFonts w:ascii="Times New Roman" w:hAnsi="Times New Roman"/>
          <w:sz w:val="24"/>
          <w:szCs w:val="24"/>
        </w:rPr>
        <w:t>Промисловими підприємствами міста споживається до 75% від загального обсягу споживання електроенергії, 86% – природного газу та 31% - питної води</w:t>
      </w:r>
      <w:r w:rsidR="00C22AE0" w:rsidRPr="00FC4030">
        <w:rPr>
          <w:rFonts w:ascii="Times New Roman" w:hAnsi="Times New Roman"/>
          <w:sz w:val="24"/>
          <w:szCs w:val="24"/>
        </w:rPr>
        <w:t>, т</w:t>
      </w:r>
      <w:r w:rsidR="00CD1A2A" w:rsidRPr="00FC4030">
        <w:rPr>
          <w:rFonts w:ascii="Times New Roman" w:hAnsi="Times New Roman"/>
          <w:sz w:val="24"/>
          <w:szCs w:val="24"/>
        </w:rPr>
        <w:t xml:space="preserve">еплова енергія від джерел теплопостачальних </w:t>
      </w:r>
      <w:r w:rsidR="00C22AE0" w:rsidRPr="00FC4030">
        <w:rPr>
          <w:rFonts w:ascii="Times New Roman" w:hAnsi="Times New Roman"/>
          <w:sz w:val="24"/>
          <w:szCs w:val="24"/>
        </w:rPr>
        <w:t xml:space="preserve">підприємств </w:t>
      </w:r>
      <w:r w:rsidR="007E1F73" w:rsidRPr="00FC4030">
        <w:rPr>
          <w:rFonts w:ascii="Times New Roman" w:hAnsi="Times New Roman"/>
          <w:sz w:val="24"/>
          <w:szCs w:val="24"/>
        </w:rPr>
        <w:t xml:space="preserve">промисловим </w:t>
      </w:r>
      <w:r w:rsidR="00B11B3F" w:rsidRPr="00FC4030">
        <w:rPr>
          <w:rFonts w:ascii="Times New Roman" w:hAnsi="Times New Roman"/>
          <w:sz w:val="24"/>
          <w:szCs w:val="24"/>
        </w:rPr>
        <w:t>підприємствам не</w:t>
      </w:r>
      <w:r w:rsidR="00CD1A2A" w:rsidRPr="00FC4030">
        <w:rPr>
          <w:rFonts w:ascii="Times New Roman" w:hAnsi="Times New Roman"/>
          <w:sz w:val="24"/>
          <w:szCs w:val="24"/>
        </w:rPr>
        <w:t xml:space="preserve"> постачається</w:t>
      </w:r>
      <w:r w:rsidR="00C22AE0" w:rsidRPr="00FC4030">
        <w:rPr>
          <w:rFonts w:ascii="Times New Roman" w:hAnsi="Times New Roman"/>
          <w:sz w:val="24"/>
          <w:szCs w:val="24"/>
        </w:rPr>
        <w:t xml:space="preserve">, </w:t>
      </w:r>
    </w:p>
    <w:p w14:paraId="75722E46" w14:textId="77777777" w:rsidR="00BE1AA0" w:rsidRPr="00FC4030" w:rsidRDefault="00BE1AA0" w:rsidP="00BE1AA0">
      <w:pPr>
        <w:spacing w:after="80"/>
        <w:ind w:firstLine="709"/>
        <w:jc w:val="both"/>
        <w:rPr>
          <w:rFonts w:ascii="Times New Roman" w:eastAsia="Times New Roman" w:hAnsi="Times New Roman"/>
          <w:sz w:val="24"/>
          <w:szCs w:val="24"/>
        </w:rPr>
      </w:pPr>
    </w:p>
    <w:p w14:paraId="3866174F" w14:textId="77777777" w:rsidR="00BE1AA0" w:rsidRPr="005D1DD3" w:rsidRDefault="00D711A7" w:rsidP="00BE1AA0">
      <w:pPr>
        <w:spacing w:after="120" w:line="240" w:lineRule="auto"/>
        <w:jc w:val="center"/>
        <w:rPr>
          <w:rFonts w:ascii="Times New Roman" w:eastAsia="Times New Roman" w:hAnsi="Times New Roman"/>
          <w:sz w:val="24"/>
          <w:szCs w:val="24"/>
        </w:rPr>
      </w:pPr>
      <w:r>
        <w:rPr>
          <w:rFonts w:ascii="Times New Roman" w:eastAsia="Times New Roman" w:hAnsi="Times New Roman"/>
          <w:noProof/>
          <w:sz w:val="24"/>
          <w:szCs w:val="24"/>
          <w:lang w:val="ru-RU" w:eastAsia="ru-RU"/>
        </w:rPr>
        <w:drawing>
          <wp:inline distT="0" distB="0" distL="0" distR="0" wp14:anchorId="6D9DB95C" wp14:editId="56DCE9B8">
            <wp:extent cx="5773420" cy="2889885"/>
            <wp:effectExtent l="0" t="0" r="0" b="0"/>
            <wp:docPr id="178505406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F99107C" w14:textId="3B1009BE" w:rsidR="00BE1AA0" w:rsidRPr="005D1DD3" w:rsidRDefault="00BE1AA0" w:rsidP="00BE1AA0">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FC1333">
        <w:rPr>
          <w:rFonts w:ascii="Times New Roman" w:eastAsia="Times New Roman" w:hAnsi="Times New Roman"/>
          <w:sz w:val="24"/>
          <w:szCs w:val="24"/>
        </w:rPr>
        <w:t>51</w:t>
      </w:r>
      <w:r w:rsidRPr="005D1DD3">
        <w:rPr>
          <w:rFonts w:ascii="Times New Roman" w:eastAsia="Times New Roman" w:hAnsi="Times New Roman"/>
          <w:sz w:val="24"/>
          <w:szCs w:val="24"/>
        </w:rPr>
        <w:t>. Секторальний енергетичний баланс для промисловості</w:t>
      </w:r>
    </w:p>
    <w:p w14:paraId="6E1A3644" w14:textId="77777777" w:rsidR="00BE1AA0" w:rsidRPr="005D1DD3" w:rsidRDefault="00BE1AA0" w:rsidP="00BE1AA0">
      <w:pPr>
        <w:spacing w:after="0" w:line="240" w:lineRule="auto"/>
        <w:ind w:firstLine="709"/>
        <w:jc w:val="both"/>
        <w:rPr>
          <w:rFonts w:ascii="Times New Roman" w:eastAsia="Times New Roman" w:hAnsi="Times New Roman"/>
          <w:sz w:val="24"/>
          <w:szCs w:val="24"/>
        </w:rPr>
      </w:pPr>
    </w:p>
    <w:p w14:paraId="7EA0CB01" w14:textId="77777777" w:rsidR="00BE1AA0" w:rsidRPr="005D1DD3" w:rsidRDefault="00D711A7" w:rsidP="00BE1AA0">
      <w:pPr>
        <w:spacing w:after="120" w:line="240" w:lineRule="auto"/>
        <w:jc w:val="center"/>
        <w:rPr>
          <w:rFonts w:ascii="Times New Roman" w:eastAsia="Times New Roman" w:hAnsi="Times New Roman"/>
          <w:sz w:val="24"/>
          <w:szCs w:val="24"/>
        </w:rPr>
      </w:pPr>
      <w:r w:rsidRPr="005D1DD3">
        <w:rPr>
          <w:rFonts w:ascii="Times New Roman" w:eastAsia="Times New Roman" w:hAnsi="Times New Roman"/>
          <w:noProof/>
          <w:sz w:val="24"/>
          <w:szCs w:val="24"/>
          <w:lang w:val="ru-RU" w:eastAsia="ru-RU"/>
        </w:rPr>
        <w:lastRenderedPageBreak/>
        <w:drawing>
          <wp:inline distT="0" distB="0" distL="0" distR="0" wp14:anchorId="73FF15E0" wp14:editId="1BF73102">
            <wp:extent cx="5773420" cy="2889885"/>
            <wp:effectExtent l="0" t="0" r="0" b="0"/>
            <wp:docPr id="196650089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7998F2C0" w14:textId="60B60AE4" w:rsidR="00BE1AA0" w:rsidRPr="005D1DD3" w:rsidRDefault="00BE1AA0" w:rsidP="00BE1AA0">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FC1333">
        <w:rPr>
          <w:rFonts w:ascii="Times New Roman" w:eastAsia="Times New Roman" w:hAnsi="Times New Roman"/>
          <w:sz w:val="24"/>
          <w:szCs w:val="24"/>
        </w:rPr>
        <w:t>52</w:t>
      </w:r>
      <w:r w:rsidRPr="005D1DD3">
        <w:rPr>
          <w:rFonts w:ascii="Times New Roman" w:eastAsia="Times New Roman" w:hAnsi="Times New Roman"/>
          <w:sz w:val="24"/>
          <w:szCs w:val="24"/>
        </w:rPr>
        <w:t>. Секторальний вартісний баланс для промисловості</w:t>
      </w:r>
    </w:p>
    <w:p w14:paraId="7BA5A6A8" w14:textId="77777777" w:rsidR="00BE1AA0" w:rsidRPr="005D1DD3" w:rsidRDefault="00BE1AA0" w:rsidP="00BE1AA0">
      <w:pPr>
        <w:spacing w:after="0" w:line="240" w:lineRule="auto"/>
        <w:jc w:val="center"/>
        <w:rPr>
          <w:rFonts w:ascii="Times New Roman" w:eastAsia="Times New Roman" w:hAnsi="Times New Roman"/>
          <w:sz w:val="24"/>
          <w:szCs w:val="24"/>
        </w:rPr>
      </w:pPr>
    </w:p>
    <w:p w14:paraId="1CF7856D" w14:textId="77777777" w:rsidR="00BE1AA0" w:rsidRPr="005D1DD3" w:rsidRDefault="00BE1AA0" w:rsidP="00BE1AA0">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xml:space="preserve">Протягом періоду 2011-2023 років природний газ і вугілля були основними видами енергії, що використовувався промисловими підприємствами на території територіальної громади. Проте, частка вугілля в балансі енергоспоживання в промисловості знизилася із 52% у 2011 році до 31% у 2023 році. Частка природного газу за цей період зросла із 43% до 59%. Загалом, споживання вугілля та природного газу за період 2011-2023 років скоротилося на 78% (у 4,6 рази) і на 51% (у 2 рази) відповідно. </w:t>
      </w:r>
    </w:p>
    <w:p w14:paraId="5EC66CF4" w14:textId="77777777" w:rsidR="00BE1AA0" w:rsidRPr="005D1DD3" w:rsidRDefault="00BE1AA0" w:rsidP="00BE1AA0">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Сукупне енергоспоживання в секторі промисловості знизилося на 64% (у 2,8 рази). Це пов’язано із підвищенням ефективності використання енергії, оптимізацією виробництва промислової продукції. Рівень використання електричної енергії за період 2011-2023 років залишалося відносно стабільним із піками зростання електроспоживання у 2011, 2018 та 2021 роках.</w:t>
      </w:r>
    </w:p>
    <w:p w14:paraId="7D4EBBFB" w14:textId="77777777" w:rsidR="00BE1AA0" w:rsidRPr="005D1DD3" w:rsidRDefault="00BE1AA0" w:rsidP="00BE1AA0">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В 2023 році найбільша частка витрат на кінцеве енергоспоживання в секторі припадає на природний газ, що становить 46%. За період 2010-2023 років значно зросли витрати на енергозабезпечення промислових об’єктів, зокрема:</w:t>
      </w:r>
    </w:p>
    <w:p w14:paraId="508E893D" w14:textId="77777777" w:rsidR="00BE1AA0" w:rsidRPr="005D1DD3" w:rsidRDefault="00BE1AA0" w:rsidP="00BE1AA0">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електрична енергія – у 8,6 раз до 5 млрд грн (близько 127 млн євро);</w:t>
      </w:r>
    </w:p>
    <w:p w14:paraId="0733C926" w14:textId="77777777" w:rsidR="00BE1AA0" w:rsidRPr="005D1DD3" w:rsidRDefault="00BE1AA0" w:rsidP="00BE1AA0">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вугілля – в 2,8 раз до 5,8 млрд грн (понад 146 млн євро);</w:t>
      </w:r>
    </w:p>
    <w:p w14:paraId="68B85E11" w14:textId="77777777" w:rsidR="00BE1AA0" w:rsidRPr="005D1DD3" w:rsidRDefault="00BE1AA0" w:rsidP="00BE1AA0">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природний газ – в 3,7 раз до 9,2 млрд грн (близько 233 млн євро);</w:t>
      </w:r>
    </w:p>
    <w:p w14:paraId="03FD92EA" w14:textId="77777777" w:rsidR="00BE1AA0" w:rsidRPr="005D1DD3" w:rsidRDefault="00BE1AA0" w:rsidP="00BE1AA0">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xml:space="preserve">- </w:t>
      </w:r>
      <w:r w:rsidRPr="005D1DD3">
        <w:rPr>
          <w:rFonts w:ascii="Times New Roman" w:eastAsia="Times New Roman" w:hAnsi="Times New Roman"/>
          <w:b/>
          <w:bCs/>
          <w:sz w:val="24"/>
          <w:szCs w:val="24"/>
        </w:rPr>
        <w:t>загалом – у 4 рази до 20 млрд грн (близько 506 млн євро).</w:t>
      </w:r>
    </w:p>
    <w:p w14:paraId="31F9BB3A" w14:textId="77777777" w:rsidR="00BE1AA0" w:rsidRPr="005D1DD3" w:rsidRDefault="00BE1AA0" w:rsidP="00BE1AA0">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В 2015 році спостерігався різке збільшення витрат на вугілля та природний газ, що було пов’язано зі значним тимчасовим зростанням цін на імпортовані енергоресурси у зв’язку із виникненням дефіциту внутрішнього виробництва вугілля в Україні, спричиненого активними бойовими діями під час антитерористичної операції в Донецькій та Луганській областях та вичерпання запасів вугілля на промислових підприємствах.</w:t>
      </w:r>
    </w:p>
    <w:p w14:paraId="54907DF4" w14:textId="77777777" w:rsidR="008A34E0" w:rsidRPr="005D1DD3" w:rsidRDefault="008A34E0" w:rsidP="0076235A">
      <w:pPr>
        <w:spacing w:after="0" w:line="240" w:lineRule="auto"/>
        <w:ind w:firstLine="720"/>
        <w:jc w:val="both"/>
        <w:rPr>
          <w:rFonts w:ascii="Times New Roman" w:hAnsi="Times New Roman"/>
          <w:sz w:val="24"/>
          <w:szCs w:val="24"/>
        </w:rPr>
      </w:pPr>
    </w:p>
    <w:p w14:paraId="463CEA55" w14:textId="50F7BF52" w:rsidR="00A5080F" w:rsidRPr="005D1DD3" w:rsidRDefault="00A5080F" w:rsidP="00DB07F0">
      <w:pPr>
        <w:pStyle w:val="3"/>
        <w:rPr>
          <w:rFonts w:ascii="Times New Roman" w:hAnsi="Times New Roman"/>
          <w:bCs/>
          <w:color w:val="auto"/>
          <w:lang w:val="uk-UA"/>
        </w:rPr>
      </w:pPr>
      <w:bookmarkStart w:id="75" w:name="_Toc171171072"/>
      <w:bookmarkStart w:id="76" w:name="_Hlk220054237"/>
      <w:r w:rsidRPr="005D1DD3">
        <w:rPr>
          <w:rFonts w:ascii="Times New Roman" w:hAnsi="Times New Roman"/>
          <w:b w:val="0"/>
          <w:bCs/>
          <w:color w:val="auto"/>
          <w:lang w:val="uk-UA"/>
        </w:rPr>
        <w:t>2.</w:t>
      </w:r>
      <w:r w:rsidR="006378E4">
        <w:rPr>
          <w:rFonts w:ascii="Times New Roman" w:hAnsi="Times New Roman"/>
          <w:b w:val="0"/>
          <w:bCs/>
          <w:color w:val="auto"/>
          <w:lang w:val="uk-UA"/>
        </w:rPr>
        <w:t>8</w:t>
      </w:r>
      <w:r w:rsidRPr="005D1DD3">
        <w:rPr>
          <w:rFonts w:ascii="Times New Roman" w:hAnsi="Times New Roman"/>
          <w:b w:val="0"/>
          <w:bCs/>
          <w:color w:val="auto"/>
          <w:lang w:val="uk-UA"/>
        </w:rPr>
        <w:t xml:space="preserve">.12 </w:t>
      </w:r>
      <w:r w:rsidR="003332CE" w:rsidRPr="005D1DD3">
        <w:rPr>
          <w:rFonts w:ascii="Times New Roman" w:hAnsi="Times New Roman"/>
          <w:b w:val="0"/>
          <w:bCs/>
          <w:color w:val="auto"/>
          <w:lang w:val="uk-UA"/>
        </w:rPr>
        <w:t xml:space="preserve">Сфера </w:t>
      </w:r>
      <w:r w:rsidR="00475D08" w:rsidRPr="005D1DD3">
        <w:rPr>
          <w:rFonts w:ascii="Times New Roman" w:hAnsi="Times New Roman"/>
          <w:b w:val="0"/>
          <w:bCs/>
          <w:color w:val="auto"/>
          <w:lang w:val="uk-UA"/>
        </w:rPr>
        <w:t xml:space="preserve">управління </w:t>
      </w:r>
      <w:r w:rsidR="003332CE" w:rsidRPr="005D1DD3">
        <w:rPr>
          <w:rFonts w:ascii="Times New Roman" w:hAnsi="Times New Roman"/>
          <w:b w:val="0"/>
          <w:bCs/>
          <w:color w:val="auto"/>
          <w:lang w:val="uk-UA"/>
        </w:rPr>
        <w:t xml:space="preserve">побутовими </w:t>
      </w:r>
      <w:r w:rsidRPr="005D1DD3">
        <w:rPr>
          <w:rFonts w:ascii="Times New Roman" w:hAnsi="Times New Roman"/>
          <w:b w:val="0"/>
          <w:bCs/>
          <w:color w:val="auto"/>
          <w:lang w:val="uk-UA"/>
        </w:rPr>
        <w:t>відходами</w:t>
      </w:r>
      <w:bookmarkEnd w:id="75"/>
    </w:p>
    <w:bookmarkEnd w:id="76"/>
    <w:p w14:paraId="29F69FEA" w14:textId="77777777" w:rsidR="003046CA" w:rsidRPr="00FC4030" w:rsidRDefault="00330E21" w:rsidP="00FF4001">
      <w:pPr>
        <w:spacing w:before="120" w:after="120" w:line="240" w:lineRule="auto"/>
        <w:ind w:firstLine="708"/>
        <w:jc w:val="both"/>
        <w:rPr>
          <w:rFonts w:ascii="Times New Roman" w:hAnsi="Times New Roman"/>
          <w:sz w:val="24"/>
          <w:szCs w:val="24"/>
        </w:rPr>
      </w:pPr>
      <w:r w:rsidRPr="005D1DD3">
        <w:rPr>
          <w:rFonts w:ascii="Times New Roman" w:hAnsi="Times New Roman"/>
          <w:sz w:val="24"/>
          <w:szCs w:val="24"/>
        </w:rPr>
        <w:t>З 01.01.2012 року з</w:t>
      </w:r>
      <w:r w:rsidR="00FF4001" w:rsidRPr="005D1DD3">
        <w:rPr>
          <w:rFonts w:ascii="Times New Roman" w:hAnsi="Times New Roman"/>
          <w:sz w:val="24"/>
          <w:szCs w:val="24"/>
        </w:rPr>
        <w:t>нешкодженням твердих побутових відходів (далі - ТПВ), у</w:t>
      </w:r>
      <w:r w:rsidR="00B35F8F" w:rsidRPr="005D1DD3">
        <w:rPr>
          <w:rFonts w:ascii="Times New Roman" w:hAnsi="Times New Roman"/>
          <w:sz w:val="24"/>
          <w:szCs w:val="24"/>
        </w:rPr>
        <w:t xml:space="preserve">триманням та експлуатацією місць зберігання </w:t>
      </w:r>
      <w:proofErr w:type="spellStart"/>
      <w:r w:rsidR="00FF4001" w:rsidRPr="005D1DD3">
        <w:rPr>
          <w:rFonts w:ascii="Times New Roman" w:hAnsi="Times New Roman"/>
          <w:sz w:val="24"/>
          <w:szCs w:val="24"/>
        </w:rPr>
        <w:t>ТПВ</w:t>
      </w:r>
      <w:r w:rsidR="006C631B" w:rsidRPr="005D1DD3">
        <w:rPr>
          <w:rFonts w:ascii="Times New Roman" w:hAnsi="Times New Roman"/>
          <w:sz w:val="24"/>
          <w:szCs w:val="24"/>
        </w:rPr>
        <w:t>у</w:t>
      </w:r>
      <w:proofErr w:type="spellEnd"/>
      <w:r w:rsidR="006C631B" w:rsidRPr="005D1DD3">
        <w:rPr>
          <w:rFonts w:ascii="Times New Roman" w:hAnsi="Times New Roman"/>
          <w:sz w:val="24"/>
          <w:szCs w:val="24"/>
        </w:rPr>
        <w:t xml:space="preserve"> місті </w:t>
      </w:r>
      <w:proofErr w:type="spellStart"/>
      <w:r w:rsidR="006C631B" w:rsidRPr="005D1DD3">
        <w:rPr>
          <w:rFonts w:ascii="Times New Roman" w:hAnsi="Times New Roman"/>
          <w:sz w:val="24"/>
          <w:szCs w:val="24"/>
        </w:rPr>
        <w:t>Кам’янське</w:t>
      </w:r>
      <w:proofErr w:type="spellEnd"/>
      <w:r w:rsidR="006C631B" w:rsidRPr="005D1DD3">
        <w:rPr>
          <w:rFonts w:ascii="Times New Roman" w:hAnsi="Times New Roman"/>
          <w:sz w:val="24"/>
          <w:szCs w:val="24"/>
        </w:rPr>
        <w:t xml:space="preserve"> займається к</w:t>
      </w:r>
      <w:r w:rsidR="003046CA" w:rsidRPr="005D1DD3">
        <w:rPr>
          <w:rFonts w:ascii="Times New Roman" w:hAnsi="Times New Roman"/>
          <w:sz w:val="24"/>
          <w:szCs w:val="24"/>
        </w:rPr>
        <w:t xml:space="preserve">омунальне підприємство </w:t>
      </w:r>
      <w:proofErr w:type="spellStart"/>
      <w:r w:rsidR="003046CA" w:rsidRPr="005D1DD3">
        <w:rPr>
          <w:rFonts w:ascii="Times New Roman" w:hAnsi="Times New Roman"/>
          <w:sz w:val="24"/>
          <w:szCs w:val="24"/>
        </w:rPr>
        <w:t>К</w:t>
      </w:r>
      <w:r w:rsidR="006C631B" w:rsidRPr="005D1DD3">
        <w:rPr>
          <w:rFonts w:ascii="Times New Roman" w:hAnsi="Times New Roman"/>
          <w:sz w:val="24"/>
          <w:szCs w:val="24"/>
        </w:rPr>
        <w:t>ам’янської</w:t>
      </w:r>
      <w:proofErr w:type="spellEnd"/>
      <w:r w:rsidR="006C631B" w:rsidRPr="00FC4030">
        <w:rPr>
          <w:rFonts w:ascii="Times New Roman" w:hAnsi="Times New Roman"/>
          <w:sz w:val="24"/>
          <w:szCs w:val="24"/>
        </w:rPr>
        <w:t xml:space="preserve"> міської ради </w:t>
      </w:r>
      <w:r w:rsidR="003046CA" w:rsidRPr="00FC4030">
        <w:rPr>
          <w:rFonts w:ascii="Times New Roman" w:hAnsi="Times New Roman"/>
          <w:sz w:val="24"/>
          <w:szCs w:val="24"/>
        </w:rPr>
        <w:t>«</w:t>
      </w:r>
      <w:r w:rsidR="00B11B3F" w:rsidRPr="00FC4030">
        <w:rPr>
          <w:rFonts w:ascii="Times New Roman" w:hAnsi="Times New Roman"/>
          <w:sz w:val="24"/>
          <w:szCs w:val="24"/>
        </w:rPr>
        <w:t>Комунальник». Послуги</w:t>
      </w:r>
      <w:r w:rsidR="00B35F8F" w:rsidRPr="00FC4030">
        <w:rPr>
          <w:rFonts w:ascii="Times New Roman" w:hAnsi="Times New Roman"/>
          <w:sz w:val="24"/>
          <w:szCs w:val="24"/>
        </w:rPr>
        <w:t xml:space="preserve"> із знешкодження ТПВ </w:t>
      </w:r>
      <w:r w:rsidR="006C631B" w:rsidRPr="00FC4030">
        <w:rPr>
          <w:rFonts w:ascii="Times New Roman" w:hAnsi="Times New Roman"/>
          <w:sz w:val="24"/>
          <w:szCs w:val="24"/>
        </w:rPr>
        <w:t>здійсню</w:t>
      </w:r>
      <w:r w:rsidR="00B35F8F" w:rsidRPr="00FC4030">
        <w:rPr>
          <w:rFonts w:ascii="Times New Roman" w:hAnsi="Times New Roman"/>
          <w:sz w:val="24"/>
          <w:szCs w:val="24"/>
        </w:rPr>
        <w:t>ю</w:t>
      </w:r>
      <w:r w:rsidR="006C631B" w:rsidRPr="00FC4030">
        <w:rPr>
          <w:rFonts w:ascii="Times New Roman" w:hAnsi="Times New Roman"/>
          <w:sz w:val="24"/>
          <w:szCs w:val="24"/>
        </w:rPr>
        <w:t xml:space="preserve">ться на </w:t>
      </w:r>
      <w:r w:rsidR="003046CA" w:rsidRPr="00FC4030">
        <w:rPr>
          <w:rFonts w:ascii="Times New Roman" w:hAnsi="Times New Roman"/>
          <w:sz w:val="24"/>
          <w:szCs w:val="24"/>
        </w:rPr>
        <w:t xml:space="preserve">існуючому міському </w:t>
      </w:r>
      <w:r w:rsidR="00B35F8F" w:rsidRPr="00FC4030">
        <w:rPr>
          <w:rFonts w:ascii="Times New Roman" w:hAnsi="Times New Roman"/>
          <w:sz w:val="24"/>
          <w:szCs w:val="24"/>
        </w:rPr>
        <w:t>сміттє</w:t>
      </w:r>
      <w:r w:rsidR="003046CA" w:rsidRPr="00FC4030">
        <w:rPr>
          <w:rFonts w:ascii="Times New Roman" w:hAnsi="Times New Roman"/>
          <w:sz w:val="24"/>
          <w:szCs w:val="24"/>
        </w:rPr>
        <w:t xml:space="preserve">звалищі. Площа наданої земельної ділянки 15,6005 га. На сміттєзвалище приймаються тверді побутові відходи з житлових будинків, громадських будівель та установ, а також вуличне і садово-паркове сміття. </w:t>
      </w:r>
    </w:p>
    <w:p w14:paraId="75619019" w14:textId="77777777" w:rsidR="003046CA" w:rsidRPr="00FC4030" w:rsidRDefault="00FF4001" w:rsidP="00FF4001">
      <w:pPr>
        <w:spacing w:before="120" w:after="120" w:line="240" w:lineRule="auto"/>
        <w:ind w:firstLine="851"/>
        <w:jc w:val="both"/>
        <w:rPr>
          <w:rFonts w:ascii="Times New Roman" w:eastAsia="Times New Roman" w:hAnsi="Times New Roman"/>
          <w:color w:val="000000"/>
          <w:sz w:val="24"/>
          <w:szCs w:val="24"/>
          <w:lang w:eastAsia="ru-RU"/>
        </w:rPr>
      </w:pPr>
      <w:r w:rsidRPr="00FC4030">
        <w:rPr>
          <w:rFonts w:ascii="Times New Roman" w:hAnsi="Times New Roman"/>
          <w:sz w:val="24"/>
          <w:szCs w:val="24"/>
        </w:rPr>
        <w:lastRenderedPageBreak/>
        <w:t xml:space="preserve">Для ведення фінансово-господарської діяльності </w:t>
      </w:r>
      <w:r w:rsidR="00876A28" w:rsidRPr="00FC4030">
        <w:rPr>
          <w:rFonts w:ascii="Times New Roman" w:hAnsi="Times New Roman"/>
          <w:sz w:val="24"/>
          <w:szCs w:val="24"/>
        </w:rPr>
        <w:t xml:space="preserve">на балансі </w:t>
      </w:r>
      <w:r w:rsidR="00B11B3F" w:rsidRPr="00FC4030">
        <w:rPr>
          <w:rFonts w:ascii="Times New Roman" w:hAnsi="Times New Roman"/>
          <w:sz w:val="24"/>
          <w:szCs w:val="24"/>
        </w:rPr>
        <w:t>підприємства рахуються</w:t>
      </w:r>
      <w:r w:rsidR="00B35F8F" w:rsidRPr="00FC4030">
        <w:rPr>
          <w:rFonts w:ascii="Times New Roman" w:hAnsi="Times New Roman"/>
          <w:sz w:val="24"/>
          <w:szCs w:val="24"/>
        </w:rPr>
        <w:t xml:space="preserve"> основні засоби:</w:t>
      </w:r>
      <w:r w:rsidR="00AB23CD" w:rsidRPr="00FC4030">
        <w:rPr>
          <w:rFonts w:ascii="Times New Roman" w:hAnsi="Times New Roman"/>
          <w:sz w:val="24"/>
          <w:szCs w:val="24"/>
        </w:rPr>
        <w:t xml:space="preserve"> автомобіль </w:t>
      </w:r>
      <w:r w:rsidR="003046CA" w:rsidRPr="00FC4030">
        <w:rPr>
          <w:rFonts w:ascii="Times New Roman" w:hAnsi="Times New Roman"/>
          <w:sz w:val="24"/>
          <w:szCs w:val="24"/>
        </w:rPr>
        <w:t>ГАЗ 310290</w:t>
      </w:r>
      <w:r w:rsidR="00AB23CD" w:rsidRPr="00FC4030">
        <w:rPr>
          <w:rFonts w:ascii="Times New Roman" w:hAnsi="Times New Roman"/>
          <w:sz w:val="24"/>
          <w:szCs w:val="24"/>
        </w:rPr>
        <w:t xml:space="preserve">, </w:t>
      </w:r>
      <w:r w:rsidR="003046CA" w:rsidRPr="00FC4030">
        <w:rPr>
          <w:rFonts w:ascii="Times New Roman" w:hAnsi="Times New Roman"/>
          <w:sz w:val="24"/>
          <w:szCs w:val="24"/>
        </w:rPr>
        <w:t>б</w:t>
      </w:r>
      <w:r w:rsidR="003046CA" w:rsidRPr="00FC4030">
        <w:rPr>
          <w:rFonts w:ascii="Times New Roman" w:eastAsia="Times New Roman" w:hAnsi="Times New Roman"/>
          <w:color w:val="000000"/>
          <w:sz w:val="24"/>
          <w:szCs w:val="24"/>
          <w:lang w:eastAsia="ru-RU"/>
        </w:rPr>
        <w:t>ульдозер SANTUISD16R</w:t>
      </w:r>
      <w:r w:rsidR="00AB23CD" w:rsidRPr="00FC4030">
        <w:rPr>
          <w:rFonts w:ascii="Times New Roman" w:eastAsia="Times New Roman" w:hAnsi="Times New Roman"/>
          <w:color w:val="000000"/>
          <w:sz w:val="24"/>
          <w:szCs w:val="24"/>
          <w:lang w:eastAsia="ru-RU"/>
        </w:rPr>
        <w:t xml:space="preserve">, </w:t>
      </w:r>
      <w:r w:rsidR="003046CA" w:rsidRPr="00FC4030">
        <w:rPr>
          <w:rFonts w:ascii="Times New Roman" w:eastAsia="Times New Roman" w:hAnsi="Times New Roman"/>
          <w:color w:val="000000"/>
          <w:sz w:val="24"/>
          <w:szCs w:val="24"/>
          <w:lang w:eastAsia="ru-RU"/>
        </w:rPr>
        <w:t>ущільнювач відходів SANTUISR28MR-3, поливна машина RETECHRTW10000</w:t>
      </w:r>
      <w:r w:rsidR="00AB23CD" w:rsidRPr="00FC4030">
        <w:rPr>
          <w:rFonts w:ascii="Times New Roman" w:eastAsia="Times New Roman" w:hAnsi="Times New Roman"/>
          <w:color w:val="000000"/>
          <w:sz w:val="24"/>
          <w:szCs w:val="24"/>
          <w:lang w:eastAsia="ru-RU"/>
        </w:rPr>
        <w:t>.</w:t>
      </w:r>
    </w:p>
    <w:p w14:paraId="3AE202D9" w14:textId="77777777" w:rsidR="003046CA" w:rsidRPr="00FC4030" w:rsidRDefault="00AB23CD" w:rsidP="00876A28">
      <w:pPr>
        <w:spacing w:after="0" w:line="240" w:lineRule="auto"/>
        <w:ind w:firstLine="708"/>
        <w:jc w:val="both"/>
        <w:rPr>
          <w:rFonts w:ascii="Times New Roman" w:hAnsi="Times New Roman"/>
          <w:sz w:val="24"/>
          <w:szCs w:val="24"/>
        </w:rPr>
      </w:pPr>
      <w:r w:rsidRPr="00FC4030">
        <w:rPr>
          <w:rFonts w:ascii="Times New Roman" w:hAnsi="Times New Roman"/>
          <w:sz w:val="24"/>
          <w:szCs w:val="24"/>
        </w:rPr>
        <w:t xml:space="preserve"> За період </w:t>
      </w:r>
      <w:r w:rsidR="00330E21" w:rsidRPr="00FC4030">
        <w:rPr>
          <w:rFonts w:ascii="Times New Roman" w:hAnsi="Times New Roman"/>
          <w:sz w:val="24"/>
          <w:szCs w:val="24"/>
        </w:rPr>
        <w:t xml:space="preserve">діяльності </w:t>
      </w:r>
      <w:r w:rsidRPr="00FC4030">
        <w:rPr>
          <w:rFonts w:ascii="Times New Roman" w:hAnsi="Times New Roman"/>
          <w:sz w:val="24"/>
          <w:szCs w:val="24"/>
        </w:rPr>
        <w:t>з 01.01.201</w:t>
      </w:r>
      <w:r w:rsidR="00330E21" w:rsidRPr="00FC4030">
        <w:rPr>
          <w:rFonts w:ascii="Times New Roman" w:hAnsi="Times New Roman"/>
          <w:sz w:val="24"/>
          <w:szCs w:val="24"/>
        </w:rPr>
        <w:t>6</w:t>
      </w:r>
      <w:r w:rsidRPr="00FC4030">
        <w:rPr>
          <w:rFonts w:ascii="Times New Roman" w:hAnsi="Times New Roman"/>
          <w:sz w:val="24"/>
          <w:szCs w:val="24"/>
        </w:rPr>
        <w:t xml:space="preserve"> року по 31.12.2021 </w:t>
      </w:r>
      <w:proofErr w:type="spellStart"/>
      <w:r w:rsidRPr="00FC4030">
        <w:rPr>
          <w:rFonts w:ascii="Times New Roman" w:hAnsi="Times New Roman"/>
          <w:sz w:val="24"/>
          <w:szCs w:val="24"/>
        </w:rPr>
        <w:t>знешкоджено</w:t>
      </w:r>
      <w:proofErr w:type="spellEnd"/>
      <w:r w:rsidRPr="00FC4030">
        <w:rPr>
          <w:rFonts w:ascii="Times New Roman" w:hAnsi="Times New Roman"/>
          <w:sz w:val="24"/>
          <w:szCs w:val="24"/>
        </w:rPr>
        <w:t xml:space="preserve"> твердих побутових відходів в об’ємі </w:t>
      </w:r>
      <w:r w:rsidR="00330E21" w:rsidRPr="00FC4030">
        <w:rPr>
          <w:rFonts w:ascii="Times New Roman" w:hAnsi="Times New Roman"/>
          <w:sz w:val="24"/>
          <w:szCs w:val="24"/>
        </w:rPr>
        <w:t>2 627 072</w:t>
      </w:r>
      <w:r w:rsidRPr="00FC4030">
        <w:rPr>
          <w:rFonts w:ascii="Times New Roman" w:hAnsi="Times New Roman"/>
          <w:sz w:val="24"/>
          <w:szCs w:val="24"/>
        </w:rPr>
        <w:t xml:space="preserve"> м3, у тому числі по роках:</w:t>
      </w:r>
      <w:r w:rsidR="003046CA" w:rsidRPr="00FC4030">
        <w:rPr>
          <w:rFonts w:ascii="Times New Roman" w:hAnsi="Times New Roman"/>
          <w:sz w:val="24"/>
          <w:szCs w:val="24"/>
        </w:rPr>
        <w:t>2016 рік – 363185 м3</w:t>
      </w:r>
      <w:r w:rsidR="00876A28" w:rsidRPr="00FC4030">
        <w:rPr>
          <w:rFonts w:ascii="Times New Roman" w:hAnsi="Times New Roman"/>
          <w:sz w:val="24"/>
          <w:szCs w:val="24"/>
        </w:rPr>
        <w:t xml:space="preserve">, </w:t>
      </w:r>
      <w:r w:rsidR="003046CA" w:rsidRPr="00FC4030">
        <w:rPr>
          <w:rFonts w:ascii="Times New Roman" w:hAnsi="Times New Roman"/>
          <w:sz w:val="24"/>
          <w:szCs w:val="24"/>
        </w:rPr>
        <w:t>2017 рік – 373532 м3</w:t>
      </w:r>
      <w:r w:rsidR="00876A28" w:rsidRPr="00FC4030">
        <w:rPr>
          <w:rFonts w:ascii="Times New Roman" w:hAnsi="Times New Roman"/>
          <w:sz w:val="24"/>
          <w:szCs w:val="24"/>
        </w:rPr>
        <w:t xml:space="preserve">, </w:t>
      </w:r>
      <w:r w:rsidR="003046CA" w:rsidRPr="00FC4030">
        <w:rPr>
          <w:rFonts w:ascii="Times New Roman" w:hAnsi="Times New Roman"/>
          <w:sz w:val="24"/>
          <w:szCs w:val="24"/>
        </w:rPr>
        <w:t>2018 рік – 451870 м3</w:t>
      </w:r>
      <w:r w:rsidR="00876A28" w:rsidRPr="00FC4030">
        <w:rPr>
          <w:rFonts w:ascii="Times New Roman" w:hAnsi="Times New Roman"/>
          <w:sz w:val="24"/>
          <w:szCs w:val="24"/>
        </w:rPr>
        <w:t xml:space="preserve">, </w:t>
      </w:r>
      <w:r w:rsidR="003046CA" w:rsidRPr="00FC4030">
        <w:rPr>
          <w:rFonts w:ascii="Times New Roman" w:hAnsi="Times New Roman"/>
          <w:sz w:val="24"/>
          <w:szCs w:val="24"/>
        </w:rPr>
        <w:t>2019 рік – 452712 м3</w:t>
      </w:r>
      <w:r w:rsidR="00876A28" w:rsidRPr="00FC4030">
        <w:rPr>
          <w:rFonts w:ascii="Times New Roman" w:hAnsi="Times New Roman"/>
          <w:sz w:val="24"/>
          <w:szCs w:val="24"/>
        </w:rPr>
        <w:t>,</w:t>
      </w:r>
      <w:r w:rsidR="003046CA" w:rsidRPr="00FC4030">
        <w:rPr>
          <w:rFonts w:ascii="Times New Roman" w:hAnsi="Times New Roman"/>
          <w:sz w:val="24"/>
          <w:szCs w:val="24"/>
        </w:rPr>
        <w:t xml:space="preserve"> 2020 рік – 533377 м3</w:t>
      </w:r>
      <w:r w:rsidR="00876A28" w:rsidRPr="00FC4030">
        <w:rPr>
          <w:rFonts w:ascii="Times New Roman" w:hAnsi="Times New Roman"/>
          <w:sz w:val="24"/>
          <w:szCs w:val="24"/>
        </w:rPr>
        <w:t xml:space="preserve">, </w:t>
      </w:r>
      <w:r w:rsidR="003046CA" w:rsidRPr="00FC4030">
        <w:rPr>
          <w:rFonts w:ascii="Times New Roman" w:hAnsi="Times New Roman"/>
          <w:sz w:val="24"/>
          <w:szCs w:val="24"/>
        </w:rPr>
        <w:t>2021 рік – 452396 м3</w:t>
      </w:r>
      <w:r w:rsidR="00330E21" w:rsidRPr="00FC4030">
        <w:rPr>
          <w:rFonts w:ascii="Times New Roman" w:hAnsi="Times New Roman"/>
          <w:sz w:val="24"/>
          <w:szCs w:val="24"/>
        </w:rPr>
        <w:t>.</w:t>
      </w:r>
    </w:p>
    <w:p w14:paraId="496CA836" w14:textId="0D52F1FD" w:rsidR="00330E21" w:rsidRPr="002C706C" w:rsidRDefault="00330E21" w:rsidP="002C706C">
      <w:pPr>
        <w:tabs>
          <w:tab w:val="left" w:pos="142"/>
        </w:tabs>
        <w:spacing w:after="0" w:line="240" w:lineRule="auto"/>
        <w:jc w:val="both"/>
        <w:rPr>
          <w:rFonts w:ascii="Times New Roman" w:eastAsia="Times New Roman" w:hAnsi="Times New Roman"/>
          <w:sz w:val="24"/>
          <w:szCs w:val="24"/>
        </w:rPr>
      </w:pPr>
      <w:r w:rsidRPr="002C706C">
        <w:rPr>
          <w:rFonts w:ascii="Times New Roman" w:eastAsia="Times New Roman" w:hAnsi="Times New Roman"/>
          <w:sz w:val="24"/>
          <w:szCs w:val="24"/>
        </w:rPr>
        <w:t xml:space="preserve">Фактичний обсяг споживання </w:t>
      </w:r>
      <w:r w:rsidR="004B517E" w:rsidRPr="002C706C">
        <w:rPr>
          <w:rFonts w:ascii="Times New Roman" w:eastAsia="Times New Roman" w:hAnsi="Times New Roman"/>
          <w:sz w:val="24"/>
          <w:szCs w:val="24"/>
        </w:rPr>
        <w:t>паливно-</w:t>
      </w:r>
      <w:r w:rsidRPr="002C706C">
        <w:rPr>
          <w:rFonts w:ascii="Times New Roman" w:eastAsia="Times New Roman" w:hAnsi="Times New Roman"/>
          <w:sz w:val="24"/>
          <w:szCs w:val="24"/>
        </w:rPr>
        <w:t>енерг</w:t>
      </w:r>
      <w:r w:rsidR="004B517E" w:rsidRPr="002C706C">
        <w:rPr>
          <w:rFonts w:ascii="Times New Roman" w:eastAsia="Times New Roman" w:hAnsi="Times New Roman"/>
          <w:sz w:val="24"/>
          <w:szCs w:val="24"/>
        </w:rPr>
        <w:t xml:space="preserve">етичних </w:t>
      </w:r>
      <w:r w:rsidRPr="002C706C">
        <w:rPr>
          <w:rFonts w:ascii="Times New Roman" w:eastAsia="Times New Roman" w:hAnsi="Times New Roman"/>
          <w:sz w:val="24"/>
          <w:szCs w:val="24"/>
        </w:rPr>
        <w:t>ресурсів</w:t>
      </w:r>
      <w:r w:rsidR="002C706C" w:rsidRPr="002C706C">
        <w:rPr>
          <w:rFonts w:ascii="Times New Roman" w:eastAsia="Times New Roman" w:hAnsi="Times New Roman"/>
          <w:sz w:val="24"/>
          <w:szCs w:val="24"/>
        </w:rPr>
        <w:t xml:space="preserve"> </w:t>
      </w:r>
      <w:r w:rsidRPr="002C706C">
        <w:rPr>
          <w:rFonts w:ascii="Times New Roman" w:eastAsia="Times New Roman" w:hAnsi="Times New Roman"/>
          <w:sz w:val="24"/>
          <w:szCs w:val="24"/>
        </w:rPr>
        <w:t>за період 2016-2021роки</w:t>
      </w:r>
    </w:p>
    <w:tbl>
      <w:tblPr>
        <w:tblStyle w:val="41"/>
        <w:tblW w:w="9469" w:type="dxa"/>
        <w:tblInd w:w="-5" w:type="dxa"/>
        <w:tblLayout w:type="fixed"/>
        <w:tblLook w:val="04A0" w:firstRow="1" w:lastRow="0" w:firstColumn="1" w:lastColumn="0" w:noHBand="0" w:noVBand="1"/>
      </w:tblPr>
      <w:tblGrid>
        <w:gridCol w:w="1673"/>
        <w:gridCol w:w="992"/>
        <w:gridCol w:w="1134"/>
        <w:gridCol w:w="1134"/>
        <w:gridCol w:w="1134"/>
        <w:gridCol w:w="1134"/>
        <w:gridCol w:w="1134"/>
        <w:gridCol w:w="1134"/>
      </w:tblGrid>
      <w:tr w:rsidR="00330E21" w:rsidRPr="00FC4030" w14:paraId="2E307FA4" w14:textId="77777777" w:rsidTr="000F7F88">
        <w:trPr>
          <w:trHeight w:val="231"/>
        </w:trPr>
        <w:tc>
          <w:tcPr>
            <w:tcW w:w="1673" w:type="dxa"/>
            <w:vMerge w:val="restart"/>
            <w:shd w:val="clear" w:color="auto" w:fill="FFFFFF" w:themeFill="background1"/>
            <w:vAlign w:val="center"/>
          </w:tcPr>
          <w:p w14:paraId="687DF841" w14:textId="77777777" w:rsidR="00330E21" w:rsidRPr="00FC4030" w:rsidRDefault="00330E21" w:rsidP="000F7F88">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ПЕР</w:t>
            </w:r>
          </w:p>
        </w:tc>
        <w:tc>
          <w:tcPr>
            <w:tcW w:w="992" w:type="dxa"/>
            <w:vMerge w:val="restart"/>
            <w:shd w:val="clear" w:color="auto" w:fill="FFFFFF" w:themeFill="background1"/>
            <w:vAlign w:val="center"/>
          </w:tcPr>
          <w:p w14:paraId="43A9D13F" w14:textId="77777777" w:rsidR="00330E21" w:rsidRPr="00FC4030" w:rsidRDefault="00B11B3F" w:rsidP="000F7F88">
            <w:pPr>
              <w:spacing w:after="0" w:line="240" w:lineRule="auto"/>
              <w:ind w:right="-96"/>
              <w:jc w:val="center"/>
              <w:rPr>
                <w:rFonts w:ascii="Times New Roman" w:eastAsia="Times New Roman" w:hAnsi="Times New Roman"/>
                <w:sz w:val="20"/>
                <w:szCs w:val="20"/>
              </w:rPr>
            </w:pPr>
            <w:r>
              <w:rPr>
                <w:rFonts w:ascii="Times New Roman" w:eastAsia="Times New Roman" w:hAnsi="Times New Roman"/>
                <w:sz w:val="20"/>
                <w:szCs w:val="20"/>
              </w:rPr>
              <w:t xml:space="preserve">Од. </w:t>
            </w:r>
            <w:proofErr w:type="spellStart"/>
            <w:r>
              <w:rPr>
                <w:rFonts w:ascii="Times New Roman" w:eastAsia="Times New Roman" w:hAnsi="Times New Roman"/>
                <w:sz w:val="20"/>
                <w:szCs w:val="20"/>
              </w:rPr>
              <w:t>вим</w:t>
            </w:r>
            <w:proofErr w:type="spellEnd"/>
            <w:r>
              <w:rPr>
                <w:rFonts w:ascii="Times New Roman" w:eastAsia="Times New Roman" w:hAnsi="Times New Roman"/>
                <w:sz w:val="20"/>
                <w:szCs w:val="20"/>
              </w:rPr>
              <w:t>.</w:t>
            </w:r>
          </w:p>
        </w:tc>
        <w:tc>
          <w:tcPr>
            <w:tcW w:w="6804" w:type="dxa"/>
            <w:gridSpan w:val="6"/>
            <w:shd w:val="clear" w:color="auto" w:fill="FFFFFF" w:themeFill="background1"/>
            <w:vAlign w:val="center"/>
          </w:tcPr>
          <w:p w14:paraId="64CD2C7C" w14:textId="77777777" w:rsidR="00330E21" w:rsidRPr="00FC4030" w:rsidRDefault="00330E21" w:rsidP="000F7F88">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Роки</w:t>
            </w:r>
          </w:p>
        </w:tc>
      </w:tr>
      <w:tr w:rsidR="00330E21" w:rsidRPr="00FC4030" w14:paraId="150E8D35" w14:textId="77777777" w:rsidTr="000F7F88">
        <w:trPr>
          <w:trHeight w:val="230"/>
        </w:trPr>
        <w:tc>
          <w:tcPr>
            <w:tcW w:w="1673" w:type="dxa"/>
            <w:vMerge/>
            <w:shd w:val="clear" w:color="auto" w:fill="FFFFFF" w:themeFill="background1"/>
            <w:vAlign w:val="center"/>
          </w:tcPr>
          <w:p w14:paraId="159D9451" w14:textId="77777777" w:rsidR="00330E21" w:rsidRPr="00FC4030" w:rsidRDefault="00330E21" w:rsidP="000F7F88">
            <w:pPr>
              <w:spacing w:after="0" w:line="240" w:lineRule="auto"/>
              <w:ind w:right="-96"/>
              <w:jc w:val="center"/>
              <w:rPr>
                <w:rFonts w:ascii="Times New Roman" w:eastAsia="Times New Roman" w:hAnsi="Times New Roman"/>
                <w:sz w:val="20"/>
                <w:szCs w:val="20"/>
              </w:rPr>
            </w:pPr>
          </w:p>
        </w:tc>
        <w:tc>
          <w:tcPr>
            <w:tcW w:w="992" w:type="dxa"/>
            <w:vMerge/>
            <w:shd w:val="clear" w:color="auto" w:fill="FFFFFF" w:themeFill="background1"/>
            <w:vAlign w:val="center"/>
          </w:tcPr>
          <w:p w14:paraId="594FA3D1" w14:textId="77777777" w:rsidR="00330E21" w:rsidRPr="00FC4030" w:rsidRDefault="00330E21" w:rsidP="000F7F88">
            <w:pPr>
              <w:spacing w:after="0" w:line="240" w:lineRule="auto"/>
              <w:ind w:right="-96"/>
              <w:jc w:val="center"/>
              <w:rPr>
                <w:rFonts w:ascii="Times New Roman" w:eastAsia="Times New Roman" w:hAnsi="Times New Roman"/>
                <w:sz w:val="20"/>
                <w:szCs w:val="20"/>
              </w:rPr>
            </w:pPr>
          </w:p>
        </w:tc>
        <w:tc>
          <w:tcPr>
            <w:tcW w:w="1134" w:type="dxa"/>
            <w:shd w:val="clear" w:color="auto" w:fill="FFFFFF" w:themeFill="background1"/>
            <w:vAlign w:val="center"/>
          </w:tcPr>
          <w:p w14:paraId="5F4C7233" w14:textId="77777777" w:rsidR="00330E21" w:rsidRPr="00FC4030" w:rsidRDefault="00330E21" w:rsidP="000F7F88">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2016</w:t>
            </w:r>
          </w:p>
        </w:tc>
        <w:tc>
          <w:tcPr>
            <w:tcW w:w="1134" w:type="dxa"/>
            <w:shd w:val="clear" w:color="auto" w:fill="FFFFFF" w:themeFill="background1"/>
            <w:vAlign w:val="center"/>
          </w:tcPr>
          <w:p w14:paraId="12C5F03D" w14:textId="77777777" w:rsidR="00330E21" w:rsidRPr="00FC4030" w:rsidRDefault="00330E21" w:rsidP="000F7F88">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2017</w:t>
            </w:r>
          </w:p>
        </w:tc>
        <w:tc>
          <w:tcPr>
            <w:tcW w:w="1134" w:type="dxa"/>
            <w:shd w:val="clear" w:color="auto" w:fill="FFFFFF" w:themeFill="background1"/>
            <w:vAlign w:val="center"/>
          </w:tcPr>
          <w:p w14:paraId="4E9E023E" w14:textId="77777777" w:rsidR="00330E21" w:rsidRPr="00FC4030" w:rsidRDefault="00330E21" w:rsidP="000F7F88">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2018</w:t>
            </w:r>
          </w:p>
        </w:tc>
        <w:tc>
          <w:tcPr>
            <w:tcW w:w="1134" w:type="dxa"/>
            <w:shd w:val="clear" w:color="auto" w:fill="FFFFFF" w:themeFill="background1"/>
            <w:vAlign w:val="center"/>
          </w:tcPr>
          <w:p w14:paraId="1EC8D333" w14:textId="77777777" w:rsidR="00330E21" w:rsidRPr="00FC4030" w:rsidRDefault="00330E21" w:rsidP="000F7F88">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2019</w:t>
            </w:r>
          </w:p>
        </w:tc>
        <w:tc>
          <w:tcPr>
            <w:tcW w:w="1134" w:type="dxa"/>
            <w:shd w:val="clear" w:color="auto" w:fill="FFFFFF" w:themeFill="background1"/>
            <w:vAlign w:val="center"/>
          </w:tcPr>
          <w:p w14:paraId="195B1ABB" w14:textId="77777777" w:rsidR="00330E21" w:rsidRPr="00FC4030" w:rsidRDefault="00330E21" w:rsidP="000F7F88">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2020</w:t>
            </w:r>
          </w:p>
        </w:tc>
        <w:tc>
          <w:tcPr>
            <w:tcW w:w="1134" w:type="dxa"/>
            <w:shd w:val="clear" w:color="auto" w:fill="FFFFFF" w:themeFill="background1"/>
            <w:vAlign w:val="center"/>
          </w:tcPr>
          <w:p w14:paraId="571D2B2F" w14:textId="77777777" w:rsidR="00330E21" w:rsidRPr="00FC4030" w:rsidRDefault="00330E21" w:rsidP="000F7F88">
            <w:pPr>
              <w:spacing w:after="0" w:line="240" w:lineRule="auto"/>
              <w:ind w:right="-96"/>
              <w:jc w:val="center"/>
              <w:rPr>
                <w:rFonts w:ascii="Times New Roman" w:eastAsia="Times New Roman" w:hAnsi="Times New Roman"/>
                <w:sz w:val="20"/>
                <w:szCs w:val="20"/>
              </w:rPr>
            </w:pPr>
            <w:r w:rsidRPr="00FC4030">
              <w:rPr>
                <w:rFonts w:ascii="Times New Roman" w:eastAsia="Times New Roman" w:hAnsi="Times New Roman"/>
                <w:sz w:val="20"/>
                <w:szCs w:val="20"/>
              </w:rPr>
              <w:t>2021</w:t>
            </w:r>
          </w:p>
        </w:tc>
      </w:tr>
      <w:tr w:rsidR="00330E21" w:rsidRPr="00FC4030" w14:paraId="278CB8E3" w14:textId="77777777" w:rsidTr="000F7F88">
        <w:trPr>
          <w:trHeight w:val="185"/>
        </w:trPr>
        <w:tc>
          <w:tcPr>
            <w:tcW w:w="1673" w:type="dxa"/>
            <w:vAlign w:val="center"/>
          </w:tcPr>
          <w:p w14:paraId="6A4BE9A4" w14:textId="77777777" w:rsidR="00330E21" w:rsidRPr="00FC4030" w:rsidRDefault="00330E21" w:rsidP="000F7F88">
            <w:pPr>
              <w:spacing w:after="0" w:line="240" w:lineRule="auto"/>
              <w:ind w:right="-96"/>
              <w:rPr>
                <w:rFonts w:ascii="Times New Roman" w:eastAsia="Times New Roman" w:hAnsi="Times New Roman"/>
                <w:sz w:val="20"/>
                <w:szCs w:val="20"/>
              </w:rPr>
            </w:pPr>
            <w:proofErr w:type="spellStart"/>
            <w:r w:rsidRPr="00FC4030">
              <w:rPr>
                <w:rFonts w:ascii="Times New Roman" w:eastAsia="Times New Roman" w:hAnsi="Times New Roman"/>
                <w:sz w:val="20"/>
                <w:szCs w:val="20"/>
              </w:rPr>
              <w:t>Електрична</w:t>
            </w:r>
            <w:proofErr w:type="spellEnd"/>
            <w:r w:rsidRPr="00FC4030">
              <w:rPr>
                <w:rFonts w:ascii="Times New Roman" w:eastAsia="Times New Roman" w:hAnsi="Times New Roman"/>
                <w:sz w:val="20"/>
                <w:szCs w:val="20"/>
              </w:rPr>
              <w:t xml:space="preserve"> </w:t>
            </w:r>
            <w:proofErr w:type="spellStart"/>
            <w:r w:rsidRPr="00FC4030">
              <w:rPr>
                <w:rFonts w:ascii="Times New Roman" w:eastAsia="Times New Roman" w:hAnsi="Times New Roman"/>
                <w:sz w:val="20"/>
                <w:szCs w:val="20"/>
              </w:rPr>
              <w:t>енергія</w:t>
            </w:r>
            <w:proofErr w:type="spellEnd"/>
          </w:p>
        </w:tc>
        <w:tc>
          <w:tcPr>
            <w:tcW w:w="992" w:type="dxa"/>
            <w:vAlign w:val="center"/>
          </w:tcPr>
          <w:p w14:paraId="7D4F2C0A" w14:textId="77777777" w:rsidR="00330E21" w:rsidRPr="00FC4030" w:rsidRDefault="00ED48B6" w:rsidP="000F7F8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тис. </w:t>
            </w:r>
            <w:proofErr w:type="spellStart"/>
            <w:r>
              <w:rPr>
                <w:rFonts w:ascii="Times New Roman" w:eastAsia="Times New Roman" w:hAnsi="Times New Roman"/>
                <w:sz w:val="20"/>
                <w:szCs w:val="20"/>
                <w:lang w:eastAsia="ru-RU"/>
              </w:rPr>
              <w:t>кВт</w:t>
            </w:r>
            <w:r w:rsidR="00330E21" w:rsidRPr="00FC4030">
              <w:rPr>
                <w:rFonts w:ascii="Times New Roman" w:eastAsia="Times New Roman" w:hAnsi="Times New Roman"/>
                <w:sz w:val="20"/>
                <w:szCs w:val="20"/>
                <w:lang w:eastAsia="ru-RU"/>
              </w:rPr>
              <w:t>·год</w:t>
            </w:r>
            <w:proofErr w:type="spellEnd"/>
          </w:p>
        </w:tc>
        <w:tc>
          <w:tcPr>
            <w:tcW w:w="1134" w:type="dxa"/>
            <w:vAlign w:val="center"/>
          </w:tcPr>
          <w:p w14:paraId="61597850" w14:textId="77777777" w:rsidR="00330E21" w:rsidRPr="00FC4030" w:rsidRDefault="00330E21" w:rsidP="00330E21">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37,6</w:t>
            </w:r>
          </w:p>
        </w:tc>
        <w:tc>
          <w:tcPr>
            <w:tcW w:w="1134" w:type="dxa"/>
            <w:vAlign w:val="center"/>
          </w:tcPr>
          <w:p w14:paraId="4069787E" w14:textId="77777777" w:rsidR="00330E21" w:rsidRPr="00FC4030" w:rsidRDefault="00330E21" w:rsidP="00330E21">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46,1</w:t>
            </w:r>
          </w:p>
        </w:tc>
        <w:tc>
          <w:tcPr>
            <w:tcW w:w="1134" w:type="dxa"/>
            <w:vAlign w:val="center"/>
          </w:tcPr>
          <w:p w14:paraId="2940550A" w14:textId="77777777" w:rsidR="00330E21" w:rsidRPr="00FC4030" w:rsidRDefault="00330E21" w:rsidP="00330E21">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40,7</w:t>
            </w:r>
          </w:p>
        </w:tc>
        <w:tc>
          <w:tcPr>
            <w:tcW w:w="1134" w:type="dxa"/>
            <w:vAlign w:val="center"/>
          </w:tcPr>
          <w:p w14:paraId="240B1D40" w14:textId="77777777" w:rsidR="00330E21" w:rsidRPr="00FC4030" w:rsidRDefault="00330E21" w:rsidP="00330E21">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45,1</w:t>
            </w:r>
          </w:p>
        </w:tc>
        <w:tc>
          <w:tcPr>
            <w:tcW w:w="1134" w:type="dxa"/>
            <w:vAlign w:val="center"/>
          </w:tcPr>
          <w:p w14:paraId="596DF811" w14:textId="77777777" w:rsidR="00330E21" w:rsidRPr="00FC4030" w:rsidRDefault="00330E21" w:rsidP="00330E21">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48,2</w:t>
            </w:r>
          </w:p>
        </w:tc>
        <w:tc>
          <w:tcPr>
            <w:tcW w:w="1134" w:type="dxa"/>
            <w:vAlign w:val="center"/>
          </w:tcPr>
          <w:p w14:paraId="6AD27984" w14:textId="77777777" w:rsidR="00330E21" w:rsidRPr="00FC4030" w:rsidRDefault="00330E21" w:rsidP="00330E21">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64,4</w:t>
            </w:r>
          </w:p>
        </w:tc>
      </w:tr>
      <w:tr w:rsidR="004B517E" w:rsidRPr="00FC4030" w14:paraId="0634897D" w14:textId="77777777" w:rsidTr="000F7F88">
        <w:trPr>
          <w:trHeight w:val="185"/>
        </w:trPr>
        <w:tc>
          <w:tcPr>
            <w:tcW w:w="1673" w:type="dxa"/>
            <w:vAlign w:val="center"/>
          </w:tcPr>
          <w:p w14:paraId="5C9DA0B9" w14:textId="77777777" w:rsidR="004B517E" w:rsidRPr="00FC4030" w:rsidRDefault="004B517E" w:rsidP="000F7F88">
            <w:pPr>
              <w:spacing w:after="0" w:line="240" w:lineRule="auto"/>
              <w:ind w:right="-96"/>
              <w:rPr>
                <w:rFonts w:ascii="Times New Roman" w:eastAsia="Times New Roman" w:hAnsi="Times New Roman"/>
                <w:sz w:val="20"/>
                <w:szCs w:val="20"/>
              </w:rPr>
            </w:pPr>
            <w:r w:rsidRPr="00FC4030">
              <w:rPr>
                <w:rFonts w:ascii="Times New Roman" w:eastAsia="Times New Roman" w:hAnsi="Times New Roman"/>
                <w:sz w:val="20"/>
                <w:szCs w:val="20"/>
              </w:rPr>
              <w:t>Бензин</w:t>
            </w:r>
          </w:p>
        </w:tc>
        <w:tc>
          <w:tcPr>
            <w:tcW w:w="992" w:type="dxa"/>
            <w:vAlign w:val="center"/>
          </w:tcPr>
          <w:p w14:paraId="262BC541" w14:textId="77777777" w:rsidR="004B517E" w:rsidRPr="00FC4030" w:rsidRDefault="00A836BE" w:rsidP="000F7F88">
            <w:pPr>
              <w:spacing w:after="0" w:line="240" w:lineRule="auto"/>
              <w:jc w:val="center"/>
              <w:rPr>
                <w:rFonts w:ascii="Times New Roman" w:eastAsia="Times New Roman" w:hAnsi="Times New Roman"/>
                <w:sz w:val="20"/>
                <w:szCs w:val="20"/>
                <w:lang w:eastAsia="ru-RU"/>
              </w:rPr>
            </w:pPr>
            <w:r>
              <w:rPr>
                <w:rFonts w:ascii="Times New Roman" w:hAnsi="Times New Roman"/>
                <w:sz w:val="20"/>
                <w:szCs w:val="20"/>
              </w:rPr>
              <w:t xml:space="preserve">тис. </w:t>
            </w:r>
            <w:r w:rsidR="004B517E" w:rsidRPr="00FC4030">
              <w:rPr>
                <w:rFonts w:ascii="Times New Roman" w:hAnsi="Times New Roman"/>
                <w:sz w:val="20"/>
                <w:szCs w:val="20"/>
              </w:rPr>
              <w:t>л</w:t>
            </w:r>
          </w:p>
        </w:tc>
        <w:tc>
          <w:tcPr>
            <w:tcW w:w="1134" w:type="dxa"/>
            <w:vAlign w:val="center"/>
          </w:tcPr>
          <w:p w14:paraId="783B259A" w14:textId="77777777" w:rsidR="004B517E" w:rsidRPr="00FC4030" w:rsidRDefault="004B517E" w:rsidP="004B517E">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4,165</w:t>
            </w:r>
          </w:p>
        </w:tc>
        <w:tc>
          <w:tcPr>
            <w:tcW w:w="1134" w:type="dxa"/>
            <w:vAlign w:val="center"/>
          </w:tcPr>
          <w:p w14:paraId="101E80BB" w14:textId="77777777" w:rsidR="004B517E" w:rsidRPr="00FC4030" w:rsidRDefault="004B517E" w:rsidP="004B517E">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5,170</w:t>
            </w:r>
          </w:p>
        </w:tc>
        <w:tc>
          <w:tcPr>
            <w:tcW w:w="1134" w:type="dxa"/>
            <w:vAlign w:val="center"/>
          </w:tcPr>
          <w:p w14:paraId="7D3D3C1A" w14:textId="77777777" w:rsidR="004B517E" w:rsidRPr="00FC4030" w:rsidRDefault="004B517E" w:rsidP="004B517E">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4,394</w:t>
            </w:r>
          </w:p>
        </w:tc>
        <w:tc>
          <w:tcPr>
            <w:tcW w:w="1134" w:type="dxa"/>
            <w:vAlign w:val="center"/>
          </w:tcPr>
          <w:p w14:paraId="3137BE29" w14:textId="77777777" w:rsidR="004B517E" w:rsidRPr="00FC4030" w:rsidRDefault="004B517E" w:rsidP="004B517E">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4,990</w:t>
            </w:r>
          </w:p>
        </w:tc>
        <w:tc>
          <w:tcPr>
            <w:tcW w:w="1134" w:type="dxa"/>
            <w:vAlign w:val="center"/>
          </w:tcPr>
          <w:p w14:paraId="42870987" w14:textId="77777777" w:rsidR="004B517E" w:rsidRPr="00FC4030" w:rsidRDefault="004B517E" w:rsidP="004B517E">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3,335</w:t>
            </w:r>
          </w:p>
        </w:tc>
        <w:tc>
          <w:tcPr>
            <w:tcW w:w="1134" w:type="dxa"/>
            <w:vAlign w:val="center"/>
          </w:tcPr>
          <w:p w14:paraId="518569B1" w14:textId="77777777" w:rsidR="004B517E" w:rsidRPr="00FC4030" w:rsidRDefault="004B517E" w:rsidP="004B517E">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3,556</w:t>
            </w:r>
          </w:p>
        </w:tc>
      </w:tr>
      <w:tr w:rsidR="004B517E" w:rsidRPr="00FC4030" w14:paraId="53F405DE" w14:textId="77777777" w:rsidTr="000F7F88">
        <w:trPr>
          <w:trHeight w:val="185"/>
        </w:trPr>
        <w:tc>
          <w:tcPr>
            <w:tcW w:w="1673" w:type="dxa"/>
            <w:vAlign w:val="center"/>
          </w:tcPr>
          <w:p w14:paraId="288B4040" w14:textId="77777777" w:rsidR="004B517E" w:rsidRPr="00FC4030" w:rsidRDefault="004B517E" w:rsidP="000F7F88">
            <w:pPr>
              <w:spacing w:after="0" w:line="240" w:lineRule="auto"/>
              <w:ind w:right="-96"/>
              <w:rPr>
                <w:rFonts w:ascii="Times New Roman" w:eastAsia="Times New Roman" w:hAnsi="Times New Roman"/>
                <w:sz w:val="20"/>
                <w:szCs w:val="20"/>
              </w:rPr>
            </w:pPr>
            <w:proofErr w:type="spellStart"/>
            <w:r w:rsidRPr="00FC4030">
              <w:rPr>
                <w:rFonts w:ascii="Times New Roman" w:eastAsia="Times New Roman" w:hAnsi="Times New Roman"/>
                <w:sz w:val="20"/>
                <w:szCs w:val="20"/>
              </w:rPr>
              <w:t>Дизельне</w:t>
            </w:r>
            <w:proofErr w:type="spellEnd"/>
            <w:r w:rsidRPr="00FC4030">
              <w:rPr>
                <w:rFonts w:ascii="Times New Roman" w:eastAsia="Times New Roman" w:hAnsi="Times New Roman"/>
                <w:sz w:val="20"/>
                <w:szCs w:val="20"/>
              </w:rPr>
              <w:t xml:space="preserve"> </w:t>
            </w:r>
            <w:proofErr w:type="spellStart"/>
            <w:r w:rsidRPr="00FC4030">
              <w:rPr>
                <w:rFonts w:ascii="Times New Roman" w:eastAsia="Times New Roman" w:hAnsi="Times New Roman"/>
                <w:sz w:val="20"/>
                <w:szCs w:val="20"/>
              </w:rPr>
              <w:t>пальне</w:t>
            </w:r>
            <w:proofErr w:type="spellEnd"/>
          </w:p>
        </w:tc>
        <w:tc>
          <w:tcPr>
            <w:tcW w:w="992" w:type="dxa"/>
            <w:vAlign w:val="center"/>
          </w:tcPr>
          <w:p w14:paraId="012CA7CD" w14:textId="77777777" w:rsidR="004B517E" w:rsidRPr="00FC4030" w:rsidRDefault="00A836BE" w:rsidP="000F7F88">
            <w:pPr>
              <w:spacing w:after="0" w:line="240" w:lineRule="auto"/>
              <w:jc w:val="center"/>
              <w:rPr>
                <w:rFonts w:ascii="Times New Roman" w:eastAsia="Times New Roman" w:hAnsi="Times New Roman"/>
                <w:sz w:val="20"/>
                <w:szCs w:val="20"/>
                <w:lang w:eastAsia="ru-RU"/>
              </w:rPr>
            </w:pPr>
            <w:r>
              <w:rPr>
                <w:rFonts w:ascii="Times New Roman" w:hAnsi="Times New Roman"/>
                <w:sz w:val="20"/>
                <w:szCs w:val="20"/>
              </w:rPr>
              <w:t xml:space="preserve">тис. </w:t>
            </w:r>
            <w:r w:rsidR="004B517E" w:rsidRPr="00FC4030">
              <w:rPr>
                <w:rFonts w:ascii="Times New Roman" w:hAnsi="Times New Roman"/>
                <w:sz w:val="20"/>
                <w:szCs w:val="20"/>
              </w:rPr>
              <w:t>л</w:t>
            </w:r>
          </w:p>
        </w:tc>
        <w:tc>
          <w:tcPr>
            <w:tcW w:w="1134" w:type="dxa"/>
            <w:vAlign w:val="center"/>
          </w:tcPr>
          <w:p w14:paraId="292E2111" w14:textId="77777777" w:rsidR="004B517E" w:rsidRPr="00FC4030" w:rsidRDefault="004B517E" w:rsidP="004B517E">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8,955</w:t>
            </w:r>
          </w:p>
        </w:tc>
        <w:tc>
          <w:tcPr>
            <w:tcW w:w="1134" w:type="dxa"/>
            <w:vAlign w:val="center"/>
          </w:tcPr>
          <w:p w14:paraId="69B7487D" w14:textId="77777777" w:rsidR="004B517E" w:rsidRPr="00FC4030" w:rsidRDefault="004B517E" w:rsidP="004B517E">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25,660</w:t>
            </w:r>
          </w:p>
        </w:tc>
        <w:tc>
          <w:tcPr>
            <w:tcW w:w="1134" w:type="dxa"/>
            <w:vAlign w:val="center"/>
          </w:tcPr>
          <w:p w14:paraId="3764DB69" w14:textId="77777777" w:rsidR="004B517E" w:rsidRPr="00FC4030" w:rsidRDefault="004B517E" w:rsidP="004B517E">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41,645</w:t>
            </w:r>
          </w:p>
        </w:tc>
        <w:tc>
          <w:tcPr>
            <w:tcW w:w="1134" w:type="dxa"/>
            <w:vAlign w:val="center"/>
          </w:tcPr>
          <w:p w14:paraId="33420DD5" w14:textId="77777777" w:rsidR="004B517E" w:rsidRPr="00FC4030" w:rsidRDefault="004B517E" w:rsidP="004B517E">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58,670</w:t>
            </w:r>
          </w:p>
        </w:tc>
        <w:tc>
          <w:tcPr>
            <w:tcW w:w="1134" w:type="dxa"/>
            <w:vAlign w:val="center"/>
          </w:tcPr>
          <w:p w14:paraId="0819712F" w14:textId="77777777" w:rsidR="004B517E" w:rsidRPr="00FC4030" w:rsidRDefault="004B517E" w:rsidP="004B517E">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59,326</w:t>
            </w:r>
          </w:p>
        </w:tc>
        <w:tc>
          <w:tcPr>
            <w:tcW w:w="1134" w:type="dxa"/>
            <w:vAlign w:val="center"/>
          </w:tcPr>
          <w:p w14:paraId="5317D284" w14:textId="77777777" w:rsidR="004B517E" w:rsidRPr="00FC4030" w:rsidRDefault="004B517E" w:rsidP="004B517E">
            <w:pPr>
              <w:spacing w:after="0" w:line="240" w:lineRule="auto"/>
              <w:jc w:val="center"/>
              <w:rPr>
                <w:rFonts w:ascii="Times New Roman" w:eastAsia="Times New Roman" w:hAnsi="Times New Roman"/>
                <w:sz w:val="20"/>
                <w:szCs w:val="20"/>
                <w:lang w:eastAsia="ru-RU"/>
              </w:rPr>
            </w:pPr>
            <w:r w:rsidRPr="00FC4030">
              <w:rPr>
                <w:rFonts w:ascii="Times New Roman" w:eastAsia="Times New Roman" w:hAnsi="Times New Roman"/>
                <w:sz w:val="20"/>
                <w:szCs w:val="20"/>
                <w:lang w:eastAsia="ru-RU"/>
              </w:rPr>
              <w:t>51,495</w:t>
            </w:r>
          </w:p>
        </w:tc>
      </w:tr>
    </w:tbl>
    <w:p w14:paraId="5391EF69" w14:textId="77777777" w:rsidR="00A81F70" w:rsidRPr="00FC4030" w:rsidRDefault="00A81F70" w:rsidP="00A81F70">
      <w:pPr>
        <w:spacing w:after="80"/>
        <w:ind w:firstLine="709"/>
        <w:jc w:val="both"/>
        <w:rPr>
          <w:rFonts w:ascii="Times New Roman" w:eastAsia="Times New Roman" w:hAnsi="Times New Roman"/>
          <w:sz w:val="24"/>
          <w:szCs w:val="24"/>
        </w:rPr>
      </w:pPr>
    </w:p>
    <w:p w14:paraId="209A8037" w14:textId="77777777" w:rsidR="00A81F70" w:rsidRPr="005D1DD3" w:rsidRDefault="005E7330" w:rsidP="00A81F70">
      <w:pPr>
        <w:spacing w:after="120" w:line="240" w:lineRule="auto"/>
        <w:jc w:val="center"/>
        <w:rPr>
          <w:rFonts w:ascii="Times New Roman" w:eastAsia="Times New Roman" w:hAnsi="Times New Roman"/>
          <w:sz w:val="24"/>
          <w:szCs w:val="24"/>
        </w:rPr>
      </w:pPr>
      <w:r>
        <w:rPr>
          <w:rFonts w:ascii="Times New Roman" w:eastAsia="Times New Roman" w:hAnsi="Times New Roman"/>
          <w:noProof/>
          <w:sz w:val="24"/>
          <w:szCs w:val="24"/>
          <w:lang w:val="ru-RU" w:eastAsia="ru-RU"/>
        </w:rPr>
        <w:drawing>
          <wp:inline distT="0" distB="0" distL="0" distR="0" wp14:anchorId="751FCC4D" wp14:editId="5FED971D">
            <wp:extent cx="5767070" cy="2895600"/>
            <wp:effectExtent l="0" t="0" r="0" b="0"/>
            <wp:docPr id="154048606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7070" cy="2895600"/>
                    </a:xfrm>
                    <a:prstGeom prst="rect">
                      <a:avLst/>
                    </a:prstGeom>
                    <a:noFill/>
                  </pic:spPr>
                </pic:pic>
              </a:graphicData>
            </a:graphic>
          </wp:inline>
        </w:drawing>
      </w:r>
    </w:p>
    <w:p w14:paraId="62357520" w14:textId="324B9FCF" w:rsidR="00A81F70" w:rsidRPr="005D1DD3" w:rsidRDefault="00A81F70" w:rsidP="00A81F70">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2C706C">
        <w:rPr>
          <w:rFonts w:ascii="Times New Roman" w:eastAsia="Times New Roman" w:hAnsi="Times New Roman"/>
          <w:sz w:val="24"/>
          <w:szCs w:val="24"/>
        </w:rPr>
        <w:t>53</w:t>
      </w:r>
      <w:r w:rsidRPr="005D1DD3">
        <w:rPr>
          <w:rFonts w:ascii="Times New Roman" w:eastAsia="Times New Roman" w:hAnsi="Times New Roman"/>
          <w:sz w:val="24"/>
          <w:szCs w:val="24"/>
        </w:rPr>
        <w:t>. Секторальний енергетичний баланс для сфери управління побутовими відходами</w:t>
      </w:r>
    </w:p>
    <w:p w14:paraId="37DB40D7" w14:textId="77777777" w:rsidR="00A81F70" w:rsidRPr="005D1DD3" w:rsidRDefault="00A81F70" w:rsidP="00A81F70">
      <w:pPr>
        <w:spacing w:after="0" w:line="240" w:lineRule="auto"/>
        <w:ind w:firstLine="709"/>
        <w:jc w:val="both"/>
        <w:rPr>
          <w:rFonts w:ascii="Times New Roman" w:eastAsia="Times New Roman" w:hAnsi="Times New Roman"/>
          <w:sz w:val="24"/>
          <w:szCs w:val="24"/>
        </w:rPr>
      </w:pPr>
    </w:p>
    <w:p w14:paraId="71534760" w14:textId="77777777" w:rsidR="00A81F70" w:rsidRPr="005D1DD3" w:rsidRDefault="00716838" w:rsidP="00A81F70">
      <w:pPr>
        <w:spacing w:before="120" w:after="0" w:line="240" w:lineRule="auto"/>
        <w:jc w:val="center"/>
        <w:rPr>
          <w:rFonts w:ascii="Times New Roman" w:eastAsia="Times New Roman" w:hAnsi="Times New Roman"/>
          <w:sz w:val="24"/>
          <w:szCs w:val="24"/>
        </w:rPr>
      </w:pPr>
      <w:r w:rsidRPr="005D1DD3">
        <w:rPr>
          <w:rFonts w:ascii="Times New Roman" w:eastAsia="Times New Roman" w:hAnsi="Times New Roman"/>
          <w:noProof/>
          <w:sz w:val="24"/>
          <w:szCs w:val="24"/>
          <w:lang w:val="ru-RU" w:eastAsia="ru-RU"/>
        </w:rPr>
        <w:drawing>
          <wp:inline distT="0" distB="0" distL="0" distR="0" wp14:anchorId="38CB182A" wp14:editId="626ADAEC">
            <wp:extent cx="5773420" cy="2889885"/>
            <wp:effectExtent l="0" t="0" r="0" b="0"/>
            <wp:docPr id="1019483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22E634D3" w14:textId="4AA19F7F" w:rsidR="00A81F70" w:rsidRPr="005D1DD3" w:rsidRDefault="00A81F70" w:rsidP="00A81F70">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 xml:space="preserve">Рис. </w:t>
      </w:r>
      <w:r w:rsidR="002C706C">
        <w:rPr>
          <w:rFonts w:ascii="Times New Roman" w:eastAsia="Times New Roman" w:hAnsi="Times New Roman"/>
          <w:sz w:val="24"/>
          <w:szCs w:val="24"/>
        </w:rPr>
        <w:t>54</w:t>
      </w:r>
      <w:r w:rsidRPr="005D1DD3">
        <w:rPr>
          <w:rFonts w:ascii="Times New Roman" w:eastAsia="Times New Roman" w:hAnsi="Times New Roman"/>
          <w:sz w:val="24"/>
          <w:szCs w:val="24"/>
        </w:rPr>
        <w:t>. Секторальний вартісний баланс для сфери управління побутовими відходами</w:t>
      </w:r>
    </w:p>
    <w:p w14:paraId="3643989C" w14:textId="77777777" w:rsidR="00A81F70" w:rsidRPr="005D1DD3" w:rsidRDefault="00A81F70" w:rsidP="00A81F70">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lastRenderedPageBreak/>
        <w:t xml:space="preserve">Нафтопродукти є абсолютно переважаючим видом енергії, що використовується у сфері управління побутовими відходами на території територіальної громади, частка якої в балансі енергоспоживання у 2021 році становила 90%. Споживання нафтопродуктів за період 2016-2019 років зросло на 30%, що є наслідком збільшення кількості спеціального автотранспорту сфері управління побутовими відходами. Подальше 2-кратне скорочення використання нафтопродуктів в 2022 році пов’язане із наслідками збройної агресії </w:t>
      </w:r>
      <w:proofErr w:type="spellStart"/>
      <w:r w:rsidRPr="005D1DD3">
        <w:rPr>
          <w:rFonts w:ascii="Times New Roman" w:eastAsia="Times New Roman" w:hAnsi="Times New Roman"/>
          <w:sz w:val="24"/>
          <w:szCs w:val="24"/>
        </w:rPr>
        <w:t>рф</w:t>
      </w:r>
      <w:proofErr w:type="spellEnd"/>
      <w:r w:rsidRPr="005D1DD3">
        <w:rPr>
          <w:rFonts w:ascii="Times New Roman" w:eastAsia="Times New Roman" w:hAnsi="Times New Roman"/>
          <w:sz w:val="24"/>
          <w:szCs w:val="24"/>
        </w:rPr>
        <w:t xml:space="preserve"> проти України. В 2023 році спостерігається поступове відновлення надання послуг з вивезення твердих побутових відходів.</w:t>
      </w:r>
    </w:p>
    <w:p w14:paraId="5A425E21" w14:textId="77777777" w:rsidR="00A81F70" w:rsidRPr="005D1DD3" w:rsidRDefault="00A81F70" w:rsidP="00A81F70">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В 2023 році найбільша частка витрат на кінцеве енергоспоживання в сфері управління побутовими відходами припадає на нафтопродукти, що становить 86%. За період 2010-2023 років суттєво зросли витрати на енергію в секторі, зокрема:</w:t>
      </w:r>
    </w:p>
    <w:p w14:paraId="3F220070" w14:textId="77777777" w:rsidR="00A81F70" w:rsidRPr="005D1DD3" w:rsidRDefault="00A81F70" w:rsidP="00A81F70">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xml:space="preserve">- електрична енергія – у 21 раз до 0,3 млн грн (понад 7 </w:t>
      </w:r>
      <w:r w:rsidR="003232A7">
        <w:rPr>
          <w:rFonts w:ascii="Times New Roman" w:eastAsia="Times New Roman" w:hAnsi="Times New Roman"/>
          <w:sz w:val="24"/>
          <w:szCs w:val="24"/>
        </w:rPr>
        <w:t>тис. євро</w:t>
      </w:r>
      <w:r w:rsidRPr="005D1DD3">
        <w:rPr>
          <w:rFonts w:ascii="Times New Roman" w:eastAsia="Times New Roman" w:hAnsi="Times New Roman"/>
          <w:sz w:val="24"/>
          <w:szCs w:val="24"/>
        </w:rPr>
        <w:t>);</w:t>
      </w:r>
    </w:p>
    <w:p w14:paraId="1677AA79" w14:textId="77777777" w:rsidR="00A81F70" w:rsidRPr="005D1DD3" w:rsidRDefault="00A81F70" w:rsidP="00A81F70">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xml:space="preserve">- нафтопродукти – в 5 раз до 1,7 млн грн (близько 44 </w:t>
      </w:r>
      <w:r w:rsidR="003232A7">
        <w:rPr>
          <w:rFonts w:ascii="Times New Roman" w:eastAsia="Times New Roman" w:hAnsi="Times New Roman"/>
          <w:sz w:val="24"/>
          <w:szCs w:val="24"/>
        </w:rPr>
        <w:t>тис. євро</w:t>
      </w:r>
      <w:r w:rsidRPr="005D1DD3">
        <w:rPr>
          <w:rFonts w:ascii="Times New Roman" w:eastAsia="Times New Roman" w:hAnsi="Times New Roman"/>
          <w:sz w:val="24"/>
          <w:szCs w:val="24"/>
        </w:rPr>
        <w:t>);</w:t>
      </w:r>
    </w:p>
    <w:p w14:paraId="07D39903" w14:textId="77777777" w:rsidR="00B11B3F" w:rsidRDefault="00A81F70" w:rsidP="005E7330">
      <w:pPr>
        <w:spacing w:after="0" w:line="240" w:lineRule="auto"/>
        <w:ind w:firstLine="709"/>
        <w:jc w:val="both"/>
        <w:rPr>
          <w:rFonts w:ascii="Times New Roman" w:eastAsia="Times New Roman" w:hAnsi="Times New Roman"/>
          <w:b/>
          <w:bCs/>
          <w:sz w:val="24"/>
          <w:szCs w:val="24"/>
        </w:rPr>
      </w:pPr>
      <w:r w:rsidRPr="005D1DD3">
        <w:rPr>
          <w:rFonts w:ascii="Times New Roman" w:eastAsia="Times New Roman" w:hAnsi="Times New Roman"/>
          <w:sz w:val="24"/>
          <w:szCs w:val="24"/>
        </w:rPr>
        <w:t xml:space="preserve">- </w:t>
      </w:r>
      <w:r w:rsidRPr="005D1DD3">
        <w:rPr>
          <w:rFonts w:ascii="Times New Roman" w:eastAsia="Times New Roman" w:hAnsi="Times New Roman"/>
          <w:b/>
          <w:bCs/>
          <w:sz w:val="24"/>
          <w:szCs w:val="24"/>
        </w:rPr>
        <w:t xml:space="preserve">загалом – майже в 6 раз до 2 млн грн (близько 51 </w:t>
      </w:r>
      <w:r w:rsidR="003232A7">
        <w:rPr>
          <w:rFonts w:ascii="Times New Roman" w:eastAsia="Times New Roman" w:hAnsi="Times New Roman"/>
          <w:b/>
          <w:bCs/>
          <w:sz w:val="24"/>
          <w:szCs w:val="24"/>
        </w:rPr>
        <w:t>тис. євро</w:t>
      </w:r>
      <w:r w:rsidRPr="005D1DD3">
        <w:rPr>
          <w:rFonts w:ascii="Times New Roman" w:eastAsia="Times New Roman" w:hAnsi="Times New Roman"/>
          <w:b/>
          <w:bCs/>
          <w:sz w:val="24"/>
          <w:szCs w:val="24"/>
        </w:rPr>
        <w:t>).</w:t>
      </w:r>
    </w:p>
    <w:p w14:paraId="5BA1AC47" w14:textId="77777777" w:rsidR="00B11B3F" w:rsidRDefault="00B11B3F" w:rsidP="005E7330">
      <w:pPr>
        <w:spacing w:after="0" w:line="240" w:lineRule="auto"/>
        <w:ind w:firstLine="709"/>
        <w:jc w:val="both"/>
        <w:rPr>
          <w:rFonts w:ascii="Times New Roman" w:eastAsia="Times New Roman" w:hAnsi="Times New Roman"/>
          <w:b/>
          <w:bCs/>
          <w:sz w:val="24"/>
          <w:szCs w:val="24"/>
        </w:rPr>
      </w:pPr>
    </w:p>
    <w:p w14:paraId="645B15BA" w14:textId="77777777" w:rsidR="00A81F70" w:rsidRPr="005D1DD3" w:rsidRDefault="00A81F70" w:rsidP="005E7330">
      <w:pPr>
        <w:spacing w:after="0" w:line="240" w:lineRule="auto"/>
        <w:ind w:firstLine="709"/>
        <w:jc w:val="both"/>
        <w:rPr>
          <w:rFonts w:ascii="Times New Roman" w:eastAsia="Times New Roman" w:hAnsi="Times New Roman"/>
          <w:sz w:val="24"/>
          <w:szCs w:val="24"/>
        </w:rPr>
      </w:pPr>
    </w:p>
    <w:p w14:paraId="155D7D07" w14:textId="1725075E" w:rsidR="00DF3462" w:rsidRPr="005D1DD3" w:rsidRDefault="00064564" w:rsidP="00577D89">
      <w:pPr>
        <w:pStyle w:val="20"/>
        <w:spacing w:after="0"/>
        <w:rPr>
          <w:rFonts w:ascii="Times New Roman" w:hAnsi="Times New Roman"/>
          <w:color w:val="auto"/>
          <w:sz w:val="24"/>
          <w:szCs w:val="24"/>
          <w:lang w:val="uk-UA"/>
        </w:rPr>
      </w:pPr>
      <w:bookmarkStart w:id="77" w:name="_Toc171171073"/>
      <w:bookmarkStart w:id="78" w:name="_Hlk220054306"/>
      <w:r w:rsidRPr="005D1DD3">
        <w:rPr>
          <w:rFonts w:ascii="Times New Roman" w:hAnsi="Times New Roman"/>
          <w:color w:val="auto"/>
          <w:sz w:val="24"/>
          <w:szCs w:val="24"/>
          <w:lang w:val="uk-UA"/>
        </w:rPr>
        <w:t>2.</w:t>
      </w:r>
      <w:r w:rsidR="006378E4">
        <w:rPr>
          <w:rFonts w:ascii="Times New Roman" w:hAnsi="Times New Roman"/>
          <w:color w:val="auto"/>
          <w:sz w:val="24"/>
          <w:szCs w:val="24"/>
          <w:lang w:val="uk-UA"/>
        </w:rPr>
        <w:t>9.</w:t>
      </w:r>
      <w:r w:rsidRPr="005D1DD3">
        <w:rPr>
          <w:rFonts w:ascii="Times New Roman" w:hAnsi="Times New Roman"/>
          <w:color w:val="auto"/>
          <w:sz w:val="24"/>
          <w:szCs w:val="24"/>
          <w:lang w:val="uk-UA"/>
        </w:rPr>
        <w:t xml:space="preserve"> Потенціал </w:t>
      </w:r>
      <w:r w:rsidR="000F5E88" w:rsidRPr="005D1DD3">
        <w:rPr>
          <w:rFonts w:ascii="Times New Roman" w:hAnsi="Times New Roman"/>
          <w:color w:val="auto"/>
          <w:sz w:val="24"/>
          <w:szCs w:val="24"/>
          <w:lang w:val="uk-UA"/>
        </w:rPr>
        <w:t>відновлюваних джерел енергії та джерел скидної теплової енергії</w:t>
      </w:r>
      <w:bookmarkEnd w:id="77"/>
    </w:p>
    <w:p w14:paraId="3E924411" w14:textId="77777777" w:rsidR="00274AB3" w:rsidRPr="005D1DD3" w:rsidRDefault="00AA1FE1" w:rsidP="00123A69">
      <w:pPr>
        <w:pStyle w:val="afff7"/>
        <w:spacing w:before="0" w:after="0" w:line="240" w:lineRule="auto"/>
        <w:rPr>
          <w:color w:val="auto"/>
          <w:sz w:val="24"/>
          <w:szCs w:val="24"/>
        </w:rPr>
      </w:pPr>
      <w:bookmarkStart w:id="79" w:name="_Hlk170410332"/>
      <w:bookmarkEnd w:id="78"/>
      <w:r w:rsidRPr="005D1DD3">
        <w:rPr>
          <w:color w:val="auto"/>
          <w:sz w:val="24"/>
          <w:szCs w:val="24"/>
        </w:rPr>
        <w:t>Для проведення енергетичної оцінки відновлюваних джерел енергії було проаналізовано наступні</w:t>
      </w:r>
      <w:r w:rsidR="00274AB3" w:rsidRPr="005D1DD3">
        <w:rPr>
          <w:color w:val="auto"/>
          <w:sz w:val="24"/>
          <w:szCs w:val="24"/>
        </w:rPr>
        <w:t xml:space="preserve"> напрямки за</w:t>
      </w:r>
      <w:r w:rsidRPr="005D1DD3">
        <w:rPr>
          <w:color w:val="auto"/>
          <w:sz w:val="24"/>
          <w:szCs w:val="24"/>
        </w:rPr>
        <w:t xml:space="preserve"> вид</w:t>
      </w:r>
      <w:r w:rsidR="00274AB3" w:rsidRPr="005D1DD3">
        <w:rPr>
          <w:color w:val="auto"/>
          <w:sz w:val="24"/>
          <w:szCs w:val="24"/>
        </w:rPr>
        <w:t>ами енергії:</w:t>
      </w:r>
    </w:p>
    <w:p w14:paraId="0C4A27CE" w14:textId="77777777" w:rsidR="003574FA" w:rsidRPr="005D1DD3" w:rsidRDefault="003574FA" w:rsidP="00123A69">
      <w:pPr>
        <w:pStyle w:val="afff7"/>
        <w:spacing w:before="0" w:after="0" w:line="240" w:lineRule="auto"/>
        <w:rPr>
          <w:color w:val="auto"/>
          <w:sz w:val="24"/>
          <w:szCs w:val="24"/>
        </w:rPr>
      </w:pPr>
      <w:r w:rsidRPr="005D1DD3">
        <w:rPr>
          <w:color w:val="auto"/>
          <w:sz w:val="24"/>
          <w:szCs w:val="24"/>
        </w:rPr>
        <w:t xml:space="preserve">Потенціал сонячної енергії </w:t>
      </w:r>
    </w:p>
    <w:p w14:paraId="13E5C555" w14:textId="77777777" w:rsidR="003574FA" w:rsidRPr="005D1DD3" w:rsidRDefault="003574FA" w:rsidP="00123A69">
      <w:pPr>
        <w:pStyle w:val="afff7"/>
        <w:numPr>
          <w:ilvl w:val="0"/>
          <w:numId w:val="23"/>
        </w:numPr>
        <w:spacing w:after="0" w:line="240" w:lineRule="auto"/>
        <w:ind w:left="993"/>
        <w:rPr>
          <w:color w:val="auto"/>
          <w:sz w:val="24"/>
          <w:szCs w:val="24"/>
        </w:rPr>
      </w:pPr>
      <w:r w:rsidRPr="005D1DD3">
        <w:rPr>
          <w:color w:val="auto"/>
          <w:sz w:val="24"/>
          <w:szCs w:val="24"/>
        </w:rPr>
        <w:t>електрична</w:t>
      </w:r>
    </w:p>
    <w:p w14:paraId="70D009E5" w14:textId="77777777" w:rsidR="003574FA" w:rsidRPr="005D1DD3" w:rsidRDefault="003574FA" w:rsidP="00123A69">
      <w:pPr>
        <w:pStyle w:val="afff7"/>
        <w:numPr>
          <w:ilvl w:val="0"/>
          <w:numId w:val="23"/>
        </w:numPr>
        <w:spacing w:after="0" w:line="240" w:lineRule="auto"/>
        <w:ind w:left="993"/>
        <w:rPr>
          <w:color w:val="auto"/>
          <w:sz w:val="24"/>
          <w:szCs w:val="24"/>
        </w:rPr>
      </w:pPr>
      <w:r w:rsidRPr="005D1DD3">
        <w:rPr>
          <w:color w:val="auto"/>
          <w:sz w:val="24"/>
          <w:szCs w:val="24"/>
        </w:rPr>
        <w:t>теплова</w:t>
      </w:r>
    </w:p>
    <w:p w14:paraId="781882FC" w14:textId="77777777" w:rsidR="003574FA" w:rsidRPr="005D1DD3" w:rsidRDefault="003574FA" w:rsidP="00123A69">
      <w:pPr>
        <w:pStyle w:val="afff7"/>
        <w:spacing w:after="0" w:line="240" w:lineRule="auto"/>
        <w:rPr>
          <w:color w:val="auto"/>
          <w:sz w:val="24"/>
          <w:szCs w:val="24"/>
        </w:rPr>
      </w:pPr>
      <w:r w:rsidRPr="005D1DD3">
        <w:rPr>
          <w:color w:val="auto"/>
          <w:sz w:val="24"/>
          <w:szCs w:val="24"/>
        </w:rPr>
        <w:t>Потенціал енергії вітру</w:t>
      </w:r>
    </w:p>
    <w:p w14:paraId="5F65F3DB" w14:textId="77777777" w:rsidR="003574FA" w:rsidRPr="005D1DD3" w:rsidRDefault="003574FA" w:rsidP="00123A69">
      <w:pPr>
        <w:pStyle w:val="afff7"/>
        <w:spacing w:after="0" w:line="240" w:lineRule="auto"/>
        <w:rPr>
          <w:color w:val="auto"/>
          <w:sz w:val="24"/>
          <w:szCs w:val="24"/>
        </w:rPr>
      </w:pPr>
      <w:r w:rsidRPr="005D1DD3">
        <w:rPr>
          <w:color w:val="auto"/>
          <w:sz w:val="24"/>
          <w:szCs w:val="24"/>
        </w:rPr>
        <w:t>Енергетичний потенціал малих річок</w:t>
      </w:r>
    </w:p>
    <w:p w14:paraId="65491191" w14:textId="77777777" w:rsidR="003574FA" w:rsidRPr="005D1DD3" w:rsidRDefault="003574FA" w:rsidP="00123A69">
      <w:pPr>
        <w:pStyle w:val="afff7"/>
        <w:spacing w:after="0" w:line="240" w:lineRule="auto"/>
        <w:rPr>
          <w:color w:val="auto"/>
          <w:sz w:val="24"/>
          <w:szCs w:val="24"/>
        </w:rPr>
      </w:pPr>
      <w:r w:rsidRPr="005D1DD3">
        <w:rPr>
          <w:color w:val="auto"/>
          <w:sz w:val="24"/>
          <w:szCs w:val="24"/>
        </w:rPr>
        <w:t>Потенціал геотермальної енергії</w:t>
      </w:r>
    </w:p>
    <w:p w14:paraId="3F33CEED" w14:textId="77777777" w:rsidR="003574FA" w:rsidRPr="005D1DD3" w:rsidRDefault="003574FA" w:rsidP="00123A69">
      <w:pPr>
        <w:pStyle w:val="afff7"/>
        <w:spacing w:after="0" w:line="240" w:lineRule="auto"/>
        <w:rPr>
          <w:color w:val="auto"/>
          <w:sz w:val="24"/>
          <w:szCs w:val="24"/>
        </w:rPr>
      </w:pPr>
      <w:r w:rsidRPr="005D1DD3">
        <w:rPr>
          <w:color w:val="auto"/>
          <w:sz w:val="24"/>
          <w:szCs w:val="24"/>
        </w:rPr>
        <w:t>Потенціал енергії біомаси</w:t>
      </w:r>
    </w:p>
    <w:p w14:paraId="41963F7A" w14:textId="77777777" w:rsidR="003574FA" w:rsidRPr="005D1DD3" w:rsidRDefault="003574FA" w:rsidP="00123A69">
      <w:pPr>
        <w:pStyle w:val="afff7"/>
        <w:numPr>
          <w:ilvl w:val="0"/>
          <w:numId w:val="23"/>
        </w:numPr>
        <w:spacing w:after="0" w:line="240" w:lineRule="auto"/>
        <w:ind w:left="993"/>
        <w:rPr>
          <w:color w:val="auto"/>
          <w:sz w:val="24"/>
          <w:szCs w:val="24"/>
        </w:rPr>
      </w:pPr>
      <w:r w:rsidRPr="005D1DD3">
        <w:rPr>
          <w:color w:val="auto"/>
          <w:sz w:val="24"/>
          <w:szCs w:val="24"/>
        </w:rPr>
        <w:t>енергетичний потенціал твердої біомаси</w:t>
      </w:r>
    </w:p>
    <w:p w14:paraId="3C0DFBF2" w14:textId="77777777" w:rsidR="00B07E90" w:rsidRPr="005D1DD3" w:rsidRDefault="003574FA" w:rsidP="00123A69">
      <w:pPr>
        <w:pStyle w:val="afff7"/>
        <w:numPr>
          <w:ilvl w:val="0"/>
          <w:numId w:val="23"/>
        </w:numPr>
        <w:spacing w:after="0" w:line="240" w:lineRule="auto"/>
        <w:ind w:left="993"/>
        <w:rPr>
          <w:color w:val="auto"/>
          <w:sz w:val="24"/>
          <w:szCs w:val="24"/>
        </w:rPr>
      </w:pPr>
      <w:r w:rsidRPr="005D1DD3">
        <w:rPr>
          <w:color w:val="auto"/>
          <w:sz w:val="24"/>
          <w:szCs w:val="24"/>
        </w:rPr>
        <w:t>енергетичний потенціал біогазу</w:t>
      </w:r>
    </w:p>
    <w:p w14:paraId="7F873778" w14:textId="77777777" w:rsidR="00DD1C8F" w:rsidRPr="005D1DD3" w:rsidRDefault="00D054FF" w:rsidP="006836A6">
      <w:pPr>
        <w:pStyle w:val="afff7"/>
        <w:rPr>
          <w:color w:val="auto"/>
          <w:sz w:val="24"/>
          <w:szCs w:val="24"/>
        </w:rPr>
      </w:pPr>
      <w:r w:rsidRPr="005D1DD3">
        <w:rPr>
          <w:color w:val="auto"/>
          <w:sz w:val="24"/>
          <w:szCs w:val="24"/>
        </w:rPr>
        <w:t>Технічно-досяжний енергетичний потенціал відновлюваних джерел енергії на території громади</w:t>
      </w:r>
      <w:r w:rsidR="007476BE" w:rsidRPr="005D1DD3">
        <w:rPr>
          <w:color w:val="auto"/>
          <w:sz w:val="24"/>
          <w:szCs w:val="24"/>
          <w:lang w:eastAsia="uk-UA"/>
        </w:rPr>
        <w:t xml:space="preserve"> становить </w:t>
      </w:r>
      <w:r w:rsidR="00660701" w:rsidRPr="005D1DD3">
        <w:rPr>
          <w:b/>
          <w:bCs/>
          <w:color w:val="auto"/>
          <w:sz w:val="24"/>
          <w:szCs w:val="24"/>
          <w:lang w:eastAsia="uk-UA"/>
        </w:rPr>
        <w:t>772 217</w:t>
      </w:r>
      <w:r w:rsidR="00FB1BFA" w:rsidRPr="005D1DD3">
        <w:rPr>
          <w:b/>
          <w:bCs/>
          <w:color w:val="auto"/>
          <w:sz w:val="24"/>
          <w:szCs w:val="24"/>
          <w:lang w:eastAsia="uk-UA"/>
        </w:rPr>
        <w:t> </w:t>
      </w:r>
      <w:proofErr w:type="spellStart"/>
      <w:r w:rsidR="007476BE" w:rsidRPr="005D1DD3">
        <w:rPr>
          <w:b/>
          <w:bCs/>
          <w:color w:val="auto"/>
          <w:sz w:val="24"/>
          <w:szCs w:val="24"/>
          <w:lang w:eastAsia="uk-UA"/>
        </w:rPr>
        <w:t>МВт·год</w:t>
      </w:r>
      <w:proofErr w:type="spellEnd"/>
      <w:r w:rsidR="007476BE" w:rsidRPr="005D1DD3">
        <w:rPr>
          <w:b/>
          <w:bCs/>
          <w:color w:val="auto"/>
          <w:sz w:val="24"/>
          <w:szCs w:val="24"/>
          <w:lang w:eastAsia="uk-UA"/>
        </w:rPr>
        <w:t>/рік</w:t>
      </w:r>
      <w:r w:rsidR="00223DB0" w:rsidRPr="005D1DD3">
        <w:rPr>
          <w:color w:val="auto"/>
          <w:sz w:val="24"/>
          <w:szCs w:val="24"/>
          <w:lang w:eastAsia="uk-UA"/>
        </w:rPr>
        <w:t>або</w:t>
      </w:r>
      <w:r w:rsidR="00223DB0" w:rsidRPr="005D1DD3">
        <w:rPr>
          <w:b/>
          <w:bCs/>
          <w:color w:val="auto"/>
          <w:sz w:val="24"/>
          <w:szCs w:val="24"/>
          <w:lang w:eastAsia="uk-UA"/>
        </w:rPr>
        <w:t>6%</w:t>
      </w:r>
      <w:r w:rsidR="00223DB0" w:rsidRPr="005D1DD3">
        <w:rPr>
          <w:color w:val="auto"/>
          <w:sz w:val="24"/>
          <w:szCs w:val="24"/>
          <w:lang w:eastAsia="uk-UA"/>
        </w:rPr>
        <w:t xml:space="preserve">від загального енергоспоживання громадою та </w:t>
      </w:r>
      <w:r w:rsidR="00223DB0" w:rsidRPr="005D1DD3">
        <w:rPr>
          <w:b/>
          <w:bCs/>
          <w:color w:val="auto"/>
          <w:sz w:val="24"/>
          <w:szCs w:val="24"/>
          <w:lang w:eastAsia="uk-UA"/>
        </w:rPr>
        <w:t>2</w:t>
      </w:r>
      <w:r w:rsidR="00334206" w:rsidRPr="005D1DD3">
        <w:rPr>
          <w:b/>
          <w:bCs/>
          <w:color w:val="auto"/>
          <w:sz w:val="24"/>
          <w:szCs w:val="24"/>
          <w:lang w:eastAsia="uk-UA"/>
        </w:rPr>
        <w:t>9</w:t>
      </w:r>
      <w:r w:rsidR="00223DB0" w:rsidRPr="005D1DD3">
        <w:rPr>
          <w:b/>
          <w:bCs/>
          <w:color w:val="auto"/>
          <w:sz w:val="24"/>
          <w:szCs w:val="24"/>
          <w:lang w:eastAsia="uk-UA"/>
        </w:rPr>
        <w:t>%</w:t>
      </w:r>
      <w:r w:rsidR="00223DB0" w:rsidRPr="005D1DD3">
        <w:rPr>
          <w:color w:val="auto"/>
          <w:sz w:val="24"/>
          <w:szCs w:val="24"/>
          <w:lang w:eastAsia="uk-UA"/>
        </w:rPr>
        <w:t xml:space="preserve"> без урахування промисловості.</w:t>
      </w:r>
    </w:p>
    <w:p w14:paraId="0167FE85" w14:textId="77777777" w:rsidR="00D054FF" w:rsidRPr="005D1DD3" w:rsidRDefault="00DD1C8F" w:rsidP="006836A6">
      <w:pPr>
        <w:pStyle w:val="afff7"/>
        <w:rPr>
          <w:b/>
          <w:bCs/>
          <w:color w:val="auto"/>
          <w:sz w:val="24"/>
          <w:szCs w:val="24"/>
        </w:rPr>
      </w:pPr>
      <w:r w:rsidRPr="005D1DD3">
        <w:rPr>
          <w:color w:val="auto"/>
          <w:sz w:val="24"/>
          <w:szCs w:val="24"/>
        </w:rPr>
        <w:t xml:space="preserve">Також було проаналізовано </w:t>
      </w:r>
      <w:r w:rsidR="00463584" w:rsidRPr="005D1DD3">
        <w:rPr>
          <w:color w:val="auto"/>
          <w:sz w:val="24"/>
          <w:szCs w:val="24"/>
        </w:rPr>
        <w:t xml:space="preserve">потенціал скидного тепла промислових об’єктів, які розташовані на території </w:t>
      </w:r>
      <w:proofErr w:type="spellStart"/>
      <w:r w:rsidR="00B11B3F" w:rsidRPr="005D1DD3">
        <w:rPr>
          <w:color w:val="auto"/>
          <w:sz w:val="24"/>
          <w:szCs w:val="24"/>
        </w:rPr>
        <w:t>громади.</w:t>
      </w:r>
      <w:r w:rsidR="006D4DFE" w:rsidRPr="005D1DD3">
        <w:rPr>
          <w:color w:val="auto"/>
          <w:sz w:val="24"/>
          <w:szCs w:val="24"/>
          <w:lang w:eastAsia="uk-UA"/>
        </w:rPr>
        <w:t>За</w:t>
      </w:r>
      <w:proofErr w:type="spellEnd"/>
      <w:r w:rsidR="006D4DFE" w:rsidRPr="005D1DD3">
        <w:rPr>
          <w:color w:val="auto"/>
          <w:sz w:val="24"/>
          <w:szCs w:val="24"/>
        </w:rPr>
        <w:t xml:space="preserve"> енергетичною</w:t>
      </w:r>
      <w:r w:rsidR="00B265DE" w:rsidRPr="005D1DD3">
        <w:rPr>
          <w:color w:val="auto"/>
          <w:sz w:val="24"/>
          <w:szCs w:val="24"/>
        </w:rPr>
        <w:t xml:space="preserve"> оцінкою </w:t>
      </w:r>
      <w:r w:rsidR="00047BCA" w:rsidRPr="005D1DD3">
        <w:rPr>
          <w:color w:val="auto"/>
          <w:sz w:val="24"/>
          <w:szCs w:val="24"/>
        </w:rPr>
        <w:t xml:space="preserve">потенціал </w:t>
      </w:r>
      <w:r w:rsidR="00FA7022" w:rsidRPr="005D1DD3">
        <w:rPr>
          <w:color w:val="auto"/>
          <w:sz w:val="24"/>
          <w:szCs w:val="24"/>
        </w:rPr>
        <w:t>скидно</w:t>
      </w:r>
      <w:r w:rsidR="00D537AC" w:rsidRPr="005D1DD3">
        <w:rPr>
          <w:color w:val="auto"/>
          <w:sz w:val="24"/>
          <w:szCs w:val="24"/>
        </w:rPr>
        <w:t xml:space="preserve">го тепла промислових </w:t>
      </w:r>
      <w:r w:rsidR="00B11B3F" w:rsidRPr="005D1DD3">
        <w:rPr>
          <w:color w:val="auto"/>
          <w:sz w:val="24"/>
          <w:szCs w:val="24"/>
        </w:rPr>
        <w:t>об’єктів</w:t>
      </w:r>
      <w:r w:rsidR="00B11B3F" w:rsidRPr="005D1DD3">
        <w:rPr>
          <w:color w:val="auto"/>
          <w:sz w:val="24"/>
          <w:szCs w:val="24"/>
          <w:lang w:eastAsia="uk-UA"/>
        </w:rPr>
        <w:t xml:space="preserve"> становить</w:t>
      </w:r>
      <w:r w:rsidR="00376EFF" w:rsidRPr="005D1DD3">
        <w:rPr>
          <w:b/>
          <w:bCs/>
          <w:color w:val="auto"/>
          <w:sz w:val="24"/>
          <w:szCs w:val="24"/>
          <w:lang w:eastAsia="uk-UA"/>
        </w:rPr>
        <w:t>8 112 </w:t>
      </w:r>
      <w:proofErr w:type="spellStart"/>
      <w:r w:rsidR="00D537AC" w:rsidRPr="005D1DD3">
        <w:rPr>
          <w:b/>
          <w:bCs/>
          <w:color w:val="auto"/>
          <w:sz w:val="24"/>
          <w:szCs w:val="24"/>
          <w:lang w:eastAsia="uk-UA"/>
        </w:rPr>
        <w:t>МВт·год</w:t>
      </w:r>
      <w:proofErr w:type="spellEnd"/>
      <w:r w:rsidR="00D537AC" w:rsidRPr="005D1DD3">
        <w:rPr>
          <w:b/>
          <w:bCs/>
          <w:color w:val="auto"/>
          <w:sz w:val="24"/>
          <w:szCs w:val="24"/>
          <w:lang w:eastAsia="uk-UA"/>
        </w:rPr>
        <w:t>/рік</w:t>
      </w:r>
      <w:r w:rsidR="00D34165" w:rsidRPr="005D1DD3">
        <w:rPr>
          <w:color w:val="auto"/>
          <w:sz w:val="24"/>
          <w:szCs w:val="24"/>
          <w:lang w:eastAsia="uk-UA"/>
        </w:rPr>
        <w:t>або</w:t>
      </w:r>
      <w:r w:rsidR="00D34165" w:rsidRPr="005D1DD3">
        <w:rPr>
          <w:b/>
          <w:bCs/>
          <w:color w:val="auto"/>
          <w:sz w:val="24"/>
          <w:szCs w:val="24"/>
          <w:lang w:eastAsia="uk-UA"/>
        </w:rPr>
        <w:t>1,8%</w:t>
      </w:r>
      <w:r w:rsidR="00D34165" w:rsidRPr="005D1DD3">
        <w:rPr>
          <w:color w:val="auto"/>
          <w:sz w:val="24"/>
          <w:szCs w:val="24"/>
          <w:lang w:eastAsia="uk-UA"/>
        </w:rPr>
        <w:t>від річного споживання теплової енергії на централізоване опалення.</w:t>
      </w:r>
    </w:p>
    <w:p w14:paraId="0D9BD49D" w14:textId="77777777" w:rsidR="00D054FF" w:rsidRPr="005D1DD3" w:rsidRDefault="00D054FF" w:rsidP="006541E5">
      <w:pPr>
        <w:pStyle w:val="1"/>
        <w:numPr>
          <w:ilvl w:val="0"/>
          <w:numId w:val="0"/>
        </w:numPr>
        <w:ind w:left="284"/>
        <w:rPr>
          <w:sz w:val="24"/>
          <w:szCs w:val="24"/>
        </w:rPr>
      </w:pPr>
      <w:r w:rsidRPr="005D1DD3">
        <w:rPr>
          <w:sz w:val="24"/>
          <w:szCs w:val="24"/>
        </w:rPr>
        <w:t>Потенціал сонячної енергії</w:t>
      </w:r>
    </w:p>
    <w:p w14:paraId="2E384987" w14:textId="77777777" w:rsidR="00816DFD" w:rsidRPr="005D1DD3" w:rsidRDefault="00816DFD" w:rsidP="00D054FF">
      <w:pPr>
        <w:pStyle w:val="afff7"/>
        <w:rPr>
          <w:color w:val="auto"/>
          <w:sz w:val="24"/>
          <w:szCs w:val="24"/>
        </w:rPr>
      </w:pPr>
      <w:r w:rsidRPr="005D1DD3">
        <w:rPr>
          <w:color w:val="auto"/>
          <w:sz w:val="24"/>
          <w:szCs w:val="24"/>
        </w:rPr>
        <w:t>1) Оцінка потенціалу генерації електричної енергії</w:t>
      </w:r>
      <w:r w:rsidR="006B6266" w:rsidRPr="005D1DD3">
        <w:rPr>
          <w:color w:val="auto"/>
          <w:sz w:val="24"/>
          <w:szCs w:val="24"/>
        </w:rPr>
        <w:t xml:space="preserve"> від сонця</w:t>
      </w:r>
      <w:r w:rsidR="00096A75" w:rsidRPr="005D1DD3">
        <w:rPr>
          <w:color w:val="auto"/>
          <w:sz w:val="24"/>
          <w:szCs w:val="24"/>
        </w:rPr>
        <w:t>.</w:t>
      </w:r>
    </w:p>
    <w:p w14:paraId="406991C1" w14:textId="77777777" w:rsidR="00D054FF" w:rsidRPr="005D1DD3" w:rsidRDefault="00D054FF" w:rsidP="00D054FF">
      <w:pPr>
        <w:pStyle w:val="afff7"/>
        <w:rPr>
          <w:color w:val="auto"/>
          <w:sz w:val="24"/>
          <w:szCs w:val="24"/>
        </w:rPr>
      </w:pPr>
      <w:r w:rsidRPr="005D1DD3">
        <w:rPr>
          <w:color w:val="auto"/>
          <w:sz w:val="24"/>
          <w:szCs w:val="24"/>
        </w:rPr>
        <w:t xml:space="preserve">Для будівництва наземних СЕС доступні тільки ділянки землі, які належать до категорії земель промислового енергетичного комплексу (цільове призначення 14.01), в дану категорію відносять ділянки зі складним рельєфом, ґрунтами, непридатними до сільського господарства з причин ерозії, заболоченості, засоленості, кам’янистості та інших особливостей ґрунту або місцевості відповідні містобудівним нормам не межують із зонами історичних і культурних цінностей, парків і заповідників або мають дозвіл відповідних органів. </w:t>
      </w:r>
      <w:r w:rsidR="00B11B3F" w:rsidRPr="005D1DD3">
        <w:rPr>
          <w:color w:val="auto"/>
          <w:sz w:val="24"/>
          <w:szCs w:val="24"/>
        </w:rPr>
        <w:t>За попередньою</w:t>
      </w:r>
      <w:r w:rsidR="0034472A" w:rsidRPr="005D1DD3">
        <w:rPr>
          <w:color w:val="auto"/>
          <w:sz w:val="24"/>
          <w:szCs w:val="24"/>
        </w:rPr>
        <w:t xml:space="preserve"> інформ</w:t>
      </w:r>
      <w:r w:rsidR="00B84DE5" w:rsidRPr="005D1DD3">
        <w:rPr>
          <w:color w:val="auto"/>
          <w:sz w:val="24"/>
          <w:szCs w:val="24"/>
        </w:rPr>
        <w:t xml:space="preserve">ацією </w:t>
      </w:r>
      <w:r w:rsidR="007B1C53" w:rsidRPr="005D1DD3">
        <w:rPr>
          <w:color w:val="auto"/>
          <w:sz w:val="24"/>
          <w:szCs w:val="24"/>
        </w:rPr>
        <w:t xml:space="preserve">на території </w:t>
      </w:r>
      <w:proofErr w:type="spellStart"/>
      <w:r w:rsidR="007B1C53" w:rsidRPr="005D1DD3">
        <w:rPr>
          <w:color w:val="auto"/>
          <w:sz w:val="24"/>
          <w:szCs w:val="24"/>
        </w:rPr>
        <w:t>Кам’янської</w:t>
      </w:r>
      <w:proofErr w:type="spellEnd"/>
      <w:r w:rsidR="007B1C53" w:rsidRPr="005D1DD3">
        <w:rPr>
          <w:color w:val="auto"/>
          <w:sz w:val="24"/>
          <w:szCs w:val="24"/>
        </w:rPr>
        <w:t xml:space="preserve"> громади </w:t>
      </w:r>
      <w:r w:rsidR="00802338" w:rsidRPr="005D1DD3">
        <w:rPr>
          <w:color w:val="auto"/>
          <w:sz w:val="24"/>
          <w:szCs w:val="24"/>
        </w:rPr>
        <w:t xml:space="preserve">наявно </w:t>
      </w:r>
      <w:r w:rsidR="00802338" w:rsidRPr="005D1DD3">
        <w:rPr>
          <w:color w:val="auto"/>
          <w:sz w:val="24"/>
          <w:szCs w:val="24"/>
        </w:rPr>
        <w:lastRenderedPageBreak/>
        <w:t>близько</w:t>
      </w:r>
      <w:r w:rsidR="00987145" w:rsidRPr="005D1DD3">
        <w:rPr>
          <w:b/>
          <w:bCs/>
          <w:color w:val="auto"/>
          <w:sz w:val="24"/>
          <w:szCs w:val="24"/>
        </w:rPr>
        <w:t>31,8</w:t>
      </w:r>
      <w:r w:rsidR="001E5439" w:rsidRPr="005D1DD3">
        <w:rPr>
          <w:b/>
          <w:bCs/>
          <w:color w:val="auto"/>
          <w:sz w:val="24"/>
          <w:szCs w:val="24"/>
        </w:rPr>
        <w:t> </w:t>
      </w:r>
      <w:r w:rsidR="00B11B3F" w:rsidRPr="005D1DD3">
        <w:rPr>
          <w:b/>
          <w:bCs/>
          <w:color w:val="auto"/>
          <w:sz w:val="24"/>
          <w:szCs w:val="24"/>
        </w:rPr>
        <w:t>га</w:t>
      </w:r>
      <w:r w:rsidR="00B11B3F" w:rsidRPr="005D1DD3">
        <w:rPr>
          <w:color w:val="auto"/>
          <w:sz w:val="24"/>
          <w:szCs w:val="24"/>
        </w:rPr>
        <w:t xml:space="preserve"> земельних</w:t>
      </w:r>
      <w:r w:rsidRPr="005D1DD3">
        <w:rPr>
          <w:color w:val="auto"/>
          <w:sz w:val="24"/>
          <w:szCs w:val="24"/>
        </w:rPr>
        <w:t xml:space="preserve"> ділян</w:t>
      </w:r>
      <w:r w:rsidR="001E5439" w:rsidRPr="005D1DD3">
        <w:rPr>
          <w:color w:val="auto"/>
          <w:sz w:val="24"/>
          <w:szCs w:val="24"/>
        </w:rPr>
        <w:t>ок</w:t>
      </w:r>
      <w:r w:rsidRPr="005D1DD3">
        <w:rPr>
          <w:color w:val="auto"/>
          <w:sz w:val="24"/>
          <w:szCs w:val="24"/>
        </w:rPr>
        <w:t xml:space="preserve">, які належать до категорії земель промислового енергетичного </w:t>
      </w:r>
      <w:r w:rsidR="00B11B3F" w:rsidRPr="005D1DD3">
        <w:rPr>
          <w:color w:val="auto"/>
          <w:sz w:val="24"/>
          <w:szCs w:val="24"/>
        </w:rPr>
        <w:t>комплексу. Це</w:t>
      </w:r>
      <w:r w:rsidR="00A80F55" w:rsidRPr="005D1DD3">
        <w:rPr>
          <w:color w:val="auto"/>
          <w:sz w:val="24"/>
          <w:szCs w:val="24"/>
        </w:rPr>
        <w:t xml:space="preserve"> дозволить </w:t>
      </w:r>
      <w:r w:rsidRPr="005D1DD3">
        <w:rPr>
          <w:color w:val="auto"/>
          <w:sz w:val="24"/>
          <w:szCs w:val="24"/>
        </w:rPr>
        <w:t xml:space="preserve">побудувати </w:t>
      </w:r>
      <w:r w:rsidR="002F5F5A" w:rsidRPr="005D1DD3">
        <w:rPr>
          <w:color w:val="auto"/>
          <w:sz w:val="24"/>
          <w:szCs w:val="24"/>
        </w:rPr>
        <w:t>наземні</w:t>
      </w:r>
      <w:r w:rsidRPr="005D1DD3">
        <w:rPr>
          <w:color w:val="auto"/>
          <w:sz w:val="24"/>
          <w:szCs w:val="24"/>
        </w:rPr>
        <w:t xml:space="preserve"> СЕС </w:t>
      </w:r>
      <w:r w:rsidR="002F5F5A" w:rsidRPr="005D1DD3">
        <w:rPr>
          <w:color w:val="auto"/>
          <w:sz w:val="24"/>
          <w:szCs w:val="24"/>
        </w:rPr>
        <w:t>сукупною піковою електричною потужністю</w:t>
      </w:r>
      <w:r w:rsidR="00140232" w:rsidRPr="005D1DD3">
        <w:rPr>
          <w:b/>
          <w:color w:val="auto"/>
          <w:sz w:val="24"/>
          <w:szCs w:val="24"/>
        </w:rPr>
        <w:t>1</w:t>
      </w:r>
      <w:r w:rsidR="00987145" w:rsidRPr="005D1DD3">
        <w:rPr>
          <w:b/>
          <w:color w:val="auto"/>
          <w:sz w:val="24"/>
          <w:szCs w:val="24"/>
        </w:rPr>
        <w:t>5</w:t>
      </w:r>
      <w:r w:rsidRPr="005D1DD3">
        <w:rPr>
          <w:b/>
          <w:color w:val="auto"/>
          <w:sz w:val="24"/>
          <w:szCs w:val="24"/>
        </w:rPr>
        <w:t>,</w:t>
      </w:r>
      <w:r w:rsidR="00987145" w:rsidRPr="005D1DD3">
        <w:rPr>
          <w:b/>
          <w:color w:val="auto"/>
          <w:sz w:val="24"/>
          <w:szCs w:val="24"/>
        </w:rPr>
        <w:t>9</w:t>
      </w:r>
      <w:r w:rsidRPr="005D1DD3">
        <w:rPr>
          <w:b/>
          <w:color w:val="auto"/>
          <w:sz w:val="24"/>
          <w:szCs w:val="24"/>
        </w:rPr>
        <w:t> МВт</w:t>
      </w:r>
      <w:r w:rsidRPr="005D1DD3">
        <w:rPr>
          <w:color w:val="auto"/>
          <w:sz w:val="24"/>
          <w:szCs w:val="24"/>
        </w:rPr>
        <w:t xml:space="preserve">, </w:t>
      </w:r>
      <w:r w:rsidR="00C42A04" w:rsidRPr="005D1DD3">
        <w:rPr>
          <w:color w:val="auto"/>
          <w:sz w:val="24"/>
          <w:szCs w:val="24"/>
        </w:rPr>
        <w:t>потенціал</w:t>
      </w:r>
      <w:r w:rsidR="00730ED2" w:rsidRPr="005D1DD3">
        <w:rPr>
          <w:color w:val="auto"/>
          <w:sz w:val="24"/>
          <w:szCs w:val="24"/>
        </w:rPr>
        <w:t xml:space="preserve"> генерації</w:t>
      </w:r>
      <w:r w:rsidR="00023826" w:rsidRPr="005D1DD3">
        <w:rPr>
          <w:color w:val="auto"/>
          <w:sz w:val="24"/>
          <w:szCs w:val="24"/>
        </w:rPr>
        <w:t xml:space="preserve"> яких становить</w:t>
      </w:r>
      <w:r w:rsidR="001F4220" w:rsidRPr="005D1DD3">
        <w:rPr>
          <w:b/>
          <w:bCs/>
          <w:color w:val="auto"/>
          <w:sz w:val="24"/>
          <w:szCs w:val="24"/>
        </w:rPr>
        <w:t>18 821</w:t>
      </w:r>
      <w:r w:rsidRPr="005D1DD3">
        <w:rPr>
          <w:b/>
          <w:color w:val="auto"/>
          <w:sz w:val="24"/>
          <w:szCs w:val="24"/>
        </w:rPr>
        <w:t> </w:t>
      </w:r>
      <w:proofErr w:type="spellStart"/>
      <w:r w:rsidRPr="005D1DD3">
        <w:rPr>
          <w:b/>
          <w:color w:val="auto"/>
          <w:sz w:val="24"/>
          <w:szCs w:val="24"/>
        </w:rPr>
        <w:t>МВт·год</w:t>
      </w:r>
      <w:proofErr w:type="spellEnd"/>
      <w:r w:rsidRPr="005D1DD3">
        <w:rPr>
          <w:color w:val="auto"/>
          <w:sz w:val="24"/>
          <w:szCs w:val="24"/>
        </w:rPr>
        <w:t xml:space="preserve"> електричної енергії щорічно.</w:t>
      </w:r>
    </w:p>
    <w:p w14:paraId="2D0962CF" w14:textId="3572ACF3" w:rsidR="00D054FF" w:rsidRPr="005D1DD3" w:rsidRDefault="00D054FF" w:rsidP="00D054FF">
      <w:pPr>
        <w:pStyle w:val="afff7"/>
        <w:rPr>
          <w:color w:val="auto"/>
          <w:sz w:val="24"/>
          <w:szCs w:val="24"/>
        </w:rPr>
      </w:pPr>
      <w:r w:rsidRPr="005D1DD3">
        <w:rPr>
          <w:color w:val="auto"/>
          <w:sz w:val="24"/>
          <w:szCs w:val="24"/>
        </w:rPr>
        <w:t>Для будівництва дахових СЕС бул</w:t>
      </w:r>
      <w:r w:rsidR="00CE2699" w:rsidRPr="005D1DD3">
        <w:rPr>
          <w:color w:val="auto"/>
          <w:sz w:val="24"/>
          <w:szCs w:val="24"/>
        </w:rPr>
        <w:t>и</w:t>
      </w:r>
      <w:r w:rsidRPr="005D1DD3">
        <w:rPr>
          <w:color w:val="auto"/>
          <w:sz w:val="24"/>
          <w:szCs w:val="24"/>
        </w:rPr>
        <w:t xml:space="preserve"> проаналізован</w:t>
      </w:r>
      <w:r w:rsidR="0005033D" w:rsidRPr="005D1DD3">
        <w:rPr>
          <w:color w:val="auto"/>
          <w:sz w:val="24"/>
          <w:szCs w:val="24"/>
        </w:rPr>
        <w:t xml:space="preserve">і площі </w:t>
      </w:r>
      <w:r w:rsidR="00CE2699" w:rsidRPr="005D1DD3">
        <w:rPr>
          <w:color w:val="auto"/>
          <w:sz w:val="24"/>
          <w:szCs w:val="24"/>
        </w:rPr>
        <w:t xml:space="preserve">наявних </w:t>
      </w:r>
      <w:r w:rsidR="00B11B3F" w:rsidRPr="005D1DD3">
        <w:rPr>
          <w:color w:val="auto"/>
          <w:sz w:val="24"/>
          <w:szCs w:val="24"/>
        </w:rPr>
        <w:t xml:space="preserve">дахів </w:t>
      </w:r>
      <w:proofErr w:type="spellStart"/>
      <w:r w:rsidR="00B11B3F" w:rsidRPr="005D1DD3">
        <w:rPr>
          <w:color w:val="auto"/>
          <w:sz w:val="24"/>
          <w:szCs w:val="24"/>
        </w:rPr>
        <w:t>будівель</w:t>
      </w:r>
      <w:r w:rsidRPr="005D1DD3">
        <w:rPr>
          <w:color w:val="auto"/>
          <w:sz w:val="24"/>
          <w:szCs w:val="24"/>
        </w:rPr>
        <w:t>обов’язкових</w:t>
      </w:r>
      <w:proofErr w:type="spellEnd"/>
      <w:r w:rsidRPr="005D1DD3">
        <w:rPr>
          <w:color w:val="auto"/>
          <w:sz w:val="24"/>
          <w:szCs w:val="24"/>
        </w:rPr>
        <w:t xml:space="preserve"> секторів. </w:t>
      </w:r>
      <w:r w:rsidR="003F3B6C" w:rsidRPr="005D1DD3">
        <w:rPr>
          <w:color w:val="auto"/>
          <w:sz w:val="24"/>
          <w:szCs w:val="24"/>
        </w:rPr>
        <w:t xml:space="preserve">За попередньою оцінкою </w:t>
      </w:r>
      <w:r w:rsidR="008F1555" w:rsidRPr="005D1DD3">
        <w:rPr>
          <w:color w:val="auto"/>
          <w:sz w:val="24"/>
          <w:szCs w:val="24"/>
        </w:rPr>
        <w:t xml:space="preserve">площа </w:t>
      </w:r>
      <w:r w:rsidR="0085179C" w:rsidRPr="005D1DD3">
        <w:rPr>
          <w:color w:val="auto"/>
          <w:sz w:val="24"/>
          <w:szCs w:val="24"/>
        </w:rPr>
        <w:t xml:space="preserve">наявних дахів </w:t>
      </w:r>
      <w:r w:rsidR="00B72CE4" w:rsidRPr="005D1DD3">
        <w:rPr>
          <w:color w:val="auto"/>
          <w:sz w:val="24"/>
          <w:szCs w:val="24"/>
        </w:rPr>
        <w:t xml:space="preserve">будівель обов’язкових секторів становить </w:t>
      </w:r>
      <w:r w:rsidR="00B72CE4" w:rsidRPr="005D1DD3">
        <w:rPr>
          <w:b/>
          <w:bCs/>
          <w:color w:val="auto"/>
          <w:sz w:val="24"/>
          <w:szCs w:val="24"/>
        </w:rPr>
        <w:t>2,8 млн м</w:t>
      </w:r>
      <w:r w:rsidR="00B72CE4" w:rsidRPr="005D1DD3">
        <w:rPr>
          <w:b/>
          <w:bCs/>
          <w:color w:val="auto"/>
          <w:sz w:val="24"/>
          <w:szCs w:val="24"/>
          <w:vertAlign w:val="superscript"/>
        </w:rPr>
        <w:t>2</w:t>
      </w:r>
      <w:r w:rsidR="00B72CE4" w:rsidRPr="005D1DD3">
        <w:rPr>
          <w:color w:val="auto"/>
          <w:sz w:val="24"/>
          <w:szCs w:val="24"/>
        </w:rPr>
        <w:t xml:space="preserve">. </w:t>
      </w:r>
      <w:r w:rsidR="00CE2699" w:rsidRPr="005D1DD3">
        <w:rPr>
          <w:color w:val="auto"/>
          <w:sz w:val="24"/>
          <w:szCs w:val="24"/>
        </w:rPr>
        <w:t>Це дозволить побудувати дахові СЕС сукупною піковою електричною потужністю</w:t>
      </w:r>
      <w:r w:rsidRPr="005D1DD3">
        <w:rPr>
          <w:b/>
          <w:bCs/>
          <w:color w:val="auto"/>
          <w:sz w:val="24"/>
          <w:szCs w:val="24"/>
        </w:rPr>
        <w:t>26</w:t>
      </w:r>
      <w:r w:rsidR="002E233C" w:rsidRPr="005D1DD3">
        <w:rPr>
          <w:b/>
          <w:bCs/>
          <w:color w:val="auto"/>
          <w:sz w:val="24"/>
          <w:szCs w:val="24"/>
        </w:rPr>
        <w:t>9</w:t>
      </w:r>
      <w:r w:rsidRPr="005D1DD3">
        <w:rPr>
          <w:b/>
          <w:bCs/>
          <w:color w:val="auto"/>
          <w:sz w:val="24"/>
          <w:szCs w:val="24"/>
        </w:rPr>
        <w:t>,</w:t>
      </w:r>
      <w:r w:rsidR="002E233C" w:rsidRPr="005D1DD3">
        <w:rPr>
          <w:b/>
          <w:bCs/>
          <w:color w:val="auto"/>
          <w:sz w:val="24"/>
          <w:szCs w:val="24"/>
        </w:rPr>
        <w:t>3</w:t>
      </w:r>
      <w:r w:rsidRPr="005D1DD3">
        <w:rPr>
          <w:b/>
          <w:bCs/>
          <w:color w:val="auto"/>
          <w:sz w:val="24"/>
          <w:szCs w:val="24"/>
        </w:rPr>
        <w:t> МВт</w:t>
      </w:r>
      <w:r w:rsidRPr="005D1DD3">
        <w:rPr>
          <w:color w:val="auto"/>
          <w:sz w:val="24"/>
          <w:szCs w:val="24"/>
        </w:rPr>
        <w:t xml:space="preserve">, </w:t>
      </w:r>
      <w:r w:rsidR="00CE2699" w:rsidRPr="005D1DD3">
        <w:rPr>
          <w:color w:val="auto"/>
          <w:sz w:val="24"/>
          <w:szCs w:val="24"/>
        </w:rPr>
        <w:t>потенціал генерації яких становить</w:t>
      </w:r>
      <w:r w:rsidR="00123A69">
        <w:rPr>
          <w:color w:val="auto"/>
          <w:sz w:val="24"/>
          <w:szCs w:val="24"/>
        </w:rPr>
        <w:t xml:space="preserve"> </w:t>
      </w:r>
      <w:r w:rsidRPr="005D1DD3">
        <w:rPr>
          <w:b/>
          <w:bCs/>
          <w:color w:val="auto"/>
          <w:sz w:val="24"/>
          <w:szCs w:val="24"/>
        </w:rPr>
        <w:t>2</w:t>
      </w:r>
      <w:r w:rsidR="002E233C" w:rsidRPr="005D1DD3">
        <w:rPr>
          <w:b/>
          <w:bCs/>
          <w:color w:val="auto"/>
          <w:sz w:val="24"/>
          <w:szCs w:val="24"/>
        </w:rPr>
        <w:t>93</w:t>
      </w:r>
      <w:r w:rsidRPr="005D1DD3">
        <w:rPr>
          <w:b/>
          <w:bCs/>
          <w:color w:val="auto"/>
          <w:sz w:val="24"/>
          <w:szCs w:val="24"/>
        </w:rPr>
        <w:t> </w:t>
      </w:r>
      <w:r w:rsidR="002E233C" w:rsidRPr="005D1DD3">
        <w:rPr>
          <w:b/>
          <w:bCs/>
          <w:color w:val="auto"/>
          <w:sz w:val="24"/>
          <w:szCs w:val="24"/>
        </w:rPr>
        <w:t>004</w:t>
      </w:r>
      <w:r w:rsidRPr="005D1DD3">
        <w:rPr>
          <w:b/>
          <w:bCs/>
          <w:color w:val="auto"/>
          <w:sz w:val="24"/>
          <w:szCs w:val="24"/>
        </w:rPr>
        <w:t> </w:t>
      </w:r>
      <w:proofErr w:type="spellStart"/>
      <w:r w:rsidRPr="005D1DD3">
        <w:rPr>
          <w:b/>
          <w:bCs/>
          <w:color w:val="auto"/>
          <w:sz w:val="24"/>
          <w:szCs w:val="24"/>
        </w:rPr>
        <w:t>МВт·год</w:t>
      </w:r>
      <w:proofErr w:type="spellEnd"/>
      <w:r w:rsidRPr="005D1DD3">
        <w:rPr>
          <w:color w:val="auto"/>
          <w:sz w:val="24"/>
          <w:szCs w:val="24"/>
        </w:rPr>
        <w:t xml:space="preserve"> електричної енергії щорічно.</w:t>
      </w:r>
    </w:p>
    <w:p w14:paraId="5C205825" w14:textId="77777777" w:rsidR="009F09AC" w:rsidRPr="005D1DD3" w:rsidRDefault="0035666F" w:rsidP="009F09AC">
      <w:pPr>
        <w:pStyle w:val="afff7"/>
        <w:rPr>
          <w:rStyle w:val="afff8"/>
          <w:color w:val="auto"/>
          <w:sz w:val="24"/>
          <w:szCs w:val="24"/>
        </w:rPr>
      </w:pPr>
      <w:r w:rsidRPr="005D1DD3">
        <w:rPr>
          <w:rStyle w:val="afff8"/>
          <w:color w:val="auto"/>
          <w:sz w:val="24"/>
          <w:szCs w:val="24"/>
        </w:rPr>
        <w:t xml:space="preserve">Додатково </w:t>
      </w:r>
      <w:r w:rsidR="00B11B3F" w:rsidRPr="005D1DD3">
        <w:rPr>
          <w:rStyle w:val="afff8"/>
          <w:color w:val="auto"/>
          <w:sz w:val="24"/>
          <w:szCs w:val="24"/>
        </w:rPr>
        <w:t xml:space="preserve">розглянуто </w:t>
      </w:r>
      <w:proofErr w:type="spellStart"/>
      <w:r w:rsidR="00B11B3F" w:rsidRPr="005D1DD3">
        <w:rPr>
          <w:rStyle w:val="afff8"/>
          <w:color w:val="auto"/>
          <w:sz w:val="24"/>
          <w:szCs w:val="24"/>
        </w:rPr>
        <w:t>використання</w:t>
      </w:r>
      <w:r w:rsidRPr="005D1DD3">
        <w:rPr>
          <w:rStyle w:val="afff8"/>
          <w:color w:val="auto"/>
          <w:sz w:val="24"/>
          <w:szCs w:val="24"/>
        </w:rPr>
        <w:t>вуличн</w:t>
      </w:r>
      <w:r w:rsidR="00E05CA4" w:rsidRPr="005D1DD3">
        <w:rPr>
          <w:rStyle w:val="afff8"/>
          <w:color w:val="auto"/>
          <w:sz w:val="24"/>
          <w:szCs w:val="24"/>
        </w:rPr>
        <w:t>их</w:t>
      </w:r>
      <w:proofErr w:type="spellEnd"/>
      <w:r w:rsidRPr="005D1DD3">
        <w:rPr>
          <w:rStyle w:val="afff8"/>
          <w:color w:val="auto"/>
          <w:sz w:val="24"/>
          <w:szCs w:val="24"/>
        </w:rPr>
        <w:t xml:space="preserve"> стовп</w:t>
      </w:r>
      <w:r w:rsidR="00E05CA4" w:rsidRPr="005D1DD3">
        <w:rPr>
          <w:rStyle w:val="afff8"/>
          <w:color w:val="auto"/>
          <w:sz w:val="24"/>
          <w:szCs w:val="24"/>
        </w:rPr>
        <w:t>ів</w:t>
      </w:r>
      <w:r w:rsidRPr="005D1DD3">
        <w:rPr>
          <w:rStyle w:val="afff8"/>
          <w:color w:val="auto"/>
          <w:sz w:val="24"/>
          <w:szCs w:val="24"/>
        </w:rPr>
        <w:t xml:space="preserve"> зовнішнього </w:t>
      </w:r>
      <w:r w:rsidR="00B11B3F" w:rsidRPr="005D1DD3">
        <w:rPr>
          <w:rStyle w:val="afff8"/>
          <w:color w:val="auto"/>
          <w:sz w:val="24"/>
          <w:szCs w:val="24"/>
        </w:rPr>
        <w:t xml:space="preserve">освітлення </w:t>
      </w:r>
      <w:proofErr w:type="spellStart"/>
      <w:r w:rsidR="00B11B3F" w:rsidRPr="005D1DD3">
        <w:rPr>
          <w:rStyle w:val="afff8"/>
          <w:color w:val="auto"/>
          <w:sz w:val="24"/>
          <w:szCs w:val="24"/>
        </w:rPr>
        <w:t>для</w:t>
      </w:r>
      <w:r w:rsidR="009F09AC" w:rsidRPr="005D1DD3">
        <w:rPr>
          <w:rStyle w:val="afff8"/>
          <w:color w:val="auto"/>
          <w:sz w:val="24"/>
          <w:szCs w:val="24"/>
        </w:rPr>
        <w:t>встановлення</w:t>
      </w:r>
      <w:r w:rsidR="0060154E" w:rsidRPr="005D1DD3">
        <w:rPr>
          <w:rStyle w:val="afff8"/>
          <w:color w:val="auto"/>
          <w:sz w:val="24"/>
          <w:szCs w:val="24"/>
        </w:rPr>
        <w:t>міні</w:t>
      </w:r>
      <w:proofErr w:type="spellEnd"/>
      <w:r w:rsidR="0060154E" w:rsidRPr="005D1DD3">
        <w:rPr>
          <w:rStyle w:val="afff8"/>
          <w:color w:val="auto"/>
          <w:sz w:val="24"/>
          <w:szCs w:val="24"/>
        </w:rPr>
        <w:t>-</w:t>
      </w:r>
      <w:r w:rsidR="009F09AC" w:rsidRPr="005D1DD3">
        <w:rPr>
          <w:rStyle w:val="afff8"/>
          <w:color w:val="auto"/>
          <w:sz w:val="24"/>
          <w:szCs w:val="24"/>
        </w:rPr>
        <w:t xml:space="preserve">СЕС. Загальна кількість стовпів зовнішнього освітлення на території </w:t>
      </w:r>
      <w:proofErr w:type="spellStart"/>
      <w:r w:rsidR="009F09AC" w:rsidRPr="005D1DD3">
        <w:rPr>
          <w:rStyle w:val="afff8"/>
          <w:color w:val="auto"/>
          <w:sz w:val="24"/>
          <w:szCs w:val="24"/>
        </w:rPr>
        <w:t>Кам’янської</w:t>
      </w:r>
      <w:proofErr w:type="spellEnd"/>
      <w:r w:rsidR="009F09AC" w:rsidRPr="005D1DD3">
        <w:rPr>
          <w:rStyle w:val="afff8"/>
          <w:color w:val="auto"/>
          <w:sz w:val="24"/>
          <w:szCs w:val="24"/>
        </w:rPr>
        <w:t xml:space="preserve"> міської територіальної громади становить </w:t>
      </w:r>
      <w:r w:rsidR="008A29E7" w:rsidRPr="005D1DD3">
        <w:rPr>
          <w:rStyle w:val="afff8"/>
          <w:b/>
          <w:bCs/>
          <w:color w:val="auto"/>
          <w:sz w:val="24"/>
          <w:szCs w:val="24"/>
        </w:rPr>
        <w:t>24 500 </w:t>
      </w:r>
      <w:r w:rsidR="009F09AC" w:rsidRPr="005D1DD3">
        <w:rPr>
          <w:rStyle w:val="afff8"/>
          <w:b/>
          <w:bCs/>
          <w:color w:val="auto"/>
          <w:sz w:val="24"/>
          <w:szCs w:val="24"/>
        </w:rPr>
        <w:t>од.</w:t>
      </w:r>
      <w:r w:rsidR="009F09AC" w:rsidRPr="005D1DD3">
        <w:rPr>
          <w:rStyle w:val="afff8"/>
          <w:color w:val="auto"/>
          <w:sz w:val="24"/>
          <w:szCs w:val="24"/>
        </w:rPr>
        <w:t xml:space="preserve"> Потенціал генерації становить </w:t>
      </w:r>
      <w:r w:rsidR="00180182" w:rsidRPr="005D1DD3">
        <w:rPr>
          <w:rStyle w:val="afff8"/>
          <w:b/>
          <w:bCs/>
          <w:color w:val="auto"/>
          <w:sz w:val="24"/>
          <w:szCs w:val="24"/>
        </w:rPr>
        <w:t>11</w:t>
      </w:r>
      <w:r w:rsidR="008A2D44" w:rsidRPr="005D1DD3">
        <w:rPr>
          <w:rStyle w:val="afff8"/>
          <w:b/>
          <w:bCs/>
          <w:color w:val="auto"/>
          <w:sz w:val="24"/>
          <w:szCs w:val="24"/>
        </w:rPr>
        <w:t> </w:t>
      </w:r>
      <w:r w:rsidR="00180182" w:rsidRPr="005D1DD3">
        <w:rPr>
          <w:rStyle w:val="afff8"/>
          <w:b/>
          <w:bCs/>
          <w:color w:val="auto"/>
          <w:sz w:val="24"/>
          <w:szCs w:val="24"/>
        </w:rPr>
        <w:t>160</w:t>
      </w:r>
      <w:r w:rsidR="008A2D44" w:rsidRPr="005D1DD3">
        <w:rPr>
          <w:rStyle w:val="afff8"/>
          <w:b/>
          <w:bCs/>
          <w:color w:val="auto"/>
          <w:sz w:val="24"/>
          <w:szCs w:val="24"/>
        </w:rPr>
        <w:t> </w:t>
      </w:r>
      <w:proofErr w:type="spellStart"/>
      <w:r w:rsidR="009F09AC" w:rsidRPr="005D1DD3">
        <w:rPr>
          <w:rStyle w:val="afff8"/>
          <w:b/>
          <w:bCs/>
          <w:color w:val="auto"/>
          <w:sz w:val="24"/>
          <w:szCs w:val="24"/>
        </w:rPr>
        <w:t>МВт·год</w:t>
      </w:r>
      <w:proofErr w:type="spellEnd"/>
      <w:r w:rsidR="009F09AC" w:rsidRPr="005D1DD3">
        <w:rPr>
          <w:rStyle w:val="afff8"/>
          <w:color w:val="auto"/>
          <w:sz w:val="24"/>
          <w:szCs w:val="24"/>
        </w:rPr>
        <w:t xml:space="preserve"> електричної енергії щорічно.</w:t>
      </w:r>
    </w:p>
    <w:p w14:paraId="5FE25F14" w14:textId="77777777" w:rsidR="00096A75" w:rsidRPr="005D1DD3" w:rsidRDefault="00096A75" w:rsidP="00096A75">
      <w:pPr>
        <w:pStyle w:val="afff7"/>
        <w:rPr>
          <w:color w:val="auto"/>
          <w:sz w:val="24"/>
          <w:szCs w:val="24"/>
        </w:rPr>
      </w:pPr>
      <w:r w:rsidRPr="005D1DD3">
        <w:rPr>
          <w:color w:val="auto"/>
          <w:sz w:val="24"/>
          <w:szCs w:val="24"/>
        </w:rPr>
        <w:t xml:space="preserve">2) Оцінка потенціалу </w:t>
      </w:r>
      <w:r w:rsidR="006B6266" w:rsidRPr="005D1DD3">
        <w:rPr>
          <w:color w:val="auto"/>
          <w:sz w:val="24"/>
          <w:szCs w:val="24"/>
        </w:rPr>
        <w:t>використання</w:t>
      </w:r>
      <w:r w:rsidRPr="005D1DD3">
        <w:rPr>
          <w:color w:val="auto"/>
          <w:sz w:val="24"/>
          <w:szCs w:val="24"/>
        </w:rPr>
        <w:t xml:space="preserve"> теплової енергії</w:t>
      </w:r>
      <w:r w:rsidR="006B6266" w:rsidRPr="005D1DD3">
        <w:rPr>
          <w:color w:val="auto"/>
          <w:sz w:val="24"/>
          <w:szCs w:val="24"/>
        </w:rPr>
        <w:t xml:space="preserve"> сонця</w:t>
      </w:r>
      <w:r w:rsidRPr="005D1DD3">
        <w:rPr>
          <w:color w:val="auto"/>
          <w:sz w:val="24"/>
          <w:szCs w:val="24"/>
        </w:rPr>
        <w:t>.</w:t>
      </w:r>
    </w:p>
    <w:p w14:paraId="0A6661BA" w14:textId="0B61AC0A" w:rsidR="004A4D5F" w:rsidRPr="005D1DD3" w:rsidRDefault="00AA57C8" w:rsidP="00B03614">
      <w:pPr>
        <w:pStyle w:val="afff7"/>
        <w:rPr>
          <w:color w:val="auto"/>
          <w:sz w:val="24"/>
          <w:szCs w:val="24"/>
        </w:rPr>
      </w:pPr>
      <w:r w:rsidRPr="005D1DD3">
        <w:rPr>
          <w:color w:val="auto"/>
          <w:sz w:val="24"/>
          <w:szCs w:val="24"/>
        </w:rPr>
        <w:t xml:space="preserve">Для </w:t>
      </w:r>
      <w:r w:rsidR="00B11B3F" w:rsidRPr="005D1DD3">
        <w:rPr>
          <w:color w:val="auto"/>
          <w:sz w:val="24"/>
          <w:szCs w:val="24"/>
        </w:rPr>
        <w:t xml:space="preserve">оцінки </w:t>
      </w:r>
      <w:proofErr w:type="spellStart"/>
      <w:r w:rsidR="00B11B3F" w:rsidRPr="005D1DD3">
        <w:rPr>
          <w:color w:val="auto"/>
          <w:sz w:val="24"/>
          <w:szCs w:val="24"/>
        </w:rPr>
        <w:t>енергетичного</w:t>
      </w:r>
      <w:r w:rsidR="00A376C9" w:rsidRPr="005D1DD3">
        <w:rPr>
          <w:color w:val="auto"/>
          <w:sz w:val="24"/>
          <w:szCs w:val="24"/>
        </w:rPr>
        <w:t>потенціалу</w:t>
      </w:r>
      <w:proofErr w:type="spellEnd"/>
      <w:r w:rsidRPr="005D1DD3">
        <w:rPr>
          <w:color w:val="auto"/>
          <w:sz w:val="24"/>
          <w:szCs w:val="24"/>
        </w:rPr>
        <w:t xml:space="preserve"> дахових </w:t>
      </w:r>
      <w:proofErr w:type="spellStart"/>
      <w:r w:rsidRPr="005D1DD3">
        <w:rPr>
          <w:color w:val="auto"/>
          <w:sz w:val="24"/>
          <w:szCs w:val="24"/>
        </w:rPr>
        <w:t>геліосистем</w:t>
      </w:r>
      <w:proofErr w:type="spellEnd"/>
      <w:r w:rsidR="009E1384" w:rsidRPr="005D1DD3">
        <w:rPr>
          <w:color w:val="auto"/>
          <w:sz w:val="24"/>
          <w:szCs w:val="24"/>
        </w:rPr>
        <w:t>(сонячних колекторів)</w:t>
      </w:r>
      <w:r w:rsidR="00F63733" w:rsidRPr="005D1DD3">
        <w:rPr>
          <w:color w:val="auto"/>
          <w:sz w:val="24"/>
          <w:szCs w:val="24"/>
        </w:rPr>
        <w:t xml:space="preserve"> бул</w:t>
      </w:r>
      <w:r w:rsidR="00872EA5" w:rsidRPr="005D1DD3">
        <w:rPr>
          <w:color w:val="auto"/>
          <w:sz w:val="24"/>
          <w:szCs w:val="24"/>
        </w:rPr>
        <w:t xml:space="preserve">а </w:t>
      </w:r>
      <w:r w:rsidR="00B11B3F" w:rsidRPr="005D1DD3">
        <w:rPr>
          <w:color w:val="auto"/>
          <w:sz w:val="24"/>
          <w:szCs w:val="24"/>
        </w:rPr>
        <w:t xml:space="preserve">проведена </w:t>
      </w:r>
      <w:proofErr w:type="spellStart"/>
      <w:r w:rsidR="00B11B3F" w:rsidRPr="005D1DD3">
        <w:rPr>
          <w:color w:val="auto"/>
          <w:sz w:val="24"/>
          <w:szCs w:val="24"/>
        </w:rPr>
        <w:t>енергетичнаоцінка</w:t>
      </w:r>
      <w:proofErr w:type="spellEnd"/>
      <w:r w:rsidR="00B11B3F" w:rsidRPr="005D1DD3">
        <w:rPr>
          <w:color w:val="auto"/>
          <w:sz w:val="24"/>
          <w:szCs w:val="24"/>
        </w:rPr>
        <w:t xml:space="preserve"> споживання</w:t>
      </w:r>
      <w:r w:rsidR="008A0507" w:rsidRPr="005D1DD3">
        <w:rPr>
          <w:color w:val="auto"/>
          <w:sz w:val="24"/>
          <w:szCs w:val="24"/>
        </w:rPr>
        <w:t xml:space="preserve"> гарячої води у </w:t>
      </w:r>
      <w:r w:rsidR="00801A9E" w:rsidRPr="005D1DD3">
        <w:rPr>
          <w:color w:val="auto"/>
          <w:sz w:val="24"/>
          <w:szCs w:val="24"/>
        </w:rPr>
        <w:t>споживачами</w:t>
      </w:r>
      <w:r w:rsidR="00F63733" w:rsidRPr="005D1DD3">
        <w:rPr>
          <w:color w:val="auto"/>
          <w:sz w:val="24"/>
          <w:szCs w:val="24"/>
        </w:rPr>
        <w:t xml:space="preserve"> обов’язкових секторів</w:t>
      </w:r>
      <w:r w:rsidR="008A0507" w:rsidRPr="005D1DD3">
        <w:rPr>
          <w:color w:val="auto"/>
          <w:sz w:val="24"/>
          <w:szCs w:val="24"/>
        </w:rPr>
        <w:t xml:space="preserve">. </w:t>
      </w:r>
      <w:r w:rsidR="00620541" w:rsidRPr="005D1DD3">
        <w:rPr>
          <w:color w:val="auto"/>
          <w:sz w:val="24"/>
          <w:szCs w:val="24"/>
        </w:rPr>
        <w:t xml:space="preserve">За попередньою оцінкою </w:t>
      </w:r>
      <w:proofErr w:type="spellStart"/>
      <w:r w:rsidR="000C34A8" w:rsidRPr="005D1DD3">
        <w:rPr>
          <w:color w:val="auto"/>
          <w:sz w:val="24"/>
          <w:szCs w:val="24"/>
        </w:rPr>
        <w:t>енергопотреба</w:t>
      </w:r>
      <w:proofErr w:type="spellEnd"/>
      <w:r w:rsidR="000C34A8" w:rsidRPr="005D1DD3">
        <w:rPr>
          <w:color w:val="auto"/>
          <w:sz w:val="24"/>
          <w:szCs w:val="24"/>
        </w:rPr>
        <w:t xml:space="preserve"> для приготування гарячої води</w:t>
      </w:r>
      <w:r w:rsidR="006A21D2" w:rsidRPr="005D1DD3">
        <w:rPr>
          <w:color w:val="auto"/>
          <w:sz w:val="24"/>
          <w:szCs w:val="24"/>
        </w:rPr>
        <w:t xml:space="preserve"> становить </w:t>
      </w:r>
      <w:r w:rsidR="00C47549" w:rsidRPr="005D1DD3">
        <w:rPr>
          <w:b/>
          <w:bCs/>
          <w:color w:val="auto"/>
          <w:sz w:val="24"/>
          <w:szCs w:val="24"/>
        </w:rPr>
        <w:t>69 428,9 </w:t>
      </w:r>
      <w:proofErr w:type="spellStart"/>
      <w:r w:rsidR="006A21D2" w:rsidRPr="005D1DD3">
        <w:rPr>
          <w:b/>
          <w:bCs/>
          <w:color w:val="auto"/>
          <w:sz w:val="24"/>
          <w:szCs w:val="24"/>
        </w:rPr>
        <w:t>МВт·год</w:t>
      </w:r>
      <w:r w:rsidR="006A21D2" w:rsidRPr="005D1DD3">
        <w:rPr>
          <w:color w:val="auto"/>
          <w:sz w:val="24"/>
          <w:szCs w:val="24"/>
        </w:rPr>
        <w:t>теплової</w:t>
      </w:r>
      <w:proofErr w:type="spellEnd"/>
      <w:r w:rsidR="006A21D2" w:rsidRPr="005D1DD3">
        <w:rPr>
          <w:color w:val="auto"/>
          <w:sz w:val="24"/>
          <w:szCs w:val="24"/>
        </w:rPr>
        <w:t xml:space="preserve"> енергії </w:t>
      </w:r>
      <w:r w:rsidR="00B11B3F" w:rsidRPr="005D1DD3">
        <w:rPr>
          <w:color w:val="auto"/>
          <w:sz w:val="24"/>
          <w:szCs w:val="24"/>
        </w:rPr>
        <w:t>щорічно. Для</w:t>
      </w:r>
      <w:r w:rsidR="00FF325D" w:rsidRPr="005D1DD3">
        <w:rPr>
          <w:color w:val="auto"/>
          <w:sz w:val="24"/>
          <w:szCs w:val="24"/>
        </w:rPr>
        <w:t xml:space="preserve"> цього н</w:t>
      </w:r>
      <w:r w:rsidR="00516A30" w:rsidRPr="005D1DD3">
        <w:rPr>
          <w:color w:val="auto"/>
          <w:sz w:val="24"/>
          <w:szCs w:val="24"/>
        </w:rPr>
        <w:t xml:space="preserve">еобхідна площа </w:t>
      </w:r>
      <w:r w:rsidR="00FF325D" w:rsidRPr="005D1DD3">
        <w:rPr>
          <w:color w:val="auto"/>
          <w:sz w:val="24"/>
          <w:szCs w:val="24"/>
        </w:rPr>
        <w:t>дахів</w:t>
      </w:r>
      <w:r w:rsidR="00123A69">
        <w:rPr>
          <w:color w:val="auto"/>
          <w:sz w:val="24"/>
          <w:szCs w:val="24"/>
        </w:rPr>
        <w:t xml:space="preserve"> </w:t>
      </w:r>
      <w:r w:rsidR="00D57B62" w:rsidRPr="005D1DD3">
        <w:rPr>
          <w:b/>
          <w:color w:val="auto"/>
          <w:sz w:val="24"/>
          <w:szCs w:val="24"/>
        </w:rPr>
        <w:t>37,</w:t>
      </w:r>
      <w:r w:rsidR="000557BD" w:rsidRPr="005D1DD3">
        <w:rPr>
          <w:b/>
          <w:color w:val="auto"/>
          <w:sz w:val="24"/>
          <w:szCs w:val="24"/>
        </w:rPr>
        <w:t>3</w:t>
      </w:r>
      <w:r w:rsidR="006D6C56" w:rsidRPr="005D1DD3">
        <w:rPr>
          <w:b/>
          <w:color w:val="auto"/>
          <w:sz w:val="24"/>
          <w:szCs w:val="24"/>
        </w:rPr>
        <w:t> </w:t>
      </w:r>
      <w:r w:rsidR="00A836BE">
        <w:rPr>
          <w:b/>
          <w:color w:val="auto"/>
          <w:sz w:val="24"/>
          <w:szCs w:val="24"/>
        </w:rPr>
        <w:t>тис.</w:t>
      </w:r>
      <w:r w:rsidR="000557BD" w:rsidRPr="005D1DD3">
        <w:rPr>
          <w:b/>
          <w:color w:val="auto"/>
          <w:sz w:val="24"/>
          <w:szCs w:val="24"/>
        </w:rPr>
        <w:t>м</w:t>
      </w:r>
      <w:r w:rsidR="000557BD" w:rsidRPr="005D1DD3">
        <w:rPr>
          <w:b/>
          <w:color w:val="auto"/>
          <w:sz w:val="24"/>
          <w:szCs w:val="24"/>
          <w:vertAlign w:val="superscript"/>
        </w:rPr>
        <w:t>2</w:t>
      </w:r>
      <w:r w:rsidR="00695A78" w:rsidRPr="005D1DD3">
        <w:rPr>
          <w:color w:val="auto"/>
          <w:sz w:val="24"/>
          <w:szCs w:val="24"/>
        </w:rPr>
        <w:t xml:space="preserve">, що складає </w:t>
      </w:r>
      <w:r w:rsidR="00EC6A75" w:rsidRPr="005D1DD3">
        <w:rPr>
          <w:b/>
          <w:color w:val="auto"/>
          <w:sz w:val="24"/>
          <w:szCs w:val="24"/>
        </w:rPr>
        <w:t>1,3</w:t>
      </w:r>
      <w:r w:rsidR="00695A78" w:rsidRPr="005D1DD3">
        <w:rPr>
          <w:b/>
          <w:color w:val="auto"/>
          <w:sz w:val="24"/>
          <w:szCs w:val="24"/>
        </w:rPr>
        <w:t>%</w:t>
      </w:r>
      <w:r w:rsidR="00695A78" w:rsidRPr="005D1DD3">
        <w:rPr>
          <w:color w:val="auto"/>
          <w:sz w:val="24"/>
          <w:szCs w:val="24"/>
        </w:rPr>
        <w:t xml:space="preserve"> від площі наявних дахі</w:t>
      </w:r>
      <w:r w:rsidR="000E3689" w:rsidRPr="005D1DD3">
        <w:rPr>
          <w:color w:val="auto"/>
          <w:sz w:val="24"/>
          <w:szCs w:val="24"/>
        </w:rPr>
        <w:t xml:space="preserve">в будівель обов’язкових </w:t>
      </w:r>
      <w:r w:rsidR="00B11B3F" w:rsidRPr="005D1DD3">
        <w:rPr>
          <w:color w:val="auto"/>
          <w:sz w:val="24"/>
          <w:szCs w:val="24"/>
        </w:rPr>
        <w:t>секторів. Енергетичний</w:t>
      </w:r>
      <w:r w:rsidR="000E65AF" w:rsidRPr="005D1DD3">
        <w:rPr>
          <w:color w:val="auto"/>
          <w:sz w:val="24"/>
          <w:szCs w:val="24"/>
        </w:rPr>
        <w:t xml:space="preserve"> потенціал </w:t>
      </w:r>
      <w:r w:rsidR="001D4001" w:rsidRPr="005D1DD3">
        <w:rPr>
          <w:color w:val="auto"/>
          <w:sz w:val="24"/>
          <w:szCs w:val="24"/>
        </w:rPr>
        <w:t xml:space="preserve">дахових </w:t>
      </w:r>
      <w:r w:rsidR="000E65AF" w:rsidRPr="005D1DD3">
        <w:rPr>
          <w:color w:val="auto"/>
          <w:sz w:val="24"/>
          <w:szCs w:val="24"/>
        </w:rPr>
        <w:t>геліосистем</w:t>
      </w:r>
      <w:r w:rsidR="001D4001" w:rsidRPr="005D1DD3">
        <w:rPr>
          <w:color w:val="auto"/>
          <w:sz w:val="24"/>
          <w:szCs w:val="24"/>
        </w:rPr>
        <w:t>становить</w:t>
      </w:r>
      <w:r w:rsidR="00AB1EA6" w:rsidRPr="005D1DD3">
        <w:rPr>
          <w:b/>
          <w:color w:val="auto"/>
          <w:sz w:val="24"/>
          <w:szCs w:val="24"/>
        </w:rPr>
        <w:t>32 865 </w:t>
      </w:r>
      <w:proofErr w:type="spellStart"/>
      <w:r w:rsidR="00AB1EA6" w:rsidRPr="005D1DD3">
        <w:rPr>
          <w:b/>
          <w:color w:val="auto"/>
          <w:sz w:val="24"/>
          <w:szCs w:val="24"/>
        </w:rPr>
        <w:t>МВт·год</w:t>
      </w:r>
      <w:r w:rsidR="005C09AA" w:rsidRPr="005D1DD3">
        <w:rPr>
          <w:color w:val="auto"/>
          <w:sz w:val="24"/>
          <w:szCs w:val="24"/>
        </w:rPr>
        <w:t>та</w:t>
      </w:r>
      <w:proofErr w:type="spellEnd"/>
      <w:r w:rsidR="005C09AA" w:rsidRPr="005D1DD3">
        <w:rPr>
          <w:color w:val="auto"/>
          <w:sz w:val="24"/>
          <w:szCs w:val="24"/>
        </w:rPr>
        <w:t xml:space="preserve"> забезпечує </w:t>
      </w:r>
      <w:r w:rsidR="000E65AF" w:rsidRPr="005D1DD3">
        <w:rPr>
          <w:color w:val="auto"/>
          <w:sz w:val="24"/>
          <w:szCs w:val="24"/>
        </w:rPr>
        <w:t xml:space="preserve">покриття </w:t>
      </w:r>
      <w:r w:rsidR="000E65AF" w:rsidRPr="005D1DD3">
        <w:rPr>
          <w:b/>
          <w:color w:val="auto"/>
          <w:sz w:val="24"/>
          <w:szCs w:val="24"/>
        </w:rPr>
        <w:t>47%</w:t>
      </w:r>
      <w:r w:rsidR="000E65AF" w:rsidRPr="005D1DD3">
        <w:rPr>
          <w:color w:val="auto"/>
          <w:sz w:val="24"/>
          <w:szCs w:val="24"/>
        </w:rPr>
        <w:t xml:space="preserve"> щорічного споживання</w:t>
      </w:r>
      <w:r w:rsidR="00792621" w:rsidRPr="005D1DD3">
        <w:rPr>
          <w:color w:val="auto"/>
          <w:sz w:val="24"/>
          <w:szCs w:val="24"/>
        </w:rPr>
        <w:t xml:space="preserve"> теплової</w:t>
      </w:r>
      <w:r w:rsidR="000E65AF" w:rsidRPr="005D1DD3">
        <w:rPr>
          <w:color w:val="auto"/>
          <w:sz w:val="24"/>
          <w:szCs w:val="24"/>
        </w:rPr>
        <w:t xml:space="preserve"> на потреби гарячого водопостачання. </w:t>
      </w:r>
      <w:r w:rsidR="004A4D5F" w:rsidRPr="005D1DD3">
        <w:rPr>
          <w:rStyle w:val="afff8"/>
          <w:color w:val="auto"/>
          <w:sz w:val="24"/>
          <w:szCs w:val="24"/>
        </w:rPr>
        <w:t xml:space="preserve">Подальше збільшення кількості колекторів несуттєво підвищує відсоток покриття, а ефективність </w:t>
      </w:r>
      <w:proofErr w:type="spellStart"/>
      <w:r w:rsidR="004A4D5F" w:rsidRPr="005D1DD3">
        <w:rPr>
          <w:rStyle w:val="afff8"/>
          <w:color w:val="auto"/>
          <w:sz w:val="24"/>
          <w:szCs w:val="24"/>
        </w:rPr>
        <w:t>геліосистеми</w:t>
      </w:r>
      <w:proofErr w:type="spellEnd"/>
      <w:r w:rsidR="004A4D5F" w:rsidRPr="005D1DD3">
        <w:rPr>
          <w:rStyle w:val="afff8"/>
          <w:color w:val="auto"/>
          <w:sz w:val="24"/>
          <w:szCs w:val="24"/>
        </w:rPr>
        <w:t xml:space="preserve"> падає. Це відбувається через те, що водонагрівач та теплоносій у сонячних колекторах працюють на вищих температурах, отже, збільшуються теплові втрати</w:t>
      </w:r>
      <w:r w:rsidR="004A4D5F" w:rsidRPr="005D1DD3">
        <w:rPr>
          <w:color w:val="auto"/>
          <w:sz w:val="24"/>
          <w:szCs w:val="24"/>
        </w:rPr>
        <w:t>.</w:t>
      </w:r>
    </w:p>
    <w:p w14:paraId="14BFDFC9" w14:textId="77777777" w:rsidR="00D054FF" w:rsidRPr="005D1DD3" w:rsidRDefault="00D054FF" w:rsidP="006541E5">
      <w:pPr>
        <w:pStyle w:val="1"/>
        <w:numPr>
          <w:ilvl w:val="0"/>
          <w:numId w:val="0"/>
        </w:numPr>
        <w:ind w:left="284"/>
        <w:rPr>
          <w:sz w:val="24"/>
          <w:szCs w:val="24"/>
        </w:rPr>
      </w:pPr>
      <w:r w:rsidRPr="005D1DD3">
        <w:rPr>
          <w:sz w:val="24"/>
          <w:szCs w:val="24"/>
        </w:rPr>
        <w:t>Потенціал енергії вітру</w:t>
      </w:r>
    </w:p>
    <w:p w14:paraId="1FF8D2E0" w14:textId="77777777" w:rsidR="005A6E7B" w:rsidRPr="005D1DD3" w:rsidRDefault="002022D8" w:rsidP="005A6E7B">
      <w:pPr>
        <w:pStyle w:val="afff7"/>
        <w:rPr>
          <w:rStyle w:val="afff8"/>
          <w:color w:val="auto"/>
          <w:sz w:val="24"/>
          <w:szCs w:val="24"/>
        </w:rPr>
      </w:pPr>
      <w:r w:rsidRPr="005D1DD3">
        <w:rPr>
          <w:rStyle w:val="afff8"/>
          <w:color w:val="auto"/>
          <w:sz w:val="24"/>
          <w:szCs w:val="24"/>
        </w:rPr>
        <w:t>П</w:t>
      </w:r>
      <w:r w:rsidR="00E1523A" w:rsidRPr="005D1DD3">
        <w:rPr>
          <w:rStyle w:val="afff8"/>
          <w:color w:val="auto"/>
          <w:sz w:val="24"/>
          <w:szCs w:val="24"/>
        </w:rPr>
        <w:t xml:space="preserve">отенціал використання енергії вітру на території </w:t>
      </w:r>
      <w:proofErr w:type="spellStart"/>
      <w:r w:rsidR="00E73CBE" w:rsidRPr="005D1DD3">
        <w:rPr>
          <w:rStyle w:val="afff8"/>
          <w:color w:val="auto"/>
          <w:sz w:val="24"/>
          <w:szCs w:val="24"/>
        </w:rPr>
        <w:t>Кам’янської</w:t>
      </w:r>
      <w:r w:rsidR="00E1523A" w:rsidRPr="005D1DD3">
        <w:rPr>
          <w:rStyle w:val="afff8"/>
          <w:color w:val="auto"/>
          <w:sz w:val="24"/>
          <w:szCs w:val="24"/>
        </w:rPr>
        <w:t>міської</w:t>
      </w:r>
      <w:proofErr w:type="spellEnd"/>
      <w:r w:rsidR="00E1523A" w:rsidRPr="005D1DD3">
        <w:rPr>
          <w:rStyle w:val="afff8"/>
          <w:color w:val="auto"/>
          <w:sz w:val="24"/>
          <w:szCs w:val="24"/>
        </w:rPr>
        <w:t xml:space="preserve"> територіальної громади </w:t>
      </w:r>
      <w:r w:rsidR="00E377AD" w:rsidRPr="005D1DD3">
        <w:rPr>
          <w:rStyle w:val="afff8"/>
          <w:color w:val="auto"/>
          <w:sz w:val="24"/>
          <w:szCs w:val="24"/>
        </w:rPr>
        <w:t xml:space="preserve">дуже </w:t>
      </w:r>
      <w:r w:rsidR="00160E52" w:rsidRPr="005D1DD3">
        <w:rPr>
          <w:rStyle w:val="afff8"/>
          <w:color w:val="auto"/>
          <w:sz w:val="24"/>
          <w:szCs w:val="24"/>
        </w:rPr>
        <w:t>обмежений</w:t>
      </w:r>
      <w:r w:rsidR="00E377AD" w:rsidRPr="005D1DD3">
        <w:rPr>
          <w:rStyle w:val="afff8"/>
          <w:color w:val="auto"/>
          <w:sz w:val="24"/>
          <w:szCs w:val="24"/>
        </w:rPr>
        <w:t xml:space="preserve"> високою</w:t>
      </w:r>
      <w:r w:rsidR="00160E52" w:rsidRPr="005D1DD3">
        <w:rPr>
          <w:rStyle w:val="afff8"/>
          <w:color w:val="auto"/>
          <w:sz w:val="24"/>
          <w:szCs w:val="24"/>
        </w:rPr>
        <w:t xml:space="preserve"> щільністю заб</w:t>
      </w:r>
      <w:r w:rsidR="00E377AD" w:rsidRPr="005D1DD3">
        <w:rPr>
          <w:rStyle w:val="afff8"/>
          <w:color w:val="auto"/>
          <w:sz w:val="24"/>
          <w:szCs w:val="24"/>
        </w:rPr>
        <w:t xml:space="preserve">удови міста </w:t>
      </w:r>
      <w:proofErr w:type="spellStart"/>
      <w:r w:rsidR="00E377AD" w:rsidRPr="005D1DD3">
        <w:rPr>
          <w:rStyle w:val="afff8"/>
          <w:color w:val="auto"/>
          <w:sz w:val="24"/>
          <w:szCs w:val="24"/>
        </w:rPr>
        <w:t>Кам’янське</w:t>
      </w:r>
      <w:proofErr w:type="spellEnd"/>
      <w:r w:rsidR="00E377AD" w:rsidRPr="005D1DD3">
        <w:rPr>
          <w:rStyle w:val="afff8"/>
          <w:color w:val="auto"/>
          <w:sz w:val="24"/>
          <w:szCs w:val="24"/>
        </w:rPr>
        <w:t>.</w:t>
      </w:r>
    </w:p>
    <w:p w14:paraId="27BE9F56" w14:textId="77777777" w:rsidR="002379EA" w:rsidRPr="005D1DD3" w:rsidRDefault="00E377AD" w:rsidP="005A6E7B">
      <w:pPr>
        <w:pStyle w:val="afff7"/>
        <w:rPr>
          <w:rStyle w:val="afff8"/>
          <w:color w:val="auto"/>
          <w:sz w:val="24"/>
          <w:szCs w:val="24"/>
        </w:rPr>
      </w:pPr>
      <w:r w:rsidRPr="005D1DD3">
        <w:rPr>
          <w:rStyle w:val="afff8"/>
          <w:color w:val="auto"/>
          <w:sz w:val="24"/>
          <w:szCs w:val="24"/>
        </w:rPr>
        <w:t xml:space="preserve">Для оцінки потенціалу </w:t>
      </w:r>
      <w:r w:rsidR="00A554D1" w:rsidRPr="005D1DD3">
        <w:rPr>
          <w:rStyle w:val="afff8"/>
          <w:color w:val="auto"/>
          <w:sz w:val="24"/>
          <w:szCs w:val="24"/>
        </w:rPr>
        <w:t xml:space="preserve">ефективного використання енергії вітру були розглянуті </w:t>
      </w:r>
      <w:r w:rsidR="009A1881" w:rsidRPr="005D1DD3">
        <w:rPr>
          <w:rStyle w:val="afff8"/>
          <w:color w:val="auto"/>
          <w:sz w:val="24"/>
          <w:szCs w:val="24"/>
        </w:rPr>
        <w:t xml:space="preserve">вуличні </w:t>
      </w:r>
      <w:r w:rsidR="003F529C" w:rsidRPr="005D1DD3">
        <w:rPr>
          <w:rStyle w:val="afff8"/>
          <w:color w:val="auto"/>
          <w:sz w:val="24"/>
          <w:szCs w:val="24"/>
        </w:rPr>
        <w:t>стовпи</w:t>
      </w:r>
      <w:r w:rsidR="00D858D4" w:rsidRPr="005D1DD3">
        <w:rPr>
          <w:rStyle w:val="afff8"/>
          <w:color w:val="auto"/>
          <w:sz w:val="24"/>
          <w:szCs w:val="24"/>
        </w:rPr>
        <w:t xml:space="preserve"> зовнішнього освітлення з </w:t>
      </w:r>
      <w:proofErr w:type="spellStart"/>
      <w:r w:rsidR="00D858D4" w:rsidRPr="005D1DD3">
        <w:rPr>
          <w:rStyle w:val="afff8"/>
          <w:color w:val="auto"/>
          <w:sz w:val="24"/>
          <w:szCs w:val="24"/>
        </w:rPr>
        <w:t>вітрогенераторами</w:t>
      </w:r>
      <w:proofErr w:type="spellEnd"/>
      <w:r w:rsidR="00D858D4" w:rsidRPr="005D1DD3">
        <w:rPr>
          <w:rStyle w:val="afff8"/>
          <w:color w:val="auto"/>
          <w:sz w:val="24"/>
          <w:szCs w:val="24"/>
        </w:rPr>
        <w:t xml:space="preserve">. </w:t>
      </w:r>
      <w:r w:rsidR="003F529C" w:rsidRPr="005D1DD3">
        <w:rPr>
          <w:rStyle w:val="afff8"/>
          <w:color w:val="auto"/>
          <w:sz w:val="24"/>
          <w:szCs w:val="24"/>
        </w:rPr>
        <w:t>Загальна кількість стовпів зовнішнього освітлення</w:t>
      </w:r>
      <w:r w:rsidR="00E73CBE" w:rsidRPr="005D1DD3">
        <w:rPr>
          <w:rStyle w:val="afff8"/>
          <w:color w:val="auto"/>
          <w:sz w:val="24"/>
          <w:szCs w:val="24"/>
        </w:rPr>
        <w:t xml:space="preserve"> на території </w:t>
      </w:r>
      <w:proofErr w:type="spellStart"/>
      <w:r w:rsidR="00E73CBE" w:rsidRPr="005D1DD3">
        <w:rPr>
          <w:rStyle w:val="afff8"/>
          <w:color w:val="auto"/>
          <w:sz w:val="24"/>
          <w:szCs w:val="24"/>
        </w:rPr>
        <w:t>Кам’янської</w:t>
      </w:r>
      <w:proofErr w:type="spellEnd"/>
      <w:r w:rsidR="00E73CBE" w:rsidRPr="005D1DD3">
        <w:rPr>
          <w:rStyle w:val="afff8"/>
          <w:color w:val="auto"/>
          <w:sz w:val="24"/>
          <w:szCs w:val="24"/>
        </w:rPr>
        <w:t xml:space="preserve"> міської територіальної громади с</w:t>
      </w:r>
      <w:r w:rsidR="00AA0FFA" w:rsidRPr="005D1DD3">
        <w:rPr>
          <w:rStyle w:val="afff8"/>
          <w:color w:val="auto"/>
          <w:sz w:val="24"/>
          <w:szCs w:val="24"/>
        </w:rPr>
        <w:t xml:space="preserve">тановить </w:t>
      </w:r>
      <w:r w:rsidR="00362173" w:rsidRPr="005D1DD3">
        <w:rPr>
          <w:rStyle w:val="afff8"/>
          <w:b/>
          <w:bCs/>
          <w:color w:val="auto"/>
          <w:sz w:val="24"/>
          <w:szCs w:val="24"/>
        </w:rPr>
        <w:t>24</w:t>
      </w:r>
      <w:r w:rsidR="00544DCE" w:rsidRPr="005D1DD3">
        <w:rPr>
          <w:rStyle w:val="afff8"/>
          <w:b/>
          <w:bCs/>
          <w:color w:val="auto"/>
          <w:sz w:val="24"/>
          <w:szCs w:val="24"/>
        </w:rPr>
        <w:t> </w:t>
      </w:r>
      <w:r w:rsidR="00362173" w:rsidRPr="005D1DD3">
        <w:rPr>
          <w:rStyle w:val="afff8"/>
          <w:b/>
          <w:bCs/>
          <w:color w:val="auto"/>
          <w:sz w:val="24"/>
          <w:szCs w:val="24"/>
        </w:rPr>
        <w:t>500</w:t>
      </w:r>
      <w:r w:rsidR="00544DCE" w:rsidRPr="005D1DD3">
        <w:rPr>
          <w:rStyle w:val="afff8"/>
          <w:b/>
          <w:bCs/>
          <w:color w:val="auto"/>
          <w:sz w:val="24"/>
          <w:szCs w:val="24"/>
        </w:rPr>
        <w:t> </w:t>
      </w:r>
      <w:proofErr w:type="spellStart"/>
      <w:r w:rsidR="00AA0FFA" w:rsidRPr="005D1DD3">
        <w:rPr>
          <w:rStyle w:val="afff8"/>
          <w:b/>
          <w:bCs/>
          <w:color w:val="auto"/>
          <w:sz w:val="24"/>
          <w:szCs w:val="24"/>
        </w:rPr>
        <w:t>од</w:t>
      </w:r>
      <w:r w:rsidR="005A6E7B" w:rsidRPr="005D1DD3">
        <w:rPr>
          <w:rStyle w:val="afff8"/>
          <w:color w:val="auto"/>
          <w:sz w:val="24"/>
          <w:szCs w:val="24"/>
        </w:rPr>
        <w:t>.</w:t>
      </w:r>
      <w:r w:rsidR="00031655" w:rsidRPr="005D1DD3">
        <w:rPr>
          <w:rStyle w:val="afff8"/>
          <w:color w:val="auto"/>
          <w:sz w:val="24"/>
          <w:szCs w:val="24"/>
        </w:rPr>
        <w:t>Потенціал</w:t>
      </w:r>
      <w:proofErr w:type="spellEnd"/>
      <w:r w:rsidR="00031655" w:rsidRPr="005D1DD3">
        <w:rPr>
          <w:rStyle w:val="afff8"/>
          <w:color w:val="auto"/>
          <w:sz w:val="24"/>
          <w:szCs w:val="24"/>
        </w:rPr>
        <w:t xml:space="preserve"> генерації становить </w:t>
      </w:r>
      <w:r w:rsidR="006F2198" w:rsidRPr="005D1DD3">
        <w:rPr>
          <w:rStyle w:val="afff8"/>
          <w:b/>
          <w:bCs/>
          <w:color w:val="auto"/>
          <w:sz w:val="24"/>
          <w:szCs w:val="24"/>
        </w:rPr>
        <w:t>26</w:t>
      </w:r>
      <w:r w:rsidR="00C84DF3" w:rsidRPr="005D1DD3">
        <w:rPr>
          <w:rStyle w:val="afff8"/>
          <w:b/>
          <w:bCs/>
          <w:color w:val="auto"/>
          <w:sz w:val="24"/>
          <w:szCs w:val="24"/>
        </w:rPr>
        <w:t> </w:t>
      </w:r>
      <w:r w:rsidR="006F2198" w:rsidRPr="005D1DD3">
        <w:rPr>
          <w:rStyle w:val="afff8"/>
          <w:b/>
          <w:bCs/>
          <w:color w:val="auto"/>
          <w:sz w:val="24"/>
          <w:szCs w:val="24"/>
        </w:rPr>
        <w:t>613</w:t>
      </w:r>
      <w:r w:rsidR="00C84DF3" w:rsidRPr="005D1DD3">
        <w:rPr>
          <w:rStyle w:val="afff8"/>
          <w:b/>
          <w:bCs/>
          <w:color w:val="auto"/>
          <w:sz w:val="24"/>
          <w:szCs w:val="24"/>
        </w:rPr>
        <w:t> </w:t>
      </w:r>
      <w:proofErr w:type="spellStart"/>
      <w:r w:rsidR="00031655" w:rsidRPr="005D1DD3">
        <w:rPr>
          <w:rStyle w:val="afff8"/>
          <w:b/>
          <w:bCs/>
          <w:color w:val="auto"/>
          <w:sz w:val="24"/>
          <w:szCs w:val="24"/>
        </w:rPr>
        <w:t>МВт·год</w:t>
      </w:r>
      <w:proofErr w:type="spellEnd"/>
      <w:r w:rsidR="00031655" w:rsidRPr="005D1DD3">
        <w:rPr>
          <w:rStyle w:val="afff8"/>
          <w:color w:val="auto"/>
          <w:sz w:val="24"/>
          <w:szCs w:val="24"/>
        </w:rPr>
        <w:t xml:space="preserve"> електричної енергії щорічно.</w:t>
      </w:r>
    </w:p>
    <w:p w14:paraId="56F3766A" w14:textId="77777777" w:rsidR="00D054FF" w:rsidRPr="005D1DD3" w:rsidRDefault="00D054FF" w:rsidP="006541E5">
      <w:pPr>
        <w:pStyle w:val="1"/>
        <w:numPr>
          <w:ilvl w:val="0"/>
          <w:numId w:val="0"/>
        </w:numPr>
        <w:ind w:left="284"/>
        <w:rPr>
          <w:sz w:val="24"/>
          <w:szCs w:val="24"/>
        </w:rPr>
      </w:pPr>
      <w:r w:rsidRPr="005D1DD3">
        <w:rPr>
          <w:sz w:val="24"/>
          <w:szCs w:val="24"/>
        </w:rPr>
        <w:t xml:space="preserve">Енергетичний потенціал </w:t>
      </w:r>
      <w:r w:rsidR="003130D4" w:rsidRPr="005D1DD3">
        <w:rPr>
          <w:sz w:val="24"/>
          <w:szCs w:val="24"/>
        </w:rPr>
        <w:t>гідроенергетики</w:t>
      </w:r>
    </w:p>
    <w:p w14:paraId="5512A7FC" w14:textId="77777777" w:rsidR="00D054FF" w:rsidRPr="005D1DD3" w:rsidRDefault="00305AB3" w:rsidP="00200A20">
      <w:pPr>
        <w:pStyle w:val="afff7"/>
        <w:rPr>
          <w:color w:val="auto"/>
          <w:sz w:val="24"/>
          <w:szCs w:val="24"/>
        </w:rPr>
      </w:pPr>
      <w:r w:rsidRPr="005D1DD3">
        <w:rPr>
          <w:rStyle w:val="afff8"/>
          <w:color w:val="auto"/>
          <w:sz w:val="24"/>
          <w:szCs w:val="24"/>
        </w:rPr>
        <w:t xml:space="preserve">На ділянці </w:t>
      </w:r>
      <w:proofErr w:type="spellStart"/>
      <w:r w:rsidRPr="005D1DD3">
        <w:rPr>
          <w:rStyle w:val="afff8"/>
          <w:color w:val="auto"/>
          <w:sz w:val="24"/>
          <w:szCs w:val="24"/>
        </w:rPr>
        <w:t>Кам'янського</w:t>
      </w:r>
      <w:proofErr w:type="spellEnd"/>
      <w:r w:rsidRPr="005D1DD3">
        <w:rPr>
          <w:rStyle w:val="afff8"/>
          <w:color w:val="auto"/>
          <w:sz w:val="24"/>
          <w:szCs w:val="24"/>
        </w:rPr>
        <w:t xml:space="preserve"> водосховища</w:t>
      </w:r>
      <w:r w:rsidR="008A3840" w:rsidRPr="005D1DD3">
        <w:rPr>
          <w:rStyle w:val="afff8"/>
          <w:color w:val="auto"/>
          <w:sz w:val="24"/>
          <w:szCs w:val="24"/>
        </w:rPr>
        <w:t xml:space="preserve"> розташована</w:t>
      </w:r>
      <w:r w:rsidRPr="005D1DD3">
        <w:rPr>
          <w:rStyle w:val="afff8"/>
          <w:color w:val="auto"/>
          <w:sz w:val="24"/>
          <w:szCs w:val="24"/>
        </w:rPr>
        <w:t xml:space="preserve"> Середньодніпровська ГЕС</w:t>
      </w:r>
      <w:r w:rsidR="006F271C" w:rsidRPr="005D1DD3">
        <w:rPr>
          <w:rStyle w:val="afff8"/>
          <w:color w:val="auto"/>
          <w:sz w:val="24"/>
          <w:szCs w:val="24"/>
        </w:rPr>
        <w:t xml:space="preserve">. Встановлена </w:t>
      </w:r>
      <w:r w:rsidR="008A3840" w:rsidRPr="005D1DD3">
        <w:rPr>
          <w:rStyle w:val="afff8"/>
          <w:color w:val="auto"/>
          <w:sz w:val="24"/>
          <w:szCs w:val="24"/>
        </w:rPr>
        <w:t xml:space="preserve">електрична потужність станції становить </w:t>
      </w:r>
      <w:r w:rsidR="008A3840" w:rsidRPr="005D1DD3">
        <w:rPr>
          <w:rStyle w:val="afff8"/>
          <w:b/>
          <w:bCs/>
          <w:color w:val="auto"/>
          <w:sz w:val="24"/>
          <w:szCs w:val="24"/>
        </w:rPr>
        <w:t>388</w:t>
      </w:r>
      <w:r w:rsidR="006F271C" w:rsidRPr="005D1DD3">
        <w:rPr>
          <w:rStyle w:val="afff8"/>
          <w:b/>
          <w:bCs/>
          <w:color w:val="auto"/>
          <w:sz w:val="24"/>
          <w:szCs w:val="24"/>
        </w:rPr>
        <w:t> </w:t>
      </w:r>
      <w:r w:rsidR="008A3840" w:rsidRPr="005D1DD3">
        <w:rPr>
          <w:rStyle w:val="afff8"/>
          <w:b/>
          <w:bCs/>
          <w:color w:val="auto"/>
          <w:sz w:val="24"/>
          <w:szCs w:val="24"/>
        </w:rPr>
        <w:t>МВт</w:t>
      </w:r>
      <w:r w:rsidRPr="005D1DD3">
        <w:rPr>
          <w:rStyle w:val="afff8"/>
          <w:color w:val="auto"/>
          <w:sz w:val="24"/>
          <w:szCs w:val="24"/>
        </w:rPr>
        <w:t xml:space="preserve">, </w:t>
      </w:r>
      <w:r w:rsidR="00257910" w:rsidRPr="005D1DD3">
        <w:rPr>
          <w:rStyle w:val="afff8"/>
          <w:color w:val="auto"/>
          <w:sz w:val="24"/>
          <w:szCs w:val="24"/>
        </w:rPr>
        <w:t xml:space="preserve">середньорічне </w:t>
      </w:r>
      <w:r w:rsidR="005F1D41" w:rsidRPr="005D1DD3">
        <w:rPr>
          <w:rStyle w:val="afff8"/>
          <w:color w:val="auto"/>
          <w:sz w:val="24"/>
          <w:szCs w:val="24"/>
        </w:rPr>
        <w:t xml:space="preserve">виробництво електроенергії </w:t>
      </w:r>
      <w:r w:rsidR="00257910" w:rsidRPr="005D1DD3">
        <w:rPr>
          <w:rStyle w:val="afff8"/>
          <w:color w:val="auto"/>
          <w:sz w:val="24"/>
          <w:szCs w:val="24"/>
        </w:rPr>
        <w:t>становить</w:t>
      </w:r>
      <w:r w:rsidR="005F1D41" w:rsidRPr="005D1DD3">
        <w:rPr>
          <w:rStyle w:val="afff8"/>
          <w:b/>
          <w:bCs/>
          <w:color w:val="auto"/>
          <w:sz w:val="24"/>
          <w:szCs w:val="24"/>
        </w:rPr>
        <w:t>1,2</w:t>
      </w:r>
      <w:r w:rsidR="00B64211" w:rsidRPr="005D1DD3">
        <w:rPr>
          <w:rStyle w:val="afff8"/>
          <w:b/>
          <w:bCs/>
          <w:color w:val="auto"/>
          <w:sz w:val="24"/>
          <w:szCs w:val="24"/>
        </w:rPr>
        <w:t> </w:t>
      </w:r>
      <w:r w:rsidR="005F1D41" w:rsidRPr="005D1DD3">
        <w:rPr>
          <w:rStyle w:val="afff8"/>
          <w:b/>
          <w:bCs/>
          <w:color w:val="auto"/>
          <w:sz w:val="24"/>
          <w:szCs w:val="24"/>
        </w:rPr>
        <w:t>млрд</w:t>
      </w:r>
      <w:r w:rsidR="00B64211" w:rsidRPr="005D1DD3">
        <w:rPr>
          <w:rStyle w:val="afff8"/>
          <w:b/>
          <w:bCs/>
          <w:color w:val="auto"/>
          <w:sz w:val="24"/>
          <w:szCs w:val="24"/>
        </w:rPr>
        <w:t> </w:t>
      </w:r>
      <w:proofErr w:type="spellStart"/>
      <w:r w:rsidR="005F1D41" w:rsidRPr="005D1DD3">
        <w:rPr>
          <w:rStyle w:val="afff8"/>
          <w:b/>
          <w:bCs/>
          <w:color w:val="auto"/>
          <w:sz w:val="24"/>
          <w:szCs w:val="24"/>
        </w:rPr>
        <w:t>кВт·год</w:t>
      </w:r>
      <w:r w:rsidR="005F1D41" w:rsidRPr="005D1DD3">
        <w:rPr>
          <w:rStyle w:val="afff8"/>
          <w:color w:val="auto"/>
          <w:sz w:val="24"/>
          <w:szCs w:val="24"/>
        </w:rPr>
        <w:t>.</w:t>
      </w:r>
      <w:r w:rsidR="0081676B" w:rsidRPr="005D1DD3">
        <w:rPr>
          <w:rStyle w:val="afff8"/>
          <w:color w:val="auto"/>
          <w:sz w:val="24"/>
          <w:szCs w:val="24"/>
        </w:rPr>
        <w:t>Природний</w:t>
      </w:r>
      <w:proofErr w:type="spellEnd"/>
      <w:r w:rsidR="0081676B" w:rsidRPr="005D1DD3">
        <w:rPr>
          <w:rStyle w:val="afff8"/>
          <w:color w:val="auto"/>
          <w:sz w:val="24"/>
          <w:szCs w:val="24"/>
        </w:rPr>
        <w:t xml:space="preserve"> рекреаційний потенціал басейн</w:t>
      </w:r>
      <w:r w:rsidR="00A27D4B" w:rsidRPr="005D1DD3">
        <w:rPr>
          <w:rStyle w:val="afff8"/>
          <w:color w:val="auto"/>
          <w:sz w:val="24"/>
          <w:szCs w:val="24"/>
        </w:rPr>
        <w:t>ів</w:t>
      </w:r>
      <w:r w:rsidR="0081676B" w:rsidRPr="005D1DD3">
        <w:rPr>
          <w:rStyle w:val="afff8"/>
          <w:color w:val="auto"/>
          <w:sz w:val="24"/>
          <w:szCs w:val="24"/>
        </w:rPr>
        <w:t xml:space="preserve"> малих річок та їх </w:t>
      </w:r>
      <w:proofErr w:type="spellStart"/>
      <w:r w:rsidR="0081676B" w:rsidRPr="005D1DD3">
        <w:rPr>
          <w:rStyle w:val="afff8"/>
          <w:color w:val="auto"/>
          <w:sz w:val="24"/>
          <w:szCs w:val="24"/>
        </w:rPr>
        <w:t>морфометричних</w:t>
      </w:r>
      <w:proofErr w:type="spellEnd"/>
      <w:r w:rsidR="0081676B" w:rsidRPr="005D1DD3">
        <w:rPr>
          <w:rStyle w:val="afff8"/>
          <w:color w:val="auto"/>
          <w:sz w:val="24"/>
          <w:szCs w:val="24"/>
        </w:rPr>
        <w:t xml:space="preserve"> показників характериз</w:t>
      </w:r>
      <w:r w:rsidR="000D2D58" w:rsidRPr="005D1DD3">
        <w:rPr>
          <w:rStyle w:val="afff8"/>
          <w:color w:val="auto"/>
          <w:sz w:val="24"/>
          <w:szCs w:val="24"/>
        </w:rPr>
        <w:t xml:space="preserve">ується </w:t>
      </w:r>
      <w:r w:rsidR="00C5687C" w:rsidRPr="005D1DD3">
        <w:rPr>
          <w:rStyle w:val="afff8"/>
          <w:color w:val="auto"/>
          <w:sz w:val="24"/>
          <w:szCs w:val="24"/>
        </w:rPr>
        <w:t>дуже малим потенціалом до</w:t>
      </w:r>
      <w:r w:rsidR="003636CB" w:rsidRPr="005D1DD3">
        <w:rPr>
          <w:rStyle w:val="afff8"/>
          <w:color w:val="auto"/>
          <w:sz w:val="24"/>
          <w:szCs w:val="24"/>
        </w:rPr>
        <w:t xml:space="preserve"> використання гідроенергетики на території </w:t>
      </w:r>
      <w:proofErr w:type="spellStart"/>
      <w:r w:rsidR="003636CB" w:rsidRPr="005D1DD3">
        <w:rPr>
          <w:rStyle w:val="afff8"/>
          <w:color w:val="auto"/>
          <w:sz w:val="24"/>
          <w:szCs w:val="24"/>
        </w:rPr>
        <w:t>Кам’янської</w:t>
      </w:r>
      <w:proofErr w:type="spellEnd"/>
      <w:r w:rsidR="003636CB" w:rsidRPr="005D1DD3">
        <w:rPr>
          <w:rStyle w:val="afff8"/>
          <w:color w:val="auto"/>
          <w:sz w:val="24"/>
          <w:szCs w:val="24"/>
        </w:rPr>
        <w:t xml:space="preserve"> міської територіальної громади</w:t>
      </w:r>
      <w:r w:rsidR="00C5687C" w:rsidRPr="005D1DD3">
        <w:rPr>
          <w:rStyle w:val="afff8"/>
          <w:color w:val="auto"/>
          <w:sz w:val="24"/>
          <w:szCs w:val="24"/>
        </w:rPr>
        <w:t>.</w:t>
      </w:r>
    </w:p>
    <w:p w14:paraId="47C34277" w14:textId="77777777" w:rsidR="00D054FF" w:rsidRPr="005D1DD3" w:rsidRDefault="00D054FF" w:rsidP="006541E5">
      <w:pPr>
        <w:pStyle w:val="1"/>
        <w:numPr>
          <w:ilvl w:val="0"/>
          <w:numId w:val="0"/>
        </w:numPr>
        <w:ind w:left="284"/>
        <w:rPr>
          <w:sz w:val="24"/>
          <w:szCs w:val="24"/>
        </w:rPr>
      </w:pPr>
      <w:r w:rsidRPr="005D1DD3">
        <w:rPr>
          <w:sz w:val="24"/>
          <w:szCs w:val="24"/>
        </w:rPr>
        <w:t>Потенціал геотермальної енергії</w:t>
      </w:r>
    </w:p>
    <w:p w14:paraId="28D9B9DB" w14:textId="77777777" w:rsidR="00D054FF" w:rsidRPr="005D1DD3" w:rsidRDefault="003741A2" w:rsidP="00883C08">
      <w:pPr>
        <w:pStyle w:val="afff7"/>
        <w:rPr>
          <w:rStyle w:val="afff8"/>
          <w:color w:val="auto"/>
          <w:sz w:val="24"/>
          <w:szCs w:val="24"/>
        </w:rPr>
      </w:pPr>
      <w:r w:rsidRPr="005D1DD3">
        <w:rPr>
          <w:rStyle w:val="afff8"/>
          <w:color w:val="auto"/>
          <w:sz w:val="24"/>
          <w:szCs w:val="24"/>
        </w:rPr>
        <w:lastRenderedPageBreak/>
        <w:t xml:space="preserve">За дослідженнями </w:t>
      </w:r>
      <w:r w:rsidR="00204158" w:rsidRPr="005D1DD3">
        <w:rPr>
          <w:rStyle w:val="afff8"/>
          <w:color w:val="auto"/>
          <w:sz w:val="24"/>
          <w:szCs w:val="24"/>
        </w:rPr>
        <w:t xml:space="preserve">інституту відновлювальної енергетики </w:t>
      </w:r>
      <w:r w:rsidR="001C1E13" w:rsidRPr="005D1DD3">
        <w:rPr>
          <w:rStyle w:val="afff8"/>
          <w:color w:val="auto"/>
          <w:sz w:val="24"/>
          <w:szCs w:val="24"/>
        </w:rPr>
        <w:t xml:space="preserve">ІВЕ НАНУ </w:t>
      </w:r>
      <w:r w:rsidR="007D0055" w:rsidRPr="005D1DD3">
        <w:rPr>
          <w:rStyle w:val="afff8"/>
          <w:color w:val="auto"/>
          <w:sz w:val="24"/>
          <w:szCs w:val="24"/>
        </w:rPr>
        <w:t xml:space="preserve">у 2020 році </w:t>
      </w:r>
      <w:r w:rsidR="00883C08" w:rsidRPr="005D1DD3">
        <w:rPr>
          <w:rStyle w:val="afff8"/>
          <w:color w:val="auto"/>
          <w:sz w:val="24"/>
          <w:szCs w:val="24"/>
        </w:rPr>
        <w:t xml:space="preserve">був </w:t>
      </w:r>
      <w:proofErr w:type="spellStart"/>
      <w:r w:rsidR="00883C08" w:rsidRPr="005D1DD3">
        <w:rPr>
          <w:rStyle w:val="afff8"/>
          <w:color w:val="auto"/>
          <w:sz w:val="24"/>
          <w:szCs w:val="24"/>
        </w:rPr>
        <w:t>складений«</w:t>
      </w:r>
      <w:r w:rsidR="00D96D11" w:rsidRPr="005D1DD3">
        <w:rPr>
          <w:rStyle w:val="afff8"/>
          <w:color w:val="auto"/>
          <w:sz w:val="24"/>
          <w:szCs w:val="24"/>
        </w:rPr>
        <w:t>Атлас</w:t>
      </w:r>
      <w:proofErr w:type="spellEnd"/>
      <w:r w:rsidR="00D96D11" w:rsidRPr="005D1DD3">
        <w:rPr>
          <w:rStyle w:val="afff8"/>
          <w:color w:val="auto"/>
          <w:sz w:val="24"/>
          <w:szCs w:val="24"/>
        </w:rPr>
        <w:t xml:space="preserve"> енергетичного потенціалу відновлюваних джерел енергії України</w:t>
      </w:r>
      <w:r w:rsidR="00883C08" w:rsidRPr="005D1DD3">
        <w:rPr>
          <w:rStyle w:val="afff8"/>
          <w:color w:val="auto"/>
          <w:sz w:val="24"/>
          <w:szCs w:val="24"/>
        </w:rPr>
        <w:t>»</w:t>
      </w:r>
      <w:r w:rsidR="00FF4E95" w:rsidRPr="005D1DD3">
        <w:rPr>
          <w:rStyle w:val="a6"/>
          <w:color w:val="auto"/>
          <w:sz w:val="24"/>
          <w:szCs w:val="24"/>
        </w:rPr>
        <w:footnoteReference w:id="2"/>
      </w:r>
      <w:r w:rsidR="007D0055" w:rsidRPr="005D1DD3">
        <w:rPr>
          <w:rStyle w:val="afff8"/>
          <w:color w:val="auto"/>
          <w:sz w:val="24"/>
          <w:szCs w:val="24"/>
        </w:rPr>
        <w:t xml:space="preserve">. </w:t>
      </w:r>
      <w:proofErr w:type="spellStart"/>
      <w:r w:rsidR="007D0055" w:rsidRPr="005D1DD3">
        <w:rPr>
          <w:rStyle w:val="afff8"/>
          <w:color w:val="auto"/>
          <w:sz w:val="24"/>
          <w:szCs w:val="24"/>
        </w:rPr>
        <w:t>Увідповідності</w:t>
      </w:r>
      <w:proofErr w:type="spellEnd"/>
      <w:r w:rsidR="007D0055" w:rsidRPr="005D1DD3">
        <w:rPr>
          <w:rStyle w:val="afff8"/>
          <w:color w:val="auto"/>
          <w:sz w:val="24"/>
          <w:szCs w:val="24"/>
        </w:rPr>
        <w:t xml:space="preserve"> до </w:t>
      </w:r>
      <w:r w:rsidR="00B11B3F" w:rsidRPr="005D1DD3">
        <w:rPr>
          <w:rStyle w:val="afff8"/>
          <w:color w:val="auto"/>
          <w:sz w:val="24"/>
          <w:szCs w:val="24"/>
        </w:rPr>
        <w:t>карти річного</w:t>
      </w:r>
      <w:r w:rsidR="00BE52CB" w:rsidRPr="005D1DD3">
        <w:rPr>
          <w:rStyle w:val="afff8"/>
          <w:color w:val="auto"/>
          <w:sz w:val="24"/>
          <w:szCs w:val="24"/>
        </w:rPr>
        <w:t xml:space="preserve"> технічно-досяжн</w:t>
      </w:r>
      <w:r w:rsidR="009D4ADB" w:rsidRPr="005D1DD3">
        <w:rPr>
          <w:rStyle w:val="afff8"/>
          <w:color w:val="auto"/>
          <w:sz w:val="24"/>
          <w:szCs w:val="24"/>
        </w:rPr>
        <w:t>ого</w:t>
      </w:r>
      <w:r w:rsidR="00BE52CB" w:rsidRPr="005D1DD3">
        <w:rPr>
          <w:rStyle w:val="afff8"/>
          <w:color w:val="auto"/>
          <w:sz w:val="24"/>
          <w:szCs w:val="24"/>
        </w:rPr>
        <w:t xml:space="preserve"> енергетичн</w:t>
      </w:r>
      <w:r w:rsidR="009D4ADB" w:rsidRPr="005D1DD3">
        <w:rPr>
          <w:rStyle w:val="afff8"/>
          <w:color w:val="auto"/>
          <w:sz w:val="24"/>
          <w:szCs w:val="24"/>
        </w:rPr>
        <w:t>ого</w:t>
      </w:r>
      <w:r w:rsidR="00BE52CB" w:rsidRPr="005D1DD3">
        <w:rPr>
          <w:rStyle w:val="afff8"/>
          <w:color w:val="auto"/>
          <w:sz w:val="24"/>
          <w:szCs w:val="24"/>
        </w:rPr>
        <w:t xml:space="preserve"> потенціал</w:t>
      </w:r>
      <w:r w:rsidR="009D4ADB" w:rsidRPr="005D1DD3">
        <w:rPr>
          <w:rStyle w:val="afff8"/>
          <w:color w:val="auto"/>
          <w:sz w:val="24"/>
          <w:szCs w:val="24"/>
        </w:rPr>
        <w:t>у</w:t>
      </w:r>
      <w:r w:rsidR="00BE52CB" w:rsidRPr="005D1DD3">
        <w:rPr>
          <w:rStyle w:val="afff8"/>
          <w:color w:val="auto"/>
          <w:sz w:val="24"/>
          <w:szCs w:val="24"/>
        </w:rPr>
        <w:t xml:space="preserve"> теплової геотермальної енергії </w:t>
      </w:r>
      <w:r w:rsidR="00804123" w:rsidRPr="005D1DD3">
        <w:rPr>
          <w:rStyle w:val="afff8"/>
          <w:color w:val="auto"/>
          <w:sz w:val="24"/>
          <w:szCs w:val="24"/>
        </w:rPr>
        <w:softHyphen/>
      </w:r>
      <w:proofErr w:type="spellStart"/>
      <w:r w:rsidR="00BE52CB" w:rsidRPr="005D1DD3">
        <w:rPr>
          <w:rStyle w:val="afff8"/>
          <w:color w:val="auto"/>
          <w:sz w:val="24"/>
          <w:szCs w:val="24"/>
        </w:rPr>
        <w:t>територі</w:t>
      </w:r>
      <w:r w:rsidR="00804123" w:rsidRPr="005D1DD3">
        <w:rPr>
          <w:rStyle w:val="afff8"/>
          <w:color w:val="auto"/>
          <w:sz w:val="24"/>
          <w:szCs w:val="24"/>
        </w:rPr>
        <w:t>я</w:t>
      </w:r>
      <w:r w:rsidR="00BE52CB" w:rsidRPr="005D1DD3">
        <w:rPr>
          <w:rStyle w:val="afff8"/>
          <w:color w:val="auto"/>
          <w:sz w:val="24"/>
          <w:szCs w:val="24"/>
        </w:rPr>
        <w:t>Кам’янської</w:t>
      </w:r>
      <w:proofErr w:type="spellEnd"/>
      <w:r w:rsidR="00BE52CB" w:rsidRPr="005D1DD3">
        <w:rPr>
          <w:rStyle w:val="afff8"/>
          <w:color w:val="auto"/>
          <w:sz w:val="24"/>
          <w:szCs w:val="24"/>
        </w:rPr>
        <w:t xml:space="preserve"> міської територіальної громади</w:t>
      </w:r>
      <w:r w:rsidR="00804123" w:rsidRPr="005D1DD3">
        <w:rPr>
          <w:rStyle w:val="afff8"/>
          <w:color w:val="auto"/>
          <w:sz w:val="24"/>
          <w:szCs w:val="24"/>
        </w:rPr>
        <w:t xml:space="preserve"> оцінена, як малоперспективна. </w:t>
      </w:r>
    </w:p>
    <w:p w14:paraId="43BBCC3E" w14:textId="77777777" w:rsidR="00D054FF" w:rsidRPr="005D1DD3" w:rsidRDefault="00D054FF" w:rsidP="006541E5">
      <w:pPr>
        <w:pStyle w:val="1"/>
        <w:numPr>
          <w:ilvl w:val="0"/>
          <w:numId w:val="0"/>
        </w:numPr>
        <w:ind w:left="284"/>
        <w:rPr>
          <w:sz w:val="24"/>
          <w:szCs w:val="24"/>
        </w:rPr>
      </w:pPr>
      <w:r w:rsidRPr="005D1DD3">
        <w:rPr>
          <w:sz w:val="24"/>
          <w:szCs w:val="24"/>
        </w:rPr>
        <w:t>Потенціал енергії біомаси</w:t>
      </w:r>
    </w:p>
    <w:p w14:paraId="16973D85" w14:textId="77777777" w:rsidR="00D054FF" w:rsidRPr="005D1DD3" w:rsidRDefault="002A7F60" w:rsidP="006541E5">
      <w:pPr>
        <w:pStyle w:val="2"/>
        <w:numPr>
          <w:ilvl w:val="0"/>
          <w:numId w:val="0"/>
        </w:numPr>
        <w:ind w:left="426"/>
        <w:rPr>
          <w:sz w:val="24"/>
          <w:szCs w:val="24"/>
        </w:rPr>
      </w:pPr>
      <w:r w:rsidRPr="005D1DD3">
        <w:rPr>
          <w:sz w:val="24"/>
          <w:szCs w:val="24"/>
        </w:rPr>
        <w:t xml:space="preserve">1) </w:t>
      </w:r>
      <w:r w:rsidR="00D054FF" w:rsidRPr="005D1DD3">
        <w:rPr>
          <w:sz w:val="24"/>
          <w:szCs w:val="24"/>
        </w:rPr>
        <w:t>Енергетичний потенціал твердої біомаси</w:t>
      </w:r>
    </w:p>
    <w:p w14:paraId="431FC65F" w14:textId="77777777" w:rsidR="00191EE8" w:rsidRPr="005D1DD3" w:rsidRDefault="00C95E03" w:rsidP="00D054FF">
      <w:pPr>
        <w:jc w:val="both"/>
        <w:rPr>
          <w:rFonts w:ascii="Times New Roman" w:hAnsi="Times New Roman"/>
          <w:sz w:val="24"/>
          <w:szCs w:val="24"/>
        </w:rPr>
      </w:pPr>
      <w:r w:rsidRPr="005D1DD3">
        <w:rPr>
          <w:rFonts w:ascii="Times New Roman" w:hAnsi="Times New Roman"/>
          <w:sz w:val="24"/>
          <w:szCs w:val="24"/>
        </w:rPr>
        <w:t xml:space="preserve">На </w:t>
      </w:r>
      <w:r w:rsidR="00F36AE7" w:rsidRPr="005D1DD3">
        <w:rPr>
          <w:rFonts w:ascii="Times New Roman" w:hAnsi="Times New Roman"/>
          <w:sz w:val="24"/>
          <w:szCs w:val="24"/>
        </w:rPr>
        <w:t xml:space="preserve">території </w:t>
      </w:r>
      <w:proofErr w:type="spellStart"/>
      <w:r w:rsidR="00F36AE7" w:rsidRPr="005D1DD3">
        <w:rPr>
          <w:rFonts w:ascii="Times New Roman" w:hAnsi="Times New Roman"/>
          <w:sz w:val="24"/>
          <w:szCs w:val="24"/>
        </w:rPr>
        <w:t>Кам’янської</w:t>
      </w:r>
      <w:proofErr w:type="spellEnd"/>
      <w:r w:rsidR="00F36AE7" w:rsidRPr="005D1DD3">
        <w:rPr>
          <w:rFonts w:ascii="Times New Roman" w:hAnsi="Times New Roman"/>
          <w:sz w:val="24"/>
          <w:szCs w:val="24"/>
        </w:rPr>
        <w:t xml:space="preserve"> міської територіальної громади </w:t>
      </w:r>
      <w:r w:rsidRPr="005D1DD3">
        <w:rPr>
          <w:rFonts w:ascii="Times New Roman" w:hAnsi="Times New Roman"/>
          <w:sz w:val="24"/>
          <w:szCs w:val="24"/>
        </w:rPr>
        <w:t xml:space="preserve">проводяться роботи по </w:t>
      </w:r>
      <w:r w:rsidR="00191EE8" w:rsidRPr="005D1DD3">
        <w:rPr>
          <w:rFonts w:ascii="Times New Roman" w:hAnsi="Times New Roman"/>
          <w:sz w:val="24"/>
          <w:szCs w:val="24"/>
        </w:rPr>
        <w:t xml:space="preserve">благоустрою населених пунктів. </w:t>
      </w:r>
      <w:r w:rsidR="0048119D" w:rsidRPr="005D1DD3">
        <w:rPr>
          <w:rFonts w:ascii="Times New Roman" w:hAnsi="Times New Roman"/>
          <w:sz w:val="24"/>
          <w:szCs w:val="24"/>
        </w:rPr>
        <w:t xml:space="preserve">В результаті утворюється </w:t>
      </w:r>
      <w:r w:rsidR="00A1136E" w:rsidRPr="005D1DD3">
        <w:rPr>
          <w:rFonts w:ascii="Times New Roman" w:hAnsi="Times New Roman"/>
          <w:b/>
          <w:bCs/>
          <w:sz w:val="24"/>
          <w:szCs w:val="24"/>
        </w:rPr>
        <w:t>2</w:t>
      </w:r>
      <w:r w:rsidR="00E66260" w:rsidRPr="005D1DD3">
        <w:rPr>
          <w:rFonts w:ascii="Times New Roman" w:hAnsi="Times New Roman"/>
          <w:b/>
          <w:bCs/>
          <w:sz w:val="24"/>
          <w:szCs w:val="24"/>
        </w:rPr>
        <w:t>00</w:t>
      </w:r>
      <w:r w:rsidR="006074D1" w:rsidRPr="005D1DD3">
        <w:rPr>
          <w:rFonts w:ascii="Times New Roman" w:hAnsi="Times New Roman"/>
          <w:b/>
          <w:bCs/>
          <w:sz w:val="24"/>
          <w:szCs w:val="24"/>
        </w:rPr>
        <w:t> </w:t>
      </w:r>
      <w:proofErr w:type="spellStart"/>
      <w:r w:rsidR="006074D1" w:rsidRPr="005D1DD3">
        <w:rPr>
          <w:rFonts w:ascii="Times New Roman" w:hAnsi="Times New Roman"/>
          <w:b/>
          <w:bCs/>
          <w:sz w:val="24"/>
          <w:szCs w:val="24"/>
        </w:rPr>
        <w:t>т</w:t>
      </w:r>
      <w:r w:rsidR="00B11B3F" w:rsidRPr="005D1DD3">
        <w:rPr>
          <w:rFonts w:ascii="Times New Roman" w:hAnsi="Times New Roman"/>
          <w:sz w:val="24"/>
          <w:szCs w:val="24"/>
        </w:rPr>
        <w:t>щорічно</w:t>
      </w:r>
      <w:proofErr w:type="spellEnd"/>
      <w:r w:rsidR="00B11B3F" w:rsidRPr="005D1DD3">
        <w:rPr>
          <w:rFonts w:ascii="Times New Roman" w:hAnsi="Times New Roman"/>
          <w:sz w:val="24"/>
          <w:szCs w:val="24"/>
        </w:rPr>
        <w:t xml:space="preserve"> відходів</w:t>
      </w:r>
      <w:r w:rsidR="00FB2C14" w:rsidRPr="005D1DD3">
        <w:rPr>
          <w:rFonts w:ascii="Times New Roman" w:hAnsi="Times New Roman"/>
          <w:sz w:val="24"/>
          <w:szCs w:val="24"/>
        </w:rPr>
        <w:t xml:space="preserve"> у вигляді </w:t>
      </w:r>
      <w:r w:rsidR="00B11B3F" w:rsidRPr="005D1DD3">
        <w:rPr>
          <w:rFonts w:ascii="Times New Roman" w:hAnsi="Times New Roman"/>
          <w:sz w:val="24"/>
          <w:szCs w:val="24"/>
        </w:rPr>
        <w:t>деревних обрізків</w:t>
      </w:r>
      <w:r w:rsidR="00E64768" w:rsidRPr="005D1DD3">
        <w:rPr>
          <w:rFonts w:ascii="Times New Roman" w:hAnsi="Times New Roman"/>
          <w:sz w:val="24"/>
          <w:szCs w:val="24"/>
        </w:rPr>
        <w:t xml:space="preserve"> зелених насаджень (</w:t>
      </w:r>
      <w:r w:rsidR="00E66260" w:rsidRPr="005D1DD3">
        <w:rPr>
          <w:rFonts w:ascii="Times New Roman" w:hAnsi="Times New Roman"/>
          <w:sz w:val="24"/>
          <w:szCs w:val="24"/>
        </w:rPr>
        <w:t>деревина, чагарникова, квіткова та трав'яна рослинність природного і штучного походження</w:t>
      </w:r>
      <w:r w:rsidR="00E64768" w:rsidRPr="005D1DD3">
        <w:rPr>
          <w:rFonts w:ascii="Times New Roman" w:hAnsi="Times New Roman"/>
          <w:sz w:val="24"/>
          <w:szCs w:val="24"/>
        </w:rPr>
        <w:t>)</w:t>
      </w:r>
      <w:r w:rsidR="00E66260" w:rsidRPr="005D1DD3">
        <w:rPr>
          <w:rFonts w:ascii="Times New Roman" w:hAnsi="Times New Roman"/>
          <w:sz w:val="24"/>
          <w:szCs w:val="24"/>
        </w:rPr>
        <w:t>.</w:t>
      </w:r>
      <w:r w:rsidR="00191EE8" w:rsidRPr="005D1DD3">
        <w:rPr>
          <w:rFonts w:ascii="Times New Roman" w:hAnsi="Times New Roman"/>
          <w:sz w:val="24"/>
          <w:szCs w:val="24"/>
        </w:rPr>
        <w:t>За результатами аналізу енергетичн</w:t>
      </w:r>
      <w:r w:rsidR="000A65AB" w:rsidRPr="005D1DD3">
        <w:rPr>
          <w:rFonts w:ascii="Times New Roman" w:hAnsi="Times New Roman"/>
          <w:sz w:val="24"/>
          <w:szCs w:val="24"/>
        </w:rPr>
        <w:t>ий</w:t>
      </w:r>
      <w:r w:rsidR="00191EE8" w:rsidRPr="005D1DD3">
        <w:rPr>
          <w:rFonts w:ascii="Times New Roman" w:hAnsi="Times New Roman"/>
          <w:sz w:val="24"/>
          <w:szCs w:val="24"/>
        </w:rPr>
        <w:t xml:space="preserve"> потенціал твердої біомаси</w:t>
      </w:r>
      <w:r w:rsidR="00E52D71" w:rsidRPr="005D1DD3">
        <w:rPr>
          <w:rFonts w:ascii="Times New Roman" w:hAnsi="Times New Roman"/>
          <w:sz w:val="24"/>
          <w:szCs w:val="24"/>
        </w:rPr>
        <w:t xml:space="preserve"> становить </w:t>
      </w:r>
      <w:r w:rsidR="005B3523" w:rsidRPr="005D1DD3">
        <w:rPr>
          <w:rStyle w:val="afff8"/>
          <w:rFonts w:eastAsia="Calibri"/>
          <w:b/>
          <w:bCs/>
          <w:color w:val="auto"/>
        </w:rPr>
        <w:t>700</w:t>
      </w:r>
      <w:r w:rsidR="005B3523" w:rsidRPr="005D1DD3">
        <w:rPr>
          <w:rStyle w:val="afff8"/>
          <w:rFonts w:eastAsia="Calibri"/>
          <w:color w:val="auto"/>
        </w:rPr>
        <w:t> </w:t>
      </w:r>
      <w:r w:rsidR="005B3523" w:rsidRPr="005D1DD3">
        <w:rPr>
          <w:rStyle w:val="afff8"/>
          <w:rFonts w:eastAsia="Calibri"/>
          <w:b/>
          <w:bCs/>
          <w:color w:val="auto"/>
        </w:rPr>
        <w:t>МВт год</w:t>
      </w:r>
      <w:r w:rsidR="00E52D71" w:rsidRPr="005D1DD3">
        <w:rPr>
          <w:rStyle w:val="afff8"/>
          <w:rFonts w:eastAsia="Calibri"/>
          <w:b/>
          <w:bCs/>
          <w:color w:val="auto"/>
        </w:rPr>
        <w:t>/рік</w:t>
      </w:r>
      <w:r w:rsidR="00E52D71" w:rsidRPr="005D1DD3">
        <w:rPr>
          <w:b/>
          <w:bCs/>
          <w:sz w:val="24"/>
          <w:szCs w:val="24"/>
        </w:rPr>
        <w:t>.</w:t>
      </w:r>
    </w:p>
    <w:p w14:paraId="350A070D" w14:textId="77777777" w:rsidR="00D054FF" w:rsidRPr="005D1DD3" w:rsidRDefault="002A7F60" w:rsidP="006541E5">
      <w:pPr>
        <w:pStyle w:val="2"/>
        <w:numPr>
          <w:ilvl w:val="0"/>
          <w:numId w:val="0"/>
        </w:numPr>
        <w:ind w:left="426"/>
        <w:rPr>
          <w:sz w:val="24"/>
          <w:szCs w:val="24"/>
        </w:rPr>
      </w:pPr>
      <w:r w:rsidRPr="005D1DD3">
        <w:rPr>
          <w:sz w:val="24"/>
          <w:szCs w:val="24"/>
        </w:rPr>
        <w:t xml:space="preserve">2) </w:t>
      </w:r>
      <w:r w:rsidR="00D054FF" w:rsidRPr="005D1DD3">
        <w:rPr>
          <w:sz w:val="24"/>
          <w:szCs w:val="24"/>
        </w:rPr>
        <w:t>Енергетичний потенціал біогазу</w:t>
      </w:r>
    </w:p>
    <w:p w14:paraId="5CBD3DB6" w14:textId="77777777" w:rsidR="00DA47C6" w:rsidRPr="005D1DD3" w:rsidRDefault="0034274A" w:rsidP="00932F37">
      <w:pPr>
        <w:jc w:val="both"/>
        <w:rPr>
          <w:rFonts w:ascii="Times New Roman" w:hAnsi="Times New Roman"/>
          <w:sz w:val="24"/>
          <w:szCs w:val="24"/>
        </w:rPr>
      </w:pPr>
      <w:proofErr w:type="spellStart"/>
      <w:r w:rsidRPr="005D1DD3">
        <w:rPr>
          <w:rFonts w:ascii="Times New Roman" w:hAnsi="Times New Roman"/>
          <w:sz w:val="24"/>
          <w:szCs w:val="24"/>
        </w:rPr>
        <w:t>Відстої</w:t>
      </w:r>
      <w:proofErr w:type="spellEnd"/>
      <w:r w:rsidRPr="005D1DD3">
        <w:rPr>
          <w:rFonts w:ascii="Times New Roman" w:hAnsi="Times New Roman"/>
          <w:sz w:val="24"/>
          <w:szCs w:val="24"/>
        </w:rPr>
        <w:t xml:space="preserve"> стічних вод </w:t>
      </w:r>
      <w:r w:rsidR="00A507DB" w:rsidRPr="005D1DD3">
        <w:rPr>
          <w:rFonts w:ascii="Times New Roman" w:hAnsi="Times New Roman"/>
          <w:sz w:val="24"/>
          <w:szCs w:val="24"/>
        </w:rPr>
        <w:t xml:space="preserve">очисних споруд водоканалів </w:t>
      </w:r>
      <w:r w:rsidR="004A6540" w:rsidRPr="005D1DD3">
        <w:rPr>
          <w:rFonts w:ascii="Times New Roman" w:hAnsi="Times New Roman"/>
          <w:sz w:val="24"/>
          <w:szCs w:val="24"/>
        </w:rPr>
        <w:t>утворюють</w:t>
      </w:r>
      <w:r w:rsidR="00845884" w:rsidRPr="005D1DD3">
        <w:rPr>
          <w:rFonts w:ascii="Times New Roman" w:hAnsi="Times New Roman"/>
          <w:sz w:val="24"/>
          <w:szCs w:val="24"/>
        </w:rPr>
        <w:t>1</w:t>
      </w:r>
      <w:r w:rsidR="002B5089" w:rsidRPr="005D1DD3">
        <w:rPr>
          <w:rFonts w:ascii="Times New Roman" w:hAnsi="Times New Roman"/>
          <w:sz w:val="24"/>
          <w:szCs w:val="24"/>
        </w:rPr>
        <w:t> </w:t>
      </w:r>
      <w:r w:rsidR="00845884" w:rsidRPr="005D1DD3">
        <w:rPr>
          <w:rFonts w:ascii="Times New Roman" w:hAnsi="Times New Roman"/>
          <w:sz w:val="24"/>
          <w:szCs w:val="24"/>
        </w:rPr>
        <w:t>536</w:t>
      </w:r>
      <w:r w:rsidR="002B5089" w:rsidRPr="005D1DD3">
        <w:rPr>
          <w:rFonts w:ascii="Times New Roman" w:hAnsi="Times New Roman"/>
          <w:sz w:val="24"/>
          <w:szCs w:val="24"/>
        </w:rPr>
        <w:t> </w:t>
      </w:r>
      <w:r w:rsidR="00845884" w:rsidRPr="005D1DD3">
        <w:rPr>
          <w:rFonts w:ascii="Times New Roman" w:hAnsi="Times New Roman"/>
          <w:sz w:val="24"/>
          <w:szCs w:val="24"/>
        </w:rPr>
        <w:t>т</w:t>
      </w:r>
      <w:r w:rsidR="002B5089" w:rsidRPr="005D1DD3">
        <w:rPr>
          <w:rFonts w:ascii="Times New Roman" w:hAnsi="Times New Roman"/>
          <w:sz w:val="24"/>
          <w:szCs w:val="24"/>
        </w:rPr>
        <w:t xml:space="preserve">/рік </w:t>
      </w:r>
      <w:r w:rsidR="004A6540" w:rsidRPr="005D1DD3">
        <w:rPr>
          <w:rFonts w:ascii="Times New Roman" w:hAnsi="Times New Roman"/>
          <w:sz w:val="24"/>
          <w:szCs w:val="24"/>
        </w:rPr>
        <w:t xml:space="preserve">органічних відходів у </w:t>
      </w:r>
      <w:proofErr w:type="spellStart"/>
      <w:r w:rsidR="004A6540" w:rsidRPr="005D1DD3">
        <w:rPr>
          <w:rFonts w:ascii="Times New Roman" w:hAnsi="Times New Roman"/>
          <w:sz w:val="24"/>
          <w:szCs w:val="24"/>
        </w:rPr>
        <w:t>вигляді</w:t>
      </w:r>
      <w:r w:rsidR="002B5089" w:rsidRPr="005D1DD3">
        <w:rPr>
          <w:rFonts w:ascii="Times New Roman" w:hAnsi="Times New Roman"/>
          <w:sz w:val="24"/>
          <w:szCs w:val="24"/>
        </w:rPr>
        <w:t>мулов</w:t>
      </w:r>
      <w:r w:rsidR="004A6540" w:rsidRPr="005D1DD3">
        <w:rPr>
          <w:rFonts w:ascii="Times New Roman" w:hAnsi="Times New Roman"/>
          <w:sz w:val="24"/>
          <w:szCs w:val="24"/>
        </w:rPr>
        <w:t>их</w:t>
      </w:r>
      <w:r w:rsidR="0048620B" w:rsidRPr="005D1DD3">
        <w:rPr>
          <w:rFonts w:ascii="Times New Roman" w:hAnsi="Times New Roman"/>
          <w:sz w:val="24"/>
          <w:szCs w:val="24"/>
        </w:rPr>
        <w:t>осад</w:t>
      </w:r>
      <w:r w:rsidR="004A6540" w:rsidRPr="005D1DD3">
        <w:rPr>
          <w:rFonts w:ascii="Times New Roman" w:hAnsi="Times New Roman"/>
          <w:sz w:val="24"/>
          <w:szCs w:val="24"/>
        </w:rPr>
        <w:t>ів</w:t>
      </w:r>
      <w:proofErr w:type="spellEnd"/>
      <w:r w:rsidR="009F708B" w:rsidRPr="005D1DD3">
        <w:rPr>
          <w:rFonts w:ascii="Times New Roman" w:hAnsi="Times New Roman"/>
          <w:sz w:val="24"/>
          <w:szCs w:val="24"/>
        </w:rPr>
        <w:t xml:space="preserve">. </w:t>
      </w:r>
    </w:p>
    <w:p w14:paraId="62F54D9A" w14:textId="77777777" w:rsidR="00DE2D27" w:rsidRPr="005D1DD3" w:rsidRDefault="00B11B3F" w:rsidP="00932F37">
      <w:pPr>
        <w:jc w:val="both"/>
        <w:rPr>
          <w:rStyle w:val="afff8"/>
          <w:rFonts w:eastAsia="Calibri"/>
          <w:b/>
          <w:bCs/>
          <w:color w:val="auto"/>
        </w:rPr>
      </w:pPr>
      <w:r w:rsidRPr="005D1DD3">
        <w:rPr>
          <w:rFonts w:ascii="Times New Roman" w:hAnsi="Times New Roman"/>
          <w:sz w:val="24"/>
          <w:szCs w:val="24"/>
        </w:rPr>
        <w:t xml:space="preserve">Органічна </w:t>
      </w:r>
      <w:proofErr w:type="spellStart"/>
      <w:r w:rsidRPr="005D1DD3">
        <w:rPr>
          <w:rFonts w:ascii="Times New Roman" w:hAnsi="Times New Roman"/>
          <w:sz w:val="24"/>
          <w:szCs w:val="24"/>
        </w:rPr>
        <w:t>складова</w:t>
      </w:r>
      <w:r w:rsidR="00060C08" w:rsidRPr="005D1DD3">
        <w:rPr>
          <w:rFonts w:ascii="Times New Roman" w:hAnsi="Times New Roman"/>
          <w:sz w:val="24"/>
          <w:szCs w:val="24"/>
        </w:rPr>
        <w:t>мулових</w:t>
      </w:r>
      <w:proofErr w:type="spellEnd"/>
      <w:r w:rsidR="00060C08" w:rsidRPr="005D1DD3">
        <w:rPr>
          <w:rFonts w:ascii="Times New Roman" w:hAnsi="Times New Roman"/>
          <w:sz w:val="24"/>
          <w:szCs w:val="24"/>
        </w:rPr>
        <w:t xml:space="preserve"> осадів оцінюється у 61 т/рік або 4%. </w:t>
      </w:r>
      <w:r w:rsidR="00930D22" w:rsidRPr="005D1DD3">
        <w:rPr>
          <w:rFonts w:ascii="Times New Roman" w:hAnsi="Times New Roman"/>
          <w:sz w:val="24"/>
          <w:szCs w:val="24"/>
        </w:rPr>
        <w:t>Потенціал до виробництва біогазу становить 20 </w:t>
      </w:r>
      <w:r w:rsidR="00A836BE">
        <w:rPr>
          <w:rFonts w:ascii="Times New Roman" w:hAnsi="Times New Roman"/>
          <w:sz w:val="24"/>
          <w:szCs w:val="24"/>
        </w:rPr>
        <w:t>тис.</w:t>
      </w:r>
      <w:r w:rsidR="00930D22" w:rsidRPr="005D1DD3">
        <w:rPr>
          <w:rFonts w:ascii="Times New Roman" w:hAnsi="Times New Roman"/>
          <w:sz w:val="24"/>
          <w:szCs w:val="24"/>
        </w:rPr>
        <w:t>м</w:t>
      </w:r>
      <w:r w:rsidR="00930D22" w:rsidRPr="005D1DD3">
        <w:rPr>
          <w:rFonts w:ascii="Times New Roman" w:hAnsi="Times New Roman"/>
          <w:sz w:val="24"/>
          <w:szCs w:val="24"/>
          <w:vertAlign w:val="superscript"/>
        </w:rPr>
        <w:t>3</w:t>
      </w:r>
      <w:r w:rsidR="00930D22" w:rsidRPr="005D1DD3">
        <w:rPr>
          <w:rFonts w:ascii="Times New Roman" w:hAnsi="Times New Roman"/>
          <w:sz w:val="24"/>
          <w:szCs w:val="24"/>
        </w:rPr>
        <w:t xml:space="preserve">/рік або </w:t>
      </w:r>
      <w:r w:rsidR="00417D80" w:rsidRPr="005D1DD3">
        <w:rPr>
          <w:rStyle w:val="afff8"/>
          <w:rFonts w:eastAsia="Calibri"/>
          <w:b/>
          <w:bCs/>
          <w:color w:val="auto"/>
        </w:rPr>
        <w:t>128</w:t>
      </w:r>
      <w:r w:rsidR="00417D80" w:rsidRPr="005D1DD3">
        <w:rPr>
          <w:rStyle w:val="afff8"/>
          <w:rFonts w:eastAsia="Calibri"/>
          <w:color w:val="auto"/>
        </w:rPr>
        <w:t> </w:t>
      </w:r>
      <w:proofErr w:type="spellStart"/>
      <w:r w:rsidR="00417D80" w:rsidRPr="005D1DD3">
        <w:rPr>
          <w:rStyle w:val="afff8"/>
          <w:rFonts w:eastAsia="Calibri"/>
          <w:b/>
          <w:bCs/>
          <w:color w:val="auto"/>
        </w:rPr>
        <w:t>МВт·год</w:t>
      </w:r>
      <w:proofErr w:type="spellEnd"/>
      <w:r w:rsidR="00417D80" w:rsidRPr="005D1DD3">
        <w:rPr>
          <w:rStyle w:val="afff8"/>
          <w:rFonts w:eastAsia="Calibri"/>
          <w:b/>
          <w:bCs/>
          <w:color w:val="auto"/>
        </w:rPr>
        <w:t>/рік.</w:t>
      </w:r>
    </w:p>
    <w:p w14:paraId="77AEE8A8" w14:textId="77777777" w:rsidR="00DA47C6" w:rsidRPr="005D1DD3" w:rsidRDefault="00895964" w:rsidP="00932F37">
      <w:pPr>
        <w:jc w:val="both"/>
        <w:rPr>
          <w:rFonts w:ascii="Times New Roman" w:hAnsi="Times New Roman"/>
          <w:sz w:val="24"/>
          <w:szCs w:val="24"/>
        </w:rPr>
      </w:pPr>
      <w:r w:rsidRPr="005D1DD3">
        <w:rPr>
          <w:rFonts w:ascii="Times New Roman" w:hAnsi="Times New Roman"/>
          <w:sz w:val="24"/>
          <w:szCs w:val="24"/>
        </w:rPr>
        <w:t xml:space="preserve">Іншим джерелом біогазу є анаеробне розкладання біомаси сміття на полігонах </w:t>
      </w:r>
      <w:r w:rsidR="00B11B3F" w:rsidRPr="005D1DD3">
        <w:rPr>
          <w:rFonts w:ascii="Times New Roman" w:hAnsi="Times New Roman"/>
          <w:sz w:val="24"/>
          <w:szCs w:val="24"/>
        </w:rPr>
        <w:t xml:space="preserve">твердих </w:t>
      </w:r>
      <w:proofErr w:type="spellStart"/>
      <w:r w:rsidR="00B11B3F" w:rsidRPr="005D1DD3">
        <w:rPr>
          <w:rFonts w:ascii="Times New Roman" w:hAnsi="Times New Roman"/>
          <w:sz w:val="24"/>
          <w:szCs w:val="24"/>
        </w:rPr>
        <w:t>побутовихвідходів</w:t>
      </w:r>
      <w:proofErr w:type="spellEnd"/>
      <w:r w:rsidR="00B11B3F" w:rsidRPr="005D1DD3">
        <w:rPr>
          <w:rFonts w:ascii="Times New Roman" w:hAnsi="Times New Roman"/>
          <w:sz w:val="24"/>
          <w:szCs w:val="24"/>
        </w:rPr>
        <w:t>. Маса</w:t>
      </w:r>
      <w:r w:rsidR="00CC7590" w:rsidRPr="005D1DD3">
        <w:rPr>
          <w:rFonts w:ascii="Times New Roman" w:hAnsi="Times New Roman"/>
          <w:sz w:val="24"/>
          <w:szCs w:val="24"/>
        </w:rPr>
        <w:t xml:space="preserve"> твердих побутових відходів</w:t>
      </w:r>
      <w:r w:rsidR="00B90BD9" w:rsidRPr="005D1DD3">
        <w:rPr>
          <w:rFonts w:ascii="Times New Roman" w:hAnsi="Times New Roman"/>
          <w:sz w:val="24"/>
          <w:szCs w:val="24"/>
        </w:rPr>
        <w:t xml:space="preserve"> (</w:t>
      </w:r>
      <w:proofErr w:type="spellStart"/>
      <w:r w:rsidR="00B90BD9" w:rsidRPr="005D1DD3">
        <w:rPr>
          <w:rFonts w:ascii="Times New Roman" w:hAnsi="Times New Roman"/>
          <w:sz w:val="24"/>
          <w:szCs w:val="24"/>
        </w:rPr>
        <w:t>даліТПВ</w:t>
      </w:r>
      <w:proofErr w:type="spellEnd"/>
      <w:r w:rsidR="00B90BD9" w:rsidRPr="005D1DD3">
        <w:rPr>
          <w:rFonts w:ascii="Times New Roman" w:hAnsi="Times New Roman"/>
          <w:sz w:val="24"/>
          <w:szCs w:val="24"/>
        </w:rPr>
        <w:t>)</w:t>
      </w:r>
      <w:r w:rsidR="00DF3C46" w:rsidRPr="005D1DD3">
        <w:rPr>
          <w:rFonts w:ascii="Times New Roman" w:hAnsi="Times New Roman"/>
          <w:sz w:val="24"/>
          <w:szCs w:val="24"/>
        </w:rPr>
        <w:t xml:space="preserve"> становить 51 704 т/рік</w:t>
      </w:r>
      <w:r w:rsidR="00257D62" w:rsidRPr="005D1DD3">
        <w:rPr>
          <w:rFonts w:ascii="Times New Roman" w:hAnsi="Times New Roman"/>
          <w:sz w:val="24"/>
          <w:szCs w:val="24"/>
        </w:rPr>
        <w:t>.</w:t>
      </w:r>
    </w:p>
    <w:p w14:paraId="0C205B76" w14:textId="77777777" w:rsidR="00932F37" w:rsidRPr="005D1DD3" w:rsidRDefault="00257D62" w:rsidP="00932F37">
      <w:pPr>
        <w:jc w:val="both"/>
        <w:rPr>
          <w:rFonts w:ascii="Times New Roman" w:hAnsi="Times New Roman"/>
          <w:sz w:val="24"/>
          <w:szCs w:val="24"/>
        </w:rPr>
      </w:pPr>
      <w:r w:rsidRPr="005D1DD3">
        <w:rPr>
          <w:rFonts w:ascii="Times New Roman" w:hAnsi="Times New Roman"/>
          <w:sz w:val="24"/>
          <w:szCs w:val="24"/>
        </w:rPr>
        <w:t xml:space="preserve">Частка органічних речовин </w:t>
      </w:r>
      <w:r w:rsidR="002E57F2" w:rsidRPr="005D1DD3">
        <w:rPr>
          <w:rFonts w:ascii="Times New Roman" w:hAnsi="Times New Roman"/>
          <w:sz w:val="24"/>
          <w:szCs w:val="24"/>
        </w:rPr>
        <w:t>оцінена на рівні 7 756т/рік або 15%</w:t>
      </w:r>
      <w:r w:rsidR="00B90BD9" w:rsidRPr="005D1DD3">
        <w:rPr>
          <w:rFonts w:ascii="Times New Roman" w:hAnsi="Times New Roman"/>
          <w:sz w:val="24"/>
          <w:szCs w:val="24"/>
        </w:rPr>
        <w:t xml:space="preserve"> від маси </w:t>
      </w:r>
      <w:proofErr w:type="spellStart"/>
      <w:r w:rsidR="00B90BD9" w:rsidRPr="005D1DD3">
        <w:rPr>
          <w:rFonts w:ascii="Times New Roman" w:hAnsi="Times New Roman"/>
          <w:sz w:val="24"/>
          <w:szCs w:val="24"/>
        </w:rPr>
        <w:t>ТПВ.</w:t>
      </w:r>
      <w:r w:rsidR="00932F37" w:rsidRPr="005D1DD3">
        <w:rPr>
          <w:rFonts w:ascii="Times New Roman" w:hAnsi="Times New Roman"/>
          <w:sz w:val="24"/>
          <w:szCs w:val="24"/>
        </w:rPr>
        <w:t>Потенціал</w:t>
      </w:r>
      <w:proofErr w:type="spellEnd"/>
      <w:r w:rsidR="00932F37" w:rsidRPr="005D1DD3">
        <w:rPr>
          <w:rFonts w:ascii="Times New Roman" w:hAnsi="Times New Roman"/>
          <w:sz w:val="24"/>
          <w:szCs w:val="24"/>
        </w:rPr>
        <w:t xml:space="preserve"> до виробництва біогазу становить 2 559 </w:t>
      </w:r>
      <w:r w:rsidR="00A836BE">
        <w:rPr>
          <w:rFonts w:ascii="Times New Roman" w:hAnsi="Times New Roman"/>
          <w:sz w:val="24"/>
          <w:szCs w:val="24"/>
        </w:rPr>
        <w:t>тис.</w:t>
      </w:r>
      <w:r w:rsidR="00932F37" w:rsidRPr="005D1DD3">
        <w:rPr>
          <w:rFonts w:ascii="Times New Roman" w:hAnsi="Times New Roman"/>
          <w:sz w:val="24"/>
          <w:szCs w:val="24"/>
        </w:rPr>
        <w:t>м</w:t>
      </w:r>
      <w:r w:rsidR="00932F37" w:rsidRPr="005D1DD3">
        <w:rPr>
          <w:rFonts w:ascii="Times New Roman" w:hAnsi="Times New Roman"/>
          <w:sz w:val="24"/>
          <w:szCs w:val="24"/>
          <w:vertAlign w:val="superscript"/>
        </w:rPr>
        <w:t>3</w:t>
      </w:r>
      <w:r w:rsidR="00932F37" w:rsidRPr="005D1DD3">
        <w:rPr>
          <w:rFonts w:ascii="Times New Roman" w:hAnsi="Times New Roman"/>
          <w:sz w:val="24"/>
          <w:szCs w:val="24"/>
        </w:rPr>
        <w:t xml:space="preserve">/рік або </w:t>
      </w:r>
      <w:r w:rsidR="00932F37" w:rsidRPr="005D1DD3">
        <w:rPr>
          <w:rStyle w:val="afff8"/>
          <w:rFonts w:eastAsia="Calibri"/>
          <w:b/>
          <w:bCs/>
          <w:color w:val="auto"/>
        </w:rPr>
        <w:t>1</w:t>
      </w:r>
      <w:r w:rsidR="002B6CFA" w:rsidRPr="005D1DD3">
        <w:rPr>
          <w:rStyle w:val="afff8"/>
          <w:rFonts w:eastAsia="Calibri"/>
          <w:b/>
          <w:bCs/>
          <w:color w:val="auto"/>
        </w:rPr>
        <w:t>6 124</w:t>
      </w:r>
      <w:r w:rsidR="00932F37" w:rsidRPr="005D1DD3">
        <w:rPr>
          <w:rStyle w:val="afff8"/>
          <w:rFonts w:eastAsia="Calibri"/>
          <w:color w:val="auto"/>
        </w:rPr>
        <w:t> </w:t>
      </w:r>
      <w:proofErr w:type="spellStart"/>
      <w:r w:rsidR="00932F37" w:rsidRPr="005D1DD3">
        <w:rPr>
          <w:rStyle w:val="afff8"/>
          <w:rFonts w:eastAsia="Calibri"/>
          <w:b/>
          <w:bCs/>
          <w:color w:val="auto"/>
        </w:rPr>
        <w:t>МВт·год</w:t>
      </w:r>
      <w:proofErr w:type="spellEnd"/>
      <w:r w:rsidR="00932F37" w:rsidRPr="005D1DD3">
        <w:rPr>
          <w:rStyle w:val="afff8"/>
          <w:rFonts w:eastAsia="Calibri"/>
          <w:b/>
          <w:bCs/>
          <w:color w:val="auto"/>
        </w:rPr>
        <w:t>/рік.</w:t>
      </w:r>
    </w:p>
    <w:p w14:paraId="50617D08" w14:textId="77777777" w:rsidR="00D054FF" w:rsidRPr="005D1DD3" w:rsidRDefault="00D054FF" w:rsidP="00D054FF">
      <w:pPr>
        <w:pStyle w:val="afff3"/>
        <w:rPr>
          <w:color w:val="auto"/>
          <w:sz w:val="24"/>
          <w:szCs w:val="24"/>
        </w:rPr>
      </w:pPr>
      <w:r w:rsidRPr="005D1DD3">
        <w:rPr>
          <w:color w:val="auto"/>
          <w:sz w:val="24"/>
          <w:szCs w:val="24"/>
        </w:rPr>
        <w:t>Джерела скидної теплової енергії</w:t>
      </w:r>
      <w:bookmarkEnd w:id="79"/>
    </w:p>
    <w:p w14:paraId="47067A77" w14:textId="77777777" w:rsidR="00DA47C6" w:rsidRPr="005D1DD3" w:rsidRDefault="00A55B63" w:rsidP="00274A9B">
      <w:pPr>
        <w:pStyle w:val="afff7"/>
        <w:rPr>
          <w:rStyle w:val="afff8"/>
          <w:color w:val="auto"/>
          <w:sz w:val="24"/>
          <w:szCs w:val="24"/>
        </w:rPr>
      </w:pPr>
      <w:r w:rsidRPr="005D1DD3">
        <w:rPr>
          <w:rStyle w:val="afff8"/>
          <w:color w:val="auto"/>
          <w:sz w:val="24"/>
          <w:szCs w:val="24"/>
        </w:rPr>
        <w:t>Потенційними</w:t>
      </w:r>
      <w:r w:rsidR="00E43A35" w:rsidRPr="005D1DD3">
        <w:rPr>
          <w:rStyle w:val="afff8"/>
          <w:color w:val="auto"/>
          <w:sz w:val="24"/>
          <w:szCs w:val="24"/>
        </w:rPr>
        <w:t xml:space="preserve"> джерелами </w:t>
      </w:r>
      <w:proofErr w:type="spellStart"/>
      <w:r w:rsidRPr="005D1DD3">
        <w:rPr>
          <w:rStyle w:val="afff8"/>
          <w:color w:val="auto"/>
          <w:sz w:val="24"/>
          <w:szCs w:val="24"/>
        </w:rPr>
        <w:t>високопотенційної</w:t>
      </w:r>
      <w:proofErr w:type="spellEnd"/>
      <w:r w:rsidRPr="005D1DD3">
        <w:rPr>
          <w:rStyle w:val="afff8"/>
          <w:color w:val="auto"/>
          <w:sz w:val="24"/>
          <w:szCs w:val="24"/>
        </w:rPr>
        <w:t xml:space="preserve"> теплової енергії </w:t>
      </w:r>
      <w:r w:rsidR="001D4F28" w:rsidRPr="005D1DD3">
        <w:rPr>
          <w:rStyle w:val="afff8"/>
          <w:color w:val="auto"/>
          <w:sz w:val="24"/>
          <w:szCs w:val="24"/>
        </w:rPr>
        <w:t xml:space="preserve">є </w:t>
      </w:r>
      <w:r w:rsidR="002A7366" w:rsidRPr="005D1DD3">
        <w:rPr>
          <w:rStyle w:val="afff8"/>
          <w:color w:val="auto"/>
          <w:sz w:val="24"/>
          <w:szCs w:val="24"/>
        </w:rPr>
        <w:t xml:space="preserve">найбільш </w:t>
      </w:r>
      <w:r w:rsidR="00251EF7" w:rsidRPr="005D1DD3">
        <w:rPr>
          <w:rStyle w:val="afff8"/>
          <w:color w:val="auto"/>
          <w:sz w:val="24"/>
          <w:szCs w:val="24"/>
        </w:rPr>
        <w:t xml:space="preserve">енергоємні технологічні процеси промислових об’єктів, що розташовані </w:t>
      </w:r>
      <w:r w:rsidR="00120867" w:rsidRPr="005D1DD3">
        <w:rPr>
          <w:rStyle w:val="afff8"/>
          <w:color w:val="auto"/>
          <w:sz w:val="24"/>
          <w:szCs w:val="24"/>
        </w:rPr>
        <w:t xml:space="preserve">неподалік </w:t>
      </w:r>
      <w:r w:rsidR="00F77439" w:rsidRPr="005D1DD3">
        <w:rPr>
          <w:rStyle w:val="afff8"/>
          <w:color w:val="auto"/>
          <w:sz w:val="24"/>
          <w:szCs w:val="24"/>
        </w:rPr>
        <w:t xml:space="preserve">до споживачів теплової енергії від </w:t>
      </w:r>
      <w:r w:rsidR="003A1B67" w:rsidRPr="005D1DD3">
        <w:rPr>
          <w:rStyle w:val="afff8"/>
          <w:color w:val="auto"/>
          <w:sz w:val="24"/>
          <w:szCs w:val="24"/>
        </w:rPr>
        <w:t>централізованого теплопостачання.</w:t>
      </w:r>
    </w:p>
    <w:p w14:paraId="5E9509E9" w14:textId="77777777" w:rsidR="006659F3" w:rsidRPr="005D1DD3" w:rsidRDefault="00985BA1" w:rsidP="00274A9B">
      <w:pPr>
        <w:pStyle w:val="afff7"/>
        <w:rPr>
          <w:rStyle w:val="afff8"/>
          <w:color w:val="auto"/>
          <w:sz w:val="24"/>
          <w:szCs w:val="24"/>
        </w:rPr>
      </w:pPr>
      <w:r w:rsidRPr="005D1DD3">
        <w:rPr>
          <w:rStyle w:val="afff8"/>
          <w:color w:val="auto"/>
          <w:sz w:val="24"/>
          <w:szCs w:val="24"/>
        </w:rPr>
        <w:t>Основними промисловими об’єктами для аналізу потенц</w:t>
      </w:r>
      <w:r w:rsidR="0027405C" w:rsidRPr="005D1DD3">
        <w:rPr>
          <w:rStyle w:val="afff8"/>
          <w:color w:val="auto"/>
          <w:sz w:val="24"/>
          <w:szCs w:val="24"/>
        </w:rPr>
        <w:t>іалу використання скидного тепла вибрано наступні об’єкти:</w:t>
      </w:r>
    </w:p>
    <w:p w14:paraId="16AA11F4" w14:textId="77777777" w:rsidR="003C6D9B" w:rsidRPr="003C6D9B" w:rsidRDefault="003C6D9B" w:rsidP="006D54C4">
      <w:pPr>
        <w:pStyle w:val="afff7"/>
        <w:numPr>
          <w:ilvl w:val="0"/>
          <w:numId w:val="22"/>
        </w:numPr>
        <w:ind w:left="851"/>
        <w:rPr>
          <w:rStyle w:val="afff8"/>
          <w:color w:val="auto"/>
          <w:sz w:val="24"/>
          <w:szCs w:val="24"/>
        </w:rPr>
      </w:pPr>
      <w:proofErr w:type="spellStart"/>
      <w:r w:rsidRPr="003C6D9B">
        <w:rPr>
          <w:rStyle w:val="afff8"/>
          <w:color w:val="auto"/>
          <w:sz w:val="24"/>
          <w:szCs w:val="24"/>
          <w:lang w:val="ru-RU"/>
        </w:rPr>
        <w:t>ПрАТ</w:t>
      </w:r>
      <w:proofErr w:type="spellEnd"/>
      <w:r w:rsidRPr="003C6D9B">
        <w:rPr>
          <w:rStyle w:val="afff8"/>
          <w:color w:val="auto"/>
          <w:sz w:val="24"/>
          <w:szCs w:val="24"/>
          <w:lang w:val="ru-RU"/>
        </w:rPr>
        <w:t xml:space="preserve"> «</w:t>
      </w:r>
      <w:r w:rsidRPr="003C6D9B">
        <w:rPr>
          <w:rStyle w:val="afff8"/>
          <w:color w:val="auto"/>
          <w:sz w:val="24"/>
          <w:szCs w:val="24"/>
        </w:rPr>
        <w:t>КАМЕТ-СТАЛЬ»</w:t>
      </w:r>
    </w:p>
    <w:p w14:paraId="157F7D1C" w14:textId="77777777" w:rsidR="003C6D9B" w:rsidRPr="003C6D9B" w:rsidRDefault="003C6D9B" w:rsidP="006D54C4">
      <w:pPr>
        <w:pStyle w:val="afff7"/>
        <w:numPr>
          <w:ilvl w:val="0"/>
          <w:numId w:val="22"/>
        </w:numPr>
        <w:ind w:left="851"/>
        <w:rPr>
          <w:rStyle w:val="afff8"/>
          <w:color w:val="auto"/>
          <w:sz w:val="24"/>
          <w:szCs w:val="24"/>
        </w:rPr>
      </w:pPr>
      <w:r w:rsidRPr="003C6D9B">
        <w:rPr>
          <w:rStyle w:val="afff8"/>
          <w:color w:val="auto"/>
          <w:sz w:val="24"/>
          <w:szCs w:val="24"/>
        </w:rPr>
        <w:t>ДП «СТАЛЬЗАВОД ТАС»</w:t>
      </w:r>
    </w:p>
    <w:p w14:paraId="56EF48E1" w14:textId="77777777" w:rsidR="0027405C" w:rsidRPr="00994436" w:rsidRDefault="003C6D9B" w:rsidP="006D54C4">
      <w:pPr>
        <w:pStyle w:val="afff7"/>
        <w:numPr>
          <w:ilvl w:val="0"/>
          <w:numId w:val="22"/>
        </w:numPr>
        <w:ind w:left="851"/>
        <w:rPr>
          <w:rStyle w:val="afff8"/>
          <w:color w:val="auto"/>
          <w:sz w:val="24"/>
          <w:szCs w:val="24"/>
        </w:rPr>
      </w:pPr>
      <w:r w:rsidRPr="00994436">
        <w:rPr>
          <w:rStyle w:val="afff8"/>
          <w:color w:val="auto"/>
          <w:sz w:val="24"/>
          <w:szCs w:val="24"/>
        </w:rPr>
        <w:t xml:space="preserve">ПРАТ </w:t>
      </w:r>
      <w:r w:rsidR="00994436" w:rsidRPr="00994436">
        <w:rPr>
          <w:rStyle w:val="afff8"/>
          <w:color w:val="auto"/>
          <w:sz w:val="24"/>
          <w:szCs w:val="24"/>
        </w:rPr>
        <w:t>«</w:t>
      </w:r>
      <w:r w:rsidR="00D35F27" w:rsidRPr="00994436">
        <w:rPr>
          <w:rStyle w:val="afff8"/>
          <w:color w:val="auto"/>
          <w:sz w:val="24"/>
          <w:szCs w:val="24"/>
        </w:rPr>
        <w:t>Ю</w:t>
      </w:r>
      <w:r w:rsidR="00994436" w:rsidRPr="00994436">
        <w:rPr>
          <w:rStyle w:val="afff8"/>
          <w:color w:val="auto"/>
          <w:sz w:val="24"/>
          <w:szCs w:val="24"/>
        </w:rPr>
        <w:t>ЖКОКС»</w:t>
      </w:r>
      <w:r w:rsidR="00D35F27" w:rsidRPr="00994436">
        <w:rPr>
          <w:rStyle w:val="afff8"/>
          <w:color w:val="auto"/>
          <w:sz w:val="24"/>
          <w:szCs w:val="24"/>
        </w:rPr>
        <w:t>;</w:t>
      </w:r>
    </w:p>
    <w:p w14:paraId="34CBB1F0" w14:textId="77777777" w:rsidR="00D35F27" w:rsidRPr="00977FC0" w:rsidRDefault="00D35F27" w:rsidP="006D54C4">
      <w:pPr>
        <w:pStyle w:val="afff7"/>
        <w:numPr>
          <w:ilvl w:val="0"/>
          <w:numId w:val="22"/>
        </w:numPr>
        <w:ind w:left="851"/>
        <w:rPr>
          <w:rStyle w:val="afff8"/>
          <w:color w:val="auto"/>
          <w:sz w:val="24"/>
          <w:szCs w:val="24"/>
        </w:rPr>
      </w:pPr>
      <w:proofErr w:type="spellStart"/>
      <w:r w:rsidRPr="00977FC0">
        <w:rPr>
          <w:rStyle w:val="afff8"/>
          <w:color w:val="auto"/>
          <w:sz w:val="24"/>
          <w:szCs w:val="24"/>
        </w:rPr>
        <w:t>Кам'янський</w:t>
      </w:r>
      <w:proofErr w:type="spellEnd"/>
      <w:r w:rsidRPr="00977FC0">
        <w:rPr>
          <w:rStyle w:val="afff8"/>
          <w:color w:val="auto"/>
          <w:sz w:val="24"/>
          <w:szCs w:val="24"/>
        </w:rPr>
        <w:t xml:space="preserve"> завод</w:t>
      </w:r>
      <w:r w:rsidR="00977FC0" w:rsidRPr="00977FC0">
        <w:rPr>
          <w:rStyle w:val="afff8"/>
          <w:color w:val="auto"/>
          <w:sz w:val="24"/>
          <w:szCs w:val="24"/>
        </w:rPr>
        <w:t xml:space="preserve"> ПрАТ «Кривий Ріг Цемент Україна»</w:t>
      </w:r>
      <w:r w:rsidRPr="00977FC0">
        <w:rPr>
          <w:rStyle w:val="afff8"/>
          <w:color w:val="auto"/>
          <w:sz w:val="24"/>
          <w:szCs w:val="24"/>
        </w:rPr>
        <w:t>.</w:t>
      </w:r>
    </w:p>
    <w:p w14:paraId="057601A2" w14:textId="77777777" w:rsidR="004227D7" w:rsidRPr="005D1DD3" w:rsidRDefault="004227D7" w:rsidP="00DA222E">
      <w:pPr>
        <w:pStyle w:val="afff7"/>
        <w:rPr>
          <w:color w:val="auto"/>
          <w:sz w:val="24"/>
          <w:szCs w:val="24"/>
        </w:rPr>
      </w:pPr>
      <w:r w:rsidRPr="005D1DD3">
        <w:rPr>
          <w:rStyle w:val="afff8"/>
          <w:color w:val="auto"/>
          <w:sz w:val="24"/>
          <w:szCs w:val="24"/>
        </w:rPr>
        <w:t>З</w:t>
      </w:r>
      <w:r w:rsidR="00DA222E" w:rsidRPr="005D1DD3">
        <w:rPr>
          <w:rStyle w:val="afff8"/>
          <w:color w:val="auto"/>
          <w:sz w:val="24"/>
          <w:szCs w:val="24"/>
        </w:rPr>
        <w:t>а попередньою</w:t>
      </w:r>
      <w:r w:rsidRPr="005D1DD3">
        <w:rPr>
          <w:rStyle w:val="afff8"/>
          <w:color w:val="auto"/>
          <w:sz w:val="24"/>
          <w:szCs w:val="24"/>
        </w:rPr>
        <w:t xml:space="preserve"> оцінк</w:t>
      </w:r>
      <w:r w:rsidR="00DA222E" w:rsidRPr="005D1DD3">
        <w:rPr>
          <w:rStyle w:val="afff8"/>
          <w:color w:val="auto"/>
          <w:sz w:val="24"/>
          <w:szCs w:val="24"/>
        </w:rPr>
        <w:t>ою</w:t>
      </w:r>
      <w:r w:rsidRPr="005D1DD3">
        <w:rPr>
          <w:rStyle w:val="afff8"/>
          <w:color w:val="auto"/>
          <w:sz w:val="24"/>
          <w:szCs w:val="24"/>
        </w:rPr>
        <w:t xml:space="preserve">, вихід теплових </w:t>
      </w:r>
      <w:r w:rsidR="005C7C7A" w:rsidRPr="005D1DD3">
        <w:rPr>
          <w:rStyle w:val="afff8"/>
          <w:color w:val="auto"/>
          <w:sz w:val="24"/>
          <w:szCs w:val="24"/>
        </w:rPr>
        <w:t xml:space="preserve">вторинних енергетичних </w:t>
      </w:r>
      <w:proofErr w:type="spellStart"/>
      <w:r w:rsidR="005C7C7A" w:rsidRPr="005D1DD3">
        <w:rPr>
          <w:rStyle w:val="afff8"/>
          <w:color w:val="auto"/>
          <w:sz w:val="24"/>
          <w:szCs w:val="24"/>
        </w:rPr>
        <w:t>ресурсів</w:t>
      </w:r>
      <w:r w:rsidR="00B96881" w:rsidRPr="005D1DD3">
        <w:rPr>
          <w:rStyle w:val="afff8"/>
          <w:color w:val="auto"/>
          <w:sz w:val="24"/>
          <w:szCs w:val="24"/>
        </w:rPr>
        <w:t>у</w:t>
      </w:r>
      <w:proofErr w:type="spellEnd"/>
      <w:r w:rsidR="00B96881" w:rsidRPr="005D1DD3">
        <w:rPr>
          <w:rStyle w:val="afff8"/>
          <w:color w:val="auto"/>
          <w:sz w:val="24"/>
          <w:szCs w:val="24"/>
        </w:rPr>
        <w:t xml:space="preserve"> вищезазначених промислових об’єктів </w:t>
      </w:r>
      <w:r w:rsidRPr="005D1DD3">
        <w:rPr>
          <w:rStyle w:val="afff8"/>
          <w:color w:val="auto"/>
          <w:sz w:val="24"/>
          <w:szCs w:val="24"/>
        </w:rPr>
        <w:t>станов</w:t>
      </w:r>
      <w:r w:rsidR="00B53E67" w:rsidRPr="005D1DD3">
        <w:rPr>
          <w:rStyle w:val="afff8"/>
          <w:color w:val="auto"/>
          <w:sz w:val="24"/>
          <w:szCs w:val="24"/>
        </w:rPr>
        <w:t xml:space="preserve">ить </w:t>
      </w:r>
      <w:r w:rsidR="005D4494" w:rsidRPr="005D1DD3">
        <w:rPr>
          <w:rStyle w:val="afff8"/>
          <w:b/>
          <w:bCs/>
          <w:color w:val="auto"/>
          <w:sz w:val="24"/>
          <w:szCs w:val="24"/>
        </w:rPr>
        <w:t>19 414</w:t>
      </w:r>
      <w:r w:rsidR="00B53E67" w:rsidRPr="005D1DD3">
        <w:rPr>
          <w:rStyle w:val="afff8"/>
          <w:b/>
          <w:bCs/>
          <w:color w:val="auto"/>
          <w:sz w:val="24"/>
          <w:szCs w:val="24"/>
        </w:rPr>
        <w:t>,</w:t>
      </w:r>
      <w:r w:rsidR="005D4494" w:rsidRPr="005D1DD3">
        <w:rPr>
          <w:rStyle w:val="afff8"/>
          <w:b/>
          <w:bCs/>
          <w:color w:val="auto"/>
          <w:sz w:val="24"/>
          <w:szCs w:val="24"/>
        </w:rPr>
        <w:t>3</w:t>
      </w:r>
      <w:r w:rsidR="00B53E67" w:rsidRPr="005D1DD3">
        <w:rPr>
          <w:rStyle w:val="afff8"/>
          <w:b/>
          <w:bCs/>
          <w:color w:val="auto"/>
          <w:sz w:val="24"/>
          <w:szCs w:val="24"/>
        </w:rPr>
        <w:t> </w:t>
      </w:r>
      <w:proofErr w:type="spellStart"/>
      <w:r w:rsidR="00B53E67" w:rsidRPr="005D1DD3">
        <w:rPr>
          <w:rStyle w:val="afff8"/>
          <w:b/>
          <w:bCs/>
          <w:color w:val="auto"/>
          <w:sz w:val="24"/>
          <w:szCs w:val="24"/>
        </w:rPr>
        <w:t>МВт·год</w:t>
      </w:r>
      <w:proofErr w:type="spellEnd"/>
      <w:r w:rsidRPr="005D1DD3">
        <w:rPr>
          <w:rStyle w:val="afff8"/>
          <w:b/>
          <w:bCs/>
          <w:color w:val="auto"/>
          <w:sz w:val="24"/>
          <w:szCs w:val="24"/>
        </w:rPr>
        <w:t>/рік</w:t>
      </w:r>
      <w:r w:rsidRPr="005D1DD3">
        <w:rPr>
          <w:rStyle w:val="afff8"/>
          <w:color w:val="auto"/>
          <w:sz w:val="24"/>
          <w:szCs w:val="24"/>
        </w:rPr>
        <w:t xml:space="preserve">, з яких могли би бути </w:t>
      </w:r>
      <w:r w:rsidR="003A1B67" w:rsidRPr="005D1DD3">
        <w:rPr>
          <w:rStyle w:val="afff8"/>
          <w:color w:val="auto"/>
          <w:sz w:val="24"/>
          <w:szCs w:val="24"/>
        </w:rPr>
        <w:t xml:space="preserve">корисно </w:t>
      </w:r>
      <w:r w:rsidRPr="005D1DD3">
        <w:rPr>
          <w:rStyle w:val="afff8"/>
          <w:color w:val="auto"/>
          <w:sz w:val="24"/>
          <w:szCs w:val="24"/>
        </w:rPr>
        <w:t xml:space="preserve">використані </w:t>
      </w:r>
      <w:r w:rsidR="005D4494" w:rsidRPr="005D1DD3">
        <w:rPr>
          <w:rStyle w:val="afff8"/>
          <w:b/>
          <w:bCs/>
          <w:color w:val="auto"/>
          <w:sz w:val="24"/>
          <w:szCs w:val="24"/>
        </w:rPr>
        <w:t>8 112,2</w:t>
      </w:r>
      <w:r w:rsidR="003A1B67" w:rsidRPr="005D1DD3">
        <w:rPr>
          <w:rStyle w:val="afff8"/>
          <w:b/>
          <w:bCs/>
          <w:color w:val="auto"/>
          <w:sz w:val="24"/>
          <w:szCs w:val="24"/>
        </w:rPr>
        <w:t> </w:t>
      </w:r>
      <w:proofErr w:type="spellStart"/>
      <w:r w:rsidR="003A1B67" w:rsidRPr="005D1DD3">
        <w:rPr>
          <w:rStyle w:val="afff8"/>
          <w:b/>
          <w:bCs/>
          <w:color w:val="auto"/>
          <w:sz w:val="24"/>
          <w:szCs w:val="24"/>
        </w:rPr>
        <w:t>МВт·год</w:t>
      </w:r>
      <w:proofErr w:type="spellEnd"/>
      <w:r w:rsidR="003A1B67" w:rsidRPr="005D1DD3">
        <w:rPr>
          <w:rStyle w:val="afff8"/>
          <w:b/>
          <w:bCs/>
          <w:color w:val="auto"/>
          <w:sz w:val="24"/>
          <w:szCs w:val="24"/>
        </w:rPr>
        <w:t>/рік</w:t>
      </w:r>
      <w:r w:rsidRPr="005D1DD3">
        <w:rPr>
          <w:rStyle w:val="afff8"/>
          <w:color w:val="auto"/>
          <w:sz w:val="24"/>
          <w:szCs w:val="24"/>
        </w:rPr>
        <w:t xml:space="preserve">, </w:t>
      </w:r>
      <w:r w:rsidR="003A1B67" w:rsidRPr="005D1DD3">
        <w:rPr>
          <w:rStyle w:val="afff8"/>
          <w:color w:val="auto"/>
          <w:sz w:val="24"/>
          <w:szCs w:val="24"/>
        </w:rPr>
        <w:t xml:space="preserve">або </w:t>
      </w:r>
      <w:r w:rsidR="00F00E57" w:rsidRPr="005D1DD3">
        <w:rPr>
          <w:rStyle w:val="afff8"/>
          <w:b/>
          <w:bCs/>
          <w:color w:val="auto"/>
          <w:sz w:val="24"/>
          <w:szCs w:val="24"/>
        </w:rPr>
        <w:t>1</w:t>
      </w:r>
      <w:r w:rsidR="003A1B67" w:rsidRPr="005D1DD3">
        <w:rPr>
          <w:rStyle w:val="afff8"/>
          <w:b/>
          <w:bCs/>
          <w:color w:val="auto"/>
          <w:sz w:val="24"/>
          <w:szCs w:val="24"/>
        </w:rPr>
        <w:t>,</w:t>
      </w:r>
      <w:r w:rsidR="00F00E57" w:rsidRPr="005D1DD3">
        <w:rPr>
          <w:rStyle w:val="afff8"/>
          <w:b/>
          <w:bCs/>
          <w:color w:val="auto"/>
          <w:sz w:val="24"/>
          <w:szCs w:val="24"/>
        </w:rPr>
        <w:t>8</w:t>
      </w:r>
      <w:r w:rsidR="003A1B67" w:rsidRPr="005D1DD3">
        <w:rPr>
          <w:rStyle w:val="afff8"/>
          <w:b/>
          <w:bCs/>
          <w:color w:val="auto"/>
          <w:sz w:val="24"/>
          <w:szCs w:val="24"/>
        </w:rPr>
        <w:t>%</w:t>
      </w:r>
      <w:r w:rsidR="003A1B67" w:rsidRPr="005D1DD3">
        <w:rPr>
          <w:rStyle w:val="afff8"/>
          <w:color w:val="auto"/>
          <w:sz w:val="24"/>
          <w:szCs w:val="24"/>
        </w:rPr>
        <w:t xml:space="preserve"> від </w:t>
      </w:r>
      <w:r w:rsidR="00B61356" w:rsidRPr="005D1DD3">
        <w:rPr>
          <w:rStyle w:val="afff8"/>
          <w:color w:val="auto"/>
          <w:sz w:val="24"/>
          <w:szCs w:val="24"/>
        </w:rPr>
        <w:t>річно</w:t>
      </w:r>
      <w:r w:rsidR="005A5A00" w:rsidRPr="005D1DD3">
        <w:rPr>
          <w:rStyle w:val="afff8"/>
          <w:color w:val="auto"/>
          <w:sz w:val="24"/>
          <w:szCs w:val="24"/>
        </w:rPr>
        <w:t xml:space="preserve">го споживання </w:t>
      </w:r>
      <w:r w:rsidR="00B61356" w:rsidRPr="005D1DD3">
        <w:rPr>
          <w:rStyle w:val="afff8"/>
          <w:color w:val="auto"/>
          <w:sz w:val="24"/>
          <w:szCs w:val="24"/>
        </w:rPr>
        <w:t xml:space="preserve">теплової енергії на </w:t>
      </w:r>
      <w:r w:rsidR="00364BB6" w:rsidRPr="005D1DD3">
        <w:rPr>
          <w:rStyle w:val="afff8"/>
          <w:color w:val="auto"/>
          <w:sz w:val="24"/>
          <w:szCs w:val="24"/>
        </w:rPr>
        <w:t xml:space="preserve">централізоване </w:t>
      </w:r>
      <w:r w:rsidR="00B61356" w:rsidRPr="005D1DD3">
        <w:rPr>
          <w:rStyle w:val="afff8"/>
          <w:color w:val="auto"/>
          <w:sz w:val="24"/>
          <w:szCs w:val="24"/>
        </w:rPr>
        <w:t>опалення</w:t>
      </w:r>
      <w:r w:rsidR="00B61356" w:rsidRPr="005D1DD3">
        <w:rPr>
          <w:color w:val="auto"/>
          <w:sz w:val="24"/>
          <w:szCs w:val="24"/>
        </w:rPr>
        <w:t>.</w:t>
      </w:r>
    </w:p>
    <w:p w14:paraId="1B29553B" w14:textId="7CB22B7D" w:rsidR="00FB75B3" w:rsidRPr="00C25D21" w:rsidRDefault="006378E4" w:rsidP="00FB75B3">
      <w:pPr>
        <w:pStyle w:val="20"/>
        <w:spacing w:after="0"/>
        <w:rPr>
          <w:rFonts w:ascii="Times New Roman" w:hAnsi="Times New Roman"/>
          <w:bCs/>
          <w:color w:val="auto"/>
          <w:sz w:val="24"/>
          <w:szCs w:val="24"/>
          <w:lang w:val="uk-UA"/>
        </w:rPr>
      </w:pPr>
      <w:bookmarkStart w:id="80" w:name="_Hlk220054373"/>
      <w:r>
        <w:rPr>
          <w:rFonts w:ascii="Times New Roman" w:hAnsi="Times New Roman"/>
          <w:bCs/>
          <w:color w:val="auto"/>
          <w:sz w:val="24"/>
          <w:szCs w:val="24"/>
          <w:lang w:val="uk-UA"/>
        </w:rPr>
        <w:lastRenderedPageBreak/>
        <w:t xml:space="preserve">2.10. </w:t>
      </w:r>
      <w:r w:rsidR="00FB75B3" w:rsidRPr="005D5F8A">
        <w:rPr>
          <w:rFonts w:ascii="Times New Roman" w:hAnsi="Times New Roman"/>
          <w:bCs/>
          <w:color w:val="auto"/>
          <w:sz w:val="24"/>
          <w:szCs w:val="24"/>
          <w:lang w:val="uk-UA"/>
        </w:rPr>
        <w:t xml:space="preserve"> Обмеження та пріоритети</w:t>
      </w:r>
    </w:p>
    <w:bookmarkEnd w:id="80"/>
    <w:p w14:paraId="1BB786D0"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Розроблення будь-якого плану базується на аналізі ситуації сьогодення та минулих періодів і визначенні набору наявних обмежень: законодавчих, політичних, фінансових, технічних, екологічних, що впливають на формування системи пріоритетів для вибору найбільш оптимальних методів, заходів, дій для досягнення поставлених цілей за даних умов.</w:t>
      </w:r>
    </w:p>
    <w:p w14:paraId="6ABB8CE3"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 xml:space="preserve">Такі законодавчі та регуляторні обмеження враховувалися при формуванні переліку </w:t>
      </w:r>
      <w:proofErr w:type="spellStart"/>
      <w:r w:rsidRPr="00C25D21">
        <w:rPr>
          <w:rFonts w:ascii="Times New Roman" w:hAnsi="Times New Roman"/>
          <w:sz w:val="24"/>
          <w:szCs w:val="24"/>
        </w:rPr>
        <w:t>проєктів</w:t>
      </w:r>
      <w:proofErr w:type="spellEnd"/>
      <w:r w:rsidRPr="00C25D21">
        <w:rPr>
          <w:rFonts w:ascii="Times New Roman" w:hAnsi="Times New Roman"/>
          <w:sz w:val="24"/>
          <w:szCs w:val="24"/>
        </w:rPr>
        <w:t xml:space="preserve"> чистої енергії, у результаті реалізації яких досягаються цілі ПДСЕРК, а саме:</w:t>
      </w:r>
    </w:p>
    <w:p w14:paraId="3818CA90"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 вимоги законодавства України, що регулюють містобудівельну діяльність і зобов'язують органи місцевого самоврядування, фізичних та юридичних осіб як суб’єктів містобудування, виконувати вимоги містобудівної документації;</w:t>
      </w:r>
    </w:p>
    <w:p w14:paraId="2A1FD7F2"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 вимоги законодавства України «Про благоустрій населених пунктів»;</w:t>
      </w:r>
    </w:p>
    <w:p w14:paraId="22AC2C64"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 вимоги законодавства України щодо визначення умов і порядку переобладнання, перебудови, перепланування будівель, Правил утримання житлових будинків і прибудинкових територій.</w:t>
      </w:r>
    </w:p>
    <w:p w14:paraId="422FCB20"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При формуванні інвестиційної стратегії реалізації ПДСЕРК враховувалися чинні на сьогодні бюджетні обмеження:</w:t>
      </w:r>
    </w:p>
    <w:p w14:paraId="3E905973"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w:t>
      </w:r>
      <w:r w:rsidRPr="00C25D21">
        <w:rPr>
          <w:rFonts w:ascii="Times New Roman" w:hAnsi="Times New Roman"/>
          <w:sz w:val="24"/>
          <w:szCs w:val="24"/>
        </w:rPr>
        <w:tab/>
        <w:t>стаття 18 Бюджетного кодексу України, яка встановлює граничні обсяги державного (місцевого) боргу та державних (місцевих) гарантій:</w:t>
      </w:r>
    </w:p>
    <w:p w14:paraId="42C46DEA"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 загальний обсяг місцевого боргу, гарантованого територіальною громадою міста (без урахування гарантійних зобов'язань, що виникають за кредитами (позиками) від міжнародних фінансових організацій) станом на кінець бюджетного періоду не може перевищувати 200 % середньорічного індикативного прогнозного обсягу надходжень бюджету розвитку (без урахування обсягу місцевих запозичень і капітальних трансфертів (субвенцій) з інших бюджетів), визначеного прогнозом відповідного місцевого бюджету на наступні за плановим два бюджетні періоди відповідно до частини четвертої статті 21 цього Кодексу;</w:t>
      </w:r>
    </w:p>
    <w:p w14:paraId="04B97B62"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w:t>
      </w:r>
      <w:r w:rsidRPr="00C25D21">
        <w:rPr>
          <w:rFonts w:ascii="Times New Roman" w:hAnsi="Times New Roman"/>
          <w:sz w:val="24"/>
          <w:szCs w:val="24"/>
        </w:rPr>
        <w:tab/>
        <w:t>стаття 74 Бюджетного кодексу України, яка встановлює особливості здійснення місцевих запозичень і надання місцевих гарантій:</w:t>
      </w:r>
    </w:p>
    <w:p w14:paraId="5ABF1C1E"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 видатки місцевого бюджету на обслуговування місцевого боргу не можуть перевищувати 10 % видатків загального фонду місцевого бюджету протягом будь-якого бюджетного періоду, коли планується обслуговування місцевого боргу;</w:t>
      </w:r>
    </w:p>
    <w:p w14:paraId="70A6899B"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 xml:space="preserve">- відсутність можливості залишати бюджетні кошти, зекономлені внаслідок упровадження в місті </w:t>
      </w:r>
      <w:proofErr w:type="spellStart"/>
      <w:r w:rsidRPr="00C25D21">
        <w:rPr>
          <w:rFonts w:ascii="Times New Roman" w:hAnsi="Times New Roman"/>
          <w:sz w:val="24"/>
          <w:szCs w:val="24"/>
        </w:rPr>
        <w:t>проєктів</w:t>
      </w:r>
      <w:proofErr w:type="spellEnd"/>
      <w:r w:rsidRPr="00C25D21">
        <w:rPr>
          <w:rFonts w:ascii="Times New Roman" w:hAnsi="Times New Roman"/>
          <w:sz w:val="24"/>
          <w:szCs w:val="24"/>
        </w:rPr>
        <w:t xml:space="preserve"> з енергоефективності, в бюджеті міста (згідно з чинним Бюджетним кодексом України).</w:t>
      </w:r>
    </w:p>
    <w:p w14:paraId="3FF9EFED" w14:textId="77777777" w:rsidR="00FB75B3" w:rsidRPr="0019068A"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 xml:space="preserve">При </w:t>
      </w:r>
      <w:r w:rsidRPr="0019068A">
        <w:rPr>
          <w:rFonts w:ascii="Times New Roman" w:hAnsi="Times New Roman"/>
          <w:sz w:val="24"/>
          <w:szCs w:val="24"/>
        </w:rPr>
        <w:t>формуванні інвестиційної стратегії реалізації ПДСЕРК міста (джерела та обсяги фінансування за роками) враховувалися:</w:t>
      </w:r>
    </w:p>
    <w:p w14:paraId="7276313C" w14:textId="77777777" w:rsidR="00FB75B3" w:rsidRPr="0019068A" w:rsidRDefault="00FB75B3" w:rsidP="00FB75B3">
      <w:pPr>
        <w:spacing w:after="0"/>
        <w:ind w:firstLine="851"/>
        <w:jc w:val="both"/>
        <w:rPr>
          <w:rFonts w:ascii="Times New Roman" w:hAnsi="Times New Roman"/>
          <w:sz w:val="24"/>
          <w:szCs w:val="24"/>
        </w:rPr>
      </w:pPr>
      <w:r w:rsidRPr="0019068A">
        <w:rPr>
          <w:rFonts w:ascii="Times New Roman" w:hAnsi="Times New Roman"/>
          <w:sz w:val="24"/>
          <w:szCs w:val="24"/>
        </w:rPr>
        <w:t>-</w:t>
      </w:r>
      <w:r w:rsidRPr="0019068A">
        <w:rPr>
          <w:rFonts w:ascii="Times New Roman" w:hAnsi="Times New Roman"/>
          <w:sz w:val="24"/>
          <w:szCs w:val="24"/>
        </w:rPr>
        <w:tab/>
        <w:t xml:space="preserve">складна політична ситуація в Україні (політична нестабільність), </w:t>
      </w:r>
    </w:p>
    <w:p w14:paraId="3B4BB858" w14:textId="77777777" w:rsidR="00FB75B3" w:rsidRPr="0019068A" w:rsidRDefault="00FB75B3" w:rsidP="00FB75B3">
      <w:pPr>
        <w:spacing w:after="0"/>
        <w:ind w:firstLine="851"/>
        <w:jc w:val="both"/>
        <w:rPr>
          <w:rFonts w:ascii="Times New Roman" w:hAnsi="Times New Roman"/>
          <w:sz w:val="24"/>
          <w:szCs w:val="24"/>
        </w:rPr>
      </w:pPr>
      <w:r w:rsidRPr="0019068A">
        <w:rPr>
          <w:rFonts w:ascii="Times New Roman" w:hAnsi="Times New Roman"/>
          <w:sz w:val="24"/>
          <w:szCs w:val="24"/>
        </w:rPr>
        <w:t>-  введення воєнного стану та початок активного стану війни з російською федерацією;</w:t>
      </w:r>
    </w:p>
    <w:p w14:paraId="62EBD106" w14:textId="77777777" w:rsidR="00FB75B3" w:rsidRPr="0019068A" w:rsidRDefault="00FB75B3" w:rsidP="00FB75B3">
      <w:pPr>
        <w:spacing w:after="0"/>
        <w:ind w:firstLine="851"/>
        <w:jc w:val="both"/>
        <w:rPr>
          <w:rFonts w:ascii="Times New Roman" w:hAnsi="Times New Roman"/>
          <w:sz w:val="24"/>
          <w:szCs w:val="24"/>
        </w:rPr>
      </w:pPr>
      <w:r w:rsidRPr="0019068A">
        <w:rPr>
          <w:rFonts w:ascii="Times New Roman" w:hAnsi="Times New Roman"/>
          <w:sz w:val="24"/>
          <w:szCs w:val="24"/>
        </w:rPr>
        <w:t>-</w:t>
      </w:r>
      <w:r w:rsidRPr="0019068A">
        <w:rPr>
          <w:rFonts w:ascii="Times New Roman" w:hAnsi="Times New Roman"/>
          <w:sz w:val="24"/>
          <w:szCs w:val="24"/>
        </w:rPr>
        <w:tab/>
        <w:t xml:space="preserve">обмежена можливість фінансування </w:t>
      </w:r>
      <w:proofErr w:type="spellStart"/>
      <w:r w:rsidRPr="0019068A">
        <w:rPr>
          <w:rFonts w:ascii="Times New Roman" w:hAnsi="Times New Roman"/>
          <w:sz w:val="24"/>
          <w:szCs w:val="24"/>
        </w:rPr>
        <w:t>проєктів</w:t>
      </w:r>
      <w:proofErr w:type="spellEnd"/>
      <w:r w:rsidRPr="0019068A">
        <w:rPr>
          <w:rFonts w:ascii="Times New Roman" w:hAnsi="Times New Roman"/>
          <w:sz w:val="24"/>
          <w:szCs w:val="24"/>
        </w:rPr>
        <w:t xml:space="preserve"> із боку центральних органів влади, а також складна процедура залучення коштів із державного бюджету;</w:t>
      </w:r>
    </w:p>
    <w:p w14:paraId="0BBEB0D8" w14:textId="77777777" w:rsidR="00FB75B3" w:rsidRPr="00C25D21" w:rsidRDefault="00FB75B3" w:rsidP="00FB75B3">
      <w:pPr>
        <w:spacing w:after="0"/>
        <w:ind w:firstLine="851"/>
        <w:jc w:val="both"/>
        <w:rPr>
          <w:rFonts w:ascii="Times New Roman" w:hAnsi="Times New Roman"/>
          <w:sz w:val="24"/>
          <w:szCs w:val="24"/>
        </w:rPr>
      </w:pPr>
      <w:r w:rsidRPr="0019068A">
        <w:rPr>
          <w:rFonts w:ascii="Times New Roman" w:hAnsi="Times New Roman"/>
          <w:sz w:val="24"/>
          <w:szCs w:val="24"/>
        </w:rPr>
        <w:t>-</w:t>
      </w:r>
      <w:r w:rsidRPr="0019068A">
        <w:rPr>
          <w:rFonts w:ascii="Times New Roman" w:hAnsi="Times New Roman"/>
          <w:sz w:val="24"/>
          <w:szCs w:val="24"/>
        </w:rPr>
        <w:tab/>
        <w:t>обмежена можливість співфінансування з боку мешканців багатоквартирних будинків (крім будинків, де створені ОСББ</w:t>
      </w:r>
      <w:r w:rsidRPr="00C25D21">
        <w:rPr>
          <w:rFonts w:ascii="Times New Roman" w:hAnsi="Times New Roman"/>
          <w:sz w:val="24"/>
          <w:szCs w:val="24"/>
        </w:rPr>
        <w:t>);</w:t>
      </w:r>
    </w:p>
    <w:p w14:paraId="2D9303E5"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lastRenderedPageBreak/>
        <w:t>-</w:t>
      </w:r>
      <w:r w:rsidRPr="00C25D21">
        <w:rPr>
          <w:rFonts w:ascii="Times New Roman" w:hAnsi="Times New Roman"/>
          <w:sz w:val="24"/>
          <w:szCs w:val="24"/>
        </w:rPr>
        <w:tab/>
        <w:t>неготовність фінансово-кредитних установ співпрацювати з ОСББ і комунальними підприємствами міста.</w:t>
      </w:r>
    </w:p>
    <w:p w14:paraId="7C092F38"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Тим не менш, розробники ПДСЕРК виходили з набору припущень, які створюють умови для досягнення поставлених цілей за певний період планування (2030 р.):</w:t>
      </w:r>
    </w:p>
    <w:p w14:paraId="07657F0B"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w:t>
      </w:r>
      <w:r w:rsidRPr="00C25D21">
        <w:rPr>
          <w:rFonts w:ascii="Times New Roman" w:hAnsi="Times New Roman"/>
          <w:sz w:val="24"/>
          <w:szCs w:val="24"/>
        </w:rPr>
        <w:tab/>
        <w:t>політична та економічна ситуація в країні в найближчі роки стабілізується, і країна почне повільний поступальний рух до виходу із кризи;</w:t>
      </w:r>
    </w:p>
    <w:p w14:paraId="5BC77AAC"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w:t>
      </w:r>
      <w:r w:rsidRPr="00C25D21">
        <w:rPr>
          <w:rFonts w:ascii="Times New Roman" w:hAnsi="Times New Roman"/>
          <w:sz w:val="24"/>
          <w:szCs w:val="24"/>
        </w:rPr>
        <w:tab/>
        <w:t>енергоефективність і заміщення природного газу буде пріоритетом для центральних і місцевих органів влади;</w:t>
      </w:r>
    </w:p>
    <w:p w14:paraId="0EBA02BC"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w:t>
      </w:r>
      <w:r w:rsidRPr="00C25D21">
        <w:rPr>
          <w:rFonts w:ascii="Times New Roman" w:hAnsi="Times New Roman"/>
          <w:sz w:val="24"/>
          <w:szCs w:val="24"/>
        </w:rPr>
        <w:tab/>
        <w:t>пріоритети розвитку міста, які відображені в даному документі, будуть незмінними незалежно від змін у керівництві міста;</w:t>
      </w:r>
    </w:p>
    <w:p w14:paraId="1107AF81"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w:t>
      </w:r>
      <w:r w:rsidRPr="00C25D21">
        <w:rPr>
          <w:rFonts w:ascii="Times New Roman" w:hAnsi="Times New Roman"/>
          <w:sz w:val="24"/>
          <w:szCs w:val="24"/>
        </w:rPr>
        <w:tab/>
        <w:t>передбачається подальше зростання цін на енергоносії, але при цьому тарифи для всіх категорій споживачів протягом найближчих декількох років досягнуть економічно обумовленого рівня, а до 2026 зрівняються з середньоєвропейськими;</w:t>
      </w:r>
    </w:p>
    <w:p w14:paraId="6EE4AD18"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w:t>
      </w:r>
      <w:r w:rsidRPr="00C25D21">
        <w:rPr>
          <w:rFonts w:ascii="Times New Roman" w:hAnsi="Times New Roman"/>
          <w:sz w:val="24"/>
          <w:szCs w:val="24"/>
        </w:rPr>
        <w:tab/>
        <w:t xml:space="preserve">передбачається, що місто буде вести активну діяльність із залучення позикових коштів із метою фінансування </w:t>
      </w:r>
      <w:proofErr w:type="spellStart"/>
      <w:r w:rsidRPr="00C25D21">
        <w:rPr>
          <w:rFonts w:ascii="Times New Roman" w:hAnsi="Times New Roman"/>
          <w:sz w:val="24"/>
          <w:szCs w:val="24"/>
        </w:rPr>
        <w:t>проєктів</w:t>
      </w:r>
      <w:proofErr w:type="spellEnd"/>
      <w:r w:rsidRPr="00C25D21">
        <w:rPr>
          <w:rFonts w:ascii="Times New Roman" w:hAnsi="Times New Roman"/>
          <w:sz w:val="24"/>
          <w:szCs w:val="24"/>
        </w:rPr>
        <w:t xml:space="preserve"> ПДСЕРК. При цьому активність МФО в Україні буде зростати, а обсяги фінансування — збільшуватися. Це припущення пов'язане як із політичною асоціацією України з Європейським Союзом у цілому, так і з актуалізацією проблеми енергонезалежності України для розвинених країн світу — наших партнерів;</w:t>
      </w:r>
    </w:p>
    <w:p w14:paraId="55D16BA0"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w:t>
      </w:r>
      <w:r w:rsidRPr="00C25D21">
        <w:rPr>
          <w:rFonts w:ascii="Times New Roman" w:hAnsi="Times New Roman"/>
          <w:sz w:val="24"/>
          <w:szCs w:val="24"/>
        </w:rPr>
        <w:tab/>
        <w:t xml:space="preserve">передбачається збільшення активності приватних інвесторів у сфері реалізації енергоефективних </w:t>
      </w:r>
      <w:proofErr w:type="spellStart"/>
      <w:r w:rsidRPr="00C25D21">
        <w:rPr>
          <w:rFonts w:ascii="Times New Roman" w:hAnsi="Times New Roman"/>
          <w:sz w:val="24"/>
          <w:szCs w:val="24"/>
        </w:rPr>
        <w:t>проєктів</w:t>
      </w:r>
      <w:proofErr w:type="spellEnd"/>
      <w:r w:rsidRPr="00C25D21">
        <w:rPr>
          <w:rFonts w:ascii="Times New Roman" w:hAnsi="Times New Roman"/>
          <w:sz w:val="24"/>
          <w:szCs w:val="24"/>
        </w:rPr>
        <w:t xml:space="preserve"> і </w:t>
      </w:r>
      <w:proofErr w:type="spellStart"/>
      <w:r w:rsidRPr="00C25D21">
        <w:rPr>
          <w:rFonts w:ascii="Times New Roman" w:hAnsi="Times New Roman"/>
          <w:sz w:val="24"/>
          <w:szCs w:val="24"/>
        </w:rPr>
        <w:t>проєктів</w:t>
      </w:r>
      <w:proofErr w:type="spellEnd"/>
      <w:r w:rsidRPr="00C25D21">
        <w:rPr>
          <w:rFonts w:ascii="Times New Roman" w:hAnsi="Times New Roman"/>
          <w:sz w:val="24"/>
          <w:szCs w:val="24"/>
        </w:rPr>
        <w:t xml:space="preserve"> із заміщення природного газу альтернативними джерелами енергії на умовах державно-приватного партнерства. Також з’явиться інтерес приватних інвесторів до інфраструктурних </w:t>
      </w:r>
      <w:proofErr w:type="spellStart"/>
      <w:r w:rsidRPr="00C25D21">
        <w:rPr>
          <w:rFonts w:ascii="Times New Roman" w:hAnsi="Times New Roman"/>
          <w:sz w:val="24"/>
          <w:szCs w:val="24"/>
        </w:rPr>
        <w:t>проєктів</w:t>
      </w:r>
      <w:proofErr w:type="spellEnd"/>
      <w:r w:rsidRPr="00C25D21">
        <w:rPr>
          <w:rFonts w:ascii="Times New Roman" w:hAnsi="Times New Roman"/>
          <w:sz w:val="24"/>
          <w:szCs w:val="24"/>
        </w:rPr>
        <w:t xml:space="preserve"> в секторі транспорту;</w:t>
      </w:r>
    </w:p>
    <w:p w14:paraId="5E1AC758"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w:t>
      </w:r>
      <w:r w:rsidRPr="00C25D21">
        <w:rPr>
          <w:rFonts w:ascii="Times New Roman" w:hAnsi="Times New Roman"/>
          <w:sz w:val="24"/>
          <w:szCs w:val="24"/>
        </w:rPr>
        <w:tab/>
        <w:t xml:space="preserve">усі </w:t>
      </w:r>
      <w:proofErr w:type="spellStart"/>
      <w:r w:rsidRPr="00C25D21">
        <w:rPr>
          <w:rFonts w:ascii="Times New Roman" w:hAnsi="Times New Roman"/>
          <w:sz w:val="24"/>
          <w:szCs w:val="24"/>
        </w:rPr>
        <w:t>проєкти</w:t>
      </w:r>
      <w:proofErr w:type="spellEnd"/>
      <w:r w:rsidRPr="00C25D21">
        <w:rPr>
          <w:rFonts w:ascii="Times New Roman" w:hAnsi="Times New Roman"/>
          <w:sz w:val="24"/>
          <w:szCs w:val="24"/>
        </w:rPr>
        <w:t xml:space="preserve"> щодо підвищення енергоефективності житлових будівель пропонується фінансувати тільки на умовах співфінансування з мешканцями цих будинків.</w:t>
      </w:r>
    </w:p>
    <w:p w14:paraId="445E5C3A"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 xml:space="preserve">Для того, щоб забезпечити активну участь жителів у співфінансуванні </w:t>
      </w:r>
      <w:proofErr w:type="spellStart"/>
      <w:r w:rsidRPr="00C25D21">
        <w:rPr>
          <w:rFonts w:ascii="Times New Roman" w:hAnsi="Times New Roman"/>
          <w:sz w:val="24"/>
          <w:szCs w:val="24"/>
        </w:rPr>
        <w:t>проєктів</w:t>
      </w:r>
      <w:proofErr w:type="spellEnd"/>
      <w:r w:rsidRPr="00C25D21">
        <w:rPr>
          <w:rFonts w:ascii="Times New Roman" w:hAnsi="Times New Roman"/>
          <w:sz w:val="24"/>
          <w:szCs w:val="24"/>
        </w:rPr>
        <w:t xml:space="preserve"> підвищення енергетичної ефективності в житловому секторі, необхідно подолати ряд наявних зараз обмежень, пов'язаних із так званим «людським фактором»:</w:t>
      </w:r>
    </w:p>
    <w:p w14:paraId="7304EE11"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w:t>
      </w:r>
      <w:r w:rsidRPr="00C25D21">
        <w:rPr>
          <w:rFonts w:ascii="Times New Roman" w:hAnsi="Times New Roman"/>
          <w:sz w:val="24"/>
          <w:szCs w:val="24"/>
        </w:rPr>
        <w:tab/>
        <w:t>відсутність або недостатня кількість представницьких організацій (ресурсних центрів чистої енергії);</w:t>
      </w:r>
    </w:p>
    <w:p w14:paraId="1F2DE994"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w:t>
      </w:r>
      <w:r w:rsidRPr="00C25D21">
        <w:rPr>
          <w:rFonts w:ascii="Times New Roman" w:hAnsi="Times New Roman"/>
          <w:sz w:val="24"/>
          <w:szCs w:val="24"/>
        </w:rPr>
        <w:tab/>
        <w:t xml:space="preserve">не усвідомлення споживачами своєї ролі в </w:t>
      </w:r>
      <w:proofErr w:type="spellStart"/>
      <w:r w:rsidRPr="00C25D21">
        <w:rPr>
          <w:rFonts w:ascii="Times New Roman" w:hAnsi="Times New Roman"/>
          <w:sz w:val="24"/>
          <w:szCs w:val="24"/>
        </w:rPr>
        <w:t>енергоощадливому</w:t>
      </w:r>
      <w:proofErr w:type="spellEnd"/>
      <w:r w:rsidRPr="00C25D21">
        <w:rPr>
          <w:rFonts w:ascii="Times New Roman" w:hAnsi="Times New Roman"/>
          <w:sz w:val="24"/>
          <w:szCs w:val="24"/>
        </w:rPr>
        <w:t xml:space="preserve"> споживанні ресурсів;</w:t>
      </w:r>
    </w:p>
    <w:p w14:paraId="3F669FB8" w14:textId="77777777" w:rsidR="00FB75B3"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w:t>
      </w:r>
      <w:r w:rsidRPr="00C25D21">
        <w:rPr>
          <w:rFonts w:ascii="Times New Roman" w:hAnsi="Times New Roman"/>
          <w:sz w:val="24"/>
          <w:szCs w:val="24"/>
        </w:rPr>
        <w:tab/>
        <w:t>недостатня поінформованість громадськості (про потреби/можливості співфінансування заходів/</w:t>
      </w:r>
      <w:proofErr w:type="spellStart"/>
      <w:r w:rsidRPr="00C25D21">
        <w:rPr>
          <w:rFonts w:ascii="Times New Roman" w:hAnsi="Times New Roman"/>
          <w:sz w:val="24"/>
          <w:szCs w:val="24"/>
        </w:rPr>
        <w:t>проєктів</w:t>
      </w:r>
      <w:proofErr w:type="spellEnd"/>
      <w:r w:rsidRPr="00C25D21">
        <w:rPr>
          <w:rFonts w:ascii="Times New Roman" w:hAnsi="Times New Roman"/>
          <w:sz w:val="24"/>
          <w:szCs w:val="24"/>
        </w:rPr>
        <w:t>)</w:t>
      </w:r>
      <w:r>
        <w:rPr>
          <w:rFonts w:ascii="Times New Roman" w:hAnsi="Times New Roman"/>
          <w:sz w:val="24"/>
          <w:szCs w:val="24"/>
        </w:rPr>
        <w:t>;</w:t>
      </w:r>
    </w:p>
    <w:p w14:paraId="5F0A1E39" w14:textId="77777777" w:rsidR="00FB75B3" w:rsidRPr="00C25D21" w:rsidRDefault="00FB75B3" w:rsidP="00FB75B3">
      <w:pPr>
        <w:spacing w:after="0"/>
        <w:ind w:firstLine="851"/>
        <w:jc w:val="both"/>
        <w:rPr>
          <w:rFonts w:ascii="Times New Roman" w:hAnsi="Times New Roman"/>
          <w:sz w:val="24"/>
          <w:szCs w:val="24"/>
        </w:rPr>
      </w:pPr>
      <w:r>
        <w:rPr>
          <w:rFonts w:ascii="Times New Roman" w:hAnsi="Times New Roman"/>
          <w:sz w:val="24"/>
          <w:szCs w:val="24"/>
        </w:rPr>
        <w:t>–   низький рівень громадської активності.</w:t>
      </w:r>
    </w:p>
    <w:p w14:paraId="22365C62"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Усунення або мінімізація негативного впливу даних факторів передбачається за рахунок розробки та впровадження комплексу «м'яких заходів» — інформаційно-просвітницьких заходів, які фінансуватимуться в рамках окремої цільової програми протягом усього періоду дії ПДСЕРК.</w:t>
      </w:r>
    </w:p>
    <w:p w14:paraId="1A82CFC1"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 xml:space="preserve">Крім того, окремо варто вказати, що міська влада має слабкий вплив на деякі сектори, що обмежує вибір інвестиційних </w:t>
      </w:r>
      <w:proofErr w:type="spellStart"/>
      <w:r w:rsidRPr="00C25D21">
        <w:rPr>
          <w:rFonts w:ascii="Times New Roman" w:hAnsi="Times New Roman"/>
          <w:sz w:val="24"/>
          <w:szCs w:val="24"/>
        </w:rPr>
        <w:t>проєктів</w:t>
      </w:r>
      <w:proofErr w:type="spellEnd"/>
      <w:r w:rsidRPr="00C25D21">
        <w:rPr>
          <w:rFonts w:ascii="Times New Roman" w:hAnsi="Times New Roman"/>
          <w:sz w:val="24"/>
          <w:szCs w:val="24"/>
        </w:rPr>
        <w:t xml:space="preserve"> і джерел фінансування.</w:t>
      </w:r>
    </w:p>
    <w:p w14:paraId="2768E2C6"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 xml:space="preserve">При складанні переліку інвестиційних </w:t>
      </w:r>
      <w:proofErr w:type="spellStart"/>
      <w:r w:rsidRPr="00C25D21">
        <w:rPr>
          <w:rFonts w:ascii="Times New Roman" w:hAnsi="Times New Roman"/>
          <w:sz w:val="24"/>
          <w:szCs w:val="24"/>
        </w:rPr>
        <w:t>проєктів</w:t>
      </w:r>
      <w:proofErr w:type="spellEnd"/>
      <w:r w:rsidRPr="00C25D21">
        <w:rPr>
          <w:rFonts w:ascii="Times New Roman" w:hAnsi="Times New Roman"/>
          <w:sz w:val="24"/>
          <w:szCs w:val="24"/>
        </w:rPr>
        <w:t xml:space="preserve"> ПДСЕРК, який є невід'ємним додатком до цього документу, враховувалися такі техніко-економічні обмеження, які мають свої особливості для кожного із секторів ПДСЕРК:</w:t>
      </w:r>
    </w:p>
    <w:p w14:paraId="7DD0A097" w14:textId="77777777" w:rsidR="00FB75B3" w:rsidRPr="00C25D21" w:rsidRDefault="00FB75B3" w:rsidP="00FB75B3">
      <w:pPr>
        <w:spacing w:after="0"/>
        <w:ind w:firstLine="851"/>
        <w:jc w:val="both"/>
        <w:rPr>
          <w:rFonts w:ascii="Times New Roman" w:hAnsi="Times New Roman"/>
          <w:b/>
          <w:i/>
          <w:sz w:val="24"/>
          <w:szCs w:val="24"/>
        </w:rPr>
      </w:pPr>
      <w:r w:rsidRPr="00C25D21">
        <w:rPr>
          <w:rFonts w:ascii="Times New Roman" w:hAnsi="Times New Roman"/>
          <w:i/>
          <w:sz w:val="24"/>
          <w:szCs w:val="24"/>
        </w:rPr>
        <w:t>Сектор теплозабезпечення (теплопостачання та будівлі)</w:t>
      </w:r>
      <w:r w:rsidRPr="00C25D21">
        <w:rPr>
          <w:rFonts w:ascii="Times New Roman" w:hAnsi="Times New Roman"/>
          <w:b/>
          <w:i/>
          <w:sz w:val="24"/>
          <w:szCs w:val="24"/>
        </w:rPr>
        <w:t>:</w:t>
      </w:r>
    </w:p>
    <w:p w14:paraId="47ADB8D1"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 xml:space="preserve">– термодинамічна обмеженість величини отримуваного енергозберігаючого ефекту в ході впровадження енергоощадних заходів і </w:t>
      </w:r>
      <w:proofErr w:type="spellStart"/>
      <w:r w:rsidRPr="00C25D21">
        <w:rPr>
          <w:rFonts w:ascii="Times New Roman" w:hAnsi="Times New Roman"/>
          <w:sz w:val="24"/>
          <w:szCs w:val="24"/>
        </w:rPr>
        <w:t>проєктів</w:t>
      </w:r>
      <w:proofErr w:type="spellEnd"/>
      <w:r w:rsidRPr="00C25D21">
        <w:rPr>
          <w:rFonts w:ascii="Times New Roman" w:hAnsi="Times New Roman"/>
          <w:sz w:val="24"/>
          <w:szCs w:val="24"/>
        </w:rPr>
        <w:t>;</w:t>
      </w:r>
    </w:p>
    <w:p w14:paraId="6E97FC6B"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lastRenderedPageBreak/>
        <w:t>– відсутня економічна доцільність включення в програму підвищення енергетичної ефективності малоповерхових будівель міста;</w:t>
      </w:r>
    </w:p>
    <w:p w14:paraId="57BB948C"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 відсутні можливості досягнення значного ефекту економії енергії та коштів шляхом упровадження окремих заходів з енергозбереження в будівлях міських секторів освіти, охорони здоров’я, а також у житловому секторі.</w:t>
      </w:r>
    </w:p>
    <w:p w14:paraId="523EAC7B" w14:textId="77777777" w:rsidR="00FB75B3" w:rsidRPr="00C25D21" w:rsidRDefault="00FB75B3" w:rsidP="00FB75B3">
      <w:pPr>
        <w:spacing w:after="0"/>
        <w:ind w:firstLine="851"/>
        <w:jc w:val="both"/>
        <w:rPr>
          <w:rFonts w:ascii="Times New Roman" w:hAnsi="Times New Roman"/>
          <w:bCs/>
          <w:sz w:val="24"/>
          <w:szCs w:val="24"/>
        </w:rPr>
      </w:pPr>
      <w:r w:rsidRPr="00C25D21">
        <w:rPr>
          <w:rFonts w:ascii="Times New Roman" w:hAnsi="Times New Roman"/>
          <w:bCs/>
          <w:i/>
          <w:sz w:val="24"/>
          <w:szCs w:val="24"/>
        </w:rPr>
        <w:t>Вуличне освітлення</w:t>
      </w:r>
      <w:r w:rsidRPr="00C25D21">
        <w:rPr>
          <w:rFonts w:ascii="Times New Roman" w:hAnsi="Times New Roman"/>
          <w:bCs/>
          <w:sz w:val="24"/>
          <w:szCs w:val="24"/>
        </w:rPr>
        <w:t>:</w:t>
      </w:r>
    </w:p>
    <w:p w14:paraId="496BBA8F" w14:textId="77777777" w:rsidR="00FB75B3" w:rsidRPr="00C25D21" w:rsidRDefault="00FB75B3" w:rsidP="00FB75B3">
      <w:pPr>
        <w:spacing w:after="0"/>
        <w:ind w:firstLine="851"/>
        <w:jc w:val="both"/>
        <w:rPr>
          <w:rFonts w:ascii="Times New Roman" w:hAnsi="Times New Roman"/>
          <w:bCs/>
          <w:sz w:val="24"/>
          <w:szCs w:val="24"/>
        </w:rPr>
      </w:pPr>
      <w:r w:rsidRPr="00C25D21">
        <w:rPr>
          <w:rFonts w:ascii="Times New Roman" w:hAnsi="Times New Roman"/>
          <w:bCs/>
          <w:sz w:val="24"/>
          <w:szCs w:val="24"/>
        </w:rPr>
        <w:t>– необхідність капітального ремонту мереж вуличного освітлення, шляхом технічного переоснащення світильників на основі LED технологій та впровадження загальноміської системи управління освітленням вулиць.</w:t>
      </w:r>
    </w:p>
    <w:p w14:paraId="44E0CB8D" w14:textId="77777777" w:rsidR="00FB75B3" w:rsidRPr="00C25D21" w:rsidRDefault="00FB75B3" w:rsidP="00FB75B3">
      <w:pPr>
        <w:spacing w:after="0"/>
        <w:ind w:firstLine="851"/>
        <w:jc w:val="both"/>
        <w:rPr>
          <w:rFonts w:ascii="Times New Roman" w:hAnsi="Times New Roman"/>
          <w:bCs/>
          <w:sz w:val="24"/>
          <w:szCs w:val="24"/>
        </w:rPr>
      </w:pPr>
      <w:r w:rsidRPr="00C25D21">
        <w:rPr>
          <w:rFonts w:ascii="Times New Roman" w:hAnsi="Times New Roman"/>
          <w:bCs/>
          <w:i/>
          <w:sz w:val="24"/>
          <w:szCs w:val="24"/>
        </w:rPr>
        <w:t>Водопостачання та водовідведення</w:t>
      </w:r>
      <w:r w:rsidRPr="00C25D21">
        <w:rPr>
          <w:rFonts w:ascii="Times New Roman" w:hAnsi="Times New Roman"/>
          <w:bCs/>
          <w:sz w:val="24"/>
          <w:szCs w:val="24"/>
        </w:rPr>
        <w:t>:</w:t>
      </w:r>
    </w:p>
    <w:p w14:paraId="7EEDC4A0" w14:textId="77777777" w:rsidR="00FB75B3" w:rsidRPr="00C25D21" w:rsidRDefault="00FB75B3" w:rsidP="00FB75B3">
      <w:pPr>
        <w:spacing w:after="0"/>
        <w:ind w:firstLine="851"/>
        <w:jc w:val="both"/>
        <w:rPr>
          <w:rFonts w:ascii="Times New Roman" w:hAnsi="Times New Roman"/>
          <w:bCs/>
          <w:sz w:val="24"/>
          <w:szCs w:val="24"/>
        </w:rPr>
      </w:pPr>
      <w:r w:rsidRPr="00C25D21">
        <w:rPr>
          <w:rFonts w:ascii="Times New Roman" w:hAnsi="Times New Roman"/>
          <w:bCs/>
          <w:sz w:val="24"/>
          <w:szCs w:val="24"/>
        </w:rPr>
        <w:t>– передбачена повна технологічна модернізація водопостачання і водовідведення, що дасть змогу значно покращити показники енергозбереження.</w:t>
      </w:r>
    </w:p>
    <w:p w14:paraId="029D1741" w14:textId="77777777" w:rsidR="00FB75B3" w:rsidRPr="00C25D21" w:rsidRDefault="00FB75B3" w:rsidP="00FB75B3">
      <w:pPr>
        <w:spacing w:after="0"/>
        <w:ind w:firstLine="851"/>
        <w:jc w:val="both"/>
        <w:rPr>
          <w:rFonts w:ascii="Times New Roman" w:hAnsi="Times New Roman"/>
          <w:bCs/>
          <w:sz w:val="24"/>
          <w:szCs w:val="24"/>
        </w:rPr>
      </w:pPr>
      <w:r w:rsidRPr="00C25D21">
        <w:rPr>
          <w:rFonts w:ascii="Times New Roman" w:hAnsi="Times New Roman"/>
          <w:bCs/>
          <w:i/>
          <w:sz w:val="24"/>
          <w:szCs w:val="24"/>
        </w:rPr>
        <w:t>Упровадження альтернативних і відновлювальних джерел енергії</w:t>
      </w:r>
      <w:r w:rsidRPr="00C25D21">
        <w:rPr>
          <w:rFonts w:ascii="Times New Roman" w:hAnsi="Times New Roman"/>
          <w:bCs/>
          <w:sz w:val="24"/>
          <w:szCs w:val="24"/>
        </w:rPr>
        <w:t>:</w:t>
      </w:r>
    </w:p>
    <w:p w14:paraId="5F91C618"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bCs/>
          <w:sz w:val="24"/>
          <w:szCs w:val="24"/>
        </w:rPr>
        <w:t>– відсутність необхідного потенціалу відновлювальних джерел енергії. Серед усіх видів АДЕ найбільший потенціал має біомаса, яку можна використовувати для виробництва теплової та електричної енергії, заміщ</w:t>
      </w:r>
      <w:r w:rsidRPr="00C25D21">
        <w:rPr>
          <w:rFonts w:ascii="Times New Roman" w:hAnsi="Times New Roman"/>
          <w:sz w:val="24"/>
          <w:szCs w:val="24"/>
        </w:rPr>
        <w:t xml:space="preserve">аючи таким чином природний газ і вугілля. На жаль, за наведених вище обставин, у каталозі інвестиційних </w:t>
      </w:r>
      <w:proofErr w:type="spellStart"/>
      <w:r w:rsidRPr="00C25D21">
        <w:rPr>
          <w:rFonts w:ascii="Times New Roman" w:hAnsi="Times New Roman"/>
          <w:sz w:val="24"/>
          <w:szCs w:val="24"/>
        </w:rPr>
        <w:t>проєктів</w:t>
      </w:r>
      <w:proofErr w:type="spellEnd"/>
      <w:r w:rsidRPr="00C25D21">
        <w:rPr>
          <w:rFonts w:ascii="Times New Roman" w:hAnsi="Times New Roman"/>
          <w:sz w:val="24"/>
          <w:szCs w:val="24"/>
        </w:rPr>
        <w:t xml:space="preserve"> не представлено жодного </w:t>
      </w:r>
      <w:proofErr w:type="spellStart"/>
      <w:r w:rsidRPr="00C25D21">
        <w:rPr>
          <w:rFonts w:ascii="Times New Roman" w:hAnsi="Times New Roman"/>
          <w:sz w:val="24"/>
          <w:szCs w:val="24"/>
        </w:rPr>
        <w:t>проєкту</w:t>
      </w:r>
      <w:proofErr w:type="spellEnd"/>
      <w:r w:rsidRPr="00C25D21">
        <w:rPr>
          <w:rFonts w:ascii="Times New Roman" w:hAnsi="Times New Roman"/>
          <w:sz w:val="24"/>
          <w:szCs w:val="24"/>
        </w:rPr>
        <w:t xml:space="preserve"> із заміщення природного газу біомасою в комунальній енергетиці;</w:t>
      </w:r>
    </w:p>
    <w:p w14:paraId="76696A5F"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 xml:space="preserve">– необхідність у дублюючих теплових </w:t>
      </w:r>
      <w:proofErr w:type="spellStart"/>
      <w:r w:rsidRPr="00C25D21">
        <w:rPr>
          <w:rFonts w:ascii="Times New Roman" w:hAnsi="Times New Roman"/>
          <w:sz w:val="24"/>
          <w:szCs w:val="24"/>
        </w:rPr>
        <w:t>потужностях</w:t>
      </w:r>
      <w:proofErr w:type="spellEnd"/>
      <w:r w:rsidRPr="00C25D21">
        <w:rPr>
          <w:rFonts w:ascii="Times New Roman" w:hAnsi="Times New Roman"/>
          <w:sz w:val="24"/>
          <w:szCs w:val="24"/>
        </w:rPr>
        <w:t xml:space="preserve"> при використанні відновлювальних джерел енергії. Це обмежує можливість отримання «зеленого тарифу» для </w:t>
      </w:r>
      <w:proofErr w:type="spellStart"/>
      <w:r w:rsidRPr="00C25D21">
        <w:rPr>
          <w:rFonts w:ascii="Times New Roman" w:hAnsi="Times New Roman"/>
          <w:sz w:val="24"/>
          <w:szCs w:val="24"/>
        </w:rPr>
        <w:t>біо</w:t>
      </w:r>
      <w:proofErr w:type="spellEnd"/>
      <w:r w:rsidRPr="00C25D21">
        <w:rPr>
          <w:rFonts w:ascii="Times New Roman" w:hAnsi="Times New Roman"/>
          <w:sz w:val="24"/>
          <w:szCs w:val="24"/>
        </w:rPr>
        <w:t>-ТЕЦ;</w:t>
      </w:r>
    </w:p>
    <w:p w14:paraId="4522C5AF"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 енергія сонця навпаки за останній час збільшила свою інвестиційну привабливість і була включена до ПДСЕРК;</w:t>
      </w:r>
    </w:p>
    <w:p w14:paraId="62069820"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 інші види АДЕ з різних причин (обмеженість потенціалу, низькі показники інвестиційної привабливості) не може бути значною мірою застосований у масштабах міста для заміщення традиційних джерел енергії.</w:t>
      </w:r>
    </w:p>
    <w:p w14:paraId="3206DD64" w14:textId="77777777" w:rsidR="00FB75B3" w:rsidRPr="00C25D21" w:rsidRDefault="00FB75B3" w:rsidP="00FB75B3">
      <w:pPr>
        <w:spacing w:after="0"/>
        <w:ind w:firstLine="851"/>
        <w:jc w:val="both"/>
        <w:rPr>
          <w:rFonts w:ascii="Times New Roman" w:hAnsi="Times New Roman"/>
          <w:bCs/>
          <w:i/>
          <w:sz w:val="24"/>
          <w:szCs w:val="24"/>
        </w:rPr>
      </w:pPr>
      <w:r w:rsidRPr="00C25D21">
        <w:rPr>
          <w:rFonts w:ascii="Times New Roman" w:hAnsi="Times New Roman"/>
          <w:bCs/>
          <w:i/>
          <w:sz w:val="24"/>
          <w:szCs w:val="24"/>
        </w:rPr>
        <w:t>Екологічні обмеження:</w:t>
      </w:r>
    </w:p>
    <w:p w14:paraId="4C681008"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 xml:space="preserve">Заміщення природного газу біомасою призводить до збільшення викидів шкідливих речовин, тому, реалізуючи такі </w:t>
      </w:r>
      <w:proofErr w:type="spellStart"/>
      <w:r w:rsidRPr="00C25D21">
        <w:rPr>
          <w:rFonts w:ascii="Times New Roman" w:hAnsi="Times New Roman"/>
          <w:sz w:val="24"/>
          <w:szCs w:val="24"/>
        </w:rPr>
        <w:t>проєкти</w:t>
      </w:r>
      <w:proofErr w:type="spellEnd"/>
      <w:r w:rsidRPr="00C25D21">
        <w:rPr>
          <w:rFonts w:ascii="Times New Roman" w:hAnsi="Times New Roman"/>
          <w:sz w:val="24"/>
          <w:szCs w:val="24"/>
        </w:rPr>
        <w:t xml:space="preserve">, необхідно ретельно опрацьовувати оцінку впливу </w:t>
      </w:r>
      <w:proofErr w:type="spellStart"/>
      <w:r w:rsidRPr="00C25D21">
        <w:rPr>
          <w:rFonts w:ascii="Times New Roman" w:hAnsi="Times New Roman"/>
          <w:sz w:val="24"/>
          <w:szCs w:val="24"/>
        </w:rPr>
        <w:t>проєкту</w:t>
      </w:r>
      <w:proofErr w:type="spellEnd"/>
      <w:r w:rsidRPr="00C25D21">
        <w:rPr>
          <w:rFonts w:ascii="Times New Roman" w:hAnsi="Times New Roman"/>
          <w:sz w:val="24"/>
          <w:szCs w:val="24"/>
        </w:rPr>
        <w:t xml:space="preserve"> на навколишнє середовище, передбачати різні системи очищення відхідних газів, що призводить до </w:t>
      </w:r>
      <w:proofErr w:type="spellStart"/>
      <w:r w:rsidRPr="00C25D21">
        <w:rPr>
          <w:rFonts w:ascii="Times New Roman" w:hAnsi="Times New Roman"/>
          <w:sz w:val="24"/>
          <w:szCs w:val="24"/>
        </w:rPr>
        <w:t>здорожчанняпроєкту</w:t>
      </w:r>
      <w:proofErr w:type="spellEnd"/>
      <w:r w:rsidRPr="00C25D21">
        <w:rPr>
          <w:rFonts w:ascii="Times New Roman" w:hAnsi="Times New Roman"/>
          <w:sz w:val="24"/>
          <w:szCs w:val="24"/>
        </w:rPr>
        <w:t xml:space="preserve">. </w:t>
      </w:r>
    </w:p>
    <w:p w14:paraId="4F3BE06B"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 xml:space="preserve">Таким чином, можна виділити пріоритети ПДСЕРК щодо вибору інвестиційних </w:t>
      </w:r>
      <w:proofErr w:type="spellStart"/>
      <w:r w:rsidRPr="00C25D21">
        <w:rPr>
          <w:rFonts w:ascii="Times New Roman" w:hAnsi="Times New Roman"/>
          <w:sz w:val="24"/>
          <w:szCs w:val="24"/>
        </w:rPr>
        <w:t>проєктів</w:t>
      </w:r>
      <w:proofErr w:type="spellEnd"/>
      <w:r w:rsidRPr="00C25D21">
        <w:rPr>
          <w:rFonts w:ascii="Times New Roman" w:hAnsi="Times New Roman"/>
          <w:sz w:val="24"/>
          <w:szCs w:val="24"/>
        </w:rPr>
        <w:t xml:space="preserve"> і заходів:</w:t>
      </w:r>
    </w:p>
    <w:p w14:paraId="471D36B9"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 xml:space="preserve">1. </w:t>
      </w:r>
      <w:proofErr w:type="spellStart"/>
      <w:r w:rsidRPr="00C25D21">
        <w:rPr>
          <w:rFonts w:ascii="Times New Roman" w:hAnsi="Times New Roman"/>
          <w:sz w:val="24"/>
          <w:szCs w:val="24"/>
        </w:rPr>
        <w:t>Проєкти</w:t>
      </w:r>
      <w:proofErr w:type="spellEnd"/>
      <w:r w:rsidRPr="00C25D21">
        <w:rPr>
          <w:rFonts w:ascii="Times New Roman" w:hAnsi="Times New Roman"/>
          <w:sz w:val="24"/>
          <w:szCs w:val="24"/>
        </w:rPr>
        <w:t xml:space="preserve"> у сфері теплопостачання, водопостачання, водовідведення та вуличного освітлення формуються на основі інвестиційних програм підприємств із включенням погоджених із керівництвом підприємств і міста </w:t>
      </w:r>
      <w:proofErr w:type="spellStart"/>
      <w:r w:rsidRPr="00C25D21">
        <w:rPr>
          <w:rFonts w:ascii="Times New Roman" w:hAnsi="Times New Roman"/>
          <w:sz w:val="24"/>
          <w:szCs w:val="24"/>
        </w:rPr>
        <w:t>проєктів</w:t>
      </w:r>
      <w:proofErr w:type="spellEnd"/>
      <w:r w:rsidRPr="00C25D21">
        <w:rPr>
          <w:rFonts w:ascii="Times New Roman" w:hAnsi="Times New Roman"/>
          <w:sz w:val="24"/>
          <w:szCs w:val="24"/>
        </w:rPr>
        <w:t>.</w:t>
      </w:r>
    </w:p>
    <w:p w14:paraId="46C9267B"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 xml:space="preserve">2. Підвищення енергоефективності в секторі громадських будівель передбачається шляхом поетапного впровадження пакетів енергоефективних заходів з обов'язковою повною </w:t>
      </w:r>
      <w:proofErr w:type="spellStart"/>
      <w:r w:rsidRPr="00C25D21">
        <w:rPr>
          <w:rFonts w:ascii="Times New Roman" w:hAnsi="Times New Roman"/>
          <w:sz w:val="24"/>
          <w:szCs w:val="24"/>
        </w:rPr>
        <w:t>термомодернізацією</w:t>
      </w:r>
      <w:proofErr w:type="spellEnd"/>
      <w:r w:rsidRPr="00C25D21">
        <w:rPr>
          <w:rFonts w:ascii="Times New Roman" w:hAnsi="Times New Roman"/>
          <w:sz w:val="24"/>
          <w:szCs w:val="24"/>
        </w:rPr>
        <w:t xml:space="preserve"> громадських будівель за період дії ПДСЕРК.</w:t>
      </w:r>
    </w:p>
    <w:p w14:paraId="2DD61D45"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3. Підвищення енергоефективності в секторі житлових будинків передбачається шляхом поетапного впровадження пакетів енергоефективних заходів з обов'язковою участю мешканців багатоквартирних будинків у співфінансуванні енергоефективних заходів.</w:t>
      </w:r>
    </w:p>
    <w:p w14:paraId="0A2D98B7" w14:textId="77777777" w:rsidR="00FB75B3" w:rsidRPr="00C25D21"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t xml:space="preserve">4. Реалізація інфраструктурних </w:t>
      </w:r>
      <w:proofErr w:type="spellStart"/>
      <w:r w:rsidRPr="00C25D21">
        <w:rPr>
          <w:rFonts w:ascii="Times New Roman" w:hAnsi="Times New Roman"/>
          <w:sz w:val="24"/>
          <w:szCs w:val="24"/>
        </w:rPr>
        <w:t>проєктів</w:t>
      </w:r>
      <w:proofErr w:type="spellEnd"/>
      <w:r w:rsidRPr="00C25D21">
        <w:rPr>
          <w:rFonts w:ascii="Times New Roman" w:hAnsi="Times New Roman"/>
          <w:sz w:val="24"/>
          <w:szCs w:val="24"/>
        </w:rPr>
        <w:t xml:space="preserve"> у сфері транспорту, що призводить до зменшення викидів СО₂, передбачає широке залучення приватних інвестицій, у т. ч. на умовах державно-приватного партнерства.</w:t>
      </w:r>
    </w:p>
    <w:p w14:paraId="1248643F" w14:textId="77777777" w:rsidR="00FB75B3" w:rsidRDefault="00FB75B3" w:rsidP="00FB75B3">
      <w:pPr>
        <w:spacing w:after="0"/>
        <w:ind w:firstLine="851"/>
        <w:jc w:val="both"/>
        <w:rPr>
          <w:rFonts w:ascii="Times New Roman" w:hAnsi="Times New Roman"/>
          <w:sz w:val="24"/>
          <w:szCs w:val="24"/>
        </w:rPr>
      </w:pPr>
      <w:r w:rsidRPr="00C25D21">
        <w:rPr>
          <w:rFonts w:ascii="Times New Roman" w:hAnsi="Times New Roman"/>
          <w:sz w:val="24"/>
          <w:szCs w:val="24"/>
        </w:rPr>
        <w:lastRenderedPageBreak/>
        <w:t xml:space="preserve">5. Основними джерелами фінансування в інших секторах визначені бюджет розвитку </w:t>
      </w:r>
      <w:r>
        <w:rPr>
          <w:rFonts w:ascii="Times New Roman" w:hAnsi="Times New Roman"/>
          <w:sz w:val="24"/>
          <w:szCs w:val="24"/>
        </w:rPr>
        <w:t>громади</w:t>
      </w:r>
      <w:r w:rsidRPr="00C25D21">
        <w:rPr>
          <w:rFonts w:ascii="Times New Roman" w:hAnsi="Times New Roman"/>
          <w:sz w:val="24"/>
          <w:szCs w:val="24"/>
        </w:rPr>
        <w:t>, кошти підприємств, кредити міжнародних фінансових організацій.</w:t>
      </w:r>
    </w:p>
    <w:p w14:paraId="7E3A8E76" w14:textId="77777777" w:rsidR="00FB75B3" w:rsidRPr="00C25D21" w:rsidRDefault="00FB75B3" w:rsidP="00FB75B3">
      <w:pPr>
        <w:spacing w:after="0"/>
        <w:ind w:firstLine="851"/>
        <w:jc w:val="both"/>
        <w:rPr>
          <w:rFonts w:ascii="Times New Roman" w:hAnsi="Times New Roman"/>
          <w:sz w:val="24"/>
          <w:szCs w:val="24"/>
        </w:rPr>
      </w:pPr>
    </w:p>
    <w:p w14:paraId="2778534F" w14:textId="77777777" w:rsidR="00FB75B3" w:rsidRPr="00C25D21" w:rsidRDefault="00FB75B3" w:rsidP="00FB75B3">
      <w:pPr>
        <w:spacing w:after="0"/>
        <w:jc w:val="center"/>
        <w:rPr>
          <w:rFonts w:ascii="Times New Roman" w:hAnsi="Times New Roman"/>
          <w:b/>
          <w:bCs/>
          <w:sz w:val="24"/>
          <w:szCs w:val="24"/>
        </w:rPr>
      </w:pPr>
      <w:r w:rsidRPr="00C25D21">
        <w:rPr>
          <w:rFonts w:ascii="Times New Roman" w:hAnsi="Times New Roman"/>
          <w:b/>
          <w:bCs/>
          <w:sz w:val="24"/>
          <w:szCs w:val="24"/>
        </w:rPr>
        <w:t>SWOT-аналіз сильних сторін, слабких сторін, можливостей і загроз енергетичного розвитку території територіальної громади</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681"/>
        <w:gridCol w:w="3646"/>
        <w:gridCol w:w="4012"/>
      </w:tblGrid>
      <w:tr w:rsidR="00FB75B3" w:rsidRPr="00C25D21" w14:paraId="073B18B5" w14:textId="77777777" w:rsidTr="00EA6A63">
        <w:trPr>
          <w:trHeight w:val="680"/>
        </w:trPr>
        <w:tc>
          <w:tcPr>
            <w:tcW w:w="900" w:type="pct"/>
            <w:vMerge w:val="restart"/>
            <w:tcBorders>
              <w:top w:val="single" w:sz="6" w:space="0" w:color="000000"/>
              <w:left w:val="single" w:sz="6" w:space="0" w:color="000000"/>
              <w:right w:val="single" w:sz="6" w:space="0" w:color="000000"/>
            </w:tcBorders>
            <w:tcMar>
              <w:top w:w="0" w:type="dxa"/>
              <w:left w:w="40" w:type="dxa"/>
              <w:bottom w:w="0" w:type="dxa"/>
              <w:right w:w="40" w:type="dxa"/>
            </w:tcMar>
            <w:vAlign w:val="center"/>
          </w:tcPr>
          <w:p w14:paraId="4E20BCB7" w14:textId="77777777" w:rsidR="00FB75B3" w:rsidRPr="00C25D21" w:rsidRDefault="00FB75B3" w:rsidP="00EA6A63">
            <w:pPr>
              <w:widowControl w:val="0"/>
              <w:spacing w:after="0"/>
              <w:jc w:val="center"/>
              <w:rPr>
                <w:rFonts w:ascii="Times New Roman" w:eastAsia="Times New Roman" w:hAnsi="Times New Roman"/>
                <w:b/>
                <w:bCs/>
                <w:sz w:val="18"/>
                <w:szCs w:val="18"/>
              </w:rPr>
            </w:pPr>
            <w:r w:rsidRPr="00C25D21">
              <w:rPr>
                <w:rFonts w:ascii="Times New Roman" w:eastAsia="Times New Roman" w:hAnsi="Times New Roman"/>
                <w:b/>
                <w:bCs/>
                <w:sz w:val="18"/>
                <w:szCs w:val="18"/>
              </w:rPr>
              <w:t>Внутрішні фактори</w:t>
            </w:r>
          </w:p>
        </w:tc>
        <w:tc>
          <w:tcPr>
            <w:tcW w:w="1952" w:type="pct"/>
            <w:tcBorders>
              <w:top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F4891A" w14:textId="77777777" w:rsidR="00FB75B3" w:rsidRPr="00C25D21" w:rsidRDefault="00FB75B3" w:rsidP="00EA6A63">
            <w:pPr>
              <w:widowControl w:val="0"/>
              <w:spacing w:after="0"/>
              <w:jc w:val="center"/>
              <w:rPr>
                <w:rFonts w:ascii="Times New Roman" w:eastAsia="Times New Roman" w:hAnsi="Times New Roman"/>
                <w:b/>
                <w:bCs/>
                <w:sz w:val="18"/>
                <w:szCs w:val="18"/>
              </w:rPr>
            </w:pPr>
            <w:r w:rsidRPr="00C25D21">
              <w:rPr>
                <w:rFonts w:ascii="Times New Roman" w:eastAsia="Times New Roman" w:hAnsi="Times New Roman"/>
                <w:b/>
                <w:bCs/>
                <w:sz w:val="18"/>
                <w:szCs w:val="18"/>
              </w:rPr>
              <w:t>Сильні сторони</w:t>
            </w:r>
          </w:p>
        </w:tc>
        <w:tc>
          <w:tcPr>
            <w:tcW w:w="2148" w:type="pct"/>
            <w:tcBorders>
              <w:top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3C955E" w14:textId="77777777" w:rsidR="00FB75B3" w:rsidRPr="00C25D21" w:rsidRDefault="00FB75B3" w:rsidP="00EA6A63">
            <w:pPr>
              <w:widowControl w:val="0"/>
              <w:spacing w:after="0"/>
              <w:jc w:val="center"/>
              <w:rPr>
                <w:rFonts w:ascii="Times New Roman" w:eastAsia="Times New Roman" w:hAnsi="Times New Roman"/>
                <w:b/>
                <w:bCs/>
                <w:sz w:val="18"/>
                <w:szCs w:val="18"/>
              </w:rPr>
            </w:pPr>
            <w:r w:rsidRPr="00C25D21">
              <w:rPr>
                <w:rFonts w:ascii="Times New Roman" w:eastAsia="Times New Roman" w:hAnsi="Times New Roman"/>
                <w:b/>
                <w:bCs/>
                <w:sz w:val="18"/>
                <w:szCs w:val="18"/>
              </w:rPr>
              <w:t>Слабкі сторони</w:t>
            </w:r>
          </w:p>
        </w:tc>
      </w:tr>
      <w:tr w:rsidR="00FB75B3" w:rsidRPr="00C25D21" w14:paraId="7F2A0009" w14:textId="77777777" w:rsidTr="00EA6A63">
        <w:trPr>
          <w:trHeight w:val="6493"/>
        </w:trPr>
        <w:tc>
          <w:tcPr>
            <w:tcW w:w="900" w:type="pct"/>
            <w:vMerge/>
            <w:tcBorders>
              <w:left w:val="single" w:sz="6" w:space="0" w:color="000000"/>
              <w:right w:val="single" w:sz="6" w:space="0" w:color="000000"/>
            </w:tcBorders>
            <w:tcMar>
              <w:top w:w="0" w:type="dxa"/>
              <w:left w:w="40" w:type="dxa"/>
              <w:bottom w:w="0" w:type="dxa"/>
              <w:right w:w="40" w:type="dxa"/>
            </w:tcMar>
            <w:vAlign w:val="center"/>
          </w:tcPr>
          <w:p w14:paraId="012F9E44" w14:textId="77777777" w:rsidR="00FB75B3" w:rsidRPr="00C25D21" w:rsidRDefault="00FB75B3" w:rsidP="00EA6A63">
            <w:pPr>
              <w:widowControl w:val="0"/>
              <w:pBdr>
                <w:top w:val="nil"/>
                <w:left w:val="nil"/>
                <w:bottom w:val="nil"/>
                <w:right w:val="nil"/>
                <w:between w:val="nil"/>
              </w:pBdr>
              <w:spacing w:after="0"/>
              <w:rPr>
                <w:rFonts w:ascii="Times New Roman" w:eastAsia="Times New Roman" w:hAnsi="Times New Roman"/>
                <w:b/>
                <w:bCs/>
                <w:sz w:val="18"/>
                <w:szCs w:val="18"/>
              </w:rPr>
            </w:pPr>
          </w:p>
        </w:tc>
        <w:tc>
          <w:tcPr>
            <w:tcW w:w="1952" w:type="pct"/>
            <w:tcBorders>
              <w:right w:val="single" w:sz="6" w:space="0" w:color="000000"/>
            </w:tcBorders>
            <w:shd w:val="clear" w:color="auto" w:fill="auto"/>
            <w:tcMar>
              <w:top w:w="0" w:type="dxa"/>
              <w:left w:w="40" w:type="dxa"/>
              <w:bottom w:w="0" w:type="dxa"/>
              <w:right w:w="40" w:type="dxa"/>
            </w:tcMar>
          </w:tcPr>
          <w:p w14:paraId="1AD74742" w14:textId="77777777" w:rsidR="00FB75B3" w:rsidRPr="00C25D21" w:rsidRDefault="00FB75B3" w:rsidP="00EA6A63">
            <w:pPr>
              <w:numPr>
                <w:ilvl w:val="0"/>
                <w:numId w:val="24"/>
              </w:numPr>
              <w:pBdr>
                <w:top w:val="nil"/>
                <w:left w:val="nil"/>
                <w:bottom w:val="nil"/>
                <w:right w:val="nil"/>
                <w:between w:val="nil"/>
              </w:pBdr>
              <w:spacing w:after="120" w:line="264" w:lineRule="auto"/>
              <w:ind w:left="149" w:hanging="142"/>
              <w:contextualSpacing/>
              <w:jc w:val="both"/>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З 2015 року учасник загальноєвропейської ініціативи «Угода мерів», з 2021 року – «Угоди мерів по клімату та енергії»</w:t>
            </w:r>
          </w:p>
          <w:p w14:paraId="4FD57D6D" w14:textId="77777777" w:rsidR="00FB75B3" w:rsidRPr="00C25D21" w:rsidRDefault="00FB75B3" w:rsidP="00EA6A63">
            <w:pPr>
              <w:numPr>
                <w:ilvl w:val="0"/>
                <w:numId w:val="24"/>
              </w:numPr>
              <w:pBdr>
                <w:top w:val="nil"/>
                <w:left w:val="nil"/>
                <w:bottom w:val="nil"/>
                <w:right w:val="nil"/>
                <w:between w:val="nil"/>
              </w:pBdr>
              <w:spacing w:after="120" w:line="264" w:lineRule="auto"/>
              <w:ind w:left="149" w:hanging="142"/>
              <w:contextualSpacing/>
              <w:jc w:val="both"/>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 xml:space="preserve">Багатогалузева та розвинена промислова інфраструктура міста дає можливість впровадження сучасних технологій у виробництві та споживанні енергоресурсів </w:t>
            </w:r>
          </w:p>
          <w:p w14:paraId="4C39AAC2" w14:textId="77777777" w:rsidR="00FB75B3" w:rsidRPr="00C25D21" w:rsidRDefault="00FB75B3" w:rsidP="00EA6A63">
            <w:pPr>
              <w:numPr>
                <w:ilvl w:val="0"/>
                <w:numId w:val="24"/>
              </w:numPr>
              <w:pBdr>
                <w:top w:val="nil"/>
                <w:left w:val="nil"/>
                <w:bottom w:val="nil"/>
                <w:right w:val="nil"/>
                <w:between w:val="nil"/>
              </w:pBdr>
              <w:spacing w:after="120" w:line="264" w:lineRule="auto"/>
              <w:ind w:left="149" w:hanging="142"/>
              <w:contextualSpacing/>
              <w:jc w:val="both"/>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Значні енергогенеруючі потужності</w:t>
            </w:r>
          </w:p>
          <w:p w14:paraId="5B58A2B3" w14:textId="77777777" w:rsidR="00FB75B3" w:rsidRPr="00C25D21" w:rsidRDefault="00FB75B3" w:rsidP="00EA6A63">
            <w:pPr>
              <w:numPr>
                <w:ilvl w:val="0"/>
                <w:numId w:val="24"/>
              </w:numPr>
              <w:pBdr>
                <w:top w:val="nil"/>
                <w:left w:val="nil"/>
                <w:bottom w:val="nil"/>
                <w:right w:val="nil"/>
                <w:between w:val="nil"/>
              </w:pBdr>
              <w:spacing w:after="120" w:line="264" w:lineRule="auto"/>
              <w:ind w:left="149" w:hanging="142"/>
              <w:contextualSpacing/>
              <w:jc w:val="both"/>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 xml:space="preserve">Досвід в реалізації інвестиційних </w:t>
            </w:r>
            <w:proofErr w:type="spellStart"/>
            <w:r w:rsidRPr="00C25D21">
              <w:rPr>
                <w:rFonts w:ascii="Times New Roman" w:eastAsia="Times New Roman" w:hAnsi="Times New Roman" w:cstheme="minorBidi"/>
                <w:bCs/>
                <w:sz w:val="18"/>
                <w:szCs w:val="18"/>
              </w:rPr>
              <w:t>проєктів</w:t>
            </w:r>
            <w:proofErr w:type="spellEnd"/>
            <w:r w:rsidRPr="00C25D21">
              <w:rPr>
                <w:rFonts w:ascii="Times New Roman" w:eastAsia="Times New Roman" w:hAnsi="Times New Roman" w:cstheme="minorBidi"/>
                <w:bCs/>
                <w:sz w:val="18"/>
                <w:szCs w:val="18"/>
              </w:rPr>
              <w:t xml:space="preserve"> у напрямку енергозбереження та зменшення викидів СО2 із залученням міжнародних кредитних та грантових ресурсів</w:t>
            </w:r>
          </w:p>
          <w:p w14:paraId="72669F24" w14:textId="77777777" w:rsidR="00FB75B3" w:rsidRPr="00C25D21" w:rsidRDefault="00FB75B3" w:rsidP="00EA6A63">
            <w:pPr>
              <w:numPr>
                <w:ilvl w:val="0"/>
                <w:numId w:val="24"/>
              </w:numPr>
              <w:pBdr>
                <w:top w:val="nil"/>
                <w:left w:val="nil"/>
                <w:bottom w:val="nil"/>
                <w:right w:val="nil"/>
                <w:between w:val="nil"/>
              </w:pBdr>
              <w:spacing w:after="120" w:line="264" w:lineRule="auto"/>
              <w:ind w:left="149" w:hanging="142"/>
              <w:contextualSpacing/>
              <w:jc w:val="both"/>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 xml:space="preserve">Наявність муніципального </w:t>
            </w:r>
            <w:proofErr w:type="spellStart"/>
            <w:r w:rsidRPr="00C25D21">
              <w:rPr>
                <w:rFonts w:ascii="Times New Roman" w:eastAsia="Times New Roman" w:hAnsi="Times New Roman" w:cstheme="minorBidi"/>
                <w:bCs/>
                <w:sz w:val="18"/>
                <w:szCs w:val="18"/>
              </w:rPr>
              <w:t>енергоменеджменту</w:t>
            </w:r>
            <w:proofErr w:type="spellEnd"/>
          </w:p>
          <w:p w14:paraId="65F41A6B" w14:textId="77777777" w:rsidR="00FB75B3" w:rsidRPr="00C25D21" w:rsidRDefault="00FB75B3" w:rsidP="00EA6A63">
            <w:pPr>
              <w:numPr>
                <w:ilvl w:val="0"/>
                <w:numId w:val="24"/>
              </w:numPr>
              <w:pBdr>
                <w:top w:val="nil"/>
                <w:left w:val="nil"/>
                <w:bottom w:val="nil"/>
                <w:right w:val="nil"/>
                <w:between w:val="nil"/>
              </w:pBdr>
              <w:spacing w:after="120" w:line="264" w:lineRule="auto"/>
              <w:ind w:left="149" w:hanging="142"/>
              <w:contextualSpacing/>
              <w:jc w:val="both"/>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Розробляється План дій сталого енергетичного розвитку та клімату до 2030 року, який адаптовано до інтегрованого документу, що відповідатиме національному законодавству (відповідно до вимог методики розробки муніципальних енергетичних планів (МЕП)</w:t>
            </w:r>
          </w:p>
          <w:p w14:paraId="60A65BE7" w14:textId="77777777" w:rsidR="00FB75B3" w:rsidRPr="00C25D21" w:rsidRDefault="00FB75B3" w:rsidP="00EA6A63">
            <w:pPr>
              <w:numPr>
                <w:ilvl w:val="0"/>
                <w:numId w:val="24"/>
              </w:numPr>
              <w:pBdr>
                <w:top w:val="nil"/>
                <w:left w:val="nil"/>
                <w:bottom w:val="nil"/>
                <w:right w:val="nil"/>
                <w:between w:val="nil"/>
              </w:pBdr>
              <w:spacing w:after="120" w:line="264" w:lineRule="auto"/>
              <w:ind w:left="149" w:hanging="142"/>
              <w:contextualSpacing/>
              <w:jc w:val="both"/>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Восьме місце в рейтингу прозорості 100 найбільших міст України</w:t>
            </w:r>
          </w:p>
          <w:p w14:paraId="69208F5F" w14:textId="77777777" w:rsidR="00FB75B3" w:rsidRPr="00C25D21" w:rsidRDefault="00FB75B3" w:rsidP="00EA6A63">
            <w:pPr>
              <w:numPr>
                <w:ilvl w:val="0"/>
                <w:numId w:val="24"/>
              </w:numPr>
              <w:pBdr>
                <w:top w:val="nil"/>
                <w:left w:val="nil"/>
                <w:bottom w:val="nil"/>
                <w:right w:val="nil"/>
                <w:between w:val="nil"/>
              </w:pBdr>
              <w:spacing w:after="120" w:line="264" w:lineRule="auto"/>
              <w:ind w:left="149" w:hanging="142"/>
              <w:contextualSpacing/>
              <w:jc w:val="both"/>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Наявність Центру надання адміністративних послуг та трьох його територіальних підрозділів</w:t>
            </w:r>
          </w:p>
          <w:p w14:paraId="21292347" w14:textId="77777777" w:rsidR="00FB75B3" w:rsidRPr="00C25D21" w:rsidRDefault="00FB75B3" w:rsidP="00EA6A63">
            <w:pPr>
              <w:widowControl w:val="0"/>
              <w:spacing w:after="0"/>
              <w:ind w:left="433"/>
              <w:rPr>
                <w:rFonts w:ascii="Times New Roman" w:eastAsia="Times New Roman" w:hAnsi="Times New Roman"/>
                <w:sz w:val="18"/>
                <w:szCs w:val="18"/>
              </w:rPr>
            </w:pPr>
          </w:p>
        </w:tc>
        <w:tc>
          <w:tcPr>
            <w:tcW w:w="2148" w:type="pct"/>
            <w:tcBorders>
              <w:right w:val="single" w:sz="6" w:space="0" w:color="000000"/>
            </w:tcBorders>
            <w:shd w:val="clear" w:color="auto" w:fill="auto"/>
            <w:tcMar>
              <w:top w:w="0" w:type="dxa"/>
              <w:left w:w="40" w:type="dxa"/>
              <w:bottom w:w="0" w:type="dxa"/>
              <w:right w:w="40" w:type="dxa"/>
            </w:tcMar>
          </w:tcPr>
          <w:p w14:paraId="423B269F" w14:textId="77777777" w:rsidR="00FB75B3" w:rsidRPr="00C25D21" w:rsidRDefault="00FB75B3" w:rsidP="00EA6A63">
            <w:pPr>
              <w:numPr>
                <w:ilvl w:val="0"/>
                <w:numId w:val="24"/>
              </w:numPr>
              <w:pBdr>
                <w:top w:val="nil"/>
                <w:left w:val="nil"/>
                <w:bottom w:val="nil"/>
                <w:right w:val="nil"/>
                <w:between w:val="nil"/>
              </w:pBdr>
              <w:spacing w:after="120" w:line="264" w:lineRule="auto"/>
              <w:ind w:left="149" w:hanging="142"/>
              <w:contextualSpacing/>
              <w:jc w:val="both"/>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Дефіцит та відтік кваліфікованих кадрів, особливо молоді</w:t>
            </w:r>
          </w:p>
          <w:p w14:paraId="724574B4" w14:textId="77777777" w:rsidR="00FB75B3" w:rsidRPr="00C25D21" w:rsidRDefault="00FB75B3" w:rsidP="00EA6A63">
            <w:pPr>
              <w:numPr>
                <w:ilvl w:val="0"/>
                <w:numId w:val="24"/>
              </w:numPr>
              <w:pBdr>
                <w:top w:val="nil"/>
                <w:left w:val="nil"/>
                <w:bottom w:val="nil"/>
                <w:right w:val="nil"/>
                <w:between w:val="nil"/>
              </w:pBdr>
              <w:spacing w:after="120" w:line="264" w:lineRule="auto"/>
              <w:ind w:left="149" w:hanging="142"/>
              <w:contextualSpacing/>
              <w:jc w:val="both"/>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Низька активність жителів, щодо впровадження енергоефективних заходів у власних домогосподарствах</w:t>
            </w:r>
          </w:p>
          <w:p w14:paraId="6D9B2083" w14:textId="77777777" w:rsidR="00FB75B3" w:rsidRPr="00C25D21" w:rsidRDefault="00FB75B3" w:rsidP="00EA6A63">
            <w:pPr>
              <w:numPr>
                <w:ilvl w:val="0"/>
                <w:numId w:val="24"/>
              </w:numPr>
              <w:pBdr>
                <w:top w:val="nil"/>
                <w:left w:val="nil"/>
                <w:bottom w:val="nil"/>
                <w:right w:val="nil"/>
                <w:between w:val="nil"/>
              </w:pBdr>
              <w:spacing w:after="120" w:line="264" w:lineRule="auto"/>
              <w:ind w:left="149" w:hanging="142"/>
              <w:contextualSpacing/>
              <w:jc w:val="both"/>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 xml:space="preserve">Значно зношена інженерна інфраструктура, застарілі технології, значні втрати енергії (тепло, </w:t>
            </w:r>
            <w:proofErr w:type="spellStart"/>
            <w:r w:rsidRPr="00C25D21">
              <w:rPr>
                <w:rFonts w:ascii="Times New Roman" w:eastAsia="Times New Roman" w:hAnsi="Times New Roman" w:cstheme="minorBidi"/>
                <w:bCs/>
                <w:sz w:val="18"/>
                <w:szCs w:val="18"/>
              </w:rPr>
              <w:t>енерго</w:t>
            </w:r>
            <w:proofErr w:type="spellEnd"/>
            <w:r w:rsidRPr="00C25D21">
              <w:rPr>
                <w:rFonts w:ascii="Times New Roman" w:eastAsia="Times New Roman" w:hAnsi="Times New Roman" w:cstheme="minorBidi"/>
                <w:bCs/>
                <w:sz w:val="18"/>
                <w:szCs w:val="18"/>
              </w:rPr>
              <w:t>-, водопостачання, водовідведення, житловий фонд та об’єкти комунальної власності) в сфері ЖКГ</w:t>
            </w:r>
          </w:p>
          <w:p w14:paraId="733B3CFE" w14:textId="77777777" w:rsidR="00FB75B3" w:rsidRPr="00C25D21" w:rsidRDefault="00FB75B3" w:rsidP="00EA6A63">
            <w:pPr>
              <w:numPr>
                <w:ilvl w:val="0"/>
                <w:numId w:val="24"/>
              </w:numPr>
              <w:pBdr>
                <w:top w:val="nil"/>
                <w:left w:val="nil"/>
                <w:bottom w:val="nil"/>
                <w:right w:val="nil"/>
                <w:between w:val="nil"/>
              </w:pBdr>
              <w:spacing w:after="120" w:line="264" w:lineRule="auto"/>
              <w:ind w:left="149" w:hanging="142"/>
              <w:contextualSpacing/>
              <w:jc w:val="both"/>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Недостатній обсяг інвестицій в розвиток міста</w:t>
            </w:r>
          </w:p>
          <w:p w14:paraId="429FE2C5" w14:textId="77777777" w:rsidR="00FB75B3" w:rsidRPr="00C25D21" w:rsidRDefault="00FB75B3" w:rsidP="00EA6A63">
            <w:pPr>
              <w:numPr>
                <w:ilvl w:val="0"/>
                <w:numId w:val="24"/>
              </w:numPr>
              <w:pBdr>
                <w:top w:val="nil"/>
                <w:left w:val="nil"/>
                <w:bottom w:val="nil"/>
                <w:right w:val="nil"/>
                <w:between w:val="nil"/>
              </w:pBdr>
              <w:spacing w:after="120" w:line="264" w:lineRule="auto"/>
              <w:ind w:left="149" w:hanging="142"/>
              <w:contextualSpacing/>
              <w:jc w:val="both"/>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Низький рівень взаємозв’язків між владою, бізнесом, науковцями та громадськістю</w:t>
            </w:r>
          </w:p>
          <w:p w14:paraId="0ACB7B35" w14:textId="77777777" w:rsidR="00FB75B3" w:rsidRPr="00C25D21" w:rsidRDefault="00FB75B3" w:rsidP="00EA6A63">
            <w:pPr>
              <w:numPr>
                <w:ilvl w:val="0"/>
                <w:numId w:val="24"/>
              </w:numPr>
              <w:pBdr>
                <w:top w:val="nil"/>
                <w:left w:val="nil"/>
                <w:bottom w:val="nil"/>
                <w:right w:val="nil"/>
                <w:between w:val="nil"/>
              </w:pBdr>
              <w:spacing w:after="120" w:line="264" w:lineRule="auto"/>
              <w:ind w:left="149" w:hanging="142"/>
              <w:contextualSpacing/>
              <w:jc w:val="both"/>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Повільне впровадження енергоефективних технологій в муніципальному, житлово-комунальному та промисловому секторах</w:t>
            </w:r>
          </w:p>
          <w:p w14:paraId="3B42595A" w14:textId="77777777" w:rsidR="00FB75B3" w:rsidRPr="00C25D21" w:rsidRDefault="00FB75B3" w:rsidP="00EA6A63">
            <w:pPr>
              <w:numPr>
                <w:ilvl w:val="0"/>
                <w:numId w:val="24"/>
              </w:numPr>
              <w:pBdr>
                <w:top w:val="nil"/>
                <w:left w:val="nil"/>
                <w:bottom w:val="nil"/>
                <w:right w:val="nil"/>
                <w:between w:val="nil"/>
              </w:pBdr>
              <w:spacing w:after="120" w:line="264" w:lineRule="auto"/>
              <w:ind w:left="149" w:hanging="142"/>
              <w:contextualSpacing/>
              <w:jc w:val="both"/>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 xml:space="preserve">Складна екологічна ситуація обумовлена великою концентрацією промислових підприємств, наявністю захоронень виробничих та побутових відходів, небезпечних геологічних процесів, пов’язаних з підтопленням території міста </w:t>
            </w:r>
          </w:p>
          <w:p w14:paraId="7B6A94E7" w14:textId="77777777" w:rsidR="00FB75B3" w:rsidRPr="00C25D21" w:rsidRDefault="00FB75B3" w:rsidP="00EA6A63">
            <w:pPr>
              <w:numPr>
                <w:ilvl w:val="0"/>
                <w:numId w:val="24"/>
              </w:numPr>
              <w:pBdr>
                <w:top w:val="nil"/>
                <w:left w:val="nil"/>
                <w:bottom w:val="nil"/>
                <w:right w:val="nil"/>
                <w:between w:val="nil"/>
              </w:pBdr>
              <w:spacing w:after="120" w:line="264" w:lineRule="auto"/>
              <w:ind w:left="149" w:hanging="142"/>
              <w:contextualSpacing/>
              <w:jc w:val="both"/>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Відсутність підприємства з переробки твердих побутових відходів</w:t>
            </w:r>
          </w:p>
          <w:p w14:paraId="42DF5F7F" w14:textId="77777777" w:rsidR="00FB75B3" w:rsidRPr="00C25D21" w:rsidRDefault="00FB75B3" w:rsidP="00EA6A63">
            <w:pPr>
              <w:numPr>
                <w:ilvl w:val="0"/>
                <w:numId w:val="24"/>
              </w:numPr>
              <w:pBdr>
                <w:top w:val="nil"/>
                <w:left w:val="nil"/>
                <w:bottom w:val="nil"/>
                <w:right w:val="nil"/>
                <w:between w:val="nil"/>
              </w:pBdr>
              <w:spacing w:after="120" w:line="264" w:lineRule="auto"/>
              <w:ind w:left="149" w:hanging="142"/>
              <w:contextualSpacing/>
              <w:jc w:val="both"/>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Збільшення заборгованості за несплату комунальних послуг населення, що зменшує можливості комунальних підприємств реалізовувати заходи з енергозбереження</w:t>
            </w:r>
          </w:p>
          <w:p w14:paraId="0E5F7577" w14:textId="77777777" w:rsidR="00FB75B3" w:rsidRPr="00C25D21" w:rsidRDefault="00FB75B3" w:rsidP="00EA6A63">
            <w:pPr>
              <w:widowControl w:val="0"/>
              <w:spacing w:after="0"/>
              <w:rPr>
                <w:rFonts w:ascii="Times New Roman" w:eastAsia="Times New Roman" w:hAnsi="Times New Roman"/>
                <w:sz w:val="18"/>
                <w:szCs w:val="18"/>
              </w:rPr>
            </w:pPr>
          </w:p>
        </w:tc>
      </w:tr>
      <w:tr w:rsidR="00FB75B3" w:rsidRPr="00C25D21" w14:paraId="7BE7F1C1" w14:textId="77777777" w:rsidTr="00EA6A63">
        <w:trPr>
          <w:trHeight w:val="680"/>
        </w:trPr>
        <w:tc>
          <w:tcPr>
            <w:tcW w:w="900" w:type="pct"/>
            <w:vMerge w:val="restart"/>
            <w:tcBorders>
              <w:left w:val="single" w:sz="6" w:space="0" w:color="000000"/>
              <w:right w:val="single" w:sz="6" w:space="0" w:color="000000"/>
            </w:tcBorders>
            <w:shd w:val="clear" w:color="auto" w:fill="auto"/>
            <w:tcMar>
              <w:top w:w="0" w:type="dxa"/>
              <w:left w:w="40" w:type="dxa"/>
              <w:bottom w:w="0" w:type="dxa"/>
              <w:right w:w="40" w:type="dxa"/>
            </w:tcMar>
            <w:vAlign w:val="center"/>
          </w:tcPr>
          <w:p w14:paraId="0950671D" w14:textId="77777777" w:rsidR="00FB75B3" w:rsidRPr="00C25D21" w:rsidRDefault="00FB75B3" w:rsidP="00EA6A63">
            <w:pPr>
              <w:widowControl w:val="0"/>
              <w:spacing w:after="0"/>
              <w:jc w:val="center"/>
              <w:rPr>
                <w:rFonts w:ascii="Times New Roman" w:eastAsia="Times New Roman" w:hAnsi="Times New Roman"/>
                <w:b/>
                <w:bCs/>
                <w:sz w:val="18"/>
                <w:szCs w:val="18"/>
              </w:rPr>
            </w:pPr>
            <w:r w:rsidRPr="00C25D21">
              <w:rPr>
                <w:rFonts w:ascii="Times New Roman" w:eastAsia="Times New Roman" w:hAnsi="Times New Roman"/>
                <w:b/>
                <w:bCs/>
                <w:sz w:val="18"/>
                <w:szCs w:val="18"/>
              </w:rPr>
              <w:t>Зовнішні фактори</w:t>
            </w:r>
          </w:p>
        </w:tc>
        <w:tc>
          <w:tcPr>
            <w:tcW w:w="1952" w:type="pct"/>
            <w:tcBorders>
              <w:bottom w:val="single" w:sz="6" w:space="0" w:color="000000"/>
              <w:right w:val="single" w:sz="6" w:space="0" w:color="000000"/>
            </w:tcBorders>
            <w:shd w:val="clear" w:color="auto" w:fill="auto"/>
            <w:tcMar>
              <w:top w:w="0" w:type="dxa"/>
              <w:left w:w="40" w:type="dxa"/>
              <w:bottom w:w="0" w:type="dxa"/>
              <w:right w:w="40" w:type="dxa"/>
            </w:tcMar>
            <w:vAlign w:val="center"/>
          </w:tcPr>
          <w:p w14:paraId="6C90712A" w14:textId="77777777" w:rsidR="00FB75B3" w:rsidRPr="00C25D21" w:rsidRDefault="00FB75B3" w:rsidP="00EA6A63">
            <w:pPr>
              <w:widowControl w:val="0"/>
              <w:spacing w:after="0"/>
              <w:jc w:val="center"/>
              <w:rPr>
                <w:rFonts w:ascii="Times New Roman" w:eastAsia="Times New Roman" w:hAnsi="Times New Roman"/>
                <w:b/>
                <w:bCs/>
                <w:sz w:val="18"/>
                <w:szCs w:val="18"/>
              </w:rPr>
            </w:pPr>
            <w:r w:rsidRPr="00C25D21">
              <w:rPr>
                <w:rFonts w:ascii="Times New Roman" w:eastAsia="Times New Roman" w:hAnsi="Times New Roman"/>
                <w:b/>
                <w:bCs/>
                <w:sz w:val="18"/>
                <w:szCs w:val="18"/>
              </w:rPr>
              <w:t>Можливості</w:t>
            </w:r>
          </w:p>
        </w:tc>
        <w:tc>
          <w:tcPr>
            <w:tcW w:w="2148" w:type="pct"/>
            <w:tcBorders>
              <w:bottom w:val="single" w:sz="6" w:space="0" w:color="000000"/>
              <w:right w:val="single" w:sz="6" w:space="0" w:color="000000"/>
            </w:tcBorders>
            <w:shd w:val="clear" w:color="auto" w:fill="auto"/>
            <w:tcMar>
              <w:top w:w="0" w:type="dxa"/>
              <w:left w:w="40" w:type="dxa"/>
              <w:bottom w:w="0" w:type="dxa"/>
              <w:right w:w="40" w:type="dxa"/>
            </w:tcMar>
            <w:vAlign w:val="center"/>
          </w:tcPr>
          <w:p w14:paraId="7C5249D9" w14:textId="77777777" w:rsidR="00FB75B3" w:rsidRPr="00C25D21" w:rsidRDefault="00FB75B3" w:rsidP="00EA6A63">
            <w:pPr>
              <w:widowControl w:val="0"/>
              <w:spacing w:after="0"/>
              <w:jc w:val="center"/>
              <w:rPr>
                <w:rFonts w:ascii="Times New Roman" w:eastAsia="Times New Roman" w:hAnsi="Times New Roman"/>
                <w:b/>
                <w:bCs/>
                <w:sz w:val="18"/>
                <w:szCs w:val="18"/>
              </w:rPr>
            </w:pPr>
            <w:r w:rsidRPr="00C25D21">
              <w:rPr>
                <w:rFonts w:ascii="Times New Roman" w:eastAsia="Times New Roman" w:hAnsi="Times New Roman"/>
                <w:b/>
                <w:bCs/>
                <w:sz w:val="18"/>
                <w:szCs w:val="18"/>
              </w:rPr>
              <w:t>Загрози</w:t>
            </w:r>
          </w:p>
        </w:tc>
      </w:tr>
      <w:tr w:rsidR="00FB75B3" w:rsidRPr="00C25D21" w14:paraId="73469E25" w14:textId="77777777" w:rsidTr="00EA6A63">
        <w:trPr>
          <w:trHeight w:val="3955"/>
        </w:trPr>
        <w:tc>
          <w:tcPr>
            <w:tcW w:w="900" w:type="pct"/>
            <w:vMerge/>
            <w:tcBorders>
              <w:left w:val="single" w:sz="6" w:space="0" w:color="000000"/>
              <w:right w:val="single" w:sz="6" w:space="0" w:color="000000"/>
            </w:tcBorders>
            <w:shd w:val="clear" w:color="auto" w:fill="auto"/>
            <w:tcMar>
              <w:top w:w="0" w:type="dxa"/>
              <w:left w:w="40" w:type="dxa"/>
              <w:bottom w:w="0" w:type="dxa"/>
              <w:right w:w="40" w:type="dxa"/>
            </w:tcMar>
            <w:vAlign w:val="center"/>
          </w:tcPr>
          <w:p w14:paraId="0C3276EC" w14:textId="77777777" w:rsidR="00FB75B3" w:rsidRPr="00C25D21" w:rsidRDefault="00FB75B3" w:rsidP="00EA6A63">
            <w:pPr>
              <w:widowControl w:val="0"/>
              <w:pBdr>
                <w:top w:val="nil"/>
                <w:left w:val="nil"/>
                <w:bottom w:val="nil"/>
                <w:right w:val="nil"/>
                <w:between w:val="nil"/>
              </w:pBdr>
              <w:spacing w:after="0"/>
              <w:rPr>
                <w:rFonts w:ascii="Times New Roman" w:eastAsia="Times New Roman" w:hAnsi="Times New Roman"/>
                <w:sz w:val="18"/>
                <w:szCs w:val="18"/>
              </w:rPr>
            </w:pPr>
          </w:p>
        </w:tc>
        <w:tc>
          <w:tcPr>
            <w:tcW w:w="1952" w:type="pct"/>
            <w:tcBorders>
              <w:right w:val="single" w:sz="6" w:space="0" w:color="000000"/>
            </w:tcBorders>
            <w:shd w:val="clear" w:color="auto" w:fill="FFFFFF"/>
            <w:tcMar>
              <w:top w:w="0" w:type="dxa"/>
              <w:left w:w="40" w:type="dxa"/>
              <w:bottom w:w="0" w:type="dxa"/>
              <w:right w:w="40" w:type="dxa"/>
            </w:tcMar>
          </w:tcPr>
          <w:p w14:paraId="0708EE51" w14:textId="77777777" w:rsidR="00FB75B3" w:rsidRPr="00C25D21" w:rsidRDefault="00FB75B3" w:rsidP="00EA6A63">
            <w:pPr>
              <w:numPr>
                <w:ilvl w:val="0"/>
                <w:numId w:val="24"/>
              </w:numPr>
              <w:spacing w:after="120" w:line="264" w:lineRule="auto"/>
              <w:ind w:left="149" w:hanging="142"/>
              <w:contextualSpacing/>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Припинення військових дій в Україні</w:t>
            </w:r>
          </w:p>
          <w:p w14:paraId="7CAB3DD6" w14:textId="77777777" w:rsidR="00FB75B3" w:rsidRPr="00C25D21" w:rsidRDefault="00FB75B3" w:rsidP="00EA6A63">
            <w:pPr>
              <w:numPr>
                <w:ilvl w:val="0"/>
                <w:numId w:val="24"/>
              </w:numPr>
              <w:spacing w:after="120" w:line="264" w:lineRule="auto"/>
              <w:ind w:left="149" w:hanging="142"/>
              <w:contextualSpacing/>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 xml:space="preserve">Подальший розвиток транскордонного співробітництва між підприємствами, організаціями та органами влади, євроінтеграційний курс держави, зростання обсягів міжнародної технічної та експертної допомоги </w:t>
            </w:r>
          </w:p>
          <w:p w14:paraId="50704595" w14:textId="77777777" w:rsidR="00FB75B3" w:rsidRPr="00C25D21" w:rsidRDefault="00FB75B3" w:rsidP="00EA6A63">
            <w:pPr>
              <w:numPr>
                <w:ilvl w:val="0"/>
                <w:numId w:val="24"/>
              </w:numPr>
              <w:spacing w:after="120" w:line="264" w:lineRule="auto"/>
              <w:ind w:left="149" w:hanging="142"/>
              <w:contextualSpacing/>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 xml:space="preserve">Розвиток альтернативної енергетики, впровадження сучасних енергоефективних рішень та інноваційних технологій </w:t>
            </w:r>
          </w:p>
          <w:p w14:paraId="7E2A554B" w14:textId="77777777" w:rsidR="00FB75B3" w:rsidRPr="00C25D21" w:rsidRDefault="00FB75B3" w:rsidP="00EA6A63">
            <w:pPr>
              <w:numPr>
                <w:ilvl w:val="0"/>
                <w:numId w:val="24"/>
              </w:numPr>
              <w:spacing w:after="120" w:line="264" w:lineRule="auto"/>
              <w:ind w:left="149" w:hanging="142"/>
              <w:contextualSpacing/>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Державна підтримка розвитку інноваційних та наукоємних виробництв</w:t>
            </w:r>
          </w:p>
          <w:p w14:paraId="39171B3A" w14:textId="77777777" w:rsidR="00FB75B3" w:rsidRPr="00C25D21" w:rsidRDefault="00FB75B3" w:rsidP="00EA6A63">
            <w:pPr>
              <w:numPr>
                <w:ilvl w:val="0"/>
                <w:numId w:val="24"/>
              </w:numPr>
              <w:spacing w:after="120" w:line="264" w:lineRule="auto"/>
              <w:ind w:left="149" w:hanging="142"/>
              <w:contextualSpacing/>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Забезпечення умов для залучення іноземних інвестицій</w:t>
            </w:r>
          </w:p>
          <w:p w14:paraId="467C5903" w14:textId="77777777" w:rsidR="00FB75B3" w:rsidRPr="00C25D21" w:rsidRDefault="00FB75B3" w:rsidP="00EA6A63">
            <w:pPr>
              <w:numPr>
                <w:ilvl w:val="0"/>
                <w:numId w:val="24"/>
              </w:numPr>
              <w:spacing w:after="120" w:line="264" w:lineRule="auto"/>
              <w:ind w:left="149" w:hanging="142"/>
              <w:contextualSpacing/>
              <w:rPr>
                <w:rFonts w:ascii="Times New Roman" w:eastAsia="Times New Roman" w:hAnsi="Times New Roman"/>
                <w:sz w:val="18"/>
                <w:szCs w:val="18"/>
              </w:rPr>
            </w:pPr>
            <w:r w:rsidRPr="00C25D21">
              <w:rPr>
                <w:rFonts w:ascii="Times New Roman" w:eastAsia="Times New Roman" w:hAnsi="Times New Roman" w:cstheme="minorBidi"/>
                <w:bCs/>
                <w:sz w:val="18"/>
                <w:szCs w:val="18"/>
              </w:rPr>
              <w:t>Декарбонізація усіх сфер життєдіяльності,- як сучасний пріоритет і тренд</w:t>
            </w:r>
          </w:p>
          <w:p w14:paraId="2B6F92DF" w14:textId="77777777" w:rsidR="00FB75B3" w:rsidRPr="00C25D21" w:rsidRDefault="00FB75B3" w:rsidP="00EA6A63">
            <w:pPr>
              <w:spacing w:after="120" w:line="264" w:lineRule="auto"/>
              <w:ind w:left="149"/>
              <w:contextualSpacing/>
              <w:rPr>
                <w:rFonts w:ascii="Times New Roman" w:eastAsia="Times New Roman" w:hAnsi="Times New Roman"/>
                <w:sz w:val="18"/>
                <w:szCs w:val="18"/>
              </w:rPr>
            </w:pPr>
          </w:p>
        </w:tc>
        <w:tc>
          <w:tcPr>
            <w:tcW w:w="2148" w:type="pct"/>
            <w:tcBorders>
              <w:right w:val="single" w:sz="6" w:space="0" w:color="000000"/>
            </w:tcBorders>
            <w:shd w:val="clear" w:color="auto" w:fill="FFFFFF"/>
            <w:tcMar>
              <w:top w:w="0" w:type="dxa"/>
              <w:left w:w="40" w:type="dxa"/>
              <w:bottom w:w="0" w:type="dxa"/>
              <w:right w:w="40" w:type="dxa"/>
            </w:tcMar>
          </w:tcPr>
          <w:p w14:paraId="72623320" w14:textId="77777777" w:rsidR="00FB75B3" w:rsidRPr="00C25D21" w:rsidRDefault="00FB75B3" w:rsidP="00EA6A63">
            <w:pPr>
              <w:numPr>
                <w:ilvl w:val="0"/>
                <w:numId w:val="24"/>
              </w:numPr>
              <w:spacing w:after="120" w:line="264" w:lineRule="auto"/>
              <w:ind w:left="149" w:hanging="142"/>
              <w:contextualSpacing/>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 xml:space="preserve">Поглиблення та затягування війни з </w:t>
            </w:r>
            <w:proofErr w:type="spellStart"/>
            <w:r w:rsidRPr="00C25D21">
              <w:rPr>
                <w:rFonts w:ascii="Times New Roman" w:eastAsia="Times New Roman" w:hAnsi="Times New Roman" w:cstheme="minorBidi"/>
                <w:bCs/>
                <w:sz w:val="18"/>
                <w:szCs w:val="18"/>
              </w:rPr>
              <w:t>росією</w:t>
            </w:r>
            <w:proofErr w:type="spellEnd"/>
            <w:r w:rsidRPr="00C25D21">
              <w:rPr>
                <w:rFonts w:ascii="Times New Roman" w:eastAsia="Times New Roman" w:hAnsi="Times New Roman" w:cstheme="minorBidi"/>
                <w:bCs/>
                <w:sz w:val="18"/>
                <w:szCs w:val="18"/>
              </w:rPr>
              <w:t>, що призведе до загострення економічної, соціальної та політичної нестабільності, у тому числі на заході України та прикордонні з ЄС, руйнування об'єктів інфраструктури.</w:t>
            </w:r>
          </w:p>
          <w:p w14:paraId="3C5042B8" w14:textId="77777777" w:rsidR="00FB75B3" w:rsidRPr="00C25D21" w:rsidRDefault="00FB75B3" w:rsidP="00EA6A63">
            <w:pPr>
              <w:numPr>
                <w:ilvl w:val="0"/>
                <w:numId w:val="24"/>
              </w:numPr>
              <w:spacing w:after="120" w:line="264" w:lineRule="auto"/>
              <w:ind w:left="149" w:hanging="142"/>
              <w:contextualSpacing/>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Фінансова нестабільність та інфляційні процеси</w:t>
            </w:r>
          </w:p>
          <w:p w14:paraId="6E1C5C7D" w14:textId="77777777" w:rsidR="00FB75B3" w:rsidRPr="00C25D21" w:rsidRDefault="00FB75B3" w:rsidP="00EA6A63">
            <w:pPr>
              <w:numPr>
                <w:ilvl w:val="0"/>
                <w:numId w:val="24"/>
              </w:numPr>
              <w:spacing w:after="120" w:line="264" w:lineRule="auto"/>
              <w:ind w:left="149" w:hanging="142"/>
              <w:contextualSpacing/>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Погіршення інвестиційного клімату в Україні</w:t>
            </w:r>
          </w:p>
          <w:p w14:paraId="51152AD5" w14:textId="77777777" w:rsidR="00FB75B3" w:rsidRPr="00C25D21" w:rsidRDefault="00FB75B3" w:rsidP="00EA6A63">
            <w:pPr>
              <w:numPr>
                <w:ilvl w:val="0"/>
                <w:numId w:val="24"/>
              </w:numPr>
              <w:spacing w:after="120" w:line="264" w:lineRule="auto"/>
              <w:ind w:left="149" w:hanging="142"/>
              <w:contextualSpacing/>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Втрата ринків збуту та зменшення конкурентоспроможності продукції внаслідок зростання цін на енергоносії та високих відсоткових ставок на кредитні ресурси</w:t>
            </w:r>
          </w:p>
          <w:p w14:paraId="34191E4C" w14:textId="77777777" w:rsidR="00FB75B3" w:rsidRPr="00C25D21" w:rsidRDefault="00FB75B3" w:rsidP="00EA6A63">
            <w:pPr>
              <w:numPr>
                <w:ilvl w:val="0"/>
                <w:numId w:val="24"/>
              </w:numPr>
              <w:spacing w:after="120" w:line="264" w:lineRule="auto"/>
              <w:ind w:left="149" w:hanging="142"/>
              <w:contextualSpacing/>
              <w:rPr>
                <w:rFonts w:ascii="Times New Roman" w:eastAsia="Times New Roman" w:hAnsi="Times New Roman" w:cstheme="minorBidi"/>
                <w:bCs/>
                <w:sz w:val="18"/>
                <w:szCs w:val="18"/>
              </w:rPr>
            </w:pPr>
            <w:r w:rsidRPr="00C25D21">
              <w:rPr>
                <w:rFonts w:ascii="Times New Roman" w:eastAsia="Times New Roman" w:hAnsi="Times New Roman" w:cstheme="minorBidi"/>
                <w:bCs/>
                <w:sz w:val="18"/>
                <w:szCs w:val="18"/>
              </w:rPr>
              <w:t>Газова залежність та високі темпи подальшого зростання вартості життя у громаді, перш за все вартості послуг за теплопостачання</w:t>
            </w:r>
          </w:p>
          <w:p w14:paraId="42AC192F" w14:textId="77777777" w:rsidR="00FB75B3" w:rsidRPr="00C25D21" w:rsidRDefault="00FB75B3" w:rsidP="00EA6A63">
            <w:pPr>
              <w:numPr>
                <w:ilvl w:val="0"/>
                <w:numId w:val="24"/>
              </w:numPr>
              <w:spacing w:after="120" w:line="264" w:lineRule="auto"/>
              <w:ind w:left="149" w:hanging="142"/>
              <w:contextualSpacing/>
              <w:rPr>
                <w:rFonts w:ascii="Times New Roman" w:eastAsia="Times New Roman" w:hAnsi="Times New Roman"/>
                <w:sz w:val="18"/>
                <w:szCs w:val="18"/>
              </w:rPr>
            </w:pPr>
            <w:r w:rsidRPr="00C25D21">
              <w:rPr>
                <w:rFonts w:ascii="Times New Roman" w:eastAsia="Times New Roman" w:hAnsi="Times New Roman" w:cstheme="minorBidi"/>
                <w:bCs/>
                <w:sz w:val="18"/>
                <w:szCs w:val="18"/>
              </w:rPr>
              <w:t>Відтік кваліфікованих кадрів за кордон</w:t>
            </w:r>
          </w:p>
          <w:p w14:paraId="5F4EF62A" w14:textId="77777777" w:rsidR="00FB75B3" w:rsidRPr="00C25D21" w:rsidRDefault="00FB75B3" w:rsidP="00EA6A63">
            <w:pPr>
              <w:spacing w:after="120" w:line="264" w:lineRule="auto"/>
              <w:ind w:left="149"/>
              <w:contextualSpacing/>
              <w:rPr>
                <w:rFonts w:ascii="Times New Roman" w:eastAsia="Times New Roman" w:hAnsi="Times New Roman"/>
                <w:sz w:val="18"/>
                <w:szCs w:val="18"/>
              </w:rPr>
            </w:pPr>
          </w:p>
        </w:tc>
      </w:tr>
    </w:tbl>
    <w:p w14:paraId="772DD910" w14:textId="77777777" w:rsidR="00FB75B3" w:rsidRPr="00C25D21" w:rsidRDefault="00FB75B3" w:rsidP="00FB75B3">
      <w:pPr>
        <w:spacing w:after="0"/>
        <w:jc w:val="both"/>
        <w:rPr>
          <w:rFonts w:ascii="Times New Roman" w:hAnsi="Times New Roman"/>
          <w:sz w:val="24"/>
          <w:szCs w:val="24"/>
        </w:rPr>
      </w:pPr>
    </w:p>
    <w:p w14:paraId="34ED431C" w14:textId="01E587AD" w:rsidR="00FB75B3" w:rsidRPr="00C25D21" w:rsidRDefault="006378E4" w:rsidP="00FB75B3">
      <w:pPr>
        <w:pStyle w:val="20"/>
        <w:spacing w:after="0"/>
        <w:rPr>
          <w:rFonts w:ascii="Times New Roman" w:hAnsi="Times New Roman"/>
          <w:color w:val="auto"/>
          <w:sz w:val="24"/>
          <w:szCs w:val="24"/>
          <w:lang w:val="uk-UA"/>
        </w:rPr>
      </w:pPr>
      <w:bookmarkStart w:id="81" w:name="_Hlk220054408"/>
      <w:r>
        <w:rPr>
          <w:rFonts w:ascii="Times New Roman" w:hAnsi="Times New Roman"/>
          <w:bCs/>
          <w:color w:val="auto"/>
          <w:sz w:val="24"/>
          <w:szCs w:val="24"/>
          <w:lang w:val="uk-UA"/>
        </w:rPr>
        <w:lastRenderedPageBreak/>
        <w:t xml:space="preserve">2.11. </w:t>
      </w:r>
      <w:r w:rsidR="00FB75B3" w:rsidRPr="00C25D21">
        <w:rPr>
          <w:rFonts w:ascii="Times New Roman" w:hAnsi="Times New Roman"/>
          <w:bCs/>
          <w:color w:val="auto"/>
          <w:sz w:val="24"/>
          <w:szCs w:val="24"/>
          <w:lang w:val="uk-UA"/>
        </w:rPr>
        <w:t xml:space="preserve"> Доступ до енергії та енергетична бідність</w:t>
      </w:r>
    </w:p>
    <w:bookmarkEnd w:id="81"/>
    <w:p w14:paraId="0D344C3C" w14:textId="77777777" w:rsidR="00FB75B3" w:rsidRPr="00C25D21" w:rsidRDefault="00FB75B3" w:rsidP="00FB75B3">
      <w:pPr>
        <w:spacing w:after="0" w:line="240" w:lineRule="auto"/>
        <w:jc w:val="both"/>
        <w:rPr>
          <w:rFonts w:ascii="Times New Roman" w:hAnsi="Times New Roman"/>
          <w:sz w:val="24"/>
          <w:szCs w:val="24"/>
        </w:rPr>
      </w:pPr>
      <w:r w:rsidRPr="00C25D21">
        <w:rPr>
          <w:rFonts w:ascii="Times New Roman" w:hAnsi="Times New Roman"/>
          <w:sz w:val="24"/>
          <w:szCs w:val="24"/>
        </w:rPr>
        <w:t>Енергетична бідність – це здатність задовольняти основні соціально-економічні потреби мешканців, відповідно до нормативного, культурного та екологічного контексту, через доступ до відповідних енергетичних ресурсів і послуг.</w:t>
      </w:r>
    </w:p>
    <w:p w14:paraId="2A5D6314" w14:textId="77777777" w:rsidR="00FB75B3" w:rsidRPr="00C25D21" w:rsidRDefault="00FB75B3" w:rsidP="00FB75B3">
      <w:pPr>
        <w:spacing w:after="0" w:line="240" w:lineRule="auto"/>
        <w:jc w:val="both"/>
        <w:rPr>
          <w:rFonts w:ascii="Times New Roman" w:hAnsi="Times New Roman"/>
          <w:sz w:val="24"/>
          <w:szCs w:val="24"/>
        </w:rPr>
      </w:pPr>
      <w:r w:rsidRPr="00C25D21">
        <w:rPr>
          <w:rFonts w:ascii="Times New Roman" w:hAnsi="Times New Roman"/>
          <w:sz w:val="24"/>
          <w:szCs w:val="24"/>
        </w:rPr>
        <w:t>В контексті Угоди мерів, слід розрізняти три основних характеристики доступності енергії чи енергетичної бідності.</w:t>
      </w:r>
    </w:p>
    <w:p w14:paraId="5BAEC277" w14:textId="77777777" w:rsidR="00FB75B3" w:rsidRPr="00C25D21" w:rsidRDefault="00FB75B3" w:rsidP="00FB75B3">
      <w:pPr>
        <w:pStyle w:val="aff"/>
        <w:numPr>
          <w:ilvl w:val="0"/>
          <w:numId w:val="11"/>
        </w:numPr>
        <w:spacing w:line="240" w:lineRule="auto"/>
        <w:jc w:val="both"/>
        <w:rPr>
          <w:rFonts w:ascii="Times New Roman" w:hAnsi="Times New Roman" w:cs="Times New Roman"/>
          <w:b w:val="0"/>
          <w:color w:val="auto"/>
          <w:sz w:val="24"/>
          <w:szCs w:val="24"/>
          <w:lang w:val="uk-UA"/>
        </w:rPr>
      </w:pPr>
      <w:r w:rsidRPr="00C25D21">
        <w:rPr>
          <w:rFonts w:ascii="Times New Roman" w:hAnsi="Times New Roman" w:cs="Times New Roman"/>
          <w:b w:val="0"/>
          <w:color w:val="auto"/>
          <w:sz w:val="24"/>
          <w:szCs w:val="24"/>
          <w:lang w:val="uk-UA"/>
        </w:rPr>
        <w:t>Безпечна енергія:</w:t>
      </w:r>
    </w:p>
    <w:p w14:paraId="5A674504" w14:textId="77777777" w:rsidR="00FB75B3" w:rsidRPr="00C25D21" w:rsidRDefault="00FB75B3" w:rsidP="00FB75B3">
      <w:pPr>
        <w:numPr>
          <w:ilvl w:val="1"/>
          <w:numId w:val="9"/>
        </w:numPr>
        <w:spacing w:after="0" w:line="240" w:lineRule="auto"/>
        <w:jc w:val="both"/>
        <w:rPr>
          <w:rFonts w:ascii="Times New Roman" w:hAnsi="Times New Roman"/>
          <w:sz w:val="24"/>
          <w:szCs w:val="24"/>
        </w:rPr>
      </w:pPr>
      <w:r w:rsidRPr="00C25D21">
        <w:rPr>
          <w:rFonts w:ascii="Times New Roman" w:hAnsi="Times New Roman"/>
          <w:sz w:val="24"/>
          <w:szCs w:val="24"/>
        </w:rPr>
        <w:t>доступна локально, достатня в необхідній кількості, надійна та «чиста», безпечна, доступна з диверсифікованих джерел;</w:t>
      </w:r>
    </w:p>
    <w:p w14:paraId="46CF98F9" w14:textId="77777777" w:rsidR="00FB75B3" w:rsidRPr="00C25D21" w:rsidRDefault="00FB75B3" w:rsidP="00FB75B3">
      <w:pPr>
        <w:numPr>
          <w:ilvl w:val="1"/>
          <w:numId w:val="9"/>
        </w:numPr>
        <w:spacing w:after="0" w:line="240" w:lineRule="auto"/>
        <w:jc w:val="both"/>
        <w:rPr>
          <w:rFonts w:ascii="Times New Roman" w:hAnsi="Times New Roman"/>
          <w:sz w:val="24"/>
          <w:szCs w:val="24"/>
        </w:rPr>
      </w:pPr>
      <w:r w:rsidRPr="00C25D21">
        <w:rPr>
          <w:rFonts w:ascii="Times New Roman" w:hAnsi="Times New Roman"/>
          <w:sz w:val="24"/>
          <w:szCs w:val="24"/>
        </w:rPr>
        <w:t>енергопостачання має бути керованим, прогнозованим та відповідним до потреб, в такий спосіб щоби повністю забезпечувати потребу із забезпеченням якості енергетичних послуг.</w:t>
      </w:r>
    </w:p>
    <w:p w14:paraId="252C5F3A" w14:textId="77777777" w:rsidR="00FB75B3" w:rsidRPr="00C25D21" w:rsidRDefault="00FB75B3" w:rsidP="00FB75B3">
      <w:pPr>
        <w:numPr>
          <w:ilvl w:val="1"/>
          <w:numId w:val="9"/>
        </w:numPr>
        <w:spacing w:after="0" w:line="240" w:lineRule="auto"/>
        <w:jc w:val="both"/>
        <w:rPr>
          <w:rFonts w:ascii="Times New Roman" w:hAnsi="Times New Roman"/>
          <w:sz w:val="24"/>
          <w:szCs w:val="24"/>
        </w:rPr>
      </w:pPr>
      <w:r w:rsidRPr="00C25D21">
        <w:rPr>
          <w:rFonts w:ascii="Times New Roman" w:hAnsi="Times New Roman"/>
          <w:sz w:val="24"/>
          <w:szCs w:val="24"/>
        </w:rPr>
        <w:t>інвестиції в систему енергопостачання, її інфраструктуру та технології, мають бути економічно ефективними, мати мінімальні ризики, стійкі для досягнення соціальних так екологічних цілей.</w:t>
      </w:r>
    </w:p>
    <w:p w14:paraId="324DF496" w14:textId="77777777" w:rsidR="00FB75B3" w:rsidRPr="00C25D21" w:rsidRDefault="00FB75B3" w:rsidP="00FB75B3">
      <w:pPr>
        <w:numPr>
          <w:ilvl w:val="1"/>
          <w:numId w:val="9"/>
        </w:numPr>
        <w:spacing w:after="0" w:line="240" w:lineRule="auto"/>
        <w:jc w:val="both"/>
        <w:rPr>
          <w:rFonts w:ascii="Times New Roman" w:hAnsi="Times New Roman"/>
          <w:sz w:val="24"/>
          <w:szCs w:val="24"/>
        </w:rPr>
      </w:pPr>
      <w:r w:rsidRPr="00C25D21">
        <w:rPr>
          <w:rFonts w:ascii="Times New Roman" w:hAnsi="Times New Roman"/>
          <w:sz w:val="24"/>
          <w:szCs w:val="24"/>
        </w:rPr>
        <w:t>обсяги енергопостачання мають відповідати місцевим запитам і конкретним потребам, постачання електроенергією має бути гнучким з урахуванням варіантів генерації, централізованими та/або децентралізованими.</w:t>
      </w:r>
    </w:p>
    <w:p w14:paraId="73ACE107" w14:textId="77777777" w:rsidR="00FB75B3" w:rsidRPr="00C25D21" w:rsidRDefault="00FB75B3" w:rsidP="00FB75B3">
      <w:pPr>
        <w:pStyle w:val="aff"/>
        <w:numPr>
          <w:ilvl w:val="0"/>
          <w:numId w:val="11"/>
        </w:numPr>
        <w:spacing w:line="240" w:lineRule="auto"/>
        <w:jc w:val="both"/>
        <w:rPr>
          <w:rFonts w:ascii="Times New Roman" w:hAnsi="Times New Roman" w:cs="Times New Roman"/>
          <w:b w:val="0"/>
          <w:color w:val="auto"/>
          <w:sz w:val="24"/>
          <w:szCs w:val="24"/>
          <w:lang w:val="uk-UA"/>
        </w:rPr>
      </w:pPr>
      <w:r w:rsidRPr="00C25D21">
        <w:rPr>
          <w:rFonts w:ascii="Times New Roman" w:hAnsi="Times New Roman" w:cs="Times New Roman"/>
          <w:b w:val="0"/>
          <w:color w:val="auto"/>
          <w:sz w:val="24"/>
          <w:szCs w:val="24"/>
          <w:lang w:val="uk-UA"/>
        </w:rPr>
        <w:t>Доступна енергія:</w:t>
      </w:r>
    </w:p>
    <w:p w14:paraId="4A41AEC5" w14:textId="77777777" w:rsidR="00FB75B3" w:rsidRPr="00C25D21" w:rsidRDefault="00FB75B3" w:rsidP="00FB75B3">
      <w:pPr>
        <w:numPr>
          <w:ilvl w:val="1"/>
          <w:numId w:val="9"/>
        </w:numPr>
        <w:spacing w:after="0" w:line="240" w:lineRule="auto"/>
        <w:jc w:val="both"/>
        <w:rPr>
          <w:rFonts w:ascii="Times New Roman" w:hAnsi="Times New Roman"/>
          <w:sz w:val="24"/>
          <w:szCs w:val="24"/>
        </w:rPr>
      </w:pPr>
      <w:r w:rsidRPr="00C25D21">
        <w:rPr>
          <w:rFonts w:ascii="Times New Roman" w:hAnsi="Times New Roman"/>
          <w:sz w:val="24"/>
          <w:szCs w:val="24"/>
        </w:rPr>
        <w:t>Доступність енергії залежить від декількох факторів, які часто виходять за межі повноважень органів місцевого самоврядування:</w:t>
      </w:r>
    </w:p>
    <w:p w14:paraId="54DAA4B1" w14:textId="77777777" w:rsidR="00FB75B3" w:rsidRPr="00C25D21" w:rsidRDefault="00FB75B3" w:rsidP="00FB75B3">
      <w:pPr>
        <w:numPr>
          <w:ilvl w:val="2"/>
          <w:numId w:val="9"/>
        </w:numPr>
        <w:spacing w:after="0" w:line="240" w:lineRule="auto"/>
        <w:jc w:val="both"/>
        <w:rPr>
          <w:rFonts w:ascii="Times New Roman" w:hAnsi="Times New Roman"/>
          <w:sz w:val="24"/>
          <w:szCs w:val="24"/>
        </w:rPr>
      </w:pPr>
      <w:r w:rsidRPr="00C25D21">
        <w:rPr>
          <w:rFonts w:ascii="Times New Roman" w:hAnsi="Times New Roman"/>
          <w:sz w:val="24"/>
          <w:szCs w:val="24"/>
        </w:rPr>
        <w:t>Економічні та структурні проблеми (наприклад, несправедливий розподіл доходів);</w:t>
      </w:r>
    </w:p>
    <w:p w14:paraId="62ECEE12" w14:textId="77777777" w:rsidR="00FB75B3" w:rsidRPr="00C25D21" w:rsidRDefault="00FB75B3" w:rsidP="00FB75B3">
      <w:pPr>
        <w:numPr>
          <w:ilvl w:val="2"/>
          <w:numId w:val="9"/>
        </w:numPr>
        <w:spacing w:after="0" w:line="240" w:lineRule="auto"/>
        <w:jc w:val="both"/>
        <w:rPr>
          <w:rFonts w:ascii="Times New Roman" w:hAnsi="Times New Roman"/>
          <w:sz w:val="24"/>
          <w:szCs w:val="24"/>
        </w:rPr>
      </w:pPr>
      <w:r w:rsidRPr="00C25D21">
        <w:rPr>
          <w:rFonts w:ascii="Times New Roman" w:hAnsi="Times New Roman"/>
          <w:sz w:val="24"/>
          <w:szCs w:val="24"/>
        </w:rPr>
        <w:t xml:space="preserve">Неефективне використання енергії (наприклад, у сферах послуг чи виробництва); </w:t>
      </w:r>
    </w:p>
    <w:p w14:paraId="3676053A" w14:textId="77777777" w:rsidR="00FB75B3" w:rsidRPr="00C25D21" w:rsidRDefault="00FB75B3" w:rsidP="00FB75B3">
      <w:pPr>
        <w:numPr>
          <w:ilvl w:val="2"/>
          <w:numId w:val="9"/>
        </w:numPr>
        <w:spacing w:after="0" w:line="240" w:lineRule="auto"/>
        <w:jc w:val="both"/>
        <w:rPr>
          <w:rFonts w:ascii="Times New Roman" w:hAnsi="Times New Roman"/>
          <w:sz w:val="24"/>
          <w:szCs w:val="24"/>
        </w:rPr>
      </w:pPr>
      <w:r w:rsidRPr="00C25D21">
        <w:rPr>
          <w:rFonts w:ascii="Times New Roman" w:hAnsi="Times New Roman"/>
          <w:sz w:val="24"/>
          <w:szCs w:val="24"/>
        </w:rPr>
        <w:t>Ціни на енергоносії (на які впливають вартість пального, видатки на виробництво та постачання, погодні умови та національне законодавство).</w:t>
      </w:r>
    </w:p>
    <w:p w14:paraId="68B34FFE" w14:textId="77777777" w:rsidR="00FB75B3" w:rsidRPr="00C25D21" w:rsidRDefault="00FB75B3" w:rsidP="00FB75B3">
      <w:pPr>
        <w:numPr>
          <w:ilvl w:val="1"/>
          <w:numId w:val="9"/>
        </w:numPr>
        <w:spacing w:after="0" w:line="240" w:lineRule="auto"/>
        <w:jc w:val="both"/>
        <w:rPr>
          <w:rFonts w:ascii="Times New Roman" w:hAnsi="Times New Roman"/>
          <w:sz w:val="24"/>
          <w:szCs w:val="24"/>
        </w:rPr>
      </w:pPr>
      <w:r w:rsidRPr="00C25D21">
        <w:rPr>
          <w:rFonts w:ascii="Times New Roman" w:hAnsi="Times New Roman"/>
          <w:sz w:val="24"/>
          <w:szCs w:val="24"/>
        </w:rPr>
        <w:t>Концепція доступної енергії тісно пов'язана з концепцією «енергетичної бідності». У цьому відношенні доступність енергії має служити людям для порятунку від цього типу бідності.</w:t>
      </w:r>
    </w:p>
    <w:p w14:paraId="4210BFE1" w14:textId="77777777" w:rsidR="00FB75B3" w:rsidRPr="00C25D21" w:rsidRDefault="00FB75B3" w:rsidP="00FB75B3">
      <w:pPr>
        <w:pStyle w:val="aff"/>
        <w:numPr>
          <w:ilvl w:val="0"/>
          <w:numId w:val="11"/>
        </w:numPr>
        <w:spacing w:line="240" w:lineRule="auto"/>
        <w:jc w:val="both"/>
        <w:rPr>
          <w:rFonts w:ascii="Times New Roman" w:hAnsi="Times New Roman" w:cs="Times New Roman"/>
          <w:b w:val="0"/>
          <w:color w:val="auto"/>
          <w:sz w:val="24"/>
          <w:szCs w:val="24"/>
          <w:lang w:val="uk-UA"/>
        </w:rPr>
      </w:pPr>
      <w:r w:rsidRPr="00C25D21">
        <w:rPr>
          <w:rFonts w:ascii="Times New Roman" w:hAnsi="Times New Roman" w:cs="Times New Roman"/>
          <w:b w:val="0"/>
          <w:color w:val="auto"/>
          <w:sz w:val="24"/>
          <w:szCs w:val="24"/>
          <w:lang w:val="uk-UA"/>
        </w:rPr>
        <w:t>Стала енергія:</w:t>
      </w:r>
    </w:p>
    <w:p w14:paraId="179DF734" w14:textId="77777777" w:rsidR="00FB75B3" w:rsidRPr="00C25D21" w:rsidRDefault="00FB75B3" w:rsidP="00FB75B3">
      <w:pPr>
        <w:numPr>
          <w:ilvl w:val="1"/>
          <w:numId w:val="9"/>
        </w:numPr>
        <w:spacing w:after="0" w:line="240" w:lineRule="auto"/>
        <w:jc w:val="both"/>
        <w:rPr>
          <w:rFonts w:ascii="Times New Roman" w:hAnsi="Times New Roman"/>
          <w:sz w:val="24"/>
          <w:szCs w:val="24"/>
        </w:rPr>
      </w:pPr>
      <w:r w:rsidRPr="00C25D21">
        <w:rPr>
          <w:rFonts w:ascii="Times New Roman" w:hAnsi="Times New Roman"/>
          <w:sz w:val="24"/>
          <w:szCs w:val="24"/>
        </w:rPr>
        <w:t>енергія має задовольняти сьогоденні енергетичні потреби, не ставлячи під загрозу майбутні покоління задовольняти свої</w:t>
      </w:r>
    </w:p>
    <w:p w14:paraId="22213EEA" w14:textId="77777777" w:rsidR="00FB75B3" w:rsidRPr="00C25D21" w:rsidRDefault="00FB75B3" w:rsidP="00FB75B3">
      <w:pPr>
        <w:numPr>
          <w:ilvl w:val="1"/>
          <w:numId w:val="9"/>
        </w:numPr>
        <w:spacing w:after="0" w:line="240" w:lineRule="auto"/>
        <w:jc w:val="both"/>
        <w:rPr>
          <w:rFonts w:ascii="Times New Roman" w:hAnsi="Times New Roman"/>
          <w:sz w:val="24"/>
          <w:szCs w:val="24"/>
        </w:rPr>
      </w:pPr>
      <w:r w:rsidRPr="00C25D21">
        <w:rPr>
          <w:rFonts w:ascii="Times New Roman" w:hAnsi="Times New Roman"/>
          <w:sz w:val="24"/>
          <w:szCs w:val="24"/>
        </w:rPr>
        <w:t xml:space="preserve">енергія повинна вироблятися, постачатися та споживатися ефективно, максимально </w:t>
      </w:r>
      <w:proofErr w:type="spellStart"/>
      <w:r w:rsidRPr="00C25D21">
        <w:rPr>
          <w:rFonts w:ascii="Times New Roman" w:hAnsi="Times New Roman"/>
          <w:sz w:val="24"/>
          <w:szCs w:val="24"/>
        </w:rPr>
        <w:t>ощадливо</w:t>
      </w:r>
      <w:proofErr w:type="spellEnd"/>
      <w:r w:rsidRPr="00C25D21">
        <w:rPr>
          <w:rFonts w:ascii="Times New Roman" w:hAnsi="Times New Roman"/>
          <w:sz w:val="24"/>
          <w:szCs w:val="24"/>
        </w:rPr>
        <w:t xml:space="preserve"> з урахуванням попиту</w:t>
      </w:r>
    </w:p>
    <w:p w14:paraId="7077533F" w14:textId="77777777" w:rsidR="00FB75B3" w:rsidRPr="00C25D21" w:rsidRDefault="00FB75B3" w:rsidP="00FB75B3">
      <w:pPr>
        <w:numPr>
          <w:ilvl w:val="1"/>
          <w:numId w:val="9"/>
        </w:numPr>
        <w:spacing w:after="0" w:line="240" w:lineRule="auto"/>
        <w:jc w:val="both"/>
        <w:rPr>
          <w:rFonts w:ascii="Times New Roman" w:hAnsi="Times New Roman"/>
          <w:sz w:val="24"/>
          <w:szCs w:val="24"/>
        </w:rPr>
      </w:pPr>
      <w:r w:rsidRPr="00C25D21">
        <w:rPr>
          <w:rFonts w:ascii="Times New Roman" w:hAnsi="Times New Roman"/>
          <w:sz w:val="24"/>
          <w:szCs w:val="24"/>
        </w:rPr>
        <w:t>енергія має вироблятись з відновних джерел в такий спосіб щоби не зашкодити ані навколишньому середовищу та суспільству ані місцевій економіці.</w:t>
      </w:r>
    </w:p>
    <w:p w14:paraId="2CC19997" w14:textId="77777777" w:rsidR="00FB75B3" w:rsidRPr="00FC4030" w:rsidRDefault="00FB75B3" w:rsidP="00FB75B3">
      <w:pPr>
        <w:spacing w:after="0" w:line="360" w:lineRule="auto"/>
        <w:ind w:left="1440"/>
        <w:jc w:val="both"/>
        <w:rPr>
          <w:rFonts w:ascii="Times New Roman" w:hAnsi="Times New Roman"/>
          <w:sz w:val="24"/>
          <w:szCs w:val="24"/>
        </w:rPr>
      </w:pPr>
    </w:p>
    <w:p w14:paraId="1A2DF985" w14:textId="77777777" w:rsidR="00FB75B3" w:rsidRPr="00FC4030" w:rsidRDefault="00FB75B3" w:rsidP="002C706C">
      <w:pPr>
        <w:pStyle w:val="aff"/>
        <w:spacing w:line="360" w:lineRule="auto"/>
        <w:ind w:left="1065"/>
        <w:jc w:val="both"/>
        <w:rPr>
          <w:rFonts w:ascii="Times New Roman" w:hAnsi="Times New Roman" w:cs="Times New Roman"/>
          <w:b w:val="0"/>
          <w:bCs/>
          <w:color w:val="000000" w:themeColor="text1"/>
          <w:sz w:val="24"/>
          <w:szCs w:val="24"/>
          <w:lang w:val="uk-UA"/>
        </w:rPr>
      </w:pPr>
      <w:r w:rsidRPr="00FC4030">
        <w:rPr>
          <w:rFonts w:ascii="Times New Roman" w:hAnsi="Times New Roman" w:cs="Times New Roman"/>
          <w:b w:val="0"/>
          <w:bCs/>
          <w:color w:val="000000" w:themeColor="text1"/>
          <w:sz w:val="24"/>
          <w:szCs w:val="24"/>
          <w:lang w:val="uk-UA"/>
        </w:rPr>
        <w:t>Оцінка впливу енергетичної бідності на мешканців громади</w:t>
      </w:r>
    </w:p>
    <w:tbl>
      <w:tblPr>
        <w:tblStyle w:val="a3"/>
        <w:tblW w:w="0" w:type="auto"/>
        <w:tblLook w:val="04A0" w:firstRow="1" w:lastRow="0" w:firstColumn="1" w:lastColumn="0" w:noHBand="0" w:noVBand="1"/>
      </w:tblPr>
      <w:tblGrid>
        <w:gridCol w:w="2621"/>
        <w:gridCol w:w="2560"/>
        <w:gridCol w:w="2260"/>
        <w:gridCol w:w="1904"/>
      </w:tblGrid>
      <w:tr w:rsidR="00FB75B3" w:rsidRPr="00FC4030" w14:paraId="028C4262" w14:textId="77777777" w:rsidTr="00EA6A63">
        <w:trPr>
          <w:trHeight w:val="429"/>
        </w:trPr>
        <w:tc>
          <w:tcPr>
            <w:tcW w:w="2691" w:type="dxa"/>
          </w:tcPr>
          <w:p w14:paraId="70CA179D" w14:textId="77777777" w:rsidR="00FB75B3" w:rsidRPr="00FC4030" w:rsidRDefault="00FB75B3" w:rsidP="00EA6A63">
            <w:pPr>
              <w:spacing w:after="0"/>
              <w:jc w:val="both"/>
              <w:rPr>
                <w:rFonts w:ascii="Times New Roman" w:hAnsi="Times New Roman"/>
                <w:sz w:val="24"/>
                <w:szCs w:val="24"/>
              </w:rPr>
            </w:pPr>
            <w:r w:rsidRPr="00FC4030">
              <w:rPr>
                <w:rFonts w:ascii="Times New Roman" w:hAnsi="Times New Roman"/>
                <w:sz w:val="24"/>
                <w:szCs w:val="24"/>
              </w:rPr>
              <w:t>Характеристика</w:t>
            </w:r>
          </w:p>
        </w:tc>
        <w:tc>
          <w:tcPr>
            <w:tcW w:w="2616" w:type="dxa"/>
          </w:tcPr>
          <w:p w14:paraId="13F8DA00" w14:textId="77777777" w:rsidR="00FB75B3" w:rsidRPr="00FC4030" w:rsidRDefault="00FB75B3" w:rsidP="00EA6A63">
            <w:pPr>
              <w:spacing w:after="0"/>
              <w:jc w:val="both"/>
              <w:rPr>
                <w:rFonts w:ascii="Times New Roman" w:hAnsi="Times New Roman"/>
                <w:sz w:val="24"/>
                <w:szCs w:val="24"/>
              </w:rPr>
            </w:pPr>
            <w:r w:rsidRPr="00FC4030">
              <w:rPr>
                <w:rFonts w:ascii="Times New Roman" w:hAnsi="Times New Roman"/>
                <w:sz w:val="24"/>
                <w:szCs w:val="24"/>
              </w:rPr>
              <w:t>Індикатор</w:t>
            </w:r>
          </w:p>
        </w:tc>
        <w:tc>
          <w:tcPr>
            <w:tcW w:w="2354" w:type="dxa"/>
          </w:tcPr>
          <w:p w14:paraId="4CCFDE22" w14:textId="77777777" w:rsidR="00FB75B3" w:rsidRPr="00FC4030" w:rsidRDefault="00FB75B3" w:rsidP="00EA6A63">
            <w:pPr>
              <w:spacing w:after="0"/>
              <w:jc w:val="both"/>
              <w:rPr>
                <w:rFonts w:ascii="Times New Roman" w:hAnsi="Times New Roman"/>
                <w:sz w:val="24"/>
                <w:szCs w:val="24"/>
              </w:rPr>
            </w:pPr>
            <w:r w:rsidRPr="00FC4030">
              <w:rPr>
                <w:rFonts w:ascii="Times New Roman" w:hAnsi="Times New Roman"/>
                <w:sz w:val="24"/>
                <w:szCs w:val="24"/>
              </w:rPr>
              <w:t>Одиниці</w:t>
            </w:r>
          </w:p>
        </w:tc>
        <w:tc>
          <w:tcPr>
            <w:tcW w:w="1910" w:type="dxa"/>
          </w:tcPr>
          <w:p w14:paraId="5D8997AA" w14:textId="77777777" w:rsidR="00FB75B3" w:rsidRPr="00FC4030" w:rsidRDefault="00FB75B3" w:rsidP="00EA6A63">
            <w:pPr>
              <w:spacing w:after="0"/>
              <w:jc w:val="both"/>
              <w:rPr>
                <w:rFonts w:ascii="Times New Roman" w:hAnsi="Times New Roman"/>
                <w:sz w:val="24"/>
                <w:szCs w:val="24"/>
              </w:rPr>
            </w:pPr>
            <w:r w:rsidRPr="00FC4030">
              <w:rPr>
                <w:rFonts w:ascii="Times New Roman" w:hAnsi="Times New Roman"/>
                <w:sz w:val="24"/>
                <w:szCs w:val="24"/>
              </w:rPr>
              <w:t>Значення</w:t>
            </w:r>
          </w:p>
        </w:tc>
      </w:tr>
      <w:tr w:rsidR="00FB75B3" w:rsidRPr="00FC4030" w14:paraId="183F7063" w14:textId="77777777" w:rsidTr="00EA6A63">
        <w:trPr>
          <w:trHeight w:val="940"/>
        </w:trPr>
        <w:tc>
          <w:tcPr>
            <w:tcW w:w="2691" w:type="dxa"/>
            <w:vMerge w:val="restart"/>
          </w:tcPr>
          <w:p w14:paraId="59DB531C" w14:textId="77777777" w:rsidR="00FB75B3" w:rsidRPr="00FC4030" w:rsidRDefault="00FB75B3" w:rsidP="00EA6A63">
            <w:pPr>
              <w:spacing w:after="0"/>
              <w:jc w:val="both"/>
              <w:rPr>
                <w:rFonts w:ascii="Times New Roman" w:hAnsi="Times New Roman"/>
                <w:sz w:val="24"/>
                <w:szCs w:val="24"/>
              </w:rPr>
            </w:pPr>
            <w:r w:rsidRPr="00FC4030">
              <w:rPr>
                <w:rFonts w:ascii="Times New Roman" w:hAnsi="Times New Roman"/>
                <w:sz w:val="24"/>
                <w:szCs w:val="24"/>
              </w:rPr>
              <w:t>Безпечна енергія</w:t>
            </w:r>
          </w:p>
        </w:tc>
        <w:tc>
          <w:tcPr>
            <w:tcW w:w="2616" w:type="dxa"/>
          </w:tcPr>
          <w:p w14:paraId="4E104B24" w14:textId="77777777" w:rsidR="00FB75B3" w:rsidRPr="005D7774" w:rsidRDefault="00FB75B3" w:rsidP="00EA6A63">
            <w:pPr>
              <w:spacing w:after="0"/>
              <w:jc w:val="both"/>
              <w:rPr>
                <w:rFonts w:ascii="Times New Roman" w:hAnsi="Times New Roman"/>
                <w:sz w:val="24"/>
                <w:szCs w:val="24"/>
              </w:rPr>
            </w:pPr>
            <w:r w:rsidRPr="005D7774">
              <w:rPr>
                <w:rFonts w:ascii="Times New Roman" w:hAnsi="Times New Roman"/>
                <w:sz w:val="24"/>
                <w:szCs w:val="24"/>
              </w:rPr>
              <w:t xml:space="preserve">Середня тривалість доступу до електроенергії </w:t>
            </w:r>
          </w:p>
        </w:tc>
        <w:tc>
          <w:tcPr>
            <w:tcW w:w="2354" w:type="dxa"/>
          </w:tcPr>
          <w:p w14:paraId="621F791F" w14:textId="77777777" w:rsidR="00FB75B3" w:rsidRPr="005D7774" w:rsidRDefault="00FB75B3" w:rsidP="00EA6A63">
            <w:pPr>
              <w:spacing w:after="0"/>
              <w:jc w:val="both"/>
              <w:rPr>
                <w:rFonts w:ascii="Times New Roman" w:hAnsi="Times New Roman"/>
                <w:sz w:val="24"/>
                <w:szCs w:val="24"/>
              </w:rPr>
            </w:pPr>
            <w:r w:rsidRPr="005D7774">
              <w:rPr>
                <w:rFonts w:ascii="Times New Roman" w:hAnsi="Times New Roman"/>
                <w:sz w:val="24"/>
                <w:szCs w:val="24"/>
              </w:rPr>
              <w:t>год/день, днів/рік</w:t>
            </w:r>
          </w:p>
        </w:tc>
        <w:tc>
          <w:tcPr>
            <w:tcW w:w="1910" w:type="dxa"/>
          </w:tcPr>
          <w:p w14:paraId="6C767A51" w14:textId="77777777" w:rsidR="00FB75B3" w:rsidRPr="00FC4030" w:rsidRDefault="00FB75B3" w:rsidP="00EA6A63">
            <w:pPr>
              <w:spacing w:after="0"/>
              <w:jc w:val="both"/>
              <w:rPr>
                <w:rFonts w:ascii="Times New Roman" w:hAnsi="Times New Roman"/>
                <w:sz w:val="24"/>
                <w:szCs w:val="24"/>
              </w:rPr>
            </w:pPr>
            <w:r>
              <w:rPr>
                <w:rFonts w:ascii="Times New Roman" w:hAnsi="Times New Roman"/>
                <w:sz w:val="24"/>
                <w:szCs w:val="24"/>
              </w:rPr>
              <w:t>24 год, 365днів</w:t>
            </w:r>
          </w:p>
        </w:tc>
      </w:tr>
      <w:tr w:rsidR="00FB75B3" w:rsidRPr="00FC4030" w14:paraId="799982D7" w14:textId="77777777" w:rsidTr="00EA6A63">
        <w:trPr>
          <w:trHeight w:val="747"/>
        </w:trPr>
        <w:tc>
          <w:tcPr>
            <w:tcW w:w="2691" w:type="dxa"/>
            <w:vMerge/>
          </w:tcPr>
          <w:p w14:paraId="54C73C49" w14:textId="77777777" w:rsidR="00FB75B3" w:rsidRPr="00FC4030" w:rsidRDefault="00FB75B3" w:rsidP="00EA6A63">
            <w:pPr>
              <w:spacing w:after="0"/>
              <w:jc w:val="both"/>
              <w:rPr>
                <w:rFonts w:ascii="Times New Roman" w:hAnsi="Times New Roman"/>
                <w:sz w:val="24"/>
                <w:szCs w:val="24"/>
              </w:rPr>
            </w:pPr>
          </w:p>
        </w:tc>
        <w:tc>
          <w:tcPr>
            <w:tcW w:w="2616" w:type="dxa"/>
          </w:tcPr>
          <w:p w14:paraId="7A60B0CE" w14:textId="77777777" w:rsidR="00FB75B3" w:rsidRPr="00FC4030" w:rsidRDefault="00FB75B3" w:rsidP="00EA6A63">
            <w:pPr>
              <w:spacing w:after="0"/>
              <w:jc w:val="both"/>
              <w:rPr>
                <w:rFonts w:ascii="Times New Roman" w:hAnsi="Times New Roman"/>
                <w:sz w:val="24"/>
                <w:szCs w:val="24"/>
              </w:rPr>
            </w:pPr>
            <w:r w:rsidRPr="00FC4030">
              <w:rPr>
                <w:rFonts w:ascii="Times New Roman" w:hAnsi="Times New Roman"/>
                <w:sz w:val="24"/>
                <w:szCs w:val="24"/>
              </w:rPr>
              <w:t xml:space="preserve">Середнє річне споживання енергії на мешканця </w:t>
            </w:r>
          </w:p>
        </w:tc>
        <w:tc>
          <w:tcPr>
            <w:tcW w:w="2354" w:type="dxa"/>
          </w:tcPr>
          <w:p w14:paraId="6A6BCB70" w14:textId="77777777" w:rsidR="00FB75B3" w:rsidRPr="00FC4030" w:rsidRDefault="00FB75B3" w:rsidP="00EA6A63">
            <w:pPr>
              <w:spacing w:after="0"/>
              <w:jc w:val="both"/>
              <w:rPr>
                <w:rFonts w:ascii="Times New Roman" w:hAnsi="Times New Roman"/>
                <w:sz w:val="24"/>
                <w:szCs w:val="24"/>
              </w:rPr>
            </w:pPr>
            <w:proofErr w:type="spellStart"/>
            <w:r w:rsidRPr="00FC4030">
              <w:rPr>
                <w:rFonts w:ascii="Times New Roman" w:hAnsi="Times New Roman"/>
                <w:sz w:val="24"/>
                <w:szCs w:val="24"/>
              </w:rPr>
              <w:t>кВт·год</w:t>
            </w:r>
            <w:proofErr w:type="spellEnd"/>
            <w:r w:rsidRPr="00FC4030">
              <w:rPr>
                <w:rFonts w:ascii="Times New Roman" w:hAnsi="Times New Roman"/>
                <w:sz w:val="24"/>
                <w:szCs w:val="24"/>
              </w:rPr>
              <w:t>/1 меш</w:t>
            </w:r>
            <w:r>
              <w:rPr>
                <w:rFonts w:ascii="Times New Roman" w:hAnsi="Times New Roman"/>
                <w:sz w:val="24"/>
                <w:szCs w:val="24"/>
              </w:rPr>
              <w:t>канця</w:t>
            </w:r>
          </w:p>
        </w:tc>
        <w:tc>
          <w:tcPr>
            <w:tcW w:w="1910" w:type="dxa"/>
          </w:tcPr>
          <w:p w14:paraId="44688A96" w14:textId="77777777" w:rsidR="00FB75B3" w:rsidRPr="00FC4030" w:rsidRDefault="00FB75B3" w:rsidP="00EA6A63">
            <w:pPr>
              <w:spacing w:after="0"/>
              <w:jc w:val="both"/>
              <w:rPr>
                <w:rFonts w:ascii="Times New Roman" w:hAnsi="Times New Roman"/>
                <w:sz w:val="24"/>
                <w:szCs w:val="24"/>
              </w:rPr>
            </w:pPr>
            <w:r w:rsidRPr="00A16D65">
              <w:rPr>
                <w:rFonts w:ascii="Times New Roman" w:hAnsi="Times New Roman"/>
                <w:sz w:val="24"/>
                <w:szCs w:val="24"/>
              </w:rPr>
              <w:t>8383,77</w:t>
            </w:r>
          </w:p>
        </w:tc>
      </w:tr>
      <w:tr w:rsidR="00FB75B3" w:rsidRPr="00FC4030" w14:paraId="4347D7B6" w14:textId="77777777" w:rsidTr="00EA6A63">
        <w:trPr>
          <w:trHeight w:val="439"/>
        </w:trPr>
        <w:tc>
          <w:tcPr>
            <w:tcW w:w="2691" w:type="dxa"/>
          </w:tcPr>
          <w:p w14:paraId="113D76F5" w14:textId="77777777" w:rsidR="00FB75B3" w:rsidRPr="00FC4030" w:rsidRDefault="00FB75B3" w:rsidP="00EA6A63">
            <w:pPr>
              <w:spacing w:after="0"/>
              <w:jc w:val="both"/>
              <w:rPr>
                <w:rFonts w:ascii="Times New Roman" w:hAnsi="Times New Roman"/>
                <w:sz w:val="24"/>
                <w:szCs w:val="24"/>
              </w:rPr>
            </w:pPr>
            <w:r w:rsidRPr="00FC4030">
              <w:rPr>
                <w:rFonts w:ascii="Times New Roman" w:hAnsi="Times New Roman"/>
                <w:sz w:val="24"/>
                <w:szCs w:val="24"/>
              </w:rPr>
              <w:lastRenderedPageBreak/>
              <w:t>Доступна енергія</w:t>
            </w:r>
          </w:p>
          <w:p w14:paraId="7E094A6D" w14:textId="77777777" w:rsidR="00FB75B3" w:rsidRPr="00FC4030" w:rsidRDefault="00FB75B3" w:rsidP="00EA6A63">
            <w:pPr>
              <w:spacing w:after="0"/>
              <w:jc w:val="both"/>
              <w:rPr>
                <w:rFonts w:ascii="Times New Roman" w:hAnsi="Times New Roman"/>
                <w:sz w:val="24"/>
                <w:szCs w:val="24"/>
              </w:rPr>
            </w:pPr>
          </w:p>
        </w:tc>
        <w:tc>
          <w:tcPr>
            <w:tcW w:w="2616" w:type="dxa"/>
          </w:tcPr>
          <w:p w14:paraId="457924FE" w14:textId="77777777" w:rsidR="00FB75B3" w:rsidRPr="00FC4030" w:rsidRDefault="00FB75B3" w:rsidP="00EA6A63">
            <w:pPr>
              <w:spacing w:after="0"/>
              <w:jc w:val="both"/>
              <w:rPr>
                <w:rFonts w:ascii="Times New Roman" w:hAnsi="Times New Roman"/>
                <w:sz w:val="24"/>
                <w:szCs w:val="24"/>
              </w:rPr>
            </w:pPr>
            <w:r w:rsidRPr="00FC4030">
              <w:rPr>
                <w:rFonts w:ascii="Times New Roman" w:hAnsi="Times New Roman"/>
                <w:sz w:val="24"/>
                <w:szCs w:val="24"/>
              </w:rPr>
              <w:t xml:space="preserve">% від загального сімейного доходу на енергоносії </w:t>
            </w:r>
          </w:p>
        </w:tc>
        <w:tc>
          <w:tcPr>
            <w:tcW w:w="2354" w:type="dxa"/>
          </w:tcPr>
          <w:p w14:paraId="538D059B" w14:textId="77777777" w:rsidR="00FB75B3" w:rsidRPr="00FC4030" w:rsidRDefault="00FB75B3" w:rsidP="00EA6A63">
            <w:pPr>
              <w:spacing w:after="0"/>
              <w:jc w:val="both"/>
              <w:rPr>
                <w:rFonts w:ascii="Times New Roman" w:hAnsi="Times New Roman"/>
                <w:sz w:val="24"/>
                <w:szCs w:val="24"/>
              </w:rPr>
            </w:pPr>
          </w:p>
        </w:tc>
        <w:tc>
          <w:tcPr>
            <w:tcW w:w="1910" w:type="dxa"/>
          </w:tcPr>
          <w:p w14:paraId="641CE346" w14:textId="77777777" w:rsidR="00FB75B3" w:rsidRPr="00FC4030" w:rsidRDefault="00FB75B3" w:rsidP="00EA6A63">
            <w:pPr>
              <w:spacing w:after="0"/>
              <w:jc w:val="both"/>
              <w:rPr>
                <w:rFonts w:ascii="Times New Roman" w:hAnsi="Times New Roman"/>
                <w:sz w:val="24"/>
                <w:szCs w:val="24"/>
              </w:rPr>
            </w:pPr>
            <w:r w:rsidRPr="00FC4030">
              <w:rPr>
                <w:rFonts w:ascii="Times New Roman" w:hAnsi="Times New Roman"/>
                <w:sz w:val="24"/>
                <w:szCs w:val="24"/>
              </w:rPr>
              <w:t xml:space="preserve">до 10%, 15%, 20% і </w:t>
            </w:r>
            <w:proofErr w:type="spellStart"/>
            <w:r w:rsidRPr="00FC4030">
              <w:rPr>
                <w:rFonts w:ascii="Times New Roman" w:hAnsi="Times New Roman"/>
                <w:sz w:val="24"/>
                <w:szCs w:val="24"/>
              </w:rPr>
              <w:t>т.д</w:t>
            </w:r>
            <w:proofErr w:type="spellEnd"/>
            <w:r w:rsidRPr="00FC4030">
              <w:rPr>
                <w:rFonts w:ascii="Times New Roman" w:hAnsi="Times New Roman"/>
                <w:sz w:val="24"/>
                <w:szCs w:val="24"/>
              </w:rPr>
              <w:t>.</w:t>
            </w:r>
          </w:p>
        </w:tc>
      </w:tr>
      <w:tr w:rsidR="00FB75B3" w:rsidRPr="00FC4030" w14:paraId="4F7DD072" w14:textId="77777777" w:rsidTr="00EA6A63">
        <w:trPr>
          <w:trHeight w:val="429"/>
        </w:trPr>
        <w:tc>
          <w:tcPr>
            <w:tcW w:w="2691" w:type="dxa"/>
          </w:tcPr>
          <w:p w14:paraId="362B2E72" w14:textId="77777777" w:rsidR="00FB75B3" w:rsidRPr="00FC4030" w:rsidRDefault="00FB75B3" w:rsidP="00EA6A63">
            <w:pPr>
              <w:spacing w:after="0"/>
              <w:jc w:val="both"/>
              <w:rPr>
                <w:rFonts w:ascii="Times New Roman" w:hAnsi="Times New Roman"/>
                <w:sz w:val="24"/>
                <w:szCs w:val="24"/>
              </w:rPr>
            </w:pPr>
            <w:r w:rsidRPr="00FC4030">
              <w:rPr>
                <w:rFonts w:ascii="Times New Roman" w:hAnsi="Times New Roman"/>
                <w:sz w:val="24"/>
                <w:szCs w:val="24"/>
              </w:rPr>
              <w:t>Стала енергія</w:t>
            </w:r>
          </w:p>
        </w:tc>
        <w:tc>
          <w:tcPr>
            <w:tcW w:w="2616" w:type="dxa"/>
          </w:tcPr>
          <w:p w14:paraId="31A19046" w14:textId="77777777" w:rsidR="00FB75B3" w:rsidRPr="00FC4030" w:rsidRDefault="00FB75B3" w:rsidP="00EA6A63">
            <w:pPr>
              <w:spacing w:after="0"/>
              <w:jc w:val="both"/>
              <w:rPr>
                <w:rFonts w:ascii="Times New Roman" w:hAnsi="Times New Roman"/>
                <w:sz w:val="24"/>
                <w:szCs w:val="24"/>
              </w:rPr>
            </w:pPr>
            <w:r w:rsidRPr="00FC4030">
              <w:rPr>
                <w:rFonts w:ascii="Times New Roman" w:hAnsi="Times New Roman"/>
                <w:sz w:val="24"/>
                <w:szCs w:val="24"/>
              </w:rPr>
              <w:t xml:space="preserve">Встановлені потужності ВДЕ </w:t>
            </w:r>
          </w:p>
        </w:tc>
        <w:tc>
          <w:tcPr>
            <w:tcW w:w="2354" w:type="dxa"/>
          </w:tcPr>
          <w:p w14:paraId="1E28A480" w14:textId="77777777" w:rsidR="00FB75B3" w:rsidRPr="00FC4030" w:rsidRDefault="00FB75B3" w:rsidP="00EA6A63">
            <w:pPr>
              <w:spacing w:after="0"/>
              <w:jc w:val="both"/>
              <w:rPr>
                <w:rFonts w:ascii="Times New Roman" w:hAnsi="Times New Roman"/>
                <w:sz w:val="24"/>
                <w:szCs w:val="24"/>
              </w:rPr>
            </w:pPr>
          </w:p>
        </w:tc>
        <w:tc>
          <w:tcPr>
            <w:tcW w:w="1910" w:type="dxa"/>
          </w:tcPr>
          <w:p w14:paraId="183B7887" w14:textId="77777777" w:rsidR="00FB75B3" w:rsidRDefault="00FB75B3" w:rsidP="00EA6A63">
            <w:pPr>
              <w:spacing w:after="0"/>
              <w:jc w:val="both"/>
              <w:rPr>
                <w:rFonts w:ascii="Times New Roman" w:hAnsi="Times New Roman"/>
                <w:sz w:val="24"/>
                <w:szCs w:val="24"/>
              </w:rPr>
            </w:pPr>
            <w:r>
              <w:rPr>
                <w:rFonts w:ascii="Times New Roman" w:hAnsi="Times New Roman"/>
                <w:sz w:val="24"/>
                <w:szCs w:val="24"/>
              </w:rPr>
              <w:t>772217</w:t>
            </w:r>
            <w:r w:rsidRPr="00FC4030">
              <w:rPr>
                <w:rFonts w:ascii="Times New Roman" w:hAnsi="Times New Roman"/>
                <w:sz w:val="24"/>
                <w:szCs w:val="24"/>
              </w:rPr>
              <w:t>МВт·год</w:t>
            </w:r>
          </w:p>
          <w:p w14:paraId="3C8B8518" w14:textId="77777777" w:rsidR="00FB75B3" w:rsidRPr="00FC4030" w:rsidRDefault="00FB75B3" w:rsidP="00EA6A63">
            <w:pPr>
              <w:spacing w:after="0"/>
              <w:jc w:val="both"/>
              <w:rPr>
                <w:rFonts w:ascii="Times New Roman" w:hAnsi="Times New Roman"/>
                <w:sz w:val="24"/>
                <w:szCs w:val="24"/>
              </w:rPr>
            </w:pPr>
            <w:r>
              <w:rPr>
                <w:rFonts w:ascii="Times New Roman" w:hAnsi="Times New Roman"/>
                <w:sz w:val="24"/>
                <w:szCs w:val="24"/>
              </w:rPr>
              <w:t>(6%)</w:t>
            </w:r>
          </w:p>
        </w:tc>
      </w:tr>
      <w:tr w:rsidR="00FB75B3" w:rsidRPr="00FC4030" w14:paraId="2F4DF84D" w14:textId="77777777" w:rsidTr="00EA6A63">
        <w:trPr>
          <w:trHeight w:val="429"/>
        </w:trPr>
        <w:tc>
          <w:tcPr>
            <w:tcW w:w="2691" w:type="dxa"/>
          </w:tcPr>
          <w:p w14:paraId="28B28061" w14:textId="77777777" w:rsidR="00FB75B3" w:rsidRPr="00FC4030" w:rsidRDefault="00FB75B3" w:rsidP="00EA6A63">
            <w:pPr>
              <w:spacing w:after="0"/>
              <w:jc w:val="both"/>
              <w:rPr>
                <w:rFonts w:ascii="Times New Roman" w:hAnsi="Times New Roman"/>
                <w:sz w:val="24"/>
                <w:szCs w:val="24"/>
              </w:rPr>
            </w:pPr>
          </w:p>
        </w:tc>
        <w:tc>
          <w:tcPr>
            <w:tcW w:w="2616" w:type="dxa"/>
          </w:tcPr>
          <w:p w14:paraId="62F3D058" w14:textId="77777777" w:rsidR="00FB75B3" w:rsidRPr="00FC4030" w:rsidRDefault="00FB75B3" w:rsidP="00EA6A63">
            <w:pPr>
              <w:spacing w:after="0"/>
              <w:jc w:val="both"/>
              <w:rPr>
                <w:rFonts w:ascii="Times New Roman" w:hAnsi="Times New Roman"/>
                <w:sz w:val="24"/>
                <w:szCs w:val="24"/>
              </w:rPr>
            </w:pPr>
            <w:r w:rsidRPr="00FC4030">
              <w:rPr>
                <w:rFonts w:ascii="Times New Roman" w:hAnsi="Times New Roman"/>
                <w:sz w:val="24"/>
                <w:szCs w:val="24"/>
              </w:rPr>
              <w:t xml:space="preserve">Склад споживання енергії на теплопостачання </w:t>
            </w:r>
          </w:p>
        </w:tc>
        <w:tc>
          <w:tcPr>
            <w:tcW w:w="2354" w:type="dxa"/>
          </w:tcPr>
          <w:p w14:paraId="3E8CA845" w14:textId="77777777" w:rsidR="00FB75B3" w:rsidRPr="00FC4030" w:rsidRDefault="00FB75B3" w:rsidP="00EA6A63">
            <w:pPr>
              <w:spacing w:after="0"/>
              <w:jc w:val="both"/>
              <w:rPr>
                <w:rFonts w:ascii="Times New Roman" w:hAnsi="Times New Roman"/>
                <w:sz w:val="24"/>
                <w:szCs w:val="24"/>
              </w:rPr>
            </w:pPr>
          </w:p>
        </w:tc>
        <w:tc>
          <w:tcPr>
            <w:tcW w:w="1910" w:type="dxa"/>
          </w:tcPr>
          <w:p w14:paraId="352032EA" w14:textId="77777777" w:rsidR="00FB75B3" w:rsidRPr="00FC4030" w:rsidRDefault="00FB75B3" w:rsidP="00EA6A63">
            <w:pPr>
              <w:spacing w:after="0"/>
              <w:jc w:val="both"/>
              <w:rPr>
                <w:rFonts w:ascii="Times New Roman" w:hAnsi="Times New Roman"/>
                <w:sz w:val="24"/>
                <w:szCs w:val="24"/>
              </w:rPr>
            </w:pPr>
            <w:r w:rsidRPr="00FC4030">
              <w:rPr>
                <w:rFonts w:ascii="Times New Roman" w:hAnsi="Times New Roman"/>
                <w:sz w:val="24"/>
                <w:szCs w:val="24"/>
              </w:rPr>
              <w:t>% пр. газ, % біомаса</w:t>
            </w:r>
          </w:p>
        </w:tc>
      </w:tr>
    </w:tbl>
    <w:p w14:paraId="21DFDFFB" w14:textId="77777777" w:rsidR="00123A69" w:rsidRDefault="00123A69" w:rsidP="00084A5D">
      <w:pPr>
        <w:spacing w:after="0" w:line="259" w:lineRule="auto"/>
        <w:rPr>
          <w:rFonts w:ascii="Times New Roman" w:hAnsi="Times New Roman"/>
          <w:b/>
          <w:sz w:val="28"/>
          <w:szCs w:val="28"/>
        </w:rPr>
      </w:pPr>
      <w:bookmarkStart w:id="82" w:name="_Toc171171076"/>
    </w:p>
    <w:p w14:paraId="06E708F4" w14:textId="5B3BD825" w:rsidR="00671A7E" w:rsidRPr="00FC4030" w:rsidRDefault="00084A5D" w:rsidP="00084A5D">
      <w:pPr>
        <w:spacing w:after="0" w:line="259" w:lineRule="auto"/>
        <w:rPr>
          <w:rFonts w:ascii="Times New Roman" w:hAnsi="Times New Roman"/>
          <w:b/>
          <w:bCs/>
          <w:color w:val="000000" w:themeColor="text1"/>
          <w:sz w:val="28"/>
          <w:szCs w:val="28"/>
        </w:rPr>
      </w:pPr>
      <w:bookmarkStart w:id="83" w:name="_Hlk220054442"/>
      <w:r w:rsidRPr="00084A5D">
        <w:rPr>
          <w:rFonts w:ascii="Times New Roman" w:hAnsi="Times New Roman"/>
          <w:b/>
          <w:sz w:val="28"/>
          <w:szCs w:val="28"/>
        </w:rPr>
        <w:t>РОЗ</w:t>
      </w:r>
      <w:r w:rsidR="00553E69" w:rsidRPr="00FC4030">
        <w:rPr>
          <w:rFonts w:ascii="Times New Roman" w:hAnsi="Times New Roman"/>
          <w:b/>
          <w:bCs/>
          <w:color w:val="000000" w:themeColor="text1"/>
          <w:sz w:val="28"/>
          <w:szCs w:val="28"/>
        </w:rPr>
        <w:t>ДІЛ 3. БАЗОВИЙ КАДАСТР ВИКИДІВ</w:t>
      </w:r>
      <w:bookmarkEnd w:id="82"/>
    </w:p>
    <w:p w14:paraId="684F3EC5" w14:textId="77777777" w:rsidR="00553E69" w:rsidRPr="00FC4030" w:rsidRDefault="00553E69" w:rsidP="00577D89">
      <w:pPr>
        <w:pStyle w:val="20"/>
        <w:spacing w:after="0"/>
        <w:rPr>
          <w:rFonts w:ascii="Times New Roman" w:hAnsi="Times New Roman"/>
          <w:bCs/>
          <w:color w:val="000000" w:themeColor="text1"/>
          <w:sz w:val="24"/>
          <w:szCs w:val="24"/>
          <w:lang w:val="uk-UA"/>
        </w:rPr>
      </w:pPr>
      <w:bookmarkStart w:id="84" w:name="_Toc171171077"/>
      <w:r w:rsidRPr="00FC4030">
        <w:rPr>
          <w:rFonts w:ascii="Times New Roman" w:hAnsi="Times New Roman"/>
          <w:bCs/>
          <w:color w:val="000000" w:themeColor="text1"/>
          <w:sz w:val="24"/>
          <w:szCs w:val="24"/>
          <w:lang w:val="uk-UA"/>
        </w:rPr>
        <w:t xml:space="preserve">3.1. </w:t>
      </w:r>
      <w:r w:rsidR="00BF175E" w:rsidRPr="00FC4030">
        <w:rPr>
          <w:rFonts w:ascii="Times New Roman" w:hAnsi="Times New Roman"/>
          <w:bCs/>
          <w:color w:val="000000" w:themeColor="text1"/>
          <w:sz w:val="24"/>
          <w:szCs w:val="24"/>
          <w:lang w:val="uk-UA"/>
        </w:rPr>
        <w:t>Методологічний підхід до і</w:t>
      </w:r>
      <w:r w:rsidR="003A4192" w:rsidRPr="00FC4030">
        <w:rPr>
          <w:rFonts w:ascii="Times New Roman" w:hAnsi="Times New Roman"/>
          <w:bCs/>
          <w:color w:val="000000" w:themeColor="text1"/>
          <w:sz w:val="24"/>
          <w:szCs w:val="24"/>
          <w:lang w:val="uk-UA"/>
        </w:rPr>
        <w:t>нвентаризаці</w:t>
      </w:r>
      <w:r w:rsidR="00BF175E" w:rsidRPr="00FC4030">
        <w:rPr>
          <w:rFonts w:ascii="Times New Roman" w:hAnsi="Times New Roman"/>
          <w:bCs/>
          <w:color w:val="000000" w:themeColor="text1"/>
          <w:sz w:val="24"/>
          <w:szCs w:val="24"/>
          <w:lang w:val="uk-UA"/>
        </w:rPr>
        <w:t>ї</w:t>
      </w:r>
      <w:r w:rsidR="003A4192" w:rsidRPr="00FC4030">
        <w:rPr>
          <w:rFonts w:ascii="Times New Roman" w:hAnsi="Times New Roman"/>
          <w:bCs/>
          <w:color w:val="000000" w:themeColor="text1"/>
          <w:sz w:val="24"/>
          <w:szCs w:val="24"/>
          <w:lang w:val="uk-UA"/>
        </w:rPr>
        <w:t xml:space="preserve"> та коефіцієнти викидів</w:t>
      </w:r>
      <w:bookmarkEnd w:id="84"/>
    </w:p>
    <w:bookmarkEnd w:id="83"/>
    <w:p w14:paraId="43280C5E" w14:textId="77777777" w:rsidR="000F1BEA" w:rsidRPr="00FC4030" w:rsidRDefault="00553E69" w:rsidP="000F1BEA">
      <w:pPr>
        <w:spacing w:after="0"/>
        <w:ind w:right="-1" w:firstLine="851"/>
        <w:jc w:val="both"/>
        <w:rPr>
          <w:rFonts w:ascii="Times New Roman" w:eastAsia="MS Mincho" w:hAnsi="Times New Roman"/>
          <w:color w:val="000000"/>
          <w:sz w:val="24"/>
          <w:szCs w:val="24"/>
          <w:lang w:eastAsia="ru-RU"/>
        </w:rPr>
      </w:pPr>
      <w:r w:rsidRPr="00FC4030">
        <w:rPr>
          <w:rFonts w:ascii="Times New Roman" w:eastAsia="MS Mincho" w:hAnsi="Times New Roman"/>
          <w:color w:val="000000"/>
          <w:sz w:val="24"/>
          <w:szCs w:val="24"/>
          <w:lang w:eastAsia="ru-RU"/>
        </w:rPr>
        <w:t xml:space="preserve">У відповідності з методологією Угоди мерів </w:t>
      </w:r>
      <w:r w:rsidR="000F1BEA" w:rsidRPr="00FC4030">
        <w:rPr>
          <w:rFonts w:ascii="Times New Roman" w:eastAsia="MS Mincho" w:hAnsi="Times New Roman"/>
          <w:color w:val="000000"/>
          <w:sz w:val="24"/>
          <w:szCs w:val="24"/>
          <w:lang w:eastAsia="ru-RU"/>
        </w:rPr>
        <w:t xml:space="preserve">базовий кадастр викидів (БКВ) визначає об’єм викидів </w:t>
      </w:r>
      <w:r w:rsidR="00AE6C4F" w:rsidRPr="00FC4030">
        <w:rPr>
          <w:rFonts w:ascii="Times New Roman" w:eastAsia="MS Mincho" w:hAnsi="Times New Roman"/>
          <w:color w:val="000000"/>
          <w:sz w:val="24"/>
          <w:szCs w:val="24"/>
          <w:lang w:eastAsia="ru-RU"/>
        </w:rPr>
        <w:t>СО₂</w:t>
      </w:r>
      <w:r w:rsidR="000F1BEA" w:rsidRPr="00FC4030">
        <w:rPr>
          <w:rFonts w:ascii="Times New Roman" w:eastAsia="MS Mincho" w:hAnsi="Times New Roman"/>
          <w:color w:val="000000"/>
          <w:sz w:val="24"/>
          <w:szCs w:val="24"/>
          <w:lang w:eastAsia="ru-RU"/>
        </w:rPr>
        <w:t xml:space="preserve"> в атмосферу в абсолютних та питомих показниках, що пов’язано із споживання енергії на території громади у базовому році. БКВ дозволяє визначити сфери діяльності громади в яких викиди (прямі та непрямі) парникових газів є найбільшими. В подальшому БКВ буде використано для оцінки досягнутих результатів по скороченню викидів парникових газів задекларованих громадою.</w:t>
      </w:r>
    </w:p>
    <w:p w14:paraId="726F5533" w14:textId="77777777" w:rsidR="00BF175E" w:rsidRPr="00FC4030" w:rsidRDefault="00B11B3F" w:rsidP="000F1BEA">
      <w:pPr>
        <w:spacing w:after="0"/>
        <w:ind w:right="-1" w:firstLine="851"/>
        <w:jc w:val="both"/>
        <w:rPr>
          <w:rFonts w:ascii="Times New Roman" w:eastAsia="MS Mincho" w:hAnsi="Times New Roman"/>
          <w:color w:val="000000"/>
          <w:sz w:val="24"/>
          <w:szCs w:val="24"/>
          <w:lang w:eastAsia="ru-RU"/>
        </w:rPr>
      </w:pPr>
      <w:r w:rsidRPr="00FC4030">
        <w:rPr>
          <w:rFonts w:ascii="Times New Roman" w:eastAsia="MS Mincho" w:hAnsi="Times New Roman"/>
          <w:color w:val="000000"/>
          <w:sz w:val="24"/>
          <w:szCs w:val="24"/>
          <w:lang w:eastAsia="ru-RU"/>
        </w:rPr>
        <w:t>Визначено підхід</w:t>
      </w:r>
      <w:r w:rsidR="00BF175E" w:rsidRPr="00FC4030">
        <w:rPr>
          <w:rFonts w:ascii="Times New Roman" w:eastAsia="MS Mincho" w:hAnsi="Times New Roman"/>
          <w:color w:val="000000"/>
          <w:sz w:val="24"/>
          <w:szCs w:val="24"/>
          <w:lang w:eastAsia="ru-RU"/>
        </w:rPr>
        <w:t xml:space="preserve"> до складання </w:t>
      </w:r>
      <w:proofErr w:type="spellStart"/>
      <w:r w:rsidR="00BF175E" w:rsidRPr="00FC4030">
        <w:rPr>
          <w:rFonts w:ascii="Times New Roman" w:eastAsia="MS Mincho" w:hAnsi="Times New Roman"/>
          <w:color w:val="000000"/>
          <w:sz w:val="24"/>
          <w:szCs w:val="24"/>
          <w:lang w:eastAsia="ru-RU"/>
        </w:rPr>
        <w:t>БКВ</w:t>
      </w:r>
      <w:r w:rsidR="000F1BEA" w:rsidRPr="00FC4030">
        <w:rPr>
          <w:rFonts w:ascii="Times New Roman" w:eastAsia="MS Mincho" w:hAnsi="Times New Roman"/>
          <w:color w:val="000000"/>
          <w:sz w:val="24"/>
          <w:szCs w:val="24"/>
          <w:u w:val="single"/>
          <w:lang w:eastAsia="ru-RU"/>
        </w:rPr>
        <w:t>базований</w:t>
      </w:r>
      <w:proofErr w:type="spellEnd"/>
      <w:r w:rsidR="000F1BEA" w:rsidRPr="00FC4030">
        <w:rPr>
          <w:rFonts w:ascii="Times New Roman" w:eastAsia="MS Mincho" w:hAnsi="Times New Roman"/>
          <w:color w:val="000000"/>
          <w:sz w:val="24"/>
          <w:szCs w:val="24"/>
          <w:u w:val="single"/>
          <w:lang w:eastAsia="ru-RU"/>
        </w:rPr>
        <w:t xml:space="preserve"> на діяльності</w:t>
      </w:r>
      <w:r w:rsidR="000F1BEA" w:rsidRPr="00FC4030">
        <w:rPr>
          <w:rFonts w:ascii="Times New Roman" w:eastAsia="MS Mincho" w:hAnsi="Times New Roman"/>
          <w:color w:val="000000"/>
          <w:sz w:val="24"/>
          <w:szCs w:val="24"/>
          <w:lang w:eastAsia="ru-RU"/>
        </w:rPr>
        <w:t>. Таким чином викиди розраховуються на основі кінцевого споживання енергії із застосуванням стандартних коефіцієнтів МГЕЗК.</w:t>
      </w:r>
    </w:p>
    <w:p w14:paraId="34248AAD" w14:textId="77777777" w:rsidR="00BF175E" w:rsidRPr="00FC4030" w:rsidRDefault="00BF175E" w:rsidP="00BF175E">
      <w:pPr>
        <w:spacing w:after="0"/>
        <w:ind w:firstLine="709"/>
        <w:jc w:val="both"/>
        <w:rPr>
          <w:rFonts w:ascii="Times New Roman" w:eastAsia="Times New Roman" w:hAnsi="Times New Roman"/>
          <w:sz w:val="24"/>
          <w:szCs w:val="24"/>
          <w:lang w:eastAsia="ru-RU"/>
        </w:rPr>
      </w:pPr>
      <w:r w:rsidRPr="00FC4030">
        <w:rPr>
          <w:rFonts w:ascii="Times New Roman" w:eastAsia="Times New Roman" w:hAnsi="Times New Roman"/>
          <w:sz w:val="24"/>
          <w:szCs w:val="24"/>
          <w:lang w:eastAsia="ru-RU"/>
        </w:rPr>
        <w:t xml:space="preserve">Для перерахунку спожитих енергоресурсів у натуральних одиницях в </w:t>
      </w:r>
      <w:proofErr w:type="spellStart"/>
      <w:r w:rsidRPr="00FC4030">
        <w:rPr>
          <w:rFonts w:ascii="Times New Roman" w:eastAsia="Times New Roman" w:hAnsi="Times New Roman"/>
          <w:sz w:val="24"/>
          <w:szCs w:val="24"/>
          <w:lang w:eastAsia="ru-RU"/>
        </w:rPr>
        <w:t>МВт</w:t>
      </w:r>
      <w:r w:rsidR="00160DD4" w:rsidRPr="00FC4030">
        <w:rPr>
          <w:rFonts w:ascii="Times New Roman" w:eastAsia="Times New Roman" w:hAnsi="Times New Roman"/>
          <w:sz w:val="24"/>
          <w:szCs w:val="24"/>
          <w:lang w:eastAsia="ru-RU"/>
        </w:rPr>
        <w:t>·</w:t>
      </w:r>
      <w:r w:rsidRPr="00FC4030">
        <w:rPr>
          <w:rFonts w:ascii="Times New Roman" w:eastAsia="Times New Roman" w:hAnsi="Times New Roman"/>
          <w:sz w:val="24"/>
          <w:szCs w:val="24"/>
          <w:lang w:eastAsia="ru-RU"/>
        </w:rPr>
        <w:t>год</w:t>
      </w:r>
      <w:proofErr w:type="spellEnd"/>
      <w:r w:rsidRPr="00FC4030">
        <w:rPr>
          <w:rFonts w:ascii="Times New Roman" w:eastAsia="Times New Roman" w:hAnsi="Times New Roman"/>
          <w:sz w:val="24"/>
          <w:szCs w:val="24"/>
          <w:lang w:eastAsia="ru-RU"/>
        </w:rPr>
        <w:t xml:space="preserve"> використовувалися наступні коефіцієнти.</w:t>
      </w:r>
    </w:p>
    <w:p w14:paraId="78E8E024" w14:textId="77777777" w:rsidR="00BF175E" w:rsidRPr="00FC4030" w:rsidRDefault="00BF175E" w:rsidP="006D54C4">
      <w:pPr>
        <w:pStyle w:val="aff"/>
        <w:numPr>
          <w:ilvl w:val="0"/>
          <w:numId w:val="8"/>
        </w:numPr>
        <w:jc w:val="both"/>
        <w:rPr>
          <w:rFonts w:ascii="Times New Roman" w:eastAsia="Times New Roman" w:hAnsi="Times New Roman"/>
          <w:b w:val="0"/>
          <w:bCs/>
          <w:color w:val="000000" w:themeColor="text1"/>
          <w:sz w:val="24"/>
          <w:szCs w:val="24"/>
          <w:lang w:val="uk-UA" w:eastAsia="ru-RU"/>
        </w:rPr>
      </w:pPr>
      <w:r w:rsidRPr="00FC4030">
        <w:rPr>
          <w:rFonts w:ascii="Times New Roman" w:eastAsia="Times New Roman" w:hAnsi="Times New Roman"/>
          <w:b w:val="0"/>
          <w:bCs/>
          <w:color w:val="000000" w:themeColor="text1"/>
          <w:sz w:val="24"/>
          <w:szCs w:val="24"/>
          <w:lang w:val="uk-UA" w:eastAsia="ru-RU"/>
        </w:rPr>
        <w:t>Для біопалива:</w:t>
      </w:r>
    </w:p>
    <w:tbl>
      <w:tblPr>
        <w:tblStyle w:val="a3"/>
        <w:tblW w:w="0" w:type="auto"/>
        <w:tblLook w:val="04A0" w:firstRow="1" w:lastRow="0" w:firstColumn="1" w:lastColumn="0" w:noHBand="0" w:noVBand="1"/>
      </w:tblPr>
      <w:tblGrid>
        <w:gridCol w:w="3542"/>
        <w:gridCol w:w="3291"/>
        <w:gridCol w:w="2372"/>
      </w:tblGrid>
      <w:tr w:rsidR="00DC5A03" w:rsidRPr="00FC4030" w14:paraId="06792E53" w14:textId="77777777" w:rsidTr="00DC5A03">
        <w:trPr>
          <w:trHeight w:val="213"/>
        </w:trPr>
        <w:tc>
          <w:tcPr>
            <w:tcW w:w="3542" w:type="dxa"/>
          </w:tcPr>
          <w:p w14:paraId="18EBC85B" w14:textId="77777777" w:rsidR="00DC5A03" w:rsidRPr="00FC4030" w:rsidRDefault="00DC5A03" w:rsidP="00976C49">
            <w:pPr>
              <w:spacing w:after="0" w:line="240" w:lineRule="auto"/>
              <w:jc w:val="center"/>
              <w:rPr>
                <w:rFonts w:ascii="Times New Roman" w:hAnsi="Times New Roman"/>
              </w:rPr>
            </w:pPr>
            <w:r w:rsidRPr="00FC4030">
              <w:rPr>
                <w:rFonts w:ascii="Times New Roman" w:hAnsi="Times New Roman"/>
              </w:rPr>
              <w:t>Паливо</w:t>
            </w:r>
          </w:p>
        </w:tc>
        <w:tc>
          <w:tcPr>
            <w:tcW w:w="3291" w:type="dxa"/>
          </w:tcPr>
          <w:p w14:paraId="28720787" w14:textId="77777777" w:rsidR="00DC5A03" w:rsidRPr="00FC4030" w:rsidRDefault="00DC5A03" w:rsidP="00976C49">
            <w:pPr>
              <w:spacing w:after="0" w:line="240" w:lineRule="auto"/>
              <w:jc w:val="center"/>
              <w:rPr>
                <w:rFonts w:ascii="Times New Roman" w:hAnsi="Times New Roman"/>
              </w:rPr>
            </w:pPr>
            <w:r w:rsidRPr="00FC4030">
              <w:rPr>
                <w:rFonts w:ascii="Times New Roman" w:hAnsi="Times New Roman"/>
              </w:rPr>
              <w:t>Нижча теплотворна здатність, МДЖ/кг</w:t>
            </w:r>
          </w:p>
        </w:tc>
        <w:tc>
          <w:tcPr>
            <w:tcW w:w="2372" w:type="dxa"/>
          </w:tcPr>
          <w:p w14:paraId="39978FEC" w14:textId="77777777" w:rsidR="00DC5A03" w:rsidRPr="00FC4030" w:rsidRDefault="00DC5A03" w:rsidP="00DC5A03">
            <w:pPr>
              <w:spacing w:after="0" w:line="240" w:lineRule="auto"/>
              <w:rPr>
                <w:rFonts w:ascii="Times New Roman" w:hAnsi="Times New Roman"/>
              </w:rPr>
            </w:pPr>
            <w:r w:rsidRPr="00FC4030">
              <w:rPr>
                <w:rFonts w:ascii="Times New Roman" w:hAnsi="Times New Roman"/>
              </w:rPr>
              <w:t xml:space="preserve">Нижча теплотворна здатність, </w:t>
            </w:r>
            <w:proofErr w:type="spellStart"/>
            <w:r w:rsidRPr="00FC4030">
              <w:rPr>
                <w:rFonts w:ascii="Times New Roman" w:hAnsi="Times New Roman"/>
              </w:rPr>
              <w:t>МВт</w:t>
            </w:r>
            <w:r w:rsidR="00160DD4" w:rsidRPr="00FC4030">
              <w:rPr>
                <w:rFonts w:ascii="Times New Roman" w:hAnsi="Times New Roman"/>
              </w:rPr>
              <w:t>·</w:t>
            </w:r>
            <w:r w:rsidRPr="00FC4030">
              <w:rPr>
                <w:rFonts w:ascii="Times New Roman" w:hAnsi="Times New Roman"/>
              </w:rPr>
              <w:t>год</w:t>
            </w:r>
            <w:proofErr w:type="spellEnd"/>
            <w:r w:rsidRPr="00FC4030">
              <w:rPr>
                <w:rFonts w:ascii="Times New Roman" w:hAnsi="Times New Roman"/>
              </w:rPr>
              <w:t>/т</w:t>
            </w:r>
          </w:p>
        </w:tc>
      </w:tr>
      <w:tr w:rsidR="00DC5A03" w:rsidRPr="00FC4030" w14:paraId="58AE2607" w14:textId="77777777" w:rsidTr="00DC5A03">
        <w:trPr>
          <w:trHeight w:val="322"/>
        </w:trPr>
        <w:tc>
          <w:tcPr>
            <w:tcW w:w="3542" w:type="dxa"/>
          </w:tcPr>
          <w:p w14:paraId="71F2D49B" w14:textId="77777777" w:rsidR="00DC5A03" w:rsidRPr="00FC4030" w:rsidRDefault="00DC5A03" w:rsidP="00DC5A03">
            <w:pPr>
              <w:spacing w:after="0" w:line="240" w:lineRule="auto"/>
              <w:rPr>
                <w:rFonts w:ascii="Times New Roman" w:hAnsi="Times New Roman"/>
              </w:rPr>
            </w:pPr>
            <w:r w:rsidRPr="00FC4030">
              <w:rPr>
                <w:rFonts w:ascii="Times New Roman" w:hAnsi="Times New Roman"/>
              </w:rPr>
              <w:t>Тріска деревна (відносна вологість 20 %)</w:t>
            </w:r>
          </w:p>
        </w:tc>
        <w:tc>
          <w:tcPr>
            <w:tcW w:w="3291" w:type="dxa"/>
          </w:tcPr>
          <w:p w14:paraId="0BD32FD4" w14:textId="77777777" w:rsidR="00DC5A03" w:rsidRPr="00FC4030" w:rsidRDefault="00DC5A03" w:rsidP="00DC5A03">
            <w:pPr>
              <w:spacing w:after="0" w:line="240" w:lineRule="auto"/>
              <w:jc w:val="center"/>
              <w:rPr>
                <w:rFonts w:ascii="Times New Roman" w:hAnsi="Times New Roman"/>
              </w:rPr>
            </w:pPr>
            <w:r w:rsidRPr="00FC4030">
              <w:rPr>
                <w:rFonts w:ascii="Times New Roman" w:hAnsi="Times New Roman"/>
              </w:rPr>
              <w:t>15,5</w:t>
            </w:r>
          </w:p>
        </w:tc>
        <w:tc>
          <w:tcPr>
            <w:tcW w:w="2372" w:type="dxa"/>
          </w:tcPr>
          <w:p w14:paraId="3FDE92AF" w14:textId="77777777" w:rsidR="00DC5A03" w:rsidRPr="00FC4030" w:rsidRDefault="00DC5A03" w:rsidP="00DC5A03">
            <w:pPr>
              <w:spacing w:after="0" w:line="240" w:lineRule="auto"/>
              <w:jc w:val="center"/>
              <w:rPr>
                <w:rFonts w:ascii="Times New Roman" w:hAnsi="Times New Roman"/>
              </w:rPr>
            </w:pPr>
            <w:r w:rsidRPr="00FC4030">
              <w:rPr>
                <w:rFonts w:ascii="Times New Roman" w:hAnsi="Times New Roman"/>
              </w:rPr>
              <w:t>4,3055</w:t>
            </w:r>
          </w:p>
        </w:tc>
      </w:tr>
      <w:tr w:rsidR="00DC5A03" w:rsidRPr="00FC4030" w14:paraId="60D0B7AB" w14:textId="77777777" w:rsidTr="00DC5A03">
        <w:trPr>
          <w:trHeight w:val="104"/>
        </w:trPr>
        <w:tc>
          <w:tcPr>
            <w:tcW w:w="3542" w:type="dxa"/>
          </w:tcPr>
          <w:p w14:paraId="2BF5CE4F" w14:textId="77777777" w:rsidR="00DC5A03" w:rsidRPr="00FC4030" w:rsidRDefault="00DC5A03" w:rsidP="00DC5A03">
            <w:pPr>
              <w:spacing w:after="0" w:line="240" w:lineRule="auto"/>
              <w:rPr>
                <w:rFonts w:ascii="Times New Roman" w:hAnsi="Times New Roman"/>
              </w:rPr>
            </w:pPr>
            <w:r w:rsidRPr="00FC4030">
              <w:rPr>
                <w:rFonts w:ascii="Times New Roman" w:hAnsi="Times New Roman"/>
              </w:rPr>
              <w:t>Тріска деревна (відносна вологість 40 %)</w:t>
            </w:r>
          </w:p>
        </w:tc>
        <w:tc>
          <w:tcPr>
            <w:tcW w:w="3291" w:type="dxa"/>
          </w:tcPr>
          <w:p w14:paraId="0FF87888" w14:textId="77777777" w:rsidR="00DC5A03" w:rsidRPr="00FC4030" w:rsidRDefault="00DC5A03" w:rsidP="00DC5A03">
            <w:pPr>
              <w:spacing w:after="0" w:line="240" w:lineRule="auto"/>
              <w:jc w:val="center"/>
              <w:rPr>
                <w:rFonts w:ascii="Times New Roman" w:hAnsi="Times New Roman"/>
              </w:rPr>
            </w:pPr>
            <w:r w:rsidRPr="00FC4030">
              <w:rPr>
                <w:rFonts w:ascii="Times New Roman" w:hAnsi="Times New Roman"/>
              </w:rPr>
              <w:t>10,2</w:t>
            </w:r>
          </w:p>
        </w:tc>
        <w:tc>
          <w:tcPr>
            <w:tcW w:w="2372" w:type="dxa"/>
          </w:tcPr>
          <w:p w14:paraId="4A34A5FD" w14:textId="77777777" w:rsidR="00DC5A03" w:rsidRPr="00FC4030" w:rsidRDefault="00DC5A03" w:rsidP="00DC5A03">
            <w:pPr>
              <w:spacing w:after="0" w:line="240" w:lineRule="auto"/>
              <w:jc w:val="center"/>
              <w:rPr>
                <w:rFonts w:ascii="Times New Roman" w:hAnsi="Times New Roman"/>
              </w:rPr>
            </w:pPr>
            <w:r w:rsidRPr="00FC4030">
              <w:rPr>
                <w:rFonts w:ascii="Times New Roman" w:hAnsi="Times New Roman"/>
              </w:rPr>
              <w:t>2,8333</w:t>
            </w:r>
          </w:p>
        </w:tc>
      </w:tr>
      <w:tr w:rsidR="00DC5A03" w:rsidRPr="00FC4030" w14:paraId="1DF1EED7" w14:textId="77777777" w:rsidTr="00DC5A03">
        <w:trPr>
          <w:trHeight w:val="108"/>
        </w:trPr>
        <w:tc>
          <w:tcPr>
            <w:tcW w:w="3542" w:type="dxa"/>
          </w:tcPr>
          <w:p w14:paraId="42231661" w14:textId="77777777" w:rsidR="00DC5A03" w:rsidRPr="00FC4030" w:rsidRDefault="00DC5A03" w:rsidP="00DC5A03">
            <w:pPr>
              <w:spacing w:after="0" w:line="240" w:lineRule="auto"/>
              <w:rPr>
                <w:rFonts w:ascii="Times New Roman" w:hAnsi="Times New Roman"/>
              </w:rPr>
            </w:pPr>
            <w:r w:rsidRPr="00FC4030">
              <w:rPr>
                <w:rFonts w:ascii="Times New Roman" w:hAnsi="Times New Roman"/>
              </w:rPr>
              <w:t>Дрова</w:t>
            </w:r>
          </w:p>
        </w:tc>
        <w:tc>
          <w:tcPr>
            <w:tcW w:w="3291" w:type="dxa"/>
          </w:tcPr>
          <w:p w14:paraId="571E595C" w14:textId="77777777" w:rsidR="00DC5A03" w:rsidRPr="00FC4030" w:rsidRDefault="00DC5A03" w:rsidP="00DC5A03">
            <w:pPr>
              <w:spacing w:after="0" w:line="240" w:lineRule="auto"/>
              <w:jc w:val="center"/>
              <w:rPr>
                <w:rFonts w:ascii="Times New Roman" w:hAnsi="Times New Roman"/>
              </w:rPr>
            </w:pPr>
            <w:r w:rsidRPr="00FC4030">
              <w:rPr>
                <w:rFonts w:ascii="Times New Roman" w:hAnsi="Times New Roman"/>
              </w:rPr>
              <w:t>13,5</w:t>
            </w:r>
          </w:p>
        </w:tc>
        <w:tc>
          <w:tcPr>
            <w:tcW w:w="2372" w:type="dxa"/>
          </w:tcPr>
          <w:p w14:paraId="4256FB42" w14:textId="77777777" w:rsidR="00DC5A03" w:rsidRPr="00FC4030" w:rsidRDefault="00DC5A03" w:rsidP="00DC5A03">
            <w:pPr>
              <w:spacing w:after="0" w:line="240" w:lineRule="auto"/>
              <w:jc w:val="center"/>
              <w:rPr>
                <w:rFonts w:ascii="Times New Roman" w:hAnsi="Times New Roman"/>
              </w:rPr>
            </w:pPr>
            <w:r w:rsidRPr="00FC4030">
              <w:rPr>
                <w:rFonts w:ascii="Times New Roman" w:hAnsi="Times New Roman"/>
              </w:rPr>
              <w:t>3,75</w:t>
            </w:r>
          </w:p>
        </w:tc>
      </w:tr>
      <w:tr w:rsidR="00DC5A03" w:rsidRPr="00FC4030" w14:paraId="36B5734A" w14:textId="77777777" w:rsidTr="00DC5A03">
        <w:trPr>
          <w:trHeight w:val="108"/>
        </w:trPr>
        <w:tc>
          <w:tcPr>
            <w:tcW w:w="3542" w:type="dxa"/>
          </w:tcPr>
          <w:p w14:paraId="65647C1B" w14:textId="77777777" w:rsidR="00DC5A03" w:rsidRPr="00FC4030" w:rsidRDefault="00DC5A03" w:rsidP="00DC5A03">
            <w:pPr>
              <w:spacing w:after="0" w:line="240" w:lineRule="auto"/>
              <w:rPr>
                <w:rFonts w:ascii="Times New Roman" w:hAnsi="Times New Roman"/>
              </w:rPr>
            </w:pPr>
            <w:r w:rsidRPr="00FC4030">
              <w:rPr>
                <w:rFonts w:ascii="Times New Roman" w:hAnsi="Times New Roman"/>
              </w:rPr>
              <w:t>Гранули/Брикети з деревини</w:t>
            </w:r>
          </w:p>
        </w:tc>
        <w:tc>
          <w:tcPr>
            <w:tcW w:w="3291" w:type="dxa"/>
          </w:tcPr>
          <w:p w14:paraId="5AF9F505" w14:textId="77777777" w:rsidR="00DC5A03" w:rsidRPr="00FC4030" w:rsidRDefault="00DC5A03" w:rsidP="00DC5A03">
            <w:pPr>
              <w:spacing w:after="0" w:line="240" w:lineRule="auto"/>
              <w:jc w:val="center"/>
              <w:rPr>
                <w:rFonts w:ascii="Times New Roman" w:hAnsi="Times New Roman"/>
              </w:rPr>
            </w:pPr>
            <w:r w:rsidRPr="00FC4030">
              <w:rPr>
                <w:rFonts w:ascii="Times New Roman" w:hAnsi="Times New Roman"/>
              </w:rPr>
              <w:t>17,5</w:t>
            </w:r>
          </w:p>
        </w:tc>
        <w:tc>
          <w:tcPr>
            <w:tcW w:w="2372" w:type="dxa"/>
          </w:tcPr>
          <w:p w14:paraId="42399928" w14:textId="77777777" w:rsidR="00DC5A03" w:rsidRPr="00FC4030" w:rsidRDefault="00DC5A03" w:rsidP="00DC5A03">
            <w:pPr>
              <w:spacing w:after="0" w:line="240" w:lineRule="auto"/>
              <w:jc w:val="center"/>
              <w:rPr>
                <w:rFonts w:ascii="Times New Roman" w:hAnsi="Times New Roman"/>
              </w:rPr>
            </w:pPr>
            <w:r w:rsidRPr="00FC4030">
              <w:rPr>
                <w:rFonts w:ascii="Times New Roman" w:hAnsi="Times New Roman"/>
              </w:rPr>
              <w:t>4,8611</w:t>
            </w:r>
          </w:p>
        </w:tc>
      </w:tr>
      <w:tr w:rsidR="00DC5A03" w:rsidRPr="00FC4030" w14:paraId="18764869" w14:textId="77777777" w:rsidTr="00DC5A03">
        <w:trPr>
          <w:trHeight w:val="108"/>
        </w:trPr>
        <w:tc>
          <w:tcPr>
            <w:tcW w:w="3542" w:type="dxa"/>
          </w:tcPr>
          <w:p w14:paraId="6A14BCF7" w14:textId="77777777" w:rsidR="00DC5A03" w:rsidRPr="00FC4030" w:rsidRDefault="00DC5A03" w:rsidP="00DC5A03">
            <w:pPr>
              <w:spacing w:after="0" w:line="240" w:lineRule="auto"/>
              <w:rPr>
                <w:rFonts w:ascii="Times New Roman" w:hAnsi="Times New Roman"/>
              </w:rPr>
            </w:pPr>
            <w:r w:rsidRPr="00FC4030">
              <w:rPr>
                <w:rFonts w:ascii="Times New Roman" w:hAnsi="Times New Roman"/>
              </w:rPr>
              <w:t>Гранули/Брикети з соломи</w:t>
            </w:r>
          </w:p>
        </w:tc>
        <w:tc>
          <w:tcPr>
            <w:tcW w:w="3291" w:type="dxa"/>
          </w:tcPr>
          <w:p w14:paraId="38A23CD4" w14:textId="77777777" w:rsidR="00DC5A03" w:rsidRPr="00FC4030" w:rsidRDefault="00DC5A03" w:rsidP="00DC5A03">
            <w:pPr>
              <w:spacing w:after="0" w:line="240" w:lineRule="auto"/>
              <w:jc w:val="center"/>
              <w:rPr>
                <w:rFonts w:ascii="Times New Roman" w:hAnsi="Times New Roman"/>
              </w:rPr>
            </w:pPr>
            <w:r w:rsidRPr="00FC4030">
              <w:rPr>
                <w:rFonts w:ascii="Times New Roman" w:hAnsi="Times New Roman"/>
              </w:rPr>
              <w:t>16</w:t>
            </w:r>
          </w:p>
        </w:tc>
        <w:tc>
          <w:tcPr>
            <w:tcW w:w="2372" w:type="dxa"/>
          </w:tcPr>
          <w:p w14:paraId="43045679" w14:textId="77777777" w:rsidR="00DC5A03" w:rsidRPr="00FC4030" w:rsidRDefault="00DC5A03" w:rsidP="00DC5A03">
            <w:pPr>
              <w:spacing w:after="0" w:line="240" w:lineRule="auto"/>
              <w:jc w:val="center"/>
              <w:rPr>
                <w:rFonts w:ascii="Times New Roman" w:hAnsi="Times New Roman"/>
              </w:rPr>
            </w:pPr>
            <w:r w:rsidRPr="00FC4030">
              <w:rPr>
                <w:rFonts w:ascii="Times New Roman" w:hAnsi="Times New Roman"/>
              </w:rPr>
              <w:t>4,4444</w:t>
            </w:r>
          </w:p>
        </w:tc>
      </w:tr>
      <w:tr w:rsidR="00DC5A03" w:rsidRPr="00FC4030" w14:paraId="761E9F45" w14:textId="77777777" w:rsidTr="00DC5A03">
        <w:trPr>
          <w:trHeight w:val="108"/>
        </w:trPr>
        <w:tc>
          <w:tcPr>
            <w:tcW w:w="3542" w:type="dxa"/>
          </w:tcPr>
          <w:p w14:paraId="0CC49F91" w14:textId="77777777" w:rsidR="00DC5A03" w:rsidRPr="00FC4030" w:rsidRDefault="00DC5A03" w:rsidP="00DC5A03">
            <w:pPr>
              <w:spacing w:after="0" w:line="240" w:lineRule="auto"/>
              <w:rPr>
                <w:rFonts w:ascii="Times New Roman" w:hAnsi="Times New Roman"/>
              </w:rPr>
            </w:pPr>
            <w:r w:rsidRPr="00FC4030">
              <w:rPr>
                <w:rFonts w:ascii="Times New Roman" w:hAnsi="Times New Roman"/>
              </w:rPr>
              <w:t>Гранули/Брикети з лушпиння соняшника</w:t>
            </w:r>
          </w:p>
        </w:tc>
        <w:tc>
          <w:tcPr>
            <w:tcW w:w="3291" w:type="dxa"/>
          </w:tcPr>
          <w:p w14:paraId="6E2A32B9" w14:textId="77777777" w:rsidR="00DC5A03" w:rsidRPr="00FC4030" w:rsidRDefault="00DC5A03" w:rsidP="00DC5A03">
            <w:pPr>
              <w:spacing w:after="0" w:line="240" w:lineRule="auto"/>
              <w:jc w:val="center"/>
              <w:rPr>
                <w:rFonts w:ascii="Times New Roman" w:hAnsi="Times New Roman"/>
              </w:rPr>
            </w:pPr>
            <w:r w:rsidRPr="00FC4030">
              <w:rPr>
                <w:rFonts w:ascii="Times New Roman" w:hAnsi="Times New Roman"/>
              </w:rPr>
              <w:t>18,5</w:t>
            </w:r>
          </w:p>
        </w:tc>
        <w:tc>
          <w:tcPr>
            <w:tcW w:w="2372" w:type="dxa"/>
          </w:tcPr>
          <w:p w14:paraId="63E8D41F" w14:textId="77777777" w:rsidR="00DC5A03" w:rsidRPr="00FC4030" w:rsidRDefault="00DC5A03" w:rsidP="00DC5A03">
            <w:pPr>
              <w:spacing w:after="0" w:line="240" w:lineRule="auto"/>
              <w:jc w:val="center"/>
              <w:rPr>
                <w:rFonts w:ascii="Times New Roman" w:hAnsi="Times New Roman"/>
              </w:rPr>
            </w:pPr>
            <w:r w:rsidRPr="00FC4030">
              <w:rPr>
                <w:rFonts w:ascii="Times New Roman" w:hAnsi="Times New Roman"/>
              </w:rPr>
              <w:t>5,1388</w:t>
            </w:r>
          </w:p>
        </w:tc>
      </w:tr>
      <w:tr w:rsidR="00DC5A03" w:rsidRPr="00FC4030" w14:paraId="4F05F373" w14:textId="77777777" w:rsidTr="00DC5A03">
        <w:trPr>
          <w:trHeight w:val="108"/>
        </w:trPr>
        <w:tc>
          <w:tcPr>
            <w:tcW w:w="3542" w:type="dxa"/>
          </w:tcPr>
          <w:p w14:paraId="0FD11D7E" w14:textId="77777777" w:rsidR="00DC5A03" w:rsidRPr="00FC4030" w:rsidRDefault="00DC5A03" w:rsidP="00DC5A03">
            <w:pPr>
              <w:spacing w:after="0" w:line="240" w:lineRule="auto"/>
              <w:rPr>
                <w:rFonts w:ascii="Times New Roman" w:hAnsi="Times New Roman"/>
              </w:rPr>
            </w:pPr>
            <w:r w:rsidRPr="00FC4030">
              <w:rPr>
                <w:rFonts w:ascii="Times New Roman" w:hAnsi="Times New Roman"/>
              </w:rPr>
              <w:t>Деревина (енергетичні культури, верба, тополя)</w:t>
            </w:r>
          </w:p>
        </w:tc>
        <w:tc>
          <w:tcPr>
            <w:tcW w:w="3291" w:type="dxa"/>
          </w:tcPr>
          <w:p w14:paraId="64653553" w14:textId="77777777" w:rsidR="00DC5A03" w:rsidRPr="00FC4030" w:rsidRDefault="00DC5A03" w:rsidP="00DC5A03">
            <w:pPr>
              <w:spacing w:after="0" w:line="240" w:lineRule="auto"/>
              <w:jc w:val="center"/>
              <w:rPr>
                <w:rFonts w:ascii="Times New Roman" w:hAnsi="Times New Roman"/>
              </w:rPr>
            </w:pPr>
            <w:r w:rsidRPr="00FC4030">
              <w:rPr>
                <w:rFonts w:ascii="Times New Roman" w:hAnsi="Times New Roman"/>
              </w:rPr>
              <w:t>13</w:t>
            </w:r>
          </w:p>
        </w:tc>
        <w:tc>
          <w:tcPr>
            <w:tcW w:w="2372" w:type="dxa"/>
          </w:tcPr>
          <w:p w14:paraId="19BBA718" w14:textId="77777777" w:rsidR="00DC5A03" w:rsidRPr="00FC4030" w:rsidRDefault="00DC5A03" w:rsidP="00DC5A03">
            <w:pPr>
              <w:spacing w:after="0" w:line="240" w:lineRule="auto"/>
              <w:jc w:val="center"/>
              <w:rPr>
                <w:rFonts w:ascii="Times New Roman" w:hAnsi="Times New Roman"/>
              </w:rPr>
            </w:pPr>
            <w:r w:rsidRPr="00FC4030">
              <w:rPr>
                <w:rFonts w:ascii="Times New Roman" w:hAnsi="Times New Roman"/>
              </w:rPr>
              <w:t>3,6111</w:t>
            </w:r>
          </w:p>
        </w:tc>
      </w:tr>
      <w:tr w:rsidR="00DC5A03" w:rsidRPr="00FC4030" w14:paraId="6E7E2C11" w14:textId="77777777" w:rsidTr="00DC5A03">
        <w:trPr>
          <w:trHeight w:val="108"/>
        </w:trPr>
        <w:tc>
          <w:tcPr>
            <w:tcW w:w="3542" w:type="dxa"/>
          </w:tcPr>
          <w:p w14:paraId="3259514E" w14:textId="77777777" w:rsidR="00DC5A03" w:rsidRPr="00FC4030" w:rsidRDefault="00DC5A03" w:rsidP="00DC5A03">
            <w:pPr>
              <w:spacing w:after="0" w:line="240" w:lineRule="auto"/>
              <w:rPr>
                <w:rFonts w:ascii="Times New Roman" w:hAnsi="Times New Roman"/>
              </w:rPr>
            </w:pPr>
            <w:r w:rsidRPr="00FC4030">
              <w:rPr>
                <w:rFonts w:ascii="Times New Roman" w:hAnsi="Times New Roman"/>
              </w:rPr>
              <w:t>Гранули/Брикети з соломи</w:t>
            </w:r>
          </w:p>
        </w:tc>
        <w:tc>
          <w:tcPr>
            <w:tcW w:w="3291" w:type="dxa"/>
          </w:tcPr>
          <w:p w14:paraId="2790DE9A" w14:textId="77777777" w:rsidR="00DC5A03" w:rsidRPr="00FC4030" w:rsidRDefault="00DC5A03" w:rsidP="00DC5A03">
            <w:pPr>
              <w:spacing w:after="0" w:line="240" w:lineRule="auto"/>
              <w:jc w:val="center"/>
              <w:rPr>
                <w:rFonts w:ascii="Times New Roman" w:hAnsi="Times New Roman"/>
              </w:rPr>
            </w:pPr>
            <w:r w:rsidRPr="00FC4030">
              <w:rPr>
                <w:rFonts w:ascii="Times New Roman" w:hAnsi="Times New Roman"/>
              </w:rPr>
              <w:t>14,4</w:t>
            </w:r>
          </w:p>
        </w:tc>
        <w:tc>
          <w:tcPr>
            <w:tcW w:w="2372" w:type="dxa"/>
          </w:tcPr>
          <w:p w14:paraId="7BB8756F" w14:textId="77777777" w:rsidR="00DC5A03" w:rsidRPr="00FC4030" w:rsidRDefault="00DC5A03" w:rsidP="00DC5A03">
            <w:pPr>
              <w:spacing w:after="0" w:line="240" w:lineRule="auto"/>
              <w:jc w:val="center"/>
              <w:rPr>
                <w:rFonts w:ascii="Times New Roman" w:hAnsi="Times New Roman"/>
              </w:rPr>
            </w:pPr>
            <w:r w:rsidRPr="00FC4030">
              <w:rPr>
                <w:rFonts w:ascii="Times New Roman" w:hAnsi="Times New Roman"/>
              </w:rPr>
              <w:t>4</w:t>
            </w:r>
          </w:p>
        </w:tc>
      </w:tr>
    </w:tbl>
    <w:p w14:paraId="796D750B" w14:textId="77777777" w:rsidR="00DC5A03" w:rsidRPr="00FC4030" w:rsidRDefault="00DC5A03" w:rsidP="00577D89">
      <w:pPr>
        <w:spacing w:after="0"/>
        <w:ind w:firstLine="709"/>
        <w:jc w:val="both"/>
        <w:rPr>
          <w:rFonts w:ascii="Times New Roman" w:eastAsia="Times New Roman" w:hAnsi="Times New Roman"/>
          <w:sz w:val="24"/>
          <w:szCs w:val="24"/>
          <w:lang w:eastAsia="ru-RU"/>
        </w:rPr>
      </w:pPr>
    </w:p>
    <w:p w14:paraId="77302459" w14:textId="77777777" w:rsidR="00BF175E" w:rsidRPr="00FC4030" w:rsidRDefault="00BF175E" w:rsidP="006D54C4">
      <w:pPr>
        <w:pStyle w:val="aff"/>
        <w:numPr>
          <w:ilvl w:val="0"/>
          <w:numId w:val="8"/>
        </w:numPr>
        <w:jc w:val="both"/>
        <w:rPr>
          <w:rFonts w:ascii="Times New Roman" w:eastAsia="Times New Roman" w:hAnsi="Times New Roman"/>
          <w:b w:val="0"/>
          <w:bCs/>
          <w:color w:val="000000" w:themeColor="text1"/>
          <w:sz w:val="24"/>
          <w:szCs w:val="24"/>
          <w:lang w:val="uk-UA" w:eastAsia="ru-RU"/>
        </w:rPr>
      </w:pPr>
      <w:r w:rsidRPr="00FC4030">
        <w:rPr>
          <w:rFonts w:ascii="Times New Roman" w:eastAsia="Times New Roman" w:hAnsi="Times New Roman"/>
          <w:b w:val="0"/>
          <w:bCs/>
          <w:color w:val="000000" w:themeColor="text1"/>
          <w:sz w:val="24"/>
          <w:szCs w:val="24"/>
          <w:lang w:val="uk-UA" w:eastAsia="ru-RU"/>
        </w:rPr>
        <w:t>Для пального</w:t>
      </w:r>
    </w:p>
    <w:tbl>
      <w:tblPr>
        <w:tblW w:w="5868" w:type="dxa"/>
        <w:tblInd w:w="2073" w:type="dxa"/>
        <w:tblLook w:val="04A0" w:firstRow="1" w:lastRow="0" w:firstColumn="1" w:lastColumn="0" w:noHBand="0" w:noVBand="1"/>
      </w:tblPr>
      <w:tblGrid>
        <w:gridCol w:w="2553"/>
        <w:gridCol w:w="1486"/>
        <w:gridCol w:w="1829"/>
      </w:tblGrid>
      <w:tr w:rsidR="00BF175E" w:rsidRPr="00FC4030" w14:paraId="0BFC9669" w14:textId="77777777" w:rsidTr="000F1BEA">
        <w:trPr>
          <w:trHeight w:val="257"/>
        </w:trPr>
        <w:tc>
          <w:tcPr>
            <w:tcW w:w="255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CEF6631" w14:textId="77777777" w:rsidR="00BF175E" w:rsidRPr="00FC4030" w:rsidRDefault="00BF175E" w:rsidP="00BF175E">
            <w:pPr>
              <w:spacing w:after="0"/>
              <w:jc w:val="center"/>
              <w:rPr>
                <w:rFonts w:ascii="Times New Roman" w:hAnsi="Times New Roman"/>
                <w:sz w:val="24"/>
                <w:szCs w:val="24"/>
                <w:lang w:eastAsia="uk-UA"/>
              </w:rPr>
            </w:pPr>
            <w:r w:rsidRPr="00FC4030">
              <w:rPr>
                <w:rFonts w:ascii="Times New Roman" w:hAnsi="Times New Roman"/>
                <w:sz w:val="24"/>
                <w:szCs w:val="24"/>
                <w:lang w:eastAsia="uk-UA"/>
              </w:rPr>
              <w:t>0,84</w:t>
            </w:r>
          </w:p>
        </w:tc>
        <w:tc>
          <w:tcPr>
            <w:tcW w:w="1486" w:type="dxa"/>
            <w:tcBorders>
              <w:top w:val="single" w:sz="8" w:space="0" w:color="auto"/>
              <w:left w:val="nil"/>
              <w:bottom w:val="single" w:sz="4" w:space="0" w:color="auto"/>
              <w:right w:val="single" w:sz="4" w:space="0" w:color="auto"/>
            </w:tcBorders>
            <w:shd w:val="clear" w:color="auto" w:fill="auto"/>
            <w:noWrap/>
            <w:vAlign w:val="bottom"/>
            <w:hideMark/>
          </w:tcPr>
          <w:p w14:paraId="57302304" w14:textId="77777777" w:rsidR="00BF175E" w:rsidRPr="00FC4030" w:rsidRDefault="00BF175E" w:rsidP="00BF175E">
            <w:pPr>
              <w:spacing w:after="0"/>
              <w:jc w:val="center"/>
              <w:rPr>
                <w:rFonts w:ascii="Times New Roman" w:hAnsi="Times New Roman"/>
                <w:i/>
                <w:iCs/>
                <w:sz w:val="24"/>
                <w:szCs w:val="24"/>
                <w:lang w:eastAsia="uk-UA"/>
              </w:rPr>
            </w:pPr>
            <w:r w:rsidRPr="00FC4030">
              <w:rPr>
                <w:rFonts w:ascii="Times New Roman" w:hAnsi="Times New Roman"/>
                <w:i/>
                <w:iCs/>
                <w:sz w:val="24"/>
                <w:szCs w:val="24"/>
                <w:lang w:eastAsia="uk-UA"/>
              </w:rPr>
              <w:t>кг/л</w:t>
            </w:r>
          </w:p>
        </w:tc>
        <w:tc>
          <w:tcPr>
            <w:tcW w:w="1829" w:type="dxa"/>
            <w:tcBorders>
              <w:top w:val="single" w:sz="8" w:space="0" w:color="auto"/>
              <w:left w:val="nil"/>
              <w:bottom w:val="single" w:sz="4" w:space="0" w:color="auto"/>
              <w:right w:val="single" w:sz="8" w:space="0" w:color="000000"/>
            </w:tcBorders>
            <w:shd w:val="clear" w:color="auto" w:fill="auto"/>
            <w:noWrap/>
            <w:vAlign w:val="bottom"/>
            <w:hideMark/>
          </w:tcPr>
          <w:p w14:paraId="6CBC39A6" w14:textId="77777777" w:rsidR="00BF175E" w:rsidRPr="00FC4030" w:rsidRDefault="00BF175E" w:rsidP="00BF175E">
            <w:pPr>
              <w:spacing w:after="0"/>
              <w:jc w:val="center"/>
              <w:rPr>
                <w:rFonts w:ascii="Times New Roman" w:hAnsi="Times New Roman"/>
                <w:sz w:val="24"/>
                <w:szCs w:val="24"/>
                <w:lang w:eastAsia="uk-UA"/>
              </w:rPr>
            </w:pPr>
            <w:r w:rsidRPr="00FC4030">
              <w:rPr>
                <w:rFonts w:ascii="Times New Roman" w:hAnsi="Times New Roman"/>
                <w:sz w:val="24"/>
                <w:szCs w:val="24"/>
                <w:lang w:eastAsia="uk-UA"/>
              </w:rPr>
              <w:t>густина дизпаливо</w:t>
            </w:r>
          </w:p>
        </w:tc>
      </w:tr>
      <w:tr w:rsidR="00BF175E" w:rsidRPr="00FC4030" w14:paraId="7DCDD446" w14:textId="77777777" w:rsidTr="000F1BEA">
        <w:trPr>
          <w:trHeight w:val="257"/>
        </w:trPr>
        <w:tc>
          <w:tcPr>
            <w:tcW w:w="2553" w:type="dxa"/>
            <w:tcBorders>
              <w:top w:val="nil"/>
              <w:left w:val="single" w:sz="8" w:space="0" w:color="auto"/>
              <w:bottom w:val="single" w:sz="4" w:space="0" w:color="auto"/>
              <w:right w:val="single" w:sz="4" w:space="0" w:color="auto"/>
            </w:tcBorders>
            <w:shd w:val="clear" w:color="auto" w:fill="auto"/>
            <w:noWrap/>
            <w:vAlign w:val="bottom"/>
            <w:hideMark/>
          </w:tcPr>
          <w:p w14:paraId="7422EC6B" w14:textId="77777777" w:rsidR="00BF175E" w:rsidRPr="00FC4030" w:rsidRDefault="00BF175E" w:rsidP="00BF175E">
            <w:pPr>
              <w:spacing w:after="0"/>
              <w:jc w:val="center"/>
              <w:rPr>
                <w:rFonts w:ascii="Times New Roman" w:hAnsi="Times New Roman"/>
                <w:sz w:val="24"/>
                <w:szCs w:val="24"/>
                <w:lang w:eastAsia="uk-UA"/>
              </w:rPr>
            </w:pPr>
            <w:r w:rsidRPr="00FC4030">
              <w:rPr>
                <w:rFonts w:ascii="Times New Roman" w:hAnsi="Times New Roman"/>
                <w:sz w:val="24"/>
                <w:szCs w:val="24"/>
                <w:lang w:eastAsia="uk-UA"/>
              </w:rPr>
              <w:t>0,75</w:t>
            </w:r>
          </w:p>
        </w:tc>
        <w:tc>
          <w:tcPr>
            <w:tcW w:w="1486" w:type="dxa"/>
            <w:tcBorders>
              <w:top w:val="nil"/>
              <w:left w:val="nil"/>
              <w:bottom w:val="single" w:sz="4" w:space="0" w:color="auto"/>
              <w:right w:val="single" w:sz="4" w:space="0" w:color="auto"/>
            </w:tcBorders>
            <w:shd w:val="clear" w:color="auto" w:fill="auto"/>
            <w:noWrap/>
            <w:vAlign w:val="bottom"/>
            <w:hideMark/>
          </w:tcPr>
          <w:p w14:paraId="7AD4C080" w14:textId="77777777" w:rsidR="00BF175E" w:rsidRPr="00FC4030" w:rsidRDefault="00BF175E" w:rsidP="00BF175E">
            <w:pPr>
              <w:spacing w:after="0"/>
              <w:jc w:val="center"/>
              <w:rPr>
                <w:rFonts w:ascii="Times New Roman" w:hAnsi="Times New Roman"/>
                <w:i/>
                <w:iCs/>
                <w:sz w:val="24"/>
                <w:szCs w:val="24"/>
                <w:lang w:eastAsia="uk-UA"/>
              </w:rPr>
            </w:pPr>
            <w:r w:rsidRPr="00FC4030">
              <w:rPr>
                <w:rFonts w:ascii="Times New Roman" w:hAnsi="Times New Roman"/>
                <w:i/>
                <w:iCs/>
                <w:sz w:val="24"/>
                <w:szCs w:val="24"/>
                <w:lang w:eastAsia="uk-UA"/>
              </w:rPr>
              <w:t>кг/л</w:t>
            </w:r>
          </w:p>
        </w:tc>
        <w:tc>
          <w:tcPr>
            <w:tcW w:w="1829" w:type="dxa"/>
            <w:tcBorders>
              <w:top w:val="single" w:sz="4" w:space="0" w:color="auto"/>
              <w:left w:val="nil"/>
              <w:bottom w:val="single" w:sz="4" w:space="0" w:color="auto"/>
              <w:right w:val="single" w:sz="8" w:space="0" w:color="000000"/>
            </w:tcBorders>
            <w:shd w:val="clear" w:color="auto" w:fill="auto"/>
            <w:noWrap/>
            <w:vAlign w:val="bottom"/>
            <w:hideMark/>
          </w:tcPr>
          <w:p w14:paraId="4EE9E39D" w14:textId="77777777" w:rsidR="00BF175E" w:rsidRPr="00FC4030" w:rsidRDefault="00BF175E" w:rsidP="00BF175E">
            <w:pPr>
              <w:spacing w:after="0"/>
              <w:jc w:val="center"/>
              <w:rPr>
                <w:rFonts w:ascii="Times New Roman" w:hAnsi="Times New Roman"/>
                <w:sz w:val="24"/>
                <w:szCs w:val="24"/>
                <w:lang w:eastAsia="uk-UA"/>
              </w:rPr>
            </w:pPr>
            <w:r w:rsidRPr="00FC4030">
              <w:rPr>
                <w:rFonts w:ascii="Times New Roman" w:hAnsi="Times New Roman"/>
                <w:sz w:val="24"/>
                <w:szCs w:val="24"/>
                <w:lang w:eastAsia="uk-UA"/>
              </w:rPr>
              <w:t>густина бензин</w:t>
            </w:r>
          </w:p>
        </w:tc>
      </w:tr>
      <w:tr w:rsidR="00BF175E" w:rsidRPr="00FC4030" w14:paraId="31A11EA5" w14:textId="77777777" w:rsidTr="000F1BEA">
        <w:trPr>
          <w:trHeight w:val="257"/>
        </w:trPr>
        <w:tc>
          <w:tcPr>
            <w:tcW w:w="2553" w:type="dxa"/>
            <w:tcBorders>
              <w:top w:val="nil"/>
              <w:left w:val="single" w:sz="8" w:space="0" w:color="auto"/>
              <w:bottom w:val="single" w:sz="4" w:space="0" w:color="auto"/>
              <w:right w:val="single" w:sz="4" w:space="0" w:color="auto"/>
            </w:tcBorders>
            <w:shd w:val="clear" w:color="auto" w:fill="auto"/>
            <w:noWrap/>
            <w:vAlign w:val="bottom"/>
          </w:tcPr>
          <w:p w14:paraId="5C558441" w14:textId="77777777" w:rsidR="00BF175E" w:rsidRPr="00FC4030" w:rsidRDefault="00BF175E" w:rsidP="00BF175E">
            <w:pPr>
              <w:spacing w:after="0"/>
              <w:jc w:val="center"/>
              <w:rPr>
                <w:rFonts w:ascii="Times New Roman" w:hAnsi="Times New Roman"/>
                <w:sz w:val="24"/>
                <w:szCs w:val="24"/>
                <w:lang w:eastAsia="uk-UA"/>
              </w:rPr>
            </w:pPr>
            <w:r w:rsidRPr="00FC4030">
              <w:rPr>
                <w:rFonts w:ascii="Times New Roman" w:hAnsi="Times New Roman"/>
                <w:sz w:val="24"/>
                <w:szCs w:val="24"/>
                <w:lang w:eastAsia="uk-UA"/>
              </w:rPr>
              <w:t>0,51</w:t>
            </w:r>
          </w:p>
        </w:tc>
        <w:tc>
          <w:tcPr>
            <w:tcW w:w="1486" w:type="dxa"/>
            <w:tcBorders>
              <w:top w:val="nil"/>
              <w:left w:val="nil"/>
              <w:bottom w:val="single" w:sz="4" w:space="0" w:color="auto"/>
              <w:right w:val="single" w:sz="4" w:space="0" w:color="auto"/>
            </w:tcBorders>
            <w:shd w:val="clear" w:color="auto" w:fill="auto"/>
            <w:noWrap/>
            <w:vAlign w:val="bottom"/>
          </w:tcPr>
          <w:p w14:paraId="57BF9125" w14:textId="77777777" w:rsidR="00BF175E" w:rsidRPr="00FC4030" w:rsidRDefault="00BF175E" w:rsidP="00BF175E">
            <w:pPr>
              <w:spacing w:after="0"/>
              <w:jc w:val="center"/>
              <w:rPr>
                <w:rFonts w:ascii="Times New Roman" w:hAnsi="Times New Roman"/>
                <w:i/>
                <w:iCs/>
                <w:sz w:val="24"/>
                <w:szCs w:val="24"/>
                <w:lang w:eastAsia="uk-UA"/>
              </w:rPr>
            </w:pPr>
            <w:r w:rsidRPr="00FC4030">
              <w:rPr>
                <w:rFonts w:ascii="Times New Roman" w:hAnsi="Times New Roman"/>
                <w:i/>
                <w:iCs/>
                <w:sz w:val="24"/>
                <w:szCs w:val="24"/>
                <w:lang w:eastAsia="uk-UA"/>
              </w:rPr>
              <w:t>кг/л</w:t>
            </w:r>
          </w:p>
        </w:tc>
        <w:tc>
          <w:tcPr>
            <w:tcW w:w="1829" w:type="dxa"/>
            <w:tcBorders>
              <w:top w:val="single" w:sz="4" w:space="0" w:color="auto"/>
              <w:left w:val="nil"/>
              <w:bottom w:val="single" w:sz="4" w:space="0" w:color="auto"/>
              <w:right w:val="single" w:sz="8" w:space="0" w:color="000000"/>
            </w:tcBorders>
            <w:shd w:val="clear" w:color="auto" w:fill="auto"/>
            <w:noWrap/>
            <w:vAlign w:val="bottom"/>
          </w:tcPr>
          <w:p w14:paraId="6B3028FB" w14:textId="77777777" w:rsidR="00BF175E" w:rsidRPr="00FC4030" w:rsidRDefault="00BF175E" w:rsidP="00BF175E">
            <w:pPr>
              <w:spacing w:after="0"/>
              <w:jc w:val="center"/>
              <w:rPr>
                <w:rFonts w:ascii="Times New Roman" w:hAnsi="Times New Roman"/>
                <w:sz w:val="24"/>
                <w:szCs w:val="24"/>
                <w:lang w:eastAsia="uk-UA"/>
              </w:rPr>
            </w:pPr>
            <w:r w:rsidRPr="00FC4030">
              <w:rPr>
                <w:rFonts w:ascii="Times New Roman" w:hAnsi="Times New Roman"/>
                <w:sz w:val="24"/>
                <w:szCs w:val="24"/>
                <w:lang w:eastAsia="uk-UA"/>
              </w:rPr>
              <w:t>густина газ зрідженого</w:t>
            </w:r>
          </w:p>
        </w:tc>
      </w:tr>
      <w:tr w:rsidR="00BF175E" w:rsidRPr="00FC4030" w14:paraId="4F8F4284" w14:textId="77777777" w:rsidTr="000F1BEA">
        <w:trPr>
          <w:trHeight w:val="257"/>
        </w:trPr>
        <w:tc>
          <w:tcPr>
            <w:tcW w:w="2553" w:type="dxa"/>
            <w:tcBorders>
              <w:top w:val="nil"/>
              <w:left w:val="single" w:sz="8" w:space="0" w:color="auto"/>
              <w:bottom w:val="single" w:sz="4" w:space="0" w:color="auto"/>
              <w:right w:val="single" w:sz="4" w:space="0" w:color="auto"/>
            </w:tcBorders>
            <w:shd w:val="clear" w:color="auto" w:fill="auto"/>
            <w:noWrap/>
            <w:vAlign w:val="bottom"/>
          </w:tcPr>
          <w:p w14:paraId="0D21645B" w14:textId="77777777" w:rsidR="00BF175E" w:rsidRPr="00FC4030" w:rsidRDefault="00BF175E" w:rsidP="00BF175E">
            <w:pPr>
              <w:spacing w:after="0"/>
              <w:jc w:val="center"/>
              <w:rPr>
                <w:rFonts w:ascii="Times New Roman" w:hAnsi="Times New Roman"/>
                <w:sz w:val="24"/>
                <w:szCs w:val="24"/>
                <w:lang w:eastAsia="uk-UA"/>
              </w:rPr>
            </w:pPr>
            <w:r w:rsidRPr="00FC4030">
              <w:rPr>
                <w:rFonts w:ascii="Times New Roman" w:hAnsi="Times New Roman"/>
                <w:sz w:val="24"/>
                <w:szCs w:val="24"/>
                <w:lang w:eastAsia="uk-UA"/>
              </w:rPr>
              <w:t>0,657</w:t>
            </w:r>
          </w:p>
        </w:tc>
        <w:tc>
          <w:tcPr>
            <w:tcW w:w="1486" w:type="dxa"/>
            <w:tcBorders>
              <w:top w:val="nil"/>
              <w:left w:val="nil"/>
              <w:bottom w:val="single" w:sz="4" w:space="0" w:color="auto"/>
              <w:right w:val="single" w:sz="4" w:space="0" w:color="auto"/>
            </w:tcBorders>
            <w:shd w:val="clear" w:color="auto" w:fill="auto"/>
            <w:noWrap/>
            <w:vAlign w:val="bottom"/>
          </w:tcPr>
          <w:p w14:paraId="5513A450" w14:textId="77777777" w:rsidR="00BF175E" w:rsidRPr="00FC4030" w:rsidRDefault="003D1D83" w:rsidP="00BF175E">
            <w:pPr>
              <w:spacing w:after="0"/>
              <w:jc w:val="center"/>
              <w:rPr>
                <w:rFonts w:ascii="Times New Roman" w:hAnsi="Times New Roman"/>
                <w:i/>
                <w:iCs/>
                <w:sz w:val="24"/>
                <w:szCs w:val="24"/>
                <w:lang w:eastAsia="uk-UA"/>
              </w:rPr>
            </w:pPr>
            <w:r w:rsidRPr="00FC4030">
              <w:rPr>
                <w:rFonts w:ascii="Times New Roman" w:hAnsi="Times New Roman"/>
                <w:i/>
                <w:iCs/>
                <w:sz w:val="24"/>
                <w:szCs w:val="24"/>
                <w:lang w:eastAsia="uk-UA"/>
              </w:rPr>
              <w:t>к</w:t>
            </w:r>
            <w:r w:rsidR="00BF175E" w:rsidRPr="00FC4030">
              <w:rPr>
                <w:rFonts w:ascii="Times New Roman" w:hAnsi="Times New Roman"/>
                <w:i/>
                <w:iCs/>
                <w:sz w:val="24"/>
                <w:szCs w:val="24"/>
                <w:lang w:eastAsia="uk-UA"/>
              </w:rPr>
              <w:t>г/м</w:t>
            </w:r>
            <w:r w:rsidR="00BF175E" w:rsidRPr="00FC4030">
              <w:rPr>
                <w:rFonts w:ascii="Times New Roman" w:hAnsi="Times New Roman"/>
                <w:i/>
                <w:sz w:val="24"/>
                <w:szCs w:val="24"/>
                <w:vertAlign w:val="superscript"/>
                <w:lang w:eastAsia="uk-UA"/>
              </w:rPr>
              <w:t>3</w:t>
            </w:r>
          </w:p>
        </w:tc>
        <w:tc>
          <w:tcPr>
            <w:tcW w:w="1829" w:type="dxa"/>
            <w:tcBorders>
              <w:top w:val="single" w:sz="4" w:space="0" w:color="auto"/>
              <w:left w:val="nil"/>
              <w:bottom w:val="single" w:sz="4" w:space="0" w:color="auto"/>
              <w:right w:val="single" w:sz="8" w:space="0" w:color="000000"/>
            </w:tcBorders>
            <w:shd w:val="clear" w:color="auto" w:fill="auto"/>
            <w:noWrap/>
            <w:vAlign w:val="bottom"/>
          </w:tcPr>
          <w:p w14:paraId="6D93862C" w14:textId="77777777" w:rsidR="00BF175E" w:rsidRPr="00FC4030" w:rsidRDefault="00BF175E" w:rsidP="00BF175E">
            <w:pPr>
              <w:spacing w:after="0"/>
              <w:jc w:val="center"/>
              <w:rPr>
                <w:rFonts w:ascii="Times New Roman" w:hAnsi="Times New Roman"/>
                <w:sz w:val="24"/>
                <w:szCs w:val="24"/>
                <w:lang w:eastAsia="uk-UA"/>
              </w:rPr>
            </w:pPr>
            <w:r w:rsidRPr="00FC4030">
              <w:rPr>
                <w:rFonts w:ascii="Times New Roman" w:hAnsi="Times New Roman"/>
                <w:sz w:val="24"/>
                <w:szCs w:val="24"/>
                <w:lang w:eastAsia="uk-UA"/>
              </w:rPr>
              <w:t>метан</w:t>
            </w:r>
          </w:p>
        </w:tc>
      </w:tr>
    </w:tbl>
    <w:p w14:paraId="45F79799" w14:textId="77777777" w:rsidR="000F1BEA" w:rsidRPr="00FC4030" w:rsidRDefault="000F1BEA" w:rsidP="000F1BEA">
      <w:pPr>
        <w:spacing w:after="0"/>
        <w:ind w:firstLine="709"/>
        <w:jc w:val="both"/>
        <w:rPr>
          <w:rFonts w:ascii="Times New Roman" w:eastAsia="Times New Roman" w:hAnsi="Times New Roman"/>
          <w:sz w:val="24"/>
          <w:szCs w:val="24"/>
          <w:lang w:eastAsia="ru-RU"/>
        </w:rPr>
      </w:pPr>
    </w:p>
    <w:p w14:paraId="467F93A9" w14:textId="77777777" w:rsidR="000F1BEA" w:rsidRPr="00FC4030" w:rsidRDefault="000F1BEA" w:rsidP="000F1BEA">
      <w:pPr>
        <w:spacing w:after="0"/>
        <w:jc w:val="both"/>
        <w:rPr>
          <w:rFonts w:ascii="Times New Roman" w:eastAsia="Times New Roman" w:hAnsi="Times New Roman"/>
          <w:sz w:val="24"/>
          <w:szCs w:val="24"/>
          <w:lang w:eastAsia="ru-RU"/>
        </w:rPr>
      </w:pPr>
      <w:r w:rsidRPr="00FC4030">
        <w:rPr>
          <w:rFonts w:ascii="Times New Roman" w:eastAsia="Times New Roman" w:hAnsi="Times New Roman"/>
          <w:sz w:val="24"/>
          <w:szCs w:val="24"/>
          <w:lang w:eastAsia="ru-RU"/>
        </w:rPr>
        <w:t xml:space="preserve">Національні коефіцієнти для електроенергії - IPCC: </w:t>
      </w:r>
      <w:r w:rsidR="00B11B3F">
        <w:rPr>
          <w:rFonts w:ascii="Times New Roman" w:eastAsia="Times New Roman" w:hAnsi="Times New Roman"/>
          <w:sz w:val="24"/>
          <w:szCs w:val="24"/>
          <w:lang w:eastAsia="ru-RU"/>
        </w:rPr>
        <w:t>т</w:t>
      </w:r>
      <w:r w:rsidRPr="00FC4030">
        <w:rPr>
          <w:rFonts w:ascii="Times New Roman" w:eastAsia="Times New Roman" w:hAnsi="Times New Roman"/>
          <w:sz w:val="24"/>
          <w:szCs w:val="24"/>
          <w:lang w:eastAsia="ru-RU"/>
        </w:rPr>
        <w:t>CO</w:t>
      </w:r>
      <w:r w:rsidRPr="00FC4030">
        <w:rPr>
          <w:rFonts w:ascii="Times New Roman" w:eastAsia="Times New Roman" w:hAnsi="Times New Roman"/>
          <w:sz w:val="24"/>
          <w:szCs w:val="24"/>
          <w:vertAlign w:val="subscript"/>
          <w:lang w:eastAsia="ru-RU"/>
        </w:rPr>
        <w:t>2</w:t>
      </w:r>
      <w:r w:rsidRPr="00FC4030">
        <w:rPr>
          <w:rFonts w:ascii="Times New Roman" w:eastAsia="Times New Roman" w:hAnsi="Times New Roman"/>
          <w:sz w:val="24"/>
          <w:szCs w:val="24"/>
          <w:lang w:eastAsia="ru-RU"/>
        </w:rPr>
        <w:t>/</w:t>
      </w:r>
      <w:proofErr w:type="spellStart"/>
      <w:r w:rsidR="00B11B3F" w:rsidRPr="00FC4030">
        <w:rPr>
          <w:rFonts w:ascii="Times New Roman" w:eastAsia="Times New Roman" w:hAnsi="Times New Roman"/>
          <w:sz w:val="24"/>
          <w:szCs w:val="24"/>
          <w:lang w:eastAsia="ru-RU"/>
        </w:rPr>
        <w:t>МВт·год</w:t>
      </w:r>
      <w:proofErr w:type="spellEnd"/>
    </w:p>
    <w:tbl>
      <w:tblPr>
        <w:tblW w:w="87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077"/>
        <w:gridCol w:w="1077"/>
        <w:gridCol w:w="1077"/>
        <w:gridCol w:w="1077"/>
        <w:gridCol w:w="1077"/>
        <w:gridCol w:w="1077"/>
        <w:gridCol w:w="1077"/>
      </w:tblGrid>
      <w:tr w:rsidR="000F1BEA" w:rsidRPr="00FC4030" w14:paraId="226349A1" w14:textId="77777777" w:rsidTr="000F1BEA">
        <w:trPr>
          <w:trHeight w:val="215"/>
        </w:trPr>
        <w:tc>
          <w:tcPr>
            <w:tcW w:w="1244" w:type="dxa"/>
            <w:shd w:val="clear" w:color="auto" w:fill="auto"/>
            <w:noWrap/>
            <w:vAlign w:val="bottom"/>
            <w:hideMark/>
          </w:tcPr>
          <w:p w14:paraId="27509463" w14:textId="77777777" w:rsidR="000F1BEA" w:rsidRPr="00FC4030" w:rsidRDefault="000F1BEA" w:rsidP="000F1BEA">
            <w:pPr>
              <w:spacing w:after="0"/>
              <w:jc w:val="right"/>
              <w:rPr>
                <w:rFonts w:ascii="Times New Roman" w:hAnsi="Times New Roman"/>
                <w:b/>
                <w:bCs/>
                <w:color w:val="000000"/>
                <w:sz w:val="24"/>
                <w:szCs w:val="24"/>
                <w:lang w:eastAsia="uk-UA"/>
              </w:rPr>
            </w:pPr>
            <w:r w:rsidRPr="00FC4030">
              <w:rPr>
                <w:rFonts w:ascii="Times New Roman" w:hAnsi="Times New Roman"/>
                <w:b/>
                <w:bCs/>
                <w:color w:val="000000"/>
                <w:sz w:val="24"/>
                <w:szCs w:val="24"/>
                <w:lang w:eastAsia="uk-UA"/>
              </w:rPr>
              <w:lastRenderedPageBreak/>
              <w:t>1992</w:t>
            </w:r>
          </w:p>
        </w:tc>
        <w:tc>
          <w:tcPr>
            <w:tcW w:w="1077" w:type="dxa"/>
            <w:shd w:val="clear" w:color="auto" w:fill="auto"/>
            <w:noWrap/>
            <w:vAlign w:val="bottom"/>
            <w:hideMark/>
          </w:tcPr>
          <w:p w14:paraId="59595335" w14:textId="77777777" w:rsidR="000F1BEA" w:rsidRPr="00FC4030" w:rsidRDefault="000F1BEA" w:rsidP="000F1BEA">
            <w:pPr>
              <w:spacing w:after="0"/>
              <w:jc w:val="right"/>
              <w:rPr>
                <w:rFonts w:ascii="Times New Roman" w:hAnsi="Times New Roman"/>
                <w:b/>
                <w:bCs/>
                <w:color w:val="000000"/>
                <w:sz w:val="24"/>
                <w:szCs w:val="24"/>
                <w:lang w:eastAsia="uk-UA"/>
              </w:rPr>
            </w:pPr>
            <w:r w:rsidRPr="00FC4030">
              <w:rPr>
                <w:rFonts w:ascii="Times New Roman" w:hAnsi="Times New Roman"/>
                <w:b/>
                <w:bCs/>
                <w:color w:val="000000"/>
                <w:sz w:val="24"/>
                <w:szCs w:val="24"/>
                <w:lang w:eastAsia="uk-UA"/>
              </w:rPr>
              <w:t>1993</w:t>
            </w:r>
          </w:p>
        </w:tc>
        <w:tc>
          <w:tcPr>
            <w:tcW w:w="1077" w:type="dxa"/>
            <w:shd w:val="clear" w:color="auto" w:fill="auto"/>
            <w:noWrap/>
            <w:vAlign w:val="bottom"/>
            <w:hideMark/>
          </w:tcPr>
          <w:p w14:paraId="52DA0FC4" w14:textId="77777777" w:rsidR="000F1BEA" w:rsidRPr="00FC4030" w:rsidRDefault="000F1BEA" w:rsidP="000F1BEA">
            <w:pPr>
              <w:spacing w:after="0"/>
              <w:jc w:val="right"/>
              <w:rPr>
                <w:rFonts w:ascii="Times New Roman" w:hAnsi="Times New Roman"/>
                <w:b/>
                <w:bCs/>
                <w:color w:val="000000"/>
                <w:sz w:val="24"/>
                <w:szCs w:val="24"/>
                <w:lang w:eastAsia="uk-UA"/>
              </w:rPr>
            </w:pPr>
            <w:r w:rsidRPr="00FC4030">
              <w:rPr>
                <w:rFonts w:ascii="Times New Roman" w:hAnsi="Times New Roman"/>
                <w:b/>
                <w:bCs/>
                <w:color w:val="000000"/>
                <w:sz w:val="24"/>
                <w:szCs w:val="24"/>
                <w:lang w:eastAsia="uk-UA"/>
              </w:rPr>
              <w:t>1994</w:t>
            </w:r>
          </w:p>
        </w:tc>
        <w:tc>
          <w:tcPr>
            <w:tcW w:w="1077" w:type="dxa"/>
            <w:shd w:val="clear" w:color="auto" w:fill="auto"/>
            <w:noWrap/>
            <w:vAlign w:val="bottom"/>
            <w:hideMark/>
          </w:tcPr>
          <w:p w14:paraId="129BA12E" w14:textId="77777777" w:rsidR="000F1BEA" w:rsidRPr="00FC4030" w:rsidRDefault="000F1BEA" w:rsidP="000F1BEA">
            <w:pPr>
              <w:spacing w:after="0"/>
              <w:jc w:val="right"/>
              <w:rPr>
                <w:rFonts w:ascii="Times New Roman" w:hAnsi="Times New Roman"/>
                <w:b/>
                <w:bCs/>
                <w:color w:val="000000"/>
                <w:sz w:val="24"/>
                <w:szCs w:val="24"/>
                <w:lang w:eastAsia="uk-UA"/>
              </w:rPr>
            </w:pPr>
            <w:r w:rsidRPr="00FC4030">
              <w:rPr>
                <w:rFonts w:ascii="Times New Roman" w:hAnsi="Times New Roman"/>
                <w:b/>
                <w:bCs/>
                <w:color w:val="000000"/>
                <w:sz w:val="24"/>
                <w:szCs w:val="24"/>
                <w:lang w:eastAsia="uk-UA"/>
              </w:rPr>
              <w:t>1995</w:t>
            </w:r>
          </w:p>
        </w:tc>
        <w:tc>
          <w:tcPr>
            <w:tcW w:w="1077" w:type="dxa"/>
            <w:shd w:val="clear" w:color="auto" w:fill="auto"/>
            <w:noWrap/>
            <w:vAlign w:val="bottom"/>
            <w:hideMark/>
          </w:tcPr>
          <w:p w14:paraId="7783266B" w14:textId="77777777" w:rsidR="000F1BEA" w:rsidRPr="00FC4030" w:rsidRDefault="000F1BEA" w:rsidP="000F1BEA">
            <w:pPr>
              <w:spacing w:after="0"/>
              <w:jc w:val="right"/>
              <w:rPr>
                <w:rFonts w:ascii="Times New Roman" w:hAnsi="Times New Roman"/>
                <w:b/>
                <w:bCs/>
                <w:color w:val="000000"/>
                <w:sz w:val="24"/>
                <w:szCs w:val="24"/>
                <w:lang w:eastAsia="uk-UA"/>
              </w:rPr>
            </w:pPr>
            <w:r w:rsidRPr="00FC4030">
              <w:rPr>
                <w:rFonts w:ascii="Times New Roman" w:hAnsi="Times New Roman"/>
                <w:b/>
                <w:bCs/>
                <w:color w:val="000000"/>
                <w:sz w:val="24"/>
                <w:szCs w:val="24"/>
                <w:lang w:eastAsia="uk-UA"/>
              </w:rPr>
              <w:t>1996</w:t>
            </w:r>
          </w:p>
        </w:tc>
        <w:tc>
          <w:tcPr>
            <w:tcW w:w="1077" w:type="dxa"/>
            <w:shd w:val="clear" w:color="auto" w:fill="auto"/>
            <w:noWrap/>
            <w:vAlign w:val="bottom"/>
            <w:hideMark/>
          </w:tcPr>
          <w:p w14:paraId="7D65C65C" w14:textId="77777777" w:rsidR="000F1BEA" w:rsidRPr="00FC4030" w:rsidRDefault="000F1BEA" w:rsidP="000F1BEA">
            <w:pPr>
              <w:spacing w:after="0"/>
              <w:jc w:val="right"/>
              <w:rPr>
                <w:rFonts w:ascii="Times New Roman" w:hAnsi="Times New Roman"/>
                <w:b/>
                <w:bCs/>
                <w:color w:val="000000"/>
                <w:sz w:val="24"/>
                <w:szCs w:val="24"/>
                <w:lang w:eastAsia="uk-UA"/>
              </w:rPr>
            </w:pPr>
            <w:r w:rsidRPr="00FC4030">
              <w:rPr>
                <w:rFonts w:ascii="Times New Roman" w:hAnsi="Times New Roman"/>
                <w:b/>
                <w:bCs/>
                <w:color w:val="000000"/>
                <w:sz w:val="24"/>
                <w:szCs w:val="24"/>
                <w:lang w:eastAsia="uk-UA"/>
              </w:rPr>
              <w:t>1997</w:t>
            </w:r>
          </w:p>
        </w:tc>
        <w:tc>
          <w:tcPr>
            <w:tcW w:w="1077" w:type="dxa"/>
            <w:shd w:val="clear" w:color="auto" w:fill="auto"/>
            <w:noWrap/>
            <w:vAlign w:val="bottom"/>
            <w:hideMark/>
          </w:tcPr>
          <w:p w14:paraId="4477C26A" w14:textId="77777777" w:rsidR="000F1BEA" w:rsidRPr="00FC4030" w:rsidRDefault="000F1BEA" w:rsidP="000F1BEA">
            <w:pPr>
              <w:spacing w:after="0"/>
              <w:jc w:val="right"/>
              <w:rPr>
                <w:rFonts w:ascii="Times New Roman" w:hAnsi="Times New Roman"/>
                <w:b/>
                <w:bCs/>
                <w:color w:val="000000"/>
                <w:sz w:val="24"/>
                <w:szCs w:val="24"/>
                <w:lang w:eastAsia="uk-UA"/>
              </w:rPr>
            </w:pPr>
            <w:r w:rsidRPr="00FC4030">
              <w:rPr>
                <w:rFonts w:ascii="Times New Roman" w:hAnsi="Times New Roman"/>
                <w:b/>
                <w:bCs/>
                <w:color w:val="000000"/>
                <w:sz w:val="24"/>
                <w:szCs w:val="24"/>
                <w:lang w:eastAsia="uk-UA"/>
              </w:rPr>
              <w:t>1998</w:t>
            </w:r>
          </w:p>
        </w:tc>
        <w:tc>
          <w:tcPr>
            <w:tcW w:w="1077" w:type="dxa"/>
            <w:vAlign w:val="bottom"/>
          </w:tcPr>
          <w:p w14:paraId="416A3440" w14:textId="77777777" w:rsidR="000F1BEA" w:rsidRPr="00FC4030" w:rsidRDefault="000F1BEA" w:rsidP="000F1BEA">
            <w:pPr>
              <w:spacing w:after="0"/>
              <w:jc w:val="right"/>
              <w:rPr>
                <w:rFonts w:ascii="Times New Roman" w:hAnsi="Times New Roman"/>
                <w:b/>
                <w:bCs/>
                <w:color w:val="000000"/>
                <w:sz w:val="24"/>
                <w:szCs w:val="24"/>
                <w:lang w:eastAsia="uk-UA"/>
              </w:rPr>
            </w:pPr>
            <w:r w:rsidRPr="00FC4030">
              <w:rPr>
                <w:rFonts w:ascii="Times New Roman" w:hAnsi="Times New Roman"/>
                <w:b/>
                <w:bCs/>
                <w:color w:val="000000"/>
                <w:sz w:val="24"/>
                <w:szCs w:val="24"/>
                <w:lang w:eastAsia="uk-UA"/>
              </w:rPr>
              <w:t>1999</w:t>
            </w:r>
          </w:p>
        </w:tc>
      </w:tr>
      <w:tr w:rsidR="000F1BEA" w:rsidRPr="00FC4030" w14:paraId="1D04542C" w14:textId="77777777" w:rsidTr="000F1BEA">
        <w:trPr>
          <w:trHeight w:val="215"/>
        </w:trPr>
        <w:tc>
          <w:tcPr>
            <w:tcW w:w="1244" w:type="dxa"/>
            <w:shd w:val="clear" w:color="auto" w:fill="auto"/>
            <w:noWrap/>
            <w:vAlign w:val="bottom"/>
            <w:hideMark/>
          </w:tcPr>
          <w:p w14:paraId="560C58D0" w14:textId="77777777" w:rsidR="000F1BEA" w:rsidRPr="00FC4030" w:rsidRDefault="000F1BEA" w:rsidP="000F1BEA">
            <w:pPr>
              <w:spacing w:after="0"/>
              <w:jc w:val="right"/>
              <w:rPr>
                <w:rFonts w:ascii="Times New Roman" w:hAnsi="Times New Roman"/>
                <w:color w:val="000000"/>
                <w:sz w:val="24"/>
                <w:szCs w:val="24"/>
                <w:lang w:eastAsia="uk-UA"/>
              </w:rPr>
            </w:pPr>
            <w:r w:rsidRPr="00FC4030">
              <w:rPr>
                <w:rFonts w:ascii="Times New Roman" w:hAnsi="Times New Roman"/>
                <w:color w:val="000000"/>
                <w:sz w:val="24"/>
                <w:szCs w:val="24"/>
                <w:lang w:eastAsia="uk-UA"/>
              </w:rPr>
              <w:t>0,848</w:t>
            </w:r>
          </w:p>
        </w:tc>
        <w:tc>
          <w:tcPr>
            <w:tcW w:w="1077" w:type="dxa"/>
            <w:shd w:val="clear" w:color="auto" w:fill="auto"/>
            <w:noWrap/>
            <w:vAlign w:val="bottom"/>
            <w:hideMark/>
          </w:tcPr>
          <w:p w14:paraId="32B80DA9" w14:textId="77777777" w:rsidR="000F1BEA" w:rsidRPr="00FC4030" w:rsidRDefault="000F1BEA" w:rsidP="000F1BEA">
            <w:pPr>
              <w:spacing w:after="0"/>
              <w:jc w:val="right"/>
              <w:rPr>
                <w:rFonts w:ascii="Times New Roman" w:hAnsi="Times New Roman"/>
                <w:color w:val="000000"/>
                <w:sz w:val="24"/>
                <w:szCs w:val="24"/>
                <w:lang w:eastAsia="uk-UA"/>
              </w:rPr>
            </w:pPr>
            <w:r w:rsidRPr="00FC4030">
              <w:rPr>
                <w:rFonts w:ascii="Times New Roman" w:hAnsi="Times New Roman"/>
                <w:color w:val="000000"/>
                <w:sz w:val="24"/>
                <w:szCs w:val="24"/>
                <w:lang w:eastAsia="uk-UA"/>
              </w:rPr>
              <w:t>0,859</w:t>
            </w:r>
          </w:p>
        </w:tc>
        <w:tc>
          <w:tcPr>
            <w:tcW w:w="1077" w:type="dxa"/>
            <w:shd w:val="clear" w:color="auto" w:fill="auto"/>
            <w:noWrap/>
            <w:vAlign w:val="bottom"/>
            <w:hideMark/>
          </w:tcPr>
          <w:p w14:paraId="59F0EE06" w14:textId="77777777" w:rsidR="000F1BEA" w:rsidRPr="00FC4030" w:rsidRDefault="000F1BEA" w:rsidP="000F1BEA">
            <w:pPr>
              <w:spacing w:after="0"/>
              <w:jc w:val="right"/>
              <w:rPr>
                <w:rFonts w:ascii="Times New Roman" w:hAnsi="Times New Roman"/>
                <w:color w:val="000000"/>
                <w:sz w:val="24"/>
                <w:szCs w:val="24"/>
                <w:lang w:eastAsia="uk-UA"/>
              </w:rPr>
            </w:pPr>
            <w:r w:rsidRPr="00FC4030">
              <w:rPr>
                <w:rFonts w:ascii="Times New Roman" w:hAnsi="Times New Roman"/>
                <w:color w:val="000000"/>
                <w:sz w:val="24"/>
                <w:szCs w:val="24"/>
                <w:lang w:eastAsia="uk-UA"/>
              </w:rPr>
              <w:t>0,791</w:t>
            </w:r>
          </w:p>
        </w:tc>
        <w:tc>
          <w:tcPr>
            <w:tcW w:w="1077" w:type="dxa"/>
            <w:shd w:val="clear" w:color="auto" w:fill="auto"/>
            <w:noWrap/>
            <w:vAlign w:val="bottom"/>
            <w:hideMark/>
          </w:tcPr>
          <w:p w14:paraId="0AE85006" w14:textId="77777777" w:rsidR="000F1BEA" w:rsidRPr="00FC4030" w:rsidRDefault="000F1BEA" w:rsidP="000F1BEA">
            <w:pPr>
              <w:spacing w:after="0"/>
              <w:jc w:val="right"/>
              <w:rPr>
                <w:rFonts w:ascii="Times New Roman" w:hAnsi="Times New Roman"/>
                <w:color w:val="000000"/>
                <w:sz w:val="24"/>
                <w:szCs w:val="24"/>
                <w:lang w:eastAsia="uk-UA"/>
              </w:rPr>
            </w:pPr>
            <w:r w:rsidRPr="00FC4030">
              <w:rPr>
                <w:rFonts w:ascii="Times New Roman" w:hAnsi="Times New Roman"/>
                <w:color w:val="000000"/>
                <w:sz w:val="24"/>
                <w:szCs w:val="24"/>
                <w:lang w:eastAsia="uk-UA"/>
              </w:rPr>
              <w:t>0,779</w:t>
            </w:r>
          </w:p>
        </w:tc>
        <w:tc>
          <w:tcPr>
            <w:tcW w:w="1077" w:type="dxa"/>
            <w:shd w:val="clear" w:color="auto" w:fill="auto"/>
            <w:noWrap/>
            <w:vAlign w:val="bottom"/>
            <w:hideMark/>
          </w:tcPr>
          <w:p w14:paraId="0D52A29E" w14:textId="77777777" w:rsidR="000F1BEA" w:rsidRPr="00FC4030" w:rsidRDefault="000F1BEA" w:rsidP="000F1BEA">
            <w:pPr>
              <w:spacing w:after="0"/>
              <w:jc w:val="right"/>
              <w:rPr>
                <w:rFonts w:ascii="Times New Roman" w:hAnsi="Times New Roman"/>
                <w:color w:val="000000"/>
                <w:sz w:val="24"/>
                <w:szCs w:val="24"/>
                <w:lang w:eastAsia="uk-UA"/>
              </w:rPr>
            </w:pPr>
            <w:r w:rsidRPr="00FC4030">
              <w:rPr>
                <w:rFonts w:ascii="Times New Roman" w:hAnsi="Times New Roman"/>
                <w:color w:val="000000"/>
                <w:sz w:val="24"/>
                <w:szCs w:val="24"/>
                <w:lang w:eastAsia="uk-UA"/>
              </w:rPr>
              <w:t>0,619</w:t>
            </w:r>
          </w:p>
        </w:tc>
        <w:tc>
          <w:tcPr>
            <w:tcW w:w="1077" w:type="dxa"/>
            <w:shd w:val="clear" w:color="auto" w:fill="auto"/>
            <w:noWrap/>
            <w:vAlign w:val="bottom"/>
            <w:hideMark/>
          </w:tcPr>
          <w:p w14:paraId="36352FDC" w14:textId="77777777" w:rsidR="000F1BEA" w:rsidRPr="00FC4030" w:rsidRDefault="000F1BEA" w:rsidP="000F1BEA">
            <w:pPr>
              <w:spacing w:after="0"/>
              <w:jc w:val="right"/>
              <w:rPr>
                <w:rFonts w:ascii="Times New Roman" w:hAnsi="Times New Roman"/>
                <w:color w:val="000000"/>
                <w:sz w:val="24"/>
                <w:szCs w:val="24"/>
                <w:lang w:eastAsia="uk-UA"/>
              </w:rPr>
            </w:pPr>
            <w:r w:rsidRPr="00FC4030">
              <w:rPr>
                <w:rFonts w:ascii="Times New Roman" w:hAnsi="Times New Roman"/>
                <w:color w:val="000000"/>
                <w:sz w:val="24"/>
                <w:szCs w:val="24"/>
                <w:lang w:eastAsia="uk-UA"/>
              </w:rPr>
              <w:t>0,594</w:t>
            </w:r>
          </w:p>
        </w:tc>
        <w:tc>
          <w:tcPr>
            <w:tcW w:w="1077" w:type="dxa"/>
            <w:shd w:val="clear" w:color="auto" w:fill="auto"/>
            <w:noWrap/>
            <w:vAlign w:val="bottom"/>
            <w:hideMark/>
          </w:tcPr>
          <w:p w14:paraId="3179E80F" w14:textId="77777777" w:rsidR="000F1BEA" w:rsidRPr="00FC4030" w:rsidRDefault="000F1BEA" w:rsidP="000F1BEA">
            <w:pPr>
              <w:spacing w:after="0"/>
              <w:jc w:val="right"/>
              <w:rPr>
                <w:rFonts w:ascii="Times New Roman" w:hAnsi="Times New Roman"/>
                <w:color w:val="000000"/>
                <w:sz w:val="24"/>
                <w:szCs w:val="24"/>
                <w:lang w:eastAsia="uk-UA"/>
              </w:rPr>
            </w:pPr>
            <w:r w:rsidRPr="00FC4030">
              <w:rPr>
                <w:rFonts w:ascii="Times New Roman" w:hAnsi="Times New Roman"/>
                <w:color w:val="000000"/>
                <w:sz w:val="24"/>
                <w:szCs w:val="24"/>
                <w:lang w:eastAsia="uk-UA"/>
              </w:rPr>
              <w:t>0,621</w:t>
            </w:r>
          </w:p>
        </w:tc>
        <w:tc>
          <w:tcPr>
            <w:tcW w:w="1077" w:type="dxa"/>
            <w:vAlign w:val="bottom"/>
          </w:tcPr>
          <w:p w14:paraId="2CC858D3" w14:textId="77777777" w:rsidR="000F1BEA" w:rsidRPr="00FC4030" w:rsidRDefault="000F1BEA" w:rsidP="000F1BEA">
            <w:pPr>
              <w:spacing w:after="0"/>
              <w:jc w:val="right"/>
              <w:rPr>
                <w:rFonts w:ascii="Times New Roman" w:hAnsi="Times New Roman"/>
                <w:color w:val="000000"/>
                <w:sz w:val="24"/>
                <w:szCs w:val="24"/>
                <w:lang w:eastAsia="uk-UA"/>
              </w:rPr>
            </w:pPr>
            <w:r w:rsidRPr="00FC4030">
              <w:rPr>
                <w:rFonts w:ascii="Times New Roman" w:hAnsi="Times New Roman"/>
                <w:color w:val="000000"/>
                <w:sz w:val="24"/>
                <w:szCs w:val="24"/>
                <w:lang w:eastAsia="uk-UA"/>
              </w:rPr>
              <w:t>0,623</w:t>
            </w:r>
          </w:p>
        </w:tc>
      </w:tr>
      <w:tr w:rsidR="000F1BEA" w:rsidRPr="00FC4030" w14:paraId="62D74CB6" w14:textId="77777777" w:rsidTr="000F1BEA">
        <w:trPr>
          <w:trHeight w:val="206"/>
        </w:trPr>
        <w:tc>
          <w:tcPr>
            <w:tcW w:w="1244" w:type="dxa"/>
            <w:shd w:val="clear" w:color="auto" w:fill="auto"/>
            <w:noWrap/>
            <w:vAlign w:val="bottom"/>
          </w:tcPr>
          <w:p w14:paraId="4A1DD455" w14:textId="77777777" w:rsidR="000F1BEA" w:rsidRPr="00FC4030" w:rsidRDefault="000F1BEA" w:rsidP="000F1BEA">
            <w:pPr>
              <w:spacing w:after="0"/>
              <w:jc w:val="right"/>
              <w:rPr>
                <w:rFonts w:ascii="Times New Roman" w:hAnsi="Times New Roman"/>
                <w:b/>
                <w:bCs/>
                <w:color w:val="000000"/>
                <w:sz w:val="24"/>
                <w:szCs w:val="24"/>
                <w:lang w:eastAsia="uk-UA"/>
              </w:rPr>
            </w:pPr>
            <w:r w:rsidRPr="00FC4030">
              <w:rPr>
                <w:rFonts w:ascii="Times New Roman" w:hAnsi="Times New Roman"/>
                <w:b/>
                <w:bCs/>
                <w:color w:val="000000"/>
                <w:sz w:val="24"/>
                <w:szCs w:val="24"/>
                <w:lang w:eastAsia="uk-UA"/>
              </w:rPr>
              <w:t>2002</w:t>
            </w:r>
          </w:p>
        </w:tc>
        <w:tc>
          <w:tcPr>
            <w:tcW w:w="1077" w:type="dxa"/>
            <w:shd w:val="clear" w:color="auto" w:fill="auto"/>
            <w:noWrap/>
            <w:vAlign w:val="bottom"/>
          </w:tcPr>
          <w:p w14:paraId="75678B21" w14:textId="77777777" w:rsidR="000F1BEA" w:rsidRPr="00FC4030" w:rsidRDefault="000F1BEA" w:rsidP="000F1BEA">
            <w:pPr>
              <w:spacing w:after="0"/>
              <w:jc w:val="right"/>
              <w:rPr>
                <w:rFonts w:ascii="Times New Roman" w:hAnsi="Times New Roman"/>
                <w:b/>
                <w:bCs/>
                <w:color w:val="000000"/>
                <w:sz w:val="24"/>
                <w:szCs w:val="24"/>
                <w:lang w:eastAsia="uk-UA"/>
              </w:rPr>
            </w:pPr>
            <w:r w:rsidRPr="00FC4030">
              <w:rPr>
                <w:rFonts w:ascii="Times New Roman" w:hAnsi="Times New Roman"/>
                <w:b/>
                <w:bCs/>
                <w:color w:val="000000"/>
                <w:sz w:val="24"/>
                <w:szCs w:val="24"/>
                <w:lang w:eastAsia="uk-UA"/>
              </w:rPr>
              <w:t>2003</w:t>
            </w:r>
          </w:p>
        </w:tc>
        <w:tc>
          <w:tcPr>
            <w:tcW w:w="1077" w:type="dxa"/>
            <w:shd w:val="clear" w:color="auto" w:fill="auto"/>
            <w:noWrap/>
            <w:vAlign w:val="bottom"/>
          </w:tcPr>
          <w:p w14:paraId="2051716B" w14:textId="77777777" w:rsidR="000F1BEA" w:rsidRPr="00FC4030" w:rsidRDefault="000F1BEA" w:rsidP="000F1BEA">
            <w:pPr>
              <w:spacing w:after="0"/>
              <w:jc w:val="right"/>
              <w:rPr>
                <w:rFonts w:ascii="Times New Roman" w:hAnsi="Times New Roman"/>
                <w:b/>
                <w:bCs/>
                <w:color w:val="000000"/>
                <w:sz w:val="24"/>
                <w:szCs w:val="24"/>
                <w:lang w:eastAsia="uk-UA"/>
              </w:rPr>
            </w:pPr>
            <w:r w:rsidRPr="00FC4030">
              <w:rPr>
                <w:rFonts w:ascii="Times New Roman" w:hAnsi="Times New Roman"/>
                <w:b/>
                <w:bCs/>
                <w:color w:val="000000"/>
                <w:sz w:val="24"/>
                <w:szCs w:val="24"/>
                <w:lang w:eastAsia="uk-UA"/>
              </w:rPr>
              <w:t>2004</w:t>
            </w:r>
          </w:p>
        </w:tc>
        <w:tc>
          <w:tcPr>
            <w:tcW w:w="1077" w:type="dxa"/>
            <w:shd w:val="clear" w:color="auto" w:fill="auto"/>
            <w:noWrap/>
            <w:vAlign w:val="bottom"/>
          </w:tcPr>
          <w:p w14:paraId="6F78D63B" w14:textId="77777777" w:rsidR="000F1BEA" w:rsidRPr="00FC4030" w:rsidRDefault="000F1BEA" w:rsidP="000F1BEA">
            <w:pPr>
              <w:spacing w:after="0"/>
              <w:jc w:val="right"/>
              <w:rPr>
                <w:rFonts w:ascii="Times New Roman" w:hAnsi="Times New Roman"/>
                <w:b/>
                <w:bCs/>
                <w:color w:val="000000"/>
                <w:sz w:val="24"/>
                <w:szCs w:val="24"/>
              </w:rPr>
            </w:pPr>
            <w:r w:rsidRPr="00FC4030">
              <w:rPr>
                <w:rFonts w:ascii="Times New Roman" w:hAnsi="Times New Roman"/>
                <w:b/>
                <w:bCs/>
                <w:color w:val="000000"/>
                <w:sz w:val="24"/>
                <w:szCs w:val="24"/>
              </w:rPr>
              <w:t>2005</w:t>
            </w:r>
          </w:p>
        </w:tc>
        <w:tc>
          <w:tcPr>
            <w:tcW w:w="1077" w:type="dxa"/>
            <w:shd w:val="clear" w:color="auto" w:fill="auto"/>
            <w:noWrap/>
            <w:vAlign w:val="bottom"/>
          </w:tcPr>
          <w:p w14:paraId="09BF96C3" w14:textId="77777777" w:rsidR="000F1BEA" w:rsidRPr="00FC4030" w:rsidRDefault="000F1BEA" w:rsidP="000F1BEA">
            <w:pPr>
              <w:spacing w:after="0"/>
              <w:jc w:val="right"/>
              <w:rPr>
                <w:rFonts w:ascii="Times New Roman" w:hAnsi="Times New Roman"/>
                <w:b/>
                <w:bCs/>
                <w:color w:val="000000"/>
                <w:sz w:val="24"/>
                <w:szCs w:val="24"/>
              </w:rPr>
            </w:pPr>
            <w:r w:rsidRPr="00FC4030">
              <w:rPr>
                <w:rFonts w:ascii="Times New Roman" w:hAnsi="Times New Roman"/>
                <w:b/>
                <w:bCs/>
                <w:color w:val="000000"/>
                <w:sz w:val="24"/>
                <w:szCs w:val="24"/>
              </w:rPr>
              <w:t>2006</w:t>
            </w:r>
          </w:p>
        </w:tc>
        <w:tc>
          <w:tcPr>
            <w:tcW w:w="1077" w:type="dxa"/>
            <w:shd w:val="clear" w:color="auto" w:fill="auto"/>
            <w:noWrap/>
            <w:vAlign w:val="bottom"/>
          </w:tcPr>
          <w:p w14:paraId="16077E19" w14:textId="77777777" w:rsidR="000F1BEA" w:rsidRPr="00FC4030" w:rsidRDefault="000F1BEA" w:rsidP="000F1BEA">
            <w:pPr>
              <w:spacing w:after="0"/>
              <w:jc w:val="right"/>
              <w:rPr>
                <w:rFonts w:ascii="Times New Roman" w:hAnsi="Times New Roman"/>
                <w:b/>
                <w:bCs/>
                <w:color w:val="000000"/>
                <w:sz w:val="24"/>
                <w:szCs w:val="24"/>
              </w:rPr>
            </w:pPr>
            <w:r w:rsidRPr="00FC4030">
              <w:rPr>
                <w:rFonts w:ascii="Times New Roman" w:hAnsi="Times New Roman"/>
                <w:b/>
                <w:bCs/>
                <w:color w:val="000000"/>
                <w:sz w:val="24"/>
                <w:szCs w:val="24"/>
              </w:rPr>
              <w:t>2007</w:t>
            </w:r>
          </w:p>
        </w:tc>
        <w:tc>
          <w:tcPr>
            <w:tcW w:w="1077" w:type="dxa"/>
            <w:shd w:val="clear" w:color="auto" w:fill="auto"/>
            <w:noWrap/>
            <w:vAlign w:val="bottom"/>
          </w:tcPr>
          <w:p w14:paraId="387D54F5" w14:textId="77777777" w:rsidR="000F1BEA" w:rsidRPr="00FC4030" w:rsidRDefault="000F1BEA" w:rsidP="000F1BEA">
            <w:pPr>
              <w:spacing w:after="0"/>
              <w:jc w:val="right"/>
              <w:rPr>
                <w:rFonts w:ascii="Times New Roman" w:hAnsi="Times New Roman"/>
                <w:b/>
                <w:bCs/>
                <w:color w:val="000000"/>
                <w:sz w:val="24"/>
                <w:szCs w:val="24"/>
              </w:rPr>
            </w:pPr>
            <w:r w:rsidRPr="00FC4030">
              <w:rPr>
                <w:rFonts w:ascii="Times New Roman" w:hAnsi="Times New Roman"/>
                <w:b/>
                <w:bCs/>
                <w:color w:val="000000"/>
                <w:sz w:val="24"/>
                <w:szCs w:val="24"/>
              </w:rPr>
              <w:t>2008</w:t>
            </w:r>
          </w:p>
        </w:tc>
        <w:tc>
          <w:tcPr>
            <w:tcW w:w="1077" w:type="dxa"/>
            <w:shd w:val="clear" w:color="auto" w:fill="auto"/>
            <w:noWrap/>
            <w:vAlign w:val="bottom"/>
          </w:tcPr>
          <w:p w14:paraId="3B31069B" w14:textId="77777777" w:rsidR="000F1BEA" w:rsidRPr="00FC4030" w:rsidRDefault="000F1BEA" w:rsidP="000F1BEA">
            <w:pPr>
              <w:spacing w:after="0"/>
              <w:jc w:val="right"/>
              <w:rPr>
                <w:rFonts w:ascii="Times New Roman" w:hAnsi="Times New Roman"/>
                <w:b/>
                <w:bCs/>
                <w:color w:val="000000"/>
                <w:sz w:val="24"/>
                <w:szCs w:val="24"/>
              </w:rPr>
            </w:pPr>
            <w:r w:rsidRPr="00FC4030">
              <w:rPr>
                <w:rFonts w:ascii="Times New Roman" w:hAnsi="Times New Roman"/>
                <w:b/>
                <w:bCs/>
                <w:color w:val="000000"/>
                <w:sz w:val="24"/>
                <w:szCs w:val="24"/>
              </w:rPr>
              <w:t>2009</w:t>
            </w:r>
          </w:p>
        </w:tc>
      </w:tr>
      <w:tr w:rsidR="000F1BEA" w:rsidRPr="00FC4030" w14:paraId="6427A0D9" w14:textId="77777777" w:rsidTr="000F1BEA">
        <w:trPr>
          <w:trHeight w:val="215"/>
        </w:trPr>
        <w:tc>
          <w:tcPr>
            <w:tcW w:w="1244" w:type="dxa"/>
            <w:shd w:val="clear" w:color="auto" w:fill="auto"/>
            <w:noWrap/>
            <w:vAlign w:val="bottom"/>
          </w:tcPr>
          <w:p w14:paraId="78A6CB3D" w14:textId="77777777" w:rsidR="000F1BEA" w:rsidRPr="00FC4030" w:rsidRDefault="000F1BEA" w:rsidP="000F1BEA">
            <w:pPr>
              <w:spacing w:after="0"/>
              <w:jc w:val="right"/>
              <w:rPr>
                <w:rFonts w:ascii="Times New Roman" w:hAnsi="Times New Roman"/>
                <w:color w:val="000000"/>
                <w:sz w:val="24"/>
                <w:szCs w:val="24"/>
                <w:lang w:eastAsia="uk-UA"/>
              </w:rPr>
            </w:pPr>
            <w:r w:rsidRPr="00FC4030">
              <w:rPr>
                <w:rFonts w:ascii="Times New Roman" w:hAnsi="Times New Roman"/>
                <w:color w:val="000000"/>
                <w:sz w:val="24"/>
                <w:szCs w:val="24"/>
                <w:lang w:eastAsia="uk-UA"/>
              </w:rPr>
              <w:t>0,623</w:t>
            </w:r>
          </w:p>
        </w:tc>
        <w:tc>
          <w:tcPr>
            <w:tcW w:w="1077" w:type="dxa"/>
            <w:shd w:val="clear" w:color="auto" w:fill="auto"/>
            <w:noWrap/>
            <w:vAlign w:val="bottom"/>
          </w:tcPr>
          <w:p w14:paraId="31CFDD4B" w14:textId="77777777" w:rsidR="000F1BEA" w:rsidRPr="00FC4030" w:rsidRDefault="000F1BEA" w:rsidP="000F1BEA">
            <w:pPr>
              <w:spacing w:after="0"/>
              <w:jc w:val="right"/>
              <w:rPr>
                <w:rFonts w:ascii="Times New Roman" w:hAnsi="Times New Roman"/>
                <w:color w:val="000000"/>
                <w:sz w:val="24"/>
                <w:szCs w:val="24"/>
                <w:lang w:eastAsia="uk-UA"/>
              </w:rPr>
            </w:pPr>
            <w:r w:rsidRPr="00FC4030">
              <w:rPr>
                <w:rFonts w:ascii="Times New Roman" w:hAnsi="Times New Roman"/>
                <w:color w:val="000000"/>
                <w:sz w:val="24"/>
                <w:szCs w:val="24"/>
                <w:lang w:eastAsia="uk-UA"/>
              </w:rPr>
              <w:t>0,699</w:t>
            </w:r>
          </w:p>
        </w:tc>
        <w:tc>
          <w:tcPr>
            <w:tcW w:w="1077" w:type="dxa"/>
            <w:shd w:val="clear" w:color="auto" w:fill="auto"/>
            <w:noWrap/>
            <w:vAlign w:val="bottom"/>
          </w:tcPr>
          <w:p w14:paraId="0E696316" w14:textId="77777777" w:rsidR="000F1BEA" w:rsidRPr="00FC4030" w:rsidRDefault="000F1BEA" w:rsidP="000F1BEA">
            <w:pPr>
              <w:spacing w:after="0"/>
              <w:jc w:val="right"/>
              <w:rPr>
                <w:rFonts w:ascii="Times New Roman" w:hAnsi="Times New Roman"/>
                <w:color w:val="000000"/>
                <w:sz w:val="24"/>
                <w:szCs w:val="24"/>
                <w:lang w:eastAsia="uk-UA"/>
              </w:rPr>
            </w:pPr>
            <w:r w:rsidRPr="00FC4030">
              <w:rPr>
                <w:rFonts w:ascii="Times New Roman" w:hAnsi="Times New Roman"/>
                <w:color w:val="000000"/>
                <w:sz w:val="24"/>
                <w:szCs w:val="24"/>
                <w:lang w:eastAsia="uk-UA"/>
              </w:rPr>
              <w:t>0,555</w:t>
            </w:r>
          </w:p>
        </w:tc>
        <w:tc>
          <w:tcPr>
            <w:tcW w:w="1077" w:type="dxa"/>
            <w:shd w:val="clear" w:color="auto" w:fill="auto"/>
            <w:noWrap/>
            <w:vAlign w:val="bottom"/>
          </w:tcPr>
          <w:p w14:paraId="7C0AF87D" w14:textId="77777777" w:rsidR="000F1BEA" w:rsidRPr="00FC4030" w:rsidRDefault="000F1BEA" w:rsidP="000F1BEA">
            <w:pPr>
              <w:spacing w:after="0"/>
              <w:jc w:val="right"/>
              <w:rPr>
                <w:rFonts w:ascii="Times New Roman" w:hAnsi="Times New Roman"/>
                <w:color w:val="000000"/>
                <w:sz w:val="24"/>
                <w:szCs w:val="24"/>
              </w:rPr>
            </w:pPr>
            <w:r w:rsidRPr="00FC4030">
              <w:rPr>
                <w:rFonts w:ascii="Times New Roman" w:hAnsi="Times New Roman"/>
                <w:color w:val="000000"/>
                <w:sz w:val="24"/>
                <w:szCs w:val="24"/>
              </w:rPr>
              <w:t>0,612</w:t>
            </w:r>
          </w:p>
        </w:tc>
        <w:tc>
          <w:tcPr>
            <w:tcW w:w="1077" w:type="dxa"/>
            <w:shd w:val="clear" w:color="auto" w:fill="auto"/>
            <w:noWrap/>
            <w:vAlign w:val="bottom"/>
          </w:tcPr>
          <w:p w14:paraId="4BEBC7C6" w14:textId="77777777" w:rsidR="000F1BEA" w:rsidRPr="00FC4030" w:rsidRDefault="000F1BEA" w:rsidP="000F1BEA">
            <w:pPr>
              <w:spacing w:after="0"/>
              <w:jc w:val="right"/>
              <w:rPr>
                <w:rFonts w:ascii="Times New Roman" w:hAnsi="Times New Roman"/>
                <w:color w:val="000000"/>
                <w:sz w:val="24"/>
                <w:szCs w:val="24"/>
              </w:rPr>
            </w:pPr>
            <w:r w:rsidRPr="00FC4030">
              <w:rPr>
                <w:rFonts w:ascii="Times New Roman" w:hAnsi="Times New Roman"/>
                <w:color w:val="000000"/>
                <w:sz w:val="24"/>
                <w:szCs w:val="24"/>
              </w:rPr>
              <w:t>0,655</w:t>
            </w:r>
          </w:p>
        </w:tc>
        <w:tc>
          <w:tcPr>
            <w:tcW w:w="1077" w:type="dxa"/>
            <w:shd w:val="clear" w:color="auto" w:fill="auto"/>
            <w:noWrap/>
            <w:vAlign w:val="bottom"/>
          </w:tcPr>
          <w:p w14:paraId="2F5BD437" w14:textId="77777777" w:rsidR="000F1BEA" w:rsidRPr="00FC4030" w:rsidRDefault="000F1BEA" w:rsidP="000F1BEA">
            <w:pPr>
              <w:spacing w:after="0"/>
              <w:jc w:val="right"/>
              <w:rPr>
                <w:rFonts w:ascii="Times New Roman" w:hAnsi="Times New Roman"/>
                <w:color w:val="000000"/>
                <w:sz w:val="24"/>
                <w:szCs w:val="24"/>
              </w:rPr>
            </w:pPr>
            <w:r w:rsidRPr="00FC4030">
              <w:rPr>
                <w:rFonts w:ascii="Times New Roman" w:hAnsi="Times New Roman"/>
                <w:color w:val="000000"/>
                <w:sz w:val="24"/>
                <w:szCs w:val="24"/>
              </w:rPr>
              <w:t>0,638</w:t>
            </w:r>
          </w:p>
        </w:tc>
        <w:tc>
          <w:tcPr>
            <w:tcW w:w="1077" w:type="dxa"/>
            <w:shd w:val="clear" w:color="auto" w:fill="auto"/>
            <w:noWrap/>
            <w:vAlign w:val="bottom"/>
          </w:tcPr>
          <w:p w14:paraId="70E92149" w14:textId="77777777" w:rsidR="000F1BEA" w:rsidRPr="00FC4030" w:rsidRDefault="000F1BEA" w:rsidP="000F1BEA">
            <w:pPr>
              <w:spacing w:after="0"/>
              <w:jc w:val="right"/>
              <w:rPr>
                <w:rFonts w:ascii="Times New Roman" w:hAnsi="Times New Roman"/>
                <w:color w:val="000000"/>
                <w:sz w:val="24"/>
                <w:szCs w:val="24"/>
              </w:rPr>
            </w:pPr>
            <w:r w:rsidRPr="00FC4030">
              <w:rPr>
                <w:rFonts w:ascii="Times New Roman" w:hAnsi="Times New Roman"/>
                <w:color w:val="000000"/>
                <w:sz w:val="24"/>
                <w:szCs w:val="24"/>
              </w:rPr>
              <w:t>0,628</w:t>
            </w:r>
          </w:p>
        </w:tc>
        <w:tc>
          <w:tcPr>
            <w:tcW w:w="1077" w:type="dxa"/>
            <w:shd w:val="clear" w:color="auto" w:fill="auto"/>
            <w:noWrap/>
            <w:vAlign w:val="bottom"/>
          </w:tcPr>
          <w:p w14:paraId="3AAEEF85" w14:textId="77777777" w:rsidR="000F1BEA" w:rsidRPr="00FC4030" w:rsidRDefault="000F1BEA" w:rsidP="000F1BEA">
            <w:pPr>
              <w:spacing w:after="0"/>
              <w:jc w:val="right"/>
              <w:rPr>
                <w:rFonts w:ascii="Times New Roman" w:hAnsi="Times New Roman"/>
                <w:color w:val="000000"/>
                <w:sz w:val="24"/>
                <w:szCs w:val="24"/>
              </w:rPr>
            </w:pPr>
            <w:r w:rsidRPr="00FC4030">
              <w:rPr>
                <w:rFonts w:ascii="Times New Roman" w:hAnsi="Times New Roman"/>
                <w:color w:val="000000"/>
                <w:sz w:val="24"/>
                <w:szCs w:val="24"/>
              </w:rPr>
              <w:t>0,611</w:t>
            </w:r>
          </w:p>
        </w:tc>
      </w:tr>
      <w:tr w:rsidR="000F1BEA" w:rsidRPr="00FC4030" w14:paraId="5DA5A16B" w14:textId="77777777" w:rsidTr="000F1BEA">
        <w:trPr>
          <w:gridAfter w:val="1"/>
          <w:wAfter w:w="1077" w:type="dxa"/>
          <w:trHeight w:val="215"/>
        </w:trPr>
        <w:tc>
          <w:tcPr>
            <w:tcW w:w="1244" w:type="dxa"/>
            <w:shd w:val="clear" w:color="auto" w:fill="auto"/>
            <w:noWrap/>
            <w:vAlign w:val="bottom"/>
          </w:tcPr>
          <w:p w14:paraId="5F52955F" w14:textId="77777777" w:rsidR="000F1BEA" w:rsidRPr="00FC4030" w:rsidRDefault="000F1BEA" w:rsidP="000F1BEA">
            <w:pPr>
              <w:spacing w:after="0"/>
              <w:jc w:val="right"/>
              <w:rPr>
                <w:rFonts w:ascii="Times New Roman" w:hAnsi="Times New Roman"/>
                <w:b/>
                <w:bCs/>
                <w:color w:val="000000"/>
                <w:sz w:val="24"/>
                <w:szCs w:val="24"/>
              </w:rPr>
            </w:pPr>
            <w:r w:rsidRPr="00FC4030">
              <w:rPr>
                <w:rFonts w:ascii="Times New Roman" w:hAnsi="Times New Roman"/>
                <w:b/>
                <w:bCs/>
                <w:color w:val="000000"/>
                <w:sz w:val="24"/>
                <w:szCs w:val="24"/>
              </w:rPr>
              <w:t>2012</w:t>
            </w:r>
          </w:p>
        </w:tc>
        <w:tc>
          <w:tcPr>
            <w:tcW w:w="1077" w:type="dxa"/>
            <w:shd w:val="clear" w:color="auto" w:fill="auto"/>
            <w:noWrap/>
            <w:vAlign w:val="bottom"/>
          </w:tcPr>
          <w:p w14:paraId="7E3956F8" w14:textId="77777777" w:rsidR="000F1BEA" w:rsidRPr="00FC4030" w:rsidRDefault="000F1BEA" w:rsidP="000F1BEA">
            <w:pPr>
              <w:spacing w:after="0"/>
              <w:jc w:val="right"/>
              <w:rPr>
                <w:rFonts w:ascii="Times New Roman" w:hAnsi="Times New Roman"/>
                <w:b/>
                <w:bCs/>
                <w:color w:val="000000"/>
                <w:sz w:val="24"/>
                <w:szCs w:val="24"/>
              </w:rPr>
            </w:pPr>
            <w:r w:rsidRPr="00FC4030">
              <w:rPr>
                <w:rFonts w:ascii="Times New Roman" w:hAnsi="Times New Roman"/>
                <w:b/>
                <w:bCs/>
                <w:color w:val="000000"/>
                <w:sz w:val="24"/>
                <w:szCs w:val="24"/>
              </w:rPr>
              <w:t>2013</w:t>
            </w:r>
          </w:p>
        </w:tc>
        <w:tc>
          <w:tcPr>
            <w:tcW w:w="1077" w:type="dxa"/>
            <w:shd w:val="clear" w:color="auto" w:fill="auto"/>
            <w:noWrap/>
            <w:vAlign w:val="bottom"/>
          </w:tcPr>
          <w:p w14:paraId="78CA52CA" w14:textId="77777777" w:rsidR="000F1BEA" w:rsidRPr="00FC4030" w:rsidRDefault="000F1BEA" w:rsidP="000F1BEA">
            <w:pPr>
              <w:spacing w:after="0"/>
              <w:jc w:val="right"/>
              <w:rPr>
                <w:rFonts w:ascii="Times New Roman" w:hAnsi="Times New Roman"/>
                <w:b/>
                <w:bCs/>
                <w:color w:val="000000"/>
                <w:sz w:val="24"/>
                <w:szCs w:val="24"/>
              </w:rPr>
            </w:pPr>
            <w:r w:rsidRPr="00FC4030">
              <w:rPr>
                <w:rFonts w:ascii="Times New Roman" w:hAnsi="Times New Roman"/>
                <w:b/>
                <w:bCs/>
                <w:color w:val="000000"/>
                <w:sz w:val="24"/>
                <w:szCs w:val="24"/>
              </w:rPr>
              <w:t>2014</w:t>
            </w:r>
          </w:p>
        </w:tc>
        <w:tc>
          <w:tcPr>
            <w:tcW w:w="1077" w:type="dxa"/>
            <w:shd w:val="clear" w:color="auto" w:fill="auto"/>
            <w:noWrap/>
            <w:vAlign w:val="bottom"/>
          </w:tcPr>
          <w:p w14:paraId="04D70267" w14:textId="77777777" w:rsidR="000F1BEA" w:rsidRPr="00FC4030" w:rsidRDefault="000F1BEA" w:rsidP="000F1BEA">
            <w:pPr>
              <w:spacing w:after="0"/>
              <w:jc w:val="right"/>
              <w:rPr>
                <w:rFonts w:ascii="Times New Roman" w:hAnsi="Times New Roman"/>
                <w:b/>
                <w:bCs/>
                <w:color w:val="000000"/>
                <w:sz w:val="24"/>
                <w:szCs w:val="24"/>
              </w:rPr>
            </w:pPr>
            <w:r w:rsidRPr="00FC4030">
              <w:rPr>
                <w:rFonts w:ascii="Times New Roman" w:hAnsi="Times New Roman"/>
                <w:b/>
                <w:bCs/>
                <w:color w:val="000000"/>
                <w:sz w:val="24"/>
                <w:szCs w:val="24"/>
              </w:rPr>
              <w:t>2015</w:t>
            </w:r>
          </w:p>
        </w:tc>
        <w:tc>
          <w:tcPr>
            <w:tcW w:w="1077" w:type="dxa"/>
            <w:shd w:val="clear" w:color="auto" w:fill="auto"/>
            <w:noWrap/>
            <w:vAlign w:val="bottom"/>
          </w:tcPr>
          <w:p w14:paraId="4783D600" w14:textId="77777777" w:rsidR="000F1BEA" w:rsidRPr="00FC4030" w:rsidRDefault="000F1BEA" w:rsidP="000F1BEA">
            <w:pPr>
              <w:spacing w:after="0"/>
              <w:jc w:val="right"/>
              <w:rPr>
                <w:rFonts w:ascii="Times New Roman" w:hAnsi="Times New Roman"/>
                <w:b/>
                <w:bCs/>
                <w:color w:val="000000"/>
                <w:sz w:val="24"/>
                <w:szCs w:val="24"/>
              </w:rPr>
            </w:pPr>
            <w:r w:rsidRPr="00FC4030">
              <w:rPr>
                <w:rFonts w:ascii="Times New Roman" w:hAnsi="Times New Roman"/>
                <w:b/>
                <w:bCs/>
                <w:color w:val="000000"/>
                <w:sz w:val="24"/>
                <w:szCs w:val="24"/>
              </w:rPr>
              <w:t>2016</w:t>
            </w:r>
          </w:p>
        </w:tc>
        <w:tc>
          <w:tcPr>
            <w:tcW w:w="1077" w:type="dxa"/>
            <w:shd w:val="clear" w:color="auto" w:fill="auto"/>
            <w:noWrap/>
            <w:vAlign w:val="bottom"/>
          </w:tcPr>
          <w:p w14:paraId="27B59AC3" w14:textId="77777777" w:rsidR="000F1BEA" w:rsidRPr="00FC4030" w:rsidRDefault="000F1BEA" w:rsidP="000F1BEA">
            <w:pPr>
              <w:spacing w:after="0"/>
              <w:jc w:val="right"/>
              <w:rPr>
                <w:rFonts w:ascii="Times New Roman" w:hAnsi="Times New Roman"/>
                <w:b/>
                <w:bCs/>
                <w:color w:val="000000"/>
                <w:sz w:val="24"/>
                <w:szCs w:val="24"/>
              </w:rPr>
            </w:pPr>
            <w:r w:rsidRPr="00FC4030">
              <w:rPr>
                <w:rFonts w:ascii="Times New Roman" w:hAnsi="Times New Roman"/>
                <w:b/>
                <w:bCs/>
                <w:color w:val="000000"/>
                <w:sz w:val="24"/>
                <w:szCs w:val="24"/>
              </w:rPr>
              <w:t>2017</w:t>
            </w:r>
          </w:p>
        </w:tc>
        <w:tc>
          <w:tcPr>
            <w:tcW w:w="1077" w:type="dxa"/>
            <w:shd w:val="clear" w:color="auto" w:fill="auto"/>
            <w:noWrap/>
            <w:vAlign w:val="bottom"/>
          </w:tcPr>
          <w:p w14:paraId="7CFEFFBB" w14:textId="77777777" w:rsidR="000F1BEA" w:rsidRPr="00FC4030" w:rsidRDefault="000F1BEA" w:rsidP="000F1BEA">
            <w:pPr>
              <w:spacing w:after="0"/>
              <w:jc w:val="right"/>
              <w:rPr>
                <w:rFonts w:ascii="Times New Roman" w:hAnsi="Times New Roman"/>
                <w:b/>
                <w:bCs/>
                <w:color w:val="000000"/>
                <w:sz w:val="24"/>
                <w:szCs w:val="24"/>
                <w:lang w:eastAsia="uk-UA"/>
              </w:rPr>
            </w:pPr>
            <w:r w:rsidRPr="00FC4030">
              <w:rPr>
                <w:rFonts w:ascii="Times New Roman" w:hAnsi="Times New Roman"/>
                <w:b/>
                <w:bCs/>
                <w:color w:val="000000"/>
                <w:sz w:val="24"/>
                <w:szCs w:val="24"/>
                <w:lang w:eastAsia="uk-UA"/>
              </w:rPr>
              <w:t>2018</w:t>
            </w:r>
          </w:p>
        </w:tc>
      </w:tr>
      <w:tr w:rsidR="000F1BEA" w:rsidRPr="00FC4030" w14:paraId="56BFF600" w14:textId="77777777" w:rsidTr="000F1BEA">
        <w:trPr>
          <w:gridAfter w:val="1"/>
          <w:wAfter w:w="1077" w:type="dxa"/>
          <w:trHeight w:val="215"/>
        </w:trPr>
        <w:tc>
          <w:tcPr>
            <w:tcW w:w="1244" w:type="dxa"/>
            <w:shd w:val="clear" w:color="auto" w:fill="auto"/>
            <w:noWrap/>
            <w:vAlign w:val="bottom"/>
          </w:tcPr>
          <w:p w14:paraId="362E62B5" w14:textId="77777777" w:rsidR="000F1BEA" w:rsidRPr="00FC4030" w:rsidRDefault="000F1BEA" w:rsidP="000F1BEA">
            <w:pPr>
              <w:spacing w:after="0"/>
              <w:jc w:val="right"/>
              <w:rPr>
                <w:rFonts w:ascii="Times New Roman" w:hAnsi="Times New Roman"/>
                <w:color w:val="000000"/>
                <w:sz w:val="24"/>
                <w:szCs w:val="24"/>
              </w:rPr>
            </w:pPr>
            <w:r w:rsidRPr="00FC4030">
              <w:rPr>
                <w:rFonts w:ascii="Times New Roman" w:hAnsi="Times New Roman"/>
                <w:color w:val="000000"/>
                <w:sz w:val="24"/>
                <w:szCs w:val="24"/>
              </w:rPr>
              <w:t>0,673</w:t>
            </w:r>
          </w:p>
        </w:tc>
        <w:tc>
          <w:tcPr>
            <w:tcW w:w="1077" w:type="dxa"/>
            <w:shd w:val="clear" w:color="auto" w:fill="auto"/>
            <w:noWrap/>
            <w:vAlign w:val="bottom"/>
          </w:tcPr>
          <w:p w14:paraId="2C8D959E" w14:textId="77777777" w:rsidR="000F1BEA" w:rsidRPr="00FC4030" w:rsidRDefault="000F1BEA" w:rsidP="000F1BEA">
            <w:pPr>
              <w:spacing w:after="0"/>
              <w:jc w:val="right"/>
              <w:rPr>
                <w:rFonts w:ascii="Times New Roman" w:hAnsi="Times New Roman"/>
                <w:color w:val="000000"/>
                <w:sz w:val="24"/>
                <w:szCs w:val="24"/>
              </w:rPr>
            </w:pPr>
            <w:r w:rsidRPr="00FC4030">
              <w:rPr>
                <w:rFonts w:ascii="Times New Roman" w:hAnsi="Times New Roman"/>
                <w:color w:val="000000"/>
                <w:sz w:val="24"/>
                <w:szCs w:val="24"/>
              </w:rPr>
              <w:t>0,671</w:t>
            </w:r>
          </w:p>
        </w:tc>
        <w:tc>
          <w:tcPr>
            <w:tcW w:w="1077" w:type="dxa"/>
            <w:shd w:val="clear" w:color="auto" w:fill="auto"/>
            <w:noWrap/>
            <w:vAlign w:val="bottom"/>
          </w:tcPr>
          <w:p w14:paraId="4EB19C66" w14:textId="77777777" w:rsidR="000F1BEA" w:rsidRPr="00FC4030" w:rsidRDefault="000F1BEA" w:rsidP="000F1BEA">
            <w:pPr>
              <w:spacing w:after="0"/>
              <w:jc w:val="right"/>
              <w:rPr>
                <w:rFonts w:ascii="Times New Roman" w:hAnsi="Times New Roman"/>
                <w:color w:val="000000"/>
                <w:sz w:val="24"/>
                <w:szCs w:val="24"/>
              </w:rPr>
            </w:pPr>
            <w:r w:rsidRPr="00FC4030">
              <w:rPr>
                <w:rFonts w:ascii="Times New Roman" w:hAnsi="Times New Roman"/>
                <w:color w:val="000000"/>
                <w:sz w:val="24"/>
                <w:szCs w:val="24"/>
              </w:rPr>
              <w:t>0,624</w:t>
            </w:r>
          </w:p>
        </w:tc>
        <w:tc>
          <w:tcPr>
            <w:tcW w:w="1077" w:type="dxa"/>
            <w:shd w:val="clear" w:color="auto" w:fill="auto"/>
            <w:noWrap/>
            <w:vAlign w:val="bottom"/>
          </w:tcPr>
          <w:p w14:paraId="0EC9D245" w14:textId="77777777" w:rsidR="000F1BEA" w:rsidRPr="00FC4030" w:rsidRDefault="000F1BEA" w:rsidP="000F1BEA">
            <w:pPr>
              <w:spacing w:after="0"/>
              <w:jc w:val="right"/>
              <w:rPr>
                <w:rFonts w:ascii="Times New Roman" w:hAnsi="Times New Roman"/>
                <w:color w:val="000000"/>
                <w:sz w:val="24"/>
                <w:szCs w:val="24"/>
              </w:rPr>
            </w:pPr>
            <w:r w:rsidRPr="00FC4030">
              <w:rPr>
                <w:rFonts w:ascii="Times New Roman" w:hAnsi="Times New Roman"/>
                <w:color w:val="000000"/>
                <w:sz w:val="24"/>
                <w:szCs w:val="24"/>
              </w:rPr>
              <w:t>0,548</w:t>
            </w:r>
          </w:p>
        </w:tc>
        <w:tc>
          <w:tcPr>
            <w:tcW w:w="1077" w:type="dxa"/>
            <w:shd w:val="clear" w:color="auto" w:fill="auto"/>
            <w:noWrap/>
            <w:vAlign w:val="bottom"/>
          </w:tcPr>
          <w:p w14:paraId="6F94530A" w14:textId="77777777" w:rsidR="000F1BEA" w:rsidRPr="00FC4030" w:rsidRDefault="000F1BEA" w:rsidP="000F1BEA">
            <w:pPr>
              <w:spacing w:after="0"/>
              <w:jc w:val="right"/>
              <w:rPr>
                <w:rFonts w:ascii="Times New Roman" w:hAnsi="Times New Roman"/>
                <w:color w:val="000000"/>
                <w:sz w:val="24"/>
                <w:szCs w:val="24"/>
              </w:rPr>
            </w:pPr>
            <w:r w:rsidRPr="00FC4030">
              <w:rPr>
                <w:rFonts w:ascii="Times New Roman" w:hAnsi="Times New Roman"/>
                <w:color w:val="000000"/>
                <w:sz w:val="24"/>
                <w:szCs w:val="24"/>
              </w:rPr>
              <w:t>0,591</w:t>
            </w:r>
          </w:p>
        </w:tc>
        <w:tc>
          <w:tcPr>
            <w:tcW w:w="1077" w:type="dxa"/>
            <w:shd w:val="clear" w:color="auto" w:fill="auto"/>
            <w:noWrap/>
            <w:vAlign w:val="bottom"/>
          </w:tcPr>
          <w:p w14:paraId="2842ACC2" w14:textId="77777777" w:rsidR="000F1BEA" w:rsidRPr="00FC4030" w:rsidRDefault="000F1BEA" w:rsidP="000F1BEA">
            <w:pPr>
              <w:spacing w:after="0"/>
              <w:jc w:val="right"/>
              <w:rPr>
                <w:rFonts w:ascii="Times New Roman" w:hAnsi="Times New Roman"/>
                <w:color w:val="000000"/>
                <w:sz w:val="24"/>
                <w:szCs w:val="24"/>
              </w:rPr>
            </w:pPr>
            <w:r w:rsidRPr="00FC4030">
              <w:rPr>
                <w:rFonts w:ascii="Times New Roman" w:hAnsi="Times New Roman"/>
                <w:color w:val="000000"/>
                <w:sz w:val="24"/>
                <w:szCs w:val="24"/>
              </w:rPr>
              <w:t>0,480</w:t>
            </w:r>
          </w:p>
        </w:tc>
        <w:tc>
          <w:tcPr>
            <w:tcW w:w="1077" w:type="dxa"/>
            <w:shd w:val="clear" w:color="auto" w:fill="auto"/>
            <w:noWrap/>
            <w:vAlign w:val="bottom"/>
          </w:tcPr>
          <w:p w14:paraId="20EA4759" w14:textId="77777777" w:rsidR="000F1BEA" w:rsidRPr="00FC4030" w:rsidRDefault="000F1BEA" w:rsidP="000F1BEA">
            <w:pPr>
              <w:spacing w:after="0"/>
              <w:jc w:val="right"/>
              <w:rPr>
                <w:rFonts w:ascii="Times New Roman" w:hAnsi="Times New Roman"/>
                <w:color w:val="000000"/>
                <w:sz w:val="24"/>
                <w:szCs w:val="24"/>
              </w:rPr>
            </w:pPr>
            <w:r w:rsidRPr="00FC4030">
              <w:rPr>
                <w:rFonts w:ascii="Times New Roman" w:hAnsi="Times New Roman"/>
                <w:color w:val="000000"/>
                <w:sz w:val="24"/>
                <w:szCs w:val="24"/>
              </w:rPr>
              <w:t>0,510</w:t>
            </w:r>
          </w:p>
        </w:tc>
      </w:tr>
    </w:tbl>
    <w:p w14:paraId="1D4D4195" w14:textId="77777777" w:rsidR="000F1BEA" w:rsidRPr="00FC4030" w:rsidRDefault="000F1BEA" w:rsidP="00735871">
      <w:pPr>
        <w:spacing w:after="0" w:line="240" w:lineRule="auto"/>
        <w:jc w:val="both"/>
        <w:rPr>
          <w:rFonts w:ascii="Times New Roman" w:hAnsi="Times New Roman"/>
          <w:sz w:val="24"/>
          <w:szCs w:val="24"/>
        </w:rPr>
      </w:pPr>
      <w:r w:rsidRPr="00FC4030">
        <w:rPr>
          <w:rFonts w:ascii="Times New Roman" w:eastAsia="Times New Roman" w:hAnsi="Times New Roman"/>
          <w:sz w:val="24"/>
          <w:szCs w:val="24"/>
          <w:lang w:eastAsia="ru-RU"/>
        </w:rPr>
        <w:t xml:space="preserve">З метою подальшого визначення викидів </w:t>
      </w:r>
      <w:r w:rsidR="00AE6C4F" w:rsidRPr="00FC4030">
        <w:rPr>
          <w:rFonts w:ascii="Times New Roman" w:eastAsia="Times New Roman" w:hAnsi="Times New Roman"/>
          <w:sz w:val="24"/>
          <w:szCs w:val="24"/>
          <w:lang w:eastAsia="ru-RU"/>
        </w:rPr>
        <w:t>СО₂</w:t>
      </w:r>
      <w:r w:rsidRPr="00FC4030">
        <w:rPr>
          <w:rFonts w:ascii="Times New Roman" w:eastAsia="Times New Roman" w:hAnsi="Times New Roman"/>
          <w:sz w:val="24"/>
          <w:szCs w:val="24"/>
          <w:lang w:eastAsia="ru-RU"/>
        </w:rPr>
        <w:t xml:space="preserve"> для отриманих даних та </w:t>
      </w:r>
      <w:r w:rsidRPr="00FC4030">
        <w:rPr>
          <w:rFonts w:ascii="Times New Roman" w:hAnsi="Times New Roman"/>
          <w:sz w:val="24"/>
          <w:szCs w:val="24"/>
        </w:rPr>
        <w:t xml:space="preserve">для можливості складання паливно-енергетичного балансу та виконання порівняльних аналізів енергетичні ресурси приведені до єдиної енергетичної одиниці вимірювання – </w:t>
      </w:r>
      <w:proofErr w:type="spellStart"/>
      <w:r w:rsidRPr="00FC4030">
        <w:rPr>
          <w:rFonts w:ascii="Times New Roman" w:hAnsi="Times New Roman"/>
          <w:sz w:val="24"/>
          <w:szCs w:val="24"/>
        </w:rPr>
        <w:t>МВт</w:t>
      </w:r>
      <w:r w:rsidR="009B3E03" w:rsidRPr="00FC4030">
        <w:rPr>
          <w:rFonts w:ascii="Times New Roman" w:hAnsi="Times New Roman"/>
          <w:sz w:val="24"/>
          <w:szCs w:val="24"/>
        </w:rPr>
        <w:t>·</w:t>
      </w:r>
      <w:r w:rsidRPr="00FC4030">
        <w:rPr>
          <w:rFonts w:ascii="Times New Roman" w:hAnsi="Times New Roman"/>
          <w:sz w:val="24"/>
          <w:szCs w:val="24"/>
        </w:rPr>
        <w:t>год</w:t>
      </w:r>
      <w:proofErr w:type="spellEnd"/>
      <w:r w:rsidRPr="00FC4030">
        <w:rPr>
          <w:rFonts w:ascii="Times New Roman" w:hAnsi="Times New Roman"/>
          <w:sz w:val="24"/>
          <w:szCs w:val="24"/>
        </w:rPr>
        <w:t>,</w:t>
      </w:r>
      <w:r w:rsidRPr="00FC4030">
        <w:rPr>
          <w:rFonts w:ascii="Times New Roman" w:eastAsia="Times New Roman" w:hAnsi="Times New Roman"/>
          <w:sz w:val="24"/>
          <w:szCs w:val="24"/>
          <w:lang w:eastAsia="ru-RU"/>
        </w:rPr>
        <w:t xml:space="preserve"> з використанням наступних перевідних коефіцієнтів:</w:t>
      </w:r>
    </w:p>
    <w:tbl>
      <w:tblPr>
        <w:tblW w:w="9782" w:type="dxa"/>
        <w:jc w:val="center"/>
        <w:shd w:val="clear" w:color="auto" w:fill="FFFFFF" w:themeFill="background1"/>
        <w:tblLook w:val="06A0" w:firstRow="1" w:lastRow="0" w:firstColumn="1" w:lastColumn="0" w:noHBand="1" w:noVBand="1"/>
      </w:tblPr>
      <w:tblGrid>
        <w:gridCol w:w="2471"/>
        <w:gridCol w:w="1478"/>
        <w:gridCol w:w="3056"/>
        <w:gridCol w:w="2906"/>
        <w:gridCol w:w="9"/>
      </w:tblGrid>
      <w:tr w:rsidR="00BF175E" w:rsidRPr="00FC4030" w14:paraId="0345052A" w14:textId="77777777" w:rsidTr="00BF175E">
        <w:trPr>
          <w:gridAfter w:val="1"/>
          <w:wAfter w:w="9" w:type="dxa"/>
          <w:trHeight w:val="133"/>
          <w:jc w:val="center"/>
        </w:trPr>
        <w:tc>
          <w:tcPr>
            <w:tcW w:w="6867" w:type="dxa"/>
            <w:gridSpan w:val="3"/>
            <w:tcBorders>
              <w:top w:val="single" w:sz="4" w:space="0" w:color="auto"/>
              <w:left w:val="single" w:sz="8" w:space="0" w:color="auto"/>
              <w:right w:val="nil"/>
            </w:tcBorders>
            <w:shd w:val="clear" w:color="auto" w:fill="F2F2F2" w:themeFill="background1" w:themeFillShade="F2"/>
            <w:noWrap/>
            <w:vAlign w:val="bottom"/>
            <w:hideMark/>
          </w:tcPr>
          <w:p w14:paraId="37D9B3F7"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Коефіцієнти переведення пального з одиниць маси в одиниці енергії (</w:t>
            </w:r>
            <w:proofErr w:type="spellStart"/>
            <w:r w:rsidRPr="00FC4030">
              <w:rPr>
                <w:rFonts w:ascii="Times New Roman" w:hAnsi="Times New Roman"/>
                <w:color w:val="000000"/>
                <w:sz w:val="24"/>
                <w:szCs w:val="24"/>
                <w:lang w:eastAsia="ru-RU" w:bidi="ne-NP"/>
              </w:rPr>
              <w:t>МВт</w:t>
            </w:r>
            <w:r w:rsidR="00160DD4" w:rsidRPr="00FC4030">
              <w:rPr>
                <w:rFonts w:ascii="Times New Roman" w:hAnsi="Times New Roman"/>
                <w:color w:val="000000"/>
                <w:sz w:val="24"/>
                <w:szCs w:val="24"/>
                <w:lang w:eastAsia="ru-RU" w:bidi="ne-NP"/>
              </w:rPr>
              <w:t>·</w:t>
            </w:r>
            <w:r w:rsidRPr="00FC4030">
              <w:rPr>
                <w:rFonts w:ascii="Times New Roman" w:hAnsi="Times New Roman"/>
                <w:color w:val="000000"/>
                <w:sz w:val="24"/>
                <w:szCs w:val="24"/>
                <w:lang w:eastAsia="ru-RU" w:bidi="ne-NP"/>
              </w:rPr>
              <w:t>год</w:t>
            </w:r>
            <w:proofErr w:type="spellEnd"/>
            <w:r w:rsidRPr="00FC4030">
              <w:rPr>
                <w:rFonts w:ascii="Times New Roman" w:hAnsi="Times New Roman"/>
                <w:color w:val="000000"/>
                <w:sz w:val="24"/>
                <w:szCs w:val="24"/>
                <w:lang w:eastAsia="ru-RU" w:bidi="ne-NP"/>
              </w:rPr>
              <w:t>)</w:t>
            </w:r>
          </w:p>
        </w:tc>
        <w:tc>
          <w:tcPr>
            <w:tcW w:w="2906" w:type="dxa"/>
            <w:tcBorders>
              <w:top w:val="single" w:sz="4" w:space="0" w:color="auto"/>
              <w:left w:val="single" w:sz="8" w:space="0" w:color="auto"/>
              <w:right w:val="single" w:sz="8" w:space="0" w:color="000000"/>
            </w:tcBorders>
            <w:shd w:val="clear" w:color="auto" w:fill="F2F2F2" w:themeFill="background1" w:themeFillShade="F2"/>
            <w:noWrap/>
            <w:vAlign w:val="bottom"/>
          </w:tcPr>
          <w:p w14:paraId="35D9E578"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 xml:space="preserve">Коефіцієнти переведення у викиди </w:t>
            </w:r>
            <w:r w:rsidR="00AE6C4F" w:rsidRPr="00FC4030">
              <w:rPr>
                <w:rFonts w:ascii="Times New Roman" w:hAnsi="Times New Roman"/>
                <w:color w:val="000000"/>
                <w:sz w:val="24"/>
                <w:szCs w:val="24"/>
                <w:lang w:eastAsia="ru-RU" w:bidi="ne-NP"/>
              </w:rPr>
              <w:t>СО₂</w:t>
            </w:r>
            <w:r w:rsidRPr="00FC4030">
              <w:rPr>
                <w:rFonts w:ascii="Times New Roman" w:hAnsi="Times New Roman"/>
                <w:color w:val="000000"/>
                <w:sz w:val="24"/>
                <w:szCs w:val="24"/>
                <w:lang w:eastAsia="ru-RU" w:bidi="ne-NP"/>
              </w:rPr>
              <w:t>(МГЕЗК 2006)</w:t>
            </w:r>
          </w:p>
        </w:tc>
      </w:tr>
      <w:tr w:rsidR="00BF175E" w:rsidRPr="00FC4030" w14:paraId="054C4292" w14:textId="77777777" w:rsidTr="000F1BEA">
        <w:trPr>
          <w:gridAfter w:val="1"/>
          <w:wAfter w:w="9" w:type="dxa"/>
          <w:trHeight w:val="283"/>
          <w:jc w:val="center"/>
        </w:trPr>
        <w:tc>
          <w:tcPr>
            <w:tcW w:w="2471" w:type="dxa"/>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14:paraId="09E3C433"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Енергоносій</w:t>
            </w:r>
          </w:p>
        </w:tc>
        <w:tc>
          <w:tcPr>
            <w:tcW w:w="1340" w:type="dxa"/>
            <w:tcBorders>
              <w:top w:val="single" w:sz="8" w:space="0" w:color="auto"/>
              <w:left w:val="nil"/>
              <w:bottom w:val="single" w:sz="4" w:space="0" w:color="auto"/>
              <w:right w:val="single" w:sz="4" w:space="0" w:color="auto"/>
            </w:tcBorders>
            <w:shd w:val="clear" w:color="auto" w:fill="F2F2F2" w:themeFill="background1" w:themeFillShade="F2"/>
            <w:noWrap/>
            <w:vAlign w:val="bottom"/>
            <w:hideMark/>
          </w:tcPr>
          <w:p w14:paraId="01EA84E4"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Од.</w:t>
            </w:r>
          </w:p>
        </w:tc>
        <w:tc>
          <w:tcPr>
            <w:tcW w:w="3056" w:type="dxa"/>
            <w:tcBorders>
              <w:top w:val="single" w:sz="8" w:space="0" w:color="auto"/>
              <w:left w:val="nil"/>
              <w:bottom w:val="single" w:sz="4" w:space="0" w:color="auto"/>
              <w:right w:val="single" w:sz="8" w:space="0" w:color="auto"/>
            </w:tcBorders>
            <w:shd w:val="clear" w:color="auto" w:fill="F2F2F2" w:themeFill="background1" w:themeFillShade="F2"/>
            <w:noWrap/>
            <w:vAlign w:val="bottom"/>
            <w:hideMark/>
          </w:tcPr>
          <w:p w14:paraId="1CF8D751"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 xml:space="preserve">УМ/МЕП (в </w:t>
            </w:r>
            <w:proofErr w:type="spellStart"/>
            <w:r w:rsidRPr="00FC4030">
              <w:rPr>
                <w:rFonts w:ascii="Times New Roman" w:hAnsi="Times New Roman"/>
                <w:color w:val="000000"/>
                <w:sz w:val="24"/>
                <w:szCs w:val="24"/>
                <w:lang w:eastAsia="ru-RU" w:bidi="ne-NP"/>
              </w:rPr>
              <w:t>МВт</w:t>
            </w:r>
            <w:r w:rsidR="00160DD4" w:rsidRPr="00FC4030">
              <w:rPr>
                <w:rFonts w:ascii="Times New Roman" w:hAnsi="Times New Roman"/>
                <w:color w:val="000000"/>
                <w:sz w:val="24"/>
                <w:szCs w:val="24"/>
                <w:lang w:eastAsia="ru-RU" w:bidi="ne-NP"/>
              </w:rPr>
              <w:t>·</w:t>
            </w:r>
            <w:r w:rsidRPr="00FC4030">
              <w:rPr>
                <w:rFonts w:ascii="Times New Roman" w:hAnsi="Times New Roman"/>
                <w:color w:val="000000"/>
                <w:sz w:val="24"/>
                <w:szCs w:val="24"/>
                <w:lang w:eastAsia="ru-RU" w:bidi="ne-NP"/>
              </w:rPr>
              <w:t>год</w:t>
            </w:r>
            <w:proofErr w:type="spellEnd"/>
            <w:r w:rsidRPr="00FC4030">
              <w:rPr>
                <w:rFonts w:ascii="Times New Roman" w:hAnsi="Times New Roman"/>
                <w:color w:val="000000"/>
                <w:sz w:val="24"/>
                <w:szCs w:val="24"/>
                <w:lang w:eastAsia="ru-RU" w:bidi="ne-NP"/>
              </w:rPr>
              <w:t>)</w:t>
            </w:r>
          </w:p>
        </w:tc>
        <w:tc>
          <w:tcPr>
            <w:tcW w:w="2906" w:type="dxa"/>
            <w:tcBorders>
              <w:top w:val="single" w:sz="8" w:space="0" w:color="auto"/>
              <w:left w:val="nil"/>
              <w:bottom w:val="single" w:sz="4" w:space="0" w:color="auto"/>
              <w:right w:val="single" w:sz="8" w:space="0" w:color="000000"/>
            </w:tcBorders>
            <w:shd w:val="clear" w:color="auto" w:fill="F2F2F2" w:themeFill="background1" w:themeFillShade="F2"/>
            <w:noWrap/>
            <w:vAlign w:val="bottom"/>
          </w:tcPr>
          <w:p w14:paraId="1169075D"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p>
        </w:tc>
      </w:tr>
      <w:tr w:rsidR="00BF175E" w:rsidRPr="00FC4030" w14:paraId="4C536ED9" w14:textId="77777777" w:rsidTr="00BF175E">
        <w:trPr>
          <w:gridAfter w:val="1"/>
          <w:wAfter w:w="9" w:type="dxa"/>
          <w:trHeight w:val="195"/>
          <w:jc w:val="center"/>
        </w:trPr>
        <w:tc>
          <w:tcPr>
            <w:tcW w:w="9773"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tcPr>
          <w:p w14:paraId="59A28EF7"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Викопне</w:t>
            </w:r>
          </w:p>
        </w:tc>
      </w:tr>
      <w:tr w:rsidR="00BF175E" w:rsidRPr="00FC4030" w14:paraId="1D8EB411" w14:textId="77777777" w:rsidTr="000F1BEA">
        <w:trPr>
          <w:gridAfter w:val="1"/>
          <w:wAfter w:w="9" w:type="dxa"/>
          <w:trHeight w:val="283"/>
          <w:jc w:val="center"/>
        </w:trPr>
        <w:tc>
          <w:tcPr>
            <w:tcW w:w="2471"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37D061DC"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Електроенергія</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50470565" w14:textId="77777777" w:rsidR="00BF175E" w:rsidRPr="00FC4030" w:rsidRDefault="00ED48B6" w:rsidP="00BF175E">
            <w:pPr>
              <w:spacing w:after="0" w:line="240" w:lineRule="auto"/>
              <w:jc w:val="center"/>
              <w:rPr>
                <w:rFonts w:ascii="Times New Roman" w:hAnsi="Times New Roman"/>
                <w:color w:val="000000"/>
                <w:sz w:val="24"/>
                <w:szCs w:val="24"/>
                <w:lang w:eastAsia="ru-RU" w:bidi="ne-NP"/>
              </w:rPr>
            </w:pPr>
            <w:r>
              <w:rPr>
                <w:rFonts w:ascii="Times New Roman" w:hAnsi="Times New Roman"/>
                <w:color w:val="000000"/>
                <w:sz w:val="24"/>
                <w:szCs w:val="24"/>
                <w:lang w:eastAsia="ru-RU" w:bidi="ne-NP"/>
              </w:rPr>
              <w:t>тис. </w:t>
            </w:r>
            <w:proofErr w:type="spellStart"/>
            <w:r>
              <w:rPr>
                <w:rFonts w:ascii="Times New Roman" w:hAnsi="Times New Roman"/>
                <w:color w:val="000000"/>
                <w:sz w:val="24"/>
                <w:szCs w:val="24"/>
                <w:lang w:eastAsia="ru-RU" w:bidi="ne-NP"/>
              </w:rPr>
              <w:t>кВт</w:t>
            </w:r>
            <w:r w:rsidR="000B5335" w:rsidRPr="00FC4030">
              <w:rPr>
                <w:rFonts w:ascii="Times New Roman" w:hAnsi="Times New Roman"/>
                <w:color w:val="000000"/>
                <w:sz w:val="24"/>
                <w:szCs w:val="24"/>
                <w:lang w:eastAsia="ru-RU" w:bidi="ne-NP"/>
              </w:rPr>
              <w:t>·год</w:t>
            </w:r>
            <w:proofErr w:type="spellEnd"/>
          </w:p>
        </w:tc>
        <w:tc>
          <w:tcPr>
            <w:tcW w:w="3056" w:type="dxa"/>
            <w:tcBorders>
              <w:top w:val="nil"/>
              <w:left w:val="nil"/>
              <w:bottom w:val="single" w:sz="4" w:space="0" w:color="auto"/>
              <w:right w:val="single" w:sz="8" w:space="0" w:color="auto"/>
            </w:tcBorders>
            <w:shd w:val="clear" w:color="auto" w:fill="FFFFFF" w:themeFill="background1"/>
            <w:noWrap/>
            <w:vAlign w:val="center"/>
            <w:hideMark/>
          </w:tcPr>
          <w:p w14:paraId="4FA6D0AD"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1,00</w:t>
            </w:r>
          </w:p>
        </w:tc>
        <w:tc>
          <w:tcPr>
            <w:tcW w:w="2906" w:type="dxa"/>
            <w:tcBorders>
              <w:top w:val="nil"/>
              <w:left w:val="nil"/>
              <w:bottom w:val="single" w:sz="4" w:space="0" w:color="auto"/>
              <w:right w:val="single" w:sz="8" w:space="0" w:color="auto"/>
            </w:tcBorders>
            <w:shd w:val="clear" w:color="auto" w:fill="FFFFFF" w:themeFill="background1"/>
            <w:noWrap/>
            <w:vAlign w:val="center"/>
          </w:tcPr>
          <w:p w14:paraId="4DA066A5" w14:textId="77777777" w:rsidR="00BF175E" w:rsidRPr="00FC4030" w:rsidRDefault="00BF175E" w:rsidP="00BF175E">
            <w:pPr>
              <w:spacing w:after="0" w:line="240" w:lineRule="auto"/>
              <w:jc w:val="center"/>
              <w:rPr>
                <w:rFonts w:ascii="Times New Roman" w:hAnsi="Times New Roman"/>
                <w:i/>
                <w:iCs/>
                <w:color w:val="000000"/>
                <w:sz w:val="24"/>
                <w:szCs w:val="24"/>
                <w:lang w:eastAsia="ru-RU" w:bidi="ne-NP"/>
              </w:rPr>
            </w:pPr>
            <w:r w:rsidRPr="00FC4030">
              <w:rPr>
                <w:rFonts w:ascii="Times New Roman" w:hAnsi="Times New Roman"/>
                <w:i/>
                <w:iCs/>
                <w:color w:val="000000"/>
                <w:sz w:val="24"/>
                <w:szCs w:val="24"/>
                <w:lang w:eastAsia="ru-RU" w:bidi="ne-NP"/>
              </w:rPr>
              <w:t>Див. окрему таблицю</w:t>
            </w:r>
          </w:p>
        </w:tc>
      </w:tr>
      <w:tr w:rsidR="00BF175E" w:rsidRPr="00FC4030" w14:paraId="389E6055" w14:textId="77777777" w:rsidTr="000F1BEA">
        <w:trPr>
          <w:gridAfter w:val="1"/>
          <w:wAfter w:w="9" w:type="dxa"/>
          <w:trHeight w:val="283"/>
          <w:jc w:val="center"/>
        </w:trPr>
        <w:tc>
          <w:tcPr>
            <w:tcW w:w="2471" w:type="dxa"/>
            <w:tcBorders>
              <w:top w:val="nil"/>
              <w:left w:val="single" w:sz="8" w:space="0" w:color="auto"/>
              <w:bottom w:val="single" w:sz="4" w:space="0" w:color="auto"/>
              <w:right w:val="single" w:sz="4" w:space="0" w:color="auto"/>
            </w:tcBorders>
            <w:shd w:val="clear" w:color="auto" w:fill="FFFFFF" w:themeFill="background1"/>
            <w:noWrap/>
            <w:vAlign w:val="center"/>
          </w:tcPr>
          <w:p w14:paraId="069EA7C7"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Теплова енергія</w:t>
            </w:r>
          </w:p>
        </w:tc>
        <w:tc>
          <w:tcPr>
            <w:tcW w:w="1340" w:type="dxa"/>
            <w:tcBorders>
              <w:top w:val="nil"/>
              <w:left w:val="nil"/>
              <w:bottom w:val="single" w:sz="4" w:space="0" w:color="auto"/>
              <w:right w:val="single" w:sz="4" w:space="0" w:color="auto"/>
            </w:tcBorders>
            <w:shd w:val="clear" w:color="auto" w:fill="FFFFFF" w:themeFill="background1"/>
            <w:noWrap/>
            <w:vAlign w:val="center"/>
          </w:tcPr>
          <w:p w14:paraId="0F97283B"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proofErr w:type="spellStart"/>
            <w:r w:rsidRPr="00FC4030">
              <w:rPr>
                <w:rFonts w:ascii="Times New Roman" w:hAnsi="Times New Roman"/>
                <w:color w:val="000000"/>
                <w:sz w:val="24"/>
                <w:szCs w:val="24"/>
                <w:lang w:eastAsia="ru-RU" w:bidi="ne-NP"/>
              </w:rPr>
              <w:t>Гкал</w:t>
            </w:r>
            <w:proofErr w:type="spellEnd"/>
          </w:p>
        </w:tc>
        <w:tc>
          <w:tcPr>
            <w:tcW w:w="3056" w:type="dxa"/>
            <w:tcBorders>
              <w:top w:val="nil"/>
              <w:left w:val="nil"/>
              <w:bottom w:val="single" w:sz="4" w:space="0" w:color="auto"/>
              <w:right w:val="single" w:sz="8" w:space="0" w:color="auto"/>
            </w:tcBorders>
            <w:shd w:val="clear" w:color="auto" w:fill="FFFFFF" w:themeFill="background1"/>
            <w:noWrap/>
            <w:vAlign w:val="center"/>
          </w:tcPr>
          <w:p w14:paraId="34EF15FB"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1,163 / 1,163</w:t>
            </w:r>
          </w:p>
        </w:tc>
        <w:tc>
          <w:tcPr>
            <w:tcW w:w="2906" w:type="dxa"/>
            <w:tcBorders>
              <w:top w:val="nil"/>
              <w:left w:val="nil"/>
              <w:bottom w:val="single" w:sz="4" w:space="0" w:color="auto"/>
              <w:right w:val="single" w:sz="8" w:space="0" w:color="auto"/>
            </w:tcBorders>
            <w:shd w:val="clear" w:color="auto" w:fill="FFFFFF" w:themeFill="background1"/>
            <w:noWrap/>
            <w:vAlign w:val="center"/>
          </w:tcPr>
          <w:p w14:paraId="532B2103" w14:textId="77777777" w:rsidR="00BF175E" w:rsidRPr="00FC4030" w:rsidRDefault="00BF175E" w:rsidP="00BF175E">
            <w:pPr>
              <w:spacing w:after="0" w:line="240" w:lineRule="auto"/>
              <w:jc w:val="center"/>
              <w:rPr>
                <w:rFonts w:ascii="Times New Roman" w:hAnsi="Times New Roman"/>
                <w:i/>
                <w:iCs/>
                <w:color w:val="000000"/>
                <w:sz w:val="24"/>
                <w:szCs w:val="24"/>
                <w:lang w:eastAsia="ru-RU" w:bidi="ne-NP"/>
              </w:rPr>
            </w:pPr>
            <w:r w:rsidRPr="00FC4030">
              <w:rPr>
                <w:rFonts w:ascii="Times New Roman" w:hAnsi="Times New Roman"/>
                <w:i/>
                <w:iCs/>
                <w:color w:val="000000"/>
                <w:sz w:val="24"/>
                <w:szCs w:val="24"/>
                <w:lang w:eastAsia="ru-RU" w:bidi="ne-NP"/>
              </w:rPr>
              <w:t>Розрахункове значення</w:t>
            </w:r>
          </w:p>
        </w:tc>
      </w:tr>
      <w:tr w:rsidR="00BF175E" w:rsidRPr="00FC4030" w14:paraId="4365535E" w14:textId="77777777" w:rsidTr="000F1BEA">
        <w:trPr>
          <w:trHeight w:val="283"/>
          <w:jc w:val="center"/>
        </w:trPr>
        <w:tc>
          <w:tcPr>
            <w:tcW w:w="2471"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2EE27A77"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Мазут</w:t>
            </w:r>
          </w:p>
        </w:tc>
        <w:tc>
          <w:tcPr>
            <w:tcW w:w="1340" w:type="dxa"/>
            <w:tcBorders>
              <w:top w:val="nil"/>
              <w:left w:val="nil"/>
              <w:bottom w:val="single" w:sz="4" w:space="0" w:color="auto"/>
              <w:right w:val="single" w:sz="4" w:space="0" w:color="auto"/>
            </w:tcBorders>
            <w:shd w:val="clear" w:color="auto" w:fill="FFFFFF" w:themeFill="background1"/>
            <w:noWrap/>
            <w:hideMark/>
          </w:tcPr>
          <w:p w14:paraId="4180FC0D"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т</w:t>
            </w:r>
          </w:p>
        </w:tc>
        <w:tc>
          <w:tcPr>
            <w:tcW w:w="3056" w:type="dxa"/>
            <w:tcBorders>
              <w:top w:val="nil"/>
              <w:left w:val="nil"/>
              <w:bottom w:val="single" w:sz="4" w:space="0" w:color="auto"/>
              <w:right w:val="single" w:sz="8" w:space="0" w:color="auto"/>
            </w:tcBorders>
            <w:shd w:val="clear" w:color="auto" w:fill="FFFFFF" w:themeFill="background1"/>
            <w:noWrap/>
            <w:vAlign w:val="center"/>
            <w:hideMark/>
          </w:tcPr>
          <w:p w14:paraId="0C5249E1"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11,2 / 11,2</w:t>
            </w:r>
          </w:p>
        </w:tc>
        <w:tc>
          <w:tcPr>
            <w:tcW w:w="2915" w:type="dxa"/>
            <w:gridSpan w:val="2"/>
            <w:tcBorders>
              <w:top w:val="nil"/>
              <w:left w:val="nil"/>
              <w:bottom w:val="single" w:sz="4" w:space="0" w:color="auto"/>
              <w:right w:val="single" w:sz="8" w:space="0" w:color="auto"/>
            </w:tcBorders>
            <w:shd w:val="clear" w:color="auto" w:fill="FFFFFF" w:themeFill="background1"/>
            <w:noWrap/>
            <w:vAlign w:val="center"/>
            <w:hideMark/>
          </w:tcPr>
          <w:p w14:paraId="4BE8F755" w14:textId="77777777" w:rsidR="00BF175E" w:rsidRPr="00FC4030" w:rsidRDefault="00BF175E" w:rsidP="00BF175E">
            <w:pPr>
              <w:spacing w:after="0" w:line="240" w:lineRule="auto"/>
              <w:jc w:val="center"/>
              <w:rPr>
                <w:rFonts w:ascii="Times New Roman" w:hAnsi="Times New Roman"/>
                <w:color w:val="000000"/>
                <w:sz w:val="24"/>
                <w:szCs w:val="24"/>
                <w:highlight w:val="red"/>
                <w:lang w:eastAsia="ru-RU" w:bidi="ne-NP"/>
              </w:rPr>
            </w:pPr>
            <w:r w:rsidRPr="00FC4030">
              <w:rPr>
                <w:rFonts w:ascii="Times New Roman" w:hAnsi="Times New Roman"/>
                <w:color w:val="000000"/>
                <w:sz w:val="24"/>
                <w:szCs w:val="24"/>
                <w:lang w:eastAsia="ru-RU" w:bidi="ne-NP"/>
              </w:rPr>
              <w:t>0,267</w:t>
            </w:r>
          </w:p>
        </w:tc>
      </w:tr>
      <w:tr w:rsidR="00BF175E" w:rsidRPr="00FC4030" w14:paraId="26057C4B" w14:textId="77777777" w:rsidTr="000F1BEA">
        <w:trPr>
          <w:trHeight w:val="314"/>
          <w:jc w:val="center"/>
        </w:trPr>
        <w:tc>
          <w:tcPr>
            <w:tcW w:w="2471"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213C0EAC"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Природній газ</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180BA7F1" w14:textId="77777777" w:rsidR="00BF175E" w:rsidRPr="00FC4030" w:rsidRDefault="00A836BE" w:rsidP="00BF175E">
            <w:pPr>
              <w:spacing w:after="0" w:line="240" w:lineRule="auto"/>
              <w:jc w:val="center"/>
              <w:rPr>
                <w:rFonts w:ascii="Times New Roman" w:hAnsi="Times New Roman"/>
                <w:color w:val="000000"/>
                <w:sz w:val="24"/>
                <w:szCs w:val="24"/>
                <w:lang w:eastAsia="ru-RU" w:bidi="ne-NP"/>
              </w:rPr>
            </w:pPr>
            <w:r>
              <w:rPr>
                <w:rFonts w:ascii="Times New Roman" w:hAnsi="Times New Roman"/>
                <w:color w:val="000000"/>
                <w:sz w:val="24"/>
                <w:szCs w:val="24"/>
                <w:lang w:eastAsia="ru-RU" w:bidi="ne-NP"/>
              </w:rPr>
              <w:t>тис.</w:t>
            </w:r>
            <w:r w:rsidR="00BF175E" w:rsidRPr="00FC4030">
              <w:rPr>
                <w:rFonts w:ascii="Times New Roman" w:hAnsi="Times New Roman"/>
                <w:color w:val="000000"/>
                <w:sz w:val="24"/>
                <w:szCs w:val="24"/>
                <w:lang w:eastAsia="ru-RU" w:bidi="ne-NP"/>
              </w:rPr>
              <w:t>м</w:t>
            </w:r>
            <w:r w:rsidR="00BF175E" w:rsidRPr="00FC4030">
              <w:rPr>
                <w:rFonts w:ascii="Times New Roman" w:hAnsi="Times New Roman"/>
                <w:color w:val="000000"/>
                <w:sz w:val="24"/>
                <w:szCs w:val="24"/>
                <w:vertAlign w:val="superscript"/>
                <w:lang w:eastAsia="ru-RU" w:bidi="ne-NP"/>
              </w:rPr>
              <w:t>3</w:t>
            </w:r>
          </w:p>
        </w:tc>
        <w:tc>
          <w:tcPr>
            <w:tcW w:w="3056" w:type="dxa"/>
            <w:tcBorders>
              <w:top w:val="nil"/>
              <w:left w:val="nil"/>
              <w:bottom w:val="single" w:sz="4" w:space="0" w:color="auto"/>
              <w:right w:val="single" w:sz="8" w:space="0" w:color="auto"/>
            </w:tcBorders>
            <w:shd w:val="clear" w:color="auto" w:fill="FFFFFF" w:themeFill="background1"/>
            <w:noWrap/>
            <w:vAlign w:val="center"/>
            <w:hideMark/>
          </w:tcPr>
          <w:p w14:paraId="123678A8"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 xml:space="preserve">9,51 / </w:t>
            </w:r>
            <w:r w:rsidRPr="00FC4030">
              <w:rPr>
                <w:rFonts w:ascii="Times New Roman" w:hAnsi="Times New Roman"/>
                <w:color w:val="000000"/>
                <w:sz w:val="24"/>
                <w:szCs w:val="24"/>
                <w:u w:val="single"/>
                <w:lang w:eastAsia="ru-RU" w:bidi="ne-NP"/>
              </w:rPr>
              <w:t>9,39</w:t>
            </w:r>
          </w:p>
        </w:tc>
        <w:tc>
          <w:tcPr>
            <w:tcW w:w="2915" w:type="dxa"/>
            <w:gridSpan w:val="2"/>
            <w:tcBorders>
              <w:top w:val="nil"/>
              <w:left w:val="nil"/>
              <w:bottom w:val="single" w:sz="4" w:space="0" w:color="auto"/>
              <w:right w:val="single" w:sz="8" w:space="0" w:color="auto"/>
            </w:tcBorders>
            <w:shd w:val="clear" w:color="auto" w:fill="FFFFFF" w:themeFill="background1"/>
            <w:noWrap/>
            <w:vAlign w:val="center"/>
            <w:hideMark/>
          </w:tcPr>
          <w:p w14:paraId="4EBF9009" w14:textId="77777777" w:rsidR="00BF175E" w:rsidRPr="00FC4030" w:rsidRDefault="00BF175E" w:rsidP="00BF175E">
            <w:pPr>
              <w:spacing w:after="0" w:line="240" w:lineRule="auto"/>
              <w:jc w:val="center"/>
              <w:rPr>
                <w:rFonts w:ascii="Times New Roman" w:hAnsi="Times New Roman"/>
                <w:color w:val="000000"/>
                <w:sz w:val="24"/>
                <w:szCs w:val="24"/>
                <w:highlight w:val="red"/>
                <w:lang w:eastAsia="ru-RU" w:bidi="ne-NP"/>
              </w:rPr>
            </w:pPr>
            <w:r w:rsidRPr="00FC4030">
              <w:rPr>
                <w:rFonts w:ascii="Times New Roman" w:hAnsi="Times New Roman"/>
                <w:color w:val="000000"/>
                <w:sz w:val="24"/>
                <w:szCs w:val="24"/>
                <w:lang w:eastAsia="ru-RU" w:bidi="ne-NP"/>
              </w:rPr>
              <w:t>0,202</w:t>
            </w:r>
          </w:p>
        </w:tc>
      </w:tr>
      <w:tr w:rsidR="00BF175E" w:rsidRPr="00FC4030" w14:paraId="196FFD50" w14:textId="77777777" w:rsidTr="000F1BEA">
        <w:trPr>
          <w:trHeight w:val="283"/>
          <w:jc w:val="center"/>
        </w:trPr>
        <w:tc>
          <w:tcPr>
            <w:tcW w:w="2471"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3B7E069D"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Зріджений природній газ</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6CD085CE"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т</w:t>
            </w:r>
          </w:p>
        </w:tc>
        <w:tc>
          <w:tcPr>
            <w:tcW w:w="3056" w:type="dxa"/>
            <w:tcBorders>
              <w:top w:val="nil"/>
              <w:left w:val="nil"/>
              <w:bottom w:val="single" w:sz="4" w:space="0" w:color="auto"/>
              <w:right w:val="single" w:sz="8" w:space="0" w:color="auto"/>
            </w:tcBorders>
            <w:shd w:val="clear" w:color="auto" w:fill="FFFFFF" w:themeFill="background1"/>
            <w:noWrap/>
            <w:vAlign w:val="center"/>
            <w:hideMark/>
          </w:tcPr>
          <w:p w14:paraId="16AA28B3"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 xml:space="preserve">12,3 / </w:t>
            </w:r>
            <w:r w:rsidRPr="00FC4030">
              <w:rPr>
                <w:rFonts w:ascii="Times New Roman" w:hAnsi="Times New Roman"/>
                <w:color w:val="000000"/>
                <w:sz w:val="24"/>
                <w:szCs w:val="24"/>
                <w:u w:val="single"/>
                <w:lang w:eastAsia="ru-RU" w:bidi="ne-NP"/>
              </w:rPr>
              <w:t>13,1</w:t>
            </w:r>
          </w:p>
        </w:tc>
        <w:tc>
          <w:tcPr>
            <w:tcW w:w="2915" w:type="dxa"/>
            <w:gridSpan w:val="2"/>
            <w:tcBorders>
              <w:top w:val="nil"/>
              <w:left w:val="nil"/>
              <w:bottom w:val="single" w:sz="4" w:space="0" w:color="auto"/>
              <w:right w:val="single" w:sz="8" w:space="0" w:color="auto"/>
            </w:tcBorders>
            <w:shd w:val="clear" w:color="auto" w:fill="FFFFFF" w:themeFill="background1"/>
            <w:noWrap/>
            <w:vAlign w:val="center"/>
            <w:hideMark/>
          </w:tcPr>
          <w:p w14:paraId="18E80E0E" w14:textId="77777777" w:rsidR="00BF175E" w:rsidRPr="00FC4030" w:rsidRDefault="00BF175E" w:rsidP="00BF175E">
            <w:pPr>
              <w:spacing w:after="0" w:line="240" w:lineRule="auto"/>
              <w:jc w:val="center"/>
              <w:rPr>
                <w:rFonts w:ascii="Times New Roman" w:hAnsi="Times New Roman"/>
                <w:color w:val="000000"/>
                <w:sz w:val="24"/>
                <w:szCs w:val="24"/>
                <w:highlight w:val="red"/>
                <w:lang w:eastAsia="ru-RU" w:bidi="ne-NP"/>
              </w:rPr>
            </w:pPr>
            <w:r w:rsidRPr="00FC4030">
              <w:rPr>
                <w:rFonts w:ascii="Times New Roman" w:hAnsi="Times New Roman"/>
                <w:color w:val="000000"/>
                <w:sz w:val="24"/>
                <w:szCs w:val="24"/>
                <w:lang w:eastAsia="ru-RU" w:bidi="ne-NP"/>
              </w:rPr>
              <w:t>0,231</w:t>
            </w:r>
          </w:p>
        </w:tc>
      </w:tr>
      <w:tr w:rsidR="00BF175E" w:rsidRPr="00FC4030" w14:paraId="755A95B2" w14:textId="77777777" w:rsidTr="000F1BEA">
        <w:trPr>
          <w:trHeight w:val="283"/>
          <w:jc w:val="center"/>
        </w:trPr>
        <w:tc>
          <w:tcPr>
            <w:tcW w:w="2471"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7855B1D0"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Вугілля (буре)</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0A936AE8"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т</w:t>
            </w:r>
          </w:p>
        </w:tc>
        <w:tc>
          <w:tcPr>
            <w:tcW w:w="3056" w:type="dxa"/>
            <w:tcBorders>
              <w:top w:val="nil"/>
              <w:left w:val="nil"/>
              <w:bottom w:val="single" w:sz="4" w:space="0" w:color="auto"/>
              <w:right w:val="single" w:sz="8" w:space="0" w:color="auto"/>
            </w:tcBorders>
            <w:shd w:val="clear" w:color="auto" w:fill="FFFFFF" w:themeFill="background1"/>
            <w:noWrap/>
            <w:vAlign w:val="center"/>
            <w:hideMark/>
          </w:tcPr>
          <w:p w14:paraId="547900F3" w14:textId="77777777" w:rsidR="00BF175E" w:rsidRPr="00FC4030" w:rsidRDefault="00BF175E" w:rsidP="00BF175E">
            <w:pPr>
              <w:spacing w:after="0" w:line="240" w:lineRule="auto"/>
              <w:jc w:val="center"/>
              <w:rPr>
                <w:rFonts w:ascii="Times New Roman" w:hAnsi="Times New Roman"/>
                <w:color w:val="000000"/>
                <w:sz w:val="24"/>
                <w:szCs w:val="24"/>
                <w:highlight w:val="yellow"/>
                <w:lang w:eastAsia="ru-RU" w:bidi="ne-NP"/>
              </w:rPr>
            </w:pPr>
            <w:r w:rsidRPr="00FC4030">
              <w:rPr>
                <w:rFonts w:ascii="Times New Roman" w:hAnsi="Times New Roman"/>
                <w:color w:val="000000"/>
                <w:sz w:val="24"/>
                <w:szCs w:val="24"/>
                <w:lang w:eastAsia="ru-RU" w:bidi="ne-NP"/>
              </w:rPr>
              <w:t>5,8 / -</w:t>
            </w:r>
          </w:p>
        </w:tc>
        <w:tc>
          <w:tcPr>
            <w:tcW w:w="2915" w:type="dxa"/>
            <w:gridSpan w:val="2"/>
            <w:tcBorders>
              <w:top w:val="nil"/>
              <w:left w:val="nil"/>
              <w:bottom w:val="single" w:sz="4" w:space="0" w:color="auto"/>
              <w:right w:val="single" w:sz="8" w:space="0" w:color="auto"/>
            </w:tcBorders>
            <w:shd w:val="clear" w:color="auto" w:fill="FFFFFF" w:themeFill="background1"/>
            <w:noWrap/>
            <w:vAlign w:val="center"/>
            <w:hideMark/>
          </w:tcPr>
          <w:p w14:paraId="41264CBC"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0,364</w:t>
            </w:r>
          </w:p>
        </w:tc>
      </w:tr>
      <w:tr w:rsidR="00BF175E" w:rsidRPr="00FC4030" w14:paraId="35D060F0" w14:textId="77777777" w:rsidTr="000F1BEA">
        <w:trPr>
          <w:trHeight w:val="283"/>
          <w:jc w:val="center"/>
        </w:trPr>
        <w:tc>
          <w:tcPr>
            <w:tcW w:w="2471" w:type="dxa"/>
            <w:tcBorders>
              <w:top w:val="nil"/>
              <w:left w:val="single" w:sz="8" w:space="0" w:color="auto"/>
              <w:bottom w:val="single" w:sz="4" w:space="0" w:color="auto"/>
              <w:right w:val="single" w:sz="4" w:space="0" w:color="auto"/>
            </w:tcBorders>
            <w:shd w:val="clear" w:color="auto" w:fill="FFFFFF" w:themeFill="background1"/>
            <w:noWrap/>
            <w:vAlign w:val="center"/>
          </w:tcPr>
          <w:p w14:paraId="2F2DBFDB"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Антрацит / Вугілля</w:t>
            </w:r>
          </w:p>
        </w:tc>
        <w:tc>
          <w:tcPr>
            <w:tcW w:w="1340" w:type="dxa"/>
            <w:tcBorders>
              <w:top w:val="nil"/>
              <w:left w:val="nil"/>
              <w:bottom w:val="single" w:sz="4" w:space="0" w:color="auto"/>
              <w:right w:val="single" w:sz="4" w:space="0" w:color="auto"/>
            </w:tcBorders>
            <w:shd w:val="clear" w:color="auto" w:fill="FFFFFF" w:themeFill="background1"/>
            <w:noWrap/>
            <w:vAlign w:val="center"/>
          </w:tcPr>
          <w:p w14:paraId="09260782"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т</w:t>
            </w:r>
          </w:p>
        </w:tc>
        <w:tc>
          <w:tcPr>
            <w:tcW w:w="3056" w:type="dxa"/>
            <w:tcBorders>
              <w:top w:val="nil"/>
              <w:left w:val="nil"/>
              <w:bottom w:val="single" w:sz="4" w:space="0" w:color="auto"/>
              <w:right w:val="single" w:sz="8" w:space="0" w:color="auto"/>
            </w:tcBorders>
            <w:shd w:val="clear" w:color="auto" w:fill="FFFFFF" w:themeFill="background1"/>
            <w:noWrap/>
            <w:vAlign w:val="center"/>
          </w:tcPr>
          <w:p w14:paraId="12FABCA1" w14:textId="77777777" w:rsidR="00BF175E" w:rsidRPr="00FC4030" w:rsidRDefault="00BF175E" w:rsidP="00BF175E">
            <w:pPr>
              <w:spacing w:after="0" w:line="240" w:lineRule="auto"/>
              <w:jc w:val="center"/>
              <w:rPr>
                <w:rFonts w:ascii="Times New Roman" w:hAnsi="Times New Roman"/>
                <w:color w:val="000000"/>
                <w:sz w:val="24"/>
                <w:szCs w:val="24"/>
                <w:highlight w:val="yellow"/>
                <w:lang w:eastAsia="ru-RU" w:bidi="ne-NP"/>
              </w:rPr>
            </w:pPr>
            <w:r w:rsidRPr="00FC4030">
              <w:rPr>
                <w:rFonts w:ascii="Times New Roman" w:hAnsi="Times New Roman"/>
                <w:color w:val="000000"/>
                <w:sz w:val="24"/>
                <w:szCs w:val="24"/>
                <w:lang w:eastAsia="ru-RU" w:bidi="ne-NP"/>
              </w:rPr>
              <w:t xml:space="preserve">7,4 / </w:t>
            </w:r>
            <w:r w:rsidRPr="00FC4030">
              <w:rPr>
                <w:rFonts w:ascii="Times New Roman" w:hAnsi="Times New Roman"/>
                <w:color w:val="000000"/>
                <w:sz w:val="24"/>
                <w:szCs w:val="24"/>
                <w:u w:val="single"/>
                <w:lang w:eastAsia="ru-RU" w:bidi="ne-NP"/>
              </w:rPr>
              <w:t>7,2</w:t>
            </w:r>
          </w:p>
        </w:tc>
        <w:tc>
          <w:tcPr>
            <w:tcW w:w="2915" w:type="dxa"/>
            <w:gridSpan w:val="2"/>
            <w:tcBorders>
              <w:top w:val="nil"/>
              <w:left w:val="nil"/>
              <w:bottom w:val="single" w:sz="4" w:space="0" w:color="auto"/>
              <w:right w:val="single" w:sz="8" w:space="0" w:color="auto"/>
            </w:tcBorders>
            <w:shd w:val="clear" w:color="auto" w:fill="FFFFFF" w:themeFill="background1"/>
            <w:noWrap/>
            <w:vAlign w:val="center"/>
          </w:tcPr>
          <w:p w14:paraId="38231B05"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0,354</w:t>
            </w:r>
          </w:p>
        </w:tc>
      </w:tr>
      <w:tr w:rsidR="00BF175E" w:rsidRPr="00FC4030" w14:paraId="65362D0B" w14:textId="77777777" w:rsidTr="000F1BEA">
        <w:trPr>
          <w:trHeight w:val="283"/>
          <w:jc w:val="center"/>
        </w:trPr>
        <w:tc>
          <w:tcPr>
            <w:tcW w:w="2471"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1623B407"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Торф</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72BE260A"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 xml:space="preserve">т </w:t>
            </w:r>
          </w:p>
        </w:tc>
        <w:tc>
          <w:tcPr>
            <w:tcW w:w="3056" w:type="dxa"/>
            <w:tcBorders>
              <w:top w:val="nil"/>
              <w:left w:val="nil"/>
              <w:bottom w:val="single" w:sz="4" w:space="0" w:color="auto"/>
              <w:right w:val="single" w:sz="8" w:space="0" w:color="auto"/>
            </w:tcBorders>
            <w:shd w:val="clear" w:color="auto" w:fill="FFFFFF" w:themeFill="background1"/>
            <w:noWrap/>
            <w:vAlign w:val="center"/>
            <w:hideMark/>
          </w:tcPr>
          <w:p w14:paraId="03C64200" w14:textId="77777777" w:rsidR="00BF175E" w:rsidRPr="00FC4030" w:rsidRDefault="00BF175E" w:rsidP="00BF175E">
            <w:pPr>
              <w:spacing w:after="0" w:line="240" w:lineRule="auto"/>
              <w:jc w:val="center"/>
              <w:rPr>
                <w:rFonts w:ascii="Times New Roman" w:hAnsi="Times New Roman"/>
                <w:color w:val="000000"/>
                <w:sz w:val="24"/>
                <w:szCs w:val="24"/>
                <w:highlight w:val="yellow"/>
                <w:lang w:eastAsia="ru-RU" w:bidi="ne-NP"/>
              </w:rPr>
            </w:pPr>
            <w:r w:rsidRPr="00FC4030">
              <w:rPr>
                <w:rFonts w:ascii="Times New Roman" w:hAnsi="Times New Roman"/>
                <w:color w:val="000000"/>
                <w:sz w:val="24"/>
                <w:szCs w:val="24"/>
                <w:lang w:eastAsia="ru-RU" w:bidi="ne-NP"/>
              </w:rPr>
              <w:t>2,7/ -</w:t>
            </w:r>
          </w:p>
        </w:tc>
        <w:tc>
          <w:tcPr>
            <w:tcW w:w="2915" w:type="dxa"/>
            <w:gridSpan w:val="2"/>
            <w:tcBorders>
              <w:top w:val="nil"/>
              <w:left w:val="nil"/>
              <w:bottom w:val="single" w:sz="4" w:space="0" w:color="auto"/>
              <w:right w:val="single" w:sz="8" w:space="0" w:color="auto"/>
            </w:tcBorders>
            <w:shd w:val="clear" w:color="auto" w:fill="FFFFFF" w:themeFill="background1"/>
            <w:noWrap/>
            <w:vAlign w:val="center"/>
            <w:hideMark/>
          </w:tcPr>
          <w:p w14:paraId="67DEB0EC"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0,382</w:t>
            </w:r>
          </w:p>
        </w:tc>
      </w:tr>
      <w:tr w:rsidR="00BF175E" w:rsidRPr="00FC4030" w14:paraId="20525850" w14:textId="77777777" w:rsidTr="00BF175E">
        <w:trPr>
          <w:trHeight w:val="283"/>
          <w:jc w:val="center"/>
        </w:trPr>
        <w:tc>
          <w:tcPr>
            <w:tcW w:w="9782" w:type="dxa"/>
            <w:gridSpan w:val="5"/>
            <w:tcBorders>
              <w:top w:val="nil"/>
              <w:left w:val="single" w:sz="8" w:space="0" w:color="auto"/>
              <w:bottom w:val="single" w:sz="4" w:space="0" w:color="auto"/>
              <w:right w:val="single" w:sz="8" w:space="0" w:color="auto"/>
            </w:tcBorders>
            <w:shd w:val="clear" w:color="auto" w:fill="FFFFFF" w:themeFill="background1"/>
            <w:noWrap/>
            <w:vAlign w:val="center"/>
          </w:tcPr>
          <w:p w14:paraId="6A6ADAA2"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Транспорт</w:t>
            </w:r>
          </w:p>
        </w:tc>
      </w:tr>
      <w:tr w:rsidR="00BF175E" w:rsidRPr="00FC4030" w14:paraId="1992F8B9" w14:textId="77777777" w:rsidTr="000F1BEA">
        <w:trPr>
          <w:trHeight w:val="283"/>
          <w:jc w:val="center"/>
        </w:trPr>
        <w:tc>
          <w:tcPr>
            <w:tcW w:w="2471" w:type="dxa"/>
            <w:tcBorders>
              <w:top w:val="nil"/>
              <w:left w:val="single" w:sz="8" w:space="0" w:color="auto"/>
              <w:bottom w:val="single" w:sz="4" w:space="0" w:color="auto"/>
              <w:right w:val="single" w:sz="4" w:space="0" w:color="auto"/>
            </w:tcBorders>
            <w:shd w:val="clear" w:color="auto" w:fill="FFFFFF" w:themeFill="background1"/>
            <w:noWrap/>
            <w:vAlign w:val="center"/>
          </w:tcPr>
          <w:p w14:paraId="1212B847"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p>
        </w:tc>
        <w:tc>
          <w:tcPr>
            <w:tcW w:w="1340" w:type="dxa"/>
            <w:tcBorders>
              <w:top w:val="nil"/>
              <w:left w:val="nil"/>
              <w:bottom w:val="single" w:sz="4" w:space="0" w:color="auto"/>
              <w:right w:val="single" w:sz="4" w:space="0" w:color="auto"/>
            </w:tcBorders>
            <w:shd w:val="clear" w:color="auto" w:fill="FFFFFF" w:themeFill="background1"/>
            <w:noWrap/>
          </w:tcPr>
          <w:p w14:paraId="73342CA5" w14:textId="77777777" w:rsidR="00BF175E" w:rsidRPr="00FC4030" w:rsidRDefault="00BF175E" w:rsidP="00BF175E">
            <w:pPr>
              <w:spacing w:after="0" w:line="240" w:lineRule="auto"/>
              <w:jc w:val="center"/>
              <w:rPr>
                <w:rFonts w:ascii="Times New Roman" w:hAnsi="Times New Roman"/>
                <w:color w:val="000000"/>
                <w:sz w:val="24"/>
                <w:szCs w:val="24"/>
                <w:vertAlign w:val="superscript"/>
                <w:lang w:eastAsia="ru-RU" w:bidi="ne-NP"/>
              </w:rPr>
            </w:pPr>
          </w:p>
        </w:tc>
        <w:tc>
          <w:tcPr>
            <w:tcW w:w="3056" w:type="dxa"/>
            <w:tcBorders>
              <w:top w:val="nil"/>
              <w:left w:val="nil"/>
              <w:bottom w:val="single" w:sz="4" w:space="0" w:color="auto"/>
              <w:right w:val="single" w:sz="8" w:space="0" w:color="auto"/>
            </w:tcBorders>
            <w:shd w:val="clear" w:color="auto" w:fill="FFFFFF" w:themeFill="background1"/>
            <w:noWrap/>
            <w:vAlign w:val="center"/>
          </w:tcPr>
          <w:p w14:paraId="33A1A044"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p>
        </w:tc>
        <w:tc>
          <w:tcPr>
            <w:tcW w:w="2915" w:type="dxa"/>
            <w:gridSpan w:val="2"/>
            <w:tcBorders>
              <w:top w:val="nil"/>
              <w:left w:val="nil"/>
              <w:bottom w:val="single" w:sz="4" w:space="0" w:color="auto"/>
              <w:right w:val="single" w:sz="8" w:space="0" w:color="auto"/>
            </w:tcBorders>
            <w:shd w:val="clear" w:color="auto" w:fill="FFFFFF" w:themeFill="background1"/>
            <w:noWrap/>
            <w:vAlign w:val="center"/>
          </w:tcPr>
          <w:p w14:paraId="5A8E20F3"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p>
        </w:tc>
      </w:tr>
      <w:tr w:rsidR="00BF175E" w:rsidRPr="00FC4030" w14:paraId="5A1D0C0C" w14:textId="77777777" w:rsidTr="000F1BEA">
        <w:trPr>
          <w:trHeight w:val="283"/>
          <w:jc w:val="center"/>
        </w:trPr>
        <w:tc>
          <w:tcPr>
            <w:tcW w:w="2471" w:type="dxa"/>
            <w:tcBorders>
              <w:top w:val="nil"/>
              <w:left w:val="single" w:sz="8" w:space="0" w:color="auto"/>
              <w:bottom w:val="single" w:sz="4" w:space="0" w:color="auto"/>
              <w:right w:val="single" w:sz="4" w:space="0" w:color="auto"/>
            </w:tcBorders>
            <w:shd w:val="clear" w:color="auto" w:fill="FFFFFF" w:themeFill="background1"/>
            <w:noWrap/>
            <w:vAlign w:val="center"/>
          </w:tcPr>
          <w:p w14:paraId="365CA102"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Бензин</w:t>
            </w:r>
          </w:p>
        </w:tc>
        <w:tc>
          <w:tcPr>
            <w:tcW w:w="1340" w:type="dxa"/>
            <w:tcBorders>
              <w:top w:val="nil"/>
              <w:left w:val="nil"/>
              <w:bottom w:val="single" w:sz="4" w:space="0" w:color="auto"/>
              <w:right w:val="single" w:sz="4" w:space="0" w:color="auto"/>
            </w:tcBorders>
            <w:shd w:val="clear" w:color="auto" w:fill="FFFFFF" w:themeFill="background1"/>
            <w:noWrap/>
            <w:vAlign w:val="center"/>
          </w:tcPr>
          <w:p w14:paraId="1A998E5D"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т</w:t>
            </w:r>
          </w:p>
        </w:tc>
        <w:tc>
          <w:tcPr>
            <w:tcW w:w="3056" w:type="dxa"/>
            <w:tcBorders>
              <w:top w:val="nil"/>
              <w:left w:val="nil"/>
              <w:bottom w:val="single" w:sz="4" w:space="0" w:color="auto"/>
              <w:right w:val="single" w:sz="8" w:space="0" w:color="auto"/>
            </w:tcBorders>
            <w:shd w:val="clear" w:color="auto" w:fill="FFFFFF" w:themeFill="background1"/>
            <w:noWrap/>
            <w:vAlign w:val="center"/>
          </w:tcPr>
          <w:p w14:paraId="0FF747F3"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12,3 / 12,3</w:t>
            </w:r>
          </w:p>
        </w:tc>
        <w:tc>
          <w:tcPr>
            <w:tcW w:w="2915" w:type="dxa"/>
            <w:gridSpan w:val="2"/>
            <w:tcBorders>
              <w:top w:val="nil"/>
              <w:left w:val="nil"/>
              <w:bottom w:val="single" w:sz="4" w:space="0" w:color="auto"/>
              <w:right w:val="single" w:sz="8" w:space="0" w:color="auto"/>
            </w:tcBorders>
            <w:shd w:val="clear" w:color="auto" w:fill="FFFFFF" w:themeFill="background1"/>
            <w:noWrap/>
            <w:vAlign w:val="center"/>
          </w:tcPr>
          <w:p w14:paraId="1C8FF7AB"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0,249</w:t>
            </w:r>
          </w:p>
        </w:tc>
      </w:tr>
      <w:tr w:rsidR="00BF175E" w:rsidRPr="00FC4030" w14:paraId="4863F1D4" w14:textId="77777777" w:rsidTr="000F1BEA">
        <w:trPr>
          <w:trHeight w:val="283"/>
          <w:jc w:val="center"/>
        </w:trPr>
        <w:tc>
          <w:tcPr>
            <w:tcW w:w="2471" w:type="dxa"/>
            <w:tcBorders>
              <w:top w:val="nil"/>
              <w:left w:val="single" w:sz="8" w:space="0" w:color="auto"/>
              <w:bottom w:val="single" w:sz="4" w:space="0" w:color="auto"/>
              <w:right w:val="single" w:sz="4" w:space="0" w:color="auto"/>
            </w:tcBorders>
            <w:shd w:val="clear" w:color="auto" w:fill="FFFFFF" w:themeFill="background1"/>
            <w:noWrap/>
            <w:vAlign w:val="center"/>
          </w:tcPr>
          <w:p w14:paraId="276419A7"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Дизель</w:t>
            </w:r>
          </w:p>
        </w:tc>
        <w:tc>
          <w:tcPr>
            <w:tcW w:w="1340" w:type="dxa"/>
            <w:tcBorders>
              <w:top w:val="nil"/>
              <w:left w:val="nil"/>
              <w:bottom w:val="single" w:sz="4" w:space="0" w:color="auto"/>
              <w:right w:val="single" w:sz="4" w:space="0" w:color="auto"/>
            </w:tcBorders>
            <w:shd w:val="clear" w:color="auto" w:fill="FFFFFF" w:themeFill="background1"/>
            <w:noWrap/>
          </w:tcPr>
          <w:p w14:paraId="4638E7B8"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т</w:t>
            </w:r>
          </w:p>
        </w:tc>
        <w:tc>
          <w:tcPr>
            <w:tcW w:w="3056" w:type="dxa"/>
            <w:tcBorders>
              <w:top w:val="nil"/>
              <w:left w:val="nil"/>
              <w:bottom w:val="single" w:sz="4" w:space="0" w:color="auto"/>
              <w:right w:val="single" w:sz="8" w:space="0" w:color="auto"/>
            </w:tcBorders>
            <w:shd w:val="clear" w:color="auto" w:fill="FFFFFF" w:themeFill="background1"/>
            <w:noWrap/>
            <w:vAlign w:val="center"/>
          </w:tcPr>
          <w:p w14:paraId="101E65B3"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11,9 / 11,9</w:t>
            </w:r>
          </w:p>
        </w:tc>
        <w:tc>
          <w:tcPr>
            <w:tcW w:w="2915" w:type="dxa"/>
            <w:gridSpan w:val="2"/>
            <w:tcBorders>
              <w:top w:val="nil"/>
              <w:left w:val="nil"/>
              <w:bottom w:val="single" w:sz="4" w:space="0" w:color="auto"/>
              <w:right w:val="single" w:sz="8" w:space="0" w:color="auto"/>
            </w:tcBorders>
            <w:shd w:val="clear" w:color="auto" w:fill="FFFFFF" w:themeFill="background1"/>
            <w:noWrap/>
            <w:vAlign w:val="center"/>
          </w:tcPr>
          <w:p w14:paraId="79302E0F"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0,267</w:t>
            </w:r>
          </w:p>
        </w:tc>
      </w:tr>
      <w:tr w:rsidR="00BF175E" w:rsidRPr="00FC4030" w14:paraId="3C6FB062" w14:textId="77777777" w:rsidTr="000F1BEA">
        <w:trPr>
          <w:trHeight w:val="283"/>
          <w:jc w:val="center"/>
        </w:trPr>
        <w:tc>
          <w:tcPr>
            <w:tcW w:w="2471" w:type="dxa"/>
            <w:tcBorders>
              <w:top w:val="nil"/>
              <w:left w:val="single" w:sz="8" w:space="0" w:color="auto"/>
              <w:bottom w:val="single" w:sz="4" w:space="0" w:color="auto"/>
              <w:right w:val="single" w:sz="4" w:space="0" w:color="auto"/>
            </w:tcBorders>
            <w:shd w:val="clear" w:color="auto" w:fill="FFFFFF" w:themeFill="background1"/>
            <w:noWrap/>
            <w:vAlign w:val="center"/>
          </w:tcPr>
          <w:p w14:paraId="3D413FF0"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Зріджений нафтовий газ Пропан-бутан – LPG</w:t>
            </w:r>
          </w:p>
        </w:tc>
        <w:tc>
          <w:tcPr>
            <w:tcW w:w="1340" w:type="dxa"/>
            <w:tcBorders>
              <w:top w:val="nil"/>
              <w:left w:val="nil"/>
              <w:bottom w:val="single" w:sz="4" w:space="0" w:color="auto"/>
              <w:right w:val="single" w:sz="4" w:space="0" w:color="auto"/>
            </w:tcBorders>
            <w:shd w:val="clear" w:color="auto" w:fill="FFFFFF" w:themeFill="background1"/>
            <w:noWrap/>
          </w:tcPr>
          <w:p w14:paraId="0B3E9F93" w14:textId="77777777" w:rsidR="00BF175E" w:rsidRPr="00FC4030" w:rsidRDefault="00BF175E" w:rsidP="00BF175E">
            <w:pPr>
              <w:spacing w:after="0" w:line="240" w:lineRule="auto"/>
              <w:jc w:val="center"/>
              <w:rPr>
                <w:rFonts w:ascii="Times New Roman" w:hAnsi="Times New Roman"/>
                <w:color w:val="000000"/>
                <w:sz w:val="24"/>
                <w:szCs w:val="24"/>
                <w:vertAlign w:val="superscript"/>
                <w:lang w:eastAsia="ru-RU" w:bidi="ne-NP"/>
              </w:rPr>
            </w:pPr>
            <w:r w:rsidRPr="00FC4030">
              <w:rPr>
                <w:rFonts w:ascii="Times New Roman" w:hAnsi="Times New Roman"/>
                <w:color w:val="000000"/>
                <w:sz w:val="24"/>
                <w:szCs w:val="24"/>
                <w:lang w:eastAsia="ru-RU" w:bidi="ne-NP"/>
              </w:rPr>
              <w:t>т</w:t>
            </w:r>
          </w:p>
        </w:tc>
        <w:tc>
          <w:tcPr>
            <w:tcW w:w="3056" w:type="dxa"/>
            <w:tcBorders>
              <w:top w:val="nil"/>
              <w:left w:val="nil"/>
              <w:bottom w:val="single" w:sz="4" w:space="0" w:color="auto"/>
              <w:right w:val="single" w:sz="8" w:space="0" w:color="auto"/>
            </w:tcBorders>
            <w:shd w:val="clear" w:color="auto" w:fill="FFFFFF" w:themeFill="background1"/>
            <w:noWrap/>
            <w:vAlign w:val="center"/>
          </w:tcPr>
          <w:p w14:paraId="7C7C8584" w14:textId="77777777" w:rsidR="00BF175E" w:rsidRPr="00FC4030" w:rsidRDefault="00BF175E" w:rsidP="00BF175E">
            <w:pPr>
              <w:spacing w:after="0" w:line="240" w:lineRule="auto"/>
              <w:jc w:val="center"/>
              <w:rPr>
                <w:rFonts w:ascii="Times New Roman" w:hAnsi="Times New Roman"/>
                <w:b/>
                <w:bCs/>
                <w:color w:val="000000"/>
                <w:sz w:val="24"/>
                <w:szCs w:val="24"/>
                <w:lang w:eastAsia="ru-RU" w:bidi="ne-NP"/>
              </w:rPr>
            </w:pPr>
            <w:r w:rsidRPr="00FC4030">
              <w:rPr>
                <w:rFonts w:ascii="Times New Roman" w:hAnsi="Times New Roman"/>
                <w:color w:val="000000"/>
                <w:sz w:val="24"/>
                <w:szCs w:val="24"/>
                <w:lang w:eastAsia="ru-RU" w:bidi="ne-NP"/>
              </w:rPr>
              <w:t xml:space="preserve">13,1 / </w:t>
            </w:r>
            <w:r w:rsidR="00B071AC" w:rsidRPr="00FC4030">
              <w:rPr>
                <w:rFonts w:ascii="Times New Roman" w:hAnsi="Times New Roman"/>
                <w:color w:val="000000"/>
                <w:sz w:val="24"/>
                <w:szCs w:val="24"/>
                <w:lang w:eastAsia="ru-RU" w:bidi="ne-NP"/>
              </w:rPr>
              <w:t>13,1</w:t>
            </w:r>
          </w:p>
        </w:tc>
        <w:tc>
          <w:tcPr>
            <w:tcW w:w="2915" w:type="dxa"/>
            <w:gridSpan w:val="2"/>
            <w:tcBorders>
              <w:top w:val="nil"/>
              <w:left w:val="nil"/>
              <w:bottom w:val="single" w:sz="4" w:space="0" w:color="auto"/>
              <w:right w:val="single" w:sz="8" w:space="0" w:color="auto"/>
            </w:tcBorders>
            <w:shd w:val="clear" w:color="auto" w:fill="FFFFFF" w:themeFill="background1"/>
            <w:noWrap/>
            <w:vAlign w:val="center"/>
          </w:tcPr>
          <w:p w14:paraId="501B2538" w14:textId="77777777" w:rsidR="00BF175E" w:rsidRPr="00FC4030" w:rsidRDefault="00BF175E" w:rsidP="00BF175E">
            <w:pPr>
              <w:spacing w:after="0" w:line="240" w:lineRule="auto"/>
              <w:jc w:val="center"/>
              <w:rPr>
                <w:rFonts w:ascii="Times New Roman" w:hAnsi="Times New Roman"/>
                <w:color w:val="000000"/>
                <w:sz w:val="24"/>
                <w:szCs w:val="24"/>
                <w:highlight w:val="red"/>
                <w:lang w:eastAsia="ru-RU" w:bidi="ne-NP"/>
              </w:rPr>
            </w:pPr>
            <w:r w:rsidRPr="00FC4030">
              <w:rPr>
                <w:rFonts w:ascii="Times New Roman" w:hAnsi="Times New Roman"/>
                <w:color w:val="000000"/>
                <w:sz w:val="24"/>
                <w:szCs w:val="24"/>
                <w:lang w:eastAsia="ru-RU" w:bidi="ne-NP"/>
              </w:rPr>
              <w:t>0,227</w:t>
            </w:r>
          </w:p>
        </w:tc>
      </w:tr>
      <w:tr w:rsidR="00BF175E" w:rsidRPr="00FC4030" w14:paraId="5CBDD605" w14:textId="77777777" w:rsidTr="000F1BEA">
        <w:trPr>
          <w:trHeight w:val="283"/>
          <w:jc w:val="center"/>
        </w:trPr>
        <w:tc>
          <w:tcPr>
            <w:tcW w:w="2471" w:type="dxa"/>
            <w:tcBorders>
              <w:top w:val="nil"/>
              <w:left w:val="single" w:sz="8" w:space="0" w:color="auto"/>
              <w:bottom w:val="single" w:sz="4" w:space="0" w:color="auto"/>
              <w:right w:val="single" w:sz="4" w:space="0" w:color="auto"/>
            </w:tcBorders>
            <w:shd w:val="clear" w:color="auto" w:fill="FFFFFF" w:themeFill="background1"/>
            <w:noWrap/>
            <w:vAlign w:val="center"/>
          </w:tcPr>
          <w:p w14:paraId="23CE6DAE"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Метан CNG</w:t>
            </w:r>
          </w:p>
        </w:tc>
        <w:tc>
          <w:tcPr>
            <w:tcW w:w="1340" w:type="dxa"/>
            <w:tcBorders>
              <w:top w:val="nil"/>
              <w:left w:val="nil"/>
              <w:bottom w:val="single" w:sz="4" w:space="0" w:color="auto"/>
              <w:right w:val="single" w:sz="4" w:space="0" w:color="auto"/>
            </w:tcBorders>
            <w:shd w:val="clear" w:color="auto" w:fill="FFFFFF" w:themeFill="background1"/>
            <w:noWrap/>
          </w:tcPr>
          <w:p w14:paraId="41526A07"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м</w:t>
            </w:r>
            <w:r w:rsidRPr="00FC4030">
              <w:rPr>
                <w:rFonts w:ascii="Times New Roman" w:hAnsi="Times New Roman"/>
                <w:color w:val="000000"/>
                <w:sz w:val="24"/>
                <w:szCs w:val="24"/>
                <w:vertAlign w:val="superscript"/>
                <w:lang w:eastAsia="ru-RU" w:bidi="ne-NP"/>
              </w:rPr>
              <w:t>3</w:t>
            </w:r>
          </w:p>
        </w:tc>
        <w:tc>
          <w:tcPr>
            <w:tcW w:w="3056" w:type="dxa"/>
            <w:tcBorders>
              <w:top w:val="nil"/>
              <w:left w:val="nil"/>
              <w:bottom w:val="single" w:sz="4" w:space="0" w:color="auto"/>
              <w:right w:val="single" w:sz="8" w:space="0" w:color="auto"/>
            </w:tcBorders>
            <w:shd w:val="clear" w:color="auto" w:fill="FFFFFF" w:themeFill="background1"/>
            <w:noWrap/>
            <w:vAlign w:val="center"/>
          </w:tcPr>
          <w:p w14:paraId="11BA62C4"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13,8 / -</w:t>
            </w:r>
          </w:p>
        </w:tc>
        <w:tc>
          <w:tcPr>
            <w:tcW w:w="2915" w:type="dxa"/>
            <w:gridSpan w:val="2"/>
            <w:tcBorders>
              <w:top w:val="nil"/>
              <w:left w:val="nil"/>
              <w:bottom w:val="single" w:sz="4" w:space="0" w:color="auto"/>
              <w:right w:val="single" w:sz="8" w:space="0" w:color="auto"/>
            </w:tcBorders>
            <w:shd w:val="clear" w:color="auto" w:fill="FFFFFF" w:themeFill="background1"/>
            <w:noWrap/>
            <w:vAlign w:val="center"/>
          </w:tcPr>
          <w:p w14:paraId="366BB2F9"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0,231</w:t>
            </w:r>
          </w:p>
        </w:tc>
      </w:tr>
      <w:tr w:rsidR="00BF175E" w:rsidRPr="00FC4030" w14:paraId="15A3DC09" w14:textId="77777777" w:rsidTr="00BF175E">
        <w:trPr>
          <w:trHeight w:val="153"/>
          <w:jc w:val="center"/>
        </w:trPr>
        <w:tc>
          <w:tcPr>
            <w:tcW w:w="9782" w:type="dxa"/>
            <w:gridSpan w:val="5"/>
            <w:tcBorders>
              <w:top w:val="nil"/>
              <w:left w:val="single" w:sz="8" w:space="0" w:color="auto"/>
              <w:bottom w:val="single" w:sz="4" w:space="0" w:color="auto"/>
              <w:right w:val="single" w:sz="8" w:space="0" w:color="auto"/>
            </w:tcBorders>
            <w:shd w:val="clear" w:color="auto" w:fill="FFFFFF" w:themeFill="background1"/>
            <w:noWrap/>
            <w:vAlign w:val="center"/>
          </w:tcPr>
          <w:p w14:paraId="79C8564E"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ВДЕ</w:t>
            </w:r>
          </w:p>
        </w:tc>
      </w:tr>
      <w:tr w:rsidR="00BF175E" w:rsidRPr="00FC4030" w14:paraId="1A6E94E0" w14:textId="77777777" w:rsidTr="000F1BEA">
        <w:trPr>
          <w:trHeight w:val="283"/>
          <w:jc w:val="center"/>
        </w:trPr>
        <w:tc>
          <w:tcPr>
            <w:tcW w:w="2471"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4A3CF5BF"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Біогаз</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1FAC8E3C"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p>
        </w:tc>
        <w:tc>
          <w:tcPr>
            <w:tcW w:w="3056" w:type="dxa"/>
            <w:tcBorders>
              <w:top w:val="nil"/>
              <w:left w:val="nil"/>
              <w:bottom w:val="single" w:sz="4" w:space="0" w:color="auto"/>
              <w:right w:val="single" w:sz="8" w:space="0" w:color="auto"/>
            </w:tcBorders>
            <w:shd w:val="clear" w:color="auto" w:fill="FFFFFF" w:themeFill="background1"/>
            <w:noWrap/>
            <w:vAlign w:val="center"/>
            <w:hideMark/>
          </w:tcPr>
          <w:p w14:paraId="39D95236" w14:textId="77777777" w:rsidR="00BF175E" w:rsidRPr="00FC4030" w:rsidRDefault="00BF175E" w:rsidP="00BF175E">
            <w:pPr>
              <w:spacing w:after="0" w:line="240" w:lineRule="auto"/>
              <w:jc w:val="center"/>
              <w:rPr>
                <w:rFonts w:ascii="Times New Roman" w:hAnsi="Times New Roman"/>
                <w:color w:val="000000"/>
                <w:sz w:val="24"/>
                <w:szCs w:val="24"/>
                <w:highlight w:val="yellow"/>
                <w:lang w:eastAsia="ru-RU" w:bidi="ne-NP"/>
              </w:rPr>
            </w:pPr>
          </w:p>
        </w:tc>
        <w:tc>
          <w:tcPr>
            <w:tcW w:w="2915" w:type="dxa"/>
            <w:gridSpan w:val="2"/>
            <w:tcBorders>
              <w:top w:val="nil"/>
              <w:left w:val="nil"/>
              <w:bottom w:val="single" w:sz="4" w:space="0" w:color="auto"/>
              <w:right w:val="single" w:sz="8" w:space="0" w:color="auto"/>
            </w:tcBorders>
            <w:shd w:val="clear" w:color="auto" w:fill="FFFFFF" w:themeFill="background1"/>
            <w:noWrap/>
            <w:vAlign w:val="center"/>
            <w:hideMark/>
          </w:tcPr>
          <w:p w14:paraId="6133C738"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0,197</w:t>
            </w:r>
          </w:p>
        </w:tc>
      </w:tr>
      <w:tr w:rsidR="00BF175E" w:rsidRPr="00FC4030" w14:paraId="4A2795CD" w14:textId="77777777" w:rsidTr="000F1BEA">
        <w:trPr>
          <w:trHeight w:val="283"/>
          <w:jc w:val="center"/>
        </w:trPr>
        <w:tc>
          <w:tcPr>
            <w:tcW w:w="2471" w:type="dxa"/>
            <w:tcBorders>
              <w:top w:val="nil"/>
              <w:left w:val="single" w:sz="8" w:space="0" w:color="auto"/>
              <w:bottom w:val="single" w:sz="4" w:space="0" w:color="auto"/>
              <w:right w:val="single" w:sz="4" w:space="0" w:color="auto"/>
            </w:tcBorders>
            <w:shd w:val="clear" w:color="auto" w:fill="FFFFFF" w:themeFill="background1"/>
            <w:noWrap/>
            <w:vAlign w:val="center"/>
          </w:tcPr>
          <w:p w14:paraId="1F520D93"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Деревина та відходи деревини / біопаливо</w:t>
            </w:r>
          </w:p>
        </w:tc>
        <w:tc>
          <w:tcPr>
            <w:tcW w:w="1340" w:type="dxa"/>
            <w:tcBorders>
              <w:top w:val="nil"/>
              <w:left w:val="nil"/>
              <w:bottom w:val="single" w:sz="4" w:space="0" w:color="auto"/>
              <w:right w:val="single" w:sz="4" w:space="0" w:color="auto"/>
            </w:tcBorders>
            <w:shd w:val="clear" w:color="auto" w:fill="FFFFFF" w:themeFill="background1"/>
            <w:noWrap/>
            <w:vAlign w:val="center"/>
          </w:tcPr>
          <w:p w14:paraId="29DF7CB9"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т</w:t>
            </w:r>
          </w:p>
        </w:tc>
        <w:tc>
          <w:tcPr>
            <w:tcW w:w="3056" w:type="dxa"/>
            <w:tcBorders>
              <w:top w:val="nil"/>
              <w:left w:val="nil"/>
              <w:bottom w:val="single" w:sz="4" w:space="0" w:color="auto"/>
              <w:right w:val="single" w:sz="8" w:space="0" w:color="auto"/>
            </w:tcBorders>
            <w:shd w:val="clear" w:color="auto" w:fill="FFFFFF" w:themeFill="background1"/>
            <w:noWrap/>
            <w:vAlign w:val="center"/>
          </w:tcPr>
          <w:p w14:paraId="7DC08125"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 xml:space="preserve">4,1-5,1 / </w:t>
            </w:r>
            <w:r w:rsidRPr="00FC4030">
              <w:rPr>
                <w:rFonts w:ascii="Times New Roman" w:hAnsi="Times New Roman"/>
                <w:color w:val="000000"/>
                <w:sz w:val="24"/>
                <w:szCs w:val="24"/>
                <w:u w:val="single"/>
                <w:lang w:eastAsia="ru-RU" w:bidi="ne-NP"/>
              </w:rPr>
              <w:t>4,582</w:t>
            </w:r>
          </w:p>
        </w:tc>
        <w:tc>
          <w:tcPr>
            <w:tcW w:w="2915" w:type="dxa"/>
            <w:gridSpan w:val="2"/>
            <w:tcBorders>
              <w:top w:val="nil"/>
              <w:left w:val="nil"/>
              <w:bottom w:val="single" w:sz="4" w:space="0" w:color="auto"/>
              <w:right w:val="single" w:sz="8" w:space="0" w:color="auto"/>
            </w:tcBorders>
            <w:shd w:val="clear" w:color="auto" w:fill="FFFFFF" w:themeFill="background1"/>
            <w:noWrap/>
            <w:vAlign w:val="center"/>
          </w:tcPr>
          <w:p w14:paraId="5D2774A1" w14:textId="77777777" w:rsidR="00BF175E" w:rsidRPr="00FC4030" w:rsidRDefault="00BF175E" w:rsidP="00BF175E">
            <w:pPr>
              <w:spacing w:after="0" w:line="240" w:lineRule="auto"/>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0,00 (</w:t>
            </w:r>
            <w:proofErr w:type="spellStart"/>
            <w:r w:rsidRPr="00FC4030">
              <w:rPr>
                <w:rFonts w:ascii="Times New Roman" w:hAnsi="Times New Roman"/>
                <w:color w:val="000000"/>
                <w:sz w:val="24"/>
                <w:szCs w:val="24"/>
                <w:lang w:eastAsia="ru-RU" w:bidi="ne-NP"/>
              </w:rPr>
              <w:t>вуглецево</w:t>
            </w:r>
            <w:proofErr w:type="spellEnd"/>
            <w:r w:rsidRPr="00FC4030">
              <w:rPr>
                <w:rFonts w:ascii="Times New Roman" w:hAnsi="Times New Roman"/>
                <w:color w:val="000000"/>
                <w:sz w:val="24"/>
                <w:szCs w:val="24"/>
                <w:lang w:eastAsia="ru-RU" w:bidi="ne-NP"/>
              </w:rPr>
              <w:t>-нейтральна)</w:t>
            </w:r>
          </w:p>
          <w:p w14:paraId="4DB23EFF" w14:textId="77777777" w:rsidR="00BF175E" w:rsidRPr="00FC4030" w:rsidRDefault="00BF175E" w:rsidP="00BF175E">
            <w:pPr>
              <w:spacing w:after="0" w:line="240" w:lineRule="auto"/>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 xml:space="preserve">0,403 (не </w:t>
            </w:r>
            <w:proofErr w:type="spellStart"/>
            <w:r w:rsidRPr="00FC4030">
              <w:rPr>
                <w:rFonts w:ascii="Times New Roman" w:hAnsi="Times New Roman"/>
                <w:color w:val="000000"/>
                <w:sz w:val="24"/>
                <w:szCs w:val="24"/>
                <w:lang w:eastAsia="ru-RU" w:bidi="ne-NP"/>
              </w:rPr>
              <w:t>вуглецево</w:t>
            </w:r>
            <w:proofErr w:type="spellEnd"/>
            <w:r w:rsidRPr="00FC4030">
              <w:rPr>
                <w:rFonts w:ascii="Times New Roman" w:hAnsi="Times New Roman"/>
                <w:color w:val="000000"/>
                <w:sz w:val="24"/>
                <w:szCs w:val="24"/>
                <w:lang w:eastAsia="ru-RU" w:bidi="ne-NP"/>
              </w:rPr>
              <w:t>-нейтральна)</w:t>
            </w:r>
          </w:p>
        </w:tc>
      </w:tr>
      <w:tr w:rsidR="00BF175E" w:rsidRPr="00FC4030" w14:paraId="4BD781CB" w14:textId="77777777" w:rsidTr="000F1BEA">
        <w:trPr>
          <w:trHeight w:val="393"/>
          <w:jc w:val="center"/>
        </w:trPr>
        <w:tc>
          <w:tcPr>
            <w:tcW w:w="2471" w:type="dxa"/>
            <w:tcBorders>
              <w:top w:val="nil"/>
              <w:left w:val="single" w:sz="8" w:space="0" w:color="auto"/>
              <w:bottom w:val="single" w:sz="4" w:space="0" w:color="auto"/>
              <w:right w:val="single" w:sz="4" w:space="0" w:color="auto"/>
            </w:tcBorders>
            <w:shd w:val="clear" w:color="auto" w:fill="FFFFFF" w:themeFill="background1"/>
            <w:noWrap/>
            <w:vAlign w:val="center"/>
          </w:tcPr>
          <w:p w14:paraId="6BAAB927"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Біогаз</w:t>
            </w:r>
          </w:p>
        </w:tc>
        <w:tc>
          <w:tcPr>
            <w:tcW w:w="1340" w:type="dxa"/>
            <w:tcBorders>
              <w:top w:val="nil"/>
              <w:left w:val="nil"/>
              <w:bottom w:val="single" w:sz="4" w:space="0" w:color="auto"/>
              <w:right w:val="single" w:sz="4" w:space="0" w:color="auto"/>
            </w:tcBorders>
            <w:shd w:val="clear" w:color="auto" w:fill="FFFFFF" w:themeFill="background1"/>
            <w:noWrap/>
            <w:vAlign w:val="center"/>
          </w:tcPr>
          <w:p w14:paraId="0F8E0BA6" w14:textId="77777777" w:rsidR="00BF175E" w:rsidRPr="00FC4030" w:rsidRDefault="00A836BE" w:rsidP="00BF175E">
            <w:pPr>
              <w:spacing w:after="0" w:line="240" w:lineRule="auto"/>
              <w:jc w:val="center"/>
              <w:rPr>
                <w:rFonts w:ascii="Times New Roman" w:hAnsi="Times New Roman"/>
                <w:color w:val="000000"/>
                <w:sz w:val="24"/>
                <w:szCs w:val="24"/>
                <w:lang w:eastAsia="ru-RU" w:bidi="ne-NP"/>
              </w:rPr>
            </w:pPr>
            <w:r>
              <w:rPr>
                <w:rFonts w:ascii="Times New Roman" w:hAnsi="Times New Roman"/>
                <w:color w:val="000000"/>
                <w:sz w:val="24"/>
                <w:szCs w:val="24"/>
                <w:lang w:eastAsia="ru-RU" w:bidi="ne-NP"/>
              </w:rPr>
              <w:t>тис.</w:t>
            </w:r>
            <w:r w:rsidR="00BF175E" w:rsidRPr="00FC4030">
              <w:rPr>
                <w:rFonts w:ascii="Times New Roman" w:hAnsi="Times New Roman"/>
                <w:color w:val="000000"/>
                <w:sz w:val="24"/>
                <w:szCs w:val="24"/>
                <w:lang w:eastAsia="ru-RU" w:bidi="ne-NP"/>
              </w:rPr>
              <w:t>м</w:t>
            </w:r>
            <w:r w:rsidR="00BF175E" w:rsidRPr="00FC4030">
              <w:rPr>
                <w:rFonts w:ascii="Times New Roman" w:hAnsi="Times New Roman"/>
                <w:color w:val="000000"/>
                <w:sz w:val="24"/>
                <w:szCs w:val="24"/>
                <w:vertAlign w:val="superscript"/>
                <w:lang w:eastAsia="ru-RU" w:bidi="ne-NP"/>
              </w:rPr>
              <w:t>3</w:t>
            </w:r>
          </w:p>
        </w:tc>
        <w:tc>
          <w:tcPr>
            <w:tcW w:w="3056" w:type="dxa"/>
            <w:tcBorders>
              <w:top w:val="nil"/>
              <w:left w:val="nil"/>
              <w:bottom w:val="single" w:sz="4" w:space="0" w:color="auto"/>
              <w:right w:val="single" w:sz="8" w:space="0" w:color="auto"/>
            </w:tcBorders>
            <w:shd w:val="clear" w:color="auto" w:fill="FFFFFF" w:themeFill="background1"/>
            <w:noWrap/>
            <w:vAlign w:val="center"/>
          </w:tcPr>
          <w:p w14:paraId="5761AA28"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4,4</w:t>
            </w:r>
          </w:p>
        </w:tc>
        <w:tc>
          <w:tcPr>
            <w:tcW w:w="2915" w:type="dxa"/>
            <w:gridSpan w:val="2"/>
            <w:tcBorders>
              <w:top w:val="nil"/>
              <w:left w:val="nil"/>
              <w:bottom w:val="single" w:sz="4" w:space="0" w:color="auto"/>
              <w:right w:val="single" w:sz="8" w:space="0" w:color="auto"/>
            </w:tcBorders>
            <w:shd w:val="clear" w:color="auto" w:fill="FFFFFF" w:themeFill="background1"/>
            <w:noWrap/>
            <w:vAlign w:val="center"/>
          </w:tcPr>
          <w:p w14:paraId="58C9ABFA"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0,197</w:t>
            </w:r>
          </w:p>
        </w:tc>
      </w:tr>
      <w:tr w:rsidR="00BF175E" w:rsidRPr="00FC4030" w14:paraId="0857AFD3" w14:textId="77777777" w:rsidTr="000F1BEA">
        <w:trPr>
          <w:trHeight w:val="393"/>
          <w:jc w:val="center"/>
        </w:trPr>
        <w:tc>
          <w:tcPr>
            <w:tcW w:w="2471" w:type="dxa"/>
            <w:tcBorders>
              <w:top w:val="nil"/>
              <w:left w:val="single" w:sz="8" w:space="0" w:color="auto"/>
              <w:bottom w:val="single" w:sz="4" w:space="0" w:color="auto"/>
              <w:right w:val="single" w:sz="4" w:space="0" w:color="auto"/>
            </w:tcBorders>
            <w:shd w:val="clear" w:color="auto" w:fill="FFFFFF" w:themeFill="background1"/>
            <w:noWrap/>
            <w:vAlign w:val="center"/>
          </w:tcPr>
          <w:p w14:paraId="259B18C5"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 xml:space="preserve">Сонце/геотермальна </w:t>
            </w:r>
          </w:p>
        </w:tc>
        <w:tc>
          <w:tcPr>
            <w:tcW w:w="1340" w:type="dxa"/>
            <w:tcBorders>
              <w:top w:val="nil"/>
              <w:left w:val="nil"/>
              <w:bottom w:val="single" w:sz="4" w:space="0" w:color="auto"/>
              <w:right w:val="single" w:sz="4" w:space="0" w:color="auto"/>
            </w:tcBorders>
            <w:shd w:val="clear" w:color="auto" w:fill="FFFFFF" w:themeFill="background1"/>
            <w:noWrap/>
            <w:vAlign w:val="center"/>
          </w:tcPr>
          <w:p w14:paraId="4A12171B"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w:t>
            </w:r>
          </w:p>
        </w:tc>
        <w:tc>
          <w:tcPr>
            <w:tcW w:w="3056" w:type="dxa"/>
            <w:tcBorders>
              <w:top w:val="nil"/>
              <w:left w:val="nil"/>
              <w:bottom w:val="single" w:sz="4" w:space="0" w:color="auto"/>
              <w:right w:val="single" w:sz="8" w:space="0" w:color="auto"/>
            </w:tcBorders>
            <w:shd w:val="clear" w:color="auto" w:fill="FFFFFF" w:themeFill="background1"/>
            <w:noWrap/>
            <w:vAlign w:val="center"/>
          </w:tcPr>
          <w:p w14:paraId="330D42F9"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w:t>
            </w:r>
          </w:p>
        </w:tc>
        <w:tc>
          <w:tcPr>
            <w:tcW w:w="2915" w:type="dxa"/>
            <w:gridSpan w:val="2"/>
            <w:tcBorders>
              <w:top w:val="nil"/>
              <w:left w:val="nil"/>
              <w:bottom w:val="single" w:sz="4" w:space="0" w:color="auto"/>
              <w:right w:val="single" w:sz="8" w:space="0" w:color="auto"/>
            </w:tcBorders>
            <w:shd w:val="clear" w:color="auto" w:fill="FFFFFF" w:themeFill="background1"/>
            <w:noWrap/>
            <w:vAlign w:val="center"/>
          </w:tcPr>
          <w:p w14:paraId="1ECF0DF8"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0</w:t>
            </w:r>
          </w:p>
        </w:tc>
      </w:tr>
      <w:tr w:rsidR="00BF175E" w:rsidRPr="00FC4030" w14:paraId="20DFA5A4" w14:textId="77777777" w:rsidTr="000F1BEA">
        <w:trPr>
          <w:trHeight w:val="283"/>
          <w:jc w:val="center"/>
        </w:trPr>
        <w:tc>
          <w:tcPr>
            <w:tcW w:w="2471"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2700E521"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Муніципальні відходи</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6862F4A8"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т</w:t>
            </w:r>
          </w:p>
        </w:tc>
        <w:tc>
          <w:tcPr>
            <w:tcW w:w="3056" w:type="dxa"/>
            <w:tcBorders>
              <w:top w:val="nil"/>
              <w:left w:val="nil"/>
              <w:bottom w:val="single" w:sz="4" w:space="0" w:color="auto"/>
              <w:right w:val="single" w:sz="8" w:space="0" w:color="auto"/>
            </w:tcBorders>
            <w:shd w:val="clear" w:color="auto" w:fill="FFFFFF" w:themeFill="background1"/>
            <w:noWrap/>
            <w:vAlign w:val="center"/>
            <w:hideMark/>
          </w:tcPr>
          <w:p w14:paraId="3750D0C9"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2,8</w:t>
            </w:r>
          </w:p>
        </w:tc>
        <w:tc>
          <w:tcPr>
            <w:tcW w:w="2915" w:type="dxa"/>
            <w:gridSpan w:val="2"/>
            <w:tcBorders>
              <w:top w:val="nil"/>
              <w:left w:val="nil"/>
              <w:bottom w:val="single" w:sz="4" w:space="0" w:color="auto"/>
              <w:right w:val="single" w:sz="8" w:space="0" w:color="auto"/>
            </w:tcBorders>
            <w:shd w:val="clear" w:color="auto" w:fill="FFFFFF" w:themeFill="background1"/>
            <w:noWrap/>
            <w:vAlign w:val="center"/>
            <w:hideMark/>
          </w:tcPr>
          <w:p w14:paraId="32667D3F" w14:textId="77777777" w:rsidR="00BF175E" w:rsidRPr="00FC4030" w:rsidRDefault="00BF175E" w:rsidP="00BF175E">
            <w:pPr>
              <w:spacing w:after="0" w:line="240" w:lineRule="auto"/>
              <w:jc w:val="center"/>
              <w:rPr>
                <w:rFonts w:ascii="Times New Roman" w:hAnsi="Times New Roman"/>
                <w:color w:val="000000"/>
                <w:sz w:val="24"/>
                <w:szCs w:val="24"/>
                <w:highlight w:val="red"/>
                <w:lang w:eastAsia="ru-RU" w:bidi="ne-NP"/>
              </w:rPr>
            </w:pPr>
            <w:r w:rsidRPr="00FC4030">
              <w:rPr>
                <w:rFonts w:ascii="Times New Roman" w:hAnsi="Times New Roman"/>
                <w:color w:val="000000"/>
                <w:sz w:val="24"/>
                <w:szCs w:val="24"/>
                <w:lang w:eastAsia="ru-RU" w:bidi="ne-NP"/>
              </w:rPr>
              <w:t>0,330</w:t>
            </w:r>
          </w:p>
        </w:tc>
      </w:tr>
      <w:tr w:rsidR="00BF175E" w:rsidRPr="00FC4030" w14:paraId="0B393879" w14:textId="77777777" w:rsidTr="00BF175E">
        <w:trPr>
          <w:trHeight w:val="283"/>
          <w:jc w:val="center"/>
        </w:trPr>
        <w:tc>
          <w:tcPr>
            <w:tcW w:w="9782" w:type="dxa"/>
            <w:gridSpan w:val="5"/>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3EE2508E"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ІНШІ ВИКИДИ</w:t>
            </w:r>
          </w:p>
        </w:tc>
      </w:tr>
      <w:tr w:rsidR="00BF175E" w:rsidRPr="00FC4030" w14:paraId="1C3D541F" w14:textId="77777777" w:rsidTr="000F1BEA">
        <w:trPr>
          <w:trHeight w:val="283"/>
          <w:jc w:val="center"/>
        </w:trPr>
        <w:tc>
          <w:tcPr>
            <w:tcW w:w="2471" w:type="dxa"/>
            <w:tcBorders>
              <w:top w:val="single" w:sz="4" w:space="0" w:color="auto"/>
              <w:left w:val="single" w:sz="8" w:space="0" w:color="auto"/>
              <w:bottom w:val="single" w:sz="8" w:space="0" w:color="auto"/>
              <w:right w:val="single" w:sz="4" w:space="0" w:color="auto"/>
            </w:tcBorders>
            <w:shd w:val="clear" w:color="auto" w:fill="FFFFFF" w:themeFill="background1"/>
            <w:noWrap/>
            <w:vAlign w:val="center"/>
          </w:tcPr>
          <w:p w14:paraId="2D38281D"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Метан</w:t>
            </w:r>
          </w:p>
        </w:tc>
        <w:tc>
          <w:tcPr>
            <w:tcW w:w="1340" w:type="dxa"/>
            <w:tcBorders>
              <w:top w:val="single" w:sz="4" w:space="0" w:color="auto"/>
              <w:left w:val="nil"/>
              <w:bottom w:val="single" w:sz="8" w:space="0" w:color="auto"/>
              <w:right w:val="single" w:sz="4" w:space="0" w:color="auto"/>
            </w:tcBorders>
            <w:shd w:val="clear" w:color="auto" w:fill="FFFFFF" w:themeFill="background1"/>
            <w:noWrap/>
            <w:vAlign w:val="center"/>
          </w:tcPr>
          <w:p w14:paraId="5E67B62D"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т</w:t>
            </w:r>
          </w:p>
        </w:tc>
        <w:tc>
          <w:tcPr>
            <w:tcW w:w="3056" w:type="dxa"/>
            <w:tcBorders>
              <w:top w:val="single" w:sz="4" w:space="0" w:color="auto"/>
              <w:left w:val="nil"/>
              <w:bottom w:val="single" w:sz="8" w:space="0" w:color="auto"/>
              <w:right w:val="single" w:sz="8" w:space="0" w:color="auto"/>
            </w:tcBorders>
            <w:shd w:val="clear" w:color="auto" w:fill="FFFFFF" w:themeFill="background1"/>
            <w:noWrap/>
            <w:vAlign w:val="center"/>
          </w:tcPr>
          <w:p w14:paraId="4BC4CDCA"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1</w:t>
            </w:r>
          </w:p>
        </w:tc>
        <w:tc>
          <w:tcPr>
            <w:tcW w:w="2915" w:type="dxa"/>
            <w:gridSpan w:val="2"/>
            <w:tcBorders>
              <w:top w:val="single" w:sz="4" w:space="0" w:color="auto"/>
              <w:left w:val="nil"/>
              <w:bottom w:val="single" w:sz="8" w:space="0" w:color="auto"/>
              <w:right w:val="single" w:sz="8" w:space="0" w:color="auto"/>
            </w:tcBorders>
            <w:shd w:val="clear" w:color="auto" w:fill="FFFFFF" w:themeFill="background1"/>
            <w:noWrap/>
            <w:vAlign w:val="center"/>
          </w:tcPr>
          <w:p w14:paraId="5817985F"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 xml:space="preserve">25 т </w:t>
            </w:r>
            <w:proofErr w:type="spellStart"/>
            <w:r w:rsidR="00AE6C4F" w:rsidRPr="00FC4030">
              <w:rPr>
                <w:rFonts w:ascii="Times New Roman" w:hAnsi="Times New Roman"/>
                <w:color w:val="000000"/>
                <w:sz w:val="24"/>
                <w:szCs w:val="24"/>
                <w:lang w:eastAsia="ru-RU" w:bidi="ne-NP"/>
              </w:rPr>
              <w:t>СО₂</w:t>
            </w:r>
            <w:r w:rsidRPr="00FC4030">
              <w:rPr>
                <w:rFonts w:ascii="Times New Roman" w:hAnsi="Times New Roman"/>
                <w:color w:val="000000"/>
                <w:sz w:val="24"/>
                <w:szCs w:val="24"/>
                <w:lang w:eastAsia="ru-RU" w:bidi="ne-NP"/>
              </w:rPr>
              <w:t>екв</w:t>
            </w:r>
            <w:proofErr w:type="spellEnd"/>
          </w:p>
        </w:tc>
      </w:tr>
      <w:tr w:rsidR="00BF175E" w:rsidRPr="00FC4030" w14:paraId="462289E7" w14:textId="77777777" w:rsidTr="000F1BEA">
        <w:trPr>
          <w:trHeight w:val="283"/>
          <w:jc w:val="center"/>
        </w:trPr>
        <w:tc>
          <w:tcPr>
            <w:tcW w:w="2471" w:type="dxa"/>
            <w:tcBorders>
              <w:top w:val="single" w:sz="4" w:space="0" w:color="auto"/>
              <w:left w:val="single" w:sz="8" w:space="0" w:color="auto"/>
              <w:bottom w:val="single" w:sz="8" w:space="0" w:color="auto"/>
              <w:right w:val="single" w:sz="4" w:space="0" w:color="auto"/>
            </w:tcBorders>
            <w:shd w:val="clear" w:color="auto" w:fill="FFFFFF" w:themeFill="background1"/>
            <w:noWrap/>
            <w:vAlign w:val="center"/>
          </w:tcPr>
          <w:p w14:paraId="77D0FA68"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Оксид азоту</w:t>
            </w:r>
          </w:p>
        </w:tc>
        <w:tc>
          <w:tcPr>
            <w:tcW w:w="1340" w:type="dxa"/>
            <w:tcBorders>
              <w:top w:val="single" w:sz="4" w:space="0" w:color="auto"/>
              <w:left w:val="nil"/>
              <w:bottom w:val="single" w:sz="8" w:space="0" w:color="auto"/>
              <w:right w:val="single" w:sz="4" w:space="0" w:color="auto"/>
            </w:tcBorders>
            <w:shd w:val="clear" w:color="auto" w:fill="FFFFFF" w:themeFill="background1"/>
            <w:noWrap/>
            <w:vAlign w:val="center"/>
          </w:tcPr>
          <w:p w14:paraId="27235D1F" w14:textId="77777777" w:rsidR="00BF175E" w:rsidRPr="00FC4030" w:rsidRDefault="000B5335"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т</w:t>
            </w:r>
          </w:p>
        </w:tc>
        <w:tc>
          <w:tcPr>
            <w:tcW w:w="3056" w:type="dxa"/>
            <w:tcBorders>
              <w:top w:val="single" w:sz="4" w:space="0" w:color="auto"/>
              <w:left w:val="nil"/>
              <w:bottom w:val="single" w:sz="8" w:space="0" w:color="auto"/>
              <w:right w:val="single" w:sz="8" w:space="0" w:color="auto"/>
            </w:tcBorders>
            <w:shd w:val="clear" w:color="auto" w:fill="FFFFFF" w:themeFill="background1"/>
            <w:noWrap/>
            <w:vAlign w:val="center"/>
          </w:tcPr>
          <w:p w14:paraId="12B83320"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1</w:t>
            </w:r>
          </w:p>
        </w:tc>
        <w:tc>
          <w:tcPr>
            <w:tcW w:w="2915" w:type="dxa"/>
            <w:gridSpan w:val="2"/>
            <w:tcBorders>
              <w:top w:val="single" w:sz="4" w:space="0" w:color="auto"/>
              <w:left w:val="nil"/>
              <w:bottom w:val="single" w:sz="8" w:space="0" w:color="auto"/>
              <w:right w:val="single" w:sz="8" w:space="0" w:color="auto"/>
            </w:tcBorders>
            <w:shd w:val="clear" w:color="auto" w:fill="FFFFFF" w:themeFill="background1"/>
            <w:noWrap/>
            <w:vAlign w:val="center"/>
          </w:tcPr>
          <w:p w14:paraId="3F8E0354" w14:textId="77777777" w:rsidR="00BF175E" w:rsidRPr="00FC4030" w:rsidRDefault="00BF175E" w:rsidP="00BF175E">
            <w:pPr>
              <w:spacing w:after="0" w:line="240" w:lineRule="auto"/>
              <w:jc w:val="center"/>
              <w:rPr>
                <w:rFonts w:ascii="Times New Roman" w:hAnsi="Times New Roman"/>
                <w:color w:val="000000"/>
                <w:sz w:val="24"/>
                <w:szCs w:val="24"/>
                <w:lang w:eastAsia="ru-RU" w:bidi="ne-NP"/>
              </w:rPr>
            </w:pPr>
            <w:r w:rsidRPr="00FC4030">
              <w:rPr>
                <w:rFonts w:ascii="Times New Roman" w:hAnsi="Times New Roman"/>
                <w:color w:val="000000"/>
                <w:sz w:val="24"/>
                <w:szCs w:val="24"/>
                <w:lang w:eastAsia="ru-RU" w:bidi="ne-NP"/>
              </w:rPr>
              <w:t xml:space="preserve">298 т </w:t>
            </w:r>
            <w:proofErr w:type="spellStart"/>
            <w:r w:rsidR="00AE6C4F" w:rsidRPr="00FC4030">
              <w:rPr>
                <w:rFonts w:ascii="Times New Roman" w:hAnsi="Times New Roman"/>
                <w:color w:val="000000"/>
                <w:sz w:val="24"/>
                <w:szCs w:val="24"/>
                <w:lang w:eastAsia="ru-RU" w:bidi="ne-NP"/>
              </w:rPr>
              <w:t>СО₂</w:t>
            </w:r>
            <w:r w:rsidRPr="00FC4030">
              <w:rPr>
                <w:rFonts w:ascii="Times New Roman" w:hAnsi="Times New Roman"/>
                <w:color w:val="000000"/>
                <w:sz w:val="24"/>
                <w:szCs w:val="24"/>
                <w:lang w:eastAsia="ru-RU" w:bidi="ne-NP"/>
              </w:rPr>
              <w:t>екв</w:t>
            </w:r>
            <w:proofErr w:type="spellEnd"/>
          </w:p>
        </w:tc>
      </w:tr>
    </w:tbl>
    <w:p w14:paraId="36113B56" w14:textId="77777777" w:rsidR="00BF175E" w:rsidRPr="00FC4030" w:rsidRDefault="00BF175E" w:rsidP="00577D89">
      <w:pPr>
        <w:spacing w:after="0"/>
        <w:ind w:firstLine="709"/>
        <w:jc w:val="both"/>
        <w:rPr>
          <w:rFonts w:ascii="Times New Roman" w:eastAsia="Times New Roman" w:hAnsi="Times New Roman"/>
          <w:sz w:val="24"/>
          <w:szCs w:val="24"/>
          <w:lang w:eastAsia="ru-RU"/>
        </w:rPr>
      </w:pPr>
    </w:p>
    <w:p w14:paraId="4E1E129B" w14:textId="77777777" w:rsidR="004176D8" w:rsidRPr="00FC4030" w:rsidRDefault="001276E7" w:rsidP="00577D89">
      <w:pPr>
        <w:pStyle w:val="20"/>
        <w:spacing w:after="0"/>
        <w:rPr>
          <w:rFonts w:ascii="Times New Roman" w:hAnsi="Times New Roman"/>
          <w:bCs/>
          <w:color w:val="000000" w:themeColor="text1"/>
          <w:sz w:val="24"/>
          <w:szCs w:val="24"/>
          <w:lang w:val="uk-UA"/>
        </w:rPr>
      </w:pPr>
      <w:bookmarkStart w:id="85" w:name="_Toc171171078"/>
      <w:bookmarkStart w:id="86" w:name="_Hlk220054472"/>
      <w:r w:rsidRPr="00FC4030">
        <w:rPr>
          <w:rFonts w:ascii="Times New Roman" w:hAnsi="Times New Roman"/>
          <w:bCs/>
          <w:color w:val="000000" w:themeColor="text1"/>
          <w:sz w:val="24"/>
          <w:szCs w:val="24"/>
          <w:lang w:val="uk-UA"/>
        </w:rPr>
        <w:lastRenderedPageBreak/>
        <w:t xml:space="preserve">3.2. </w:t>
      </w:r>
      <w:r w:rsidR="00DD4C62" w:rsidRPr="00FC4030">
        <w:rPr>
          <w:rFonts w:ascii="Times New Roman" w:hAnsi="Times New Roman"/>
          <w:bCs/>
          <w:color w:val="000000" w:themeColor="text1"/>
          <w:sz w:val="24"/>
          <w:szCs w:val="24"/>
          <w:lang w:val="uk-UA"/>
        </w:rPr>
        <w:t>Сектори діяльності, що підлягають включенню до БКВ</w:t>
      </w:r>
      <w:bookmarkEnd w:id="85"/>
    </w:p>
    <w:bookmarkEnd w:id="86"/>
    <w:p w14:paraId="72BC9F45" w14:textId="77777777" w:rsidR="00392659" w:rsidRPr="005D1DD3" w:rsidRDefault="00392659" w:rsidP="00577D89">
      <w:pPr>
        <w:spacing w:after="0"/>
        <w:jc w:val="both"/>
        <w:rPr>
          <w:rFonts w:ascii="Times New Roman" w:hAnsi="Times New Roman"/>
          <w:sz w:val="24"/>
          <w:szCs w:val="24"/>
        </w:rPr>
      </w:pPr>
      <w:r w:rsidRPr="00FC4030">
        <w:rPr>
          <w:rFonts w:ascii="Times New Roman" w:hAnsi="Times New Roman"/>
          <w:sz w:val="24"/>
          <w:szCs w:val="24"/>
        </w:rPr>
        <w:t xml:space="preserve">Для розрахунку </w:t>
      </w:r>
      <w:r w:rsidRPr="005D1DD3">
        <w:rPr>
          <w:rFonts w:ascii="Times New Roman" w:hAnsi="Times New Roman"/>
          <w:sz w:val="24"/>
          <w:szCs w:val="24"/>
        </w:rPr>
        <w:t>базового кадастру викидів створено базу споживання основних видів енерг</w:t>
      </w:r>
      <w:r w:rsidR="00B610FE" w:rsidRPr="005D1DD3">
        <w:rPr>
          <w:rFonts w:ascii="Times New Roman" w:hAnsi="Times New Roman"/>
          <w:sz w:val="24"/>
          <w:szCs w:val="24"/>
        </w:rPr>
        <w:t>ії</w:t>
      </w:r>
      <w:r w:rsidRPr="005D1DD3">
        <w:rPr>
          <w:rFonts w:ascii="Times New Roman" w:hAnsi="Times New Roman"/>
          <w:sz w:val="24"/>
          <w:szCs w:val="24"/>
        </w:rPr>
        <w:t xml:space="preserve">, яка включає найголовніші джерела емісії </w:t>
      </w:r>
      <w:r w:rsidR="00AE6C4F" w:rsidRPr="005D1DD3">
        <w:rPr>
          <w:rFonts w:ascii="Times New Roman" w:hAnsi="Times New Roman"/>
          <w:sz w:val="24"/>
          <w:szCs w:val="24"/>
        </w:rPr>
        <w:t>СО₂</w:t>
      </w:r>
      <w:r w:rsidRPr="005D1DD3">
        <w:rPr>
          <w:rFonts w:ascii="Times New Roman" w:hAnsi="Times New Roman"/>
          <w:sz w:val="24"/>
          <w:szCs w:val="24"/>
        </w:rPr>
        <w:t xml:space="preserve"> від різних видів діяльності </w:t>
      </w:r>
      <w:proofErr w:type="spellStart"/>
      <w:r w:rsidRPr="005D1DD3">
        <w:rPr>
          <w:rFonts w:ascii="Times New Roman" w:hAnsi="Times New Roman"/>
          <w:sz w:val="24"/>
          <w:szCs w:val="24"/>
        </w:rPr>
        <w:t>Кам’</w:t>
      </w:r>
      <w:r w:rsidR="00351A22" w:rsidRPr="005D1DD3">
        <w:rPr>
          <w:rFonts w:ascii="Times New Roman" w:hAnsi="Times New Roman"/>
          <w:sz w:val="24"/>
          <w:szCs w:val="24"/>
        </w:rPr>
        <w:t>я</w:t>
      </w:r>
      <w:r w:rsidR="00205FE6" w:rsidRPr="005D1DD3">
        <w:rPr>
          <w:rFonts w:ascii="Times New Roman" w:hAnsi="Times New Roman"/>
          <w:sz w:val="24"/>
          <w:szCs w:val="24"/>
        </w:rPr>
        <w:t>н</w:t>
      </w:r>
      <w:r w:rsidRPr="005D1DD3">
        <w:rPr>
          <w:rFonts w:ascii="Times New Roman" w:hAnsi="Times New Roman"/>
          <w:sz w:val="24"/>
          <w:szCs w:val="24"/>
        </w:rPr>
        <w:t>ської</w:t>
      </w:r>
      <w:r w:rsidR="00CB2F8A" w:rsidRPr="005D1DD3">
        <w:rPr>
          <w:rFonts w:ascii="Times New Roman" w:hAnsi="Times New Roman"/>
          <w:sz w:val="24"/>
          <w:szCs w:val="24"/>
        </w:rPr>
        <w:t>громади</w:t>
      </w:r>
      <w:proofErr w:type="spellEnd"/>
      <w:r w:rsidRPr="005D1DD3">
        <w:rPr>
          <w:rFonts w:ascii="Times New Roman" w:hAnsi="Times New Roman"/>
          <w:sz w:val="24"/>
          <w:szCs w:val="24"/>
        </w:rPr>
        <w:t xml:space="preserve"> за 2016 - 2021 роки. </w:t>
      </w:r>
      <w:r w:rsidR="00F7605D" w:rsidRPr="005D1DD3">
        <w:rPr>
          <w:rFonts w:ascii="Times New Roman" w:hAnsi="Times New Roman"/>
          <w:sz w:val="24"/>
          <w:szCs w:val="24"/>
        </w:rPr>
        <w:t xml:space="preserve">З метою </w:t>
      </w:r>
      <w:r w:rsidR="00B4542F" w:rsidRPr="005D1DD3">
        <w:rPr>
          <w:rFonts w:ascii="Times New Roman" w:hAnsi="Times New Roman"/>
          <w:sz w:val="24"/>
          <w:szCs w:val="24"/>
        </w:rPr>
        <w:t xml:space="preserve">уникнення </w:t>
      </w:r>
      <w:r w:rsidR="00B11B3F" w:rsidRPr="005D1DD3">
        <w:rPr>
          <w:rFonts w:ascii="Times New Roman" w:hAnsi="Times New Roman"/>
          <w:sz w:val="24"/>
          <w:szCs w:val="24"/>
        </w:rPr>
        <w:t xml:space="preserve">спотворення </w:t>
      </w:r>
      <w:proofErr w:type="spellStart"/>
      <w:r w:rsidR="00B11B3F" w:rsidRPr="005D1DD3">
        <w:rPr>
          <w:rFonts w:ascii="Times New Roman" w:hAnsi="Times New Roman"/>
          <w:sz w:val="24"/>
          <w:szCs w:val="24"/>
        </w:rPr>
        <w:t>результатів</w:t>
      </w:r>
      <w:r w:rsidR="005B24B0" w:rsidRPr="005D1DD3">
        <w:rPr>
          <w:rFonts w:ascii="Times New Roman" w:hAnsi="Times New Roman"/>
          <w:sz w:val="24"/>
          <w:szCs w:val="24"/>
        </w:rPr>
        <w:t>аналізу</w:t>
      </w:r>
      <w:r w:rsidR="00B11B3F" w:rsidRPr="005D1DD3">
        <w:rPr>
          <w:rFonts w:ascii="Times New Roman" w:hAnsi="Times New Roman"/>
          <w:sz w:val="24"/>
          <w:szCs w:val="24"/>
        </w:rPr>
        <w:t>показники</w:t>
      </w:r>
      <w:proofErr w:type="spellEnd"/>
      <w:r w:rsidR="00B11B3F" w:rsidRPr="005D1DD3">
        <w:rPr>
          <w:rFonts w:ascii="Times New Roman" w:hAnsi="Times New Roman"/>
          <w:sz w:val="24"/>
          <w:szCs w:val="24"/>
        </w:rPr>
        <w:t xml:space="preserve"> енергоспоживання</w:t>
      </w:r>
      <w:r w:rsidR="009D0720" w:rsidRPr="005D1DD3">
        <w:rPr>
          <w:rFonts w:ascii="Times New Roman" w:hAnsi="Times New Roman"/>
          <w:sz w:val="24"/>
          <w:szCs w:val="24"/>
        </w:rPr>
        <w:t xml:space="preserve"> за </w:t>
      </w:r>
      <w:r w:rsidR="00157505" w:rsidRPr="005D1DD3">
        <w:rPr>
          <w:rFonts w:ascii="Times New Roman" w:hAnsi="Times New Roman"/>
          <w:sz w:val="24"/>
          <w:szCs w:val="24"/>
        </w:rPr>
        <w:t>період 2022-202</w:t>
      </w:r>
      <w:r w:rsidR="00431C6D" w:rsidRPr="005D1DD3">
        <w:rPr>
          <w:rFonts w:ascii="Times New Roman" w:hAnsi="Times New Roman"/>
          <w:sz w:val="24"/>
          <w:szCs w:val="24"/>
        </w:rPr>
        <w:t>4</w:t>
      </w:r>
      <w:r w:rsidR="007D6B98" w:rsidRPr="005D1DD3">
        <w:rPr>
          <w:rFonts w:ascii="Times New Roman" w:hAnsi="Times New Roman"/>
          <w:sz w:val="24"/>
          <w:szCs w:val="24"/>
        </w:rPr>
        <w:t xml:space="preserve"> років не </w:t>
      </w:r>
      <w:r w:rsidR="00676E22" w:rsidRPr="005D1DD3">
        <w:rPr>
          <w:rFonts w:ascii="Times New Roman" w:hAnsi="Times New Roman"/>
          <w:sz w:val="24"/>
          <w:szCs w:val="24"/>
        </w:rPr>
        <w:t xml:space="preserve">враховувалося </w:t>
      </w:r>
      <w:r w:rsidR="00350AEF" w:rsidRPr="005D1DD3">
        <w:rPr>
          <w:rFonts w:ascii="Times New Roman" w:hAnsi="Times New Roman"/>
          <w:sz w:val="24"/>
          <w:szCs w:val="24"/>
        </w:rPr>
        <w:t xml:space="preserve">при </w:t>
      </w:r>
      <w:r w:rsidR="005E16EC" w:rsidRPr="005D1DD3">
        <w:rPr>
          <w:rFonts w:ascii="Times New Roman" w:hAnsi="Times New Roman"/>
          <w:sz w:val="24"/>
          <w:szCs w:val="24"/>
        </w:rPr>
        <w:t xml:space="preserve">розрахунку базового кадастру викидів, оскільки </w:t>
      </w:r>
      <w:r w:rsidR="001D6B35" w:rsidRPr="005D1DD3">
        <w:rPr>
          <w:rFonts w:ascii="Times New Roman" w:hAnsi="Times New Roman"/>
          <w:sz w:val="24"/>
          <w:szCs w:val="24"/>
        </w:rPr>
        <w:t xml:space="preserve">внаслідок </w:t>
      </w:r>
      <w:r w:rsidR="00431C6D" w:rsidRPr="005D1DD3">
        <w:rPr>
          <w:rFonts w:ascii="Times New Roman" w:hAnsi="Times New Roman"/>
          <w:sz w:val="24"/>
          <w:szCs w:val="24"/>
        </w:rPr>
        <w:t xml:space="preserve">триваючої </w:t>
      </w:r>
      <w:r w:rsidR="004C5930" w:rsidRPr="005D1DD3">
        <w:rPr>
          <w:rFonts w:ascii="Times New Roman" w:eastAsia="Times New Roman" w:hAnsi="Times New Roman"/>
          <w:sz w:val="24"/>
          <w:szCs w:val="24"/>
        </w:rPr>
        <w:t xml:space="preserve">повномасштабної збройної агресії </w:t>
      </w:r>
      <w:proofErr w:type="spellStart"/>
      <w:r w:rsidR="004C5930" w:rsidRPr="005D1DD3">
        <w:rPr>
          <w:rFonts w:ascii="Times New Roman" w:eastAsia="Times New Roman" w:hAnsi="Times New Roman"/>
          <w:sz w:val="24"/>
          <w:szCs w:val="24"/>
        </w:rPr>
        <w:t>рф</w:t>
      </w:r>
      <w:proofErr w:type="spellEnd"/>
      <w:r w:rsidR="004C5930" w:rsidRPr="005D1DD3">
        <w:rPr>
          <w:rFonts w:ascii="Times New Roman" w:eastAsia="Times New Roman" w:hAnsi="Times New Roman"/>
          <w:sz w:val="24"/>
          <w:szCs w:val="24"/>
        </w:rPr>
        <w:t xml:space="preserve"> проти України</w:t>
      </w:r>
      <w:r w:rsidR="002C5457" w:rsidRPr="005D1DD3">
        <w:rPr>
          <w:rFonts w:ascii="Times New Roman" w:eastAsia="Times New Roman" w:hAnsi="Times New Roman"/>
          <w:sz w:val="24"/>
          <w:szCs w:val="24"/>
        </w:rPr>
        <w:t xml:space="preserve"> відбул</w:t>
      </w:r>
      <w:r w:rsidR="008870C4" w:rsidRPr="005D1DD3">
        <w:rPr>
          <w:rFonts w:ascii="Times New Roman" w:eastAsia="Times New Roman" w:hAnsi="Times New Roman"/>
          <w:sz w:val="24"/>
          <w:szCs w:val="24"/>
        </w:rPr>
        <w:t xml:space="preserve">ося відхилення звичайного ходу енергетичного розвитку території територіальної громади. </w:t>
      </w:r>
    </w:p>
    <w:p w14:paraId="49370789" w14:textId="77777777" w:rsidR="00392659" w:rsidRPr="005D1DD3" w:rsidRDefault="00392659" w:rsidP="00577D89">
      <w:pPr>
        <w:spacing w:after="0"/>
        <w:ind w:firstLine="851"/>
        <w:jc w:val="both"/>
        <w:rPr>
          <w:rFonts w:ascii="Times New Roman" w:hAnsi="Times New Roman"/>
          <w:sz w:val="24"/>
          <w:szCs w:val="24"/>
        </w:rPr>
      </w:pPr>
      <w:r w:rsidRPr="005D1DD3">
        <w:rPr>
          <w:rFonts w:ascii="Times New Roman" w:hAnsi="Times New Roman"/>
          <w:sz w:val="24"/>
          <w:szCs w:val="24"/>
        </w:rPr>
        <w:t xml:space="preserve">База даних споживання </w:t>
      </w:r>
      <w:r w:rsidR="00FA6BD5" w:rsidRPr="005D1DD3">
        <w:rPr>
          <w:rFonts w:ascii="Times New Roman" w:hAnsi="Times New Roman"/>
          <w:sz w:val="24"/>
          <w:szCs w:val="24"/>
        </w:rPr>
        <w:t>енергії</w:t>
      </w:r>
      <w:r w:rsidRPr="005D1DD3">
        <w:rPr>
          <w:rFonts w:ascii="Times New Roman" w:hAnsi="Times New Roman"/>
          <w:sz w:val="24"/>
          <w:szCs w:val="24"/>
        </w:rPr>
        <w:t xml:space="preserve"> включає:</w:t>
      </w:r>
    </w:p>
    <w:p w14:paraId="5F28FB25" w14:textId="77777777" w:rsidR="00392659" w:rsidRPr="005D1DD3" w:rsidRDefault="00392659" w:rsidP="00577D89">
      <w:pPr>
        <w:spacing w:after="0"/>
        <w:ind w:firstLine="851"/>
        <w:jc w:val="both"/>
        <w:rPr>
          <w:rFonts w:ascii="Times New Roman" w:hAnsi="Times New Roman"/>
          <w:sz w:val="24"/>
          <w:szCs w:val="24"/>
        </w:rPr>
      </w:pPr>
      <w:r w:rsidRPr="005D1DD3">
        <w:rPr>
          <w:rFonts w:ascii="Times New Roman" w:hAnsi="Times New Roman"/>
          <w:sz w:val="24"/>
          <w:szCs w:val="24"/>
        </w:rPr>
        <w:t xml:space="preserve">- у секторі </w:t>
      </w:r>
      <w:r w:rsidR="00BD7091" w:rsidRPr="005D1DD3">
        <w:rPr>
          <w:rFonts w:ascii="Times New Roman" w:hAnsi="Times New Roman"/>
          <w:sz w:val="24"/>
          <w:szCs w:val="24"/>
          <w:u w:val="single"/>
        </w:rPr>
        <w:t>муніципальних</w:t>
      </w:r>
      <w:r w:rsidRPr="005D1DD3">
        <w:rPr>
          <w:rFonts w:ascii="Times New Roman" w:hAnsi="Times New Roman"/>
          <w:sz w:val="24"/>
          <w:szCs w:val="24"/>
          <w:u w:val="single"/>
        </w:rPr>
        <w:t xml:space="preserve"> будівель</w:t>
      </w:r>
      <w:r w:rsidR="009F04DE" w:rsidRPr="005D1DD3">
        <w:rPr>
          <w:rFonts w:ascii="Times New Roman" w:hAnsi="Times New Roman"/>
          <w:sz w:val="24"/>
          <w:szCs w:val="24"/>
        </w:rPr>
        <w:t>(</w:t>
      </w:r>
      <w:r w:rsidR="00BD7091" w:rsidRPr="005D1DD3">
        <w:rPr>
          <w:rFonts w:ascii="Times New Roman" w:hAnsi="Times New Roman"/>
          <w:sz w:val="24"/>
          <w:szCs w:val="24"/>
        </w:rPr>
        <w:t>громадські</w:t>
      </w:r>
      <w:r w:rsidR="009F04DE" w:rsidRPr="005D1DD3">
        <w:rPr>
          <w:rFonts w:ascii="Times New Roman" w:hAnsi="Times New Roman"/>
          <w:sz w:val="24"/>
          <w:szCs w:val="24"/>
        </w:rPr>
        <w:t xml:space="preserve"> будівл</w:t>
      </w:r>
      <w:r w:rsidR="000D57CE" w:rsidRPr="005D1DD3">
        <w:rPr>
          <w:rFonts w:ascii="Times New Roman" w:hAnsi="Times New Roman"/>
          <w:sz w:val="24"/>
          <w:szCs w:val="24"/>
        </w:rPr>
        <w:t xml:space="preserve">і </w:t>
      </w:r>
      <w:r w:rsidR="006B132C" w:rsidRPr="005D1DD3">
        <w:rPr>
          <w:rFonts w:ascii="Times New Roman" w:hAnsi="Times New Roman"/>
          <w:sz w:val="24"/>
          <w:szCs w:val="24"/>
        </w:rPr>
        <w:t>бюджетних установ міського підпорядкування</w:t>
      </w:r>
      <w:r w:rsidR="009F04DE" w:rsidRPr="005D1DD3">
        <w:rPr>
          <w:rFonts w:ascii="Times New Roman" w:hAnsi="Times New Roman"/>
          <w:sz w:val="24"/>
          <w:szCs w:val="24"/>
        </w:rPr>
        <w:t>)</w:t>
      </w:r>
      <w:r w:rsidRPr="005D1DD3">
        <w:rPr>
          <w:rFonts w:ascii="Times New Roman" w:hAnsi="Times New Roman"/>
          <w:sz w:val="24"/>
          <w:szCs w:val="24"/>
        </w:rPr>
        <w:t xml:space="preserve"> викиди за рахунок спал</w:t>
      </w:r>
      <w:r w:rsidR="00CC24E2" w:rsidRPr="005D1DD3">
        <w:rPr>
          <w:rFonts w:ascii="Times New Roman" w:hAnsi="Times New Roman"/>
          <w:sz w:val="24"/>
          <w:szCs w:val="24"/>
        </w:rPr>
        <w:t>юва</w:t>
      </w:r>
      <w:r w:rsidRPr="005D1DD3">
        <w:rPr>
          <w:rFonts w:ascii="Times New Roman" w:hAnsi="Times New Roman"/>
          <w:sz w:val="24"/>
          <w:szCs w:val="24"/>
        </w:rPr>
        <w:t xml:space="preserve">ння природного газу; використання електроенергії; теплової енергії з </w:t>
      </w:r>
      <w:r w:rsidR="00CC24E2" w:rsidRPr="005D1DD3">
        <w:rPr>
          <w:rFonts w:ascii="Times New Roman" w:hAnsi="Times New Roman"/>
          <w:sz w:val="24"/>
          <w:szCs w:val="24"/>
        </w:rPr>
        <w:t xml:space="preserve">системи </w:t>
      </w:r>
      <w:r w:rsidRPr="005D1DD3">
        <w:rPr>
          <w:rFonts w:ascii="Times New Roman" w:hAnsi="Times New Roman"/>
          <w:sz w:val="24"/>
          <w:szCs w:val="24"/>
        </w:rPr>
        <w:t>централізовано</w:t>
      </w:r>
      <w:r w:rsidR="00CC24E2" w:rsidRPr="005D1DD3">
        <w:rPr>
          <w:rFonts w:ascii="Times New Roman" w:hAnsi="Times New Roman"/>
          <w:sz w:val="24"/>
          <w:szCs w:val="24"/>
        </w:rPr>
        <w:t xml:space="preserve">го </w:t>
      </w:r>
      <w:r w:rsidRPr="005D1DD3">
        <w:rPr>
          <w:rFonts w:ascii="Times New Roman" w:hAnsi="Times New Roman"/>
          <w:sz w:val="24"/>
          <w:szCs w:val="24"/>
        </w:rPr>
        <w:t>теплопостачання в будівлях (закладах, установах) міського бюджету;</w:t>
      </w:r>
    </w:p>
    <w:p w14:paraId="42379541" w14:textId="77777777" w:rsidR="00392659" w:rsidRPr="005D1DD3" w:rsidRDefault="00392659" w:rsidP="00577D89">
      <w:pPr>
        <w:spacing w:after="0"/>
        <w:ind w:firstLine="851"/>
        <w:jc w:val="both"/>
        <w:rPr>
          <w:rFonts w:ascii="Times New Roman" w:hAnsi="Times New Roman"/>
          <w:sz w:val="24"/>
          <w:szCs w:val="24"/>
        </w:rPr>
      </w:pPr>
      <w:r w:rsidRPr="005D1DD3">
        <w:rPr>
          <w:rFonts w:ascii="Times New Roman" w:hAnsi="Times New Roman"/>
          <w:sz w:val="24"/>
          <w:szCs w:val="24"/>
        </w:rPr>
        <w:t xml:space="preserve">- </w:t>
      </w:r>
      <w:proofErr w:type="spellStart"/>
      <w:r w:rsidRPr="005D1DD3">
        <w:rPr>
          <w:rFonts w:ascii="Times New Roman" w:hAnsi="Times New Roman"/>
          <w:sz w:val="24"/>
          <w:szCs w:val="24"/>
        </w:rPr>
        <w:t>у</w:t>
      </w:r>
      <w:r w:rsidR="00B11B3F" w:rsidRPr="005D1DD3">
        <w:rPr>
          <w:rFonts w:ascii="Times New Roman" w:hAnsi="Times New Roman"/>
          <w:sz w:val="24"/>
          <w:szCs w:val="24"/>
        </w:rPr>
        <w:t>секторі</w:t>
      </w:r>
      <w:proofErr w:type="spellEnd"/>
      <w:r w:rsidR="00B11B3F" w:rsidRPr="005D1DD3">
        <w:rPr>
          <w:rFonts w:ascii="Times New Roman" w:hAnsi="Times New Roman"/>
          <w:sz w:val="24"/>
          <w:szCs w:val="24"/>
          <w:u w:val="single"/>
        </w:rPr>
        <w:t xml:space="preserve"> житлових</w:t>
      </w:r>
      <w:r w:rsidR="00A82D40" w:rsidRPr="005D1DD3">
        <w:rPr>
          <w:rFonts w:ascii="Times New Roman" w:hAnsi="Times New Roman"/>
          <w:sz w:val="24"/>
          <w:szCs w:val="24"/>
          <w:u w:val="single"/>
        </w:rPr>
        <w:t xml:space="preserve"> будівель</w:t>
      </w:r>
      <w:r w:rsidRPr="005D1DD3">
        <w:rPr>
          <w:rFonts w:ascii="Times New Roman" w:hAnsi="Times New Roman"/>
          <w:sz w:val="24"/>
          <w:szCs w:val="24"/>
        </w:rPr>
        <w:t xml:space="preserve"> викиди за рахунок </w:t>
      </w:r>
      <w:r w:rsidR="00A90243" w:rsidRPr="005D1DD3">
        <w:rPr>
          <w:rFonts w:ascii="Times New Roman" w:hAnsi="Times New Roman"/>
          <w:sz w:val="24"/>
          <w:szCs w:val="24"/>
        </w:rPr>
        <w:t>спалювання</w:t>
      </w:r>
      <w:r w:rsidRPr="005D1DD3">
        <w:rPr>
          <w:rFonts w:ascii="Times New Roman" w:hAnsi="Times New Roman"/>
          <w:sz w:val="24"/>
          <w:szCs w:val="24"/>
        </w:rPr>
        <w:t xml:space="preserve"> природного газу </w:t>
      </w:r>
      <w:r w:rsidR="00A90243" w:rsidRPr="005D1DD3">
        <w:rPr>
          <w:rFonts w:ascii="Times New Roman" w:hAnsi="Times New Roman"/>
          <w:sz w:val="24"/>
          <w:szCs w:val="24"/>
        </w:rPr>
        <w:t xml:space="preserve">та використання електроенергії </w:t>
      </w:r>
      <w:r w:rsidRPr="005D1DD3">
        <w:rPr>
          <w:rFonts w:ascii="Times New Roman" w:hAnsi="Times New Roman"/>
          <w:sz w:val="24"/>
          <w:szCs w:val="24"/>
        </w:rPr>
        <w:t xml:space="preserve">в багатоквартирних будинках та </w:t>
      </w:r>
      <w:r w:rsidR="00A90243" w:rsidRPr="005D1DD3">
        <w:rPr>
          <w:rFonts w:ascii="Times New Roman" w:hAnsi="Times New Roman"/>
          <w:sz w:val="24"/>
          <w:szCs w:val="24"/>
        </w:rPr>
        <w:t>садибних</w:t>
      </w:r>
      <w:r w:rsidRPr="005D1DD3">
        <w:rPr>
          <w:rFonts w:ascii="Times New Roman" w:hAnsi="Times New Roman"/>
          <w:sz w:val="24"/>
          <w:szCs w:val="24"/>
        </w:rPr>
        <w:t xml:space="preserve"> будинках; </w:t>
      </w:r>
      <w:r w:rsidR="00117806" w:rsidRPr="005D1DD3">
        <w:rPr>
          <w:rFonts w:ascii="Times New Roman" w:hAnsi="Times New Roman"/>
          <w:sz w:val="24"/>
          <w:szCs w:val="24"/>
        </w:rPr>
        <w:t xml:space="preserve">теплової енергії з системи централізованого теплопостачання </w:t>
      </w:r>
      <w:r w:rsidRPr="005D1DD3">
        <w:rPr>
          <w:rFonts w:ascii="Times New Roman" w:hAnsi="Times New Roman"/>
          <w:sz w:val="24"/>
          <w:szCs w:val="24"/>
        </w:rPr>
        <w:t xml:space="preserve">в багатоквартирних будинках; використання </w:t>
      </w:r>
      <w:r w:rsidR="00040949" w:rsidRPr="005D1DD3">
        <w:rPr>
          <w:rFonts w:ascii="Times New Roman" w:hAnsi="Times New Roman"/>
          <w:sz w:val="24"/>
          <w:szCs w:val="24"/>
        </w:rPr>
        <w:t>вугілля і біомаси в садибних будинках</w:t>
      </w:r>
      <w:r w:rsidRPr="005D1DD3">
        <w:rPr>
          <w:rFonts w:ascii="Times New Roman" w:hAnsi="Times New Roman"/>
          <w:sz w:val="24"/>
          <w:szCs w:val="24"/>
        </w:rPr>
        <w:t>;</w:t>
      </w:r>
    </w:p>
    <w:p w14:paraId="6965BE25" w14:textId="77777777" w:rsidR="00392659" w:rsidRPr="005D1DD3" w:rsidRDefault="00392659" w:rsidP="00577D89">
      <w:pPr>
        <w:spacing w:after="0"/>
        <w:ind w:firstLine="851"/>
        <w:jc w:val="both"/>
        <w:rPr>
          <w:rFonts w:ascii="Times New Roman" w:hAnsi="Times New Roman"/>
          <w:sz w:val="24"/>
          <w:szCs w:val="24"/>
        </w:rPr>
      </w:pPr>
      <w:r w:rsidRPr="005D1DD3">
        <w:rPr>
          <w:rFonts w:ascii="Times New Roman" w:hAnsi="Times New Roman"/>
          <w:sz w:val="24"/>
          <w:szCs w:val="24"/>
        </w:rPr>
        <w:t xml:space="preserve">- у </w:t>
      </w:r>
      <w:r w:rsidR="00BB1315" w:rsidRPr="005D1DD3">
        <w:rPr>
          <w:rFonts w:ascii="Times New Roman" w:hAnsi="Times New Roman"/>
          <w:sz w:val="24"/>
          <w:szCs w:val="24"/>
        </w:rPr>
        <w:t xml:space="preserve">секторі </w:t>
      </w:r>
      <w:r w:rsidRPr="005D1DD3">
        <w:rPr>
          <w:rFonts w:ascii="Times New Roman" w:hAnsi="Times New Roman"/>
          <w:sz w:val="24"/>
          <w:szCs w:val="24"/>
          <w:u w:val="single"/>
        </w:rPr>
        <w:t>транспорт</w:t>
      </w:r>
      <w:r w:rsidR="00D574B4" w:rsidRPr="005D1DD3">
        <w:rPr>
          <w:rFonts w:ascii="Times New Roman" w:hAnsi="Times New Roman"/>
          <w:sz w:val="24"/>
          <w:szCs w:val="24"/>
          <w:u w:val="single"/>
        </w:rPr>
        <w:t>ування</w:t>
      </w:r>
      <w:r w:rsidRPr="005D1DD3">
        <w:rPr>
          <w:rFonts w:ascii="Times New Roman" w:hAnsi="Times New Roman"/>
          <w:sz w:val="24"/>
          <w:szCs w:val="24"/>
        </w:rPr>
        <w:t xml:space="preserve"> викиди за рахунок </w:t>
      </w:r>
      <w:r w:rsidR="00040949" w:rsidRPr="005D1DD3">
        <w:rPr>
          <w:rFonts w:ascii="Times New Roman" w:hAnsi="Times New Roman"/>
          <w:sz w:val="24"/>
          <w:szCs w:val="24"/>
        </w:rPr>
        <w:t xml:space="preserve">споживання бензину, дизельного палива та скрапленого газу </w:t>
      </w:r>
      <w:r w:rsidR="001070CB" w:rsidRPr="005D1DD3">
        <w:rPr>
          <w:rFonts w:ascii="Times New Roman" w:hAnsi="Times New Roman"/>
          <w:sz w:val="24"/>
          <w:szCs w:val="24"/>
        </w:rPr>
        <w:t>муніципальним та</w:t>
      </w:r>
      <w:r w:rsidR="00B11B3F" w:rsidRPr="005D1DD3">
        <w:rPr>
          <w:rFonts w:ascii="Times New Roman" w:hAnsi="Times New Roman"/>
          <w:sz w:val="24"/>
          <w:szCs w:val="24"/>
        </w:rPr>
        <w:t xml:space="preserve"> громадським</w:t>
      </w:r>
      <w:r w:rsidR="004976C5" w:rsidRPr="005D1DD3">
        <w:rPr>
          <w:rFonts w:ascii="Times New Roman" w:hAnsi="Times New Roman"/>
          <w:sz w:val="24"/>
          <w:szCs w:val="24"/>
        </w:rPr>
        <w:t xml:space="preserve">(пасажирським) </w:t>
      </w:r>
      <w:r w:rsidRPr="005D1DD3">
        <w:rPr>
          <w:rFonts w:ascii="Times New Roman" w:hAnsi="Times New Roman"/>
          <w:sz w:val="24"/>
          <w:szCs w:val="24"/>
        </w:rPr>
        <w:t>транспортом</w:t>
      </w:r>
      <w:r w:rsidR="00E83694" w:rsidRPr="005D1DD3">
        <w:rPr>
          <w:rFonts w:ascii="Times New Roman" w:hAnsi="Times New Roman"/>
          <w:sz w:val="24"/>
          <w:szCs w:val="24"/>
        </w:rPr>
        <w:t>, використання електроенергії</w:t>
      </w:r>
      <w:r w:rsidRPr="005D1DD3">
        <w:rPr>
          <w:rFonts w:ascii="Times New Roman" w:hAnsi="Times New Roman"/>
          <w:sz w:val="24"/>
          <w:szCs w:val="24"/>
        </w:rPr>
        <w:t>;</w:t>
      </w:r>
    </w:p>
    <w:p w14:paraId="7F3C81FB" w14:textId="77777777" w:rsidR="00392659" w:rsidRPr="005D1DD3" w:rsidRDefault="00392659" w:rsidP="00577D89">
      <w:pPr>
        <w:spacing w:after="0"/>
        <w:ind w:firstLine="851"/>
        <w:jc w:val="both"/>
        <w:rPr>
          <w:rFonts w:ascii="Times New Roman" w:hAnsi="Times New Roman"/>
          <w:sz w:val="24"/>
          <w:szCs w:val="24"/>
        </w:rPr>
      </w:pPr>
      <w:r w:rsidRPr="005D1DD3">
        <w:rPr>
          <w:rFonts w:ascii="Times New Roman" w:hAnsi="Times New Roman"/>
          <w:sz w:val="24"/>
          <w:szCs w:val="24"/>
        </w:rPr>
        <w:t xml:space="preserve">- у </w:t>
      </w:r>
      <w:r w:rsidR="008E0F31" w:rsidRPr="005D1DD3">
        <w:rPr>
          <w:rFonts w:ascii="Times New Roman" w:hAnsi="Times New Roman"/>
          <w:sz w:val="24"/>
          <w:szCs w:val="24"/>
          <w:u w:val="single"/>
        </w:rPr>
        <w:t>зовнішньому</w:t>
      </w:r>
      <w:r w:rsidRPr="005D1DD3">
        <w:rPr>
          <w:rFonts w:ascii="Times New Roman" w:hAnsi="Times New Roman"/>
          <w:sz w:val="24"/>
          <w:szCs w:val="24"/>
          <w:u w:val="single"/>
        </w:rPr>
        <w:t xml:space="preserve"> освітленні</w:t>
      </w:r>
      <w:r w:rsidRPr="005D1DD3">
        <w:rPr>
          <w:rFonts w:ascii="Times New Roman" w:hAnsi="Times New Roman"/>
          <w:sz w:val="24"/>
          <w:szCs w:val="24"/>
        </w:rPr>
        <w:t xml:space="preserve"> викиди за рахунок споживання електроенергії </w:t>
      </w:r>
      <w:r w:rsidR="008E0F31" w:rsidRPr="005D1DD3">
        <w:rPr>
          <w:rFonts w:ascii="Times New Roman" w:hAnsi="Times New Roman"/>
          <w:sz w:val="24"/>
          <w:szCs w:val="24"/>
        </w:rPr>
        <w:t>для вуличного</w:t>
      </w:r>
      <w:r w:rsidRPr="005D1DD3">
        <w:rPr>
          <w:rFonts w:ascii="Times New Roman" w:hAnsi="Times New Roman"/>
          <w:sz w:val="24"/>
          <w:szCs w:val="24"/>
        </w:rPr>
        <w:t xml:space="preserve"> освітленн</w:t>
      </w:r>
      <w:r w:rsidR="008E0F31" w:rsidRPr="005D1DD3">
        <w:rPr>
          <w:rFonts w:ascii="Times New Roman" w:hAnsi="Times New Roman"/>
          <w:sz w:val="24"/>
          <w:szCs w:val="24"/>
        </w:rPr>
        <w:t>я</w:t>
      </w:r>
      <w:r w:rsidRPr="005D1DD3">
        <w:rPr>
          <w:rFonts w:ascii="Times New Roman" w:hAnsi="Times New Roman"/>
          <w:sz w:val="24"/>
          <w:szCs w:val="24"/>
        </w:rPr>
        <w:t>;</w:t>
      </w:r>
    </w:p>
    <w:p w14:paraId="4F5373A4" w14:textId="77777777" w:rsidR="00392659" w:rsidRPr="005D1DD3" w:rsidRDefault="00392659" w:rsidP="00587DFC">
      <w:pPr>
        <w:spacing w:after="0"/>
        <w:ind w:firstLine="851"/>
        <w:jc w:val="both"/>
        <w:rPr>
          <w:rFonts w:ascii="Times New Roman" w:hAnsi="Times New Roman"/>
          <w:sz w:val="24"/>
          <w:szCs w:val="24"/>
        </w:rPr>
      </w:pPr>
      <w:r w:rsidRPr="005D1DD3">
        <w:rPr>
          <w:rFonts w:ascii="Times New Roman" w:hAnsi="Times New Roman"/>
          <w:sz w:val="24"/>
          <w:szCs w:val="24"/>
        </w:rPr>
        <w:t xml:space="preserve">- у </w:t>
      </w:r>
      <w:r w:rsidRPr="005D1DD3">
        <w:rPr>
          <w:rFonts w:ascii="Times New Roman" w:hAnsi="Times New Roman"/>
          <w:sz w:val="24"/>
          <w:szCs w:val="24"/>
          <w:u w:val="single"/>
        </w:rPr>
        <w:t>третинному секторі</w:t>
      </w:r>
      <w:r w:rsidR="008E0F31" w:rsidRPr="005D1DD3">
        <w:rPr>
          <w:rFonts w:ascii="Times New Roman" w:hAnsi="Times New Roman"/>
          <w:sz w:val="24"/>
          <w:szCs w:val="24"/>
        </w:rPr>
        <w:t>(</w:t>
      </w:r>
      <w:r w:rsidR="00C57254" w:rsidRPr="005D1DD3">
        <w:rPr>
          <w:rFonts w:ascii="Times New Roman" w:hAnsi="Times New Roman"/>
          <w:sz w:val="24"/>
          <w:szCs w:val="24"/>
        </w:rPr>
        <w:t>сфер</w:t>
      </w:r>
      <w:r w:rsidR="00B23156" w:rsidRPr="005D1DD3">
        <w:rPr>
          <w:rFonts w:ascii="Times New Roman" w:hAnsi="Times New Roman"/>
          <w:sz w:val="24"/>
          <w:szCs w:val="24"/>
        </w:rPr>
        <w:t>а</w:t>
      </w:r>
      <w:r w:rsidR="00C57254" w:rsidRPr="005D1DD3">
        <w:rPr>
          <w:rFonts w:ascii="Times New Roman" w:hAnsi="Times New Roman"/>
          <w:sz w:val="24"/>
          <w:szCs w:val="24"/>
        </w:rPr>
        <w:t xml:space="preserve"> не</w:t>
      </w:r>
      <w:r w:rsidR="00DB040C" w:rsidRPr="005D1DD3">
        <w:rPr>
          <w:rFonts w:ascii="Times New Roman" w:hAnsi="Times New Roman"/>
          <w:sz w:val="24"/>
          <w:szCs w:val="24"/>
        </w:rPr>
        <w:t>муніципальних</w:t>
      </w:r>
      <w:r w:rsidR="00C57254" w:rsidRPr="005D1DD3">
        <w:rPr>
          <w:rFonts w:ascii="Times New Roman" w:hAnsi="Times New Roman"/>
          <w:sz w:val="24"/>
          <w:szCs w:val="24"/>
        </w:rPr>
        <w:t xml:space="preserve"> послуг</w:t>
      </w:r>
      <w:r w:rsidR="008E0F31" w:rsidRPr="005D1DD3">
        <w:rPr>
          <w:rFonts w:ascii="Times New Roman" w:hAnsi="Times New Roman"/>
          <w:sz w:val="24"/>
          <w:szCs w:val="24"/>
        </w:rPr>
        <w:t xml:space="preserve">) </w:t>
      </w:r>
      <w:r w:rsidRPr="005D1DD3">
        <w:rPr>
          <w:rFonts w:ascii="Times New Roman" w:hAnsi="Times New Roman"/>
          <w:sz w:val="24"/>
          <w:szCs w:val="24"/>
        </w:rPr>
        <w:t xml:space="preserve">викиди за рахунок споживання електроенергії; </w:t>
      </w:r>
      <w:r w:rsidR="00A90243" w:rsidRPr="005D1DD3">
        <w:rPr>
          <w:rFonts w:ascii="Times New Roman" w:hAnsi="Times New Roman"/>
          <w:sz w:val="24"/>
          <w:szCs w:val="24"/>
        </w:rPr>
        <w:t>спалювання</w:t>
      </w:r>
      <w:r w:rsidRPr="005D1DD3">
        <w:rPr>
          <w:rFonts w:ascii="Times New Roman" w:hAnsi="Times New Roman"/>
          <w:sz w:val="24"/>
          <w:szCs w:val="24"/>
        </w:rPr>
        <w:t xml:space="preserve"> природного газу; </w:t>
      </w:r>
      <w:r w:rsidR="007F7E2E" w:rsidRPr="005D1DD3">
        <w:rPr>
          <w:rFonts w:ascii="Times New Roman" w:hAnsi="Times New Roman"/>
          <w:sz w:val="24"/>
          <w:szCs w:val="24"/>
        </w:rPr>
        <w:t>теплової енергії з системи централізованого теплопостачання.</w:t>
      </w:r>
    </w:p>
    <w:p w14:paraId="4F88455A" w14:textId="77777777" w:rsidR="00062E39" w:rsidRPr="005D1DD3" w:rsidRDefault="00062E39" w:rsidP="002F7C95">
      <w:pPr>
        <w:spacing w:after="0"/>
        <w:jc w:val="both"/>
        <w:rPr>
          <w:rFonts w:ascii="Times New Roman" w:hAnsi="Times New Roman"/>
          <w:sz w:val="24"/>
          <w:szCs w:val="24"/>
        </w:rPr>
      </w:pPr>
    </w:p>
    <w:p w14:paraId="39D96151" w14:textId="77777777" w:rsidR="002F7C95" w:rsidRPr="005D1DD3" w:rsidRDefault="002F7C95" w:rsidP="002F7C95">
      <w:pPr>
        <w:spacing w:after="0"/>
        <w:jc w:val="both"/>
        <w:rPr>
          <w:rFonts w:ascii="Times New Roman" w:hAnsi="Times New Roman"/>
          <w:sz w:val="24"/>
          <w:szCs w:val="24"/>
        </w:rPr>
      </w:pPr>
      <w:r w:rsidRPr="005D1DD3">
        <w:rPr>
          <w:rFonts w:ascii="Times New Roman" w:hAnsi="Times New Roman"/>
          <w:sz w:val="24"/>
          <w:szCs w:val="24"/>
        </w:rPr>
        <w:t xml:space="preserve">Сектори громади, які включені </w:t>
      </w:r>
      <w:r w:rsidR="00062E39" w:rsidRPr="005D1DD3">
        <w:rPr>
          <w:rFonts w:ascii="Times New Roman" w:hAnsi="Times New Roman"/>
          <w:sz w:val="24"/>
          <w:szCs w:val="24"/>
        </w:rPr>
        <w:t xml:space="preserve">до </w:t>
      </w:r>
      <w:r w:rsidRPr="005D1DD3">
        <w:rPr>
          <w:rFonts w:ascii="Times New Roman" w:hAnsi="Times New Roman"/>
          <w:sz w:val="24"/>
          <w:szCs w:val="24"/>
        </w:rPr>
        <w:t>базов</w:t>
      </w:r>
      <w:r w:rsidR="00062E39" w:rsidRPr="005D1DD3">
        <w:rPr>
          <w:rFonts w:ascii="Times New Roman" w:hAnsi="Times New Roman"/>
          <w:sz w:val="24"/>
          <w:szCs w:val="24"/>
        </w:rPr>
        <w:t>ого</w:t>
      </w:r>
      <w:r w:rsidRPr="005D1DD3">
        <w:rPr>
          <w:rFonts w:ascii="Times New Roman" w:hAnsi="Times New Roman"/>
          <w:sz w:val="24"/>
          <w:szCs w:val="24"/>
        </w:rPr>
        <w:t xml:space="preserve"> кадастр</w:t>
      </w:r>
      <w:r w:rsidR="00062E39" w:rsidRPr="005D1DD3">
        <w:rPr>
          <w:rFonts w:ascii="Times New Roman" w:hAnsi="Times New Roman"/>
          <w:sz w:val="24"/>
          <w:szCs w:val="24"/>
        </w:rPr>
        <w:t>у</w:t>
      </w:r>
      <w:r w:rsidRPr="005D1DD3">
        <w:rPr>
          <w:rFonts w:ascii="Times New Roman" w:hAnsi="Times New Roman"/>
          <w:sz w:val="24"/>
          <w:szCs w:val="24"/>
        </w:rPr>
        <w:t xml:space="preserve"> викидів </w:t>
      </w:r>
      <w:r w:rsidR="00AE6C4F" w:rsidRPr="005D1DD3">
        <w:rPr>
          <w:rFonts w:ascii="Times New Roman" w:hAnsi="Times New Roman"/>
          <w:sz w:val="24"/>
          <w:szCs w:val="24"/>
        </w:rPr>
        <w:t>СО₂</w:t>
      </w:r>
      <w:r w:rsidRPr="005D1DD3">
        <w:rPr>
          <w:rFonts w:ascii="Times New Roman" w:hAnsi="Times New Roman"/>
          <w:sz w:val="24"/>
          <w:szCs w:val="24"/>
        </w:rPr>
        <w:t>:</w:t>
      </w:r>
    </w:p>
    <w:p w14:paraId="63772F2C" w14:textId="77777777" w:rsidR="002F7C95" w:rsidRPr="005D1DD3" w:rsidRDefault="00B11B3F" w:rsidP="00BC7E70">
      <w:pPr>
        <w:numPr>
          <w:ilvl w:val="1"/>
          <w:numId w:val="2"/>
        </w:numPr>
        <w:spacing w:after="0"/>
        <w:ind w:left="851" w:hanging="283"/>
        <w:jc w:val="both"/>
        <w:rPr>
          <w:rFonts w:ascii="Times New Roman" w:hAnsi="Times New Roman"/>
          <w:sz w:val="24"/>
          <w:szCs w:val="24"/>
        </w:rPr>
      </w:pPr>
      <w:r w:rsidRPr="005D1DD3">
        <w:rPr>
          <w:rFonts w:ascii="Times New Roman" w:hAnsi="Times New Roman"/>
          <w:sz w:val="24"/>
          <w:szCs w:val="24"/>
        </w:rPr>
        <w:t>громадські будівлі</w:t>
      </w:r>
      <w:r w:rsidR="0043527A" w:rsidRPr="005D1DD3">
        <w:rPr>
          <w:rFonts w:ascii="Times New Roman" w:hAnsi="Times New Roman"/>
          <w:sz w:val="24"/>
          <w:szCs w:val="24"/>
        </w:rPr>
        <w:t xml:space="preserve"> (</w:t>
      </w:r>
      <w:r w:rsidR="00CF0B39" w:rsidRPr="005D1DD3">
        <w:rPr>
          <w:rFonts w:ascii="Times New Roman" w:hAnsi="Times New Roman"/>
          <w:sz w:val="24"/>
          <w:szCs w:val="24"/>
        </w:rPr>
        <w:t>муніципальні будівлі</w:t>
      </w:r>
      <w:r w:rsidR="0043527A" w:rsidRPr="005D1DD3">
        <w:rPr>
          <w:rFonts w:ascii="Times New Roman" w:hAnsi="Times New Roman"/>
          <w:sz w:val="24"/>
          <w:szCs w:val="24"/>
        </w:rPr>
        <w:t>)</w:t>
      </w:r>
      <w:r w:rsidR="007E2735" w:rsidRPr="005D1DD3">
        <w:rPr>
          <w:rFonts w:ascii="Times New Roman" w:hAnsi="Times New Roman"/>
          <w:sz w:val="24"/>
          <w:szCs w:val="24"/>
        </w:rPr>
        <w:t xml:space="preserve"> –</w:t>
      </w:r>
      <w:r w:rsidR="002F7C95" w:rsidRPr="005D1DD3">
        <w:rPr>
          <w:rFonts w:ascii="Times New Roman" w:hAnsi="Times New Roman"/>
          <w:sz w:val="24"/>
          <w:szCs w:val="24"/>
        </w:rPr>
        <w:t>будівлі</w:t>
      </w:r>
      <w:r w:rsidR="001A7E6A" w:rsidRPr="005D1DD3">
        <w:rPr>
          <w:rFonts w:ascii="Times New Roman" w:hAnsi="Times New Roman"/>
          <w:sz w:val="24"/>
          <w:szCs w:val="24"/>
        </w:rPr>
        <w:t xml:space="preserve"> бюджетних установ міського підпорядкування</w:t>
      </w:r>
      <w:r w:rsidR="002F7C95" w:rsidRPr="005D1DD3">
        <w:rPr>
          <w:rFonts w:ascii="Times New Roman" w:hAnsi="Times New Roman"/>
          <w:sz w:val="24"/>
          <w:szCs w:val="24"/>
        </w:rPr>
        <w:t>;</w:t>
      </w:r>
    </w:p>
    <w:p w14:paraId="6E59A783" w14:textId="77777777" w:rsidR="002F7C95" w:rsidRPr="005D1DD3" w:rsidRDefault="002F7C95" w:rsidP="00BC7E70">
      <w:pPr>
        <w:numPr>
          <w:ilvl w:val="1"/>
          <w:numId w:val="2"/>
        </w:numPr>
        <w:spacing w:after="0"/>
        <w:ind w:left="851" w:hanging="283"/>
        <w:jc w:val="both"/>
        <w:rPr>
          <w:rFonts w:ascii="Times New Roman" w:hAnsi="Times New Roman"/>
          <w:sz w:val="24"/>
          <w:szCs w:val="24"/>
        </w:rPr>
      </w:pPr>
      <w:r w:rsidRPr="005D1DD3">
        <w:rPr>
          <w:rFonts w:ascii="Times New Roman" w:hAnsi="Times New Roman"/>
          <w:sz w:val="24"/>
          <w:szCs w:val="24"/>
        </w:rPr>
        <w:t>житлові будівлі</w:t>
      </w:r>
      <w:r w:rsidR="001A7E6A" w:rsidRPr="005D1DD3">
        <w:rPr>
          <w:rFonts w:ascii="Times New Roman" w:hAnsi="Times New Roman"/>
          <w:sz w:val="24"/>
          <w:szCs w:val="24"/>
        </w:rPr>
        <w:t xml:space="preserve"> (багатоквартирні та садибні будинки)</w:t>
      </w:r>
      <w:r w:rsidRPr="005D1DD3">
        <w:rPr>
          <w:rFonts w:ascii="Times New Roman" w:hAnsi="Times New Roman"/>
          <w:sz w:val="24"/>
          <w:szCs w:val="24"/>
        </w:rPr>
        <w:t>;</w:t>
      </w:r>
    </w:p>
    <w:p w14:paraId="007C4873" w14:textId="77777777" w:rsidR="002F7C95" w:rsidRPr="005D1DD3" w:rsidRDefault="00CD2C57" w:rsidP="00BC7E70">
      <w:pPr>
        <w:numPr>
          <w:ilvl w:val="1"/>
          <w:numId w:val="2"/>
        </w:numPr>
        <w:spacing w:after="0"/>
        <w:ind w:left="851" w:hanging="283"/>
        <w:jc w:val="both"/>
        <w:rPr>
          <w:rFonts w:ascii="Times New Roman" w:hAnsi="Times New Roman"/>
          <w:sz w:val="24"/>
          <w:szCs w:val="24"/>
        </w:rPr>
      </w:pPr>
      <w:r w:rsidRPr="005D1DD3">
        <w:rPr>
          <w:rFonts w:ascii="Times New Roman" w:hAnsi="Times New Roman"/>
          <w:sz w:val="24"/>
          <w:szCs w:val="24"/>
        </w:rPr>
        <w:t>зовнішнє</w:t>
      </w:r>
      <w:r w:rsidR="002F7C95" w:rsidRPr="005D1DD3">
        <w:rPr>
          <w:rFonts w:ascii="Times New Roman" w:hAnsi="Times New Roman"/>
          <w:sz w:val="24"/>
          <w:szCs w:val="24"/>
        </w:rPr>
        <w:t xml:space="preserve"> освітлення;</w:t>
      </w:r>
    </w:p>
    <w:p w14:paraId="3AF420FF" w14:textId="77777777" w:rsidR="00E77FD2" w:rsidRPr="005D1DD3" w:rsidRDefault="00E77FD2" w:rsidP="00BC7E70">
      <w:pPr>
        <w:numPr>
          <w:ilvl w:val="1"/>
          <w:numId w:val="2"/>
        </w:numPr>
        <w:spacing w:after="0"/>
        <w:ind w:left="851" w:hanging="283"/>
        <w:jc w:val="both"/>
        <w:rPr>
          <w:rFonts w:ascii="Times New Roman" w:hAnsi="Times New Roman"/>
          <w:sz w:val="24"/>
          <w:szCs w:val="24"/>
        </w:rPr>
      </w:pPr>
      <w:r w:rsidRPr="005D1DD3">
        <w:rPr>
          <w:rFonts w:ascii="Times New Roman" w:hAnsi="Times New Roman"/>
          <w:sz w:val="24"/>
          <w:szCs w:val="24"/>
        </w:rPr>
        <w:t>водопостачання</w:t>
      </w:r>
      <w:r w:rsidR="00CD2C57" w:rsidRPr="005D1DD3">
        <w:rPr>
          <w:rFonts w:ascii="Times New Roman" w:hAnsi="Times New Roman"/>
          <w:sz w:val="24"/>
          <w:szCs w:val="24"/>
        </w:rPr>
        <w:t xml:space="preserve"> і водовідведення;</w:t>
      </w:r>
    </w:p>
    <w:p w14:paraId="42A29979" w14:textId="77777777" w:rsidR="00AC16EC" w:rsidRPr="005D1DD3" w:rsidRDefault="00B11B3F" w:rsidP="00BC7E70">
      <w:pPr>
        <w:numPr>
          <w:ilvl w:val="1"/>
          <w:numId w:val="2"/>
        </w:numPr>
        <w:spacing w:after="0"/>
        <w:ind w:left="851" w:hanging="283"/>
        <w:jc w:val="both"/>
        <w:rPr>
          <w:rFonts w:ascii="Times New Roman" w:hAnsi="Times New Roman"/>
          <w:sz w:val="24"/>
          <w:szCs w:val="24"/>
        </w:rPr>
      </w:pPr>
      <w:r w:rsidRPr="005D1DD3">
        <w:rPr>
          <w:rFonts w:ascii="Times New Roman" w:hAnsi="Times New Roman"/>
          <w:sz w:val="24"/>
          <w:szCs w:val="24"/>
        </w:rPr>
        <w:t>муніципальний автопарк</w:t>
      </w:r>
      <w:r w:rsidR="0017516E" w:rsidRPr="005D1DD3">
        <w:rPr>
          <w:rFonts w:ascii="Times New Roman" w:hAnsi="Times New Roman"/>
          <w:sz w:val="24"/>
          <w:szCs w:val="24"/>
        </w:rPr>
        <w:t>;</w:t>
      </w:r>
    </w:p>
    <w:p w14:paraId="72E69D28" w14:textId="77777777" w:rsidR="002F7C95" w:rsidRPr="005D1DD3" w:rsidRDefault="00AC16EC" w:rsidP="00BC7E70">
      <w:pPr>
        <w:numPr>
          <w:ilvl w:val="1"/>
          <w:numId w:val="2"/>
        </w:numPr>
        <w:spacing w:after="0"/>
        <w:ind w:left="851" w:hanging="283"/>
        <w:jc w:val="both"/>
        <w:rPr>
          <w:rFonts w:ascii="Times New Roman" w:hAnsi="Times New Roman"/>
          <w:sz w:val="24"/>
          <w:szCs w:val="24"/>
        </w:rPr>
      </w:pPr>
      <w:r w:rsidRPr="005D1DD3">
        <w:rPr>
          <w:rFonts w:ascii="Times New Roman" w:hAnsi="Times New Roman"/>
          <w:sz w:val="24"/>
          <w:szCs w:val="24"/>
        </w:rPr>
        <w:t>громадськи</w:t>
      </w:r>
      <w:r w:rsidR="0017516E" w:rsidRPr="005D1DD3">
        <w:rPr>
          <w:rFonts w:ascii="Times New Roman" w:hAnsi="Times New Roman"/>
          <w:sz w:val="24"/>
          <w:szCs w:val="24"/>
        </w:rPr>
        <w:t>й</w:t>
      </w:r>
      <w:r w:rsidRPr="005D1DD3">
        <w:rPr>
          <w:rFonts w:ascii="Times New Roman" w:hAnsi="Times New Roman"/>
          <w:sz w:val="24"/>
          <w:szCs w:val="24"/>
        </w:rPr>
        <w:t xml:space="preserve"> (пасажирськи</w:t>
      </w:r>
      <w:r w:rsidR="00C4029B" w:rsidRPr="005D1DD3">
        <w:rPr>
          <w:rFonts w:ascii="Times New Roman" w:hAnsi="Times New Roman"/>
          <w:sz w:val="24"/>
          <w:szCs w:val="24"/>
        </w:rPr>
        <w:t>й</w:t>
      </w:r>
      <w:r w:rsidRPr="005D1DD3">
        <w:rPr>
          <w:rFonts w:ascii="Times New Roman" w:hAnsi="Times New Roman"/>
          <w:sz w:val="24"/>
          <w:szCs w:val="24"/>
        </w:rPr>
        <w:t xml:space="preserve">) </w:t>
      </w:r>
      <w:r w:rsidR="00C4029B" w:rsidRPr="005D1DD3">
        <w:rPr>
          <w:rFonts w:ascii="Times New Roman" w:hAnsi="Times New Roman"/>
          <w:sz w:val="24"/>
          <w:szCs w:val="24"/>
        </w:rPr>
        <w:t>транспорт</w:t>
      </w:r>
      <w:r w:rsidR="002F7C95" w:rsidRPr="005D1DD3">
        <w:rPr>
          <w:rFonts w:ascii="Times New Roman" w:hAnsi="Times New Roman"/>
          <w:sz w:val="24"/>
          <w:szCs w:val="24"/>
        </w:rPr>
        <w:t>;</w:t>
      </w:r>
    </w:p>
    <w:p w14:paraId="1427FE72" w14:textId="77777777" w:rsidR="002F7C95" w:rsidRPr="005D1DD3" w:rsidRDefault="00776175" w:rsidP="00BC7E70">
      <w:pPr>
        <w:numPr>
          <w:ilvl w:val="1"/>
          <w:numId w:val="2"/>
        </w:numPr>
        <w:spacing w:after="0"/>
        <w:ind w:left="851" w:hanging="283"/>
        <w:jc w:val="both"/>
        <w:rPr>
          <w:rFonts w:ascii="Times New Roman" w:hAnsi="Times New Roman"/>
          <w:sz w:val="24"/>
          <w:szCs w:val="24"/>
        </w:rPr>
      </w:pPr>
      <w:r w:rsidRPr="005D1DD3">
        <w:rPr>
          <w:rFonts w:ascii="Times New Roman" w:hAnsi="Times New Roman"/>
          <w:sz w:val="24"/>
          <w:szCs w:val="24"/>
        </w:rPr>
        <w:t>об'єкти сфери послуг (третинні об'єкти)</w:t>
      </w:r>
      <w:r w:rsidR="002F7C95" w:rsidRPr="005D1DD3">
        <w:rPr>
          <w:rFonts w:ascii="Times New Roman" w:hAnsi="Times New Roman"/>
          <w:sz w:val="24"/>
          <w:szCs w:val="24"/>
        </w:rPr>
        <w:t>.</w:t>
      </w:r>
    </w:p>
    <w:p w14:paraId="5D591914" w14:textId="77777777" w:rsidR="005D2B9D" w:rsidRDefault="005D2B9D" w:rsidP="00084A5D">
      <w:pPr>
        <w:spacing w:after="160" w:line="259" w:lineRule="auto"/>
        <w:rPr>
          <w:rFonts w:ascii="Times New Roman" w:hAnsi="Times New Roman"/>
          <w:bCs/>
          <w:sz w:val="24"/>
          <w:szCs w:val="24"/>
        </w:rPr>
      </w:pPr>
      <w:bookmarkStart w:id="87" w:name="_Toc171171079"/>
    </w:p>
    <w:p w14:paraId="3E2400E9" w14:textId="77777777" w:rsidR="00504BB2" w:rsidRPr="005D1DD3" w:rsidRDefault="00504BB2" w:rsidP="00084A5D">
      <w:pPr>
        <w:spacing w:after="160" w:line="259" w:lineRule="auto"/>
        <w:rPr>
          <w:rFonts w:ascii="Times New Roman" w:hAnsi="Times New Roman"/>
          <w:bCs/>
          <w:sz w:val="24"/>
          <w:szCs w:val="24"/>
        </w:rPr>
      </w:pPr>
      <w:bookmarkStart w:id="88" w:name="_Hlk220054484"/>
      <w:r w:rsidRPr="005D1DD3">
        <w:rPr>
          <w:rFonts w:ascii="Times New Roman" w:hAnsi="Times New Roman"/>
          <w:bCs/>
          <w:sz w:val="24"/>
          <w:szCs w:val="24"/>
        </w:rPr>
        <w:t xml:space="preserve">3.3. Споживання </w:t>
      </w:r>
      <w:r w:rsidR="00733218" w:rsidRPr="005D1DD3">
        <w:rPr>
          <w:rFonts w:ascii="Times New Roman" w:hAnsi="Times New Roman"/>
          <w:bCs/>
          <w:sz w:val="24"/>
          <w:szCs w:val="24"/>
        </w:rPr>
        <w:t>енергії</w:t>
      </w:r>
      <w:r w:rsidRPr="005D1DD3">
        <w:rPr>
          <w:rFonts w:ascii="Times New Roman" w:hAnsi="Times New Roman"/>
          <w:bCs/>
          <w:sz w:val="24"/>
          <w:szCs w:val="24"/>
        </w:rPr>
        <w:t xml:space="preserve"> у </w:t>
      </w:r>
      <w:r w:rsidRPr="005D1DD3">
        <w:rPr>
          <w:rFonts w:ascii="Times New Roman" w:hAnsi="Times New Roman"/>
          <w:sz w:val="24"/>
          <w:szCs w:val="24"/>
        </w:rPr>
        <w:t>ключових</w:t>
      </w:r>
      <w:r w:rsidRPr="005D1DD3">
        <w:rPr>
          <w:rFonts w:ascii="Times New Roman" w:hAnsi="Times New Roman"/>
          <w:bCs/>
          <w:sz w:val="24"/>
          <w:szCs w:val="24"/>
        </w:rPr>
        <w:t xml:space="preserve"> секторах</w:t>
      </w:r>
      <w:bookmarkEnd w:id="87"/>
    </w:p>
    <w:bookmarkEnd w:id="88"/>
    <w:p w14:paraId="0643D306" w14:textId="77777777" w:rsidR="00392659" w:rsidRPr="005D1DD3" w:rsidRDefault="000D41A9" w:rsidP="00577D89">
      <w:pPr>
        <w:spacing w:after="0"/>
        <w:ind w:firstLine="851"/>
        <w:jc w:val="both"/>
        <w:rPr>
          <w:rFonts w:ascii="Times New Roman" w:hAnsi="Times New Roman"/>
          <w:sz w:val="24"/>
          <w:szCs w:val="24"/>
        </w:rPr>
      </w:pPr>
      <w:r w:rsidRPr="005D1DD3">
        <w:rPr>
          <w:rFonts w:ascii="Times New Roman" w:hAnsi="Times New Roman"/>
          <w:sz w:val="24"/>
          <w:szCs w:val="24"/>
        </w:rPr>
        <w:t xml:space="preserve">Обсяги споживання </w:t>
      </w:r>
      <w:r w:rsidR="00733218" w:rsidRPr="005D1DD3">
        <w:rPr>
          <w:rFonts w:ascii="Times New Roman" w:hAnsi="Times New Roman"/>
          <w:sz w:val="24"/>
          <w:szCs w:val="24"/>
        </w:rPr>
        <w:t>енергії</w:t>
      </w:r>
      <w:r w:rsidR="00392659" w:rsidRPr="005D1DD3">
        <w:rPr>
          <w:rFonts w:ascii="Times New Roman" w:hAnsi="Times New Roman"/>
          <w:sz w:val="24"/>
          <w:szCs w:val="24"/>
        </w:rPr>
        <w:t xml:space="preserve"> в обраних секторах </w:t>
      </w:r>
      <w:r w:rsidR="00F57E3A" w:rsidRPr="005D1DD3">
        <w:rPr>
          <w:rFonts w:ascii="Times New Roman" w:hAnsi="Times New Roman"/>
          <w:sz w:val="24"/>
          <w:szCs w:val="24"/>
        </w:rPr>
        <w:t xml:space="preserve">у 2013-2021 роках </w:t>
      </w:r>
      <w:r w:rsidR="00392659" w:rsidRPr="005D1DD3">
        <w:rPr>
          <w:rFonts w:ascii="Times New Roman" w:hAnsi="Times New Roman"/>
          <w:sz w:val="24"/>
          <w:szCs w:val="24"/>
        </w:rPr>
        <w:t>в натуральних одиницях наведено у таблиці</w:t>
      </w:r>
      <w:r w:rsidR="003017AA" w:rsidRPr="005D1DD3">
        <w:rPr>
          <w:rFonts w:ascii="Times New Roman" w:hAnsi="Times New Roman"/>
          <w:sz w:val="24"/>
          <w:szCs w:val="24"/>
        </w:rPr>
        <w:t>.</w:t>
      </w:r>
    </w:p>
    <w:p w14:paraId="5EF99D05" w14:textId="77777777" w:rsidR="00556605" w:rsidRPr="005D1DD3" w:rsidRDefault="00B22C5C" w:rsidP="00F57E3A">
      <w:pPr>
        <w:spacing w:after="0"/>
        <w:jc w:val="center"/>
        <w:rPr>
          <w:rFonts w:ascii="Times New Roman" w:hAnsi="Times New Roman"/>
          <w:sz w:val="24"/>
          <w:szCs w:val="24"/>
        </w:rPr>
      </w:pPr>
      <w:r w:rsidRPr="005D1DD3">
        <w:rPr>
          <w:rFonts w:ascii="Times New Roman" w:hAnsi="Times New Roman"/>
          <w:sz w:val="24"/>
          <w:szCs w:val="24"/>
        </w:rPr>
        <w:t xml:space="preserve">Споживання </w:t>
      </w:r>
      <w:r w:rsidR="00F57E3A" w:rsidRPr="005D1DD3">
        <w:rPr>
          <w:rFonts w:ascii="Times New Roman" w:hAnsi="Times New Roman"/>
          <w:sz w:val="24"/>
          <w:szCs w:val="24"/>
        </w:rPr>
        <w:t xml:space="preserve">палива та </w:t>
      </w:r>
      <w:r w:rsidRPr="005D1DD3">
        <w:rPr>
          <w:rFonts w:ascii="Times New Roman" w:hAnsi="Times New Roman"/>
          <w:sz w:val="24"/>
          <w:szCs w:val="24"/>
        </w:rPr>
        <w:t xml:space="preserve">енергії в </w:t>
      </w:r>
      <w:proofErr w:type="spellStart"/>
      <w:r w:rsidRPr="005D1DD3">
        <w:rPr>
          <w:rFonts w:ascii="Times New Roman" w:hAnsi="Times New Roman"/>
          <w:sz w:val="24"/>
          <w:szCs w:val="24"/>
        </w:rPr>
        <w:t>Кам’янській</w:t>
      </w:r>
      <w:proofErr w:type="spellEnd"/>
      <w:r w:rsidRPr="005D1DD3">
        <w:rPr>
          <w:rFonts w:ascii="Times New Roman" w:hAnsi="Times New Roman"/>
          <w:sz w:val="24"/>
          <w:szCs w:val="24"/>
        </w:rPr>
        <w:t xml:space="preserve"> громаді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2"/>
        <w:gridCol w:w="1794"/>
        <w:gridCol w:w="785"/>
        <w:gridCol w:w="785"/>
        <w:gridCol w:w="785"/>
        <w:gridCol w:w="785"/>
        <w:gridCol w:w="785"/>
        <w:gridCol w:w="785"/>
        <w:gridCol w:w="785"/>
        <w:gridCol w:w="785"/>
        <w:gridCol w:w="789"/>
      </w:tblGrid>
      <w:tr w:rsidR="005D1DD3" w:rsidRPr="005D1DD3" w14:paraId="7313A3BF" w14:textId="77777777" w:rsidTr="009F5F9A">
        <w:trPr>
          <w:trHeight w:val="315"/>
        </w:trPr>
        <w:tc>
          <w:tcPr>
            <w:tcW w:w="258" w:type="pct"/>
            <w:shd w:val="clear" w:color="auto" w:fill="auto"/>
            <w:vAlign w:val="center"/>
            <w:hideMark/>
          </w:tcPr>
          <w:p w14:paraId="2909B96F" w14:textId="77777777" w:rsidR="008D3B68" w:rsidRPr="005D1DD3" w:rsidRDefault="008D3B68" w:rsidP="008D3B68">
            <w:pPr>
              <w:spacing w:after="0" w:line="240" w:lineRule="auto"/>
              <w:jc w:val="center"/>
              <w:rPr>
                <w:rFonts w:ascii="Times New Roman" w:eastAsia="Times New Roman" w:hAnsi="Times New Roman"/>
                <w:b/>
                <w:bCs/>
                <w:sz w:val="16"/>
                <w:szCs w:val="16"/>
                <w:lang w:eastAsia="uk-UA"/>
              </w:rPr>
            </w:pPr>
            <w:r w:rsidRPr="005D1DD3">
              <w:rPr>
                <w:rFonts w:ascii="Times New Roman" w:eastAsia="Times New Roman" w:hAnsi="Times New Roman"/>
                <w:b/>
                <w:bCs/>
                <w:sz w:val="16"/>
                <w:szCs w:val="16"/>
                <w:lang w:eastAsia="uk-UA"/>
              </w:rPr>
              <w:t>№ з/п</w:t>
            </w:r>
          </w:p>
        </w:tc>
        <w:tc>
          <w:tcPr>
            <w:tcW w:w="960" w:type="pct"/>
            <w:shd w:val="clear" w:color="auto" w:fill="auto"/>
            <w:vAlign w:val="center"/>
            <w:hideMark/>
          </w:tcPr>
          <w:p w14:paraId="751BB163" w14:textId="77777777" w:rsidR="008D3B68" w:rsidRPr="005D1DD3" w:rsidRDefault="008D3B68" w:rsidP="008D3B68">
            <w:pPr>
              <w:spacing w:after="0" w:line="240" w:lineRule="auto"/>
              <w:jc w:val="center"/>
              <w:rPr>
                <w:rFonts w:ascii="Times New Roman" w:eastAsia="Times New Roman" w:hAnsi="Times New Roman"/>
                <w:b/>
                <w:bCs/>
                <w:sz w:val="16"/>
                <w:szCs w:val="16"/>
                <w:lang w:eastAsia="uk-UA"/>
              </w:rPr>
            </w:pPr>
            <w:r w:rsidRPr="005D1DD3">
              <w:rPr>
                <w:rFonts w:ascii="Times New Roman" w:eastAsia="Times New Roman" w:hAnsi="Times New Roman"/>
                <w:b/>
                <w:bCs/>
                <w:sz w:val="16"/>
                <w:szCs w:val="16"/>
                <w:lang w:eastAsia="uk-UA"/>
              </w:rPr>
              <w:t>Сектори БКВ</w:t>
            </w:r>
          </w:p>
        </w:tc>
        <w:tc>
          <w:tcPr>
            <w:tcW w:w="420" w:type="pct"/>
            <w:shd w:val="clear" w:color="auto" w:fill="auto"/>
            <w:vAlign w:val="center"/>
            <w:hideMark/>
          </w:tcPr>
          <w:p w14:paraId="4271098B" w14:textId="77777777" w:rsidR="008D3B68" w:rsidRPr="005D1DD3" w:rsidRDefault="008D3B68" w:rsidP="00EE0CD4">
            <w:pPr>
              <w:spacing w:after="0" w:line="240" w:lineRule="auto"/>
              <w:jc w:val="center"/>
              <w:rPr>
                <w:rFonts w:ascii="Times New Roman" w:eastAsia="Times New Roman" w:hAnsi="Times New Roman"/>
                <w:b/>
                <w:bCs/>
                <w:sz w:val="16"/>
                <w:szCs w:val="16"/>
                <w:lang w:eastAsia="uk-UA"/>
              </w:rPr>
            </w:pPr>
            <w:r w:rsidRPr="005D1DD3">
              <w:rPr>
                <w:rFonts w:ascii="Times New Roman" w:eastAsia="Times New Roman" w:hAnsi="Times New Roman"/>
                <w:b/>
                <w:bCs/>
                <w:sz w:val="16"/>
                <w:szCs w:val="16"/>
                <w:lang w:eastAsia="uk-UA"/>
              </w:rPr>
              <w:t>2013</w:t>
            </w:r>
          </w:p>
        </w:tc>
        <w:tc>
          <w:tcPr>
            <w:tcW w:w="420" w:type="pct"/>
            <w:shd w:val="clear" w:color="auto" w:fill="auto"/>
            <w:vAlign w:val="center"/>
            <w:hideMark/>
          </w:tcPr>
          <w:p w14:paraId="0587E69A" w14:textId="77777777" w:rsidR="008D3B68" w:rsidRPr="005D1DD3" w:rsidRDefault="008D3B68" w:rsidP="00EE0CD4">
            <w:pPr>
              <w:spacing w:after="0" w:line="240" w:lineRule="auto"/>
              <w:jc w:val="center"/>
              <w:rPr>
                <w:rFonts w:ascii="Times New Roman" w:eastAsia="Times New Roman" w:hAnsi="Times New Roman"/>
                <w:b/>
                <w:bCs/>
                <w:sz w:val="16"/>
                <w:szCs w:val="16"/>
                <w:lang w:eastAsia="uk-UA"/>
              </w:rPr>
            </w:pPr>
            <w:r w:rsidRPr="005D1DD3">
              <w:rPr>
                <w:rFonts w:ascii="Times New Roman" w:eastAsia="Times New Roman" w:hAnsi="Times New Roman"/>
                <w:b/>
                <w:bCs/>
                <w:sz w:val="16"/>
                <w:szCs w:val="16"/>
                <w:lang w:eastAsia="uk-UA"/>
              </w:rPr>
              <w:t>2014</w:t>
            </w:r>
          </w:p>
        </w:tc>
        <w:tc>
          <w:tcPr>
            <w:tcW w:w="420" w:type="pct"/>
            <w:shd w:val="clear" w:color="auto" w:fill="auto"/>
            <w:vAlign w:val="center"/>
            <w:hideMark/>
          </w:tcPr>
          <w:p w14:paraId="49A651E6" w14:textId="77777777" w:rsidR="008D3B68" w:rsidRPr="005D1DD3" w:rsidRDefault="008D3B68" w:rsidP="00EE0CD4">
            <w:pPr>
              <w:spacing w:after="0" w:line="240" w:lineRule="auto"/>
              <w:jc w:val="center"/>
              <w:rPr>
                <w:rFonts w:ascii="Times New Roman" w:eastAsia="Times New Roman" w:hAnsi="Times New Roman"/>
                <w:b/>
                <w:bCs/>
                <w:sz w:val="16"/>
                <w:szCs w:val="16"/>
                <w:lang w:eastAsia="uk-UA"/>
              </w:rPr>
            </w:pPr>
            <w:r w:rsidRPr="005D1DD3">
              <w:rPr>
                <w:rFonts w:ascii="Times New Roman" w:eastAsia="Times New Roman" w:hAnsi="Times New Roman"/>
                <w:b/>
                <w:bCs/>
                <w:sz w:val="16"/>
                <w:szCs w:val="16"/>
                <w:lang w:eastAsia="uk-UA"/>
              </w:rPr>
              <w:t>2015</w:t>
            </w:r>
          </w:p>
        </w:tc>
        <w:tc>
          <w:tcPr>
            <w:tcW w:w="420" w:type="pct"/>
            <w:shd w:val="clear" w:color="auto" w:fill="auto"/>
            <w:vAlign w:val="center"/>
            <w:hideMark/>
          </w:tcPr>
          <w:p w14:paraId="0CA0C7FD" w14:textId="77777777" w:rsidR="008D3B68" w:rsidRPr="005D1DD3" w:rsidRDefault="008D3B68" w:rsidP="00EE0CD4">
            <w:pPr>
              <w:spacing w:after="0" w:line="240" w:lineRule="auto"/>
              <w:jc w:val="center"/>
              <w:rPr>
                <w:rFonts w:ascii="Times New Roman" w:eastAsia="Times New Roman" w:hAnsi="Times New Roman"/>
                <w:b/>
                <w:bCs/>
                <w:sz w:val="16"/>
                <w:szCs w:val="16"/>
                <w:lang w:eastAsia="uk-UA"/>
              </w:rPr>
            </w:pPr>
            <w:r w:rsidRPr="005D1DD3">
              <w:rPr>
                <w:rFonts w:ascii="Times New Roman" w:eastAsia="Times New Roman" w:hAnsi="Times New Roman"/>
                <w:b/>
                <w:bCs/>
                <w:sz w:val="16"/>
                <w:szCs w:val="16"/>
                <w:lang w:eastAsia="uk-UA"/>
              </w:rPr>
              <w:t>2016</w:t>
            </w:r>
          </w:p>
        </w:tc>
        <w:tc>
          <w:tcPr>
            <w:tcW w:w="420" w:type="pct"/>
            <w:shd w:val="clear" w:color="auto" w:fill="auto"/>
            <w:vAlign w:val="center"/>
            <w:hideMark/>
          </w:tcPr>
          <w:p w14:paraId="0F24E9D0" w14:textId="77777777" w:rsidR="008D3B68" w:rsidRPr="005D1DD3" w:rsidRDefault="008D3B68" w:rsidP="00EE0CD4">
            <w:pPr>
              <w:spacing w:after="0" w:line="240" w:lineRule="auto"/>
              <w:jc w:val="center"/>
              <w:rPr>
                <w:rFonts w:ascii="Times New Roman" w:eastAsia="Times New Roman" w:hAnsi="Times New Roman"/>
                <w:b/>
                <w:bCs/>
                <w:sz w:val="16"/>
                <w:szCs w:val="16"/>
                <w:lang w:eastAsia="uk-UA"/>
              </w:rPr>
            </w:pPr>
            <w:r w:rsidRPr="005D1DD3">
              <w:rPr>
                <w:rFonts w:ascii="Times New Roman" w:eastAsia="Times New Roman" w:hAnsi="Times New Roman"/>
                <w:b/>
                <w:bCs/>
                <w:sz w:val="16"/>
                <w:szCs w:val="16"/>
                <w:lang w:eastAsia="uk-UA"/>
              </w:rPr>
              <w:t>2017</w:t>
            </w:r>
          </w:p>
        </w:tc>
        <w:tc>
          <w:tcPr>
            <w:tcW w:w="420" w:type="pct"/>
            <w:shd w:val="clear" w:color="auto" w:fill="auto"/>
            <w:vAlign w:val="center"/>
            <w:hideMark/>
          </w:tcPr>
          <w:p w14:paraId="162A8D2F" w14:textId="77777777" w:rsidR="008D3B68" w:rsidRPr="005D1DD3" w:rsidRDefault="008D3B68" w:rsidP="00EE0CD4">
            <w:pPr>
              <w:spacing w:after="0" w:line="240" w:lineRule="auto"/>
              <w:jc w:val="center"/>
              <w:rPr>
                <w:rFonts w:ascii="Times New Roman" w:eastAsia="Times New Roman" w:hAnsi="Times New Roman"/>
                <w:b/>
                <w:bCs/>
                <w:sz w:val="16"/>
                <w:szCs w:val="16"/>
                <w:lang w:eastAsia="uk-UA"/>
              </w:rPr>
            </w:pPr>
            <w:r w:rsidRPr="005D1DD3">
              <w:rPr>
                <w:rFonts w:ascii="Times New Roman" w:eastAsia="Times New Roman" w:hAnsi="Times New Roman"/>
                <w:b/>
                <w:bCs/>
                <w:sz w:val="16"/>
                <w:szCs w:val="16"/>
                <w:lang w:eastAsia="uk-UA"/>
              </w:rPr>
              <w:t>2018</w:t>
            </w:r>
          </w:p>
        </w:tc>
        <w:tc>
          <w:tcPr>
            <w:tcW w:w="420" w:type="pct"/>
            <w:shd w:val="clear" w:color="auto" w:fill="auto"/>
            <w:vAlign w:val="center"/>
            <w:hideMark/>
          </w:tcPr>
          <w:p w14:paraId="7976F586" w14:textId="77777777" w:rsidR="008D3B68" w:rsidRPr="005D1DD3" w:rsidRDefault="008D3B68" w:rsidP="00EE0CD4">
            <w:pPr>
              <w:spacing w:after="0" w:line="240" w:lineRule="auto"/>
              <w:jc w:val="center"/>
              <w:rPr>
                <w:rFonts w:ascii="Times New Roman" w:eastAsia="Times New Roman" w:hAnsi="Times New Roman"/>
                <w:b/>
                <w:bCs/>
                <w:sz w:val="16"/>
                <w:szCs w:val="16"/>
                <w:lang w:eastAsia="uk-UA"/>
              </w:rPr>
            </w:pPr>
            <w:r w:rsidRPr="005D1DD3">
              <w:rPr>
                <w:rFonts w:ascii="Times New Roman" w:eastAsia="Times New Roman" w:hAnsi="Times New Roman"/>
                <w:b/>
                <w:bCs/>
                <w:sz w:val="16"/>
                <w:szCs w:val="16"/>
                <w:lang w:eastAsia="uk-UA"/>
              </w:rPr>
              <w:t>2019</w:t>
            </w:r>
          </w:p>
        </w:tc>
        <w:tc>
          <w:tcPr>
            <w:tcW w:w="420" w:type="pct"/>
            <w:shd w:val="clear" w:color="auto" w:fill="auto"/>
            <w:vAlign w:val="center"/>
            <w:hideMark/>
          </w:tcPr>
          <w:p w14:paraId="63B61162" w14:textId="77777777" w:rsidR="008D3B68" w:rsidRPr="005D1DD3" w:rsidRDefault="008D3B68" w:rsidP="00EE0CD4">
            <w:pPr>
              <w:spacing w:after="0" w:line="240" w:lineRule="auto"/>
              <w:jc w:val="center"/>
              <w:rPr>
                <w:rFonts w:ascii="Times New Roman" w:eastAsia="Times New Roman" w:hAnsi="Times New Roman"/>
                <w:b/>
                <w:bCs/>
                <w:sz w:val="16"/>
                <w:szCs w:val="16"/>
                <w:lang w:eastAsia="uk-UA"/>
              </w:rPr>
            </w:pPr>
            <w:r w:rsidRPr="005D1DD3">
              <w:rPr>
                <w:rFonts w:ascii="Times New Roman" w:eastAsia="Times New Roman" w:hAnsi="Times New Roman"/>
                <w:b/>
                <w:bCs/>
                <w:sz w:val="16"/>
                <w:szCs w:val="16"/>
                <w:lang w:eastAsia="uk-UA"/>
              </w:rPr>
              <w:t>2020</w:t>
            </w:r>
          </w:p>
        </w:tc>
        <w:tc>
          <w:tcPr>
            <w:tcW w:w="422" w:type="pct"/>
            <w:shd w:val="clear" w:color="auto" w:fill="auto"/>
            <w:vAlign w:val="center"/>
            <w:hideMark/>
          </w:tcPr>
          <w:p w14:paraId="5AC5D89B" w14:textId="77777777" w:rsidR="008D3B68" w:rsidRPr="005D1DD3" w:rsidRDefault="008D3B68" w:rsidP="00EE0CD4">
            <w:pPr>
              <w:spacing w:after="0" w:line="240" w:lineRule="auto"/>
              <w:jc w:val="center"/>
              <w:rPr>
                <w:rFonts w:ascii="Times New Roman" w:eastAsia="Times New Roman" w:hAnsi="Times New Roman"/>
                <w:b/>
                <w:bCs/>
                <w:sz w:val="16"/>
                <w:szCs w:val="16"/>
                <w:lang w:eastAsia="uk-UA"/>
              </w:rPr>
            </w:pPr>
            <w:r w:rsidRPr="005D1DD3">
              <w:rPr>
                <w:rFonts w:ascii="Times New Roman" w:eastAsia="Times New Roman" w:hAnsi="Times New Roman"/>
                <w:b/>
                <w:bCs/>
                <w:sz w:val="16"/>
                <w:szCs w:val="16"/>
                <w:lang w:eastAsia="uk-UA"/>
              </w:rPr>
              <w:t>2021</w:t>
            </w:r>
          </w:p>
        </w:tc>
      </w:tr>
      <w:tr w:rsidR="005D1DD3" w:rsidRPr="005D1DD3" w14:paraId="1DA3F059" w14:textId="77777777" w:rsidTr="00206A75">
        <w:trPr>
          <w:trHeight w:val="315"/>
        </w:trPr>
        <w:tc>
          <w:tcPr>
            <w:tcW w:w="5000" w:type="pct"/>
            <w:gridSpan w:val="11"/>
            <w:shd w:val="clear" w:color="auto" w:fill="auto"/>
            <w:vAlign w:val="center"/>
            <w:hideMark/>
          </w:tcPr>
          <w:p w14:paraId="537DD6BD" w14:textId="77777777" w:rsidR="008D3B68" w:rsidRPr="005D1DD3" w:rsidRDefault="008D3B68" w:rsidP="00EE0CD4">
            <w:pPr>
              <w:spacing w:after="0" w:line="240" w:lineRule="auto"/>
              <w:jc w:val="center"/>
              <w:rPr>
                <w:rFonts w:ascii="Times New Roman" w:eastAsia="Times New Roman" w:hAnsi="Times New Roman"/>
                <w:b/>
                <w:bCs/>
                <w:sz w:val="16"/>
                <w:szCs w:val="16"/>
                <w:lang w:eastAsia="uk-UA"/>
              </w:rPr>
            </w:pPr>
            <w:r w:rsidRPr="005D1DD3">
              <w:rPr>
                <w:rFonts w:ascii="Times New Roman" w:eastAsia="Times New Roman" w:hAnsi="Times New Roman"/>
                <w:b/>
                <w:bCs/>
                <w:sz w:val="16"/>
                <w:szCs w:val="16"/>
                <w:lang w:eastAsia="uk-UA"/>
              </w:rPr>
              <w:t>1. Громадські будівлі (муніципальні)</w:t>
            </w:r>
          </w:p>
        </w:tc>
      </w:tr>
      <w:tr w:rsidR="005D1DD3" w:rsidRPr="005D1DD3" w14:paraId="62EADD2C" w14:textId="77777777" w:rsidTr="009F5F9A">
        <w:trPr>
          <w:trHeight w:val="315"/>
        </w:trPr>
        <w:tc>
          <w:tcPr>
            <w:tcW w:w="258" w:type="pct"/>
            <w:shd w:val="clear" w:color="auto" w:fill="auto"/>
            <w:vAlign w:val="center"/>
            <w:hideMark/>
          </w:tcPr>
          <w:p w14:paraId="35483816"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1.1</w:t>
            </w:r>
          </w:p>
        </w:tc>
        <w:tc>
          <w:tcPr>
            <w:tcW w:w="960" w:type="pct"/>
            <w:shd w:val="clear" w:color="auto" w:fill="auto"/>
            <w:vAlign w:val="center"/>
            <w:hideMark/>
          </w:tcPr>
          <w:p w14:paraId="2E9C6ED9"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 xml:space="preserve">Природний газ, </w:t>
            </w:r>
            <w:r w:rsidR="00A836BE">
              <w:rPr>
                <w:rFonts w:ascii="Times New Roman" w:eastAsia="Times New Roman" w:hAnsi="Times New Roman"/>
                <w:sz w:val="16"/>
                <w:szCs w:val="16"/>
                <w:lang w:eastAsia="uk-UA"/>
              </w:rPr>
              <w:t>тис.</w:t>
            </w:r>
            <w:r w:rsidRPr="005D1DD3">
              <w:rPr>
                <w:rFonts w:ascii="Times New Roman" w:eastAsia="Times New Roman" w:hAnsi="Times New Roman"/>
                <w:sz w:val="16"/>
                <w:szCs w:val="16"/>
                <w:lang w:eastAsia="uk-UA"/>
              </w:rPr>
              <w:t>м</w:t>
            </w:r>
            <w:r w:rsidRPr="005D1DD3">
              <w:rPr>
                <w:rFonts w:ascii="Times New Roman" w:eastAsia="Times New Roman" w:hAnsi="Times New Roman"/>
                <w:sz w:val="16"/>
                <w:szCs w:val="16"/>
                <w:vertAlign w:val="superscript"/>
                <w:lang w:eastAsia="uk-UA"/>
              </w:rPr>
              <w:t>3</w:t>
            </w:r>
          </w:p>
        </w:tc>
        <w:tc>
          <w:tcPr>
            <w:tcW w:w="420" w:type="pct"/>
            <w:shd w:val="clear" w:color="auto" w:fill="auto"/>
            <w:vAlign w:val="center"/>
            <w:hideMark/>
          </w:tcPr>
          <w:p w14:paraId="42553FEB"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157 783</w:t>
            </w:r>
          </w:p>
        </w:tc>
        <w:tc>
          <w:tcPr>
            <w:tcW w:w="420" w:type="pct"/>
            <w:shd w:val="clear" w:color="auto" w:fill="auto"/>
            <w:vAlign w:val="center"/>
            <w:hideMark/>
          </w:tcPr>
          <w:p w14:paraId="5B81DFFA"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141 926</w:t>
            </w:r>
          </w:p>
        </w:tc>
        <w:tc>
          <w:tcPr>
            <w:tcW w:w="420" w:type="pct"/>
            <w:shd w:val="clear" w:color="auto" w:fill="auto"/>
            <w:vAlign w:val="center"/>
            <w:hideMark/>
          </w:tcPr>
          <w:p w14:paraId="207A7036"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120 462</w:t>
            </w:r>
          </w:p>
        </w:tc>
        <w:tc>
          <w:tcPr>
            <w:tcW w:w="420" w:type="pct"/>
            <w:shd w:val="clear" w:color="auto" w:fill="auto"/>
            <w:vAlign w:val="center"/>
            <w:hideMark/>
          </w:tcPr>
          <w:p w14:paraId="142F7ACC"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94 004</w:t>
            </w:r>
          </w:p>
        </w:tc>
        <w:tc>
          <w:tcPr>
            <w:tcW w:w="420" w:type="pct"/>
            <w:shd w:val="clear" w:color="auto" w:fill="auto"/>
            <w:vAlign w:val="center"/>
            <w:hideMark/>
          </w:tcPr>
          <w:p w14:paraId="7C8699E8"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64 830</w:t>
            </w:r>
          </w:p>
        </w:tc>
        <w:tc>
          <w:tcPr>
            <w:tcW w:w="420" w:type="pct"/>
            <w:shd w:val="clear" w:color="auto" w:fill="auto"/>
            <w:vAlign w:val="center"/>
            <w:hideMark/>
          </w:tcPr>
          <w:p w14:paraId="52CB4327"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70 437</w:t>
            </w:r>
          </w:p>
        </w:tc>
        <w:tc>
          <w:tcPr>
            <w:tcW w:w="420" w:type="pct"/>
            <w:shd w:val="clear" w:color="auto" w:fill="auto"/>
            <w:vAlign w:val="center"/>
            <w:hideMark/>
          </w:tcPr>
          <w:p w14:paraId="5ADC2255"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55 894</w:t>
            </w:r>
          </w:p>
        </w:tc>
        <w:tc>
          <w:tcPr>
            <w:tcW w:w="420" w:type="pct"/>
            <w:shd w:val="clear" w:color="auto" w:fill="auto"/>
            <w:vAlign w:val="center"/>
            <w:hideMark/>
          </w:tcPr>
          <w:p w14:paraId="4A1DF7B0"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51 602</w:t>
            </w:r>
          </w:p>
        </w:tc>
        <w:tc>
          <w:tcPr>
            <w:tcW w:w="422" w:type="pct"/>
            <w:shd w:val="clear" w:color="auto" w:fill="auto"/>
            <w:vAlign w:val="center"/>
            <w:hideMark/>
          </w:tcPr>
          <w:p w14:paraId="7AB3E87C"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43 892</w:t>
            </w:r>
          </w:p>
        </w:tc>
      </w:tr>
      <w:tr w:rsidR="005D1DD3" w:rsidRPr="005D1DD3" w14:paraId="1A2AD1BA" w14:textId="77777777" w:rsidTr="009F5F9A">
        <w:trPr>
          <w:trHeight w:val="315"/>
        </w:trPr>
        <w:tc>
          <w:tcPr>
            <w:tcW w:w="258" w:type="pct"/>
            <w:shd w:val="clear" w:color="auto" w:fill="auto"/>
            <w:vAlign w:val="center"/>
            <w:hideMark/>
          </w:tcPr>
          <w:p w14:paraId="6733D233"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1.2</w:t>
            </w:r>
          </w:p>
        </w:tc>
        <w:tc>
          <w:tcPr>
            <w:tcW w:w="960" w:type="pct"/>
            <w:shd w:val="clear" w:color="auto" w:fill="auto"/>
            <w:vAlign w:val="center"/>
            <w:hideMark/>
          </w:tcPr>
          <w:p w14:paraId="4A13D9F9"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 xml:space="preserve">Електроенергія, </w:t>
            </w:r>
            <w:proofErr w:type="spellStart"/>
            <w:r w:rsidRPr="005D1DD3">
              <w:rPr>
                <w:rFonts w:ascii="Times New Roman" w:eastAsia="Times New Roman" w:hAnsi="Times New Roman"/>
                <w:sz w:val="16"/>
                <w:szCs w:val="16"/>
                <w:lang w:eastAsia="uk-UA"/>
              </w:rPr>
              <w:t>МВт·год</w:t>
            </w:r>
            <w:proofErr w:type="spellEnd"/>
          </w:p>
        </w:tc>
        <w:tc>
          <w:tcPr>
            <w:tcW w:w="420" w:type="pct"/>
            <w:shd w:val="clear" w:color="auto" w:fill="auto"/>
            <w:vAlign w:val="center"/>
            <w:hideMark/>
          </w:tcPr>
          <w:p w14:paraId="769E116D"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33 539</w:t>
            </w:r>
          </w:p>
        </w:tc>
        <w:tc>
          <w:tcPr>
            <w:tcW w:w="420" w:type="pct"/>
            <w:shd w:val="clear" w:color="auto" w:fill="auto"/>
            <w:vAlign w:val="center"/>
            <w:hideMark/>
          </w:tcPr>
          <w:p w14:paraId="290F78FC"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29 827</w:t>
            </w:r>
          </w:p>
        </w:tc>
        <w:tc>
          <w:tcPr>
            <w:tcW w:w="420" w:type="pct"/>
            <w:shd w:val="clear" w:color="auto" w:fill="auto"/>
            <w:vAlign w:val="center"/>
            <w:hideMark/>
          </w:tcPr>
          <w:p w14:paraId="51A13516"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27 955</w:t>
            </w:r>
          </w:p>
        </w:tc>
        <w:tc>
          <w:tcPr>
            <w:tcW w:w="420" w:type="pct"/>
            <w:shd w:val="clear" w:color="auto" w:fill="auto"/>
            <w:vAlign w:val="center"/>
            <w:hideMark/>
          </w:tcPr>
          <w:p w14:paraId="307E6928"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16 079</w:t>
            </w:r>
          </w:p>
        </w:tc>
        <w:tc>
          <w:tcPr>
            <w:tcW w:w="420" w:type="pct"/>
            <w:shd w:val="clear" w:color="auto" w:fill="auto"/>
            <w:vAlign w:val="center"/>
            <w:hideMark/>
          </w:tcPr>
          <w:p w14:paraId="7C94E70A"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15 079</w:t>
            </w:r>
          </w:p>
        </w:tc>
        <w:tc>
          <w:tcPr>
            <w:tcW w:w="420" w:type="pct"/>
            <w:shd w:val="clear" w:color="auto" w:fill="auto"/>
            <w:vAlign w:val="center"/>
            <w:hideMark/>
          </w:tcPr>
          <w:p w14:paraId="77705DB8"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14 405</w:t>
            </w:r>
          </w:p>
        </w:tc>
        <w:tc>
          <w:tcPr>
            <w:tcW w:w="420" w:type="pct"/>
            <w:shd w:val="clear" w:color="auto" w:fill="auto"/>
            <w:vAlign w:val="center"/>
            <w:hideMark/>
          </w:tcPr>
          <w:p w14:paraId="2CC85C0C"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15 036</w:t>
            </w:r>
          </w:p>
        </w:tc>
        <w:tc>
          <w:tcPr>
            <w:tcW w:w="420" w:type="pct"/>
            <w:shd w:val="clear" w:color="auto" w:fill="auto"/>
            <w:vAlign w:val="center"/>
            <w:hideMark/>
          </w:tcPr>
          <w:p w14:paraId="1D800A1C"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10 872</w:t>
            </w:r>
          </w:p>
        </w:tc>
        <w:tc>
          <w:tcPr>
            <w:tcW w:w="422" w:type="pct"/>
            <w:shd w:val="clear" w:color="auto" w:fill="auto"/>
            <w:vAlign w:val="center"/>
            <w:hideMark/>
          </w:tcPr>
          <w:p w14:paraId="54108E2A"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13 437</w:t>
            </w:r>
          </w:p>
        </w:tc>
      </w:tr>
      <w:tr w:rsidR="005D1DD3" w:rsidRPr="005D1DD3" w14:paraId="3C20C95C" w14:textId="77777777" w:rsidTr="009F5F9A">
        <w:trPr>
          <w:trHeight w:val="315"/>
        </w:trPr>
        <w:tc>
          <w:tcPr>
            <w:tcW w:w="258" w:type="pct"/>
            <w:shd w:val="clear" w:color="auto" w:fill="auto"/>
            <w:vAlign w:val="center"/>
            <w:hideMark/>
          </w:tcPr>
          <w:p w14:paraId="77BC98B2"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lastRenderedPageBreak/>
              <w:t>1.3</w:t>
            </w:r>
          </w:p>
        </w:tc>
        <w:tc>
          <w:tcPr>
            <w:tcW w:w="960" w:type="pct"/>
            <w:shd w:val="clear" w:color="auto" w:fill="auto"/>
            <w:vAlign w:val="center"/>
            <w:hideMark/>
          </w:tcPr>
          <w:p w14:paraId="193AD37C"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 xml:space="preserve">Теплова енергія, </w:t>
            </w:r>
            <w:proofErr w:type="spellStart"/>
            <w:r w:rsidRPr="005D1DD3">
              <w:rPr>
                <w:rFonts w:ascii="Times New Roman" w:eastAsia="Times New Roman" w:hAnsi="Times New Roman"/>
                <w:sz w:val="16"/>
                <w:szCs w:val="16"/>
                <w:lang w:eastAsia="uk-UA"/>
              </w:rPr>
              <w:t>Гкал</w:t>
            </w:r>
            <w:proofErr w:type="spellEnd"/>
          </w:p>
        </w:tc>
        <w:tc>
          <w:tcPr>
            <w:tcW w:w="420" w:type="pct"/>
            <w:shd w:val="clear" w:color="auto" w:fill="auto"/>
            <w:vAlign w:val="center"/>
            <w:hideMark/>
          </w:tcPr>
          <w:p w14:paraId="00D00867"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91 356</w:t>
            </w:r>
          </w:p>
        </w:tc>
        <w:tc>
          <w:tcPr>
            <w:tcW w:w="420" w:type="pct"/>
            <w:shd w:val="clear" w:color="auto" w:fill="auto"/>
            <w:vAlign w:val="center"/>
            <w:hideMark/>
          </w:tcPr>
          <w:p w14:paraId="47DF0E6A"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77 316</w:t>
            </w:r>
          </w:p>
        </w:tc>
        <w:tc>
          <w:tcPr>
            <w:tcW w:w="420" w:type="pct"/>
            <w:shd w:val="clear" w:color="auto" w:fill="auto"/>
            <w:vAlign w:val="center"/>
            <w:hideMark/>
          </w:tcPr>
          <w:p w14:paraId="5338DEC9"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74 441</w:t>
            </w:r>
          </w:p>
        </w:tc>
        <w:tc>
          <w:tcPr>
            <w:tcW w:w="420" w:type="pct"/>
            <w:shd w:val="clear" w:color="auto" w:fill="auto"/>
            <w:vAlign w:val="center"/>
            <w:hideMark/>
          </w:tcPr>
          <w:p w14:paraId="47C7A800"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70 592</w:t>
            </w:r>
          </w:p>
        </w:tc>
        <w:tc>
          <w:tcPr>
            <w:tcW w:w="420" w:type="pct"/>
            <w:shd w:val="clear" w:color="auto" w:fill="auto"/>
            <w:vAlign w:val="center"/>
            <w:hideMark/>
          </w:tcPr>
          <w:p w14:paraId="5184DFD1"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59 518</w:t>
            </w:r>
          </w:p>
        </w:tc>
        <w:tc>
          <w:tcPr>
            <w:tcW w:w="420" w:type="pct"/>
            <w:shd w:val="clear" w:color="auto" w:fill="auto"/>
            <w:vAlign w:val="center"/>
            <w:hideMark/>
          </w:tcPr>
          <w:p w14:paraId="718B2A44"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49 752</w:t>
            </w:r>
          </w:p>
        </w:tc>
        <w:tc>
          <w:tcPr>
            <w:tcW w:w="420" w:type="pct"/>
            <w:shd w:val="clear" w:color="auto" w:fill="auto"/>
            <w:vAlign w:val="center"/>
            <w:hideMark/>
          </w:tcPr>
          <w:p w14:paraId="02E16EA3"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65 583</w:t>
            </w:r>
          </w:p>
        </w:tc>
        <w:tc>
          <w:tcPr>
            <w:tcW w:w="420" w:type="pct"/>
            <w:shd w:val="clear" w:color="auto" w:fill="auto"/>
            <w:vAlign w:val="center"/>
            <w:hideMark/>
          </w:tcPr>
          <w:p w14:paraId="1D5E277A"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62 077</w:t>
            </w:r>
          </w:p>
        </w:tc>
        <w:tc>
          <w:tcPr>
            <w:tcW w:w="422" w:type="pct"/>
            <w:shd w:val="clear" w:color="auto" w:fill="auto"/>
            <w:vAlign w:val="center"/>
            <w:hideMark/>
          </w:tcPr>
          <w:p w14:paraId="401D3902"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62 075</w:t>
            </w:r>
          </w:p>
        </w:tc>
      </w:tr>
      <w:tr w:rsidR="005D1DD3" w:rsidRPr="005D1DD3" w14:paraId="47137B4A" w14:textId="77777777" w:rsidTr="00206A75">
        <w:trPr>
          <w:trHeight w:val="315"/>
        </w:trPr>
        <w:tc>
          <w:tcPr>
            <w:tcW w:w="5000" w:type="pct"/>
            <w:gridSpan w:val="11"/>
            <w:shd w:val="clear" w:color="auto" w:fill="auto"/>
            <w:vAlign w:val="center"/>
            <w:hideMark/>
          </w:tcPr>
          <w:p w14:paraId="50D99AC6" w14:textId="77777777" w:rsidR="008D3B68" w:rsidRPr="005D1DD3" w:rsidRDefault="008D3B68" w:rsidP="00EE0CD4">
            <w:pPr>
              <w:spacing w:after="0" w:line="240" w:lineRule="auto"/>
              <w:jc w:val="center"/>
              <w:rPr>
                <w:rFonts w:ascii="Times New Roman" w:eastAsia="Times New Roman" w:hAnsi="Times New Roman"/>
                <w:b/>
                <w:bCs/>
                <w:sz w:val="16"/>
                <w:szCs w:val="16"/>
                <w:lang w:eastAsia="uk-UA"/>
              </w:rPr>
            </w:pPr>
            <w:r w:rsidRPr="005D1DD3">
              <w:rPr>
                <w:rFonts w:ascii="Times New Roman" w:eastAsia="Times New Roman" w:hAnsi="Times New Roman"/>
                <w:b/>
                <w:bCs/>
                <w:sz w:val="16"/>
                <w:szCs w:val="16"/>
                <w:lang w:eastAsia="uk-UA"/>
              </w:rPr>
              <w:t>2. Житлові будівлі (багатоквартирні і садибні будинки)</w:t>
            </w:r>
          </w:p>
        </w:tc>
      </w:tr>
      <w:tr w:rsidR="005D1DD3" w:rsidRPr="005D1DD3" w14:paraId="6CECE179" w14:textId="77777777" w:rsidTr="009F5F9A">
        <w:trPr>
          <w:trHeight w:val="315"/>
        </w:trPr>
        <w:tc>
          <w:tcPr>
            <w:tcW w:w="258" w:type="pct"/>
            <w:shd w:val="clear" w:color="auto" w:fill="auto"/>
            <w:vAlign w:val="center"/>
            <w:hideMark/>
          </w:tcPr>
          <w:p w14:paraId="516DAC29"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2.1</w:t>
            </w:r>
          </w:p>
        </w:tc>
        <w:tc>
          <w:tcPr>
            <w:tcW w:w="960" w:type="pct"/>
            <w:shd w:val="clear" w:color="auto" w:fill="auto"/>
            <w:vAlign w:val="center"/>
            <w:hideMark/>
          </w:tcPr>
          <w:p w14:paraId="77727868"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 xml:space="preserve">Природний газ, </w:t>
            </w:r>
            <w:r w:rsidR="00A836BE">
              <w:rPr>
                <w:rFonts w:ascii="Times New Roman" w:eastAsia="Times New Roman" w:hAnsi="Times New Roman"/>
                <w:sz w:val="16"/>
                <w:szCs w:val="16"/>
                <w:lang w:eastAsia="uk-UA"/>
              </w:rPr>
              <w:t>тис.</w:t>
            </w:r>
            <w:r w:rsidRPr="005D1DD3">
              <w:rPr>
                <w:rFonts w:ascii="Times New Roman" w:eastAsia="Times New Roman" w:hAnsi="Times New Roman"/>
                <w:sz w:val="16"/>
                <w:szCs w:val="16"/>
                <w:lang w:eastAsia="uk-UA"/>
              </w:rPr>
              <w:t>м</w:t>
            </w:r>
            <w:r w:rsidRPr="005D1DD3">
              <w:rPr>
                <w:rFonts w:ascii="Times New Roman" w:eastAsia="Times New Roman" w:hAnsi="Times New Roman"/>
                <w:sz w:val="16"/>
                <w:szCs w:val="16"/>
                <w:vertAlign w:val="superscript"/>
                <w:lang w:eastAsia="uk-UA"/>
              </w:rPr>
              <w:t>3</w:t>
            </w:r>
          </w:p>
        </w:tc>
        <w:tc>
          <w:tcPr>
            <w:tcW w:w="420" w:type="pct"/>
            <w:shd w:val="clear" w:color="auto" w:fill="auto"/>
            <w:vAlign w:val="center"/>
            <w:hideMark/>
          </w:tcPr>
          <w:p w14:paraId="7D8233F9"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12 104 149</w:t>
            </w:r>
          </w:p>
        </w:tc>
        <w:tc>
          <w:tcPr>
            <w:tcW w:w="420" w:type="pct"/>
            <w:shd w:val="clear" w:color="auto" w:fill="auto"/>
            <w:vAlign w:val="center"/>
            <w:hideMark/>
          </w:tcPr>
          <w:p w14:paraId="0710E3F4"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12 422 512</w:t>
            </w:r>
          </w:p>
        </w:tc>
        <w:tc>
          <w:tcPr>
            <w:tcW w:w="420" w:type="pct"/>
            <w:shd w:val="clear" w:color="auto" w:fill="auto"/>
            <w:vAlign w:val="center"/>
            <w:hideMark/>
          </w:tcPr>
          <w:p w14:paraId="2E05AAEF"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10 877 915</w:t>
            </w:r>
          </w:p>
        </w:tc>
        <w:tc>
          <w:tcPr>
            <w:tcW w:w="420" w:type="pct"/>
            <w:shd w:val="clear" w:color="auto" w:fill="auto"/>
            <w:vAlign w:val="center"/>
            <w:hideMark/>
          </w:tcPr>
          <w:p w14:paraId="2A7B5B82"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10 392 501</w:t>
            </w:r>
          </w:p>
        </w:tc>
        <w:tc>
          <w:tcPr>
            <w:tcW w:w="420" w:type="pct"/>
            <w:shd w:val="clear" w:color="auto" w:fill="auto"/>
            <w:vAlign w:val="center"/>
            <w:hideMark/>
          </w:tcPr>
          <w:p w14:paraId="5972450B"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9 428 718</w:t>
            </w:r>
          </w:p>
        </w:tc>
        <w:tc>
          <w:tcPr>
            <w:tcW w:w="420" w:type="pct"/>
            <w:shd w:val="clear" w:color="auto" w:fill="auto"/>
            <w:vAlign w:val="center"/>
            <w:hideMark/>
          </w:tcPr>
          <w:p w14:paraId="0FCFA764"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9 602 404</w:t>
            </w:r>
          </w:p>
        </w:tc>
        <w:tc>
          <w:tcPr>
            <w:tcW w:w="420" w:type="pct"/>
            <w:shd w:val="clear" w:color="auto" w:fill="auto"/>
            <w:vAlign w:val="center"/>
            <w:hideMark/>
          </w:tcPr>
          <w:p w14:paraId="2C556C7D"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7 754 038</w:t>
            </w:r>
          </w:p>
        </w:tc>
        <w:tc>
          <w:tcPr>
            <w:tcW w:w="420" w:type="pct"/>
            <w:shd w:val="clear" w:color="auto" w:fill="auto"/>
            <w:vAlign w:val="center"/>
            <w:hideMark/>
          </w:tcPr>
          <w:p w14:paraId="642FC3FC"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8 067 567</w:t>
            </w:r>
          </w:p>
        </w:tc>
        <w:tc>
          <w:tcPr>
            <w:tcW w:w="422" w:type="pct"/>
            <w:shd w:val="clear" w:color="auto" w:fill="auto"/>
            <w:vAlign w:val="center"/>
            <w:hideMark/>
          </w:tcPr>
          <w:p w14:paraId="177E8CD1"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8 150 864</w:t>
            </w:r>
          </w:p>
        </w:tc>
      </w:tr>
      <w:tr w:rsidR="005D1DD3" w:rsidRPr="005D1DD3" w14:paraId="227081F2" w14:textId="77777777" w:rsidTr="009F5F9A">
        <w:trPr>
          <w:trHeight w:val="315"/>
        </w:trPr>
        <w:tc>
          <w:tcPr>
            <w:tcW w:w="258" w:type="pct"/>
            <w:shd w:val="clear" w:color="auto" w:fill="auto"/>
            <w:vAlign w:val="center"/>
            <w:hideMark/>
          </w:tcPr>
          <w:p w14:paraId="5692DDF6"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2.2</w:t>
            </w:r>
          </w:p>
        </w:tc>
        <w:tc>
          <w:tcPr>
            <w:tcW w:w="960" w:type="pct"/>
            <w:shd w:val="clear" w:color="auto" w:fill="auto"/>
            <w:vAlign w:val="center"/>
            <w:hideMark/>
          </w:tcPr>
          <w:p w14:paraId="5B59FBB6"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 xml:space="preserve">Електроенергія, </w:t>
            </w:r>
            <w:proofErr w:type="spellStart"/>
            <w:r w:rsidRPr="005D1DD3">
              <w:rPr>
                <w:rFonts w:ascii="Times New Roman" w:eastAsia="Times New Roman" w:hAnsi="Times New Roman"/>
                <w:sz w:val="16"/>
                <w:szCs w:val="16"/>
                <w:lang w:eastAsia="uk-UA"/>
              </w:rPr>
              <w:t>МВт·год</w:t>
            </w:r>
            <w:proofErr w:type="spellEnd"/>
          </w:p>
        </w:tc>
        <w:tc>
          <w:tcPr>
            <w:tcW w:w="420" w:type="pct"/>
            <w:shd w:val="clear" w:color="auto" w:fill="auto"/>
            <w:vAlign w:val="center"/>
            <w:hideMark/>
          </w:tcPr>
          <w:p w14:paraId="261A4AB0"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294 222</w:t>
            </w:r>
          </w:p>
        </w:tc>
        <w:tc>
          <w:tcPr>
            <w:tcW w:w="420" w:type="pct"/>
            <w:shd w:val="clear" w:color="auto" w:fill="auto"/>
            <w:vAlign w:val="center"/>
            <w:hideMark/>
          </w:tcPr>
          <w:p w14:paraId="59B0060C"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306 904</w:t>
            </w:r>
          </w:p>
        </w:tc>
        <w:tc>
          <w:tcPr>
            <w:tcW w:w="420" w:type="pct"/>
            <w:shd w:val="clear" w:color="auto" w:fill="auto"/>
            <w:vAlign w:val="center"/>
            <w:hideMark/>
          </w:tcPr>
          <w:p w14:paraId="50E4D878"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296 319</w:t>
            </w:r>
          </w:p>
        </w:tc>
        <w:tc>
          <w:tcPr>
            <w:tcW w:w="420" w:type="pct"/>
            <w:shd w:val="clear" w:color="auto" w:fill="auto"/>
            <w:vAlign w:val="center"/>
            <w:hideMark/>
          </w:tcPr>
          <w:p w14:paraId="765152D3"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297 443</w:t>
            </w:r>
          </w:p>
        </w:tc>
        <w:tc>
          <w:tcPr>
            <w:tcW w:w="420" w:type="pct"/>
            <w:shd w:val="clear" w:color="auto" w:fill="auto"/>
            <w:vAlign w:val="center"/>
            <w:hideMark/>
          </w:tcPr>
          <w:p w14:paraId="28E363B0"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298 557</w:t>
            </w:r>
          </w:p>
        </w:tc>
        <w:tc>
          <w:tcPr>
            <w:tcW w:w="420" w:type="pct"/>
            <w:shd w:val="clear" w:color="auto" w:fill="auto"/>
            <w:vAlign w:val="center"/>
            <w:hideMark/>
          </w:tcPr>
          <w:p w14:paraId="3674144E"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297 392</w:t>
            </w:r>
          </w:p>
        </w:tc>
        <w:tc>
          <w:tcPr>
            <w:tcW w:w="420" w:type="pct"/>
            <w:shd w:val="clear" w:color="auto" w:fill="auto"/>
            <w:vAlign w:val="center"/>
            <w:hideMark/>
          </w:tcPr>
          <w:p w14:paraId="1E3BC51C"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326 388</w:t>
            </w:r>
          </w:p>
        </w:tc>
        <w:tc>
          <w:tcPr>
            <w:tcW w:w="420" w:type="pct"/>
            <w:shd w:val="clear" w:color="auto" w:fill="auto"/>
            <w:vAlign w:val="center"/>
            <w:hideMark/>
          </w:tcPr>
          <w:p w14:paraId="760595AA"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350 576</w:t>
            </w:r>
          </w:p>
        </w:tc>
        <w:tc>
          <w:tcPr>
            <w:tcW w:w="422" w:type="pct"/>
            <w:shd w:val="clear" w:color="auto" w:fill="auto"/>
            <w:vAlign w:val="center"/>
            <w:hideMark/>
          </w:tcPr>
          <w:p w14:paraId="4F4B9A6F"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377 576</w:t>
            </w:r>
          </w:p>
        </w:tc>
      </w:tr>
      <w:tr w:rsidR="005D1DD3" w:rsidRPr="005D1DD3" w14:paraId="3BDD88B3" w14:textId="77777777" w:rsidTr="009F5F9A">
        <w:trPr>
          <w:trHeight w:val="315"/>
        </w:trPr>
        <w:tc>
          <w:tcPr>
            <w:tcW w:w="258" w:type="pct"/>
            <w:shd w:val="clear" w:color="auto" w:fill="auto"/>
            <w:vAlign w:val="center"/>
            <w:hideMark/>
          </w:tcPr>
          <w:p w14:paraId="5135F0C9"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2.3</w:t>
            </w:r>
          </w:p>
        </w:tc>
        <w:tc>
          <w:tcPr>
            <w:tcW w:w="960" w:type="pct"/>
            <w:shd w:val="clear" w:color="auto" w:fill="auto"/>
            <w:vAlign w:val="center"/>
            <w:hideMark/>
          </w:tcPr>
          <w:p w14:paraId="1D6340FD"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 xml:space="preserve">Теплова енергія, </w:t>
            </w:r>
            <w:proofErr w:type="spellStart"/>
            <w:r w:rsidRPr="005D1DD3">
              <w:rPr>
                <w:rFonts w:ascii="Times New Roman" w:eastAsia="Times New Roman" w:hAnsi="Times New Roman"/>
                <w:sz w:val="16"/>
                <w:szCs w:val="16"/>
                <w:lang w:eastAsia="uk-UA"/>
              </w:rPr>
              <w:t>Гкал</w:t>
            </w:r>
            <w:proofErr w:type="spellEnd"/>
          </w:p>
        </w:tc>
        <w:tc>
          <w:tcPr>
            <w:tcW w:w="420" w:type="pct"/>
            <w:shd w:val="clear" w:color="auto" w:fill="auto"/>
            <w:vAlign w:val="center"/>
            <w:hideMark/>
          </w:tcPr>
          <w:p w14:paraId="03C0E7F4"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548 338</w:t>
            </w:r>
          </w:p>
        </w:tc>
        <w:tc>
          <w:tcPr>
            <w:tcW w:w="420" w:type="pct"/>
            <w:shd w:val="clear" w:color="auto" w:fill="auto"/>
            <w:vAlign w:val="center"/>
            <w:hideMark/>
          </w:tcPr>
          <w:p w14:paraId="1A8F3E68"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474 340</w:t>
            </w:r>
          </w:p>
        </w:tc>
        <w:tc>
          <w:tcPr>
            <w:tcW w:w="420" w:type="pct"/>
            <w:shd w:val="clear" w:color="auto" w:fill="auto"/>
            <w:vAlign w:val="center"/>
            <w:hideMark/>
          </w:tcPr>
          <w:p w14:paraId="0459C931"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456 442</w:t>
            </w:r>
          </w:p>
        </w:tc>
        <w:tc>
          <w:tcPr>
            <w:tcW w:w="420" w:type="pct"/>
            <w:shd w:val="clear" w:color="auto" w:fill="auto"/>
            <w:vAlign w:val="center"/>
            <w:hideMark/>
          </w:tcPr>
          <w:p w14:paraId="03881321"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519 193</w:t>
            </w:r>
          </w:p>
        </w:tc>
        <w:tc>
          <w:tcPr>
            <w:tcW w:w="420" w:type="pct"/>
            <w:shd w:val="clear" w:color="auto" w:fill="auto"/>
            <w:vAlign w:val="center"/>
            <w:hideMark/>
          </w:tcPr>
          <w:p w14:paraId="1652808E"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448 980</w:t>
            </w:r>
          </w:p>
        </w:tc>
        <w:tc>
          <w:tcPr>
            <w:tcW w:w="420" w:type="pct"/>
            <w:shd w:val="clear" w:color="auto" w:fill="auto"/>
            <w:vAlign w:val="center"/>
            <w:hideMark/>
          </w:tcPr>
          <w:p w14:paraId="761A7776"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505 315</w:t>
            </w:r>
          </w:p>
        </w:tc>
        <w:tc>
          <w:tcPr>
            <w:tcW w:w="420" w:type="pct"/>
            <w:shd w:val="clear" w:color="auto" w:fill="auto"/>
            <w:vAlign w:val="center"/>
            <w:hideMark/>
          </w:tcPr>
          <w:p w14:paraId="7065ECB0"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519 761</w:t>
            </w:r>
          </w:p>
        </w:tc>
        <w:tc>
          <w:tcPr>
            <w:tcW w:w="420" w:type="pct"/>
            <w:shd w:val="clear" w:color="auto" w:fill="auto"/>
            <w:vAlign w:val="center"/>
            <w:hideMark/>
          </w:tcPr>
          <w:p w14:paraId="113621D6"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427 889</w:t>
            </w:r>
          </w:p>
        </w:tc>
        <w:tc>
          <w:tcPr>
            <w:tcW w:w="422" w:type="pct"/>
            <w:shd w:val="clear" w:color="auto" w:fill="auto"/>
            <w:vAlign w:val="center"/>
            <w:hideMark/>
          </w:tcPr>
          <w:p w14:paraId="64BCD8FF"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425 753</w:t>
            </w:r>
          </w:p>
        </w:tc>
      </w:tr>
      <w:tr w:rsidR="005D1DD3" w:rsidRPr="005D1DD3" w14:paraId="39368575" w14:textId="77777777" w:rsidTr="009F5F9A">
        <w:trPr>
          <w:trHeight w:val="315"/>
        </w:trPr>
        <w:tc>
          <w:tcPr>
            <w:tcW w:w="258" w:type="pct"/>
            <w:shd w:val="clear" w:color="auto" w:fill="auto"/>
            <w:vAlign w:val="center"/>
            <w:hideMark/>
          </w:tcPr>
          <w:p w14:paraId="3CD2219B"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2.4</w:t>
            </w:r>
          </w:p>
        </w:tc>
        <w:tc>
          <w:tcPr>
            <w:tcW w:w="960" w:type="pct"/>
            <w:shd w:val="clear" w:color="auto" w:fill="auto"/>
            <w:vAlign w:val="center"/>
            <w:hideMark/>
          </w:tcPr>
          <w:p w14:paraId="64600455"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Біомаса, т</w:t>
            </w:r>
          </w:p>
        </w:tc>
        <w:tc>
          <w:tcPr>
            <w:tcW w:w="420" w:type="pct"/>
            <w:shd w:val="clear" w:color="auto" w:fill="auto"/>
            <w:vAlign w:val="center"/>
            <w:hideMark/>
          </w:tcPr>
          <w:p w14:paraId="52932697"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658 287</w:t>
            </w:r>
          </w:p>
        </w:tc>
        <w:tc>
          <w:tcPr>
            <w:tcW w:w="420" w:type="pct"/>
            <w:shd w:val="clear" w:color="auto" w:fill="auto"/>
            <w:vAlign w:val="center"/>
            <w:hideMark/>
          </w:tcPr>
          <w:p w14:paraId="723C5667"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707 196</w:t>
            </w:r>
          </w:p>
        </w:tc>
        <w:tc>
          <w:tcPr>
            <w:tcW w:w="420" w:type="pct"/>
            <w:shd w:val="clear" w:color="auto" w:fill="auto"/>
            <w:vAlign w:val="center"/>
            <w:hideMark/>
          </w:tcPr>
          <w:p w14:paraId="0FCBAEAC"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725 041</w:t>
            </w:r>
          </w:p>
        </w:tc>
        <w:tc>
          <w:tcPr>
            <w:tcW w:w="420" w:type="pct"/>
            <w:shd w:val="clear" w:color="auto" w:fill="auto"/>
            <w:vAlign w:val="center"/>
            <w:hideMark/>
          </w:tcPr>
          <w:p w14:paraId="13F8BCB3"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996 022</w:t>
            </w:r>
          </w:p>
        </w:tc>
        <w:tc>
          <w:tcPr>
            <w:tcW w:w="420" w:type="pct"/>
            <w:shd w:val="clear" w:color="auto" w:fill="auto"/>
            <w:vAlign w:val="center"/>
            <w:hideMark/>
          </w:tcPr>
          <w:p w14:paraId="486BEC0E"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1 109 004</w:t>
            </w:r>
          </w:p>
        </w:tc>
        <w:tc>
          <w:tcPr>
            <w:tcW w:w="420" w:type="pct"/>
            <w:shd w:val="clear" w:color="auto" w:fill="auto"/>
            <w:vAlign w:val="center"/>
            <w:hideMark/>
          </w:tcPr>
          <w:p w14:paraId="6F4BA46F"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1 198 639</w:t>
            </w:r>
          </w:p>
        </w:tc>
        <w:tc>
          <w:tcPr>
            <w:tcW w:w="420" w:type="pct"/>
            <w:shd w:val="clear" w:color="auto" w:fill="auto"/>
            <w:vAlign w:val="center"/>
            <w:hideMark/>
          </w:tcPr>
          <w:p w14:paraId="43F01DE0"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1 226 024</w:t>
            </w:r>
          </w:p>
        </w:tc>
        <w:tc>
          <w:tcPr>
            <w:tcW w:w="420" w:type="pct"/>
            <w:shd w:val="clear" w:color="auto" w:fill="auto"/>
            <w:vAlign w:val="center"/>
            <w:hideMark/>
          </w:tcPr>
          <w:p w14:paraId="6DB6F569"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1 251 043</w:t>
            </w:r>
          </w:p>
        </w:tc>
        <w:tc>
          <w:tcPr>
            <w:tcW w:w="422" w:type="pct"/>
            <w:shd w:val="clear" w:color="auto" w:fill="auto"/>
            <w:vAlign w:val="center"/>
            <w:hideMark/>
          </w:tcPr>
          <w:p w14:paraId="1EF1B196"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1 173 154</w:t>
            </w:r>
          </w:p>
        </w:tc>
      </w:tr>
      <w:tr w:rsidR="005D1DD3" w:rsidRPr="005D1DD3" w14:paraId="057355EC" w14:textId="77777777" w:rsidTr="009F5F9A">
        <w:trPr>
          <w:trHeight w:val="315"/>
        </w:trPr>
        <w:tc>
          <w:tcPr>
            <w:tcW w:w="258" w:type="pct"/>
            <w:shd w:val="clear" w:color="auto" w:fill="auto"/>
            <w:vAlign w:val="center"/>
            <w:hideMark/>
          </w:tcPr>
          <w:p w14:paraId="7BAABBA8"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2.5</w:t>
            </w:r>
          </w:p>
        </w:tc>
        <w:tc>
          <w:tcPr>
            <w:tcW w:w="960" w:type="pct"/>
            <w:shd w:val="clear" w:color="auto" w:fill="auto"/>
            <w:vAlign w:val="center"/>
            <w:hideMark/>
          </w:tcPr>
          <w:p w14:paraId="5FEE1A49"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Вугілля, т</w:t>
            </w:r>
          </w:p>
        </w:tc>
        <w:tc>
          <w:tcPr>
            <w:tcW w:w="420" w:type="pct"/>
            <w:shd w:val="clear" w:color="auto" w:fill="auto"/>
            <w:vAlign w:val="center"/>
            <w:hideMark/>
          </w:tcPr>
          <w:p w14:paraId="4C733EE8"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131 586</w:t>
            </w:r>
          </w:p>
        </w:tc>
        <w:tc>
          <w:tcPr>
            <w:tcW w:w="420" w:type="pct"/>
            <w:shd w:val="clear" w:color="auto" w:fill="auto"/>
            <w:vAlign w:val="center"/>
            <w:hideMark/>
          </w:tcPr>
          <w:p w14:paraId="7C4122B1"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139 015</w:t>
            </w:r>
          </w:p>
        </w:tc>
        <w:tc>
          <w:tcPr>
            <w:tcW w:w="420" w:type="pct"/>
            <w:shd w:val="clear" w:color="auto" w:fill="auto"/>
            <w:vAlign w:val="center"/>
            <w:hideMark/>
          </w:tcPr>
          <w:p w14:paraId="69DCED63"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130 081</w:t>
            </w:r>
          </w:p>
        </w:tc>
        <w:tc>
          <w:tcPr>
            <w:tcW w:w="420" w:type="pct"/>
            <w:shd w:val="clear" w:color="auto" w:fill="auto"/>
            <w:vAlign w:val="center"/>
            <w:hideMark/>
          </w:tcPr>
          <w:p w14:paraId="5B8BF05D"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143 080</w:t>
            </w:r>
          </w:p>
        </w:tc>
        <w:tc>
          <w:tcPr>
            <w:tcW w:w="420" w:type="pct"/>
            <w:shd w:val="clear" w:color="auto" w:fill="auto"/>
            <w:vAlign w:val="center"/>
            <w:hideMark/>
          </w:tcPr>
          <w:p w14:paraId="2291143A"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131 639</w:t>
            </w:r>
          </w:p>
        </w:tc>
        <w:tc>
          <w:tcPr>
            <w:tcW w:w="420" w:type="pct"/>
            <w:shd w:val="clear" w:color="auto" w:fill="auto"/>
            <w:vAlign w:val="center"/>
            <w:hideMark/>
          </w:tcPr>
          <w:p w14:paraId="32C1B2E3"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133 199</w:t>
            </w:r>
          </w:p>
        </w:tc>
        <w:tc>
          <w:tcPr>
            <w:tcW w:w="420" w:type="pct"/>
            <w:shd w:val="clear" w:color="auto" w:fill="auto"/>
            <w:vAlign w:val="center"/>
            <w:hideMark/>
          </w:tcPr>
          <w:p w14:paraId="4BF882AF"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148 153</w:t>
            </w:r>
          </w:p>
        </w:tc>
        <w:tc>
          <w:tcPr>
            <w:tcW w:w="420" w:type="pct"/>
            <w:shd w:val="clear" w:color="auto" w:fill="auto"/>
            <w:vAlign w:val="center"/>
            <w:hideMark/>
          </w:tcPr>
          <w:p w14:paraId="17BA53B6"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78 328</w:t>
            </w:r>
          </w:p>
        </w:tc>
        <w:tc>
          <w:tcPr>
            <w:tcW w:w="422" w:type="pct"/>
            <w:shd w:val="clear" w:color="auto" w:fill="auto"/>
            <w:vAlign w:val="center"/>
            <w:hideMark/>
          </w:tcPr>
          <w:p w14:paraId="622A2251"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73 452</w:t>
            </w:r>
          </w:p>
        </w:tc>
      </w:tr>
      <w:tr w:rsidR="005D1DD3" w:rsidRPr="005D1DD3" w14:paraId="7399D33B" w14:textId="77777777" w:rsidTr="00206A75">
        <w:trPr>
          <w:trHeight w:val="315"/>
        </w:trPr>
        <w:tc>
          <w:tcPr>
            <w:tcW w:w="5000" w:type="pct"/>
            <w:gridSpan w:val="11"/>
            <w:shd w:val="clear" w:color="auto" w:fill="auto"/>
            <w:vAlign w:val="center"/>
            <w:hideMark/>
          </w:tcPr>
          <w:p w14:paraId="34B3DFB4" w14:textId="77777777" w:rsidR="008D3B68" w:rsidRPr="005D1DD3" w:rsidRDefault="008D3B68" w:rsidP="00EE0CD4">
            <w:pPr>
              <w:spacing w:after="0" w:line="240" w:lineRule="auto"/>
              <w:jc w:val="center"/>
              <w:rPr>
                <w:rFonts w:ascii="Times New Roman" w:eastAsia="Times New Roman" w:hAnsi="Times New Roman"/>
                <w:b/>
                <w:bCs/>
                <w:sz w:val="16"/>
                <w:szCs w:val="16"/>
                <w:lang w:eastAsia="uk-UA"/>
              </w:rPr>
            </w:pPr>
            <w:r w:rsidRPr="005D1DD3">
              <w:rPr>
                <w:rFonts w:ascii="Times New Roman" w:eastAsia="Times New Roman" w:hAnsi="Times New Roman"/>
                <w:b/>
                <w:bCs/>
                <w:sz w:val="16"/>
                <w:szCs w:val="16"/>
                <w:lang w:eastAsia="uk-UA"/>
              </w:rPr>
              <w:t>3. Зовнішнє освітлення</w:t>
            </w:r>
          </w:p>
        </w:tc>
      </w:tr>
      <w:tr w:rsidR="005D1DD3" w:rsidRPr="005D1DD3" w14:paraId="1B7F5B77" w14:textId="77777777" w:rsidTr="009F5F9A">
        <w:trPr>
          <w:trHeight w:val="315"/>
        </w:trPr>
        <w:tc>
          <w:tcPr>
            <w:tcW w:w="258" w:type="pct"/>
            <w:shd w:val="clear" w:color="auto" w:fill="auto"/>
            <w:vAlign w:val="center"/>
            <w:hideMark/>
          </w:tcPr>
          <w:p w14:paraId="6F496C47"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3.1</w:t>
            </w:r>
          </w:p>
        </w:tc>
        <w:tc>
          <w:tcPr>
            <w:tcW w:w="960" w:type="pct"/>
            <w:shd w:val="clear" w:color="auto" w:fill="auto"/>
            <w:vAlign w:val="center"/>
            <w:hideMark/>
          </w:tcPr>
          <w:p w14:paraId="6ECBC4B8"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 xml:space="preserve">Електроенергія, </w:t>
            </w:r>
            <w:proofErr w:type="spellStart"/>
            <w:r w:rsidRPr="005D1DD3">
              <w:rPr>
                <w:rFonts w:ascii="Times New Roman" w:eastAsia="Times New Roman" w:hAnsi="Times New Roman"/>
                <w:sz w:val="16"/>
                <w:szCs w:val="16"/>
                <w:lang w:eastAsia="uk-UA"/>
              </w:rPr>
              <w:t>МВт·год</w:t>
            </w:r>
            <w:proofErr w:type="spellEnd"/>
          </w:p>
        </w:tc>
        <w:tc>
          <w:tcPr>
            <w:tcW w:w="420" w:type="pct"/>
            <w:shd w:val="clear" w:color="auto" w:fill="auto"/>
            <w:vAlign w:val="center"/>
            <w:hideMark/>
          </w:tcPr>
          <w:p w14:paraId="1A46BA76"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3 412</w:t>
            </w:r>
          </w:p>
        </w:tc>
        <w:tc>
          <w:tcPr>
            <w:tcW w:w="420" w:type="pct"/>
            <w:shd w:val="clear" w:color="auto" w:fill="auto"/>
            <w:vAlign w:val="center"/>
            <w:hideMark/>
          </w:tcPr>
          <w:p w14:paraId="266BFED6"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3 330</w:t>
            </w:r>
          </w:p>
        </w:tc>
        <w:tc>
          <w:tcPr>
            <w:tcW w:w="420" w:type="pct"/>
            <w:shd w:val="clear" w:color="auto" w:fill="auto"/>
            <w:vAlign w:val="center"/>
            <w:hideMark/>
          </w:tcPr>
          <w:p w14:paraId="181C138A"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2 995</w:t>
            </w:r>
          </w:p>
        </w:tc>
        <w:tc>
          <w:tcPr>
            <w:tcW w:w="420" w:type="pct"/>
            <w:shd w:val="clear" w:color="auto" w:fill="auto"/>
            <w:vAlign w:val="center"/>
            <w:hideMark/>
          </w:tcPr>
          <w:p w14:paraId="082646AA"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4 498</w:t>
            </w:r>
          </w:p>
        </w:tc>
        <w:tc>
          <w:tcPr>
            <w:tcW w:w="420" w:type="pct"/>
            <w:shd w:val="clear" w:color="auto" w:fill="auto"/>
            <w:vAlign w:val="center"/>
            <w:hideMark/>
          </w:tcPr>
          <w:p w14:paraId="3F719DB5"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5 409</w:t>
            </w:r>
          </w:p>
        </w:tc>
        <w:tc>
          <w:tcPr>
            <w:tcW w:w="420" w:type="pct"/>
            <w:shd w:val="clear" w:color="auto" w:fill="auto"/>
            <w:vAlign w:val="center"/>
            <w:hideMark/>
          </w:tcPr>
          <w:p w14:paraId="04BBFA34"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5 235</w:t>
            </w:r>
          </w:p>
        </w:tc>
        <w:tc>
          <w:tcPr>
            <w:tcW w:w="420" w:type="pct"/>
            <w:shd w:val="clear" w:color="auto" w:fill="auto"/>
            <w:vAlign w:val="center"/>
            <w:hideMark/>
          </w:tcPr>
          <w:p w14:paraId="3A7A6160"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5 818</w:t>
            </w:r>
          </w:p>
        </w:tc>
        <w:tc>
          <w:tcPr>
            <w:tcW w:w="420" w:type="pct"/>
            <w:shd w:val="clear" w:color="auto" w:fill="auto"/>
            <w:vAlign w:val="center"/>
            <w:hideMark/>
          </w:tcPr>
          <w:p w14:paraId="03F67A78"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5 424</w:t>
            </w:r>
          </w:p>
        </w:tc>
        <w:tc>
          <w:tcPr>
            <w:tcW w:w="422" w:type="pct"/>
            <w:shd w:val="clear" w:color="auto" w:fill="auto"/>
            <w:vAlign w:val="center"/>
            <w:hideMark/>
          </w:tcPr>
          <w:p w14:paraId="21C4F1DC"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6 010</w:t>
            </w:r>
          </w:p>
        </w:tc>
      </w:tr>
      <w:tr w:rsidR="005D1DD3" w:rsidRPr="005D1DD3" w14:paraId="042EB7CB" w14:textId="77777777" w:rsidTr="00206A75">
        <w:trPr>
          <w:trHeight w:val="315"/>
        </w:trPr>
        <w:tc>
          <w:tcPr>
            <w:tcW w:w="5000" w:type="pct"/>
            <w:gridSpan w:val="11"/>
            <w:shd w:val="clear" w:color="auto" w:fill="auto"/>
            <w:vAlign w:val="center"/>
            <w:hideMark/>
          </w:tcPr>
          <w:p w14:paraId="7FE4B633" w14:textId="77777777" w:rsidR="008D3B68" w:rsidRPr="005D1DD3" w:rsidRDefault="008D3B68" w:rsidP="00EE0CD4">
            <w:pPr>
              <w:spacing w:after="0" w:line="240" w:lineRule="auto"/>
              <w:jc w:val="center"/>
              <w:rPr>
                <w:rFonts w:ascii="Times New Roman" w:eastAsia="Times New Roman" w:hAnsi="Times New Roman"/>
                <w:b/>
                <w:bCs/>
                <w:sz w:val="16"/>
                <w:szCs w:val="16"/>
                <w:lang w:eastAsia="uk-UA"/>
              </w:rPr>
            </w:pPr>
            <w:r w:rsidRPr="005D1DD3">
              <w:rPr>
                <w:rFonts w:ascii="Times New Roman" w:eastAsia="Times New Roman" w:hAnsi="Times New Roman"/>
                <w:b/>
                <w:bCs/>
                <w:sz w:val="16"/>
                <w:szCs w:val="16"/>
                <w:lang w:eastAsia="uk-UA"/>
              </w:rPr>
              <w:t>4. Сфера водопостачання і водовідведення</w:t>
            </w:r>
          </w:p>
        </w:tc>
      </w:tr>
      <w:tr w:rsidR="005D1DD3" w:rsidRPr="005D1DD3" w14:paraId="1F931E60" w14:textId="77777777" w:rsidTr="009F5F9A">
        <w:trPr>
          <w:trHeight w:val="315"/>
        </w:trPr>
        <w:tc>
          <w:tcPr>
            <w:tcW w:w="258" w:type="pct"/>
            <w:shd w:val="clear" w:color="auto" w:fill="auto"/>
            <w:vAlign w:val="center"/>
            <w:hideMark/>
          </w:tcPr>
          <w:p w14:paraId="0F4DA491"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4.1</w:t>
            </w:r>
          </w:p>
        </w:tc>
        <w:tc>
          <w:tcPr>
            <w:tcW w:w="960" w:type="pct"/>
            <w:shd w:val="clear" w:color="auto" w:fill="auto"/>
            <w:vAlign w:val="center"/>
            <w:hideMark/>
          </w:tcPr>
          <w:p w14:paraId="30AEFC88"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 xml:space="preserve">Природний газ, </w:t>
            </w:r>
            <w:r w:rsidR="00A836BE">
              <w:rPr>
                <w:rFonts w:ascii="Times New Roman" w:eastAsia="Times New Roman" w:hAnsi="Times New Roman"/>
                <w:sz w:val="16"/>
                <w:szCs w:val="16"/>
                <w:lang w:eastAsia="uk-UA"/>
              </w:rPr>
              <w:t>тис.</w:t>
            </w:r>
            <w:r w:rsidRPr="005D1DD3">
              <w:rPr>
                <w:rFonts w:ascii="Times New Roman" w:eastAsia="Times New Roman" w:hAnsi="Times New Roman"/>
                <w:sz w:val="16"/>
                <w:szCs w:val="16"/>
                <w:lang w:eastAsia="uk-UA"/>
              </w:rPr>
              <w:t>м</w:t>
            </w:r>
            <w:r w:rsidRPr="005D1DD3">
              <w:rPr>
                <w:rFonts w:ascii="Times New Roman" w:eastAsia="Times New Roman" w:hAnsi="Times New Roman"/>
                <w:sz w:val="16"/>
                <w:szCs w:val="16"/>
                <w:vertAlign w:val="superscript"/>
                <w:lang w:eastAsia="uk-UA"/>
              </w:rPr>
              <w:t>3</w:t>
            </w:r>
          </w:p>
        </w:tc>
        <w:tc>
          <w:tcPr>
            <w:tcW w:w="420" w:type="pct"/>
            <w:shd w:val="clear" w:color="auto" w:fill="auto"/>
            <w:vAlign w:val="center"/>
            <w:hideMark/>
          </w:tcPr>
          <w:p w14:paraId="441ACD8A"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9 786</w:t>
            </w:r>
          </w:p>
        </w:tc>
        <w:tc>
          <w:tcPr>
            <w:tcW w:w="420" w:type="pct"/>
            <w:shd w:val="clear" w:color="auto" w:fill="auto"/>
            <w:vAlign w:val="center"/>
            <w:hideMark/>
          </w:tcPr>
          <w:p w14:paraId="534C02B2"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12 072</w:t>
            </w:r>
          </w:p>
        </w:tc>
        <w:tc>
          <w:tcPr>
            <w:tcW w:w="420" w:type="pct"/>
            <w:shd w:val="clear" w:color="auto" w:fill="auto"/>
            <w:vAlign w:val="center"/>
            <w:hideMark/>
          </w:tcPr>
          <w:p w14:paraId="26103F28"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8 831</w:t>
            </w:r>
          </w:p>
        </w:tc>
        <w:tc>
          <w:tcPr>
            <w:tcW w:w="420" w:type="pct"/>
            <w:shd w:val="clear" w:color="auto" w:fill="auto"/>
            <w:vAlign w:val="center"/>
            <w:hideMark/>
          </w:tcPr>
          <w:p w14:paraId="5853A8DD"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6 737</w:t>
            </w:r>
          </w:p>
        </w:tc>
        <w:tc>
          <w:tcPr>
            <w:tcW w:w="420" w:type="pct"/>
            <w:shd w:val="clear" w:color="auto" w:fill="auto"/>
            <w:vAlign w:val="center"/>
            <w:hideMark/>
          </w:tcPr>
          <w:p w14:paraId="1C81FD21"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6 430</w:t>
            </w:r>
          </w:p>
        </w:tc>
        <w:tc>
          <w:tcPr>
            <w:tcW w:w="420" w:type="pct"/>
            <w:shd w:val="clear" w:color="auto" w:fill="auto"/>
            <w:vAlign w:val="center"/>
            <w:hideMark/>
          </w:tcPr>
          <w:p w14:paraId="41D8A278"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7 990</w:t>
            </w:r>
          </w:p>
        </w:tc>
        <w:tc>
          <w:tcPr>
            <w:tcW w:w="420" w:type="pct"/>
            <w:shd w:val="clear" w:color="auto" w:fill="auto"/>
            <w:vAlign w:val="center"/>
            <w:hideMark/>
          </w:tcPr>
          <w:p w14:paraId="2EDDBA60"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6 825</w:t>
            </w:r>
          </w:p>
        </w:tc>
        <w:tc>
          <w:tcPr>
            <w:tcW w:w="420" w:type="pct"/>
            <w:shd w:val="clear" w:color="auto" w:fill="auto"/>
            <w:vAlign w:val="center"/>
            <w:hideMark/>
          </w:tcPr>
          <w:p w14:paraId="0B43B41E"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7 473</w:t>
            </w:r>
          </w:p>
        </w:tc>
        <w:tc>
          <w:tcPr>
            <w:tcW w:w="422" w:type="pct"/>
            <w:shd w:val="clear" w:color="auto" w:fill="auto"/>
            <w:vAlign w:val="center"/>
            <w:hideMark/>
          </w:tcPr>
          <w:p w14:paraId="3F61A210"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7 263</w:t>
            </w:r>
          </w:p>
        </w:tc>
      </w:tr>
      <w:tr w:rsidR="005D1DD3" w:rsidRPr="005D1DD3" w14:paraId="7BEA2D29" w14:textId="77777777" w:rsidTr="009F5F9A">
        <w:trPr>
          <w:trHeight w:val="315"/>
        </w:trPr>
        <w:tc>
          <w:tcPr>
            <w:tcW w:w="258" w:type="pct"/>
            <w:shd w:val="clear" w:color="auto" w:fill="auto"/>
            <w:vAlign w:val="center"/>
            <w:hideMark/>
          </w:tcPr>
          <w:p w14:paraId="6A010531"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4.2</w:t>
            </w:r>
          </w:p>
        </w:tc>
        <w:tc>
          <w:tcPr>
            <w:tcW w:w="960" w:type="pct"/>
            <w:shd w:val="clear" w:color="auto" w:fill="auto"/>
            <w:vAlign w:val="center"/>
            <w:hideMark/>
          </w:tcPr>
          <w:p w14:paraId="44310B1B"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 xml:space="preserve">Електроенергія, </w:t>
            </w:r>
            <w:proofErr w:type="spellStart"/>
            <w:r w:rsidRPr="005D1DD3">
              <w:rPr>
                <w:rFonts w:ascii="Times New Roman" w:eastAsia="Times New Roman" w:hAnsi="Times New Roman"/>
                <w:sz w:val="16"/>
                <w:szCs w:val="16"/>
                <w:lang w:eastAsia="uk-UA"/>
              </w:rPr>
              <w:t>МВт·год</w:t>
            </w:r>
            <w:proofErr w:type="spellEnd"/>
          </w:p>
        </w:tc>
        <w:tc>
          <w:tcPr>
            <w:tcW w:w="420" w:type="pct"/>
            <w:shd w:val="clear" w:color="auto" w:fill="auto"/>
            <w:vAlign w:val="center"/>
            <w:hideMark/>
          </w:tcPr>
          <w:p w14:paraId="2883F0A3"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21 822</w:t>
            </w:r>
          </w:p>
        </w:tc>
        <w:tc>
          <w:tcPr>
            <w:tcW w:w="420" w:type="pct"/>
            <w:shd w:val="clear" w:color="auto" w:fill="auto"/>
            <w:vAlign w:val="center"/>
            <w:hideMark/>
          </w:tcPr>
          <w:p w14:paraId="68B37148"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21 486</w:t>
            </w:r>
          </w:p>
        </w:tc>
        <w:tc>
          <w:tcPr>
            <w:tcW w:w="420" w:type="pct"/>
            <w:shd w:val="clear" w:color="auto" w:fill="auto"/>
            <w:vAlign w:val="center"/>
            <w:hideMark/>
          </w:tcPr>
          <w:p w14:paraId="470DCFB7"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21 150</w:t>
            </w:r>
          </w:p>
        </w:tc>
        <w:tc>
          <w:tcPr>
            <w:tcW w:w="420" w:type="pct"/>
            <w:shd w:val="clear" w:color="auto" w:fill="auto"/>
            <w:vAlign w:val="center"/>
            <w:hideMark/>
          </w:tcPr>
          <w:p w14:paraId="77E68348"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21 791</w:t>
            </w:r>
          </w:p>
        </w:tc>
        <w:tc>
          <w:tcPr>
            <w:tcW w:w="420" w:type="pct"/>
            <w:shd w:val="clear" w:color="auto" w:fill="auto"/>
            <w:vAlign w:val="center"/>
            <w:hideMark/>
          </w:tcPr>
          <w:p w14:paraId="61475F42"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20 664</w:t>
            </w:r>
          </w:p>
        </w:tc>
        <w:tc>
          <w:tcPr>
            <w:tcW w:w="420" w:type="pct"/>
            <w:shd w:val="clear" w:color="auto" w:fill="auto"/>
            <w:vAlign w:val="center"/>
            <w:hideMark/>
          </w:tcPr>
          <w:p w14:paraId="0A1E5BCB"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21 330</w:t>
            </w:r>
          </w:p>
        </w:tc>
        <w:tc>
          <w:tcPr>
            <w:tcW w:w="420" w:type="pct"/>
            <w:shd w:val="clear" w:color="auto" w:fill="auto"/>
            <w:vAlign w:val="center"/>
            <w:hideMark/>
          </w:tcPr>
          <w:p w14:paraId="49B4350A"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20 198</w:t>
            </w:r>
          </w:p>
        </w:tc>
        <w:tc>
          <w:tcPr>
            <w:tcW w:w="420" w:type="pct"/>
            <w:shd w:val="clear" w:color="auto" w:fill="auto"/>
            <w:vAlign w:val="center"/>
            <w:hideMark/>
          </w:tcPr>
          <w:p w14:paraId="2163A69D"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20 148</w:t>
            </w:r>
          </w:p>
        </w:tc>
        <w:tc>
          <w:tcPr>
            <w:tcW w:w="422" w:type="pct"/>
            <w:shd w:val="clear" w:color="auto" w:fill="auto"/>
            <w:vAlign w:val="center"/>
            <w:hideMark/>
          </w:tcPr>
          <w:p w14:paraId="06FB90AF"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19 086</w:t>
            </w:r>
          </w:p>
        </w:tc>
      </w:tr>
      <w:tr w:rsidR="005D1DD3" w:rsidRPr="005D1DD3" w14:paraId="3A22E345" w14:textId="77777777" w:rsidTr="009F5F9A">
        <w:trPr>
          <w:trHeight w:val="315"/>
        </w:trPr>
        <w:tc>
          <w:tcPr>
            <w:tcW w:w="258" w:type="pct"/>
            <w:shd w:val="clear" w:color="auto" w:fill="auto"/>
            <w:vAlign w:val="center"/>
            <w:hideMark/>
          </w:tcPr>
          <w:p w14:paraId="61D388CF"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4.3</w:t>
            </w:r>
          </w:p>
        </w:tc>
        <w:tc>
          <w:tcPr>
            <w:tcW w:w="960" w:type="pct"/>
            <w:shd w:val="clear" w:color="auto" w:fill="auto"/>
            <w:vAlign w:val="center"/>
            <w:hideMark/>
          </w:tcPr>
          <w:p w14:paraId="0B34646A"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 xml:space="preserve">Теплова енергія, </w:t>
            </w:r>
            <w:proofErr w:type="spellStart"/>
            <w:r w:rsidRPr="005D1DD3">
              <w:rPr>
                <w:rFonts w:ascii="Times New Roman" w:eastAsia="Times New Roman" w:hAnsi="Times New Roman"/>
                <w:sz w:val="16"/>
                <w:szCs w:val="16"/>
                <w:lang w:eastAsia="uk-UA"/>
              </w:rPr>
              <w:t>Гкал</w:t>
            </w:r>
            <w:proofErr w:type="spellEnd"/>
          </w:p>
        </w:tc>
        <w:tc>
          <w:tcPr>
            <w:tcW w:w="420" w:type="pct"/>
            <w:shd w:val="clear" w:color="auto" w:fill="auto"/>
            <w:vAlign w:val="center"/>
            <w:hideMark/>
          </w:tcPr>
          <w:p w14:paraId="73FCE99B"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1 079</w:t>
            </w:r>
          </w:p>
        </w:tc>
        <w:tc>
          <w:tcPr>
            <w:tcW w:w="420" w:type="pct"/>
            <w:shd w:val="clear" w:color="auto" w:fill="auto"/>
            <w:vAlign w:val="center"/>
            <w:hideMark/>
          </w:tcPr>
          <w:p w14:paraId="489ADADD"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1 023</w:t>
            </w:r>
          </w:p>
        </w:tc>
        <w:tc>
          <w:tcPr>
            <w:tcW w:w="420" w:type="pct"/>
            <w:shd w:val="clear" w:color="auto" w:fill="auto"/>
            <w:vAlign w:val="center"/>
            <w:hideMark/>
          </w:tcPr>
          <w:p w14:paraId="77CB3E5A"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830</w:t>
            </w:r>
          </w:p>
        </w:tc>
        <w:tc>
          <w:tcPr>
            <w:tcW w:w="420" w:type="pct"/>
            <w:shd w:val="clear" w:color="auto" w:fill="auto"/>
            <w:vAlign w:val="center"/>
            <w:hideMark/>
          </w:tcPr>
          <w:p w14:paraId="4B23FC61"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960</w:t>
            </w:r>
          </w:p>
        </w:tc>
        <w:tc>
          <w:tcPr>
            <w:tcW w:w="420" w:type="pct"/>
            <w:shd w:val="clear" w:color="auto" w:fill="auto"/>
            <w:vAlign w:val="center"/>
            <w:hideMark/>
          </w:tcPr>
          <w:p w14:paraId="3E95EE7A"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759</w:t>
            </w:r>
          </w:p>
        </w:tc>
        <w:tc>
          <w:tcPr>
            <w:tcW w:w="420" w:type="pct"/>
            <w:shd w:val="clear" w:color="auto" w:fill="auto"/>
            <w:vAlign w:val="center"/>
            <w:hideMark/>
          </w:tcPr>
          <w:p w14:paraId="18EAA4FA"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753</w:t>
            </w:r>
          </w:p>
        </w:tc>
        <w:tc>
          <w:tcPr>
            <w:tcW w:w="420" w:type="pct"/>
            <w:shd w:val="clear" w:color="auto" w:fill="auto"/>
            <w:vAlign w:val="center"/>
            <w:hideMark/>
          </w:tcPr>
          <w:p w14:paraId="7CC7B873"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753</w:t>
            </w:r>
          </w:p>
        </w:tc>
        <w:tc>
          <w:tcPr>
            <w:tcW w:w="420" w:type="pct"/>
            <w:shd w:val="clear" w:color="auto" w:fill="auto"/>
            <w:vAlign w:val="center"/>
            <w:hideMark/>
          </w:tcPr>
          <w:p w14:paraId="14FC055F"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484</w:t>
            </w:r>
          </w:p>
        </w:tc>
        <w:tc>
          <w:tcPr>
            <w:tcW w:w="422" w:type="pct"/>
            <w:shd w:val="clear" w:color="auto" w:fill="auto"/>
            <w:vAlign w:val="center"/>
            <w:hideMark/>
          </w:tcPr>
          <w:p w14:paraId="2366CF13"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360</w:t>
            </w:r>
          </w:p>
        </w:tc>
      </w:tr>
      <w:tr w:rsidR="005D1DD3" w:rsidRPr="005D1DD3" w14:paraId="26868EAA" w14:textId="77777777" w:rsidTr="00206A75">
        <w:trPr>
          <w:trHeight w:val="315"/>
        </w:trPr>
        <w:tc>
          <w:tcPr>
            <w:tcW w:w="5000" w:type="pct"/>
            <w:gridSpan w:val="11"/>
            <w:shd w:val="clear" w:color="auto" w:fill="auto"/>
            <w:vAlign w:val="center"/>
            <w:hideMark/>
          </w:tcPr>
          <w:p w14:paraId="67759FF6" w14:textId="77777777" w:rsidR="008D3B68" w:rsidRPr="005D1DD3" w:rsidRDefault="008D3B68" w:rsidP="00EE0CD4">
            <w:pPr>
              <w:spacing w:after="0" w:line="240" w:lineRule="auto"/>
              <w:jc w:val="center"/>
              <w:rPr>
                <w:rFonts w:ascii="Times New Roman" w:eastAsia="Times New Roman" w:hAnsi="Times New Roman"/>
                <w:b/>
                <w:bCs/>
                <w:sz w:val="16"/>
                <w:szCs w:val="16"/>
                <w:lang w:eastAsia="uk-UA"/>
              </w:rPr>
            </w:pPr>
            <w:r w:rsidRPr="005D1DD3">
              <w:rPr>
                <w:rFonts w:ascii="Times New Roman" w:eastAsia="Times New Roman" w:hAnsi="Times New Roman"/>
                <w:b/>
                <w:bCs/>
                <w:sz w:val="16"/>
                <w:szCs w:val="16"/>
                <w:lang w:eastAsia="uk-UA"/>
              </w:rPr>
              <w:t>5. Об'єкти сфери послуг (третинні об'єкти)</w:t>
            </w:r>
          </w:p>
        </w:tc>
      </w:tr>
      <w:tr w:rsidR="005D1DD3" w:rsidRPr="005D1DD3" w14:paraId="671F343C" w14:textId="77777777" w:rsidTr="009F5F9A">
        <w:trPr>
          <w:trHeight w:val="315"/>
        </w:trPr>
        <w:tc>
          <w:tcPr>
            <w:tcW w:w="258" w:type="pct"/>
            <w:shd w:val="clear" w:color="auto" w:fill="auto"/>
            <w:vAlign w:val="center"/>
            <w:hideMark/>
          </w:tcPr>
          <w:p w14:paraId="131BD19F"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5.1</w:t>
            </w:r>
          </w:p>
        </w:tc>
        <w:tc>
          <w:tcPr>
            <w:tcW w:w="960" w:type="pct"/>
            <w:shd w:val="clear" w:color="auto" w:fill="auto"/>
            <w:vAlign w:val="center"/>
            <w:hideMark/>
          </w:tcPr>
          <w:p w14:paraId="2D458DA4"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 xml:space="preserve">Природний газ, </w:t>
            </w:r>
            <w:r w:rsidR="00A836BE">
              <w:rPr>
                <w:rFonts w:ascii="Times New Roman" w:eastAsia="Times New Roman" w:hAnsi="Times New Roman"/>
                <w:sz w:val="16"/>
                <w:szCs w:val="16"/>
                <w:lang w:eastAsia="uk-UA"/>
              </w:rPr>
              <w:t>тис.</w:t>
            </w:r>
            <w:r w:rsidRPr="005D1DD3">
              <w:rPr>
                <w:rFonts w:ascii="Times New Roman" w:eastAsia="Times New Roman" w:hAnsi="Times New Roman"/>
                <w:sz w:val="16"/>
                <w:szCs w:val="16"/>
                <w:lang w:eastAsia="uk-UA"/>
              </w:rPr>
              <w:t>м</w:t>
            </w:r>
            <w:r w:rsidRPr="005D1DD3">
              <w:rPr>
                <w:rFonts w:ascii="Times New Roman" w:eastAsia="Times New Roman" w:hAnsi="Times New Roman"/>
                <w:sz w:val="16"/>
                <w:szCs w:val="16"/>
                <w:vertAlign w:val="superscript"/>
                <w:lang w:eastAsia="uk-UA"/>
              </w:rPr>
              <w:t>3</w:t>
            </w:r>
          </w:p>
        </w:tc>
        <w:tc>
          <w:tcPr>
            <w:tcW w:w="420" w:type="pct"/>
            <w:shd w:val="clear" w:color="auto" w:fill="auto"/>
            <w:vAlign w:val="center"/>
            <w:hideMark/>
          </w:tcPr>
          <w:p w14:paraId="60578DFD"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9 155</w:t>
            </w:r>
          </w:p>
        </w:tc>
        <w:tc>
          <w:tcPr>
            <w:tcW w:w="420" w:type="pct"/>
            <w:shd w:val="clear" w:color="auto" w:fill="auto"/>
            <w:vAlign w:val="center"/>
            <w:hideMark/>
          </w:tcPr>
          <w:p w14:paraId="19EF12B5"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8 253</w:t>
            </w:r>
          </w:p>
        </w:tc>
        <w:tc>
          <w:tcPr>
            <w:tcW w:w="420" w:type="pct"/>
            <w:shd w:val="clear" w:color="auto" w:fill="auto"/>
            <w:vAlign w:val="center"/>
            <w:hideMark/>
          </w:tcPr>
          <w:p w14:paraId="03AD5D89"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7 359</w:t>
            </w:r>
          </w:p>
        </w:tc>
        <w:tc>
          <w:tcPr>
            <w:tcW w:w="420" w:type="pct"/>
            <w:shd w:val="clear" w:color="auto" w:fill="auto"/>
            <w:vAlign w:val="center"/>
            <w:hideMark/>
          </w:tcPr>
          <w:p w14:paraId="2CE9F197"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4 065</w:t>
            </w:r>
          </w:p>
        </w:tc>
        <w:tc>
          <w:tcPr>
            <w:tcW w:w="420" w:type="pct"/>
            <w:shd w:val="clear" w:color="auto" w:fill="auto"/>
            <w:vAlign w:val="center"/>
            <w:hideMark/>
          </w:tcPr>
          <w:p w14:paraId="25E5F6C3"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4 021</w:t>
            </w:r>
          </w:p>
        </w:tc>
        <w:tc>
          <w:tcPr>
            <w:tcW w:w="420" w:type="pct"/>
            <w:shd w:val="clear" w:color="auto" w:fill="auto"/>
            <w:vAlign w:val="center"/>
            <w:hideMark/>
          </w:tcPr>
          <w:p w14:paraId="02386691"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3 942</w:t>
            </w:r>
          </w:p>
        </w:tc>
        <w:tc>
          <w:tcPr>
            <w:tcW w:w="420" w:type="pct"/>
            <w:shd w:val="clear" w:color="auto" w:fill="auto"/>
            <w:vAlign w:val="center"/>
            <w:hideMark/>
          </w:tcPr>
          <w:p w14:paraId="48C38657"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3 548</w:t>
            </w:r>
          </w:p>
        </w:tc>
        <w:tc>
          <w:tcPr>
            <w:tcW w:w="420" w:type="pct"/>
            <w:shd w:val="clear" w:color="auto" w:fill="auto"/>
            <w:vAlign w:val="center"/>
            <w:hideMark/>
          </w:tcPr>
          <w:p w14:paraId="1005A442"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2 646</w:t>
            </w:r>
          </w:p>
        </w:tc>
        <w:tc>
          <w:tcPr>
            <w:tcW w:w="422" w:type="pct"/>
            <w:shd w:val="clear" w:color="auto" w:fill="auto"/>
            <w:vAlign w:val="center"/>
            <w:hideMark/>
          </w:tcPr>
          <w:p w14:paraId="437B2AA1"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2 611</w:t>
            </w:r>
          </w:p>
        </w:tc>
      </w:tr>
      <w:tr w:rsidR="005D1DD3" w:rsidRPr="005D1DD3" w14:paraId="4937C977" w14:textId="77777777" w:rsidTr="009F5F9A">
        <w:trPr>
          <w:trHeight w:val="315"/>
        </w:trPr>
        <w:tc>
          <w:tcPr>
            <w:tcW w:w="258" w:type="pct"/>
            <w:shd w:val="clear" w:color="auto" w:fill="auto"/>
            <w:vAlign w:val="center"/>
            <w:hideMark/>
          </w:tcPr>
          <w:p w14:paraId="3323C228"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5.2</w:t>
            </w:r>
          </w:p>
        </w:tc>
        <w:tc>
          <w:tcPr>
            <w:tcW w:w="960" w:type="pct"/>
            <w:shd w:val="clear" w:color="auto" w:fill="auto"/>
            <w:vAlign w:val="center"/>
            <w:hideMark/>
          </w:tcPr>
          <w:p w14:paraId="7DDC42A2"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 xml:space="preserve">Електроенергія, </w:t>
            </w:r>
            <w:proofErr w:type="spellStart"/>
            <w:r w:rsidRPr="005D1DD3">
              <w:rPr>
                <w:rFonts w:ascii="Times New Roman" w:eastAsia="Times New Roman" w:hAnsi="Times New Roman"/>
                <w:sz w:val="16"/>
                <w:szCs w:val="16"/>
                <w:lang w:eastAsia="uk-UA"/>
              </w:rPr>
              <w:t>МВт·год</w:t>
            </w:r>
            <w:proofErr w:type="spellEnd"/>
          </w:p>
        </w:tc>
        <w:tc>
          <w:tcPr>
            <w:tcW w:w="420" w:type="pct"/>
            <w:shd w:val="clear" w:color="auto" w:fill="auto"/>
            <w:vAlign w:val="center"/>
            <w:hideMark/>
          </w:tcPr>
          <w:p w14:paraId="05F53359"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117 700</w:t>
            </w:r>
          </w:p>
        </w:tc>
        <w:tc>
          <w:tcPr>
            <w:tcW w:w="420" w:type="pct"/>
            <w:shd w:val="clear" w:color="auto" w:fill="auto"/>
            <w:vAlign w:val="center"/>
            <w:hideMark/>
          </w:tcPr>
          <w:p w14:paraId="2ABF7F6D"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76 979</w:t>
            </w:r>
          </w:p>
        </w:tc>
        <w:tc>
          <w:tcPr>
            <w:tcW w:w="420" w:type="pct"/>
            <w:shd w:val="clear" w:color="auto" w:fill="auto"/>
            <w:vAlign w:val="center"/>
            <w:hideMark/>
          </w:tcPr>
          <w:p w14:paraId="0F8844E1"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78 767</w:t>
            </w:r>
          </w:p>
        </w:tc>
        <w:tc>
          <w:tcPr>
            <w:tcW w:w="420" w:type="pct"/>
            <w:shd w:val="clear" w:color="auto" w:fill="auto"/>
            <w:vAlign w:val="center"/>
            <w:hideMark/>
          </w:tcPr>
          <w:p w14:paraId="79C71BC4"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82 100</w:t>
            </w:r>
          </w:p>
        </w:tc>
        <w:tc>
          <w:tcPr>
            <w:tcW w:w="420" w:type="pct"/>
            <w:shd w:val="clear" w:color="auto" w:fill="auto"/>
            <w:vAlign w:val="center"/>
            <w:hideMark/>
          </w:tcPr>
          <w:p w14:paraId="66811899"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82 500</w:t>
            </w:r>
          </w:p>
        </w:tc>
        <w:tc>
          <w:tcPr>
            <w:tcW w:w="420" w:type="pct"/>
            <w:shd w:val="clear" w:color="auto" w:fill="auto"/>
            <w:vAlign w:val="center"/>
            <w:hideMark/>
          </w:tcPr>
          <w:p w14:paraId="0199A317"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84 000</w:t>
            </w:r>
          </w:p>
        </w:tc>
        <w:tc>
          <w:tcPr>
            <w:tcW w:w="420" w:type="pct"/>
            <w:shd w:val="clear" w:color="auto" w:fill="auto"/>
            <w:vAlign w:val="center"/>
            <w:hideMark/>
          </w:tcPr>
          <w:p w14:paraId="7E126658"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76 053</w:t>
            </w:r>
          </w:p>
        </w:tc>
        <w:tc>
          <w:tcPr>
            <w:tcW w:w="420" w:type="pct"/>
            <w:shd w:val="clear" w:color="auto" w:fill="auto"/>
            <w:vAlign w:val="center"/>
            <w:hideMark/>
          </w:tcPr>
          <w:p w14:paraId="22ED38A1"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74 833</w:t>
            </w:r>
          </w:p>
        </w:tc>
        <w:tc>
          <w:tcPr>
            <w:tcW w:w="422" w:type="pct"/>
            <w:shd w:val="clear" w:color="auto" w:fill="auto"/>
            <w:vAlign w:val="center"/>
            <w:hideMark/>
          </w:tcPr>
          <w:p w14:paraId="01A244D8"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83 628</w:t>
            </w:r>
          </w:p>
        </w:tc>
      </w:tr>
      <w:tr w:rsidR="005D1DD3" w:rsidRPr="005D1DD3" w14:paraId="35CBB2ED" w14:textId="77777777" w:rsidTr="009F5F9A">
        <w:trPr>
          <w:trHeight w:val="315"/>
        </w:trPr>
        <w:tc>
          <w:tcPr>
            <w:tcW w:w="258" w:type="pct"/>
            <w:shd w:val="clear" w:color="auto" w:fill="auto"/>
            <w:vAlign w:val="center"/>
            <w:hideMark/>
          </w:tcPr>
          <w:p w14:paraId="7C38C081"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5.3</w:t>
            </w:r>
          </w:p>
        </w:tc>
        <w:tc>
          <w:tcPr>
            <w:tcW w:w="960" w:type="pct"/>
            <w:shd w:val="clear" w:color="auto" w:fill="auto"/>
            <w:vAlign w:val="center"/>
            <w:hideMark/>
          </w:tcPr>
          <w:p w14:paraId="283E1E35"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 xml:space="preserve">Теплова енергія, </w:t>
            </w:r>
            <w:proofErr w:type="spellStart"/>
            <w:r w:rsidRPr="005D1DD3">
              <w:rPr>
                <w:rFonts w:ascii="Times New Roman" w:eastAsia="Times New Roman" w:hAnsi="Times New Roman"/>
                <w:sz w:val="16"/>
                <w:szCs w:val="16"/>
                <w:lang w:eastAsia="uk-UA"/>
              </w:rPr>
              <w:t>Гкал</w:t>
            </w:r>
            <w:proofErr w:type="spellEnd"/>
          </w:p>
        </w:tc>
        <w:tc>
          <w:tcPr>
            <w:tcW w:w="420" w:type="pct"/>
            <w:shd w:val="clear" w:color="auto" w:fill="auto"/>
            <w:vAlign w:val="center"/>
            <w:hideMark/>
          </w:tcPr>
          <w:p w14:paraId="7219AF24"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19 318</w:t>
            </w:r>
          </w:p>
        </w:tc>
        <w:tc>
          <w:tcPr>
            <w:tcW w:w="420" w:type="pct"/>
            <w:shd w:val="clear" w:color="auto" w:fill="auto"/>
            <w:vAlign w:val="center"/>
            <w:hideMark/>
          </w:tcPr>
          <w:p w14:paraId="5E60FAC0"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14 067</w:t>
            </w:r>
          </w:p>
        </w:tc>
        <w:tc>
          <w:tcPr>
            <w:tcW w:w="420" w:type="pct"/>
            <w:shd w:val="clear" w:color="auto" w:fill="auto"/>
            <w:vAlign w:val="center"/>
            <w:hideMark/>
          </w:tcPr>
          <w:p w14:paraId="49808F8F"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13 796</w:t>
            </w:r>
          </w:p>
        </w:tc>
        <w:tc>
          <w:tcPr>
            <w:tcW w:w="420" w:type="pct"/>
            <w:shd w:val="clear" w:color="auto" w:fill="auto"/>
            <w:vAlign w:val="center"/>
            <w:hideMark/>
          </w:tcPr>
          <w:p w14:paraId="64104BCC"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16 269</w:t>
            </w:r>
          </w:p>
        </w:tc>
        <w:tc>
          <w:tcPr>
            <w:tcW w:w="420" w:type="pct"/>
            <w:shd w:val="clear" w:color="auto" w:fill="auto"/>
            <w:vAlign w:val="center"/>
            <w:hideMark/>
          </w:tcPr>
          <w:p w14:paraId="6038ABB2"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13 095</w:t>
            </w:r>
          </w:p>
        </w:tc>
        <w:tc>
          <w:tcPr>
            <w:tcW w:w="420" w:type="pct"/>
            <w:shd w:val="clear" w:color="auto" w:fill="auto"/>
            <w:vAlign w:val="center"/>
            <w:hideMark/>
          </w:tcPr>
          <w:p w14:paraId="791FBCA7"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13 582</w:t>
            </w:r>
          </w:p>
        </w:tc>
        <w:tc>
          <w:tcPr>
            <w:tcW w:w="420" w:type="pct"/>
            <w:shd w:val="clear" w:color="auto" w:fill="auto"/>
            <w:vAlign w:val="center"/>
            <w:hideMark/>
          </w:tcPr>
          <w:p w14:paraId="51954F93"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14 453</w:t>
            </w:r>
          </w:p>
        </w:tc>
        <w:tc>
          <w:tcPr>
            <w:tcW w:w="420" w:type="pct"/>
            <w:shd w:val="clear" w:color="auto" w:fill="auto"/>
            <w:vAlign w:val="center"/>
            <w:hideMark/>
          </w:tcPr>
          <w:p w14:paraId="681A8C72"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18 627</w:t>
            </w:r>
          </w:p>
        </w:tc>
        <w:tc>
          <w:tcPr>
            <w:tcW w:w="422" w:type="pct"/>
            <w:shd w:val="clear" w:color="auto" w:fill="auto"/>
            <w:vAlign w:val="center"/>
            <w:hideMark/>
          </w:tcPr>
          <w:p w14:paraId="5D8AEDA5"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13 460</w:t>
            </w:r>
          </w:p>
        </w:tc>
      </w:tr>
      <w:tr w:rsidR="005D1DD3" w:rsidRPr="005D1DD3" w14:paraId="1514C8F1" w14:textId="77777777" w:rsidTr="00206A75">
        <w:trPr>
          <w:trHeight w:val="315"/>
        </w:trPr>
        <w:tc>
          <w:tcPr>
            <w:tcW w:w="5000" w:type="pct"/>
            <w:gridSpan w:val="11"/>
            <w:shd w:val="clear" w:color="auto" w:fill="auto"/>
            <w:vAlign w:val="center"/>
            <w:hideMark/>
          </w:tcPr>
          <w:p w14:paraId="629BFBB9" w14:textId="77777777" w:rsidR="008D3B68" w:rsidRPr="005D1DD3" w:rsidRDefault="008D3B68" w:rsidP="00EE0CD4">
            <w:pPr>
              <w:spacing w:after="0" w:line="240" w:lineRule="auto"/>
              <w:jc w:val="center"/>
              <w:rPr>
                <w:rFonts w:ascii="Times New Roman" w:eastAsia="Times New Roman" w:hAnsi="Times New Roman"/>
                <w:b/>
                <w:bCs/>
                <w:sz w:val="16"/>
                <w:szCs w:val="16"/>
                <w:lang w:eastAsia="uk-UA"/>
              </w:rPr>
            </w:pPr>
            <w:r w:rsidRPr="005D1DD3">
              <w:rPr>
                <w:rFonts w:ascii="Times New Roman" w:eastAsia="Times New Roman" w:hAnsi="Times New Roman"/>
                <w:b/>
                <w:bCs/>
                <w:sz w:val="16"/>
                <w:szCs w:val="16"/>
                <w:lang w:eastAsia="uk-UA"/>
              </w:rPr>
              <w:t>Транспорт</w:t>
            </w:r>
          </w:p>
        </w:tc>
      </w:tr>
      <w:tr w:rsidR="005D1DD3" w:rsidRPr="005D1DD3" w14:paraId="5AA5D23C" w14:textId="77777777" w:rsidTr="00206A75">
        <w:trPr>
          <w:trHeight w:val="315"/>
        </w:trPr>
        <w:tc>
          <w:tcPr>
            <w:tcW w:w="5000" w:type="pct"/>
            <w:gridSpan w:val="11"/>
            <w:shd w:val="clear" w:color="auto" w:fill="auto"/>
            <w:vAlign w:val="center"/>
            <w:hideMark/>
          </w:tcPr>
          <w:p w14:paraId="596D8C22" w14:textId="77777777" w:rsidR="008D3B68" w:rsidRPr="005D1DD3" w:rsidRDefault="008D3B68" w:rsidP="00EE0CD4">
            <w:pPr>
              <w:spacing w:after="0" w:line="240" w:lineRule="auto"/>
              <w:jc w:val="center"/>
              <w:rPr>
                <w:rFonts w:ascii="Times New Roman" w:eastAsia="Times New Roman" w:hAnsi="Times New Roman"/>
                <w:b/>
                <w:bCs/>
                <w:sz w:val="16"/>
                <w:szCs w:val="16"/>
                <w:lang w:eastAsia="uk-UA"/>
              </w:rPr>
            </w:pPr>
            <w:r w:rsidRPr="005D1DD3">
              <w:rPr>
                <w:rFonts w:ascii="Times New Roman" w:eastAsia="Times New Roman" w:hAnsi="Times New Roman"/>
                <w:b/>
                <w:bCs/>
                <w:sz w:val="16"/>
                <w:szCs w:val="16"/>
                <w:lang w:eastAsia="uk-UA"/>
              </w:rPr>
              <w:t>6. Муніципальний автопарк</w:t>
            </w:r>
          </w:p>
        </w:tc>
      </w:tr>
      <w:tr w:rsidR="005D1DD3" w:rsidRPr="005D1DD3" w14:paraId="374C6625" w14:textId="77777777" w:rsidTr="009F5F9A">
        <w:trPr>
          <w:trHeight w:val="315"/>
        </w:trPr>
        <w:tc>
          <w:tcPr>
            <w:tcW w:w="258" w:type="pct"/>
            <w:shd w:val="clear" w:color="auto" w:fill="auto"/>
            <w:vAlign w:val="center"/>
            <w:hideMark/>
          </w:tcPr>
          <w:p w14:paraId="267F387E"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6.1</w:t>
            </w:r>
          </w:p>
        </w:tc>
        <w:tc>
          <w:tcPr>
            <w:tcW w:w="960" w:type="pct"/>
            <w:shd w:val="clear" w:color="auto" w:fill="auto"/>
            <w:vAlign w:val="center"/>
            <w:hideMark/>
          </w:tcPr>
          <w:p w14:paraId="79A6F470"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Бензин, т</w:t>
            </w:r>
          </w:p>
        </w:tc>
        <w:tc>
          <w:tcPr>
            <w:tcW w:w="420" w:type="pct"/>
            <w:shd w:val="clear" w:color="auto" w:fill="auto"/>
            <w:vAlign w:val="center"/>
            <w:hideMark/>
          </w:tcPr>
          <w:p w14:paraId="14FC7582"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8 895</w:t>
            </w:r>
          </w:p>
        </w:tc>
        <w:tc>
          <w:tcPr>
            <w:tcW w:w="420" w:type="pct"/>
            <w:shd w:val="clear" w:color="auto" w:fill="auto"/>
            <w:vAlign w:val="center"/>
            <w:hideMark/>
          </w:tcPr>
          <w:p w14:paraId="3434C9C7"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8 888</w:t>
            </w:r>
          </w:p>
        </w:tc>
        <w:tc>
          <w:tcPr>
            <w:tcW w:w="420" w:type="pct"/>
            <w:shd w:val="clear" w:color="auto" w:fill="auto"/>
            <w:vAlign w:val="center"/>
            <w:hideMark/>
          </w:tcPr>
          <w:p w14:paraId="682DB10E"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9 339</w:t>
            </w:r>
          </w:p>
        </w:tc>
        <w:tc>
          <w:tcPr>
            <w:tcW w:w="420" w:type="pct"/>
            <w:shd w:val="clear" w:color="auto" w:fill="auto"/>
            <w:vAlign w:val="center"/>
            <w:hideMark/>
          </w:tcPr>
          <w:p w14:paraId="3BEE5727"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10 727</w:t>
            </w:r>
          </w:p>
        </w:tc>
        <w:tc>
          <w:tcPr>
            <w:tcW w:w="420" w:type="pct"/>
            <w:shd w:val="clear" w:color="auto" w:fill="auto"/>
            <w:vAlign w:val="center"/>
            <w:hideMark/>
          </w:tcPr>
          <w:p w14:paraId="419250AE"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10 665</w:t>
            </w:r>
          </w:p>
        </w:tc>
        <w:tc>
          <w:tcPr>
            <w:tcW w:w="420" w:type="pct"/>
            <w:shd w:val="clear" w:color="auto" w:fill="auto"/>
            <w:vAlign w:val="center"/>
            <w:hideMark/>
          </w:tcPr>
          <w:p w14:paraId="252DF110"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10 257</w:t>
            </w:r>
          </w:p>
        </w:tc>
        <w:tc>
          <w:tcPr>
            <w:tcW w:w="420" w:type="pct"/>
            <w:shd w:val="clear" w:color="auto" w:fill="auto"/>
            <w:vAlign w:val="center"/>
            <w:hideMark/>
          </w:tcPr>
          <w:p w14:paraId="6E85C216"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8 694</w:t>
            </w:r>
          </w:p>
        </w:tc>
        <w:tc>
          <w:tcPr>
            <w:tcW w:w="420" w:type="pct"/>
            <w:shd w:val="clear" w:color="auto" w:fill="auto"/>
            <w:vAlign w:val="center"/>
            <w:hideMark/>
          </w:tcPr>
          <w:p w14:paraId="1C73A694"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10 799</w:t>
            </w:r>
          </w:p>
        </w:tc>
        <w:tc>
          <w:tcPr>
            <w:tcW w:w="422" w:type="pct"/>
            <w:shd w:val="clear" w:color="auto" w:fill="auto"/>
            <w:vAlign w:val="center"/>
            <w:hideMark/>
          </w:tcPr>
          <w:p w14:paraId="1BCA347D"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11 189</w:t>
            </w:r>
          </w:p>
        </w:tc>
      </w:tr>
      <w:tr w:rsidR="005D1DD3" w:rsidRPr="005D1DD3" w14:paraId="5E3DEE75" w14:textId="77777777" w:rsidTr="009F5F9A">
        <w:trPr>
          <w:trHeight w:val="315"/>
        </w:trPr>
        <w:tc>
          <w:tcPr>
            <w:tcW w:w="258" w:type="pct"/>
            <w:shd w:val="clear" w:color="auto" w:fill="auto"/>
            <w:vAlign w:val="center"/>
            <w:hideMark/>
          </w:tcPr>
          <w:p w14:paraId="08F75EE7"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6.2</w:t>
            </w:r>
          </w:p>
        </w:tc>
        <w:tc>
          <w:tcPr>
            <w:tcW w:w="960" w:type="pct"/>
            <w:shd w:val="clear" w:color="auto" w:fill="auto"/>
            <w:vAlign w:val="center"/>
            <w:hideMark/>
          </w:tcPr>
          <w:p w14:paraId="15008602"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Дизельне паливо, т</w:t>
            </w:r>
          </w:p>
        </w:tc>
        <w:tc>
          <w:tcPr>
            <w:tcW w:w="420" w:type="pct"/>
            <w:shd w:val="clear" w:color="auto" w:fill="auto"/>
            <w:vAlign w:val="center"/>
            <w:hideMark/>
          </w:tcPr>
          <w:p w14:paraId="5021B625"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12</w:t>
            </w:r>
          </w:p>
        </w:tc>
        <w:tc>
          <w:tcPr>
            <w:tcW w:w="420" w:type="pct"/>
            <w:shd w:val="clear" w:color="auto" w:fill="auto"/>
            <w:vAlign w:val="center"/>
            <w:hideMark/>
          </w:tcPr>
          <w:p w14:paraId="385584DB"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12</w:t>
            </w:r>
          </w:p>
        </w:tc>
        <w:tc>
          <w:tcPr>
            <w:tcW w:w="420" w:type="pct"/>
            <w:shd w:val="clear" w:color="auto" w:fill="auto"/>
            <w:vAlign w:val="center"/>
            <w:hideMark/>
          </w:tcPr>
          <w:p w14:paraId="43D6901D"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12</w:t>
            </w:r>
          </w:p>
        </w:tc>
        <w:tc>
          <w:tcPr>
            <w:tcW w:w="420" w:type="pct"/>
            <w:shd w:val="clear" w:color="auto" w:fill="auto"/>
            <w:vAlign w:val="center"/>
            <w:hideMark/>
          </w:tcPr>
          <w:p w14:paraId="1963781D"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122</w:t>
            </w:r>
          </w:p>
        </w:tc>
        <w:tc>
          <w:tcPr>
            <w:tcW w:w="420" w:type="pct"/>
            <w:shd w:val="clear" w:color="auto" w:fill="auto"/>
            <w:vAlign w:val="center"/>
            <w:hideMark/>
          </w:tcPr>
          <w:p w14:paraId="1803A044"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98</w:t>
            </w:r>
          </w:p>
        </w:tc>
        <w:tc>
          <w:tcPr>
            <w:tcW w:w="420" w:type="pct"/>
            <w:shd w:val="clear" w:color="auto" w:fill="auto"/>
            <w:vAlign w:val="center"/>
            <w:hideMark/>
          </w:tcPr>
          <w:p w14:paraId="5E281F3A"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196</w:t>
            </w:r>
          </w:p>
        </w:tc>
        <w:tc>
          <w:tcPr>
            <w:tcW w:w="420" w:type="pct"/>
            <w:shd w:val="clear" w:color="auto" w:fill="auto"/>
            <w:vAlign w:val="center"/>
            <w:hideMark/>
          </w:tcPr>
          <w:p w14:paraId="4442DBB2"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183</w:t>
            </w:r>
          </w:p>
        </w:tc>
        <w:tc>
          <w:tcPr>
            <w:tcW w:w="420" w:type="pct"/>
            <w:shd w:val="clear" w:color="auto" w:fill="auto"/>
            <w:vAlign w:val="center"/>
            <w:hideMark/>
          </w:tcPr>
          <w:p w14:paraId="53F31D85"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122</w:t>
            </w:r>
          </w:p>
        </w:tc>
        <w:tc>
          <w:tcPr>
            <w:tcW w:w="422" w:type="pct"/>
            <w:shd w:val="clear" w:color="auto" w:fill="auto"/>
            <w:vAlign w:val="center"/>
            <w:hideMark/>
          </w:tcPr>
          <w:p w14:paraId="30C059B3"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171</w:t>
            </w:r>
          </w:p>
        </w:tc>
      </w:tr>
      <w:tr w:rsidR="005D1DD3" w:rsidRPr="005D1DD3" w14:paraId="760BD4A1" w14:textId="77777777" w:rsidTr="009F5F9A">
        <w:trPr>
          <w:trHeight w:val="315"/>
        </w:trPr>
        <w:tc>
          <w:tcPr>
            <w:tcW w:w="258" w:type="pct"/>
            <w:shd w:val="clear" w:color="auto" w:fill="auto"/>
            <w:vAlign w:val="center"/>
            <w:hideMark/>
          </w:tcPr>
          <w:p w14:paraId="08F1F4D2"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6.3</w:t>
            </w:r>
          </w:p>
        </w:tc>
        <w:tc>
          <w:tcPr>
            <w:tcW w:w="960" w:type="pct"/>
            <w:shd w:val="clear" w:color="auto" w:fill="auto"/>
            <w:vAlign w:val="center"/>
            <w:hideMark/>
          </w:tcPr>
          <w:p w14:paraId="4549C87F"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Зріджений газ, т</w:t>
            </w:r>
          </w:p>
        </w:tc>
        <w:tc>
          <w:tcPr>
            <w:tcW w:w="420" w:type="pct"/>
            <w:shd w:val="clear" w:color="auto" w:fill="auto"/>
            <w:vAlign w:val="center"/>
            <w:hideMark/>
          </w:tcPr>
          <w:p w14:paraId="3A9D906C"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0</w:t>
            </w:r>
          </w:p>
        </w:tc>
        <w:tc>
          <w:tcPr>
            <w:tcW w:w="420" w:type="pct"/>
            <w:shd w:val="clear" w:color="auto" w:fill="auto"/>
            <w:vAlign w:val="center"/>
            <w:hideMark/>
          </w:tcPr>
          <w:p w14:paraId="49BA425F"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0</w:t>
            </w:r>
          </w:p>
        </w:tc>
        <w:tc>
          <w:tcPr>
            <w:tcW w:w="420" w:type="pct"/>
            <w:shd w:val="clear" w:color="auto" w:fill="auto"/>
            <w:vAlign w:val="center"/>
            <w:hideMark/>
          </w:tcPr>
          <w:p w14:paraId="099106C3"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0</w:t>
            </w:r>
          </w:p>
        </w:tc>
        <w:tc>
          <w:tcPr>
            <w:tcW w:w="420" w:type="pct"/>
            <w:shd w:val="clear" w:color="auto" w:fill="auto"/>
            <w:vAlign w:val="center"/>
            <w:hideMark/>
          </w:tcPr>
          <w:p w14:paraId="1BBD2EEC"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0</w:t>
            </w:r>
          </w:p>
        </w:tc>
        <w:tc>
          <w:tcPr>
            <w:tcW w:w="420" w:type="pct"/>
            <w:shd w:val="clear" w:color="auto" w:fill="auto"/>
            <w:vAlign w:val="center"/>
            <w:hideMark/>
          </w:tcPr>
          <w:p w14:paraId="43BDE388"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0</w:t>
            </w:r>
          </w:p>
        </w:tc>
        <w:tc>
          <w:tcPr>
            <w:tcW w:w="420" w:type="pct"/>
            <w:shd w:val="clear" w:color="auto" w:fill="auto"/>
            <w:vAlign w:val="center"/>
            <w:hideMark/>
          </w:tcPr>
          <w:p w14:paraId="66CEC367"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89</w:t>
            </w:r>
          </w:p>
        </w:tc>
        <w:tc>
          <w:tcPr>
            <w:tcW w:w="420" w:type="pct"/>
            <w:shd w:val="clear" w:color="auto" w:fill="auto"/>
            <w:vAlign w:val="center"/>
            <w:hideMark/>
          </w:tcPr>
          <w:p w14:paraId="252B2EF2"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510</w:t>
            </w:r>
          </w:p>
        </w:tc>
        <w:tc>
          <w:tcPr>
            <w:tcW w:w="420" w:type="pct"/>
            <w:shd w:val="clear" w:color="auto" w:fill="auto"/>
            <w:vAlign w:val="center"/>
            <w:hideMark/>
          </w:tcPr>
          <w:p w14:paraId="04B4BC4E"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412</w:t>
            </w:r>
          </w:p>
        </w:tc>
        <w:tc>
          <w:tcPr>
            <w:tcW w:w="422" w:type="pct"/>
            <w:shd w:val="clear" w:color="auto" w:fill="auto"/>
            <w:vAlign w:val="center"/>
            <w:hideMark/>
          </w:tcPr>
          <w:p w14:paraId="24A8AD44"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644</w:t>
            </w:r>
          </w:p>
        </w:tc>
      </w:tr>
      <w:tr w:rsidR="005D1DD3" w:rsidRPr="005D1DD3" w14:paraId="0F2083D9" w14:textId="77777777" w:rsidTr="00206A75">
        <w:trPr>
          <w:trHeight w:val="315"/>
        </w:trPr>
        <w:tc>
          <w:tcPr>
            <w:tcW w:w="5000" w:type="pct"/>
            <w:gridSpan w:val="11"/>
            <w:shd w:val="clear" w:color="auto" w:fill="auto"/>
            <w:vAlign w:val="center"/>
            <w:hideMark/>
          </w:tcPr>
          <w:p w14:paraId="3EE916E7" w14:textId="77777777" w:rsidR="008D3B68" w:rsidRPr="005D1DD3" w:rsidRDefault="008D3B68" w:rsidP="00EE0CD4">
            <w:pPr>
              <w:spacing w:after="0" w:line="240" w:lineRule="auto"/>
              <w:jc w:val="center"/>
              <w:rPr>
                <w:rFonts w:ascii="Times New Roman" w:eastAsia="Times New Roman" w:hAnsi="Times New Roman"/>
                <w:b/>
                <w:bCs/>
                <w:sz w:val="16"/>
                <w:szCs w:val="16"/>
                <w:lang w:eastAsia="uk-UA"/>
              </w:rPr>
            </w:pPr>
            <w:r w:rsidRPr="005D1DD3">
              <w:rPr>
                <w:rFonts w:ascii="Times New Roman" w:eastAsia="Times New Roman" w:hAnsi="Times New Roman"/>
                <w:b/>
                <w:bCs/>
                <w:sz w:val="16"/>
                <w:szCs w:val="16"/>
                <w:lang w:eastAsia="uk-UA"/>
              </w:rPr>
              <w:t>7. Громадський транспорт</w:t>
            </w:r>
          </w:p>
        </w:tc>
      </w:tr>
      <w:tr w:rsidR="005D1DD3" w:rsidRPr="005D1DD3" w14:paraId="556D31AA" w14:textId="77777777" w:rsidTr="009F5F9A">
        <w:trPr>
          <w:trHeight w:val="315"/>
        </w:trPr>
        <w:tc>
          <w:tcPr>
            <w:tcW w:w="258" w:type="pct"/>
            <w:shd w:val="clear" w:color="auto" w:fill="auto"/>
            <w:vAlign w:val="center"/>
            <w:hideMark/>
          </w:tcPr>
          <w:p w14:paraId="6D6ECCD5"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7.1</w:t>
            </w:r>
          </w:p>
        </w:tc>
        <w:tc>
          <w:tcPr>
            <w:tcW w:w="960" w:type="pct"/>
            <w:shd w:val="clear" w:color="auto" w:fill="auto"/>
            <w:vAlign w:val="center"/>
            <w:hideMark/>
          </w:tcPr>
          <w:p w14:paraId="4EB4FFA3"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 xml:space="preserve">Електроенергія, </w:t>
            </w:r>
            <w:proofErr w:type="spellStart"/>
            <w:r w:rsidRPr="005D1DD3">
              <w:rPr>
                <w:rFonts w:ascii="Times New Roman" w:eastAsia="Times New Roman" w:hAnsi="Times New Roman"/>
                <w:sz w:val="16"/>
                <w:szCs w:val="16"/>
                <w:lang w:eastAsia="uk-UA"/>
              </w:rPr>
              <w:t>МВт·год</w:t>
            </w:r>
            <w:proofErr w:type="spellEnd"/>
          </w:p>
        </w:tc>
        <w:tc>
          <w:tcPr>
            <w:tcW w:w="420" w:type="pct"/>
            <w:shd w:val="clear" w:color="auto" w:fill="auto"/>
            <w:vAlign w:val="center"/>
            <w:hideMark/>
          </w:tcPr>
          <w:p w14:paraId="10BFFE96"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5 659</w:t>
            </w:r>
          </w:p>
        </w:tc>
        <w:tc>
          <w:tcPr>
            <w:tcW w:w="420" w:type="pct"/>
            <w:shd w:val="clear" w:color="auto" w:fill="auto"/>
            <w:vAlign w:val="center"/>
            <w:hideMark/>
          </w:tcPr>
          <w:p w14:paraId="30968953"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5 471</w:t>
            </w:r>
          </w:p>
        </w:tc>
        <w:tc>
          <w:tcPr>
            <w:tcW w:w="420" w:type="pct"/>
            <w:shd w:val="clear" w:color="auto" w:fill="auto"/>
            <w:vAlign w:val="center"/>
            <w:hideMark/>
          </w:tcPr>
          <w:p w14:paraId="1A1EFDE9"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5 358</w:t>
            </w:r>
          </w:p>
        </w:tc>
        <w:tc>
          <w:tcPr>
            <w:tcW w:w="420" w:type="pct"/>
            <w:shd w:val="clear" w:color="auto" w:fill="auto"/>
            <w:vAlign w:val="center"/>
            <w:hideMark/>
          </w:tcPr>
          <w:p w14:paraId="31FF956F"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5 373</w:t>
            </w:r>
          </w:p>
        </w:tc>
        <w:tc>
          <w:tcPr>
            <w:tcW w:w="420" w:type="pct"/>
            <w:shd w:val="clear" w:color="auto" w:fill="auto"/>
            <w:vAlign w:val="center"/>
            <w:hideMark/>
          </w:tcPr>
          <w:p w14:paraId="3514893C"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6 953</w:t>
            </w:r>
          </w:p>
        </w:tc>
        <w:tc>
          <w:tcPr>
            <w:tcW w:w="420" w:type="pct"/>
            <w:shd w:val="clear" w:color="auto" w:fill="auto"/>
            <w:vAlign w:val="center"/>
            <w:hideMark/>
          </w:tcPr>
          <w:p w14:paraId="6FE18854"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7 420</w:t>
            </w:r>
          </w:p>
        </w:tc>
        <w:tc>
          <w:tcPr>
            <w:tcW w:w="420" w:type="pct"/>
            <w:shd w:val="clear" w:color="auto" w:fill="auto"/>
            <w:vAlign w:val="center"/>
            <w:hideMark/>
          </w:tcPr>
          <w:p w14:paraId="3A37EDEF"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7 470</w:t>
            </w:r>
          </w:p>
        </w:tc>
        <w:tc>
          <w:tcPr>
            <w:tcW w:w="420" w:type="pct"/>
            <w:shd w:val="clear" w:color="auto" w:fill="auto"/>
            <w:vAlign w:val="center"/>
            <w:hideMark/>
          </w:tcPr>
          <w:p w14:paraId="0EAFC790"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6 152</w:t>
            </w:r>
          </w:p>
        </w:tc>
        <w:tc>
          <w:tcPr>
            <w:tcW w:w="422" w:type="pct"/>
            <w:shd w:val="clear" w:color="auto" w:fill="auto"/>
            <w:vAlign w:val="center"/>
            <w:hideMark/>
          </w:tcPr>
          <w:p w14:paraId="08879BB5"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6 995</w:t>
            </w:r>
          </w:p>
        </w:tc>
      </w:tr>
      <w:tr w:rsidR="005D1DD3" w:rsidRPr="005D1DD3" w14:paraId="448C380C" w14:textId="77777777" w:rsidTr="009F5F9A">
        <w:trPr>
          <w:trHeight w:val="315"/>
        </w:trPr>
        <w:tc>
          <w:tcPr>
            <w:tcW w:w="258" w:type="pct"/>
            <w:shd w:val="clear" w:color="auto" w:fill="auto"/>
            <w:vAlign w:val="center"/>
            <w:hideMark/>
          </w:tcPr>
          <w:p w14:paraId="59172877"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7.2</w:t>
            </w:r>
          </w:p>
        </w:tc>
        <w:tc>
          <w:tcPr>
            <w:tcW w:w="960" w:type="pct"/>
            <w:shd w:val="clear" w:color="auto" w:fill="auto"/>
            <w:vAlign w:val="center"/>
            <w:hideMark/>
          </w:tcPr>
          <w:p w14:paraId="687831AC"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 xml:space="preserve">Теплова енергія, </w:t>
            </w:r>
            <w:proofErr w:type="spellStart"/>
            <w:r w:rsidRPr="005D1DD3">
              <w:rPr>
                <w:rFonts w:ascii="Times New Roman" w:eastAsia="Times New Roman" w:hAnsi="Times New Roman"/>
                <w:sz w:val="16"/>
                <w:szCs w:val="16"/>
                <w:lang w:eastAsia="uk-UA"/>
              </w:rPr>
              <w:t>Гкал</w:t>
            </w:r>
            <w:proofErr w:type="spellEnd"/>
          </w:p>
        </w:tc>
        <w:tc>
          <w:tcPr>
            <w:tcW w:w="420" w:type="pct"/>
            <w:shd w:val="clear" w:color="auto" w:fill="auto"/>
            <w:vAlign w:val="center"/>
            <w:hideMark/>
          </w:tcPr>
          <w:p w14:paraId="66168885"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966</w:t>
            </w:r>
          </w:p>
        </w:tc>
        <w:tc>
          <w:tcPr>
            <w:tcW w:w="420" w:type="pct"/>
            <w:shd w:val="clear" w:color="auto" w:fill="auto"/>
            <w:vAlign w:val="center"/>
            <w:hideMark/>
          </w:tcPr>
          <w:p w14:paraId="09804BE2"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1 069</w:t>
            </w:r>
          </w:p>
        </w:tc>
        <w:tc>
          <w:tcPr>
            <w:tcW w:w="420" w:type="pct"/>
            <w:shd w:val="clear" w:color="auto" w:fill="auto"/>
            <w:vAlign w:val="center"/>
            <w:hideMark/>
          </w:tcPr>
          <w:p w14:paraId="19EBD05B"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1 036</w:t>
            </w:r>
          </w:p>
        </w:tc>
        <w:tc>
          <w:tcPr>
            <w:tcW w:w="420" w:type="pct"/>
            <w:shd w:val="clear" w:color="auto" w:fill="auto"/>
            <w:vAlign w:val="center"/>
            <w:hideMark/>
          </w:tcPr>
          <w:p w14:paraId="06A4EFD4"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798</w:t>
            </w:r>
          </w:p>
        </w:tc>
        <w:tc>
          <w:tcPr>
            <w:tcW w:w="420" w:type="pct"/>
            <w:shd w:val="clear" w:color="auto" w:fill="auto"/>
            <w:vAlign w:val="center"/>
            <w:hideMark/>
          </w:tcPr>
          <w:p w14:paraId="00915769"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1 023</w:t>
            </w:r>
          </w:p>
        </w:tc>
        <w:tc>
          <w:tcPr>
            <w:tcW w:w="420" w:type="pct"/>
            <w:shd w:val="clear" w:color="auto" w:fill="auto"/>
            <w:vAlign w:val="center"/>
            <w:hideMark/>
          </w:tcPr>
          <w:p w14:paraId="62D2FDE1"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1 022</w:t>
            </w:r>
          </w:p>
        </w:tc>
        <w:tc>
          <w:tcPr>
            <w:tcW w:w="420" w:type="pct"/>
            <w:shd w:val="clear" w:color="auto" w:fill="auto"/>
            <w:vAlign w:val="center"/>
            <w:hideMark/>
          </w:tcPr>
          <w:p w14:paraId="53629D6B"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1 079</w:t>
            </w:r>
          </w:p>
        </w:tc>
        <w:tc>
          <w:tcPr>
            <w:tcW w:w="420" w:type="pct"/>
            <w:shd w:val="clear" w:color="auto" w:fill="auto"/>
            <w:vAlign w:val="center"/>
            <w:hideMark/>
          </w:tcPr>
          <w:p w14:paraId="093E00C5"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926</w:t>
            </w:r>
          </w:p>
        </w:tc>
        <w:tc>
          <w:tcPr>
            <w:tcW w:w="422" w:type="pct"/>
            <w:shd w:val="clear" w:color="auto" w:fill="auto"/>
            <w:vAlign w:val="center"/>
            <w:hideMark/>
          </w:tcPr>
          <w:p w14:paraId="2AB03273"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696</w:t>
            </w:r>
          </w:p>
        </w:tc>
      </w:tr>
      <w:tr w:rsidR="005D1DD3" w:rsidRPr="005D1DD3" w14:paraId="3692075C" w14:textId="77777777" w:rsidTr="009F5F9A">
        <w:trPr>
          <w:trHeight w:val="315"/>
        </w:trPr>
        <w:tc>
          <w:tcPr>
            <w:tcW w:w="258" w:type="pct"/>
            <w:shd w:val="clear" w:color="auto" w:fill="auto"/>
            <w:vAlign w:val="center"/>
            <w:hideMark/>
          </w:tcPr>
          <w:p w14:paraId="524F0F22"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7.3</w:t>
            </w:r>
          </w:p>
        </w:tc>
        <w:tc>
          <w:tcPr>
            <w:tcW w:w="960" w:type="pct"/>
            <w:shd w:val="clear" w:color="auto" w:fill="auto"/>
            <w:vAlign w:val="center"/>
            <w:hideMark/>
          </w:tcPr>
          <w:p w14:paraId="3E045EF9"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Бензин, т</w:t>
            </w:r>
          </w:p>
        </w:tc>
        <w:tc>
          <w:tcPr>
            <w:tcW w:w="420" w:type="pct"/>
            <w:shd w:val="clear" w:color="auto" w:fill="auto"/>
            <w:vAlign w:val="center"/>
            <w:hideMark/>
          </w:tcPr>
          <w:p w14:paraId="48BC4535"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2 757</w:t>
            </w:r>
          </w:p>
        </w:tc>
        <w:tc>
          <w:tcPr>
            <w:tcW w:w="420" w:type="pct"/>
            <w:shd w:val="clear" w:color="auto" w:fill="auto"/>
            <w:vAlign w:val="center"/>
            <w:hideMark/>
          </w:tcPr>
          <w:p w14:paraId="79B7D86B"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3 346</w:t>
            </w:r>
          </w:p>
        </w:tc>
        <w:tc>
          <w:tcPr>
            <w:tcW w:w="420" w:type="pct"/>
            <w:shd w:val="clear" w:color="auto" w:fill="auto"/>
            <w:vAlign w:val="center"/>
            <w:hideMark/>
          </w:tcPr>
          <w:p w14:paraId="1CF67CBB"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2 601</w:t>
            </w:r>
          </w:p>
        </w:tc>
        <w:tc>
          <w:tcPr>
            <w:tcW w:w="420" w:type="pct"/>
            <w:shd w:val="clear" w:color="auto" w:fill="auto"/>
            <w:vAlign w:val="center"/>
            <w:hideMark/>
          </w:tcPr>
          <w:p w14:paraId="371BCF27"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2 957</w:t>
            </w:r>
          </w:p>
        </w:tc>
        <w:tc>
          <w:tcPr>
            <w:tcW w:w="420" w:type="pct"/>
            <w:shd w:val="clear" w:color="auto" w:fill="auto"/>
            <w:vAlign w:val="center"/>
            <w:hideMark/>
          </w:tcPr>
          <w:p w14:paraId="40E6CE01"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3 202</w:t>
            </w:r>
          </w:p>
        </w:tc>
        <w:tc>
          <w:tcPr>
            <w:tcW w:w="420" w:type="pct"/>
            <w:shd w:val="clear" w:color="auto" w:fill="auto"/>
            <w:vAlign w:val="center"/>
            <w:hideMark/>
          </w:tcPr>
          <w:p w14:paraId="7179D719"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3 102</w:t>
            </w:r>
          </w:p>
        </w:tc>
        <w:tc>
          <w:tcPr>
            <w:tcW w:w="420" w:type="pct"/>
            <w:shd w:val="clear" w:color="auto" w:fill="auto"/>
            <w:vAlign w:val="center"/>
            <w:hideMark/>
          </w:tcPr>
          <w:p w14:paraId="6A3DD902"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3 179</w:t>
            </w:r>
          </w:p>
        </w:tc>
        <w:tc>
          <w:tcPr>
            <w:tcW w:w="420" w:type="pct"/>
            <w:shd w:val="clear" w:color="auto" w:fill="auto"/>
            <w:vAlign w:val="center"/>
            <w:hideMark/>
          </w:tcPr>
          <w:p w14:paraId="61BB168A"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2 946</w:t>
            </w:r>
          </w:p>
        </w:tc>
        <w:tc>
          <w:tcPr>
            <w:tcW w:w="422" w:type="pct"/>
            <w:shd w:val="clear" w:color="auto" w:fill="auto"/>
            <w:vAlign w:val="center"/>
            <w:hideMark/>
          </w:tcPr>
          <w:p w14:paraId="615C8CCA"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3 057</w:t>
            </w:r>
          </w:p>
        </w:tc>
      </w:tr>
      <w:tr w:rsidR="005D1DD3" w:rsidRPr="005D1DD3" w14:paraId="754FDA5A" w14:textId="77777777" w:rsidTr="009F5F9A">
        <w:trPr>
          <w:trHeight w:val="315"/>
        </w:trPr>
        <w:tc>
          <w:tcPr>
            <w:tcW w:w="258" w:type="pct"/>
            <w:shd w:val="clear" w:color="auto" w:fill="auto"/>
            <w:vAlign w:val="center"/>
            <w:hideMark/>
          </w:tcPr>
          <w:p w14:paraId="1B31366E"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7.4</w:t>
            </w:r>
          </w:p>
        </w:tc>
        <w:tc>
          <w:tcPr>
            <w:tcW w:w="960" w:type="pct"/>
            <w:shd w:val="clear" w:color="auto" w:fill="auto"/>
            <w:vAlign w:val="center"/>
            <w:hideMark/>
          </w:tcPr>
          <w:p w14:paraId="4A01E3EA"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Дизельне паливо, т</w:t>
            </w:r>
          </w:p>
        </w:tc>
        <w:tc>
          <w:tcPr>
            <w:tcW w:w="420" w:type="pct"/>
            <w:shd w:val="clear" w:color="auto" w:fill="auto"/>
            <w:vAlign w:val="center"/>
            <w:hideMark/>
          </w:tcPr>
          <w:p w14:paraId="45916C90"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17 944</w:t>
            </w:r>
          </w:p>
        </w:tc>
        <w:tc>
          <w:tcPr>
            <w:tcW w:w="420" w:type="pct"/>
            <w:shd w:val="clear" w:color="auto" w:fill="auto"/>
            <w:vAlign w:val="center"/>
            <w:hideMark/>
          </w:tcPr>
          <w:p w14:paraId="76FEA102"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14 727</w:t>
            </w:r>
          </w:p>
        </w:tc>
        <w:tc>
          <w:tcPr>
            <w:tcW w:w="420" w:type="pct"/>
            <w:shd w:val="clear" w:color="auto" w:fill="auto"/>
            <w:vAlign w:val="center"/>
            <w:hideMark/>
          </w:tcPr>
          <w:p w14:paraId="2173BB9F"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11 902</w:t>
            </w:r>
          </w:p>
        </w:tc>
        <w:tc>
          <w:tcPr>
            <w:tcW w:w="420" w:type="pct"/>
            <w:shd w:val="clear" w:color="auto" w:fill="auto"/>
            <w:vAlign w:val="center"/>
            <w:hideMark/>
          </w:tcPr>
          <w:p w14:paraId="6FF179D5"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18 189</w:t>
            </w:r>
          </w:p>
        </w:tc>
        <w:tc>
          <w:tcPr>
            <w:tcW w:w="420" w:type="pct"/>
            <w:shd w:val="clear" w:color="auto" w:fill="auto"/>
            <w:vAlign w:val="center"/>
            <w:hideMark/>
          </w:tcPr>
          <w:p w14:paraId="1DDBCDA0"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20 929</w:t>
            </w:r>
          </w:p>
        </w:tc>
        <w:tc>
          <w:tcPr>
            <w:tcW w:w="420" w:type="pct"/>
            <w:shd w:val="clear" w:color="auto" w:fill="auto"/>
            <w:vAlign w:val="center"/>
            <w:hideMark/>
          </w:tcPr>
          <w:p w14:paraId="146C46AC"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11 449</w:t>
            </w:r>
          </w:p>
        </w:tc>
        <w:tc>
          <w:tcPr>
            <w:tcW w:w="420" w:type="pct"/>
            <w:shd w:val="clear" w:color="auto" w:fill="auto"/>
            <w:vAlign w:val="center"/>
            <w:hideMark/>
          </w:tcPr>
          <w:p w14:paraId="18DFFC45"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9 223</w:t>
            </w:r>
          </w:p>
        </w:tc>
        <w:tc>
          <w:tcPr>
            <w:tcW w:w="420" w:type="pct"/>
            <w:shd w:val="clear" w:color="auto" w:fill="auto"/>
            <w:vAlign w:val="center"/>
            <w:hideMark/>
          </w:tcPr>
          <w:p w14:paraId="63DD96FD"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5 835</w:t>
            </w:r>
          </w:p>
        </w:tc>
        <w:tc>
          <w:tcPr>
            <w:tcW w:w="422" w:type="pct"/>
            <w:shd w:val="clear" w:color="auto" w:fill="auto"/>
            <w:vAlign w:val="center"/>
            <w:hideMark/>
          </w:tcPr>
          <w:p w14:paraId="46F66364"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7 058</w:t>
            </w:r>
          </w:p>
        </w:tc>
      </w:tr>
      <w:tr w:rsidR="00EE0CD4" w:rsidRPr="005D1DD3" w14:paraId="7D5D38AE" w14:textId="77777777" w:rsidTr="009F5F9A">
        <w:trPr>
          <w:trHeight w:val="315"/>
        </w:trPr>
        <w:tc>
          <w:tcPr>
            <w:tcW w:w="258" w:type="pct"/>
            <w:shd w:val="clear" w:color="auto" w:fill="auto"/>
            <w:vAlign w:val="center"/>
            <w:hideMark/>
          </w:tcPr>
          <w:p w14:paraId="1378A589" w14:textId="77777777" w:rsidR="008D3B68" w:rsidRPr="005D1DD3" w:rsidRDefault="008D3B68" w:rsidP="008D3B68">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7.5</w:t>
            </w:r>
          </w:p>
        </w:tc>
        <w:tc>
          <w:tcPr>
            <w:tcW w:w="960" w:type="pct"/>
            <w:shd w:val="clear" w:color="auto" w:fill="auto"/>
            <w:vAlign w:val="center"/>
            <w:hideMark/>
          </w:tcPr>
          <w:p w14:paraId="16732F8C" w14:textId="77777777" w:rsidR="008D3B68" w:rsidRPr="005D1DD3" w:rsidRDefault="008D3B68" w:rsidP="008D3B68">
            <w:pPr>
              <w:spacing w:after="0" w:line="240" w:lineRule="auto"/>
              <w:jc w:val="both"/>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Зріджений газ, т</w:t>
            </w:r>
          </w:p>
        </w:tc>
        <w:tc>
          <w:tcPr>
            <w:tcW w:w="420" w:type="pct"/>
            <w:shd w:val="clear" w:color="auto" w:fill="auto"/>
            <w:vAlign w:val="center"/>
            <w:hideMark/>
          </w:tcPr>
          <w:p w14:paraId="5BF3B8DE"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1 878</w:t>
            </w:r>
          </w:p>
        </w:tc>
        <w:tc>
          <w:tcPr>
            <w:tcW w:w="420" w:type="pct"/>
            <w:shd w:val="clear" w:color="auto" w:fill="auto"/>
            <w:vAlign w:val="center"/>
            <w:hideMark/>
          </w:tcPr>
          <w:p w14:paraId="30080087"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2 202</w:t>
            </w:r>
          </w:p>
        </w:tc>
        <w:tc>
          <w:tcPr>
            <w:tcW w:w="420" w:type="pct"/>
            <w:shd w:val="clear" w:color="auto" w:fill="auto"/>
            <w:vAlign w:val="center"/>
            <w:hideMark/>
          </w:tcPr>
          <w:p w14:paraId="3E0919C1"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2 004</w:t>
            </w:r>
          </w:p>
        </w:tc>
        <w:tc>
          <w:tcPr>
            <w:tcW w:w="420" w:type="pct"/>
            <w:shd w:val="clear" w:color="auto" w:fill="auto"/>
            <w:vAlign w:val="center"/>
            <w:hideMark/>
          </w:tcPr>
          <w:p w14:paraId="7E2DCB5D"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1 994</w:t>
            </w:r>
          </w:p>
        </w:tc>
        <w:tc>
          <w:tcPr>
            <w:tcW w:w="420" w:type="pct"/>
            <w:shd w:val="clear" w:color="auto" w:fill="auto"/>
            <w:vAlign w:val="center"/>
            <w:hideMark/>
          </w:tcPr>
          <w:p w14:paraId="3DDFAF36"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1 801</w:t>
            </w:r>
          </w:p>
        </w:tc>
        <w:tc>
          <w:tcPr>
            <w:tcW w:w="420" w:type="pct"/>
            <w:shd w:val="clear" w:color="auto" w:fill="auto"/>
            <w:vAlign w:val="center"/>
            <w:hideMark/>
          </w:tcPr>
          <w:p w14:paraId="49519158"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1 957</w:t>
            </w:r>
          </w:p>
        </w:tc>
        <w:tc>
          <w:tcPr>
            <w:tcW w:w="420" w:type="pct"/>
            <w:shd w:val="clear" w:color="auto" w:fill="auto"/>
            <w:vAlign w:val="center"/>
            <w:hideMark/>
          </w:tcPr>
          <w:p w14:paraId="5941B7EE"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1 391</w:t>
            </w:r>
          </w:p>
        </w:tc>
        <w:tc>
          <w:tcPr>
            <w:tcW w:w="420" w:type="pct"/>
            <w:shd w:val="clear" w:color="auto" w:fill="auto"/>
            <w:vAlign w:val="center"/>
            <w:hideMark/>
          </w:tcPr>
          <w:p w14:paraId="493A12EE"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1 120</w:t>
            </w:r>
          </w:p>
        </w:tc>
        <w:tc>
          <w:tcPr>
            <w:tcW w:w="422" w:type="pct"/>
            <w:shd w:val="clear" w:color="auto" w:fill="auto"/>
            <w:vAlign w:val="center"/>
            <w:hideMark/>
          </w:tcPr>
          <w:p w14:paraId="53F51CC3" w14:textId="77777777" w:rsidR="008D3B68" w:rsidRPr="005D1DD3" w:rsidRDefault="008D3B68" w:rsidP="00EE0CD4">
            <w:pPr>
              <w:spacing w:after="0" w:line="240" w:lineRule="auto"/>
              <w:jc w:val="center"/>
              <w:rPr>
                <w:rFonts w:ascii="Times New Roman" w:eastAsia="Times New Roman" w:hAnsi="Times New Roman"/>
                <w:sz w:val="16"/>
                <w:szCs w:val="16"/>
                <w:lang w:eastAsia="uk-UA"/>
              </w:rPr>
            </w:pPr>
            <w:r w:rsidRPr="005D1DD3">
              <w:rPr>
                <w:rFonts w:ascii="Times New Roman" w:eastAsia="Times New Roman" w:hAnsi="Times New Roman"/>
                <w:sz w:val="16"/>
                <w:szCs w:val="16"/>
                <w:lang w:eastAsia="uk-UA"/>
              </w:rPr>
              <w:t>568</w:t>
            </w:r>
          </w:p>
        </w:tc>
      </w:tr>
      <w:tr w:rsidR="009F5F9A" w:rsidRPr="005D1DD3" w14:paraId="4F222263" w14:textId="77777777" w:rsidTr="009F5F9A">
        <w:trPr>
          <w:trHeight w:val="315"/>
        </w:trPr>
        <w:tc>
          <w:tcPr>
            <w:tcW w:w="5000" w:type="pct"/>
            <w:gridSpan w:val="11"/>
            <w:shd w:val="clear" w:color="auto" w:fill="auto"/>
            <w:vAlign w:val="center"/>
          </w:tcPr>
          <w:p w14:paraId="7C54753A" w14:textId="77777777" w:rsidR="009F5F9A" w:rsidRPr="005D1DD3" w:rsidRDefault="009F5F9A" w:rsidP="009F5F9A">
            <w:pPr>
              <w:spacing w:after="0"/>
              <w:jc w:val="center"/>
              <w:rPr>
                <w:rFonts w:ascii="Times New Roman" w:hAnsi="Times New Roman"/>
                <w:sz w:val="16"/>
                <w:szCs w:val="16"/>
              </w:rPr>
            </w:pPr>
            <w:r w:rsidRPr="005C1DF0">
              <w:rPr>
                <w:rFonts w:ascii="Times New Roman" w:hAnsi="Times New Roman"/>
                <w:b/>
                <w:bCs/>
                <w:sz w:val="16"/>
                <w:szCs w:val="16"/>
              </w:rPr>
              <w:t>8. Приватний  транспорт</w:t>
            </w:r>
          </w:p>
        </w:tc>
      </w:tr>
      <w:tr w:rsidR="009F5F9A" w:rsidRPr="005D1DD3" w14:paraId="19CC9EDD" w14:textId="77777777" w:rsidTr="009F5F9A">
        <w:trPr>
          <w:trHeight w:val="315"/>
        </w:trPr>
        <w:tc>
          <w:tcPr>
            <w:tcW w:w="258" w:type="pct"/>
            <w:shd w:val="clear" w:color="auto" w:fill="auto"/>
            <w:vAlign w:val="center"/>
          </w:tcPr>
          <w:p w14:paraId="6B8E1497" w14:textId="77777777" w:rsidR="009F5F9A" w:rsidRPr="005D1DD3" w:rsidRDefault="009F5F9A" w:rsidP="009F5F9A">
            <w:pPr>
              <w:spacing w:after="0"/>
              <w:jc w:val="center"/>
              <w:rPr>
                <w:rFonts w:ascii="Times New Roman" w:hAnsi="Times New Roman"/>
                <w:sz w:val="16"/>
                <w:szCs w:val="16"/>
              </w:rPr>
            </w:pPr>
            <w:r>
              <w:rPr>
                <w:rFonts w:ascii="Times New Roman" w:hAnsi="Times New Roman"/>
                <w:sz w:val="16"/>
                <w:szCs w:val="16"/>
              </w:rPr>
              <w:t>8</w:t>
            </w:r>
            <w:r w:rsidRPr="005D1DD3">
              <w:rPr>
                <w:rFonts w:ascii="Times New Roman" w:hAnsi="Times New Roman"/>
                <w:sz w:val="16"/>
                <w:szCs w:val="16"/>
              </w:rPr>
              <w:t>.1</w:t>
            </w:r>
          </w:p>
        </w:tc>
        <w:tc>
          <w:tcPr>
            <w:tcW w:w="960" w:type="pct"/>
            <w:shd w:val="clear" w:color="auto" w:fill="auto"/>
            <w:vAlign w:val="center"/>
          </w:tcPr>
          <w:p w14:paraId="44B8E2E3" w14:textId="77777777" w:rsidR="009F5F9A" w:rsidRPr="005D1DD3" w:rsidRDefault="009F5F9A" w:rsidP="009F5F9A">
            <w:pPr>
              <w:spacing w:after="0"/>
              <w:rPr>
                <w:rFonts w:ascii="Times New Roman" w:hAnsi="Times New Roman"/>
                <w:sz w:val="16"/>
                <w:szCs w:val="16"/>
              </w:rPr>
            </w:pPr>
            <w:r w:rsidRPr="005D1DD3">
              <w:rPr>
                <w:rFonts w:ascii="Times New Roman" w:hAnsi="Times New Roman"/>
                <w:sz w:val="16"/>
                <w:szCs w:val="16"/>
              </w:rPr>
              <w:t>Електроенергія</w:t>
            </w:r>
            <w:r>
              <w:rPr>
                <w:rFonts w:ascii="Times New Roman" w:hAnsi="Times New Roman"/>
                <w:sz w:val="16"/>
                <w:szCs w:val="16"/>
              </w:rPr>
              <w:t>, МВт*год</w:t>
            </w:r>
          </w:p>
        </w:tc>
        <w:tc>
          <w:tcPr>
            <w:tcW w:w="420" w:type="pct"/>
            <w:shd w:val="clear" w:color="auto" w:fill="auto"/>
            <w:vAlign w:val="center"/>
          </w:tcPr>
          <w:p w14:paraId="03E4E606" w14:textId="77777777" w:rsidR="009F5F9A" w:rsidRPr="009F5F9A" w:rsidRDefault="009F5F9A" w:rsidP="009F5F9A">
            <w:pPr>
              <w:spacing w:after="0" w:line="240" w:lineRule="auto"/>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842</w:t>
            </w:r>
          </w:p>
        </w:tc>
        <w:tc>
          <w:tcPr>
            <w:tcW w:w="420" w:type="pct"/>
            <w:shd w:val="clear" w:color="auto" w:fill="auto"/>
            <w:vAlign w:val="center"/>
          </w:tcPr>
          <w:p w14:paraId="7F59398F"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978</w:t>
            </w:r>
          </w:p>
        </w:tc>
        <w:tc>
          <w:tcPr>
            <w:tcW w:w="420" w:type="pct"/>
            <w:shd w:val="clear" w:color="auto" w:fill="auto"/>
            <w:vAlign w:val="center"/>
          </w:tcPr>
          <w:p w14:paraId="1D022ACC"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1 119</w:t>
            </w:r>
          </w:p>
        </w:tc>
        <w:tc>
          <w:tcPr>
            <w:tcW w:w="420" w:type="pct"/>
            <w:shd w:val="clear" w:color="auto" w:fill="auto"/>
            <w:vAlign w:val="center"/>
          </w:tcPr>
          <w:p w14:paraId="773093B8"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1 260</w:t>
            </w:r>
          </w:p>
        </w:tc>
        <w:tc>
          <w:tcPr>
            <w:tcW w:w="420" w:type="pct"/>
            <w:shd w:val="clear" w:color="auto" w:fill="auto"/>
            <w:vAlign w:val="center"/>
          </w:tcPr>
          <w:p w14:paraId="1DA00237"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1 388</w:t>
            </w:r>
          </w:p>
        </w:tc>
        <w:tc>
          <w:tcPr>
            <w:tcW w:w="420" w:type="pct"/>
            <w:shd w:val="clear" w:color="auto" w:fill="auto"/>
            <w:vAlign w:val="center"/>
          </w:tcPr>
          <w:p w14:paraId="1E81C1F0"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1 517</w:t>
            </w:r>
          </w:p>
        </w:tc>
        <w:tc>
          <w:tcPr>
            <w:tcW w:w="420" w:type="pct"/>
            <w:shd w:val="clear" w:color="auto" w:fill="auto"/>
            <w:vAlign w:val="center"/>
          </w:tcPr>
          <w:p w14:paraId="72F9D260"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1 666</w:t>
            </w:r>
          </w:p>
        </w:tc>
        <w:tc>
          <w:tcPr>
            <w:tcW w:w="420" w:type="pct"/>
            <w:shd w:val="clear" w:color="auto" w:fill="auto"/>
            <w:vAlign w:val="center"/>
          </w:tcPr>
          <w:p w14:paraId="7508A3EF"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1 870</w:t>
            </w:r>
          </w:p>
        </w:tc>
        <w:tc>
          <w:tcPr>
            <w:tcW w:w="422" w:type="pct"/>
            <w:shd w:val="clear" w:color="auto" w:fill="auto"/>
            <w:vAlign w:val="center"/>
          </w:tcPr>
          <w:p w14:paraId="6785F9CA"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2 146</w:t>
            </w:r>
          </w:p>
        </w:tc>
      </w:tr>
      <w:tr w:rsidR="009F5F9A" w:rsidRPr="005D1DD3" w14:paraId="000CD93E" w14:textId="77777777" w:rsidTr="009F5F9A">
        <w:trPr>
          <w:trHeight w:val="315"/>
        </w:trPr>
        <w:tc>
          <w:tcPr>
            <w:tcW w:w="258" w:type="pct"/>
            <w:shd w:val="clear" w:color="auto" w:fill="auto"/>
            <w:vAlign w:val="center"/>
          </w:tcPr>
          <w:p w14:paraId="59F74E03" w14:textId="77777777" w:rsidR="009F5F9A" w:rsidRPr="005D1DD3" w:rsidRDefault="009F5F9A" w:rsidP="009F5F9A">
            <w:pPr>
              <w:spacing w:after="0"/>
              <w:jc w:val="center"/>
              <w:rPr>
                <w:rFonts w:ascii="Times New Roman" w:hAnsi="Times New Roman"/>
                <w:sz w:val="16"/>
                <w:szCs w:val="16"/>
              </w:rPr>
            </w:pPr>
            <w:r>
              <w:rPr>
                <w:rFonts w:ascii="Times New Roman" w:hAnsi="Times New Roman"/>
                <w:sz w:val="16"/>
                <w:szCs w:val="16"/>
              </w:rPr>
              <w:t>8</w:t>
            </w:r>
            <w:r w:rsidRPr="005D1DD3">
              <w:rPr>
                <w:rFonts w:ascii="Times New Roman" w:hAnsi="Times New Roman"/>
                <w:sz w:val="16"/>
                <w:szCs w:val="16"/>
              </w:rPr>
              <w:t>.</w:t>
            </w:r>
            <w:r>
              <w:rPr>
                <w:rFonts w:ascii="Times New Roman" w:hAnsi="Times New Roman"/>
                <w:sz w:val="16"/>
                <w:szCs w:val="16"/>
              </w:rPr>
              <w:t>2</w:t>
            </w:r>
          </w:p>
        </w:tc>
        <w:tc>
          <w:tcPr>
            <w:tcW w:w="960" w:type="pct"/>
            <w:shd w:val="clear" w:color="auto" w:fill="auto"/>
            <w:vAlign w:val="center"/>
          </w:tcPr>
          <w:p w14:paraId="7F78BF19" w14:textId="77777777" w:rsidR="009F5F9A" w:rsidRPr="005D1DD3" w:rsidRDefault="009F5F9A" w:rsidP="009F5F9A">
            <w:pPr>
              <w:spacing w:after="0"/>
              <w:rPr>
                <w:rFonts w:ascii="Times New Roman" w:hAnsi="Times New Roman"/>
                <w:sz w:val="16"/>
                <w:szCs w:val="16"/>
              </w:rPr>
            </w:pPr>
            <w:r w:rsidRPr="005D1DD3">
              <w:rPr>
                <w:rFonts w:ascii="Times New Roman" w:hAnsi="Times New Roman"/>
                <w:sz w:val="16"/>
                <w:szCs w:val="16"/>
              </w:rPr>
              <w:t>Бензин</w:t>
            </w:r>
            <w:r>
              <w:rPr>
                <w:rFonts w:ascii="Times New Roman" w:hAnsi="Times New Roman"/>
                <w:sz w:val="16"/>
                <w:szCs w:val="16"/>
              </w:rPr>
              <w:t>, т.</w:t>
            </w:r>
          </w:p>
        </w:tc>
        <w:tc>
          <w:tcPr>
            <w:tcW w:w="420" w:type="pct"/>
            <w:shd w:val="clear" w:color="auto" w:fill="auto"/>
            <w:vAlign w:val="center"/>
          </w:tcPr>
          <w:p w14:paraId="56482581"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8 863</w:t>
            </w:r>
          </w:p>
        </w:tc>
        <w:tc>
          <w:tcPr>
            <w:tcW w:w="420" w:type="pct"/>
            <w:shd w:val="clear" w:color="auto" w:fill="auto"/>
            <w:vAlign w:val="center"/>
          </w:tcPr>
          <w:p w14:paraId="28D3B6C8"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9 408</w:t>
            </w:r>
          </w:p>
        </w:tc>
        <w:tc>
          <w:tcPr>
            <w:tcW w:w="420" w:type="pct"/>
            <w:shd w:val="clear" w:color="auto" w:fill="auto"/>
            <w:vAlign w:val="center"/>
          </w:tcPr>
          <w:p w14:paraId="5D17E63B"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9 880</w:t>
            </w:r>
          </w:p>
        </w:tc>
        <w:tc>
          <w:tcPr>
            <w:tcW w:w="420" w:type="pct"/>
            <w:shd w:val="clear" w:color="auto" w:fill="auto"/>
            <w:vAlign w:val="center"/>
          </w:tcPr>
          <w:p w14:paraId="78E83B86"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10 257</w:t>
            </w:r>
          </w:p>
        </w:tc>
        <w:tc>
          <w:tcPr>
            <w:tcW w:w="420" w:type="pct"/>
            <w:shd w:val="clear" w:color="auto" w:fill="auto"/>
            <w:vAlign w:val="center"/>
          </w:tcPr>
          <w:p w14:paraId="00407892"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10 456</w:t>
            </w:r>
          </w:p>
        </w:tc>
        <w:tc>
          <w:tcPr>
            <w:tcW w:w="420" w:type="pct"/>
            <w:shd w:val="clear" w:color="auto" w:fill="auto"/>
            <w:vAlign w:val="center"/>
          </w:tcPr>
          <w:p w14:paraId="445E3A4D"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10 613</w:t>
            </w:r>
          </w:p>
        </w:tc>
        <w:tc>
          <w:tcPr>
            <w:tcW w:w="420" w:type="pct"/>
            <w:shd w:val="clear" w:color="auto" w:fill="auto"/>
            <w:vAlign w:val="center"/>
          </w:tcPr>
          <w:p w14:paraId="6DEF7DD4"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10 861</w:t>
            </w:r>
          </w:p>
        </w:tc>
        <w:tc>
          <w:tcPr>
            <w:tcW w:w="420" w:type="pct"/>
            <w:shd w:val="clear" w:color="auto" w:fill="auto"/>
            <w:vAlign w:val="center"/>
          </w:tcPr>
          <w:p w14:paraId="17BB1EC9"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11 370</w:t>
            </w:r>
          </w:p>
        </w:tc>
        <w:tc>
          <w:tcPr>
            <w:tcW w:w="422" w:type="pct"/>
            <w:shd w:val="clear" w:color="auto" w:fill="auto"/>
            <w:vAlign w:val="center"/>
          </w:tcPr>
          <w:p w14:paraId="0098C6BC"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12 193</w:t>
            </w:r>
          </w:p>
        </w:tc>
      </w:tr>
      <w:tr w:rsidR="009F5F9A" w:rsidRPr="005D1DD3" w14:paraId="2B7B6282" w14:textId="77777777" w:rsidTr="009F5F9A">
        <w:trPr>
          <w:trHeight w:val="315"/>
        </w:trPr>
        <w:tc>
          <w:tcPr>
            <w:tcW w:w="258" w:type="pct"/>
            <w:shd w:val="clear" w:color="auto" w:fill="auto"/>
            <w:vAlign w:val="center"/>
          </w:tcPr>
          <w:p w14:paraId="07F6C2D2" w14:textId="77777777" w:rsidR="009F5F9A" w:rsidRPr="005D1DD3" w:rsidRDefault="009F5F9A" w:rsidP="009F5F9A">
            <w:pPr>
              <w:spacing w:after="0"/>
              <w:jc w:val="center"/>
              <w:rPr>
                <w:rFonts w:ascii="Times New Roman" w:hAnsi="Times New Roman"/>
                <w:sz w:val="16"/>
                <w:szCs w:val="16"/>
              </w:rPr>
            </w:pPr>
            <w:r>
              <w:rPr>
                <w:rFonts w:ascii="Times New Roman" w:hAnsi="Times New Roman"/>
                <w:sz w:val="16"/>
                <w:szCs w:val="16"/>
              </w:rPr>
              <w:t>8</w:t>
            </w:r>
            <w:r w:rsidRPr="005D1DD3">
              <w:rPr>
                <w:rFonts w:ascii="Times New Roman" w:hAnsi="Times New Roman"/>
                <w:sz w:val="16"/>
                <w:szCs w:val="16"/>
              </w:rPr>
              <w:t>.</w:t>
            </w:r>
            <w:r>
              <w:rPr>
                <w:rFonts w:ascii="Times New Roman" w:hAnsi="Times New Roman"/>
                <w:sz w:val="16"/>
                <w:szCs w:val="16"/>
              </w:rPr>
              <w:t>3</w:t>
            </w:r>
          </w:p>
        </w:tc>
        <w:tc>
          <w:tcPr>
            <w:tcW w:w="960" w:type="pct"/>
            <w:shd w:val="clear" w:color="auto" w:fill="auto"/>
            <w:vAlign w:val="center"/>
          </w:tcPr>
          <w:p w14:paraId="209CA01C" w14:textId="77777777" w:rsidR="009F5F9A" w:rsidRPr="005D1DD3" w:rsidRDefault="009F5F9A" w:rsidP="009F5F9A">
            <w:pPr>
              <w:spacing w:after="0"/>
              <w:rPr>
                <w:rFonts w:ascii="Times New Roman" w:hAnsi="Times New Roman"/>
                <w:sz w:val="16"/>
                <w:szCs w:val="16"/>
              </w:rPr>
            </w:pPr>
            <w:r w:rsidRPr="005D1DD3">
              <w:rPr>
                <w:rFonts w:ascii="Times New Roman" w:hAnsi="Times New Roman"/>
                <w:sz w:val="16"/>
                <w:szCs w:val="16"/>
              </w:rPr>
              <w:t>Дизельне паливо</w:t>
            </w:r>
            <w:r>
              <w:rPr>
                <w:rFonts w:ascii="Times New Roman" w:hAnsi="Times New Roman"/>
                <w:sz w:val="16"/>
                <w:szCs w:val="16"/>
              </w:rPr>
              <w:t>, т.</w:t>
            </w:r>
          </w:p>
        </w:tc>
        <w:tc>
          <w:tcPr>
            <w:tcW w:w="420" w:type="pct"/>
            <w:shd w:val="clear" w:color="auto" w:fill="auto"/>
            <w:vAlign w:val="center"/>
          </w:tcPr>
          <w:p w14:paraId="33B706CD"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11 634</w:t>
            </w:r>
          </w:p>
        </w:tc>
        <w:tc>
          <w:tcPr>
            <w:tcW w:w="420" w:type="pct"/>
            <w:shd w:val="clear" w:color="auto" w:fill="auto"/>
            <w:vAlign w:val="center"/>
          </w:tcPr>
          <w:p w14:paraId="0F8CB500"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12 343</w:t>
            </w:r>
          </w:p>
        </w:tc>
        <w:tc>
          <w:tcPr>
            <w:tcW w:w="420" w:type="pct"/>
            <w:shd w:val="clear" w:color="auto" w:fill="auto"/>
            <w:vAlign w:val="center"/>
          </w:tcPr>
          <w:p w14:paraId="24088244"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12 954</w:t>
            </w:r>
          </w:p>
        </w:tc>
        <w:tc>
          <w:tcPr>
            <w:tcW w:w="420" w:type="pct"/>
            <w:shd w:val="clear" w:color="auto" w:fill="auto"/>
            <w:vAlign w:val="center"/>
          </w:tcPr>
          <w:p w14:paraId="757A2631"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13 449</w:t>
            </w:r>
          </w:p>
        </w:tc>
        <w:tc>
          <w:tcPr>
            <w:tcW w:w="420" w:type="pct"/>
            <w:shd w:val="clear" w:color="auto" w:fill="auto"/>
            <w:vAlign w:val="center"/>
          </w:tcPr>
          <w:p w14:paraId="6A182E8B"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13 687</w:t>
            </w:r>
          </w:p>
        </w:tc>
        <w:tc>
          <w:tcPr>
            <w:tcW w:w="420" w:type="pct"/>
            <w:shd w:val="clear" w:color="auto" w:fill="auto"/>
            <w:vAlign w:val="center"/>
          </w:tcPr>
          <w:p w14:paraId="3CBE775E"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13 906</w:t>
            </w:r>
          </w:p>
        </w:tc>
        <w:tc>
          <w:tcPr>
            <w:tcW w:w="420" w:type="pct"/>
            <w:shd w:val="clear" w:color="auto" w:fill="auto"/>
            <w:vAlign w:val="center"/>
          </w:tcPr>
          <w:p w14:paraId="71F62810"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14 300</w:t>
            </w:r>
          </w:p>
        </w:tc>
        <w:tc>
          <w:tcPr>
            <w:tcW w:w="420" w:type="pct"/>
            <w:shd w:val="clear" w:color="auto" w:fill="auto"/>
            <w:vAlign w:val="center"/>
          </w:tcPr>
          <w:p w14:paraId="0B6BE2A1"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14 891</w:t>
            </w:r>
          </w:p>
        </w:tc>
        <w:tc>
          <w:tcPr>
            <w:tcW w:w="422" w:type="pct"/>
            <w:shd w:val="clear" w:color="auto" w:fill="auto"/>
            <w:vAlign w:val="center"/>
          </w:tcPr>
          <w:p w14:paraId="44E1F4DC"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15 775</w:t>
            </w:r>
          </w:p>
        </w:tc>
      </w:tr>
      <w:tr w:rsidR="009F5F9A" w:rsidRPr="005D1DD3" w14:paraId="5D0C987F" w14:textId="77777777" w:rsidTr="009F5F9A">
        <w:trPr>
          <w:trHeight w:val="315"/>
        </w:trPr>
        <w:tc>
          <w:tcPr>
            <w:tcW w:w="258" w:type="pct"/>
            <w:shd w:val="clear" w:color="auto" w:fill="auto"/>
            <w:vAlign w:val="center"/>
          </w:tcPr>
          <w:p w14:paraId="377ECCC0" w14:textId="77777777" w:rsidR="009F5F9A" w:rsidRPr="005D1DD3" w:rsidRDefault="009F5F9A" w:rsidP="009F5F9A">
            <w:pPr>
              <w:spacing w:after="0"/>
              <w:jc w:val="center"/>
              <w:rPr>
                <w:rFonts w:ascii="Times New Roman" w:hAnsi="Times New Roman"/>
                <w:sz w:val="16"/>
                <w:szCs w:val="16"/>
              </w:rPr>
            </w:pPr>
            <w:r>
              <w:rPr>
                <w:rFonts w:ascii="Times New Roman" w:hAnsi="Times New Roman"/>
                <w:sz w:val="16"/>
                <w:szCs w:val="16"/>
              </w:rPr>
              <w:t>8</w:t>
            </w:r>
            <w:r w:rsidRPr="005D1DD3">
              <w:rPr>
                <w:rFonts w:ascii="Times New Roman" w:hAnsi="Times New Roman"/>
                <w:sz w:val="16"/>
                <w:szCs w:val="16"/>
              </w:rPr>
              <w:t>.</w:t>
            </w:r>
            <w:r>
              <w:rPr>
                <w:rFonts w:ascii="Times New Roman" w:hAnsi="Times New Roman"/>
                <w:sz w:val="16"/>
                <w:szCs w:val="16"/>
              </w:rPr>
              <w:t>4</w:t>
            </w:r>
          </w:p>
        </w:tc>
        <w:tc>
          <w:tcPr>
            <w:tcW w:w="960" w:type="pct"/>
            <w:shd w:val="clear" w:color="auto" w:fill="auto"/>
            <w:vAlign w:val="center"/>
          </w:tcPr>
          <w:p w14:paraId="1681AC15" w14:textId="77777777" w:rsidR="009F5F9A" w:rsidRPr="005D1DD3" w:rsidRDefault="009F5F9A" w:rsidP="009F5F9A">
            <w:pPr>
              <w:spacing w:after="0"/>
              <w:rPr>
                <w:rFonts w:ascii="Times New Roman" w:hAnsi="Times New Roman"/>
                <w:sz w:val="16"/>
                <w:szCs w:val="16"/>
              </w:rPr>
            </w:pPr>
            <w:r w:rsidRPr="005D1DD3">
              <w:rPr>
                <w:rFonts w:ascii="Times New Roman" w:hAnsi="Times New Roman"/>
                <w:sz w:val="16"/>
                <w:szCs w:val="16"/>
              </w:rPr>
              <w:t>Зріджений газ</w:t>
            </w:r>
            <w:r>
              <w:rPr>
                <w:rFonts w:ascii="Times New Roman" w:hAnsi="Times New Roman"/>
                <w:sz w:val="16"/>
                <w:szCs w:val="16"/>
              </w:rPr>
              <w:t>, т.</w:t>
            </w:r>
          </w:p>
        </w:tc>
        <w:tc>
          <w:tcPr>
            <w:tcW w:w="420" w:type="pct"/>
            <w:shd w:val="clear" w:color="auto" w:fill="auto"/>
            <w:vAlign w:val="center"/>
          </w:tcPr>
          <w:p w14:paraId="07B35C4D"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5 630</w:t>
            </w:r>
          </w:p>
        </w:tc>
        <w:tc>
          <w:tcPr>
            <w:tcW w:w="420" w:type="pct"/>
            <w:shd w:val="clear" w:color="auto" w:fill="auto"/>
            <w:vAlign w:val="center"/>
          </w:tcPr>
          <w:p w14:paraId="06E8B212"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6 261</w:t>
            </w:r>
          </w:p>
        </w:tc>
        <w:tc>
          <w:tcPr>
            <w:tcW w:w="420" w:type="pct"/>
            <w:shd w:val="clear" w:color="auto" w:fill="auto"/>
            <w:vAlign w:val="center"/>
          </w:tcPr>
          <w:p w14:paraId="28040394"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6 884</w:t>
            </w:r>
          </w:p>
        </w:tc>
        <w:tc>
          <w:tcPr>
            <w:tcW w:w="420" w:type="pct"/>
            <w:shd w:val="clear" w:color="auto" w:fill="auto"/>
            <w:vAlign w:val="center"/>
          </w:tcPr>
          <w:p w14:paraId="3D0A1098"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7 479</w:t>
            </w:r>
          </w:p>
        </w:tc>
        <w:tc>
          <w:tcPr>
            <w:tcW w:w="420" w:type="pct"/>
            <w:shd w:val="clear" w:color="auto" w:fill="auto"/>
            <w:vAlign w:val="center"/>
          </w:tcPr>
          <w:p w14:paraId="462B6A2A"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7 972</w:t>
            </w:r>
          </w:p>
        </w:tc>
        <w:tc>
          <w:tcPr>
            <w:tcW w:w="420" w:type="pct"/>
            <w:shd w:val="clear" w:color="auto" w:fill="auto"/>
            <w:vAlign w:val="center"/>
          </w:tcPr>
          <w:p w14:paraId="0A94AA06"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8 460</w:t>
            </w:r>
          </w:p>
        </w:tc>
        <w:tc>
          <w:tcPr>
            <w:tcW w:w="420" w:type="pct"/>
            <w:shd w:val="clear" w:color="auto" w:fill="auto"/>
            <w:vAlign w:val="center"/>
          </w:tcPr>
          <w:p w14:paraId="044B56B7"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9 052</w:t>
            </w:r>
          </w:p>
        </w:tc>
        <w:tc>
          <w:tcPr>
            <w:tcW w:w="420" w:type="pct"/>
            <w:shd w:val="clear" w:color="auto" w:fill="auto"/>
            <w:vAlign w:val="center"/>
          </w:tcPr>
          <w:p w14:paraId="594A563D"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9 892</w:t>
            </w:r>
          </w:p>
        </w:tc>
        <w:tc>
          <w:tcPr>
            <w:tcW w:w="422" w:type="pct"/>
            <w:shd w:val="clear" w:color="auto" w:fill="auto"/>
            <w:vAlign w:val="center"/>
          </w:tcPr>
          <w:p w14:paraId="13DB3F00" w14:textId="77777777" w:rsidR="009F5F9A" w:rsidRPr="009F5F9A" w:rsidRDefault="009F5F9A" w:rsidP="009F5F9A">
            <w:pPr>
              <w:jc w:val="center"/>
              <w:rPr>
                <w:rFonts w:ascii="Times New Roman" w:eastAsia="Times New Roman" w:hAnsi="Times New Roman"/>
                <w:sz w:val="16"/>
                <w:szCs w:val="16"/>
                <w:lang w:eastAsia="uk-UA"/>
              </w:rPr>
            </w:pPr>
            <w:r w:rsidRPr="009F5F9A">
              <w:rPr>
                <w:rFonts w:ascii="Times New Roman" w:eastAsia="Times New Roman" w:hAnsi="Times New Roman"/>
                <w:sz w:val="16"/>
                <w:szCs w:val="16"/>
                <w:lang w:eastAsia="uk-UA"/>
              </w:rPr>
              <w:t>11 062</w:t>
            </w:r>
          </w:p>
        </w:tc>
      </w:tr>
    </w:tbl>
    <w:p w14:paraId="47433480" w14:textId="77777777" w:rsidR="00932BE3" w:rsidRPr="005D1DD3" w:rsidRDefault="00932BE3">
      <w:pPr>
        <w:spacing w:after="160" w:line="259" w:lineRule="auto"/>
        <w:rPr>
          <w:rFonts w:ascii="Times New Roman" w:hAnsi="Times New Roman"/>
          <w:sz w:val="24"/>
          <w:szCs w:val="24"/>
        </w:rPr>
      </w:pPr>
    </w:p>
    <w:p w14:paraId="7841EFB5" w14:textId="77777777" w:rsidR="00A85CBB" w:rsidRPr="005D1DD3" w:rsidRDefault="000D41A9" w:rsidP="00EE0CD4">
      <w:pPr>
        <w:spacing w:after="0"/>
        <w:ind w:firstLine="567"/>
        <w:jc w:val="both"/>
        <w:rPr>
          <w:rFonts w:ascii="Times New Roman" w:hAnsi="Times New Roman"/>
          <w:sz w:val="24"/>
          <w:szCs w:val="24"/>
        </w:rPr>
      </w:pPr>
      <w:r w:rsidRPr="005D1DD3">
        <w:rPr>
          <w:rFonts w:ascii="Times New Roman" w:hAnsi="Times New Roman"/>
          <w:sz w:val="24"/>
          <w:szCs w:val="24"/>
        </w:rPr>
        <w:t xml:space="preserve">Обсяги споживання </w:t>
      </w:r>
      <w:r w:rsidR="00EE0CD4" w:rsidRPr="005D1DD3">
        <w:rPr>
          <w:rFonts w:ascii="Times New Roman" w:hAnsi="Times New Roman"/>
          <w:sz w:val="24"/>
          <w:szCs w:val="24"/>
        </w:rPr>
        <w:t>енергії</w:t>
      </w:r>
      <w:r w:rsidR="00051444" w:rsidRPr="005D1DD3">
        <w:rPr>
          <w:rFonts w:ascii="Times New Roman" w:hAnsi="Times New Roman"/>
          <w:sz w:val="24"/>
          <w:szCs w:val="24"/>
        </w:rPr>
        <w:t xml:space="preserve"> в обраних секторах </w:t>
      </w:r>
      <w:r w:rsidR="00EE0CD4" w:rsidRPr="005D1DD3">
        <w:rPr>
          <w:rFonts w:ascii="Times New Roman" w:hAnsi="Times New Roman"/>
          <w:sz w:val="24"/>
          <w:szCs w:val="24"/>
        </w:rPr>
        <w:t xml:space="preserve">у 2013-2021 роках </w:t>
      </w:r>
      <w:r w:rsidR="00051444" w:rsidRPr="005D1DD3">
        <w:rPr>
          <w:rFonts w:ascii="Times New Roman" w:hAnsi="Times New Roman"/>
          <w:sz w:val="24"/>
          <w:szCs w:val="24"/>
        </w:rPr>
        <w:t>в енергетичному еквіваленті наведено у таблиці</w:t>
      </w:r>
      <w:r w:rsidR="00EE0CD4" w:rsidRPr="005D1DD3">
        <w:rPr>
          <w:rFonts w:ascii="Times New Roman" w:hAnsi="Times New Roman"/>
          <w:sz w:val="24"/>
          <w:szCs w:val="24"/>
        </w:rPr>
        <w:t>.</w:t>
      </w:r>
    </w:p>
    <w:p w14:paraId="1495F176" w14:textId="77777777" w:rsidR="00F57E3A" w:rsidRPr="005D1DD3" w:rsidRDefault="00F57E3A" w:rsidP="00F57E3A">
      <w:pPr>
        <w:spacing w:after="0"/>
        <w:jc w:val="center"/>
        <w:rPr>
          <w:rFonts w:ascii="Times New Roman" w:hAnsi="Times New Roman"/>
          <w:sz w:val="24"/>
          <w:szCs w:val="24"/>
        </w:rPr>
      </w:pPr>
      <w:r w:rsidRPr="005D1DD3">
        <w:rPr>
          <w:rFonts w:ascii="Times New Roman" w:hAnsi="Times New Roman"/>
          <w:sz w:val="24"/>
          <w:szCs w:val="24"/>
        </w:rPr>
        <w:t xml:space="preserve">Споживання енергії в </w:t>
      </w:r>
      <w:proofErr w:type="spellStart"/>
      <w:r w:rsidRPr="005D1DD3">
        <w:rPr>
          <w:rFonts w:ascii="Times New Roman" w:hAnsi="Times New Roman"/>
          <w:sz w:val="24"/>
          <w:szCs w:val="24"/>
        </w:rPr>
        <w:t>Кам’янській</w:t>
      </w:r>
      <w:proofErr w:type="spellEnd"/>
      <w:r w:rsidRPr="005D1DD3">
        <w:rPr>
          <w:rFonts w:ascii="Times New Roman" w:hAnsi="Times New Roman"/>
          <w:sz w:val="24"/>
          <w:szCs w:val="24"/>
        </w:rPr>
        <w:t xml:space="preserve"> громаді, </w:t>
      </w:r>
      <w:proofErr w:type="spellStart"/>
      <w:r w:rsidRPr="005D1DD3">
        <w:rPr>
          <w:rFonts w:ascii="Times New Roman" w:hAnsi="Times New Roman"/>
          <w:sz w:val="24"/>
          <w:szCs w:val="24"/>
        </w:rPr>
        <w:t>МВт·год</w:t>
      </w:r>
      <w:proofErr w:type="spellEnd"/>
    </w:p>
    <w:tbl>
      <w:tblPr>
        <w:tblStyle w:val="a3"/>
        <w:tblW w:w="0" w:type="auto"/>
        <w:tblLook w:val="04A0" w:firstRow="1" w:lastRow="0" w:firstColumn="1" w:lastColumn="0" w:noHBand="0" w:noVBand="1"/>
      </w:tblPr>
      <w:tblGrid>
        <w:gridCol w:w="618"/>
        <w:gridCol w:w="1373"/>
        <w:gridCol w:w="856"/>
        <w:gridCol w:w="856"/>
        <w:gridCol w:w="856"/>
        <w:gridCol w:w="856"/>
        <w:gridCol w:w="856"/>
        <w:gridCol w:w="856"/>
        <w:gridCol w:w="736"/>
        <w:gridCol w:w="736"/>
        <w:gridCol w:w="736"/>
      </w:tblGrid>
      <w:tr w:rsidR="005D1DD3" w:rsidRPr="005D1DD3" w14:paraId="256B4658" w14:textId="77777777" w:rsidTr="000D41A9">
        <w:trPr>
          <w:trHeight w:val="315"/>
        </w:trPr>
        <w:tc>
          <w:tcPr>
            <w:tcW w:w="0" w:type="auto"/>
            <w:vAlign w:val="center"/>
            <w:hideMark/>
          </w:tcPr>
          <w:p w14:paraId="575CF556" w14:textId="77777777" w:rsidR="005C6A2D" w:rsidRPr="005D1DD3" w:rsidRDefault="005C6A2D" w:rsidP="00172244">
            <w:pPr>
              <w:spacing w:after="0"/>
              <w:jc w:val="center"/>
              <w:rPr>
                <w:rFonts w:ascii="Times New Roman" w:hAnsi="Times New Roman"/>
                <w:b/>
                <w:bCs/>
                <w:sz w:val="16"/>
                <w:szCs w:val="16"/>
              </w:rPr>
            </w:pPr>
            <w:r w:rsidRPr="005D1DD3">
              <w:rPr>
                <w:rFonts w:ascii="Times New Roman" w:hAnsi="Times New Roman"/>
                <w:b/>
                <w:bCs/>
                <w:sz w:val="16"/>
                <w:szCs w:val="16"/>
              </w:rPr>
              <w:t>№ з/п</w:t>
            </w:r>
          </w:p>
        </w:tc>
        <w:tc>
          <w:tcPr>
            <w:tcW w:w="0" w:type="auto"/>
            <w:vAlign w:val="center"/>
            <w:hideMark/>
          </w:tcPr>
          <w:p w14:paraId="243CCA4C" w14:textId="77777777" w:rsidR="005C6A2D" w:rsidRPr="005D1DD3" w:rsidRDefault="005C6A2D" w:rsidP="00172244">
            <w:pPr>
              <w:spacing w:after="0"/>
              <w:jc w:val="center"/>
              <w:rPr>
                <w:rFonts w:ascii="Times New Roman" w:hAnsi="Times New Roman"/>
                <w:b/>
                <w:bCs/>
                <w:sz w:val="16"/>
                <w:szCs w:val="16"/>
              </w:rPr>
            </w:pPr>
            <w:r w:rsidRPr="005D1DD3">
              <w:rPr>
                <w:rFonts w:ascii="Times New Roman" w:hAnsi="Times New Roman"/>
                <w:b/>
                <w:bCs/>
                <w:sz w:val="16"/>
                <w:szCs w:val="16"/>
              </w:rPr>
              <w:t>Сектори БКВ</w:t>
            </w:r>
          </w:p>
        </w:tc>
        <w:tc>
          <w:tcPr>
            <w:tcW w:w="0" w:type="auto"/>
            <w:vAlign w:val="center"/>
            <w:hideMark/>
          </w:tcPr>
          <w:p w14:paraId="4B298838" w14:textId="77777777" w:rsidR="005C6A2D" w:rsidRPr="005D1DD3" w:rsidRDefault="005C6A2D" w:rsidP="00172244">
            <w:pPr>
              <w:spacing w:after="0"/>
              <w:jc w:val="center"/>
              <w:rPr>
                <w:rFonts w:ascii="Times New Roman" w:hAnsi="Times New Roman"/>
                <w:b/>
                <w:bCs/>
                <w:sz w:val="16"/>
                <w:szCs w:val="16"/>
              </w:rPr>
            </w:pPr>
            <w:r w:rsidRPr="005D1DD3">
              <w:rPr>
                <w:rFonts w:ascii="Times New Roman" w:hAnsi="Times New Roman"/>
                <w:b/>
                <w:bCs/>
                <w:sz w:val="16"/>
                <w:szCs w:val="16"/>
              </w:rPr>
              <w:t>2013</w:t>
            </w:r>
          </w:p>
        </w:tc>
        <w:tc>
          <w:tcPr>
            <w:tcW w:w="0" w:type="auto"/>
            <w:vAlign w:val="center"/>
            <w:hideMark/>
          </w:tcPr>
          <w:p w14:paraId="135BB88B" w14:textId="77777777" w:rsidR="005C6A2D" w:rsidRPr="005D1DD3" w:rsidRDefault="005C6A2D" w:rsidP="00172244">
            <w:pPr>
              <w:spacing w:after="0"/>
              <w:jc w:val="center"/>
              <w:rPr>
                <w:rFonts w:ascii="Times New Roman" w:hAnsi="Times New Roman"/>
                <w:b/>
                <w:bCs/>
                <w:sz w:val="16"/>
                <w:szCs w:val="16"/>
              </w:rPr>
            </w:pPr>
            <w:r w:rsidRPr="005D1DD3">
              <w:rPr>
                <w:rFonts w:ascii="Times New Roman" w:hAnsi="Times New Roman"/>
                <w:b/>
                <w:bCs/>
                <w:sz w:val="16"/>
                <w:szCs w:val="16"/>
              </w:rPr>
              <w:t>2014</w:t>
            </w:r>
          </w:p>
        </w:tc>
        <w:tc>
          <w:tcPr>
            <w:tcW w:w="0" w:type="auto"/>
            <w:vAlign w:val="center"/>
            <w:hideMark/>
          </w:tcPr>
          <w:p w14:paraId="40C36B10" w14:textId="77777777" w:rsidR="005C6A2D" w:rsidRPr="005D1DD3" w:rsidRDefault="005C6A2D" w:rsidP="00172244">
            <w:pPr>
              <w:spacing w:after="0"/>
              <w:jc w:val="center"/>
              <w:rPr>
                <w:rFonts w:ascii="Times New Roman" w:hAnsi="Times New Roman"/>
                <w:b/>
                <w:bCs/>
                <w:sz w:val="16"/>
                <w:szCs w:val="16"/>
              </w:rPr>
            </w:pPr>
            <w:r w:rsidRPr="005D1DD3">
              <w:rPr>
                <w:rFonts w:ascii="Times New Roman" w:hAnsi="Times New Roman"/>
                <w:b/>
                <w:bCs/>
                <w:sz w:val="16"/>
                <w:szCs w:val="16"/>
              </w:rPr>
              <w:t>2015</w:t>
            </w:r>
          </w:p>
        </w:tc>
        <w:tc>
          <w:tcPr>
            <w:tcW w:w="0" w:type="auto"/>
            <w:vAlign w:val="center"/>
            <w:hideMark/>
          </w:tcPr>
          <w:p w14:paraId="23EF11FE" w14:textId="77777777" w:rsidR="005C6A2D" w:rsidRPr="005D1DD3" w:rsidRDefault="005C6A2D" w:rsidP="00172244">
            <w:pPr>
              <w:spacing w:after="0"/>
              <w:jc w:val="center"/>
              <w:rPr>
                <w:rFonts w:ascii="Times New Roman" w:hAnsi="Times New Roman"/>
                <w:b/>
                <w:bCs/>
                <w:sz w:val="16"/>
                <w:szCs w:val="16"/>
              </w:rPr>
            </w:pPr>
            <w:r w:rsidRPr="005D1DD3">
              <w:rPr>
                <w:rFonts w:ascii="Times New Roman" w:hAnsi="Times New Roman"/>
                <w:b/>
                <w:bCs/>
                <w:sz w:val="16"/>
                <w:szCs w:val="16"/>
              </w:rPr>
              <w:t>2016</w:t>
            </w:r>
          </w:p>
        </w:tc>
        <w:tc>
          <w:tcPr>
            <w:tcW w:w="0" w:type="auto"/>
            <w:vAlign w:val="center"/>
            <w:hideMark/>
          </w:tcPr>
          <w:p w14:paraId="2591F433" w14:textId="77777777" w:rsidR="005C6A2D" w:rsidRPr="005D1DD3" w:rsidRDefault="005C6A2D" w:rsidP="00172244">
            <w:pPr>
              <w:spacing w:after="0"/>
              <w:jc w:val="center"/>
              <w:rPr>
                <w:rFonts w:ascii="Times New Roman" w:hAnsi="Times New Roman"/>
                <w:b/>
                <w:bCs/>
                <w:sz w:val="16"/>
                <w:szCs w:val="16"/>
              </w:rPr>
            </w:pPr>
            <w:r w:rsidRPr="005D1DD3">
              <w:rPr>
                <w:rFonts w:ascii="Times New Roman" w:hAnsi="Times New Roman"/>
                <w:b/>
                <w:bCs/>
                <w:sz w:val="16"/>
                <w:szCs w:val="16"/>
              </w:rPr>
              <w:t>2017</w:t>
            </w:r>
          </w:p>
        </w:tc>
        <w:tc>
          <w:tcPr>
            <w:tcW w:w="0" w:type="auto"/>
            <w:vAlign w:val="center"/>
            <w:hideMark/>
          </w:tcPr>
          <w:p w14:paraId="6B520178" w14:textId="77777777" w:rsidR="005C6A2D" w:rsidRPr="005D1DD3" w:rsidRDefault="005C6A2D" w:rsidP="00172244">
            <w:pPr>
              <w:spacing w:after="0"/>
              <w:jc w:val="center"/>
              <w:rPr>
                <w:rFonts w:ascii="Times New Roman" w:hAnsi="Times New Roman"/>
                <w:b/>
                <w:bCs/>
                <w:sz w:val="16"/>
                <w:szCs w:val="16"/>
              </w:rPr>
            </w:pPr>
            <w:r w:rsidRPr="005D1DD3">
              <w:rPr>
                <w:rFonts w:ascii="Times New Roman" w:hAnsi="Times New Roman"/>
                <w:b/>
                <w:bCs/>
                <w:sz w:val="16"/>
                <w:szCs w:val="16"/>
              </w:rPr>
              <w:t>2018</w:t>
            </w:r>
          </w:p>
        </w:tc>
        <w:tc>
          <w:tcPr>
            <w:tcW w:w="0" w:type="auto"/>
            <w:vAlign w:val="center"/>
            <w:hideMark/>
          </w:tcPr>
          <w:p w14:paraId="440F5A98" w14:textId="77777777" w:rsidR="005C6A2D" w:rsidRPr="005D1DD3" w:rsidRDefault="005C6A2D" w:rsidP="00172244">
            <w:pPr>
              <w:spacing w:after="0"/>
              <w:jc w:val="center"/>
              <w:rPr>
                <w:rFonts w:ascii="Times New Roman" w:hAnsi="Times New Roman"/>
                <w:b/>
                <w:bCs/>
                <w:sz w:val="16"/>
                <w:szCs w:val="16"/>
              </w:rPr>
            </w:pPr>
            <w:r w:rsidRPr="005D1DD3">
              <w:rPr>
                <w:rFonts w:ascii="Times New Roman" w:hAnsi="Times New Roman"/>
                <w:b/>
                <w:bCs/>
                <w:sz w:val="16"/>
                <w:szCs w:val="16"/>
              </w:rPr>
              <w:t>2019</w:t>
            </w:r>
          </w:p>
        </w:tc>
        <w:tc>
          <w:tcPr>
            <w:tcW w:w="0" w:type="auto"/>
            <w:vAlign w:val="center"/>
            <w:hideMark/>
          </w:tcPr>
          <w:p w14:paraId="1C1358C1" w14:textId="77777777" w:rsidR="005C6A2D" w:rsidRPr="005D1DD3" w:rsidRDefault="005C6A2D" w:rsidP="00172244">
            <w:pPr>
              <w:spacing w:after="0"/>
              <w:jc w:val="center"/>
              <w:rPr>
                <w:rFonts w:ascii="Times New Roman" w:hAnsi="Times New Roman"/>
                <w:b/>
                <w:bCs/>
                <w:sz w:val="16"/>
                <w:szCs w:val="16"/>
              </w:rPr>
            </w:pPr>
            <w:r w:rsidRPr="005D1DD3">
              <w:rPr>
                <w:rFonts w:ascii="Times New Roman" w:hAnsi="Times New Roman"/>
                <w:b/>
                <w:bCs/>
                <w:sz w:val="16"/>
                <w:szCs w:val="16"/>
              </w:rPr>
              <w:t>2020</w:t>
            </w:r>
          </w:p>
        </w:tc>
        <w:tc>
          <w:tcPr>
            <w:tcW w:w="0" w:type="auto"/>
            <w:vAlign w:val="center"/>
            <w:hideMark/>
          </w:tcPr>
          <w:p w14:paraId="2D40AE4B" w14:textId="77777777" w:rsidR="005C6A2D" w:rsidRPr="005D1DD3" w:rsidRDefault="005C6A2D" w:rsidP="00172244">
            <w:pPr>
              <w:spacing w:after="0"/>
              <w:jc w:val="center"/>
              <w:rPr>
                <w:rFonts w:ascii="Times New Roman" w:hAnsi="Times New Roman"/>
                <w:b/>
                <w:bCs/>
                <w:sz w:val="16"/>
                <w:szCs w:val="16"/>
              </w:rPr>
            </w:pPr>
            <w:r w:rsidRPr="005D1DD3">
              <w:rPr>
                <w:rFonts w:ascii="Times New Roman" w:hAnsi="Times New Roman"/>
                <w:b/>
                <w:bCs/>
                <w:sz w:val="16"/>
                <w:szCs w:val="16"/>
              </w:rPr>
              <w:t>2021</w:t>
            </w:r>
          </w:p>
        </w:tc>
      </w:tr>
      <w:tr w:rsidR="005D1DD3" w:rsidRPr="005D1DD3" w14:paraId="1BA616FD" w14:textId="77777777" w:rsidTr="000D41A9">
        <w:trPr>
          <w:trHeight w:val="315"/>
        </w:trPr>
        <w:tc>
          <w:tcPr>
            <w:tcW w:w="0" w:type="auto"/>
            <w:gridSpan w:val="11"/>
            <w:vAlign w:val="center"/>
            <w:hideMark/>
          </w:tcPr>
          <w:p w14:paraId="1F76624E" w14:textId="77777777" w:rsidR="005C6A2D" w:rsidRPr="005D1DD3" w:rsidRDefault="005C6A2D" w:rsidP="00172244">
            <w:pPr>
              <w:spacing w:after="0"/>
              <w:jc w:val="center"/>
              <w:rPr>
                <w:rFonts w:ascii="Times New Roman" w:hAnsi="Times New Roman"/>
                <w:b/>
                <w:bCs/>
                <w:sz w:val="16"/>
                <w:szCs w:val="16"/>
              </w:rPr>
            </w:pPr>
            <w:r w:rsidRPr="005D1DD3">
              <w:rPr>
                <w:rFonts w:ascii="Times New Roman" w:hAnsi="Times New Roman"/>
                <w:b/>
                <w:bCs/>
                <w:sz w:val="16"/>
                <w:szCs w:val="16"/>
              </w:rPr>
              <w:t>1. Громадські будівлі (муніципальні)</w:t>
            </w:r>
          </w:p>
        </w:tc>
      </w:tr>
      <w:tr w:rsidR="005D1DD3" w:rsidRPr="005D1DD3" w14:paraId="1F5A4999" w14:textId="77777777" w:rsidTr="000D41A9">
        <w:trPr>
          <w:trHeight w:val="315"/>
        </w:trPr>
        <w:tc>
          <w:tcPr>
            <w:tcW w:w="0" w:type="auto"/>
            <w:vAlign w:val="center"/>
            <w:hideMark/>
          </w:tcPr>
          <w:p w14:paraId="4DCCBAC8"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1.1</w:t>
            </w:r>
          </w:p>
        </w:tc>
        <w:tc>
          <w:tcPr>
            <w:tcW w:w="0" w:type="auto"/>
            <w:vAlign w:val="center"/>
            <w:hideMark/>
          </w:tcPr>
          <w:p w14:paraId="42266073"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Природний газ</w:t>
            </w:r>
          </w:p>
        </w:tc>
        <w:tc>
          <w:tcPr>
            <w:tcW w:w="0" w:type="auto"/>
            <w:vAlign w:val="center"/>
            <w:hideMark/>
          </w:tcPr>
          <w:p w14:paraId="554EF4CB"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16 803</w:t>
            </w:r>
          </w:p>
        </w:tc>
        <w:tc>
          <w:tcPr>
            <w:tcW w:w="0" w:type="auto"/>
            <w:vAlign w:val="center"/>
            <w:hideMark/>
          </w:tcPr>
          <w:p w14:paraId="5111E17E"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15 115</w:t>
            </w:r>
          </w:p>
        </w:tc>
        <w:tc>
          <w:tcPr>
            <w:tcW w:w="0" w:type="auto"/>
            <w:vAlign w:val="center"/>
            <w:hideMark/>
          </w:tcPr>
          <w:p w14:paraId="36047F22"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12 829</w:t>
            </w:r>
          </w:p>
        </w:tc>
        <w:tc>
          <w:tcPr>
            <w:tcW w:w="0" w:type="auto"/>
            <w:vAlign w:val="center"/>
            <w:hideMark/>
          </w:tcPr>
          <w:p w14:paraId="658E0574"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10 011</w:t>
            </w:r>
          </w:p>
        </w:tc>
        <w:tc>
          <w:tcPr>
            <w:tcW w:w="0" w:type="auto"/>
            <w:vAlign w:val="center"/>
            <w:hideMark/>
          </w:tcPr>
          <w:p w14:paraId="147425A2"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6 904</w:t>
            </w:r>
          </w:p>
        </w:tc>
        <w:tc>
          <w:tcPr>
            <w:tcW w:w="0" w:type="auto"/>
            <w:vAlign w:val="center"/>
            <w:hideMark/>
          </w:tcPr>
          <w:p w14:paraId="46D4804F"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7 501</w:t>
            </w:r>
          </w:p>
        </w:tc>
        <w:tc>
          <w:tcPr>
            <w:tcW w:w="0" w:type="auto"/>
            <w:vAlign w:val="center"/>
            <w:hideMark/>
          </w:tcPr>
          <w:p w14:paraId="614B22F9"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5 953</w:t>
            </w:r>
          </w:p>
        </w:tc>
        <w:tc>
          <w:tcPr>
            <w:tcW w:w="0" w:type="auto"/>
            <w:vAlign w:val="center"/>
            <w:hideMark/>
          </w:tcPr>
          <w:p w14:paraId="1A89A737"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5 495</w:t>
            </w:r>
          </w:p>
        </w:tc>
        <w:tc>
          <w:tcPr>
            <w:tcW w:w="0" w:type="auto"/>
            <w:vAlign w:val="center"/>
            <w:hideMark/>
          </w:tcPr>
          <w:p w14:paraId="2DE0AD04"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4 674</w:t>
            </w:r>
          </w:p>
        </w:tc>
      </w:tr>
      <w:tr w:rsidR="005D1DD3" w:rsidRPr="005D1DD3" w14:paraId="65C5CA8C" w14:textId="77777777" w:rsidTr="000D41A9">
        <w:trPr>
          <w:trHeight w:val="315"/>
        </w:trPr>
        <w:tc>
          <w:tcPr>
            <w:tcW w:w="0" w:type="auto"/>
            <w:vAlign w:val="center"/>
            <w:hideMark/>
          </w:tcPr>
          <w:p w14:paraId="65C62F92"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1.2</w:t>
            </w:r>
          </w:p>
        </w:tc>
        <w:tc>
          <w:tcPr>
            <w:tcW w:w="0" w:type="auto"/>
            <w:vAlign w:val="center"/>
            <w:hideMark/>
          </w:tcPr>
          <w:p w14:paraId="7F1BEEB1"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Електроенергія</w:t>
            </w:r>
          </w:p>
        </w:tc>
        <w:tc>
          <w:tcPr>
            <w:tcW w:w="0" w:type="auto"/>
            <w:vAlign w:val="center"/>
            <w:hideMark/>
          </w:tcPr>
          <w:p w14:paraId="6DA109C3"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33 539</w:t>
            </w:r>
          </w:p>
        </w:tc>
        <w:tc>
          <w:tcPr>
            <w:tcW w:w="0" w:type="auto"/>
            <w:vAlign w:val="center"/>
            <w:hideMark/>
          </w:tcPr>
          <w:p w14:paraId="56007BA5"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29 827</w:t>
            </w:r>
          </w:p>
        </w:tc>
        <w:tc>
          <w:tcPr>
            <w:tcW w:w="0" w:type="auto"/>
            <w:vAlign w:val="center"/>
            <w:hideMark/>
          </w:tcPr>
          <w:p w14:paraId="6B9441E1"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27 955</w:t>
            </w:r>
          </w:p>
        </w:tc>
        <w:tc>
          <w:tcPr>
            <w:tcW w:w="0" w:type="auto"/>
            <w:vAlign w:val="center"/>
            <w:hideMark/>
          </w:tcPr>
          <w:p w14:paraId="31B045E2"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16 079</w:t>
            </w:r>
          </w:p>
        </w:tc>
        <w:tc>
          <w:tcPr>
            <w:tcW w:w="0" w:type="auto"/>
            <w:vAlign w:val="center"/>
            <w:hideMark/>
          </w:tcPr>
          <w:p w14:paraId="5275AD5E"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15 079</w:t>
            </w:r>
          </w:p>
        </w:tc>
        <w:tc>
          <w:tcPr>
            <w:tcW w:w="0" w:type="auto"/>
            <w:vAlign w:val="center"/>
            <w:hideMark/>
          </w:tcPr>
          <w:p w14:paraId="0788C6D1"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14 405</w:t>
            </w:r>
          </w:p>
        </w:tc>
        <w:tc>
          <w:tcPr>
            <w:tcW w:w="0" w:type="auto"/>
            <w:vAlign w:val="center"/>
            <w:hideMark/>
          </w:tcPr>
          <w:p w14:paraId="25400756"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15 036</w:t>
            </w:r>
          </w:p>
        </w:tc>
        <w:tc>
          <w:tcPr>
            <w:tcW w:w="0" w:type="auto"/>
            <w:vAlign w:val="center"/>
            <w:hideMark/>
          </w:tcPr>
          <w:p w14:paraId="246625B1"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10 872</w:t>
            </w:r>
          </w:p>
        </w:tc>
        <w:tc>
          <w:tcPr>
            <w:tcW w:w="0" w:type="auto"/>
            <w:vAlign w:val="center"/>
            <w:hideMark/>
          </w:tcPr>
          <w:p w14:paraId="7DC0BAA8"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13 437</w:t>
            </w:r>
          </w:p>
        </w:tc>
      </w:tr>
      <w:tr w:rsidR="005D1DD3" w:rsidRPr="005D1DD3" w14:paraId="5A1C00B5" w14:textId="77777777" w:rsidTr="000D41A9">
        <w:trPr>
          <w:trHeight w:val="315"/>
        </w:trPr>
        <w:tc>
          <w:tcPr>
            <w:tcW w:w="0" w:type="auto"/>
            <w:vAlign w:val="center"/>
            <w:hideMark/>
          </w:tcPr>
          <w:p w14:paraId="6FF83F16"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1.3</w:t>
            </w:r>
          </w:p>
        </w:tc>
        <w:tc>
          <w:tcPr>
            <w:tcW w:w="0" w:type="auto"/>
            <w:vAlign w:val="center"/>
            <w:hideMark/>
          </w:tcPr>
          <w:p w14:paraId="21993438"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Теплова енергія</w:t>
            </w:r>
          </w:p>
        </w:tc>
        <w:tc>
          <w:tcPr>
            <w:tcW w:w="0" w:type="auto"/>
            <w:vAlign w:val="center"/>
            <w:hideMark/>
          </w:tcPr>
          <w:p w14:paraId="0D74FA53"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78 552</w:t>
            </w:r>
          </w:p>
        </w:tc>
        <w:tc>
          <w:tcPr>
            <w:tcW w:w="0" w:type="auto"/>
            <w:vAlign w:val="center"/>
            <w:hideMark/>
          </w:tcPr>
          <w:p w14:paraId="5BB3FB8C"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66 480</w:t>
            </w:r>
          </w:p>
        </w:tc>
        <w:tc>
          <w:tcPr>
            <w:tcW w:w="0" w:type="auto"/>
            <w:vAlign w:val="center"/>
            <w:hideMark/>
          </w:tcPr>
          <w:p w14:paraId="22C608F2"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64 008</w:t>
            </w:r>
          </w:p>
        </w:tc>
        <w:tc>
          <w:tcPr>
            <w:tcW w:w="0" w:type="auto"/>
            <w:vAlign w:val="center"/>
            <w:hideMark/>
          </w:tcPr>
          <w:p w14:paraId="2251F2A6"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60 698</w:t>
            </w:r>
          </w:p>
        </w:tc>
        <w:tc>
          <w:tcPr>
            <w:tcW w:w="0" w:type="auto"/>
            <w:vAlign w:val="center"/>
            <w:hideMark/>
          </w:tcPr>
          <w:p w14:paraId="3CD68FC4"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51 177</w:t>
            </w:r>
          </w:p>
        </w:tc>
        <w:tc>
          <w:tcPr>
            <w:tcW w:w="0" w:type="auto"/>
            <w:vAlign w:val="center"/>
            <w:hideMark/>
          </w:tcPr>
          <w:p w14:paraId="0E56144B"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42 779</w:t>
            </w:r>
          </w:p>
        </w:tc>
        <w:tc>
          <w:tcPr>
            <w:tcW w:w="0" w:type="auto"/>
            <w:vAlign w:val="center"/>
            <w:hideMark/>
          </w:tcPr>
          <w:p w14:paraId="17553CAB"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56 391</w:t>
            </w:r>
          </w:p>
        </w:tc>
        <w:tc>
          <w:tcPr>
            <w:tcW w:w="0" w:type="auto"/>
            <w:vAlign w:val="center"/>
            <w:hideMark/>
          </w:tcPr>
          <w:p w14:paraId="3C05212C"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53 377</w:t>
            </w:r>
          </w:p>
        </w:tc>
        <w:tc>
          <w:tcPr>
            <w:tcW w:w="0" w:type="auto"/>
            <w:vAlign w:val="center"/>
            <w:hideMark/>
          </w:tcPr>
          <w:p w14:paraId="2BD65F8A"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53 375</w:t>
            </w:r>
          </w:p>
        </w:tc>
      </w:tr>
      <w:tr w:rsidR="005D1DD3" w:rsidRPr="005D1DD3" w14:paraId="530B545B" w14:textId="77777777" w:rsidTr="000D41A9">
        <w:trPr>
          <w:trHeight w:val="315"/>
        </w:trPr>
        <w:tc>
          <w:tcPr>
            <w:tcW w:w="0" w:type="auto"/>
            <w:gridSpan w:val="11"/>
            <w:vAlign w:val="center"/>
            <w:hideMark/>
          </w:tcPr>
          <w:p w14:paraId="7F53F5D8" w14:textId="77777777" w:rsidR="005C6A2D" w:rsidRPr="005D1DD3" w:rsidRDefault="005C6A2D" w:rsidP="00172244">
            <w:pPr>
              <w:spacing w:after="0"/>
              <w:jc w:val="center"/>
              <w:rPr>
                <w:rFonts w:ascii="Times New Roman" w:hAnsi="Times New Roman"/>
                <w:b/>
                <w:bCs/>
                <w:sz w:val="16"/>
                <w:szCs w:val="16"/>
              </w:rPr>
            </w:pPr>
            <w:r w:rsidRPr="005D1DD3">
              <w:rPr>
                <w:rFonts w:ascii="Times New Roman" w:hAnsi="Times New Roman"/>
                <w:b/>
                <w:bCs/>
                <w:sz w:val="16"/>
                <w:szCs w:val="16"/>
              </w:rPr>
              <w:t>2. Житлові будівлі (багатоквартирні і садибні будинки)</w:t>
            </w:r>
          </w:p>
        </w:tc>
      </w:tr>
      <w:tr w:rsidR="005D1DD3" w:rsidRPr="005D1DD3" w14:paraId="52DA311B" w14:textId="77777777" w:rsidTr="000D41A9">
        <w:trPr>
          <w:trHeight w:val="315"/>
        </w:trPr>
        <w:tc>
          <w:tcPr>
            <w:tcW w:w="0" w:type="auto"/>
            <w:vAlign w:val="center"/>
            <w:hideMark/>
          </w:tcPr>
          <w:p w14:paraId="74B00EAE"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lastRenderedPageBreak/>
              <w:t>2.1</w:t>
            </w:r>
          </w:p>
        </w:tc>
        <w:tc>
          <w:tcPr>
            <w:tcW w:w="0" w:type="auto"/>
            <w:vAlign w:val="center"/>
            <w:hideMark/>
          </w:tcPr>
          <w:p w14:paraId="2130316F"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Природний газ</w:t>
            </w:r>
          </w:p>
        </w:tc>
        <w:tc>
          <w:tcPr>
            <w:tcW w:w="0" w:type="auto"/>
            <w:vAlign w:val="center"/>
            <w:hideMark/>
          </w:tcPr>
          <w:p w14:paraId="50E52B7E"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1 289 047</w:t>
            </w:r>
          </w:p>
        </w:tc>
        <w:tc>
          <w:tcPr>
            <w:tcW w:w="0" w:type="auto"/>
            <w:vAlign w:val="center"/>
            <w:hideMark/>
          </w:tcPr>
          <w:p w14:paraId="02C25526"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1 322 951</w:t>
            </w:r>
          </w:p>
        </w:tc>
        <w:tc>
          <w:tcPr>
            <w:tcW w:w="0" w:type="auto"/>
            <w:vAlign w:val="center"/>
            <w:hideMark/>
          </w:tcPr>
          <w:p w14:paraId="74493425"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1 158 457</w:t>
            </w:r>
          </w:p>
        </w:tc>
        <w:tc>
          <w:tcPr>
            <w:tcW w:w="0" w:type="auto"/>
            <w:vAlign w:val="center"/>
            <w:hideMark/>
          </w:tcPr>
          <w:p w14:paraId="37626921"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1 106 763</w:t>
            </w:r>
          </w:p>
        </w:tc>
        <w:tc>
          <w:tcPr>
            <w:tcW w:w="0" w:type="auto"/>
            <w:vAlign w:val="center"/>
            <w:hideMark/>
          </w:tcPr>
          <w:p w14:paraId="5567E0F1"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1 004 123</w:t>
            </w:r>
          </w:p>
        </w:tc>
        <w:tc>
          <w:tcPr>
            <w:tcW w:w="0" w:type="auto"/>
            <w:vAlign w:val="center"/>
            <w:hideMark/>
          </w:tcPr>
          <w:p w14:paraId="0D2D621C"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1 022 620</w:t>
            </w:r>
          </w:p>
        </w:tc>
        <w:tc>
          <w:tcPr>
            <w:tcW w:w="0" w:type="auto"/>
            <w:vAlign w:val="center"/>
            <w:hideMark/>
          </w:tcPr>
          <w:p w14:paraId="21197682"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825 776</w:t>
            </w:r>
          </w:p>
        </w:tc>
        <w:tc>
          <w:tcPr>
            <w:tcW w:w="0" w:type="auto"/>
            <w:vAlign w:val="center"/>
            <w:hideMark/>
          </w:tcPr>
          <w:p w14:paraId="68E424C1"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859 166</w:t>
            </w:r>
          </w:p>
        </w:tc>
        <w:tc>
          <w:tcPr>
            <w:tcW w:w="0" w:type="auto"/>
            <w:vAlign w:val="center"/>
            <w:hideMark/>
          </w:tcPr>
          <w:p w14:paraId="1362DD8D"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868 037</w:t>
            </w:r>
          </w:p>
        </w:tc>
      </w:tr>
      <w:tr w:rsidR="005D1DD3" w:rsidRPr="005D1DD3" w14:paraId="61EBC60E" w14:textId="77777777" w:rsidTr="000D41A9">
        <w:trPr>
          <w:trHeight w:val="315"/>
        </w:trPr>
        <w:tc>
          <w:tcPr>
            <w:tcW w:w="0" w:type="auto"/>
            <w:vAlign w:val="center"/>
            <w:hideMark/>
          </w:tcPr>
          <w:p w14:paraId="179AAC35"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2.2</w:t>
            </w:r>
          </w:p>
        </w:tc>
        <w:tc>
          <w:tcPr>
            <w:tcW w:w="0" w:type="auto"/>
            <w:vAlign w:val="center"/>
            <w:hideMark/>
          </w:tcPr>
          <w:p w14:paraId="23CD271A"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Електроенергія</w:t>
            </w:r>
          </w:p>
        </w:tc>
        <w:tc>
          <w:tcPr>
            <w:tcW w:w="0" w:type="auto"/>
            <w:vAlign w:val="center"/>
            <w:hideMark/>
          </w:tcPr>
          <w:p w14:paraId="1061CC9E"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294 222</w:t>
            </w:r>
          </w:p>
        </w:tc>
        <w:tc>
          <w:tcPr>
            <w:tcW w:w="0" w:type="auto"/>
            <w:vAlign w:val="center"/>
            <w:hideMark/>
          </w:tcPr>
          <w:p w14:paraId="12F37768"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306 904</w:t>
            </w:r>
          </w:p>
        </w:tc>
        <w:tc>
          <w:tcPr>
            <w:tcW w:w="0" w:type="auto"/>
            <w:vAlign w:val="center"/>
            <w:hideMark/>
          </w:tcPr>
          <w:p w14:paraId="2138987D"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296 319</w:t>
            </w:r>
          </w:p>
        </w:tc>
        <w:tc>
          <w:tcPr>
            <w:tcW w:w="0" w:type="auto"/>
            <w:vAlign w:val="center"/>
            <w:hideMark/>
          </w:tcPr>
          <w:p w14:paraId="133EC6BC"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297 443</w:t>
            </w:r>
          </w:p>
        </w:tc>
        <w:tc>
          <w:tcPr>
            <w:tcW w:w="0" w:type="auto"/>
            <w:vAlign w:val="center"/>
            <w:hideMark/>
          </w:tcPr>
          <w:p w14:paraId="6A5ACD2C"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298 557</w:t>
            </w:r>
          </w:p>
        </w:tc>
        <w:tc>
          <w:tcPr>
            <w:tcW w:w="0" w:type="auto"/>
            <w:vAlign w:val="center"/>
            <w:hideMark/>
          </w:tcPr>
          <w:p w14:paraId="387DF7A3"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297 392</w:t>
            </w:r>
          </w:p>
        </w:tc>
        <w:tc>
          <w:tcPr>
            <w:tcW w:w="0" w:type="auto"/>
            <w:vAlign w:val="center"/>
            <w:hideMark/>
          </w:tcPr>
          <w:p w14:paraId="5391FC35"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326 388</w:t>
            </w:r>
          </w:p>
        </w:tc>
        <w:tc>
          <w:tcPr>
            <w:tcW w:w="0" w:type="auto"/>
            <w:vAlign w:val="center"/>
            <w:hideMark/>
          </w:tcPr>
          <w:p w14:paraId="22856ED9"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350 576</w:t>
            </w:r>
          </w:p>
        </w:tc>
        <w:tc>
          <w:tcPr>
            <w:tcW w:w="0" w:type="auto"/>
            <w:vAlign w:val="center"/>
            <w:hideMark/>
          </w:tcPr>
          <w:p w14:paraId="73FA3C64"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377 576</w:t>
            </w:r>
          </w:p>
        </w:tc>
      </w:tr>
      <w:tr w:rsidR="005D1DD3" w:rsidRPr="005D1DD3" w14:paraId="25C4B60D" w14:textId="77777777" w:rsidTr="000D41A9">
        <w:trPr>
          <w:trHeight w:val="315"/>
        </w:trPr>
        <w:tc>
          <w:tcPr>
            <w:tcW w:w="0" w:type="auto"/>
            <w:vAlign w:val="center"/>
            <w:hideMark/>
          </w:tcPr>
          <w:p w14:paraId="2D19FF7F"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2.3</w:t>
            </w:r>
          </w:p>
        </w:tc>
        <w:tc>
          <w:tcPr>
            <w:tcW w:w="0" w:type="auto"/>
            <w:vAlign w:val="center"/>
            <w:hideMark/>
          </w:tcPr>
          <w:p w14:paraId="596B8101"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Теплова енергія</w:t>
            </w:r>
          </w:p>
        </w:tc>
        <w:tc>
          <w:tcPr>
            <w:tcW w:w="0" w:type="auto"/>
            <w:vAlign w:val="center"/>
            <w:hideMark/>
          </w:tcPr>
          <w:p w14:paraId="0C40E35A"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471 486</w:t>
            </w:r>
          </w:p>
        </w:tc>
        <w:tc>
          <w:tcPr>
            <w:tcW w:w="0" w:type="auto"/>
            <w:vAlign w:val="center"/>
            <w:hideMark/>
          </w:tcPr>
          <w:p w14:paraId="305E9AF6"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407 859</w:t>
            </w:r>
          </w:p>
        </w:tc>
        <w:tc>
          <w:tcPr>
            <w:tcW w:w="0" w:type="auto"/>
            <w:vAlign w:val="center"/>
            <w:hideMark/>
          </w:tcPr>
          <w:p w14:paraId="386B89BD"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392 470</w:t>
            </w:r>
          </w:p>
        </w:tc>
        <w:tc>
          <w:tcPr>
            <w:tcW w:w="0" w:type="auto"/>
            <w:vAlign w:val="center"/>
            <w:hideMark/>
          </w:tcPr>
          <w:p w14:paraId="108FDE3F"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446 425</w:t>
            </w:r>
          </w:p>
        </w:tc>
        <w:tc>
          <w:tcPr>
            <w:tcW w:w="0" w:type="auto"/>
            <w:vAlign w:val="center"/>
            <w:hideMark/>
          </w:tcPr>
          <w:p w14:paraId="7A4DCE68"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386 054</w:t>
            </w:r>
          </w:p>
        </w:tc>
        <w:tc>
          <w:tcPr>
            <w:tcW w:w="0" w:type="auto"/>
            <w:vAlign w:val="center"/>
            <w:hideMark/>
          </w:tcPr>
          <w:p w14:paraId="15F45C7A"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434 493</w:t>
            </w:r>
          </w:p>
        </w:tc>
        <w:tc>
          <w:tcPr>
            <w:tcW w:w="0" w:type="auto"/>
            <w:vAlign w:val="center"/>
            <w:hideMark/>
          </w:tcPr>
          <w:p w14:paraId="5A8C6EFD"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446 914</w:t>
            </w:r>
          </w:p>
        </w:tc>
        <w:tc>
          <w:tcPr>
            <w:tcW w:w="0" w:type="auto"/>
            <w:vAlign w:val="center"/>
            <w:hideMark/>
          </w:tcPr>
          <w:p w14:paraId="588AC25D"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367 918</w:t>
            </w:r>
          </w:p>
        </w:tc>
        <w:tc>
          <w:tcPr>
            <w:tcW w:w="0" w:type="auto"/>
            <w:vAlign w:val="center"/>
            <w:hideMark/>
          </w:tcPr>
          <w:p w14:paraId="5E4F5D8C"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366 081</w:t>
            </w:r>
          </w:p>
        </w:tc>
      </w:tr>
      <w:tr w:rsidR="005D1DD3" w:rsidRPr="005D1DD3" w14:paraId="31E3D0D8" w14:textId="77777777" w:rsidTr="000D41A9">
        <w:trPr>
          <w:trHeight w:val="315"/>
        </w:trPr>
        <w:tc>
          <w:tcPr>
            <w:tcW w:w="0" w:type="auto"/>
            <w:vAlign w:val="center"/>
            <w:hideMark/>
          </w:tcPr>
          <w:p w14:paraId="0688E3AC"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2.4</w:t>
            </w:r>
          </w:p>
        </w:tc>
        <w:tc>
          <w:tcPr>
            <w:tcW w:w="0" w:type="auto"/>
            <w:vAlign w:val="center"/>
            <w:hideMark/>
          </w:tcPr>
          <w:p w14:paraId="4C92F3E2"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Біомаса</w:t>
            </w:r>
          </w:p>
        </w:tc>
        <w:tc>
          <w:tcPr>
            <w:tcW w:w="0" w:type="auto"/>
            <w:vAlign w:val="center"/>
            <w:hideMark/>
          </w:tcPr>
          <w:p w14:paraId="3CA2F9FF"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143 668</w:t>
            </w:r>
          </w:p>
        </w:tc>
        <w:tc>
          <w:tcPr>
            <w:tcW w:w="0" w:type="auto"/>
            <w:vAlign w:val="center"/>
            <w:hideMark/>
          </w:tcPr>
          <w:p w14:paraId="535D7DC2"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154 342</w:t>
            </w:r>
          </w:p>
        </w:tc>
        <w:tc>
          <w:tcPr>
            <w:tcW w:w="0" w:type="auto"/>
            <w:vAlign w:val="center"/>
            <w:hideMark/>
          </w:tcPr>
          <w:p w14:paraId="44AE5850"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158 237</w:t>
            </w:r>
          </w:p>
        </w:tc>
        <w:tc>
          <w:tcPr>
            <w:tcW w:w="0" w:type="auto"/>
            <w:vAlign w:val="center"/>
            <w:hideMark/>
          </w:tcPr>
          <w:p w14:paraId="6F7ED0EC"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217 377</w:t>
            </w:r>
          </w:p>
        </w:tc>
        <w:tc>
          <w:tcPr>
            <w:tcW w:w="0" w:type="auto"/>
            <w:vAlign w:val="center"/>
            <w:hideMark/>
          </w:tcPr>
          <w:p w14:paraId="6F21E218"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242 035</w:t>
            </w:r>
          </w:p>
        </w:tc>
        <w:tc>
          <w:tcPr>
            <w:tcW w:w="0" w:type="auto"/>
            <w:vAlign w:val="center"/>
            <w:hideMark/>
          </w:tcPr>
          <w:p w14:paraId="01EBB65F"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261 597</w:t>
            </w:r>
          </w:p>
        </w:tc>
        <w:tc>
          <w:tcPr>
            <w:tcW w:w="0" w:type="auto"/>
            <w:vAlign w:val="center"/>
            <w:hideMark/>
          </w:tcPr>
          <w:p w14:paraId="4AC01388"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267 574</w:t>
            </w:r>
          </w:p>
        </w:tc>
        <w:tc>
          <w:tcPr>
            <w:tcW w:w="0" w:type="auto"/>
            <w:vAlign w:val="center"/>
            <w:hideMark/>
          </w:tcPr>
          <w:p w14:paraId="45BA2B04"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273 034</w:t>
            </w:r>
          </w:p>
        </w:tc>
        <w:tc>
          <w:tcPr>
            <w:tcW w:w="0" w:type="auto"/>
            <w:vAlign w:val="center"/>
            <w:hideMark/>
          </w:tcPr>
          <w:p w14:paraId="1211046F"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256 035</w:t>
            </w:r>
          </w:p>
        </w:tc>
      </w:tr>
      <w:tr w:rsidR="005D1DD3" w:rsidRPr="005D1DD3" w14:paraId="63451D76" w14:textId="77777777" w:rsidTr="000D41A9">
        <w:trPr>
          <w:trHeight w:val="315"/>
        </w:trPr>
        <w:tc>
          <w:tcPr>
            <w:tcW w:w="0" w:type="auto"/>
            <w:vAlign w:val="center"/>
            <w:hideMark/>
          </w:tcPr>
          <w:p w14:paraId="0BCFC2FE"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2.5</w:t>
            </w:r>
          </w:p>
        </w:tc>
        <w:tc>
          <w:tcPr>
            <w:tcW w:w="0" w:type="auto"/>
            <w:vAlign w:val="center"/>
            <w:hideMark/>
          </w:tcPr>
          <w:p w14:paraId="3C78398E"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Вугілля</w:t>
            </w:r>
          </w:p>
        </w:tc>
        <w:tc>
          <w:tcPr>
            <w:tcW w:w="0" w:type="auto"/>
            <w:vAlign w:val="center"/>
            <w:hideMark/>
          </w:tcPr>
          <w:p w14:paraId="6B44C7A9"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18 276</w:t>
            </w:r>
          </w:p>
        </w:tc>
        <w:tc>
          <w:tcPr>
            <w:tcW w:w="0" w:type="auto"/>
            <w:vAlign w:val="center"/>
            <w:hideMark/>
          </w:tcPr>
          <w:p w14:paraId="48AC9EBF"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19 308</w:t>
            </w:r>
          </w:p>
        </w:tc>
        <w:tc>
          <w:tcPr>
            <w:tcW w:w="0" w:type="auto"/>
            <w:vAlign w:val="center"/>
            <w:hideMark/>
          </w:tcPr>
          <w:p w14:paraId="2152E513"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18 067</w:t>
            </w:r>
          </w:p>
        </w:tc>
        <w:tc>
          <w:tcPr>
            <w:tcW w:w="0" w:type="auto"/>
            <w:vAlign w:val="center"/>
            <w:hideMark/>
          </w:tcPr>
          <w:p w14:paraId="042ABBA9"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19 872</w:t>
            </w:r>
          </w:p>
        </w:tc>
        <w:tc>
          <w:tcPr>
            <w:tcW w:w="0" w:type="auto"/>
            <w:vAlign w:val="center"/>
            <w:hideMark/>
          </w:tcPr>
          <w:p w14:paraId="766DE6E2"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18 283</w:t>
            </w:r>
          </w:p>
        </w:tc>
        <w:tc>
          <w:tcPr>
            <w:tcW w:w="0" w:type="auto"/>
            <w:vAlign w:val="center"/>
            <w:hideMark/>
          </w:tcPr>
          <w:p w14:paraId="713F578C"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18 500</w:t>
            </w:r>
          </w:p>
        </w:tc>
        <w:tc>
          <w:tcPr>
            <w:tcW w:w="0" w:type="auto"/>
            <w:vAlign w:val="center"/>
            <w:hideMark/>
          </w:tcPr>
          <w:p w14:paraId="260E81FC"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20 577</w:t>
            </w:r>
          </w:p>
        </w:tc>
        <w:tc>
          <w:tcPr>
            <w:tcW w:w="0" w:type="auto"/>
            <w:vAlign w:val="center"/>
            <w:hideMark/>
          </w:tcPr>
          <w:p w14:paraId="159D5839"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10 879</w:t>
            </w:r>
          </w:p>
        </w:tc>
        <w:tc>
          <w:tcPr>
            <w:tcW w:w="0" w:type="auto"/>
            <w:vAlign w:val="center"/>
            <w:hideMark/>
          </w:tcPr>
          <w:p w14:paraId="504E349C"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10 202</w:t>
            </w:r>
          </w:p>
        </w:tc>
      </w:tr>
      <w:tr w:rsidR="005D1DD3" w:rsidRPr="005D1DD3" w14:paraId="19836E43" w14:textId="77777777" w:rsidTr="000D41A9">
        <w:trPr>
          <w:trHeight w:val="315"/>
        </w:trPr>
        <w:tc>
          <w:tcPr>
            <w:tcW w:w="0" w:type="auto"/>
            <w:gridSpan w:val="11"/>
            <w:vAlign w:val="center"/>
            <w:hideMark/>
          </w:tcPr>
          <w:p w14:paraId="6D881B12" w14:textId="77777777" w:rsidR="005C6A2D" w:rsidRPr="005D1DD3" w:rsidRDefault="005C6A2D" w:rsidP="00172244">
            <w:pPr>
              <w:spacing w:after="0"/>
              <w:jc w:val="center"/>
              <w:rPr>
                <w:rFonts w:ascii="Times New Roman" w:hAnsi="Times New Roman"/>
                <w:b/>
                <w:bCs/>
                <w:sz w:val="16"/>
                <w:szCs w:val="16"/>
              </w:rPr>
            </w:pPr>
            <w:r w:rsidRPr="005D1DD3">
              <w:rPr>
                <w:rFonts w:ascii="Times New Roman" w:hAnsi="Times New Roman"/>
                <w:b/>
                <w:bCs/>
                <w:sz w:val="16"/>
                <w:szCs w:val="16"/>
              </w:rPr>
              <w:t>3. Зовнішнє освітлення</w:t>
            </w:r>
          </w:p>
        </w:tc>
      </w:tr>
      <w:tr w:rsidR="005D1DD3" w:rsidRPr="005D1DD3" w14:paraId="569F51A7" w14:textId="77777777" w:rsidTr="000D41A9">
        <w:trPr>
          <w:trHeight w:val="315"/>
        </w:trPr>
        <w:tc>
          <w:tcPr>
            <w:tcW w:w="0" w:type="auto"/>
            <w:vAlign w:val="center"/>
            <w:hideMark/>
          </w:tcPr>
          <w:p w14:paraId="6229C965"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3.1</w:t>
            </w:r>
          </w:p>
        </w:tc>
        <w:tc>
          <w:tcPr>
            <w:tcW w:w="0" w:type="auto"/>
            <w:vAlign w:val="center"/>
            <w:hideMark/>
          </w:tcPr>
          <w:p w14:paraId="78200559"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Електроенергія</w:t>
            </w:r>
          </w:p>
        </w:tc>
        <w:tc>
          <w:tcPr>
            <w:tcW w:w="0" w:type="auto"/>
            <w:vAlign w:val="center"/>
            <w:hideMark/>
          </w:tcPr>
          <w:p w14:paraId="7F7A297B"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3 412</w:t>
            </w:r>
          </w:p>
        </w:tc>
        <w:tc>
          <w:tcPr>
            <w:tcW w:w="0" w:type="auto"/>
            <w:vAlign w:val="center"/>
            <w:hideMark/>
          </w:tcPr>
          <w:p w14:paraId="0C964128"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3 330</w:t>
            </w:r>
          </w:p>
        </w:tc>
        <w:tc>
          <w:tcPr>
            <w:tcW w:w="0" w:type="auto"/>
            <w:vAlign w:val="center"/>
            <w:hideMark/>
          </w:tcPr>
          <w:p w14:paraId="7B4E5D8A"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2 995</w:t>
            </w:r>
          </w:p>
        </w:tc>
        <w:tc>
          <w:tcPr>
            <w:tcW w:w="0" w:type="auto"/>
            <w:vAlign w:val="center"/>
            <w:hideMark/>
          </w:tcPr>
          <w:p w14:paraId="08677850"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4 498</w:t>
            </w:r>
          </w:p>
        </w:tc>
        <w:tc>
          <w:tcPr>
            <w:tcW w:w="0" w:type="auto"/>
            <w:vAlign w:val="center"/>
            <w:hideMark/>
          </w:tcPr>
          <w:p w14:paraId="047F4E3D"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5 409</w:t>
            </w:r>
          </w:p>
        </w:tc>
        <w:tc>
          <w:tcPr>
            <w:tcW w:w="0" w:type="auto"/>
            <w:vAlign w:val="center"/>
            <w:hideMark/>
          </w:tcPr>
          <w:p w14:paraId="22E91DFA"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5 235</w:t>
            </w:r>
          </w:p>
        </w:tc>
        <w:tc>
          <w:tcPr>
            <w:tcW w:w="0" w:type="auto"/>
            <w:vAlign w:val="center"/>
            <w:hideMark/>
          </w:tcPr>
          <w:p w14:paraId="642FD2EA"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5 818</w:t>
            </w:r>
          </w:p>
        </w:tc>
        <w:tc>
          <w:tcPr>
            <w:tcW w:w="0" w:type="auto"/>
            <w:vAlign w:val="center"/>
            <w:hideMark/>
          </w:tcPr>
          <w:p w14:paraId="19BB45B5"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5 424</w:t>
            </w:r>
          </w:p>
        </w:tc>
        <w:tc>
          <w:tcPr>
            <w:tcW w:w="0" w:type="auto"/>
            <w:vAlign w:val="center"/>
            <w:hideMark/>
          </w:tcPr>
          <w:p w14:paraId="406DFD68"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6 010</w:t>
            </w:r>
          </w:p>
        </w:tc>
      </w:tr>
      <w:tr w:rsidR="005D1DD3" w:rsidRPr="005D1DD3" w14:paraId="276B0CE2" w14:textId="77777777" w:rsidTr="000D41A9">
        <w:trPr>
          <w:trHeight w:val="315"/>
        </w:trPr>
        <w:tc>
          <w:tcPr>
            <w:tcW w:w="0" w:type="auto"/>
            <w:gridSpan w:val="11"/>
            <w:vAlign w:val="center"/>
            <w:hideMark/>
          </w:tcPr>
          <w:p w14:paraId="390C4976" w14:textId="77777777" w:rsidR="005C6A2D" w:rsidRPr="005D1DD3" w:rsidRDefault="005C6A2D" w:rsidP="00172244">
            <w:pPr>
              <w:spacing w:after="0"/>
              <w:jc w:val="center"/>
              <w:rPr>
                <w:rFonts w:ascii="Times New Roman" w:hAnsi="Times New Roman"/>
                <w:b/>
                <w:bCs/>
                <w:sz w:val="16"/>
                <w:szCs w:val="16"/>
              </w:rPr>
            </w:pPr>
            <w:r w:rsidRPr="005D1DD3">
              <w:rPr>
                <w:rFonts w:ascii="Times New Roman" w:hAnsi="Times New Roman"/>
                <w:b/>
                <w:bCs/>
                <w:sz w:val="16"/>
                <w:szCs w:val="16"/>
              </w:rPr>
              <w:t>4. Сфера водопостачання і водовідведення</w:t>
            </w:r>
          </w:p>
        </w:tc>
      </w:tr>
      <w:tr w:rsidR="005D1DD3" w:rsidRPr="005D1DD3" w14:paraId="735439FD" w14:textId="77777777" w:rsidTr="000D41A9">
        <w:trPr>
          <w:trHeight w:val="315"/>
        </w:trPr>
        <w:tc>
          <w:tcPr>
            <w:tcW w:w="0" w:type="auto"/>
            <w:vAlign w:val="center"/>
            <w:hideMark/>
          </w:tcPr>
          <w:p w14:paraId="50DA0BD9"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4.1</w:t>
            </w:r>
          </w:p>
        </w:tc>
        <w:tc>
          <w:tcPr>
            <w:tcW w:w="0" w:type="auto"/>
            <w:vAlign w:val="center"/>
            <w:hideMark/>
          </w:tcPr>
          <w:p w14:paraId="58056430"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Природний газ</w:t>
            </w:r>
          </w:p>
        </w:tc>
        <w:tc>
          <w:tcPr>
            <w:tcW w:w="0" w:type="auto"/>
            <w:vAlign w:val="center"/>
            <w:hideMark/>
          </w:tcPr>
          <w:p w14:paraId="61E175E7"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1 042</w:t>
            </w:r>
          </w:p>
        </w:tc>
        <w:tc>
          <w:tcPr>
            <w:tcW w:w="0" w:type="auto"/>
            <w:vAlign w:val="center"/>
            <w:hideMark/>
          </w:tcPr>
          <w:p w14:paraId="21751169"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1 286</w:t>
            </w:r>
          </w:p>
        </w:tc>
        <w:tc>
          <w:tcPr>
            <w:tcW w:w="0" w:type="auto"/>
            <w:vAlign w:val="center"/>
            <w:hideMark/>
          </w:tcPr>
          <w:p w14:paraId="2329B19A"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940</w:t>
            </w:r>
          </w:p>
        </w:tc>
        <w:tc>
          <w:tcPr>
            <w:tcW w:w="0" w:type="auto"/>
            <w:vAlign w:val="center"/>
            <w:hideMark/>
          </w:tcPr>
          <w:p w14:paraId="118F2D3A"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717</w:t>
            </w:r>
          </w:p>
        </w:tc>
        <w:tc>
          <w:tcPr>
            <w:tcW w:w="0" w:type="auto"/>
            <w:vAlign w:val="center"/>
            <w:hideMark/>
          </w:tcPr>
          <w:p w14:paraId="3CC6BA1A"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685</w:t>
            </w:r>
          </w:p>
        </w:tc>
        <w:tc>
          <w:tcPr>
            <w:tcW w:w="0" w:type="auto"/>
            <w:vAlign w:val="center"/>
            <w:hideMark/>
          </w:tcPr>
          <w:p w14:paraId="2EDE3B7B"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851</w:t>
            </w:r>
          </w:p>
        </w:tc>
        <w:tc>
          <w:tcPr>
            <w:tcW w:w="0" w:type="auto"/>
            <w:vAlign w:val="center"/>
            <w:hideMark/>
          </w:tcPr>
          <w:p w14:paraId="1E9CB4D4"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727</w:t>
            </w:r>
          </w:p>
        </w:tc>
        <w:tc>
          <w:tcPr>
            <w:tcW w:w="0" w:type="auto"/>
            <w:vAlign w:val="center"/>
            <w:hideMark/>
          </w:tcPr>
          <w:p w14:paraId="7CD1E601"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796</w:t>
            </w:r>
          </w:p>
        </w:tc>
        <w:tc>
          <w:tcPr>
            <w:tcW w:w="0" w:type="auto"/>
            <w:vAlign w:val="center"/>
            <w:hideMark/>
          </w:tcPr>
          <w:p w14:paraId="1B71AF06"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773</w:t>
            </w:r>
          </w:p>
        </w:tc>
      </w:tr>
      <w:tr w:rsidR="005D1DD3" w:rsidRPr="005D1DD3" w14:paraId="4E63EC9D" w14:textId="77777777" w:rsidTr="000D41A9">
        <w:trPr>
          <w:trHeight w:val="315"/>
        </w:trPr>
        <w:tc>
          <w:tcPr>
            <w:tcW w:w="0" w:type="auto"/>
            <w:vAlign w:val="center"/>
            <w:hideMark/>
          </w:tcPr>
          <w:p w14:paraId="0141A3B0"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4.2</w:t>
            </w:r>
          </w:p>
        </w:tc>
        <w:tc>
          <w:tcPr>
            <w:tcW w:w="0" w:type="auto"/>
            <w:vAlign w:val="center"/>
            <w:hideMark/>
          </w:tcPr>
          <w:p w14:paraId="4E314551"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Електроенергія</w:t>
            </w:r>
          </w:p>
        </w:tc>
        <w:tc>
          <w:tcPr>
            <w:tcW w:w="0" w:type="auto"/>
            <w:vAlign w:val="center"/>
            <w:hideMark/>
          </w:tcPr>
          <w:p w14:paraId="533D1EF9"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21 822</w:t>
            </w:r>
          </w:p>
        </w:tc>
        <w:tc>
          <w:tcPr>
            <w:tcW w:w="0" w:type="auto"/>
            <w:vAlign w:val="center"/>
            <w:hideMark/>
          </w:tcPr>
          <w:p w14:paraId="6ADA26FF"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21 486</w:t>
            </w:r>
          </w:p>
        </w:tc>
        <w:tc>
          <w:tcPr>
            <w:tcW w:w="0" w:type="auto"/>
            <w:vAlign w:val="center"/>
            <w:hideMark/>
          </w:tcPr>
          <w:p w14:paraId="4E16FE18"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21 150</w:t>
            </w:r>
          </w:p>
        </w:tc>
        <w:tc>
          <w:tcPr>
            <w:tcW w:w="0" w:type="auto"/>
            <w:vAlign w:val="center"/>
            <w:hideMark/>
          </w:tcPr>
          <w:p w14:paraId="631EC97D"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21 791</w:t>
            </w:r>
          </w:p>
        </w:tc>
        <w:tc>
          <w:tcPr>
            <w:tcW w:w="0" w:type="auto"/>
            <w:vAlign w:val="center"/>
            <w:hideMark/>
          </w:tcPr>
          <w:p w14:paraId="2F24BA65"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20 664</w:t>
            </w:r>
          </w:p>
        </w:tc>
        <w:tc>
          <w:tcPr>
            <w:tcW w:w="0" w:type="auto"/>
            <w:vAlign w:val="center"/>
            <w:hideMark/>
          </w:tcPr>
          <w:p w14:paraId="2F0F8371"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21 330</w:t>
            </w:r>
          </w:p>
        </w:tc>
        <w:tc>
          <w:tcPr>
            <w:tcW w:w="0" w:type="auto"/>
            <w:vAlign w:val="center"/>
            <w:hideMark/>
          </w:tcPr>
          <w:p w14:paraId="01325C39"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20 198</w:t>
            </w:r>
          </w:p>
        </w:tc>
        <w:tc>
          <w:tcPr>
            <w:tcW w:w="0" w:type="auto"/>
            <w:vAlign w:val="center"/>
            <w:hideMark/>
          </w:tcPr>
          <w:p w14:paraId="0408A5D7"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20 148</w:t>
            </w:r>
          </w:p>
        </w:tc>
        <w:tc>
          <w:tcPr>
            <w:tcW w:w="0" w:type="auto"/>
            <w:vAlign w:val="center"/>
            <w:hideMark/>
          </w:tcPr>
          <w:p w14:paraId="5ACEE63F"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19 086</w:t>
            </w:r>
          </w:p>
        </w:tc>
      </w:tr>
      <w:tr w:rsidR="005D1DD3" w:rsidRPr="005D1DD3" w14:paraId="401A9079" w14:textId="77777777" w:rsidTr="000D41A9">
        <w:trPr>
          <w:trHeight w:val="315"/>
        </w:trPr>
        <w:tc>
          <w:tcPr>
            <w:tcW w:w="0" w:type="auto"/>
            <w:vAlign w:val="center"/>
            <w:hideMark/>
          </w:tcPr>
          <w:p w14:paraId="6A7928EF"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4.3</w:t>
            </w:r>
          </w:p>
        </w:tc>
        <w:tc>
          <w:tcPr>
            <w:tcW w:w="0" w:type="auto"/>
            <w:vAlign w:val="center"/>
            <w:hideMark/>
          </w:tcPr>
          <w:p w14:paraId="45245A3A"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Теплова енергія</w:t>
            </w:r>
          </w:p>
        </w:tc>
        <w:tc>
          <w:tcPr>
            <w:tcW w:w="0" w:type="auto"/>
            <w:vAlign w:val="center"/>
            <w:hideMark/>
          </w:tcPr>
          <w:p w14:paraId="1EA63126"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928</w:t>
            </w:r>
          </w:p>
        </w:tc>
        <w:tc>
          <w:tcPr>
            <w:tcW w:w="0" w:type="auto"/>
            <w:vAlign w:val="center"/>
            <w:hideMark/>
          </w:tcPr>
          <w:p w14:paraId="68B83C9E"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879</w:t>
            </w:r>
          </w:p>
        </w:tc>
        <w:tc>
          <w:tcPr>
            <w:tcW w:w="0" w:type="auto"/>
            <w:vAlign w:val="center"/>
            <w:hideMark/>
          </w:tcPr>
          <w:p w14:paraId="7EFA73FA"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714</w:t>
            </w:r>
          </w:p>
        </w:tc>
        <w:tc>
          <w:tcPr>
            <w:tcW w:w="0" w:type="auto"/>
            <w:vAlign w:val="center"/>
            <w:hideMark/>
          </w:tcPr>
          <w:p w14:paraId="69404450"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826</w:t>
            </w:r>
          </w:p>
        </w:tc>
        <w:tc>
          <w:tcPr>
            <w:tcW w:w="0" w:type="auto"/>
            <w:vAlign w:val="center"/>
            <w:hideMark/>
          </w:tcPr>
          <w:p w14:paraId="6189B310"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652</w:t>
            </w:r>
          </w:p>
        </w:tc>
        <w:tc>
          <w:tcPr>
            <w:tcW w:w="0" w:type="auto"/>
            <w:vAlign w:val="center"/>
            <w:hideMark/>
          </w:tcPr>
          <w:p w14:paraId="7AA74C45"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648</w:t>
            </w:r>
          </w:p>
        </w:tc>
        <w:tc>
          <w:tcPr>
            <w:tcW w:w="0" w:type="auto"/>
            <w:vAlign w:val="center"/>
            <w:hideMark/>
          </w:tcPr>
          <w:p w14:paraId="7F25DCA3"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648</w:t>
            </w:r>
          </w:p>
        </w:tc>
        <w:tc>
          <w:tcPr>
            <w:tcW w:w="0" w:type="auto"/>
            <w:vAlign w:val="center"/>
            <w:hideMark/>
          </w:tcPr>
          <w:p w14:paraId="6A8E56DE"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416</w:t>
            </w:r>
          </w:p>
        </w:tc>
        <w:tc>
          <w:tcPr>
            <w:tcW w:w="0" w:type="auto"/>
            <w:vAlign w:val="center"/>
            <w:hideMark/>
          </w:tcPr>
          <w:p w14:paraId="71A77403"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310</w:t>
            </w:r>
          </w:p>
        </w:tc>
      </w:tr>
      <w:tr w:rsidR="005D1DD3" w:rsidRPr="005D1DD3" w14:paraId="715511B5" w14:textId="77777777" w:rsidTr="000D41A9">
        <w:trPr>
          <w:trHeight w:val="315"/>
        </w:trPr>
        <w:tc>
          <w:tcPr>
            <w:tcW w:w="0" w:type="auto"/>
            <w:gridSpan w:val="11"/>
            <w:vAlign w:val="center"/>
            <w:hideMark/>
          </w:tcPr>
          <w:p w14:paraId="562555B0" w14:textId="77777777" w:rsidR="005C6A2D" w:rsidRPr="005D1DD3" w:rsidRDefault="005C6A2D" w:rsidP="00172244">
            <w:pPr>
              <w:spacing w:after="0"/>
              <w:jc w:val="center"/>
              <w:rPr>
                <w:rFonts w:ascii="Times New Roman" w:hAnsi="Times New Roman"/>
                <w:b/>
                <w:bCs/>
                <w:sz w:val="16"/>
                <w:szCs w:val="16"/>
              </w:rPr>
            </w:pPr>
            <w:r w:rsidRPr="005D1DD3">
              <w:rPr>
                <w:rFonts w:ascii="Times New Roman" w:hAnsi="Times New Roman"/>
                <w:b/>
                <w:bCs/>
                <w:sz w:val="16"/>
                <w:szCs w:val="16"/>
              </w:rPr>
              <w:t>5. Об'єкти сфери послуг (третинні об'єкти)</w:t>
            </w:r>
          </w:p>
        </w:tc>
      </w:tr>
      <w:tr w:rsidR="005D1DD3" w:rsidRPr="005D1DD3" w14:paraId="7603999E" w14:textId="77777777" w:rsidTr="000D41A9">
        <w:trPr>
          <w:trHeight w:val="315"/>
        </w:trPr>
        <w:tc>
          <w:tcPr>
            <w:tcW w:w="0" w:type="auto"/>
            <w:vAlign w:val="center"/>
            <w:hideMark/>
          </w:tcPr>
          <w:p w14:paraId="6795459C"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5.1</w:t>
            </w:r>
          </w:p>
        </w:tc>
        <w:tc>
          <w:tcPr>
            <w:tcW w:w="0" w:type="auto"/>
            <w:vAlign w:val="center"/>
            <w:hideMark/>
          </w:tcPr>
          <w:p w14:paraId="649C716C"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Природний газ</w:t>
            </w:r>
          </w:p>
        </w:tc>
        <w:tc>
          <w:tcPr>
            <w:tcW w:w="0" w:type="auto"/>
            <w:vAlign w:val="center"/>
            <w:hideMark/>
          </w:tcPr>
          <w:p w14:paraId="60B830D2"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975</w:t>
            </w:r>
          </w:p>
        </w:tc>
        <w:tc>
          <w:tcPr>
            <w:tcW w:w="0" w:type="auto"/>
            <w:vAlign w:val="center"/>
            <w:hideMark/>
          </w:tcPr>
          <w:p w14:paraId="1535DA68"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879</w:t>
            </w:r>
          </w:p>
        </w:tc>
        <w:tc>
          <w:tcPr>
            <w:tcW w:w="0" w:type="auto"/>
            <w:vAlign w:val="center"/>
            <w:hideMark/>
          </w:tcPr>
          <w:p w14:paraId="4E0893C2"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784</w:t>
            </w:r>
          </w:p>
        </w:tc>
        <w:tc>
          <w:tcPr>
            <w:tcW w:w="0" w:type="auto"/>
            <w:vAlign w:val="center"/>
            <w:hideMark/>
          </w:tcPr>
          <w:p w14:paraId="3A195A5C"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433</w:t>
            </w:r>
          </w:p>
        </w:tc>
        <w:tc>
          <w:tcPr>
            <w:tcW w:w="0" w:type="auto"/>
            <w:vAlign w:val="center"/>
            <w:hideMark/>
          </w:tcPr>
          <w:p w14:paraId="79AC4FF0"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428</w:t>
            </w:r>
          </w:p>
        </w:tc>
        <w:tc>
          <w:tcPr>
            <w:tcW w:w="0" w:type="auto"/>
            <w:vAlign w:val="center"/>
            <w:hideMark/>
          </w:tcPr>
          <w:p w14:paraId="6283A631"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420</w:t>
            </w:r>
          </w:p>
        </w:tc>
        <w:tc>
          <w:tcPr>
            <w:tcW w:w="0" w:type="auto"/>
            <w:vAlign w:val="center"/>
            <w:hideMark/>
          </w:tcPr>
          <w:p w14:paraId="6F8B9751"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378</w:t>
            </w:r>
          </w:p>
        </w:tc>
        <w:tc>
          <w:tcPr>
            <w:tcW w:w="0" w:type="auto"/>
            <w:vAlign w:val="center"/>
            <w:hideMark/>
          </w:tcPr>
          <w:p w14:paraId="5938DF62"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282</w:t>
            </w:r>
          </w:p>
        </w:tc>
        <w:tc>
          <w:tcPr>
            <w:tcW w:w="0" w:type="auto"/>
            <w:vAlign w:val="center"/>
            <w:hideMark/>
          </w:tcPr>
          <w:p w14:paraId="75DE8E3C"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278</w:t>
            </w:r>
          </w:p>
        </w:tc>
      </w:tr>
      <w:tr w:rsidR="005D1DD3" w:rsidRPr="005D1DD3" w14:paraId="2641E372" w14:textId="77777777" w:rsidTr="000D41A9">
        <w:trPr>
          <w:trHeight w:val="315"/>
        </w:trPr>
        <w:tc>
          <w:tcPr>
            <w:tcW w:w="0" w:type="auto"/>
            <w:vAlign w:val="center"/>
            <w:hideMark/>
          </w:tcPr>
          <w:p w14:paraId="03292C20"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5.2</w:t>
            </w:r>
          </w:p>
        </w:tc>
        <w:tc>
          <w:tcPr>
            <w:tcW w:w="0" w:type="auto"/>
            <w:vAlign w:val="center"/>
            <w:hideMark/>
          </w:tcPr>
          <w:p w14:paraId="5D8E867D"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Електроенергія</w:t>
            </w:r>
          </w:p>
        </w:tc>
        <w:tc>
          <w:tcPr>
            <w:tcW w:w="0" w:type="auto"/>
            <w:vAlign w:val="center"/>
            <w:hideMark/>
          </w:tcPr>
          <w:p w14:paraId="3FCA5276"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117 700</w:t>
            </w:r>
          </w:p>
        </w:tc>
        <w:tc>
          <w:tcPr>
            <w:tcW w:w="0" w:type="auto"/>
            <w:vAlign w:val="center"/>
            <w:hideMark/>
          </w:tcPr>
          <w:p w14:paraId="4FCA5CAC"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76 979</w:t>
            </w:r>
          </w:p>
        </w:tc>
        <w:tc>
          <w:tcPr>
            <w:tcW w:w="0" w:type="auto"/>
            <w:vAlign w:val="center"/>
            <w:hideMark/>
          </w:tcPr>
          <w:p w14:paraId="21520A3A"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78 767</w:t>
            </w:r>
          </w:p>
        </w:tc>
        <w:tc>
          <w:tcPr>
            <w:tcW w:w="0" w:type="auto"/>
            <w:vAlign w:val="center"/>
            <w:hideMark/>
          </w:tcPr>
          <w:p w14:paraId="635F2172"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82 100</w:t>
            </w:r>
          </w:p>
        </w:tc>
        <w:tc>
          <w:tcPr>
            <w:tcW w:w="0" w:type="auto"/>
            <w:vAlign w:val="center"/>
            <w:hideMark/>
          </w:tcPr>
          <w:p w14:paraId="5392EC1A"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82 500</w:t>
            </w:r>
          </w:p>
        </w:tc>
        <w:tc>
          <w:tcPr>
            <w:tcW w:w="0" w:type="auto"/>
            <w:vAlign w:val="center"/>
            <w:hideMark/>
          </w:tcPr>
          <w:p w14:paraId="46788B8B"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84 000</w:t>
            </w:r>
          </w:p>
        </w:tc>
        <w:tc>
          <w:tcPr>
            <w:tcW w:w="0" w:type="auto"/>
            <w:vAlign w:val="center"/>
            <w:hideMark/>
          </w:tcPr>
          <w:p w14:paraId="198E3521"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76 053</w:t>
            </w:r>
          </w:p>
        </w:tc>
        <w:tc>
          <w:tcPr>
            <w:tcW w:w="0" w:type="auto"/>
            <w:vAlign w:val="center"/>
            <w:hideMark/>
          </w:tcPr>
          <w:p w14:paraId="7F990076"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74 833</w:t>
            </w:r>
          </w:p>
        </w:tc>
        <w:tc>
          <w:tcPr>
            <w:tcW w:w="0" w:type="auto"/>
            <w:vAlign w:val="center"/>
            <w:hideMark/>
          </w:tcPr>
          <w:p w14:paraId="2BB3A807"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83 628</w:t>
            </w:r>
          </w:p>
        </w:tc>
      </w:tr>
      <w:tr w:rsidR="005D1DD3" w:rsidRPr="005D1DD3" w14:paraId="6C055B4F" w14:textId="77777777" w:rsidTr="000D41A9">
        <w:trPr>
          <w:trHeight w:val="315"/>
        </w:trPr>
        <w:tc>
          <w:tcPr>
            <w:tcW w:w="0" w:type="auto"/>
            <w:vAlign w:val="center"/>
            <w:hideMark/>
          </w:tcPr>
          <w:p w14:paraId="48BF4A28"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5.3</w:t>
            </w:r>
          </w:p>
        </w:tc>
        <w:tc>
          <w:tcPr>
            <w:tcW w:w="0" w:type="auto"/>
            <w:vAlign w:val="center"/>
            <w:hideMark/>
          </w:tcPr>
          <w:p w14:paraId="6D8CADC8"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Теплова енергія</w:t>
            </w:r>
          </w:p>
        </w:tc>
        <w:tc>
          <w:tcPr>
            <w:tcW w:w="0" w:type="auto"/>
            <w:vAlign w:val="center"/>
            <w:hideMark/>
          </w:tcPr>
          <w:p w14:paraId="48F3B5E9"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16 611</w:t>
            </w:r>
          </w:p>
        </w:tc>
        <w:tc>
          <w:tcPr>
            <w:tcW w:w="0" w:type="auto"/>
            <w:vAlign w:val="center"/>
            <w:hideMark/>
          </w:tcPr>
          <w:p w14:paraId="489686FB"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12 095</w:t>
            </w:r>
          </w:p>
        </w:tc>
        <w:tc>
          <w:tcPr>
            <w:tcW w:w="0" w:type="auto"/>
            <w:vAlign w:val="center"/>
            <w:hideMark/>
          </w:tcPr>
          <w:p w14:paraId="51C53522"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11 863</w:t>
            </w:r>
          </w:p>
        </w:tc>
        <w:tc>
          <w:tcPr>
            <w:tcW w:w="0" w:type="auto"/>
            <w:vAlign w:val="center"/>
            <w:hideMark/>
          </w:tcPr>
          <w:p w14:paraId="15942D0D"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13 989</w:t>
            </w:r>
          </w:p>
        </w:tc>
        <w:tc>
          <w:tcPr>
            <w:tcW w:w="0" w:type="auto"/>
            <w:vAlign w:val="center"/>
            <w:hideMark/>
          </w:tcPr>
          <w:p w14:paraId="7090FB13"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11 260</w:t>
            </w:r>
          </w:p>
        </w:tc>
        <w:tc>
          <w:tcPr>
            <w:tcW w:w="0" w:type="auto"/>
            <w:vAlign w:val="center"/>
            <w:hideMark/>
          </w:tcPr>
          <w:p w14:paraId="04FD0051"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11 678</w:t>
            </w:r>
          </w:p>
        </w:tc>
        <w:tc>
          <w:tcPr>
            <w:tcW w:w="0" w:type="auto"/>
            <w:vAlign w:val="center"/>
            <w:hideMark/>
          </w:tcPr>
          <w:p w14:paraId="7901D301"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12 428</w:t>
            </w:r>
          </w:p>
        </w:tc>
        <w:tc>
          <w:tcPr>
            <w:tcW w:w="0" w:type="auto"/>
            <w:vAlign w:val="center"/>
            <w:hideMark/>
          </w:tcPr>
          <w:p w14:paraId="5608B450"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16 016</w:t>
            </w:r>
          </w:p>
        </w:tc>
        <w:tc>
          <w:tcPr>
            <w:tcW w:w="0" w:type="auto"/>
            <w:vAlign w:val="center"/>
            <w:hideMark/>
          </w:tcPr>
          <w:p w14:paraId="26FA5115"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11 574</w:t>
            </w:r>
          </w:p>
        </w:tc>
      </w:tr>
      <w:tr w:rsidR="005D1DD3" w:rsidRPr="005D1DD3" w14:paraId="47B69635" w14:textId="77777777" w:rsidTr="000D41A9">
        <w:trPr>
          <w:trHeight w:val="315"/>
        </w:trPr>
        <w:tc>
          <w:tcPr>
            <w:tcW w:w="0" w:type="auto"/>
            <w:gridSpan w:val="11"/>
            <w:vAlign w:val="center"/>
            <w:hideMark/>
          </w:tcPr>
          <w:p w14:paraId="248CC6E2" w14:textId="77777777" w:rsidR="005C6A2D" w:rsidRPr="005D1DD3" w:rsidRDefault="005C6A2D" w:rsidP="00172244">
            <w:pPr>
              <w:spacing w:after="0"/>
              <w:jc w:val="center"/>
              <w:rPr>
                <w:rFonts w:ascii="Times New Roman" w:hAnsi="Times New Roman"/>
                <w:b/>
                <w:bCs/>
                <w:sz w:val="16"/>
                <w:szCs w:val="16"/>
              </w:rPr>
            </w:pPr>
            <w:r w:rsidRPr="005D1DD3">
              <w:rPr>
                <w:rFonts w:ascii="Times New Roman" w:hAnsi="Times New Roman"/>
                <w:b/>
                <w:bCs/>
                <w:sz w:val="16"/>
                <w:szCs w:val="16"/>
              </w:rPr>
              <w:t>Транспорт</w:t>
            </w:r>
          </w:p>
        </w:tc>
      </w:tr>
      <w:tr w:rsidR="005D1DD3" w:rsidRPr="005D1DD3" w14:paraId="0ACBE710" w14:textId="77777777" w:rsidTr="000D41A9">
        <w:trPr>
          <w:trHeight w:val="315"/>
        </w:trPr>
        <w:tc>
          <w:tcPr>
            <w:tcW w:w="0" w:type="auto"/>
            <w:gridSpan w:val="11"/>
            <w:vAlign w:val="center"/>
            <w:hideMark/>
          </w:tcPr>
          <w:p w14:paraId="42AD3B62" w14:textId="77777777" w:rsidR="005C6A2D" w:rsidRPr="005D1DD3" w:rsidRDefault="005C6A2D" w:rsidP="00172244">
            <w:pPr>
              <w:spacing w:after="0"/>
              <w:jc w:val="center"/>
              <w:rPr>
                <w:rFonts w:ascii="Times New Roman" w:hAnsi="Times New Roman"/>
                <w:b/>
                <w:bCs/>
                <w:sz w:val="16"/>
                <w:szCs w:val="16"/>
              </w:rPr>
            </w:pPr>
            <w:r w:rsidRPr="005D1DD3">
              <w:rPr>
                <w:rFonts w:ascii="Times New Roman" w:hAnsi="Times New Roman"/>
                <w:b/>
                <w:bCs/>
                <w:sz w:val="16"/>
                <w:szCs w:val="16"/>
              </w:rPr>
              <w:t>6. Муніципальний автопарк</w:t>
            </w:r>
          </w:p>
        </w:tc>
      </w:tr>
      <w:tr w:rsidR="005D1DD3" w:rsidRPr="005D1DD3" w14:paraId="44003E9E" w14:textId="77777777" w:rsidTr="000D41A9">
        <w:trPr>
          <w:trHeight w:val="315"/>
        </w:trPr>
        <w:tc>
          <w:tcPr>
            <w:tcW w:w="0" w:type="auto"/>
            <w:vAlign w:val="center"/>
            <w:hideMark/>
          </w:tcPr>
          <w:p w14:paraId="4B6BF6BA"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6.1</w:t>
            </w:r>
          </w:p>
        </w:tc>
        <w:tc>
          <w:tcPr>
            <w:tcW w:w="0" w:type="auto"/>
            <w:vAlign w:val="center"/>
            <w:hideMark/>
          </w:tcPr>
          <w:p w14:paraId="07E513F7"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Бензин</w:t>
            </w:r>
          </w:p>
        </w:tc>
        <w:tc>
          <w:tcPr>
            <w:tcW w:w="0" w:type="auto"/>
            <w:vAlign w:val="center"/>
            <w:hideMark/>
          </w:tcPr>
          <w:p w14:paraId="7A3BAEC3"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723</w:t>
            </w:r>
          </w:p>
        </w:tc>
        <w:tc>
          <w:tcPr>
            <w:tcW w:w="0" w:type="auto"/>
            <w:vAlign w:val="center"/>
            <w:hideMark/>
          </w:tcPr>
          <w:p w14:paraId="5EAC6C58"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723</w:t>
            </w:r>
          </w:p>
        </w:tc>
        <w:tc>
          <w:tcPr>
            <w:tcW w:w="0" w:type="auto"/>
            <w:vAlign w:val="center"/>
            <w:hideMark/>
          </w:tcPr>
          <w:p w14:paraId="17C54F67"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759</w:t>
            </w:r>
          </w:p>
        </w:tc>
        <w:tc>
          <w:tcPr>
            <w:tcW w:w="0" w:type="auto"/>
            <w:vAlign w:val="center"/>
            <w:hideMark/>
          </w:tcPr>
          <w:p w14:paraId="0783D752"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872</w:t>
            </w:r>
          </w:p>
        </w:tc>
        <w:tc>
          <w:tcPr>
            <w:tcW w:w="0" w:type="auto"/>
            <w:vAlign w:val="center"/>
            <w:hideMark/>
          </w:tcPr>
          <w:p w14:paraId="67E82167"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867</w:t>
            </w:r>
          </w:p>
        </w:tc>
        <w:tc>
          <w:tcPr>
            <w:tcW w:w="0" w:type="auto"/>
            <w:vAlign w:val="center"/>
            <w:hideMark/>
          </w:tcPr>
          <w:p w14:paraId="4F566A99"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834</w:t>
            </w:r>
          </w:p>
        </w:tc>
        <w:tc>
          <w:tcPr>
            <w:tcW w:w="0" w:type="auto"/>
            <w:vAlign w:val="center"/>
            <w:hideMark/>
          </w:tcPr>
          <w:p w14:paraId="414444ED"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707</w:t>
            </w:r>
          </w:p>
        </w:tc>
        <w:tc>
          <w:tcPr>
            <w:tcW w:w="0" w:type="auto"/>
            <w:vAlign w:val="center"/>
            <w:hideMark/>
          </w:tcPr>
          <w:p w14:paraId="73150DAA"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878</w:t>
            </w:r>
          </w:p>
        </w:tc>
        <w:tc>
          <w:tcPr>
            <w:tcW w:w="0" w:type="auto"/>
            <w:vAlign w:val="center"/>
            <w:hideMark/>
          </w:tcPr>
          <w:p w14:paraId="09BA1D3C"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910</w:t>
            </w:r>
          </w:p>
        </w:tc>
      </w:tr>
      <w:tr w:rsidR="005D1DD3" w:rsidRPr="005D1DD3" w14:paraId="7F2CAC1F" w14:textId="77777777" w:rsidTr="000D41A9">
        <w:trPr>
          <w:trHeight w:val="315"/>
        </w:trPr>
        <w:tc>
          <w:tcPr>
            <w:tcW w:w="0" w:type="auto"/>
            <w:vAlign w:val="center"/>
            <w:hideMark/>
          </w:tcPr>
          <w:p w14:paraId="586F1999"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6.2</w:t>
            </w:r>
          </w:p>
        </w:tc>
        <w:tc>
          <w:tcPr>
            <w:tcW w:w="0" w:type="auto"/>
            <w:vAlign w:val="center"/>
            <w:hideMark/>
          </w:tcPr>
          <w:p w14:paraId="3935F97E"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Дизельне паливо</w:t>
            </w:r>
          </w:p>
        </w:tc>
        <w:tc>
          <w:tcPr>
            <w:tcW w:w="0" w:type="auto"/>
            <w:vAlign w:val="center"/>
            <w:hideMark/>
          </w:tcPr>
          <w:p w14:paraId="66B13ABA"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w:t>
            </w:r>
          </w:p>
        </w:tc>
        <w:tc>
          <w:tcPr>
            <w:tcW w:w="0" w:type="auto"/>
            <w:vAlign w:val="center"/>
            <w:hideMark/>
          </w:tcPr>
          <w:p w14:paraId="3826D740"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w:t>
            </w:r>
          </w:p>
        </w:tc>
        <w:tc>
          <w:tcPr>
            <w:tcW w:w="0" w:type="auto"/>
            <w:vAlign w:val="center"/>
            <w:hideMark/>
          </w:tcPr>
          <w:p w14:paraId="451C7862"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w:t>
            </w:r>
          </w:p>
        </w:tc>
        <w:tc>
          <w:tcPr>
            <w:tcW w:w="0" w:type="auto"/>
            <w:vAlign w:val="center"/>
            <w:hideMark/>
          </w:tcPr>
          <w:p w14:paraId="7043220A"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10</w:t>
            </w:r>
          </w:p>
        </w:tc>
        <w:tc>
          <w:tcPr>
            <w:tcW w:w="0" w:type="auto"/>
            <w:vAlign w:val="center"/>
            <w:hideMark/>
          </w:tcPr>
          <w:p w14:paraId="5A7DBCB0"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8</w:t>
            </w:r>
          </w:p>
        </w:tc>
        <w:tc>
          <w:tcPr>
            <w:tcW w:w="0" w:type="auto"/>
            <w:vAlign w:val="center"/>
            <w:hideMark/>
          </w:tcPr>
          <w:p w14:paraId="24BC8AE0"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16</w:t>
            </w:r>
          </w:p>
        </w:tc>
        <w:tc>
          <w:tcPr>
            <w:tcW w:w="0" w:type="auto"/>
            <w:vAlign w:val="center"/>
            <w:hideMark/>
          </w:tcPr>
          <w:p w14:paraId="70286C2B"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15</w:t>
            </w:r>
          </w:p>
        </w:tc>
        <w:tc>
          <w:tcPr>
            <w:tcW w:w="0" w:type="auto"/>
            <w:vAlign w:val="center"/>
            <w:hideMark/>
          </w:tcPr>
          <w:p w14:paraId="59CAA1AF"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10</w:t>
            </w:r>
          </w:p>
        </w:tc>
        <w:tc>
          <w:tcPr>
            <w:tcW w:w="0" w:type="auto"/>
            <w:vAlign w:val="center"/>
            <w:hideMark/>
          </w:tcPr>
          <w:p w14:paraId="4DA99E59"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14</w:t>
            </w:r>
          </w:p>
        </w:tc>
      </w:tr>
      <w:tr w:rsidR="005D1DD3" w:rsidRPr="005D1DD3" w14:paraId="12CB794E" w14:textId="77777777" w:rsidTr="000D41A9">
        <w:trPr>
          <w:trHeight w:val="315"/>
        </w:trPr>
        <w:tc>
          <w:tcPr>
            <w:tcW w:w="0" w:type="auto"/>
            <w:vAlign w:val="center"/>
            <w:hideMark/>
          </w:tcPr>
          <w:p w14:paraId="6FD421C3"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6.3</w:t>
            </w:r>
          </w:p>
        </w:tc>
        <w:tc>
          <w:tcPr>
            <w:tcW w:w="0" w:type="auto"/>
            <w:vAlign w:val="center"/>
            <w:hideMark/>
          </w:tcPr>
          <w:p w14:paraId="38202376"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Зріджений газ</w:t>
            </w:r>
          </w:p>
        </w:tc>
        <w:tc>
          <w:tcPr>
            <w:tcW w:w="0" w:type="auto"/>
            <w:vAlign w:val="center"/>
            <w:hideMark/>
          </w:tcPr>
          <w:p w14:paraId="43FD35D1"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0</w:t>
            </w:r>
          </w:p>
        </w:tc>
        <w:tc>
          <w:tcPr>
            <w:tcW w:w="0" w:type="auto"/>
            <w:vAlign w:val="center"/>
            <w:hideMark/>
          </w:tcPr>
          <w:p w14:paraId="6406657F"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0</w:t>
            </w:r>
          </w:p>
        </w:tc>
        <w:tc>
          <w:tcPr>
            <w:tcW w:w="0" w:type="auto"/>
            <w:vAlign w:val="center"/>
            <w:hideMark/>
          </w:tcPr>
          <w:p w14:paraId="6470996B"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0</w:t>
            </w:r>
          </w:p>
        </w:tc>
        <w:tc>
          <w:tcPr>
            <w:tcW w:w="0" w:type="auto"/>
            <w:vAlign w:val="center"/>
            <w:hideMark/>
          </w:tcPr>
          <w:p w14:paraId="4EBA875F"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0</w:t>
            </w:r>
          </w:p>
        </w:tc>
        <w:tc>
          <w:tcPr>
            <w:tcW w:w="0" w:type="auto"/>
            <w:vAlign w:val="center"/>
            <w:hideMark/>
          </w:tcPr>
          <w:p w14:paraId="64E817C2"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0</w:t>
            </w:r>
          </w:p>
        </w:tc>
        <w:tc>
          <w:tcPr>
            <w:tcW w:w="0" w:type="auto"/>
            <w:vAlign w:val="center"/>
            <w:hideMark/>
          </w:tcPr>
          <w:p w14:paraId="36E45BEC"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w:t>
            </w:r>
          </w:p>
        </w:tc>
        <w:tc>
          <w:tcPr>
            <w:tcW w:w="0" w:type="auto"/>
            <w:vAlign w:val="center"/>
            <w:hideMark/>
          </w:tcPr>
          <w:p w14:paraId="71A73C88"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39</w:t>
            </w:r>
          </w:p>
        </w:tc>
        <w:tc>
          <w:tcPr>
            <w:tcW w:w="0" w:type="auto"/>
            <w:vAlign w:val="center"/>
            <w:hideMark/>
          </w:tcPr>
          <w:p w14:paraId="37CA1868"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31</w:t>
            </w:r>
          </w:p>
        </w:tc>
        <w:tc>
          <w:tcPr>
            <w:tcW w:w="0" w:type="auto"/>
            <w:vAlign w:val="center"/>
            <w:hideMark/>
          </w:tcPr>
          <w:p w14:paraId="5F170FF1"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49</w:t>
            </w:r>
          </w:p>
        </w:tc>
      </w:tr>
      <w:tr w:rsidR="005D1DD3" w:rsidRPr="005D1DD3" w14:paraId="526F39A1" w14:textId="77777777" w:rsidTr="000D41A9">
        <w:trPr>
          <w:trHeight w:val="315"/>
        </w:trPr>
        <w:tc>
          <w:tcPr>
            <w:tcW w:w="0" w:type="auto"/>
            <w:gridSpan w:val="11"/>
            <w:vAlign w:val="center"/>
            <w:hideMark/>
          </w:tcPr>
          <w:p w14:paraId="22F95644" w14:textId="77777777" w:rsidR="005C6A2D" w:rsidRPr="005D1DD3" w:rsidRDefault="005C6A2D" w:rsidP="00172244">
            <w:pPr>
              <w:spacing w:after="0"/>
              <w:jc w:val="center"/>
              <w:rPr>
                <w:rFonts w:ascii="Times New Roman" w:hAnsi="Times New Roman"/>
                <w:b/>
                <w:bCs/>
                <w:sz w:val="16"/>
                <w:szCs w:val="16"/>
              </w:rPr>
            </w:pPr>
            <w:r w:rsidRPr="005D1DD3">
              <w:rPr>
                <w:rFonts w:ascii="Times New Roman" w:hAnsi="Times New Roman"/>
                <w:b/>
                <w:bCs/>
                <w:sz w:val="16"/>
                <w:szCs w:val="16"/>
              </w:rPr>
              <w:t>7. Громадський транспорт</w:t>
            </w:r>
          </w:p>
        </w:tc>
      </w:tr>
      <w:tr w:rsidR="005D1DD3" w:rsidRPr="005D1DD3" w14:paraId="2F4B16B6" w14:textId="77777777" w:rsidTr="000D41A9">
        <w:trPr>
          <w:trHeight w:val="315"/>
        </w:trPr>
        <w:tc>
          <w:tcPr>
            <w:tcW w:w="0" w:type="auto"/>
            <w:vAlign w:val="center"/>
            <w:hideMark/>
          </w:tcPr>
          <w:p w14:paraId="1002C7E8"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7.1</w:t>
            </w:r>
          </w:p>
        </w:tc>
        <w:tc>
          <w:tcPr>
            <w:tcW w:w="0" w:type="auto"/>
            <w:vAlign w:val="center"/>
            <w:hideMark/>
          </w:tcPr>
          <w:p w14:paraId="55BBD0C5"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Електроенергія</w:t>
            </w:r>
          </w:p>
        </w:tc>
        <w:tc>
          <w:tcPr>
            <w:tcW w:w="0" w:type="auto"/>
            <w:vAlign w:val="center"/>
            <w:hideMark/>
          </w:tcPr>
          <w:p w14:paraId="2144E5F7"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5 659</w:t>
            </w:r>
          </w:p>
        </w:tc>
        <w:tc>
          <w:tcPr>
            <w:tcW w:w="0" w:type="auto"/>
            <w:vAlign w:val="center"/>
            <w:hideMark/>
          </w:tcPr>
          <w:p w14:paraId="6B370ABF"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5 471</w:t>
            </w:r>
          </w:p>
        </w:tc>
        <w:tc>
          <w:tcPr>
            <w:tcW w:w="0" w:type="auto"/>
            <w:vAlign w:val="center"/>
            <w:hideMark/>
          </w:tcPr>
          <w:p w14:paraId="39A42F4F"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5 358</w:t>
            </w:r>
          </w:p>
        </w:tc>
        <w:tc>
          <w:tcPr>
            <w:tcW w:w="0" w:type="auto"/>
            <w:vAlign w:val="center"/>
            <w:hideMark/>
          </w:tcPr>
          <w:p w14:paraId="6AB7AF28"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5 373</w:t>
            </w:r>
          </w:p>
        </w:tc>
        <w:tc>
          <w:tcPr>
            <w:tcW w:w="0" w:type="auto"/>
            <w:vAlign w:val="center"/>
            <w:hideMark/>
          </w:tcPr>
          <w:p w14:paraId="23C779FC"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6 953</w:t>
            </w:r>
          </w:p>
        </w:tc>
        <w:tc>
          <w:tcPr>
            <w:tcW w:w="0" w:type="auto"/>
            <w:vAlign w:val="center"/>
            <w:hideMark/>
          </w:tcPr>
          <w:p w14:paraId="369F73F7"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7 420</w:t>
            </w:r>
          </w:p>
        </w:tc>
        <w:tc>
          <w:tcPr>
            <w:tcW w:w="0" w:type="auto"/>
            <w:vAlign w:val="center"/>
            <w:hideMark/>
          </w:tcPr>
          <w:p w14:paraId="1E30A625"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7 470</w:t>
            </w:r>
          </w:p>
        </w:tc>
        <w:tc>
          <w:tcPr>
            <w:tcW w:w="0" w:type="auto"/>
            <w:vAlign w:val="center"/>
            <w:hideMark/>
          </w:tcPr>
          <w:p w14:paraId="4B62A3FF"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6 152</w:t>
            </w:r>
          </w:p>
        </w:tc>
        <w:tc>
          <w:tcPr>
            <w:tcW w:w="0" w:type="auto"/>
            <w:vAlign w:val="center"/>
            <w:hideMark/>
          </w:tcPr>
          <w:p w14:paraId="223A3D36"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6 995</w:t>
            </w:r>
          </w:p>
        </w:tc>
      </w:tr>
      <w:tr w:rsidR="005D1DD3" w:rsidRPr="005D1DD3" w14:paraId="56838638" w14:textId="77777777" w:rsidTr="000D41A9">
        <w:trPr>
          <w:trHeight w:val="315"/>
        </w:trPr>
        <w:tc>
          <w:tcPr>
            <w:tcW w:w="0" w:type="auto"/>
            <w:vAlign w:val="center"/>
            <w:hideMark/>
          </w:tcPr>
          <w:p w14:paraId="6EB312A4"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7.2</w:t>
            </w:r>
          </w:p>
        </w:tc>
        <w:tc>
          <w:tcPr>
            <w:tcW w:w="0" w:type="auto"/>
            <w:vAlign w:val="center"/>
            <w:hideMark/>
          </w:tcPr>
          <w:p w14:paraId="66DF0534"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Теплова енергія</w:t>
            </w:r>
          </w:p>
        </w:tc>
        <w:tc>
          <w:tcPr>
            <w:tcW w:w="0" w:type="auto"/>
            <w:vAlign w:val="center"/>
            <w:hideMark/>
          </w:tcPr>
          <w:p w14:paraId="14D77DD3"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831</w:t>
            </w:r>
          </w:p>
        </w:tc>
        <w:tc>
          <w:tcPr>
            <w:tcW w:w="0" w:type="auto"/>
            <w:vAlign w:val="center"/>
            <w:hideMark/>
          </w:tcPr>
          <w:p w14:paraId="2A02CAA4"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919</w:t>
            </w:r>
          </w:p>
        </w:tc>
        <w:tc>
          <w:tcPr>
            <w:tcW w:w="0" w:type="auto"/>
            <w:vAlign w:val="center"/>
            <w:hideMark/>
          </w:tcPr>
          <w:p w14:paraId="4824B7E4"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891</w:t>
            </w:r>
          </w:p>
        </w:tc>
        <w:tc>
          <w:tcPr>
            <w:tcW w:w="0" w:type="auto"/>
            <w:vAlign w:val="center"/>
            <w:hideMark/>
          </w:tcPr>
          <w:p w14:paraId="43AF7627"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686</w:t>
            </w:r>
          </w:p>
        </w:tc>
        <w:tc>
          <w:tcPr>
            <w:tcW w:w="0" w:type="auto"/>
            <w:vAlign w:val="center"/>
            <w:hideMark/>
          </w:tcPr>
          <w:p w14:paraId="3D548538"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880</w:t>
            </w:r>
          </w:p>
        </w:tc>
        <w:tc>
          <w:tcPr>
            <w:tcW w:w="0" w:type="auto"/>
            <w:vAlign w:val="center"/>
            <w:hideMark/>
          </w:tcPr>
          <w:p w14:paraId="6E878105"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879</w:t>
            </w:r>
          </w:p>
        </w:tc>
        <w:tc>
          <w:tcPr>
            <w:tcW w:w="0" w:type="auto"/>
            <w:vAlign w:val="center"/>
            <w:hideMark/>
          </w:tcPr>
          <w:p w14:paraId="5F6D8830"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927</w:t>
            </w:r>
          </w:p>
        </w:tc>
        <w:tc>
          <w:tcPr>
            <w:tcW w:w="0" w:type="auto"/>
            <w:vAlign w:val="center"/>
            <w:hideMark/>
          </w:tcPr>
          <w:p w14:paraId="080E7E85"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796</w:t>
            </w:r>
          </w:p>
        </w:tc>
        <w:tc>
          <w:tcPr>
            <w:tcW w:w="0" w:type="auto"/>
            <w:vAlign w:val="center"/>
            <w:hideMark/>
          </w:tcPr>
          <w:p w14:paraId="2F186911"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598</w:t>
            </w:r>
          </w:p>
        </w:tc>
      </w:tr>
      <w:tr w:rsidR="005D1DD3" w:rsidRPr="005D1DD3" w14:paraId="3B0BE362" w14:textId="77777777" w:rsidTr="000D41A9">
        <w:trPr>
          <w:trHeight w:val="315"/>
        </w:trPr>
        <w:tc>
          <w:tcPr>
            <w:tcW w:w="0" w:type="auto"/>
            <w:vAlign w:val="center"/>
            <w:hideMark/>
          </w:tcPr>
          <w:p w14:paraId="0EC0F268"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7.3</w:t>
            </w:r>
          </w:p>
        </w:tc>
        <w:tc>
          <w:tcPr>
            <w:tcW w:w="0" w:type="auto"/>
            <w:vAlign w:val="center"/>
            <w:hideMark/>
          </w:tcPr>
          <w:p w14:paraId="1B202E04"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Бензин</w:t>
            </w:r>
          </w:p>
        </w:tc>
        <w:tc>
          <w:tcPr>
            <w:tcW w:w="0" w:type="auto"/>
            <w:vAlign w:val="center"/>
            <w:hideMark/>
          </w:tcPr>
          <w:p w14:paraId="3C9205B4"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224</w:t>
            </w:r>
          </w:p>
        </w:tc>
        <w:tc>
          <w:tcPr>
            <w:tcW w:w="0" w:type="auto"/>
            <w:vAlign w:val="center"/>
            <w:hideMark/>
          </w:tcPr>
          <w:p w14:paraId="48F19159"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272</w:t>
            </w:r>
          </w:p>
        </w:tc>
        <w:tc>
          <w:tcPr>
            <w:tcW w:w="0" w:type="auto"/>
            <w:vAlign w:val="center"/>
            <w:hideMark/>
          </w:tcPr>
          <w:p w14:paraId="7661DDB1"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211</w:t>
            </w:r>
          </w:p>
        </w:tc>
        <w:tc>
          <w:tcPr>
            <w:tcW w:w="0" w:type="auto"/>
            <w:vAlign w:val="center"/>
            <w:hideMark/>
          </w:tcPr>
          <w:p w14:paraId="2382D1C1"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240</w:t>
            </w:r>
          </w:p>
        </w:tc>
        <w:tc>
          <w:tcPr>
            <w:tcW w:w="0" w:type="auto"/>
            <w:vAlign w:val="center"/>
            <w:hideMark/>
          </w:tcPr>
          <w:p w14:paraId="6CB595BA"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260</w:t>
            </w:r>
          </w:p>
        </w:tc>
        <w:tc>
          <w:tcPr>
            <w:tcW w:w="0" w:type="auto"/>
            <w:vAlign w:val="center"/>
            <w:hideMark/>
          </w:tcPr>
          <w:p w14:paraId="0D3DFEC1"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252</w:t>
            </w:r>
          </w:p>
        </w:tc>
        <w:tc>
          <w:tcPr>
            <w:tcW w:w="0" w:type="auto"/>
            <w:vAlign w:val="center"/>
            <w:hideMark/>
          </w:tcPr>
          <w:p w14:paraId="1E62E118"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258</w:t>
            </w:r>
          </w:p>
        </w:tc>
        <w:tc>
          <w:tcPr>
            <w:tcW w:w="0" w:type="auto"/>
            <w:vAlign w:val="center"/>
            <w:hideMark/>
          </w:tcPr>
          <w:p w14:paraId="52622B49"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240</w:t>
            </w:r>
          </w:p>
        </w:tc>
        <w:tc>
          <w:tcPr>
            <w:tcW w:w="0" w:type="auto"/>
            <w:vAlign w:val="center"/>
            <w:hideMark/>
          </w:tcPr>
          <w:p w14:paraId="1B2379FF"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249</w:t>
            </w:r>
          </w:p>
        </w:tc>
      </w:tr>
      <w:tr w:rsidR="005D1DD3" w:rsidRPr="005D1DD3" w14:paraId="226123A6" w14:textId="77777777" w:rsidTr="000D41A9">
        <w:trPr>
          <w:trHeight w:val="315"/>
        </w:trPr>
        <w:tc>
          <w:tcPr>
            <w:tcW w:w="0" w:type="auto"/>
            <w:vAlign w:val="center"/>
            <w:hideMark/>
          </w:tcPr>
          <w:p w14:paraId="521F05D6"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7.4</w:t>
            </w:r>
          </w:p>
        </w:tc>
        <w:tc>
          <w:tcPr>
            <w:tcW w:w="0" w:type="auto"/>
            <w:vAlign w:val="center"/>
            <w:hideMark/>
          </w:tcPr>
          <w:p w14:paraId="0B2FB76A"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Дизельне паливо</w:t>
            </w:r>
          </w:p>
        </w:tc>
        <w:tc>
          <w:tcPr>
            <w:tcW w:w="0" w:type="auto"/>
            <w:vAlign w:val="center"/>
            <w:hideMark/>
          </w:tcPr>
          <w:p w14:paraId="409C1AB9"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1 508</w:t>
            </w:r>
          </w:p>
        </w:tc>
        <w:tc>
          <w:tcPr>
            <w:tcW w:w="0" w:type="auto"/>
            <w:vAlign w:val="center"/>
            <w:hideMark/>
          </w:tcPr>
          <w:p w14:paraId="3FBA1468"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1 238</w:t>
            </w:r>
          </w:p>
        </w:tc>
        <w:tc>
          <w:tcPr>
            <w:tcW w:w="0" w:type="auto"/>
            <w:vAlign w:val="center"/>
            <w:hideMark/>
          </w:tcPr>
          <w:p w14:paraId="60ADB485"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1 000</w:t>
            </w:r>
          </w:p>
        </w:tc>
        <w:tc>
          <w:tcPr>
            <w:tcW w:w="0" w:type="auto"/>
            <w:vAlign w:val="center"/>
            <w:hideMark/>
          </w:tcPr>
          <w:p w14:paraId="02F32AE3"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1 528</w:t>
            </w:r>
          </w:p>
        </w:tc>
        <w:tc>
          <w:tcPr>
            <w:tcW w:w="0" w:type="auto"/>
            <w:vAlign w:val="center"/>
            <w:hideMark/>
          </w:tcPr>
          <w:p w14:paraId="45C0EE67"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1 759</w:t>
            </w:r>
          </w:p>
        </w:tc>
        <w:tc>
          <w:tcPr>
            <w:tcW w:w="0" w:type="auto"/>
            <w:vAlign w:val="center"/>
            <w:hideMark/>
          </w:tcPr>
          <w:p w14:paraId="1586B825"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962</w:t>
            </w:r>
          </w:p>
        </w:tc>
        <w:tc>
          <w:tcPr>
            <w:tcW w:w="0" w:type="auto"/>
            <w:vAlign w:val="center"/>
            <w:hideMark/>
          </w:tcPr>
          <w:p w14:paraId="6C531BEF"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775</w:t>
            </w:r>
          </w:p>
        </w:tc>
        <w:tc>
          <w:tcPr>
            <w:tcW w:w="0" w:type="auto"/>
            <w:vAlign w:val="center"/>
            <w:hideMark/>
          </w:tcPr>
          <w:p w14:paraId="4B639E61"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490</w:t>
            </w:r>
          </w:p>
        </w:tc>
        <w:tc>
          <w:tcPr>
            <w:tcW w:w="0" w:type="auto"/>
            <w:vAlign w:val="center"/>
            <w:hideMark/>
          </w:tcPr>
          <w:p w14:paraId="47BFC122"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593</w:t>
            </w:r>
          </w:p>
        </w:tc>
      </w:tr>
      <w:tr w:rsidR="005C6A2D" w:rsidRPr="005D1DD3" w14:paraId="4FB47D0F" w14:textId="77777777" w:rsidTr="000D41A9">
        <w:trPr>
          <w:trHeight w:val="315"/>
        </w:trPr>
        <w:tc>
          <w:tcPr>
            <w:tcW w:w="0" w:type="auto"/>
            <w:vAlign w:val="center"/>
            <w:hideMark/>
          </w:tcPr>
          <w:p w14:paraId="03A1592C"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7.5</w:t>
            </w:r>
          </w:p>
        </w:tc>
        <w:tc>
          <w:tcPr>
            <w:tcW w:w="0" w:type="auto"/>
            <w:vAlign w:val="center"/>
            <w:hideMark/>
          </w:tcPr>
          <w:p w14:paraId="5FE6937F" w14:textId="77777777" w:rsidR="005C6A2D" w:rsidRPr="005D1DD3" w:rsidRDefault="005C6A2D" w:rsidP="00206A75">
            <w:pPr>
              <w:spacing w:after="0"/>
              <w:rPr>
                <w:rFonts w:ascii="Times New Roman" w:hAnsi="Times New Roman"/>
                <w:sz w:val="16"/>
                <w:szCs w:val="16"/>
              </w:rPr>
            </w:pPr>
            <w:r w:rsidRPr="005D1DD3">
              <w:rPr>
                <w:rFonts w:ascii="Times New Roman" w:hAnsi="Times New Roman"/>
                <w:sz w:val="16"/>
                <w:szCs w:val="16"/>
              </w:rPr>
              <w:t>Зріджений газ</w:t>
            </w:r>
          </w:p>
        </w:tc>
        <w:tc>
          <w:tcPr>
            <w:tcW w:w="0" w:type="auto"/>
            <w:vAlign w:val="center"/>
            <w:hideMark/>
          </w:tcPr>
          <w:p w14:paraId="2BB556EA"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143</w:t>
            </w:r>
          </w:p>
        </w:tc>
        <w:tc>
          <w:tcPr>
            <w:tcW w:w="0" w:type="auto"/>
            <w:vAlign w:val="center"/>
            <w:hideMark/>
          </w:tcPr>
          <w:p w14:paraId="66D4186F"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168</w:t>
            </w:r>
          </w:p>
        </w:tc>
        <w:tc>
          <w:tcPr>
            <w:tcW w:w="0" w:type="auto"/>
            <w:vAlign w:val="center"/>
            <w:hideMark/>
          </w:tcPr>
          <w:p w14:paraId="71BA5AD3"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153</w:t>
            </w:r>
          </w:p>
        </w:tc>
        <w:tc>
          <w:tcPr>
            <w:tcW w:w="0" w:type="auto"/>
            <w:vAlign w:val="center"/>
            <w:hideMark/>
          </w:tcPr>
          <w:p w14:paraId="153B3E33"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152</w:t>
            </w:r>
          </w:p>
        </w:tc>
        <w:tc>
          <w:tcPr>
            <w:tcW w:w="0" w:type="auto"/>
            <w:vAlign w:val="center"/>
            <w:hideMark/>
          </w:tcPr>
          <w:p w14:paraId="1CCDF396"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137</w:t>
            </w:r>
          </w:p>
        </w:tc>
        <w:tc>
          <w:tcPr>
            <w:tcW w:w="0" w:type="auto"/>
            <w:vAlign w:val="center"/>
            <w:hideMark/>
          </w:tcPr>
          <w:p w14:paraId="240678CB"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149</w:t>
            </w:r>
          </w:p>
        </w:tc>
        <w:tc>
          <w:tcPr>
            <w:tcW w:w="0" w:type="auto"/>
            <w:vAlign w:val="center"/>
            <w:hideMark/>
          </w:tcPr>
          <w:p w14:paraId="2754B92C"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106</w:t>
            </w:r>
          </w:p>
        </w:tc>
        <w:tc>
          <w:tcPr>
            <w:tcW w:w="0" w:type="auto"/>
            <w:vAlign w:val="center"/>
            <w:hideMark/>
          </w:tcPr>
          <w:p w14:paraId="78509403"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85</w:t>
            </w:r>
          </w:p>
        </w:tc>
        <w:tc>
          <w:tcPr>
            <w:tcW w:w="0" w:type="auto"/>
            <w:vAlign w:val="center"/>
            <w:hideMark/>
          </w:tcPr>
          <w:p w14:paraId="464B3EC9" w14:textId="77777777" w:rsidR="005C6A2D" w:rsidRPr="005D1DD3" w:rsidRDefault="005C6A2D" w:rsidP="00172244">
            <w:pPr>
              <w:spacing w:after="0"/>
              <w:jc w:val="center"/>
              <w:rPr>
                <w:rFonts w:ascii="Times New Roman" w:hAnsi="Times New Roman"/>
                <w:sz w:val="16"/>
                <w:szCs w:val="16"/>
              </w:rPr>
            </w:pPr>
            <w:r w:rsidRPr="005D1DD3">
              <w:rPr>
                <w:rFonts w:ascii="Times New Roman" w:hAnsi="Times New Roman"/>
                <w:sz w:val="16"/>
                <w:szCs w:val="16"/>
              </w:rPr>
              <w:t>43</w:t>
            </w:r>
          </w:p>
        </w:tc>
      </w:tr>
      <w:tr w:rsidR="000265D5" w:rsidRPr="005D1DD3" w14:paraId="47BEA63B" w14:textId="77777777" w:rsidTr="00483618">
        <w:trPr>
          <w:trHeight w:val="315"/>
        </w:trPr>
        <w:tc>
          <w:tcPr>
            <w:tcW w:w="0" w:type="auto"/>
            <w:gridSpan w:val="11"/>
            <w:vAlign w:val="center"/>
          </w:tcPr>
          <w:p w14:paraId="5A2E92B2" w14:textId="77777777" w:rsidR="000265D5" w:rsidRPr="005D1DD3" w:rsidRDefault="000265D5" w:rsidP="00172244">
            <w:pPr>
              <w:spacing w:after="0"/>
              <w:jc w:val="center"/>
              <w:rPr>
                <w:rFonts w:ascii="Times New Roman" w:hAnsi="Times New Roman"/>
                <w:sz w:val="16"/>
                <w:szCs w:val="16"/>
              </w:rPr>
            </w:pPr>
            <w:r w:rsidRPr="005C1DF0">
              <w:rPr>
                <w:rFonts w:ascii="Times New Roman" w:hAnsi="Times New Roman"/>
                <w:b/>
                <w:bCs/>
                <w:sz w:val="16"/>
                <w:szCs w:val="16"/>
              </w:rPr>
              <w:t>8. Приватний  транспорт</w:t>
            </w:r>
          </w:p>
        </w:tc>
      </w:tr>
      <w:tr w:rsidR="009F5F9A" w:rsidRPr="005D1DD3" w14:paraId="367F8A8D" w14:textId="77777777" w:rsidTr="00483618">
        <w:trPr>
          <w:trHeight w:val="315"/>
        </w:trPr>
        <w:tc>
          <w:tcPr>
            <w:tcW w:w="0" w:type="auto"/>
            <w:vAlign w:val="center"/>
          </w:tcPr>
          <w:p w14:paraId="77FC1107" w14:textId="77777777" w:rsidR="009F5F9A" w:rsidRPr="005D1DD3" w:rsidRDefault="009F5F9A" w:rsidP="009F5F9A">
            <w:pPr>
              <w:spacing w:after="0"/>
              <w:jc w:val="center"/>
              <w:rPr>
                <w:rFonts w:ascii="Times New Roman" w:hAnsi="Times New Roman"/>
                <w:sz w:val="16"/>
                <w:szCs w:val="16"/>
              </w:rPr>
            </w:pPr>
            <w:r>
              <w:rPr>
                <w:rFonts w:ascii="Times New Roman" w:hAnsi="Times New Roman"/>
                <w:sz w:val="16"/>
                <w:szCs w:val="16"/>
              </w:rPr>
              <w:t>8</w:t>
            </w:r>
            <w:r w:rsidRPr="005D1DD3">
              <w:rPr>
                <w:rFonts w:ascii="Times New Roman" w:hAnsi="Times New Roman"/>
                <w:sz w:val="16"/>
                <w:szCs w:val="16"/>
              </w:rPr>
              <w:t>.1</w:t>
            </w:r>
          </w:p>
        </w:tc>
        <w:tc>
          <w:tcPr>
            <w:tcW w:w="0" w:type="auto"/>
            <w:vAlign w:val="center"/>
          </w:tcPr>
          <w:p w14:paraId="1C263374" w14:textId="77777777" w:rsidR="009F5F9A" w:rsidRPr="005D1DD3" w:rsidRDefault="009F5F9A" w:rsidP="009F5F9A">
            <w:pPr>
              <w:spacing w:after="0"/>
              <w:rPr>
                <w:rFonts w:ascii="Times New Roman" w:hAnsi="Times New Roman"/>
                <w:sz w:val="16"/>
                <w:szCs w:val="16"/>
              </w:rPr>
            </w:pPr>
            <w:r w:rsidRPr="005D1DD3">
              <w:rPr>
                <w:rFonts w:ascii="Times New Roman" w:hAnsi="Times New Roman"/>
                <w:sz w:val="16"/>
                <w:szCs w:val="16"/>
              </w:rPr>
              <w:t>Електроенергія</w:t>
            </w:r>
          </w:p>
        </w:tc>
        <w:tc>
          <w:tcPr>
            <w:tcW w:w="0" w:type="auto"/>
          </w:tcPr>
          <w:p w14:paraId="0090B100"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842</w:t>
            </w:r>
          </w:p>
        </w:tc>
        <w:tc>
          <w:tcPr>
            <w:tcW w:w="0" w:type="auto"/>
          </w:tcPr>
          <w:p w14:paraId="49E307E5"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978</w:t>
            </w:r>
          </w:p>
        </w:tc>
        <w:tc>
          <w:tcPr>
            <w:tcW w:w="0" w:type="auto"/>
          </w:tcPr>
          <w:p w14:paraId="25B2AD31"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1 119</w:t>
            </w:r>
          </w:p>
        </w:tc>
        <w:tc>
          <w:tcPr>
            <w:tcW w:w="0" w:type="auto"/>
          </w:tcPr>
          <w:p w14:paraId="52AAFD4D"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1 260</w:t>
            </w:r>
          </w:p>
        </w:tc>
        <w:tc>
          <w:tcPr>
            <w:tcW w:w="0" w:type="auto"/>
          </w:tcPr>
          <w:p w14:paraId="04C45E46"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1 388</w:t>
            </w:r>
          </w:p>
        </w:tc>
        <w:tc>
          <w:tcPr>
            <w:tcW w:w="0" w:type="auto"/>
          </w:tcPr>
          <w:p w14:paraId="7C615B19"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1 517</w:t>
            </w:r>
          </w:p>
        </w:tc>
        <w:tc>
          <w:tcPr>
            <w:tcW w:w="0" w:type="auto"/>
          </w:tcPr>
          <w:p w14:paraId="3DF0CCB6"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1 666</w:t>
            </w:r>
          </w:p>
        </w:tc>
        <w:tc>
          <w:tcPr>
            <w:tcW w:w="0" w:type="auto"/>
          </w:tcPr>
          <w:p w14:paraId="59EA3B0E"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1 870</w:t>
            </w:r>
          </w:p>
        </w:tc>
        <w:tc>
          <w:tcPr>
            <w:tcW w:w="0" w:type="auto"/>
          </w:tcPr>
          <w:p w14:paraId="09E8793B"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2 146</w:t>
            </w:r>
          </w:p>
        </w:tc>
      </w:tr>
      <w:tr w:rsidR="009F5F9A" w:rsidRPr="005D1DD3" w14:paraId="45CEADF8" w14:textId="77777777" w:rsidTr="00483618">
        <w:trPr>
          <w:trHeight w:val="315"/>
        </w:trPr>
        <w:tc>
          <w:tcPr>
            <w:tcW w:w="0" w:type="auto"/>
            <w:vAlign w:val="center"/>
          </w:tcPr>
          <w:p w14:paraId="55F30CF3" w14:textId="77777777" w:rsidR="009F5F9A" w:rsidRPr="005D1DD3" w:rsidRDefault="009F5F9A" w:rsidP="009F5F9A">
            <w:pPr>
              <w:spacing w:after="0"/>
              <w:jc w:val="center"/>
              <w:rPr>
                <w:rFonts w:ascii="Times New Roman" w:hAnsi="Times New Roman"/>
                <w:sz w:val="16"/>
                <w:szCs w:val="16"/>
              </w:rPr>
            </w:pPr>
            <w:r>
              <w:rPr>
                <w:rFonts w:ascii="Times New Roman" w:hAnsi="Times New Roman"/>
                <w:sz w:val="16"/>
                <w:szCs w:val="16"/>
              </w:rPr>
              <w:t>8</w:t>
            </w:r>
            <w:r w:rsidRPr="005D1DD3">
              <w:rPr>
                <w:rFonts w:ascii="Times New Roman" w:hAnsi="Times New Roman"/>
                <w:sz w:val="16"/>
                <w:szCs w:val="16"/>
              </w:rPr>
              <w:t>.</w:t>
            </w:r>
            <w:r>
              <w:rPr>
                <w:rFonts w:ascii="Times New Roman" w:hAnsi="Times New Roman"/>
                <w:sz w:val="16"/>
                <w:szCs w:val="16"/>
              </w:rPr>
              <w:t>2</w:t>
            </w:r>
          </w:p>
        </w:tc>
        <w:tc>
          <w:tcPr>
            <w:tcW w:w="0" w:type="auto"/>
            <w:vAlign w:val="center"/>
          </w:tcPr>
          <w:p w14:paraId="6844BC4A" w14:textId="77777777" w:rsidR="009F5F9A" w:rsidRPr="005D1DD3" w:rsidRDefault="009F5F9A" w:rsidP="009F5F9A">
            <w:pPr>
              <w:spacing w:after="0"/>
              <w:rPr>
                <w:rFonts w:ascii="Times New Roman" w:hAnsi="Times New Roman"/>
                <w:sz w:val="16"/>
                <w:szCs w:val="16"/>
              </w:rPr>
            </w:pPr>
            <w:r w:rsidRPr="005D1DD3">
              <w:rPr>
                <w:rFonts w:ascii="Times New Roman" w:hAnsi="Times New Roman"/>
                <w:sz w:val="16"/>
                <w:szCs w:val="16"/>
              </w:rPr>
              <w:t>Бензин</w:t>
            </w:r>
          </w:p>
        </w:tc>
        <w:tc>
          <w:tcPr>
            <w:tcW w:w="0" w:type="auto"/>
          </w:tcPr>
          <w:p w14:paraId="2FF83FF2"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109 018</w:t>
            </w:r>
          </w:p>
        </w:tc>
        <w:tc>
          <w:tcPr>
            <w:tcW w:w="0" w:type="auto"/>
          </w:tcPr>
          <w:p w14:paraId="61B9F151"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115 715</w:t>
            </w:r>
          </w:p>
        </w:tc>
        <w:tc>
          <w:tcPr>
            <w:tcW w:w="0" w:type="auto"/>
          </w:tcPr>
          <w:p w14:paraId="356B986D"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121 525</w:t>
            </w:r>
          </w:p>
        </w:tc>
        <w:tc>
          <w:tcPr>
            <w:tcW w:w="0" w:type="auto"/>
          </w:tcPr>
          <w:p w14:paraId="7BC36BEE"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126 166</w:t>
            </w:r>
          </w:p>
        </w:tc>
        <w:tc>
          <w:tcPr>
            <w:tcW w:w="0" w:type="auto"/>
          </w:tcPr>
          <w:p w14:paraId="13107D9A"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128 609</w:t>
            </w:r>
          </w:p>
        </w:tc>
        <w:tc>
          <w:tcPr>
            <w:tcW w:w="0" w:type="auto"/>
          </w:tcPr>
          <w:p w14:paraId="7AAF4566"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130 542</w:t>
            </w:r>
          </w:p>
        </w:tc>
        <w:tc>
          <w:tcPr>
            <w:tcW w:w="0" w:type="auto"/>
          </w:tcPr>
          <w:p w14:paraId="31064CB2"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133 596</w:t>
            </w:r>
          </w:p>
        </w:tc>
        <w:tc>
          <w:tcPr>
            <w:tcW w:w="0" w:type="auto"/>
          </w:tcPr>
          <w:p w14:paraId="59B91F34"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139 856</w:t>
            </w:r>
          </w:p>
        </w:tc>
        <w:tc>
          <w:tcPr>
            <w:tcW w:w="0" w:type="auto"/>
          </w:tcPr>
          <w:p w14:paraId="2DEF063A"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149 970</w:t>
            </w:r>
          </w:p>
        </w:tc>
      </w:tr>
      <w:tr w:rsidR="009F5F9A" w:rsidRPr="005D1DD3" w14:paraId="4D780219" w14:textId="77777777" w:rsidTr="00483618">
        <w:trPr>
          <w:trHeight w:val="315"/>
        </w:trPr>
        <w:tc>
          <w:tcPr>
            <w:tcW w:w="0" w:type="auto"/>
            <w:vAlign w:val="center"/>
          </w:tcPr>
          <w:p w14:paraId="24F4E733" w14:textId="77777777" w:rsidR="009F5F9A" w:rsidRPr="005D1DD3" w:rsidRDefault="009F5F9A" w:rsidP="009F5F9A">
            <w:pPr>
              <w:spacing w:after="0"/>
              <w:jc w:val="center"/>
              <w:rPr>
                <w:rFonts w:ascii="Times New Roman" w:hAnsi="Times New Roman"/>
                <w:sz w:val="16"/>
                <w:szCs w:val="16"/>
              </w:rPr>
            </w:pPr>
            <w:r>
              <w:rPr>
                <w:rFonts w:ascii="Times New Roman" w:hAnsi="Times New Roman"/>
                <w:sz w:val="16"/>
                <w:szCs w:val="16"/>
              </w:rPr>
              <w:t>8</w:t>
            </w:r>
            <w:r w:rsidRPr="005D1DD3">
              <w:rPr>
                <w:rFonts w:ascii="Times New Roman" w:hAnsi="Times New Roman"/>
                <w:sz w:val="16"/>
                <w:szCs w:val="16"/>
              </w:rPr>
              <w:t>.</w:t>
            </w:r>
            <w:r>
              <w:rPr>
                <w:rFonts w:ascii="Times New Roman" w:hAnsi="Times New Roman"/>
                <w:sz w:val="16"/>
                <w:szCs w:val="16"/>
              </w:rPr>
              <w:t>3</w:t>
            </w:r>
          </w:p>
        </w:tc>
        <w:tc>
          <w:tcPr>
            <w:tcW w:w="0" w:type="auto"/>
            <w:vAlign w:val="center"/>
          </w:tcPr>
          <w:p w14:paraId="62565CC7" w14:textId="77777777" w:rsidR="009F5F9A" w:rsidRPr="005D1DD3" w:rsidRDefault="009F5F9A" w:rsidP="009F5F9A">
            <w:pPr>
              <w:spacing w:after="0"/>
              <w:rPr>
                <w:rFonts w:ascii="Times New Roman" w:hAnsi="Times New Roman"/>
                <w:sz w:val="16"/>
                <w:szCs w:val="16"/>
              </w:rPr>
            </w:pPr>
            <w:r w:rsidRPr="005D1DD3">
              <w:rPr>
                <w:rFonts w:ascii="Times New Roman" w:hAnsi="Times New Roman"/>
                <w:sz w:val="16"/>
                <w:szCs w:val="16"/>
              </w:rPr>
              <w:t>Дизельне паливо</w:t>
            </w:r>
          </w:p>
        </w:tc>
        <w:tc>
          <w:tcPr>
            <w:tcW w:w="0" w:type="auto"/>
          </w:tcPr>
          <w:p w14:paraId="2632228D"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138 450</w:t>
            </w:r>
          </w:p>
        </w:tc>
        <w:tc>
          <w:tcPr>
            <w:tcW w:w="0" w:type="auto"/>
          </w:tcPr>
          <w:p w14:paraId="6C64300B"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146 876</w:t>
            </w:r>
          </w:p>
        </w:tc>
        <w:tc>
          <w:tcPr>
            <w:tcW w:w="0" w:type="auto"/>
          </w:tcPr>
          <w:p w14:paraId="5A94185F"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154 149</w:t>
            </w:r>
          </w:p>
        </w:tc>
        <w:tc>
          <w:tcPr>
            <w:tcW w:w="0" w:type="auto"/>
          </w:tcPr>
          <w:p w14:paraId="7E77D072"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160 049</w:t>
            </w:r>
          </w:p>
        </w:tc>
        <w:tc>
          <w:tcPr>
            <w:tcW w:w="0" w:type="auto"/>
          </w:tcPr>
          <w:p w14:paraId="5584A0BF"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162 881</w:t>
            </w:r>
          </w:p>
        </w:tc>
        <w:tc>
          <w:tcPr>
            <w:tcW w:w="0" w:type="auto"/>
          </w:tcPr>
          <w:p w14:paraId="5C1798A0"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165 479</w:t>
            </w:r>
          </w:p>
        </w:tc>
        <w:tc>
          <w:tcPr>
            <w:tcW w:w="0" w:type="auto"/>
          </w:tcPr>
          <w:p w14:paraId="104718C8"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170 171</w:t>
            </w:r>
          </w:p>
        </w:tc>
        <w:tc>
          <w:tcPr>
            <w:tcW w:w="0" w:type="auto"/>
          </w:tcPr>
          <w:p w14:paraId="128E5E4A"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177 201</w:t>
            </w:r>
          </w:p>
        </w:tc>
        <w:tc>
          <w:tcPr>
            <w:tcW w:w="0" w:type="auto"/>
          </w:tcPr>
          <w:p w14:paraId="7AC4081C"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187 726</w:t>
            </w:r>
          </w:p>
        </w:tc>
      </w:tr>
      <w:tr w:rsidR="009F5F9A" w:rsidRPr="005D1DD3" w14:paraId="531AEF32" w14:textId="77777777" w:rsidTr="00483618">
        <w:trPr>
          <w:trHeight w:val="315"/>
        </w:trPr>
        <w:tc>
          <w:tcPr>
            <w:tcW w:w="0" w:type="auto"/>
            <w:vAlign w:val="center"/>
          </w:tcPr>
          <w:p w14:paraId="0FF55087" w14:textId="77777777" w:rsidR="009F5F9A" w:rsidRPr="005D1DD3" w:rsidRDefault="009F5F9A" w:rsidP="009F5F9A">
            <w:pPr>
              <w:spacing w:after="0"/>
              <w:jc w:val="center"/>
              <w:rPr>
                <w:rFonts w:ascii="Times New Roman" w:hAnsi="Times New Roman"/>
                <w:sz w:val="16"/>
                <w:szCs w:val="16"/>
              </w:rPr>
            </w:pPr>
            <w:r>
              <w:rPr>
                <w:rFonts w:ascii="Times New Roman" w:hAnsi="Times New Roman"/>
                <w:sz w:val="16"/>
                <w:szCs w:val="16"/>
              </w:rPr>
              <w:t>8</w:t>
            </w:r>
            <w:r w:rsidRPr="005D1DD3">
              <w:rPr>
                <w:rFonts w:ascii="Times New Roman" w:hAnsi="Times New Roman"/>
                <w:sz w:val="16"/>
                <w:szCs w:val="16"/>
              </w:rPr>
              <w:t>.</w:t>
            </w:r>
            <w:r>
              <w:rPr>
                <w:rFonts w:ascii="Times New Roman" w:hAnsi="Times New Roman"/>
                <w:sz w:val="16"/>
                <w:szCs w:val="16"/>
              </w:rPr>
              <w:t>4</w:t>
            </w:r>
          </w:p>
        </w:tc>
        <w:tc>
          <w:tcPr>
            <w:tcW w:w="0" w:type="auto"/>
            <w:vAlign w:val="center"/>
          </w:tcPr>
          <w:p w14:paraId="511EFD8B" w14:textId="77777777" w:rsidR="009F5F9A" w:rsidRPr="005D1DD3" w:rsidRDefault="009F5F9A" w:rsidP="009F5F9A">
            <w:pPr>
              <w:spacing w:after="0"/>
              <w:rPr>
                <w:rFonts w:ascii="Times New Roman" w:hAnsi="Times New Roman"/>
                <w:sz w:val="16"/>
                <w:szCs w:val="16"/>
              </w:rPr>
            </w:pPr>
            <w:r w:rsidRPr="005D1DD3">
              <w:rPr>
                <w:rFonts w:ascii="Times New Roman" w:hAnsi="Times New Roman"/>
                <w:sz w:val="16"/>
                <w:szCs w:val="16"/>
              </w:rPr>
              <w:t>Зріджений газ</w:t>
            </w:r>
          </w:p>
        </w:tc>
        <w:tc>
          <w:tcPr>
            <w:tcW w:w="0" w:type="auto"/>
          </w:tcPr>
          <w:p w14:paraId="2CF1A7AC"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73 757</w:t>
            </w:r>
          </w:p>
        </w:tc>
        <w:tc>
          <w:tcPr>
            <w:tcW w:w="0" w:type="auto"/>
          </w:tcPr>
          <w:p w14:paraId="4DBA33B8"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82 018</w:t>
            </w:r>
          </w:p>
        </w:tc>
        <w:tc>
          <w:tcPr>
            <w:tcW w:w="0" w:type="auto"/>
          </w:tcPr>
          <w:p w14:paraId="7B5F098F"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90 180</w:t>
            </w:r>
          </w:p>
        </w:tc>
        <w:tc>
          <w:tcPr>
            <w:tcW w:w="0" w:type="auto"/>
          </w:tcPr>
          <w:p w14:paraId="07FEAC7D"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97 974</w:t>
            </w:r>
          </w:p>
        </w:tc>
        <w:tc>
          <w:tcPr>
            <w:tcW w:w="0" w:type="auto"/>
          </w:tcPr>
          <w:p w14:paraId="502BDC80"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104 430</w:t>
            </w:r>
          </w:p>
        </w:tc>
        <w:tc>
          <w:tcPr>
            <w:tcW w:w="0" w:type="auto"/>
          </w:tcPr>
          <w:p w14:paraId="3DB6F0F8"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110 825</w:t>
            </w:r>
          </w:p>
        </w:tc>
        <w:tc>
          <w:tcPr>
            <w:tcW w:w="0" w:type="auto"/>
          </w:tcPr>
          <w:p w14:paraId="2E472519"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118 583</w:t>
            </w:r>
          </w:p>
        </w:tc>
        <w:tc>
          <w:tcPr>
            <w:tcW w:w="0" w:type="auto"/>
          </w:tcPr>
          <w:p w14:paraId="7A670319"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129 586</w:t>
            </w:r>
          </w:p>
        </w:tc>
        <w:tc>
          <w:tcPr>
            <w:tcW w:w="0" w:type="auto"/>
          </w:tcPr>
          <w:p w14:paraId="5CEEE02C" w14:textId="77777777" w:rsidR="009F5F9A" w:rsidRPr="009F5F9A" w:rsidRDefault="009F5F9A" w:rsidP="009F5F9A">
            <w:pPr>
              <w:rPr>
                <w:rFonts w:ascii="Times New Roman" w:hAnsi="Times New Roman"/>
                <w:sz w:val="16"/>
                <w:szCs w:val="16"/>
              </w:rPr>
            </w:pPr>
            <w:r w:rsidRPr="009F5F9A">
              <w:rPr>
                <w:rFonts w:ascii="Times New Roman" w:hAnsi="Times New Roman"/>
                <w:sz w:val="16"/>
                <w:szCs w:val="16"/>
              </w:rPr>
              <w:t>144 918</w:t>
            </w:r>
          </w:p>
        </w:tc>
      </w:tr>
    </w:tbl>
    <w:p w14:paraId="4B572AA1" w14:textId="77777777" w:rsidR="000D41A9" w:rsidRPr="005D1DD3" w:rsidRDefault="000D41A9">
      <w:pPr>
        <w:spacing w:after="160" w:line="259" w:lineRule="auto"/>
        <w:rPr>
          <w:rFonts w:ascii="Times New Roman" w:hAnsi="Times New Roman"/>
          <w:sz w:val="24"/>
          <w:szCs w:val="24"/>
        </w:rPr>
      </w:pPr>
    </w:p>
    <w:p w14:paraId="6A0B37AE" w14:textId="77777777" w:rsidR="000D41A9" w:rsidRPr="005D1DD3" w:rsidRDefault="000D41A9" w:rsidP="000D41A9">
      <w:pPr>
        <w:spacing w:after="0"/>
        <w:ind w:firstLine="567"/>
        <w:jc w:val="both"/>
        <w:rPr>
          <w:rFonts w:ascii="Times New Roman" w:hAnsi="Times New Roman"/>
          <w:sz w:val="24"/>
          <w:szCs w:val="24"/>
        </w:rPr>
      </w:pPr>
      <w:r w:rsidRPr="005D1DD3">
        <w:rPr>
          <w:rFonts w:ascii="Times New Roman" w:hAnsi="Times New Roman"/>
          <w:sz w:val="24"/>
          <w:szCs w:val="24"/>
        </w:rPr>
        <w:t xml:space="preserve">Обсяги викидів </w:t>
      </w:r>
      <w:r w:rsidR="00331BC2" w:rsidRPr="005D1DD3">
        <w:rPr>
          <w:rFonts w:ascii="Times New Roman" w:hAnsi="Times New Roman"/>
          <w:sz w:val="24"/>
          <w:szCs w:val="24"/>
        </w:rPr>
        <w:t>діоксиду вуглецю (СО₂)</w:t>
      </w:r>
      <w:r w:rsidRPr="005D1DD3">
        <w:rPr>
          <w:rFonts w:ascii="Times New Roman" w:hAnsi="Times New Roman"/>
          <w:sz w:val="24"/>
          <w:szCs w:val="24"/>
        </w:rPr>
        <w:t xml:space="preserve"> в обраних секторах у 2013-2021 роках наведено у таблиці.</w:t>
      </w:r>
    </w:p>
    <w:p w14:paraId="4B63FC35" w14:textId="77777777" w:rsidR="000D41A9" w:rsidRPr="005D1DD3" w:rsidRDefault="00331BC2" w:rsidP="000D41A9">
      <w:pPr>
        <w:spacing w:after="0"/>
        <w:jc w:val="center"/>
        <w:rPr>
          <w:rFonts w:ascii="Times New Roman" w:hAnsi="Times New Roman"/>
          <w:sz w:val="24"/>
          <w:szCs w:val="24"/>
        </w:rPr>
      </w:pPr>
      <w:r w:rsidRPr="005D1DD3">
        <w:rPr>
          <w:rFonts w:ascii="Times New Roman" w:hAnsi="Times New Roman"/>
          <w:sz w:val="24"/>
          <w:szCs w:val="24"/>
        </w:rPr>
        <w:t xml:space="preserve">Викиди </w:t>
      </w:r>
      <w:r w:rsidR="003E148C" w:rsidRPr="005D1DD3">
        <w:rPr>
          <w:rFonts w:ascii="Times New Roman" w:hAnsi="Times New Roman"/>
          <w:sz w:val="24"/>
          <w:szCs w:val="24"/>
        </w:rPr>
        <w:t>діоксиду вуглецю</w:t>
      </w:r>
      <w:r w:rsidR="000D41A9" w:rsidRPr="005D1DD3">
        <w:rPr>
          <w:rFonts w:ascii="Times New Roman" w:hAnsi="Times New Roman"/>
          <w:sz w:val="24"/>
          <w:szCs w:val="24"/>
        </w:rPr>
        <w:t xml:space="preserve"> в </w:t>
      </w:r>
      <w:proofErr w:type="spellStart"/>
      <w:r w:rsidR="000D41A9" w:rsidRPr="005D1DD3">
        <w:rPr>
          <w:rFonts w:ascii="Times New Roman" w:hAnsi="Times New Roman"/>
          <w:sz w:val="24"/>
          <w:szCs w:val="24"/>
        </w:rPr>
        <w:t>Кам’янській</w:t>
      </w:r>
      <w:proofErr w:type="spellEnd"/>
      <w:r w:rsidR="000D41A9" w:rsidRPr="005D1DD3">
        <w:rPr>
          <w:rFonts w:ascii="Times New Roman" w:hAnsi="Times New Roman"/>
          <w:sz w:val="24"/>
          <w:szCs w:val="24"/>
        </w:rPr>
        <w:t xml:space="preserve"> громаді, </w:t>
      </w:r>
      <w:proofErr w:type="spellStart"/>
      <w:r w:rsidR="00450470" w:rsidRPr="005D1DD3">
        <w:rPr>
          <w:rFonts w:ascii="Times New Roman" w:hAnsi="Times New Roman"/>
          <w:sz w:val="24"/>
          <w:szCs w:val="24"/>
        </w:rPr>
        <w:t>тСО</w:t>
      </w:r>
      <w:proofErr w:type="spellEnd"/>
      <w:r w:rsidR="00450470" w:rsidRPr="005D1DD3">
        <w:rPr>
          <w:rFonts w:ascii="Times New Roman" w:hAnsi="Times New Roman"/>
          <w:sz w:val="24"/>
          <w:szCs w:val="24"/>
        </w:rPr>
        <w:t>₂</w:t>
      </w:r>
    </w:p>
    <w:tbl>
      <w:tblPr>
        <w:tblStyle w:val="a3"/>
        <w:tblW w:w="0" w:type="auto"/>
        <w:tblLook w:val="04A0" w:firstRow="1" w:lastRow="0" w:firstColumn="1" w:lastColumn="0" w:noHBand="0" w:noVBand="1"/>
      </w:tblPr>
      <w:tblGrid>
        <w:gridCol w:w="533"/>
        <w:gridCol w:w="1801"/>
        <w:gridCol w:w="779"/>
        <w:gridCol w:w="779"/>
        <w:gridCol w:w="779"/>
        <w:gridCol w:w="779"/>
        <w:gridCol w:w="779"/>
        <w:gridCol w:w="779"/>
        <w:gridCol w:w="779"/>
        <w:gridCol w:w="779"/>
        <w:gridCol w:w="779"/>
      </w:tblGrid>
      <w:tr w:rsidR="005D1DD3" w:rsidRPr="005D1DD3" w14:paraId="2DFE5C15" w14:textId="77777777" w:rsidTr="004F6B8B">
        <w:trPr>
          <w:trHeight w:val="315"/>
        </w:trPr>
        <w:tc>
          <w:tcPr>
            <w:tcW w:w="543" w:type="dxa"/>
            <w:vAlign w:val="center"/>
            <w:hideMark/>
          </w:tcPr>
          <w:p w14:paraId="55CF499B" w14:textId="77777777" w:rsidR="00700B2E" w:rsidRPr="005D1DD3" w:rsidRDefault="00700B2E" w:rsidP="00700B2E">
            <w:pPr>
              <w:spacing w:after="0"/>
              <w:jc w:val="center"/>
              <w:rPr>
                <w:rFonts w:ascii="Times New Roman" w:hAnsi="Times New Roman"/>
                <w:b/>
                <w:bCs/>
                <w:sz w:val="16"/>
                <w:szCs w:val="16"/>
              </w:rPr>
            </w:pPr>
            <w:r w:rsidRPr="005D1DD3">
              <w:rPr>
                <w:rFonts w:ascii="Times New Roman" w:hAnsi="Times New Roman"/>
                <w:b/>
                <w:bCs/>
                <w:sz w:val="16"/>
                <w:szCs w:val="16"/>
              </w:rPr>
              <w:t>№ з/п</w:t>
            </w:r>
          </w:p>
        </w:tc>
        <w:tc>
          <w:tcPr>
            <w:tcW w:w="1845" w:type="dxa"/>
            <w:vAlign w:val="center"/>
            <w:hideMark/>
          </w:tcPr>
          <w:p w14:paraId="0C479CAC" w14:textId="77777777" w:rsidR="00700B2E" w:rsidRPr="005D1DD3" w:rsidRDefault="00700B2E" w:rsidP="00700B2E">
            <w:pPr>
              <w:spacing w:after="0"/>
              <w:jc w:val="center"/>
              <w:rPr>
                <w:rFonts w:ascii="Times New Roman" w:hAnsi="Times New Roman"/>
                <w:b/>
                <w:bCs/>
                <w:sz w:val="16"/>
                <w:szCs w:val="16"/>
              </w:rPr>
            </w:pPr>
            <w:r w:rsidRPr="005D1DD3">
              <w:rPr>
                <w:rFonts w:ascii="Times New Roman" w:hAnsi="Times New Roman"/>
                <w:b/>
                <w:bCs/>
                <w:sz w:val="16"/>
                <w:szCs w:val="16"/>
              </w:rPr>
              <w:t>Сектори БКВ</w:t>
            </w:r>
          </w:p>
        </w:tc>
        <w:tc>
          <w:tcPr>
            <w:tcW w:w="798" w:type="dxa"/>
            <w:vAlign w:val="center"/>
            <w:hideMark/>
          </w:tcPr>
          <w:p w14:paraId="32523266" w14:textId="77777777" w:rsidR="00700B2E" w:rsidRPr="005D1DD3" w:rsidRDefault="00700B2E" w:rsidP="00700B2E">
            <w:pPr>
              <w:spacing w:after="0"/>
              <w:jc w:val="center"/>
              <w:rPr>
                <w:rFonts w:ascii="Times New Roman" w:hAnsi="Times New Roman"/>
                <w:b/>
                <w:bCs/>
                <w:sz w:val="16"/>
                <w:szCs w:val="16"/>
              </w:rPr>
            </w:pPr>
            <w:r w:rsidRPr="005D1DD3">
              <w:rPr>
                <w:rFonts w:ascii="Times New Roman" w:hAnsi="Times New Roman"/>
                <w:b/>
                <w:bCs/>
                <w:sz w:val="16"/>
                <w:szCs w:val="16"/>
              </w:rPr>
              <w:t>2013</w:t>
            </w:r>
          </w:p>
        </w:tc>
        <w:tc>
          <w:tcPr>
            <w:tcW w:w="798" w:type="dxa"/>
            <w:vAlign w:val="center"/>
            <w:hideMark/>
          </w:tcPr>
          <w:p w14:paraId="16644A93" w14:textId="77777777" w:rsidR="00700B2E" w:rsidRPr="005D1DD3" w:rsidRDefault="00700B2E" w:rsidP="00700B2E">
            <w:pPr>
              <w:spacing w:after="0"/>
              <w:jc w:val="center"/>
              <w:rPr>
                <w:rFonts w:ascii="Times New Roman" w:hAnsi="Times New Roman"/>
                <w:b/>
                <w:bCs/>
                <w:sz w:val="16"/>
                <w:szCs w:val="16"/>
              </w:rPr>
            </w:pPr>
            <w:r w:rsidRPr="005D1DD3">
              <w:rPr>
                <w:rFonts w:ascii="Times New Roman" w:hAnsi="Times New Roman"/>
                <w:b/>
                <w:bCs/>
                <w:sz w:val="16"/>
                <w:szCs w:val="16"/>
              </w:rPr>
              <w:t>2014</w:t>
            </w:r>
          </w:p>
        </w:tc>
        <w:tc>
          <w:tcPr>
            <w:tcW w:w="798" w:type="dxa"/>
            <w:vAlign w:val="center"/>
            <w:hideMark/>
          </w:tcPr>
          <w:p w14:paraId="208DA2E0" w14:textId="77777777" w:rsidR="00700B2E" w:rsidRPr="005D1DD3" w:rsidRDefault="00700B2E" w:rsidP="00700B2E">
            <w:pPr>
              <w:spacing w:after="0"/>
              <w:jc w:val="center"/>
              <w:rPr>
                <w:rFonts w:ascii="Times New Roman" w:hAnsi="Times New Roman"/>
                <w:b/>
                <w:bCs/>
                <w:sz w:val="16"/>
                <w:szCs w:val="16"/>
              </w:rPr>
            </w:pPr>
            <w:r w:rsidRPr="005D1DD3">
              <w:rPr>
                <w:rFonts w:ascii="Times New Roman" w:hAnsi="Times New Roman"/>
                <w:b/>
                <w:bCs/>
                <w:sz w:val="16"/>
                <w:szCs w:val="16"/>
              </w:rPr>
              <w:t>2015</w:t>
            </w:r>
          </w:p>
        </w:tc>
        <w:tc>
          <w:tcPr>
            <w:tcW w:w="798" w:type="dxa"/>
            <w:vAlign w:val="center"/>
            <w:hideMark/>
          </w:tcPr>
          <w:p w14:paraId="74AE2B10" w14:textId="77777777" w:rsidR="00700B2E" w:rsidRPr="005D1DD3" w:rsidRDefault="00700B2E" w:rsidP="00700B2E">
            <w:pPr>
              <w:spacing w:after="0"/>
              <w:jc w:val="center"/>
              <w:rPr>
                <w:rFonts w:ascii="Times New Roman" w:hAnsi="Times New Roman"/>
                <w:b/>
                <w:bCs/>
                <w:sz w:val="16"/>
                <w:szCs w:val="16"/>
              </w:rPr>
            </w:pPr>
            <w:r w:rsidRPr="005D1DD3">
              <w:rPr>
                <w:rFonts w:ascii="Times New Roman" w:hAnsi="Times New Roman"/>
                <w:b/>
                <w:bCs/>
                <w:sz w:val="16"/>
                <w:szCs w:val="16"/>
              </w:rPr>
              <w:t>2016</w:t>
            </w:r>
          </w:p>
        </w:tc>
        <w:tc>
          <w:tcPr>
            <w:tcW w:w="798" w:type="dxa"/>
            <w:vAlign w:val="center"/>
            <w:hideMark/>
          </w:tcPr>
          <w:p w14:paraId="58B6EDC9" w14:textId="77777777" w:rsidR="00700B2E" w:rsidRPr="005D1DD3" w:rsidRDefault="00700B2E" w:rsidP="00700B2E">
            <w:pPr>
              <w:spacing w:after="0"/>
              <w:jc w:val="center"/>
              <w:rPr>
                <w:rFonts w:ascii="Times New Roman" w:hAnsi="Times New Roman"/>
                <w:b/>
                <w:bCs/>
                <w:sz w:val="16"/>
                <w:szCs w:val="16"/>
              </w:rPr>
            </w:pPr>
            <w:r w:rsidRPr="005D1DD3">
              <w:rPr>
                <w:rFonts w:ascii="Times New Roman" w:hAnsi="Times New Roman"/>
                <w:b/>
                <w:bCs/>
                <w:sz w:val="16"/>
                <w:szCs w:val="16"/>
              </w:rPr>
              <w:t>2017</w:t>
            </w:r>
          </w:p>
        </w:tc>
        <w:tc>
          <w:tcPr>
            <w:tcW w:w="798" w:type="dxa"/>
            <w:vAlign w:val="center"/>
            <w:hideMark/>
          </w:tcPr>
          <w:p w14:paraId="7CCD244A" w14:textId="77777777" w:rsidR="00700B2E" w:rsidRPr="005D1DD3" w:rsidRDefault="00700B2E" w:rsidP="00700B2E">
            <w:pPr>
              <w:spacing w:after="0"/>
              <w:jc w:val="center"/>
              <w:rPr>
                <w:rFonts w:ascii="Times New Roman" w:hAnsi="Times New Roman"/>
                <w:b/>
                <w:bCs/>
                <w:sz w:val="16"/>
                <w:szCs w:val="16"/>
              </w:rPr>
            </w:pPr>
            <w:r w:rsidRPr="005D1DD3">
              <w:rPr>
                <w:rFonts w:ascii="Times New Roman" w:hAnsi="Times New Roman"/>
                <w:b/>
                <w:bCs/>
                <w:sz w:val="16"/>
                <w:szCs w:val="16"/>
              </w:rPr>
              <w:t>2018</w:t>
            </w:r>
          </w:p>
        </w:tc>
        <w:tc>
          <w:tcPr>
            <w:tcW w:w="798" w:type="dxa"/>
            <w:vAlign w:val="center"/>
            <w:hideMark/>
          </w:tcPr>
          <w:p w14:paraId="64F616C7" w14:textId="77777777" w:rsidR="00700B2E" w:rsidRPr="005D1DD3" w:rsidRDefault="00700B2E" w:rsidP="00700B2E">
            <w:pPr>
              <w:spacing w:after="0"/>
              <w:jc w:val="center"/>
              <w:rPr>
                <w:rFonts w:ascii="Times New Roman" w:hAnsi="Times New Roman"/>
                <w:b/>
                <w:bCs/>
                <w:sz w:val="16"/>
                <w:szCs w:val="16"/>
              </w:rPr>
            </w:pPr>
            <w:r w:rsidRPr="005D1DD3">
              <w:rPr>
                <w:rFonts w:ascii="Times New Roman" w:hAnsi="Times New Roman"/>
                <w:b/>
                <w:bCs/>
                <w:sz w:val="16"/>
                <w:szCs w:val="16"/>
              </w:rPr>
              <w:t>2019</w:t>
            </w:r>
          </w:p>
        </w:tc>
        <w:tc>
          <w:tcPr>
            <w:tcW w:w="798" w:type="dxa"/>
            <w:vAlign w:val="center"/>
            <w:hideMark/>
          </w:tcPr>
          <w:p w14:paraId="4FD4BFB6" w14:textId="77777777" w:rsidR="00700B2E" w:rsidRPr="005D1DD3" w:rsidRDefault="00700B2E" w:rsidP="00700B2E">
            <w:pPr>
              <w:spacing w:after="0"/>
              <w:jc w:val="center"/>
              <w:rPr>
                <w:rFonts w:ascii="Times New Roman" w:hAnsi="Times New Roman"/>
                <w:b/>
                <w:bCs/>
                <w:sz w:val="16"/>
                <w:szCs w:val="16"/>
              </w:rPr>
            </w:pPr>
            <w:r w:rsidRPr="005D1DD3">
              <w:rPr>
                <w:rFonts w:ascii="Times New Roman" w:hAnsi="Times New Roman"/>
                <w:b/>
                <w:bCs/>
                <w:sz w:val="16"/>
                <w:szCs w:val="16"/>
              </w:rPr>
              <w:t>2020</w:t>
            </w:r>
          </w:p>
        </w:tc>
        <w:tc>
          <w:tcPr>
            <w:tcW w:w="798" w:type="dxa"/>
            <w:vAlign w:val="center"/>
            <w:hideMark/>
          </w:tcPr>
          <w:p w14:paraId="2FCB86C7" w14:textId="77777777" w:rsidR="00700B2E" w:rsidRPr="005D1DD3" w:rsidRDefault="00700B2E" w:rsidP="00700B2E">
            <w:pPr>
              <w:spacing w:after="0"/>
              <w:jc w:val="center"/>
              <w:rPr>
                <w:rFonts w:ascii="Times New Roman" w:hAnsi="Times New Roman"/>
                <w:b/>
                <w:bCs/>
                <w:sz w:val="16"/>
                <w:szCs w:val="16"/>
              </w:rPr>
            </w:pPr>
            <w:r w:rsidRPr="005D1DD3">
              <w:rPr>
                <w:rFonts w:ascii="Times New Roman" w:hAnsi="Times New Roman"/>
                <w:b/>
                <w:bCs/>
                <w:sz w:val="16"/>
                <w:szCs w:val="16"/>
              </w:rPr>
              <w:t>2021</w:t>
            </w:r>
          </w:p>
        </w:tc>
      </w:tr>
      <w:tr w:rsidR="005D1DD3" w:rsidRPr="005D1DD3" w14:paraId="57992CBA" w14:textId="77777777" w:rsidTr="004F6B8B">
        <w:trPr>
          <w:trHeight w:val="315"/>
        </w:trPr>
        <w:tc>
          <w:tcPr>
            <w:tcW w:w="9570" w:type="dxa"/>
            <w:gridSpan w:val="11"/>
            <w:vAlign w:val="center"/>
            <w:hideMark/>
          </w:tcPr>
          <w:p w14:paraId="121F58AA" w14:textId="77777777" w:rsidR="00700B2E" w:rsidRPr="005D1DD3" w:rsidRDefault="00700B2E" w:rsidP="00700B2E">
            <w:pPr>
              <w:spacing w:after="0"/>
              <w:jc w:val="center"/>
              <w:rPr>
                <w:rFonts w:ascii="Times New Roman" w:hAnsi="Times New Roman"/>
                <w:b/>
                <w:bCs/>
                <w:sz w:val="16"/>
                <w:szCs w:val="16"/>
              </w:rPr>
            </w:pPr>
            <w:r w:rsidRPr="005D1DD3">
              <w:rPr>
                <w:rFonts w:ascii="Times New Roman" w:hAnsi="Times New Roman"/>
                <w:b/>
                <w:bCs/>
                <w:sz w:val="16"/>
                <w:szCs w:val="16"/>
              </w:rPr>
              <w:t>1. Громадські будівлі (муніципальні)</w:t>
            </w:r>
          </w:p>
        </w:tc>
      </w:tr>
      <w:tr w:rsidR="005D1DD3" w:rsidRPr="005D1DD3" w14:paraId="3FB32C69" w14:textId="77777777" w:rsidTr="004F6B8B">
        <w:trPr>
          <w:trHeight w:val="315"/>
        </w:trPr>
        <w:tc>
          <w:tcPr>
            <w:tcW w:w="543" w:type="dxa"/>
            <w:vAlign w:val="center"/>
            <w:hideMark/>
          </w:tcPr>
          <w:p w14:paraId="2A55B38A"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1.1</w:t>
            </w:r>
          </w:p>
        </w:tc>
        <w:tc>
          <w:tcPr>
            <w:tcW w:w="1845" w:type="dxa"/>
            <w:vAlign w:val="center"/>
            <w:hideMark/>
          </w:tcPr>
          <w:p w14:paraId="34D5720D"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Природний газ</w:t>
            </w:r>
          </w:p>
        </w:tc>
        <w:tc>
          <w:tcPr>
            <w:tcW w:w="798" w:type="dxa"/>
            <w:vAlign w:val="center"/>
            <w:hideMark/>
          </w:tcPr>
          <w:p w14:paraId="7B852A0C"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3 394</w:t>
            </w:r>
          </w:p>
        </w:tc>
        <w:tc>
          <w:tcPr>
            <w:tcW w:w="798" w:type="dxa"/>
            <w:vAlign w:val="center"/>
            <w:hideMark/>
          </w:tcPr>
          <w:p w14:paraId="3EAAF995"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3 053</w:t>
            </w:r>
          </w:p>
        </w:tc>
        <w:tc>
          <w:tcPr>
            <w:tcW w:w="798" w:type="dxa"/>
            <w:vAlign w:val="center"/>
            <w:hideMark/>
          </w:tcPr>
          <w:p w14:paraId="4035A045"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2 591</w:t>
            </w:r>
          </w:p>
        </w:tc>
        <w:tc>
          <w:tcPr>
            <w:tcW w:w="798" w:type="dxa"/>
            <w:vAlign w:val="center"/>
            <w:hideMark/>
          </w:tcPr>
          <w:p w14:paraId="64525A6B"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2 022</w:t>
            </w:r>
          </w:p>
        </w:tc>
        <w:tc>
          <w:tcPr>
            <w:tcW w:w="798" w:type="dxa"/>
            <w:vAlign w:val="center"/>
            <w:hideMark/>
          </w:tcPr>
          <w:p w14:paraId="4663B587"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1 395</w:t>
            </w:r>
          </w:p>
        </w:tc>
        <w:tc>
          <w:tcPr>
            <w:tcW w:w="798" w:type="dxa"/>
            <w:vAlign w:val="center"/>
            <w:hideMark/>
          </w:tcPr>
          <w:p w14:paraId="7A37E324"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1 515</w:t>
            </w:r>
          </w:p>
        </w:tc>
        <w:tc>
          <w:tcPr>
            <w:tcW w:w="798" w:type="dxa"/>
            <w:vAlign w:val="center"/>
            <w:hideMark/>
          </w:tcPr>
          <w:p w14:paraId="4D11D9E2"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1 202</w:t>
            </w:r>
          </w:p>
        </w:tc>
        <w:tc>
          <w:tcPr>
            <w:tcW w:w="798" w:type="dxa"/>
            <w:vAlign w:val="center"/>
            <w:hideMark/>
          </w:tcPr>
          <w:p w14:paraId="40E08C0B"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1 110</w:t>
            </w:r>
          </w:p>
        </w:tc>
        <w:tc>
          <w:tcPr>
            <w:tcW w:w="798" w:type="dxa"/>
            <w:vAlign w:val="center"/>
            <w:hideMark/>
          </w:tcPr>
          <w:p w14:paraId="01694CC7"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944</w:t>
            </w:r>
          </w:p>
        </w:tc>
      </w:tr>
      <w:tr w:rsidR="005D1DD3" w:rsidRPr="005D1DD3" w14:paraId="600BE728" w14:textId="77777777" w:rsidTr="004F6B8B">
        <w:trPr>
          <w:trHeight w:val="315"/>
        </w:trPr>
        <w:tc>
          <w:tcPr>
            <w:tcW w:w="543" w:type="dxa"/>
            <w:vAlign w:val="center"/>
            <w:hideMark/>
          </w:tcPr>
          <w:p w14:paraId="57BB81E0"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1.2</w:t>
            </w:r>
          </w:p>
        </w:tc>
        <w:tc>
          <w:tcPr>
            <w:tcW w:w="1845" w:type="dxa"/>
            <w:vAlign w:val="center"/>
            <w:hideMark/>
          </w:tcPr>
          <w:p w14:paraId="4F72497D"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Електроенергія</w:t>
            </w:r>
          </w:p>
        </w:tc>
        <w:tc>
          <w:tcPr>
            <w:tcW w:w="798" w:type="dxa"/>
            <w:vAlign w:val="center"/>
            <w:hideMark/>
          </w:tcPr>
          <w:p w14:paraId="6E7A1574"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22 367</w:t>
            </w:r>
          </w:p>
        </w:tc>
        <w:tc>
          <w:tcPr>
            <w:tcW w:w="798" w:type="dxa"/>
            <w:vAlign w:val="center"/>
            <w:hideMark/>
          </w:tcPr>
          <w:p w14:paraId="5C95E333"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18 229</w:t>
            </w:r>
          </w:p>
        </w:tc>
        <w:tc>
          <w:tcPr>
            <w:tcW w:w="798" w:type="dxa"/>
            <w:vAlign w:val="center"/>
            <w:hideMark/>
          </w:tcPr>
          <w:p w14:paraId="7D39F045"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14 980</w:t>
            </w:r>
          </w:p>
        </w:tc>
        <w:tc>
          <w:tcPr>
            <w:tcW w:w="798" w:type="dxa"/>
            <w:vAlign w:val="center"/>
            <w:hideMark/>
          </w:tcPr>
          <w:p w14:paraId="32C3719E"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9 374</w:t>
            </w:r>
          </w:p>
        </w:tc>
        <w:tc>
          <w:tcPr>
            <w:tcW w:w="798" w:type="dxa"/>
            <w:vAlign w:val="center"/>
            <w:hideMark/>
          </w:tcPr>
          <w:p w14:paraId="0EEA7944"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7 051</w:t>
            </w:r>
          </w:p>
        </w:tc>
        <w:tc>
          <w:tcPr>
            <w:tcW w:w="798" w:type="dxa"/>
            <w:vAlign w:val="center"/>
            <w:hideMark/>
          </w:tcPr>
          <w:p w14:paraId="543AE863"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7 209</w:t>
            </w:r>
          </w:p>
        </w:tc>
        <w:tc>
          <w:tcPr>
            <w:tcW w:w="798" w:type="dxa"/>
            <w:vAlign w:val="center"/>
            <w:hideMark/>
          </w:tcPr>
          <w:p w14:paraId="72F21120"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7 119</w:t>
            </w:r>
          </w:p>
        </w:tc>
        <w:tc>
          <w:tcPr>
            <w:tcW w:w="798" w:type="dxa"/>
            <w:vAlign w:val="center"/>
            <w:hideMark/>
          </w:tcPr>
          <w:p w14:paraId="4B87FFCC"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4 677</w:t>
            </w:r>
          </w:p>
        </w:tc>
        <w:tc>
          <w:tcPr>
            <w:tcW w:w="798" w:type="dxa"/>
            <w:vAlign w:val="center"/>
            <w:hideMark/>
          </w:tcPr>
          <w:p w14:paraId="3B6D02A9"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5 780</w:t>
            </w:r>
          </w:p>
        </w:tc>
      </w:tr>
      <w:tr w:rsidR="005D1DD3" w:rsidRPr="005D1DD3" w14:paraId="789CE596" w14:textId="77777777" w:rsidTr="004F6B8B">
        <w:trPr>
          <w:trHeight w:val="315"/>
        </w:trPr>
        <w:tc>
          <w:tcPr>
            <w:tcW w:w="543" w:type="dxa"/>
            <w:vAlign w:val="center"/>
            <w:hideMark/>
          </w:tcPr>
          <w:p w14:paraId="43AFDA99"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1.3</w:t>
            </w:r>
          </w:p>
        </w:tc>
        <w:tc>
          <w:tcPr>
            <w:tcW w:w="1845" w:type="dxa"/>
            <w:vAlign w:val="center"/>
            <w:hideMark/>
          </w:tcPr>
          <w:p w14:paraId="4C61FD18"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Теплова енергія</w:t>
            </w:r>
          </w:p>
        </w:tc>
        <w:tc>
          <w:tcPr>
            <w:tcW w:w="798" w:type="dxa"/>
            <w:vAlign w:val="center"/>
            <w:hideMark/>
          </w:tcPr>
          <w:p w14:paraId="66374F91"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23 252</w:t>
            </w:r>
          </w:p>
        </w:tc>
        <w:tc>
          <w:tcPr>
            <w:tcW w:w="798" w:type="dxa"/>
            <w:vAlign w:val="center"/>
            <w:hideMark/>
          </w:tcPr>
          <w:p w14:paraId="72F4634F"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19 678</w:t>
            </w:r>
          </w:p>
        </w:tc>
        <w:tc>
          <w:tcPr>
            <w:tcW w:w="798" w:type="dxa"/>
            <w:vAlign w:val="center"/>
            <w:hideMark/>
          </w:tcPr>
          <w:p w14:paraId="2492D4A6"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18 946</w:t>
            </w:r>
          </w:p>
        </w:tc>
        <w:tc>
          <w:tcPr>
            <w:tcW w:w="798" w:type="dxa"/>
            <w:vAlign w:val="center"/>
            <w:hideMark/>
          </w:tcPr>
          <w:p w14:paraId="2FF49D07"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17 967</w:t>
            </w:r>
          </w:p>
        </w:tc>
        <w:tc>
          <w:tcPr>
            <w:tcW w:w="798" w:type="dxa"/>
            <w:vAlign w:val="center"/>
            <w:hideMark/>
          </w:tcPr>
          <w:p w14:paraId="5638DC46"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15 148</w:t>
            </w:r>
          </w:p>
        </w:tc>
        <w:tc>
          <w:tcPr>
            <w:tcW w:w="798" w:type="dxa"/>
            <w:vAlign w:val="center"/>
            <w:hideMark/>
          </w:tcPr>
          <w:p w14:paraId="5E675540"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12 663</w:t>
            </w:r>
          </w:p>
        </w:tc>
        <w:tc>
          <w:tcPr>
            <w:tcW w:w="798" w:type="dxa"/>
            <w:vAlign w:val="center"/>
            <w:hideMark/>
          </w:tcPr>
          <w:p w14:paraId="3D3E60B3"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16 692</w:t>
            </w:r>
          </w:p>
        </w:tc>
        <w:tc>
          <w:tcPr>
            <w:tcW w:w="798" w:type="dxa"/>
            <w:vAlign w:val="center"/>
            <w:hideMark/>
          </w:tcPr>
          <w:p w14:paraId="1D1094D0"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15 799</w:t>
            </w:r>
          </w:p>
        </w:tc>
        <w:tc>
          <w:tcPr>
            <w:tcW w:w="798" w:type="dxa"/>
            <w:vAlign w:val="center"/>
            <w:hideMark/>
          </w:tcPr>
          <w:p w14:paraId="2029A49D"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15 799</w:t>
            </w:r>
          </w:p>
        </w:tc>
      </w:tr>
      <w:tr w:rsidR="005D1DD3" w:rsidRPr="005D1DD3" w14:paraId="1CDDCF35" w14:textId="77777777" w:rsidTr="004F6B8B">
        <w:trPr>
          <w:trHeight w:val="315"/>
        </w:trPr>
        <w:tc>
          <w:tcPr>
            <w:tcW w:w="9570" w:type="dxa"/>
            <w:gridSpan w:val="11"/>
            <w:vAlign w:val="center"/>
            <w:hideMark/>
          </w:tcPr>
          <w:p w14:paraId="3620A16E" w14:textId="77777777" w:rsidR="00700B2E" w:rsidRPr="005D1DD3" w:rsidRDefault="00700B2E" w:rsidP="00700B2E">
            <w:pPr>
              <w:spacing w:after="0"/>
              <w:jc w:val="center"/>
              <w:rPr>
                <w:rFonts w:ascii="Times New Roman" w:hAnsi="Times New Roman"/>
                <w:b/>
                <w:bCs/>
                <w:sz w:val="16"/>
                <w:szCs w:val="16"/>
              </w:rPr>
            </w:pPr>
            <w:r w:rsidRPr="005D1DD3">
              <w:rPr>
                <w:rFonts w:ascii="Times New Roman" w:hAnsi="Times New Roman"/>
                <w:b/>
                <w:bCs/>
                <w:sz w:val="16"/>
                <w:szCs w:val="16"/>
              </w:rPr>
              <w:t>2. Житлові будівлі (багатоквартирні і садибні будинки)</w:t>
            </w:r>
          </w:p>
        </w:tc>
      </w:tr>
      <w:tr w:rsidR="005D1DD3" w:rsidRPr="005D1DD3" w14:paraId="49ABBD68" w14:textId="77777777" w:rsidTr="004F6B8B">
        <w:trPr>
          <w:trHeight w:val="315"/>
        </w:trPr>
        <w:tc>
          <w:tcPr>
            <w:tcW w:w="543" w:type="dxa"/>
            <w:vAlign w:val="center"/>
            <w:hideMark/>
          </w:tcPr>
          <w:p w14:paraId="0462DA5B"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2.1</w:t>
            </w:r>
          </w:p>
        </w:tc>
        <w:tc>
          <w:tcPr>
            <w:tcW w:w="1845" w:type="dxa"/>
            <w:vAlign w:val="center"/>
            <w:hideMark/>
          </w:tcPr>
          <w:p w14:paraId="5F5F8E14"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Природний газ</w:t>
            </w:r>
          </w:p>
        </w:tc>
        <w:tc>
          <w:tcPr>
            <w:tcW w:w="798" w:type="dxa"/>
            <w:vAlign w:val="center"/>
            <w:hideMark/>
          </w:tcPr>
          <w:p w14:paraId="6FDA77DE"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260 387</w:t>
            </w:r>
          </w:p>
        </w:tc>
        <w:tc>
          <w:tcPr>
            <w:tcW w:w="798" w:type="dxa"/>
            <w:vAlign w:val="center"/>
            <w:hideMark/>
          </w:tcPr>
          <w:p w14:paraId="2B35815A"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267 236</w:t>
            </w:r>
          </w:p>
        </w:tc>
        <w:tc>
          <w:tcPr>
            <w:tcW w:w="798" w:type="dxa"/>
            <w:vAlign w:val="center"/>
            <w:hideMark/>
          </w:tcPr>
          <w:p w14:paraId="3EB01D5B"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234 008</w:t>
            </w:r>
          </w:p>
        </w:tc>
        <w:tc>
          <w:tcPr>
            <w:tcW w:w="798" w:type="dxa"/>
            <w:vAlign w:val="center"/>
            <w:hideMark/>
          </w:tcPr>
          <w:p w14:paraId="056306BA"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223 566</w:t>
            </w:r>
          </w:p>
        </w:tc>
        <w:tc>
          <w:tcPr>
            <w:tcW w:w="798" w:type="dxa"/>
            <w:vAlign w:val="center"/>
            <w:hideMark/>
          </w:tcPr>
          <w:p w14:paraId="4305B8CE"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202 833</w:t>
            </w:r>
          </w:p>
        </w:tc>
        <w:tc>
          <w:tcPr>
            <w:tcW w:w="798" w:type="dxa"/>
            <w:vAlign w:val="center"/>
            <w:hideMark/>
          </w:tcPr>
          <w:p w14:paraId="4D8F8942"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206 569</w:t>
            </w:r>
          </w:p>
        </w:tc>
        <w:tc>
          <w:tcPr>
            <w:tcW w:w="798" w:type="dxa"/>
            <w:vAlign w:val="center"/>
            <w:hideMark/>
          </w:tcPr>
          <w:p w14:paraId="16917B53"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166 807</w:t>
            </w:r>
          </w:p>
        </w:tc>
        <w:tc>
          <w:tcPr>
            <w:tcW w:w="798" w:type="dxa"/>
            <w:vAlign w:val="center"/>
            <w:hideMark/>
          </w:tcPr>
          <w:p w14:paraId="6634EA87"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173 551</w:t>
            </w:r>
          </w:p>
        </w:tc>
        <w:tc>
          <w:tcPr>
            <w:tcW w:w="798" w:type="dxa"/>
            <w:vAlign w:val="center"/>
            <w:hideMark/>
          </w:tcPr>
          <w:p w14:paraId="171632E8"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175 343</w:t>
            </w:r>
          </w:p>
        </w:tc>
      </w:tr>
      <w:tr w:rsidR="005D1DD3" w:rsidRPr="005D1DD3" w14:paraId="7467DDEC" w14:textId="77777777" w:rsidTr="004F6B8B">
        <w:trPr>
          <w:trHeight w:val="315"/>
        </w:trPr>
        <w:tc>
          <w:tcPr>
            <w:tcW w:w="543" w:type="dxa"/>
            <w:vAlign w:val="center"/>
            <w:hideMark/>
          </w:tcPr>
          <w:p w14:paraId="5C8E116D"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lastRenderedPageBreak/>
              <w:t>2.2</w:t>
            </w:r>
          </w:p>
        </w:tc>
        <w:tc>
          <w:tcPr>
            <w:tcW w:w="1845" w:type="dxa"/>
            <w:vAlign w:val="center"/>
            <w:hideMark/>
          </w:tcPr>
          <w:p w14:paraId="513F69D9"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Електроенергія</w:t>
            </w:r>
          </w:p>
        </w:tc>
        <w:tc>
          <w:tcPr>
            <w:tcW w:w="798" w:type="dxa"/>
            <w:vAlign w:val="center"/>
            <w:hideMark/>
          </w:tcPr>
          <w:p w14:paraId="08CC8F37"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196 213</w:t>
            </w:r>
          </w:p>
        </w:tc>
        <w:tc>
          <w:tcPr>
            <w:tcW w:w="798" w:type="dxa"/>
            <w:vAlign w:val="center"/>
            <w:hideMark/>
          </w:tcPr>
          <w:p w14:paraId="2A9EDB3E"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187 568</w:t>
            </w:r>
          </w:p>
        </w:tc>
        <w:tc>
          <w:tcPr>
            <w:tcW w:w="798" w:type="dxa"/>
            <w:vAlign w:val="center"/>
            <w:hideMark/>
          </w:tcPr>
          <w:p w14:paraId="2B4D9E16"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158 790</w:t>
            </w:r>
          </w:p>
        </w:tc>
        <w:tc>
          <w:tcPr>
            <w:tcW w:w="798" w:type="dxa"/>
            <w:vAlign w:val="center"/>
            <w:hideMark/>
          </w:tcPr>
          <w:p w14:paraId="5BB66D2F"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173 399</w:t>
            </w:r>
          </w:p>
        </w:tc>
        <w:tc>
          <w:tcPr>
            <w:tcW w:w="798" w:type="dxa"/>
            <w:vAlign w:val="center"/>
            <w:hideMark/>
          </w:tcPr>
          <w:p w14:paraId="008790F3"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139 603</w:t>
            </w:r>
          </w:p>
        </w:tc>
        <w:tc>
          <w:tcPr>
            <w:tcW w:w="798" w:type="dxa"/>
            <w:vAlign w:val="center"/>
            <w:hideMark/>
          </w:tcPr>
          <w:p w14:paraId="6BD06AD4"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148 824</w:t>
            </w:r>
          </w:p>
        </w:tc>
        <w:tc>
          <w:tcPr>
            <w:tcW w:w="798" w:type="dxa"/>
            <w:vAlign w:val="center"/>
            <w:hideMark/>
          </w:tcPr>
          <w:p w14:paraId="359F3BD5"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154 537</w:t>
            </w:r>
          </w:p>
        </w:tc>
        <w:tc>
          <w:tcPr>
            <w:tcW w:w="798" w:type="dxa"/>
            <w:vAlign w:val="center"/>
            <w:hideMark/>
          </w:tcPr>
          <w:p w14:paraId="38C7204A"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150 800</w:t>
            </w:r>
          </w:p>
        </w:tc>
        <w:tc>
          <w:tcPr>
            <w:tcW w:w="798" w:type="dxa"/>
            <w:vAlign w:val="center"/>
            <w:hideMark/>
          </w:tcPr>
          <w:p w14:paraId="4A2E7C6A"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162 413</w:t>
            </w:r>
          </w:p>
        </w:tc>
      </w:tr>
      <w:tr w:rsidR="005D1DD3" w:rsidRPr="005D1DD3" w14:paraId="35673585" w14:textId="77777777" w:rsidTr="004F6B8B">
        <w:trPr>
          <w:trHeight w:val="315"/>
        </w:trPr>
        <w:tc>
          <w:tcPr>
            <w:tcW w:w="543" w:type="dxa"/>
            <w:vAlign w:val="center"/>
            <w:hideMark/>
          </w:tcPr>
          <w:p w14:paraId="4FB9AAC2"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2.3</w:t>
            </w:r>
          </w:p>
        </w:tc>
        <w:tc>
          <w:tcPr>
            <w:tcW w:w="1845" w:type="dxa"/>
            <w:vAlign w:val="center"/>
            <w:hideMark/>
          </w:tcPr>
          <w:p w14:paraId="20D8B06A"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Теплова енергія</w:t>
            </w:r>
          </w:p>
        </w:tc>
        <w:tc>
          <w:tcPr>
            <w:tcW w:w="798" w:type="dxa"/>
            <w:vAlign w:val="center"/>
            <w:hideMark/>
          </w:tcPr>
          <w:p w14:paraId="33F4A77A"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139 560</w:t>
            </w:r>
          </w:p>
        </w:tc>
        <w:tc>
          <w:tcPr>
            <w:tcW w:w="798" w:type="dxa"/>
            <w:vAlign w:val="center"/>
            <w:hideMark/>
          </w:tcPr>
          <w:p w14:paraId="4BC9CC69"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120 726</w:t>
            </w:r>
          </w:p>
        </w:tc>
        <w:tc>
          <w:tcPr>
            <w:tcW w:w="798" w:type="dxa"/>
            <w:vAlign w:val="center"/>
            <w:hideMark/>
          </w:tcPr>
          <w:p w14:paraId="17B3B0DD"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116 171</w:t>
            </w:r>
          </w:p>
        </w:tc>
        <w:tc>
          <w:tcPr>
            <w:tcW w:w="798" w:type="dxa"/>
            <w:vAlign w:val="center"/>
            <w:hideMark/>
          </w:tcPr>
          <w:p w14:paraId="6394C428"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132 142</w:t>
            </w:r>
          </w:p>
        </w:tc>
        <w:tc>
          <w:tcPr>
            <w:tcW w:w="798" w:type="dxa"/>
            <w:vAlign w:val="center"/>
            <w:hideMark/>
          </w:tcPr>
          <w:p w14:paraId="5D36235F"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114 272</w:t>
            </w:r>
          </w:p>
        </w:tc>
        <w:tc>
          <w:tcPr>
            <w:tcW w:w="798" w:type="dxa"/>
            <w:vAlign w:val="center"/>
            <w:hideMark/>
          </w:tcPr>
          <w:p w14:paraId="00F7E27C"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128 610</w:t>
            </w:r>
          </w:p>
        </w:tc>
        <w:tc>
          <w:tcPr>
            <w:tcW w:w="798" w:type="dxa"/>
            <w:vAlign w:val="center"/>
            <w:hideMark/>
          </w:tcPr>
          <w:p w14:paraId="40B862E6"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132 286</w:t>
            </w:r>
          </w:p>
        </w:tc>
        <w:tc>
          <w:tcPr>
            <w:tcW w:w="798" w:type="dxa"/>
            <w:vAlign w:val="center"/>
            <w:hideMark/>
          </w:tcPr>
          <w:p w14:paraId="7CB6DFB4"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108 904</w:t>
            </w:r>
          </w:p>
        </w:tc>
        <w:tc>
          <w:tcPr>
            <w:tcW w:w="798" w:type="dxa"/>
            <w:vAlign w:val="center"/>
            <w:hideMark/>
          </w:tcPr>
          <w:p w14:paraId="0EB0F301"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108 360</w:t>
            </w:r>
          </w:p>
        </w:tc>
      </w:tr>
      <w:tr w:rsidR="005D1DD3" w:rsidRPr="005D1DD3" w14:paraId="6C1D0F94" w14:textId="77777777" w:rsidTr="004F6B8B">
        <w:trPr>
          <w:trHeight w:val="315"/>
        </w:trPr>
        <w:tc>
          <w:tcPr>
            <w:tcW w:w="543" w:type="dxa"/>
            <w:vAlign w:val="center"/>
            <w:hideMark/>
          </w:tcPr>
          <w:p w14:paraId="537D0615"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2.4</w:t>
            </w:r>
          </w:p>
        </w:tc>
        <w:tc>
          <w:tcPr>
            <w:tcW w:w="1845" w:type="dxa"/>
            <w:vAlign w:val="center"/>
            <w:hideMark/>
          </w:tcPr>
          <w:p w14:paraId="7E5F3A81"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Біомаса</w:t>
            </w:r>
          </w:p>
        </w:tc>
        <w:tc>
          <w:tcPr>
            <w:tcW w:w="798" w:type="dxa"/>
            <w:vAlign w:val="center"/>
            <w:hideMark/>
          </w:tcPr>
          <w:p w14:paraId="26544FC4"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0</w:t>
            </w:r>
          </w:p>
        </w:tc>
        <w:tc>
          <w:tcPr>
            <w:tcW w:w="798" w:type="dxa"/>
            <w:vAlign w:val="center"/>
            <w:hideMark/>
          </w:tcPr>
          <w:p w14:paraId="0B84D112"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0</w:t>
            </w:r>
          </w:p>
        </w:tc>
        <w:tc>
          <w:tcPr>
            <w:tcW w:w="798" w:type="dxa"/>
            <w:vAlign w:val="center"/>
            <w:hideMark/>
          </w:tcPr>
          <w:p w14:paraId="0155623B"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0</w:t>
            </w:r>
          </w:p>
        </w:tc>
        <w:tc>
          <w:tcPr>
            <w:tcW w:w="798" w:type="dxa"/>
            <w:vAlign w:val="center"/>
            <w:hideMark/>
          </w:tcPr>
          <w:p w14:paraId="43A617DF"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0</w:t>
            </w:r>
          </w:p>
        </w:tc>
        <w:tc>
          <w:tcPr>
            <w:tcW w:w="798" w:type="dxa"/>
            <w:vAlign w:val="center"/>
            <w:hideMark/>
          </w:tcPr>
          <w:p w14:paraId="55EEA6D2"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0</w:t>
            </w:r>
          </w:p>
        </w:tc>
        <w:tc>
          <w:tcPr>
            <w:tcW w:w="798" w:type="dxa"/>
            <w:vAlign w:val="center"/>
            <w:hideMark/>
          </w:tcPr>
          <w:p w14:paraId="3F829F4E"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0</w:t>
            </w:r>
          </w:p>
        </w:tc>
        <w:tc>
          <w:tcPr>
            <w:tcW w:w="798" w:type="dxa"/>
            <w:vAlign w:val="center"/>
            <w:hideMark/>
          </w:tcPr>
          <w:p w14:paraId="11264516"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0</w:t>
            </w:r>
          </w:p>
        </w:tc>
        <w:tc>
          <w:tcPr>
            <w:tcW w:w="798" w:type="dxa"/>
            <w:vAlign w:val="center"/>
            <w:hideMark/>
          </w:tcPr>
          <w:p w14:paraId="043516FE"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0</w:t>
            </w:r>
          </w:p>
        </w:tc>
        <w:tc>
          <w:tcPr>
            <w:tcW w:w="798" w:type="dxa"/>
            <w:vAlign w:val="center"/>
            <w:hideMark/>
          </w:tcPr>
          <w:p w14:paraId="03BFB205"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0</w:t>
            </w:r>
          </w:p>
        </w:tc>
      </w:tr>
      <w:tr w:rsidR="005D1DD3" w:rsidRPr="005D1DD3" w14:paraId="05EBF3ED" w14:textId="77777777" w:rsidTr="004F6B8B">
        <w:trPr>
          <w:trHeight w:val="315"/>
        </w:trPr>
        <w:tc>
          <w:tcPr>
            <w:tcW w:w="543" w:type="dxa"/>
            <w:vAlign w:val="center"/>
            <w:hideMark/>
          </w:tcPr>
          <w:p w14:paraId="31EB8F96"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2.5</w:t>
            </w:r>
          </w:p>
        </w:tc>
        <w:tc>
          <w:tcPr>
            <w:tcW w:w="1845" w:type="dxa"/>
            <w:vAlign w:val="center"/>
            <w:hideMark/>
          </w:tcPr>
          <w:p w14:paraId="34F039D8"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Вугілля</w:t>
            </w:r>
          </w:p>
        </w:tc>
        <w:tc>
          <w:tcPr>
            <w:tcW w:w="798" w:type="dxa"/>
            <w:vAlign w:val="center"/>
            <w:hideMark/>
          </w:tcPr>
          <w:p w14:paraId="7EE7F0D3"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6 470</w:t>
            </w:r>
          </w:p>
        </w:tc>
        <w:tc>
          <w:tcPr>
            <w:tcW w:w="798" w:type="dxa"/>
            <w:vAlign w:val="center"/>
            <w:hideMark/>
          </w:tcPr>
          <w:p w14:paraId="230EDB4B"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6 835</w:t>
            </w:r>
          </w:p>
        </w:tc>
        <w:tc>
          <w:tcPr>
            <w:tcW w:w="798" w:type="dxa"/>
            <w:vAlign w:val="center"/>
            <w:hideMark/>
          </w:tcPr>
          <w:p w14:paraId="0BFFA3D7"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6 396</w:t>
            </w:r>
          </w:p>
        </w:tc>
        <w:tc>
          <w:tcPr>
            <w:tcW w:w="798" w:type="dxa"/>
            <w:vAlign w:val="center"/>
            <w:hideMark/>
          </w:tcPr>
          <w:p w14:paraId="693D2F8B"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7 035</w:t>
            </w:r>
          </w:p>
        </w:tc>
        <w:tc>
          <w:tcPr>
            <w:tcW w:w="798" w:type="dxa"/>
            <w:vAlign w:val="center"/>
            <w:hideMark/>
          </w:tcPr>
          <w:p w14:paraId="6B55C96D"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6 472</w:t>
            </w:r>
          </w:p>
        </w:tc>
        <w:tc>
          <w:tcPr>
            <w:tcW w:w="798" w:type="dxa"/>
            <w:vAlign w:val="center"/>
            <w:hideMark/>
          </w:tcPr>
          <w:p w14:paraId="551D43F2"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6 549</w:t>
            </w:r>
          </w:p>
        </w:tc>
        <w:tc>
          <w:tcPr>
            <w:tcW w:w="798" w:type="dxa"/>
            <w:vAlign w:val="center"/>
            <w:hideMark/>
          </w:tcPr>
          <w:p w14:paraId="5EC483BD"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7 284</w:t>
            </w:r>
          </w:p>
        </w:tc>
        <w:tc>
          <w:tcPr>
            <w:tcW w:w="798" w:type="dxa"/>
            <w:vAlign w:val="center"/>
            <w:hideMark/>
          </w:tcPr>
          <w:p w14:paraId="33FEC7EC"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3 851</w:t>
            </w:r>
          </w:p>
        </w:tc>
        <w:tc>
          <w:tcPr>
            <w:tcW w:w="798" w:type="dxa"/>
            <w:vAlign w:val="center"/>
            <w:hideMark/>
          </w:tcPr>
          <w:p w14:paraId="50486F8A"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3 611</w:t>
            </w:r>
          </w:p>
        </w:tc>
      </w:tr>
      <w:tr w:rsidR="005D1DD3" w:rsidRPr="005D1DD3" w14:paraId="4B0C0CF8" w14:textId="77777777" w:rsidTr="004F6B8B">
        <w:trPr>
          <w:trHeight w:val="315"/>
        </w:trPr>
        <w:tc>
          <w:tcPr>
            <w:tcW w:w="9570" w:type="dxa"/>
            <w:gridSpan w:val="11"/>
            <w:vAlign w:val="center"/>
            <w:hideMark/>
          </w:tcPr>
          <w:p w14:paraId="47F98910" w14:textId="77777777" w:rsidR="00700B2E" w:rsidRPr="005D1DD3" w:rsidRDefault="00700B2E" w:rsidP="00700B2E">
            <w:pPr>
              <w:spacing w:after="0"/>
              <w:jc w:val="center"/>
              <w:rPr>
                <w:rFonts w:ascii="Times New Roman" w:hAnsi="Times New Roman"/>
                <w:b/>
                <w:bCs/>
                <w:sz w:val="16"/>
                <w:szCs w:val="16"/>
              </w:rPr>
            </w:pPr>
            <w:r w:rsidRPr="005D1DD3">
              <w:rPr>
                <w:rFonts w:ascii="Times New Roman" w:hAnsi="Times New Roman"/>
                <w:b/>
                <w:bCs/>
                <w:sz w:val="16"/>
                <w:szCs w:val="16"/>
              </w:rPr>
              <w:t>3. Зовнішнє освітлення</w:t>
            </w:r>
          </w:p>
        </w:tc>
      </w:tr>
      <w:tr w:rsidR="005D1DD3" w:rsidRPr="005D1DD3" w14:paraId="6357BBA5" w14:textId="77777777" w:rsidTr="004F6B8B">
        <w:trPr>
          <w:trHeight w:val="315"/>
        </w:trPr>
        <w:tc>
          <w:tcPr>
            <w:tcW w:w="543" w:type="dxa"/>
            <w:vAlign w:val="center"/>
            <w:hideMark/>
          </w:tcPr>
          <w:p w14:paraId="285A5DFD"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3.1</w:t>
            </w:r>
          </w:p>
        </w:tc>
        <w:tc>
          <w:tcPr>
            <w:tcW w:w="1845" w:type="dxa"/>
            <w:vAlign w:val="center"/>
            <w:hideMark/>
          </w:tcPr>
          <w:p w14:paraId="2DD468DC"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Електроенергія</w:t>
            </w:r>
          </w:p>
        </w:tc>
        <w:tc>
          <w:tcPr>
            <w:tcW w:w="798" w:type="dxa"/>
            <w:vAlign w:val="center"/>
            <w:hideMark/>
          </w:tcPr>
          <w:p w14:paraId="48C7915E"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2 275</w:t>
            </w:r>
          </w:p>
        </w:tc>
        <w:tc>
          <w:tcPr>
            <w:tcW w:w="798" w:type="dxa"/>
            <w:vAlign w:val="center"/>
            <w:hideMark/>
          </w:tcPr>
          <w:p w14:paraId="2B20ADFF"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2 035</w:t>
            </w:r>
          </w:p>
        </w:tc>
        <w:tc>
          <w:tcPr>
            <w:tcW w:w="798" w:type="dxa"/>
            <w:vAlign w:val="center"/>
            <w:hideMark/>
          </w:tcPr>
          <w:p w14:paraId="1FBFEA3A"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1 605</w:t>
            </w:r>
          </w:p>
        </w:tc>
        <w:tc>
          <w:tcPr>
            <w:tcW w:w="798" w:type="dxa"/>
            <w:vAlign w:val="center"/>
            <w:hideMark/>
          </w:tcPr>
          <w:p w14:paraId="20897DB3"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2 622</w:t>
            </w:r>
          </w:p>
        </w:tc>
        <w:tc>
          <w:tcPr>
            <w:tcW w:w="798" w:type="dxa"/>
            <w:vAlign w:val="center"/>
            <w:hideMark/>
          </w:tcPr>
          <w:p w14:paraId="55A81292"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2 529</w:t>
            </w:r>
          </w:p>
        </w:tc>
        <w:tc>
          <w:tcPr>
            <w:tcW w:w="798" w:type="dxa"/>
            <w:vAlign w:val="center"/>
            <w:hideMark/>
          </w:tcPr>
          <w:p w14:paraId="2BDD3D03"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2 620</w:t>
            </w:r>
          </w:p>
        </w:tc>
        <w:tc>
          <w:tcPr>
            <w:tcW w:w="798" w:type="dxa"/>
            <w:vAlign w:val="center"/>
            <w:hideMark/>
          </w:tcPr>
          <w:p w14:paraId="617A6AFD"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2 755</w:t>
            </w:r>
          </w:p>
        </w:tc>
        <w:tc>
          <w:tcPr>
            <w:tcW w:w="798" w:type="dxa"/>
            <w:vAlign w:val="center"/>
            <w:hideMark/>
          </w:tcPr>
          <w:p w14:paraId="30675004"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2 333</w:t>
            </w:r>
          </w:p>
        </w:tc>
        <w:tc>
          <w:tcPr>
            <w:tcW w:w="798" w:type="dxa"/>
            <w:vAlign w:val="center"/>
            <w:hideMark/>
          </w:tcPr>
          <w:p w14:paraId="067576B5"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2 585</w:t>
            </w:r>
          </w:p>
        </w:tc>
      </w:tr>
      <w:tr w:rsidR="005D1DD3" w:rsidRPr="005D1DD3" w14:paraId="55C7C200" w14:textId="77777777" w:rsidTr="004F6B8B">
        <w:trPr>
          <w:trHeight w:val="315"/>
        </w:trPr>
        <w:tc>
          <w:tcPr>
            <w:tcW w:w="9570" w:type="dxa"/>
            <w:gridSpan w:val="11"/>
            <w:vAlign w:val="center"/>
            <w:hideMark/>
          </w:tcPr>
          <w:p w14:paraId="37C68421" w14:textId="77777777" w:rsidR="00700B2E" w:rsidRPr="005D1DD3" w:rsidRDefault="00700B2E" w:rsidP="00700B2E">
            <w:pPr>
              <w:spacing w:after="0"/>
              <w:jc w:val="center"/>
              <w:rPr>
                <w:rFonts w:ascii="Times New Roman" w:hAnsi="Times New Roman"/>
                <w:b/>
                <w:bCs/>
                <w:sz w:val="16"/>
                <w:szCs w:val="16"/>
              </w:rPr>
            </w:pPr>
            <w:r w:rsidRPr="005D1DD3">
              <w:rPr>
                <w:rFonts w:ascii="Times New Roman" w:hAnsi="Times New Roman"/>
                <w:b/>
                <w:bCs/>
                <w:sz w:val="16"/>
                <w:szCs w:val="16"/>
              </w:rPr>
              <w:t>4. Сфера водопостачання і водовідведення</w:t>
            </w:r>
          </w:p>
        </w:tc>
      </w:tr>
      <w:tr w:rsidR="005D1DD3" w:rsidRPr="005D1DD3" w14:paraId="40654E1B" w14:textId="77777777" w:rsidTr="004F6B8B">
        <w:trPr>
          <w:trHeight w:val="315"/>
        </w:trPr>
        <w:tc>
          <w:tcPr>
            <w:tcW w:w="543" w:type="dxa"/>
            <w:vAlign w:val="center"/>
            <w:hideMark/>
          </w:tcPr>
          <w:p w14:paraId="6B6A55EF"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4.1</w:t>
            </w:r>
          </w:p>
        </w:tc>
        <w:tc>
          <w:tcPr>
            <w:tcW w:w="1845" w:type="dxa"/>
            <w:vAlign w:val="center"/>
            <w:hideMark/>
          </w:tcPr>
          <w:p w14:paraId="696FAD27"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Природний газ</w:t>
            </w:r>
          </w:p>
        </w:tc>
        <w:tc>
          <w:tcPr>
            <w:tcW w:w="798" w:type="dxa"/>
            <w:vAlign w:val="center"/>
            <w:hideMark/>
          </w:tcPr>
          <w:p w14:paraId="7C52B0C4"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211</w:t>
            </w:r>
          </w:p>
        </w:tc>
        <w:tc>
          <w:tcPr>
            <w:tcW w:w="798" w:type="dxa"/>
            <w:vAlign w:val="center"/>
            <w:hideMark/>
          </w:tcPr>
          <w:p w14:paraId="0B545C39"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260</w:t>
            </w:r>
          </w:p>
        </w:tc>
        <w:tc>
          <w:tcPr>
            <w:tcW w:w="798" w:type="dxa"/>
            <w:vAlign w:val="center"/>
            <w:hideMark/>
          </w:tcPr>
          <w:p w14:paraId="3E62A47D"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190</w:t>
            </w:r>
          </w:p>
        </w:tc>
        <w:tc>
          <w:tcPr>
            <w:tcW w:w="798" w:type="dxa"/>
            <w:vAlign w:val="center"/>
            <w:hideMark/>
          </w:tcPr>
          <w:p w14:paraId="694D2893"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145</w:t>
            </w:r>
          </w:p>
        </w:tc>
        <w:tc>
          <w:tcPr>
            <w:tcW w:w="798" w:type="dxa"/>
            <w:vAlign w:val="center"/>
            <w:hideMark/>
          </w:tcPr>
          <w:p w14:paraId="501A6F16"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138</w:t>
            </w:r>
          </w:p>
        </w:tc>
        <w:tc>
          <w:tcPr>
            <w:tcW w:w="798" w:type="dxa"/>
            <w:vAlign w:val="center"/>
            <w:hideMark/>
          </w:tcPr>
          <w:p w14:paraId="2124771C"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172</w:t>
            </w:r>
          </w:p>
        </w:tc>
        <w:tc>
          <w:tcPr>
            <w:tcW w:w="798" w:type="dxa"/>
            <w:vAlign w:val="center"/>
            <w:hideMark/>
          </w:tcPr>
          <w:p w14:paraId="0EFA3807"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147</w:t>
            </w:r>
          </w:p>
        </w:tc>
        <w:tc>
          <w:tcPr>
            <w:tcW w:w="798" w:type="dxa"/>
            <w:vAlign w:val="center"/>
            <w:hideMark/>
          </w:tcPr>
          <w:p w14:paraId="304429A1"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161</w:t>
            </w:r>
          </w:p>
        </w:tc>
        <w:tc>
          <w:tcPr>
            <w:tcW w:w="798" w:type="dxa"/>
            <w:vAlign w:val="center"/>
            <w:hideMark/>
          </w:tcPr>
          <w:p w14:paraId="41FDCB19"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156</w:t>
            </w:r>
          </w:p>
        </w:tc>
      </w:tr>
      <w:tr w:rsidR="005D1DD3" w:rsidRPr="005D1DD3" w14:paraId="0347937C" w14:textId="77777777" w:rsidTr="004F6B8B">
        <w:trPr>
          <w:trHeight w:val="315"/>
        </w:trPr>
        <w:tc>
          <w:tcPr>
            <w:tcW w:w="543" w:type="dxa"/>
            <w:vAlign w:val="center"/>
            <w:hideMark/>
          </w:tcPr>
          <w:p w14:paraId="09723B5A"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4.2</w:t>
            </w:r>
          </w:p>
        </w:tc>
        <w:tc>
          <w:tcPr>
            <w:tcW w:w="1845" w:type="dxa"/>
            <w:vAlign w:val="center"/>
            <w:hideMark/>
          </w:tcPr>
          <w:p w14:paraId="7E5BA17E"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Електроенергія</w:t>
            </w:r>
          </w:p>
        </w:tc>
        <w:tc>
          <w:tcPr>
            <w:tcW w:w="798" w:type="dxa"/>
            <w:vAlign w:val="center"/>
            <w:hideMark/>
          </w:tcPr>
          <w:p w14:paraId="1C4F48A6"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14 552</w:t>
            </w:r>
          </w:p>
        </w:tc>
        <w:tc>
          <w:tcPr>
            <w:tcW w:w="798" w:type="dxa"/>
            <w:vAlign w:val="center"/>
            <w:hideMark/>
          </w:tcPr>
          <w:p w14:paraId="28A2D51C"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13 131</w:t>
            </w:r>
          </w:p>
        </w:tc>
        <w:tc>
          <w:tcPr>
            <w:tcW w:w="798" w:type="dxa"/>
            <w:vAlign w:val="center"/>
            <w:hideMark/>
          </w:tcPr>
          <w:p w14:paraId="09D64D9F"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11 334</w:t>
            </w:r>
          </w:p>
        </w:tc>
        <w:tc>
          <w:tcPr>
            <w:tcW w:w="798" w:type="dxa"/>
            <w:vAlign w:val="center"/>
            <w:hideMark/>
          </w:tcPr>
          <w:p w14:paraId="7D6C73F2"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12 703</w:t>
            </w:r>
          </w:p>
        </w:tc>
        <w:tc>
          <w:tcPr>
            <w:tcW w:w="798" w:type="dxa"/>
            <w:vAlign w:val="center"/>
            <w:hideMark/>
          </w:tcPr>
          <w:p w14:paraId="44A90B0B"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9 662</w:t>
            </w:r>
          </w:p>
        </w:tc>
        <w:tc>
          <w:tcPr>
            <w:tcW w:w="798" w:type="dxa"/>
            <w:vAlign w:val="center"/>
            <w:hideMark/>
          </w:tcPr>
          <w:p w14:paraId="24196FDA"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10 674</w:t>
            </w:r>
          </w:p>
        </w:tc>
        <w:tc>
          <w:tcPr>
            <w:tcW w:w="798" w:type="dxa"/>
            <w:vAlign w:val="center"/>
            <w:hideMark/>
          </w:tcPr>
          <w:p w14:paraId="7EE4C347"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9 563</w:t>
            </w:r>
          </w:p>
        </w:tc>
        <w:tc>
          <w:tcPr>
            <w:tcW w:w="798" w:type="dxa"/>
            <w:vAlign w:val="center"/>
            <w:hideMark/>
          </w:tcPr>
          <w:p w14:paraId="292466C4"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8 667</w:t>
            </w:r>
          </w:p>
        </w:tc>
        <w:tc>
          <w:tcPr>
            <w:tcW w:w="798" w:type="dxa"/>
            <w:vAlign w:val="center"/>
            <w:hideMark/>
          </w:tcPr>
          <w:p w14:paraId="74873D4C"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8 210</w:t>
            </w:r>
          </w:p>
        </w:tc>
      </w:tr>
      <w:tr w:rsidR="005D1DD3" w:rsidRPr="005D1DD3" w14:paraId="4F23AF2F" w14:textId="77777777" w:rsidTr="004F6B8B">
        <w:trPr>
          <w:trHeight w:val="315"/>
        </w:trPr>
        <w:tc>
          <w:tcPr>
            <w:tcW w:w="543" w:type="dxa"/>
            <w:vAlign w:val="center"/>
            <w:hideMark/>
          </w:tcPr>
          <w:p w14:paraId="6BF1ADB9"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4.3</w:t>
            </w:r>
          </w:p>
        </w:tc>
        <w:tc>
          <w:tcPr>
            <w:tcW w:w="1845" w:type="dxa"/>
            <w:vAlign w:val="center"/>
            <w:hideMark/>
          </w:tcPr>
          <w:p w14:paraId="31A27C75"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Теплова енергія</w:t>
            </w:r>
          </w:p>
        </w:tc>
        <w:tc>
          <w:tcPr>
            <w:tcW w:w="798" w:type="dxa"/>
            <w:vAlign w:val="center"/>
            <w:hideMark/>
          </w:tcPr>
          <w:p w14:paraId="418D74C9"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275</w:t>
            </w:r>
          </w:p>
        </w:tc>
        <w:tc>
          <w:tcPr>
            <w:tcW w:w="798" w:type="dxa"/>
            <w:vAlign w:val="center"/>
            <w:hideMark/>
          </w:tcPr>
          <w:p w14:paraId="6AC62C84"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260</w:t>
            </w:r>
          </w:p>
        </w:tc>
        <w:tc>
          <w:tcPr>
            <w:tcW w:w="798" w:type="dxa"/>
            <w:vAlign w:val="center"/>
            <w:hideMark/>
          </w:tcPr>
          <w:p w14:paraId="4FA6BA90"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211</w:t>
            </w:r>
          </w:p>
        </w:tc>
        <w:tc>
          <w:tcPr>
            <w:tcW w:w="798" w:type="dxa"/>
            <w:vAlign w:val="center"/>
            <w:hideMark/>
          </w:tcPr>
          <w:p w14:paraId="4A5014D5"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244</w:t>
            </w:r>
          </w:p>
        </w:tc>
        <w:tc>
          <w:tcPr>
            <w:tcW w:w="798" w:type="dxa"/>
            <w:vAlign w:val="center"/>
            <w:hideMark/>
          </w:tcPr>
          <w:p w14:paraId="7D3C0624"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193</w:t>
            </w:r>
          </w:p>
        </w:tc>
        <w:tc>
          <w:tcPr>
            <w:tcW w:w="798" w:type="dxa"/>
            <w:vAlign w:val="center"/>
            <w:hideMark/>
          </w:tcPr>
          <w:p w14:paraId="02C4A052"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192</w:t>
            </w:r>
          </w:p>
        </w:tc>
        <w:tc>
          <w:tcPr>
            <w:tcW w:w="798" w:type="dxa"/>
            <w:vAlign w:val="center"/>
            <w:hideMark/>
          </w:tcPr>
          <w:p w14:paraId="4C472C66"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192</w:t>
            </w:r>
          </w:p>
        </w:tc>
        <w:tc>
          <w:tcPr>
            <w:tcW w:w="798" w:type="dxa"/>
            <w:vAlign w:val="center"/>
            <w:hideMark/>
          </w:tcPr>
          <w:p w14:paraId="617F3140"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123</w:t>
            </w:r>
          </w:p>
        </w:tc>
        <w:tc>
          <w:tcPr>
            <w:tcW w:w="798" w:type="dxa"/>
            <w:vAlign w:val="center"/>
            <w:hideMark/>
          </w:tcPr>
          <w:p w14:paraId="6791602E"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92</w:t>
            </w:r>
          </w:p>
        </w:tc>
      </w:tr>
      <w:tr w:rsidR="005D1DD3" w:rsidRPr="005D1DD3" w14:paraId="721CF64E" w14:textId="77777777" w:rsidTr="004F6B8B">
        <w:trPr>
          <w:trHeight w:val="315"/>
        </w:trPr>
        <w:tc>
          <w:tcPr>
            <w:tcW w:w="9570" w:type="dxa"/>
            <w:gridSpan w:val="11"/>
            <w:vAlign w:val="center"/>
            <w:hideMark/>
          </w:tcPr>
          <w:p w14:paraId="27047C30" w14:textId="77777777" w:rsidR="00700B2E" w:rsidRPr="005D1DD3" w:rsidRDefault="00700B2E" w:rsidP="00700B2E">
            <w:pPr>
              <w:spacing w:after="0"/>
              <w:jc w:val="center"/>
              <w:rPr>
                <w:rFonts w:ascii="Times New Roman" w:hAnsi="Times New Roman"/>
                <w:b/>
                <w:bCs/>
                <w:sz w:val="16"/>
                <w:szCs w:val="16"/>
              </w:rPr>
            </w:pPr>
            <w:r w:rsidRPr="005D1DD3">
              <w:rPr>
                <w:rFonts w:ascii="Times New Roman" w:hAnsi="Times New Roman"/>
                <w:b/>
                <w:bCs/>
                <w:sz w:val="16"/>
                <w:szCs w:val="16"/>
              </w:rPr>
              <w:t>5. Об'єкти сфери послуг (третинні об'єкти)</w:t>
            </w:r>
          </w:p>
        </w:tc>
      </w:tr>
      <w:tr w:rsidR="005D1DD3" w:rsidRPr="005D1DD3" w14:paraId="1535126B" w14:textId="77777777" w:rsidTr="004F6B8B">
        <w:trPr>
          <w:trHeight w:val="315"/>
        </w:trPr>
        <w:tc>
          <w:tcPr>
            <w:tcW w:w="543" w:type="dxa"/>
            <w:vAlign w:val="center"/>
            <w:hideMark/>
          </w:tcPr>
          <w:p w14:paraId="5C22095E"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5.1</w:t>
            </w:r>
          </w:p>
        </w:tc>
        <w:tc>
          <w:tcPr>
            <w:tcW w:w="1845" w:type="dxa"/>
            <w:vAlign w:val="center"/>
            <w:hideMark/>
          </w:tcPr>
          <w:p w14:paraId="20CE3EE1"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Природний газ</w:t>
            </w:r>
          </w:p>
        </w:tc>
        <w:tc>
          <w:tcPr>
            <w:tcW w:w="798" w:type="dxa"/>
            <w:vAlign w:val="center"/>
            <w:hideMark/>
          </w:tcPr>
          <w:p w14:paraId="234F0E83"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197</w:t>
            </w:r>
          </w:p>
        </w:tc>
        <w:tc>
          <w:tcPr>
            <w:tcW w:w="798" w:type="dxa"/>
            <w:vAlign w:val="center"/>
            <w:hideMark/>
          </w:tcPr>
          <w:p w14:paraId="2AEC8A16"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178</w:t>
            </w:r>
          </w:p>
        </w:tc>
        <w:tc>
          <w:tcPr>
            <w:tcW w:w="798" w:type="dxa"/>
            <w:vAlign w:val="center"/>
            <w:hideMark/>
          </w:tcPr>
          <w:p w14:paraId="4F7A474E"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158</w:t>
            </w:r>
          </w:p>
        </w:tc>
        <w:tc>
          <w:tcPr>
            <w:tcW w:w="798" w:type="dxa"/>
            <w:vAlign w:val="center"/>
            <w:hideMark/>
          </w:tcPr>
          <w:p w14:paraId="210E68F5"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87</w:t>
            </w:r>
          </w:p>
        </w:tc>
        <w:tc>
          <w:tcPr>
            <w:tcW w:w="798" w:type="dxa"/>
            <w:vAlign w:val="center"/>
            <w:hideMark/>
          </w:tcPr>
          <w:p w14:paraId="40DD4EE1"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87</w:t>
            </w:r>
          </w:p>
        </w:tc>
        <w:tc>
          <w:tcPr>
            <w:tcW w:w="798" w:type="dxa"/>
            <w:vAlign w:val="center"/>
            <w:hideMark/>
          </w:tcPr>
          <w:p w14:paraId="0527D958"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85</w:t>
            </w:r>
          </w:p>
        </w:tc>
        <w:tc>
          <w:tcPr>
            <w:tcW w:w="798" w:type="dxa"/>
            <w:vAlign w:val="center"/>
            <w:hideMark/>
          </w:tcPr>
          <w:p w14:paraId="64C9C302"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76</w:t>
            </w:r>
          </w:p>
        </w:tc>
        <w:tc>
          <w:tcPr>
            <w:tcW w:w="798" w:type="dxa"/>
            <w:vAlign w:val="center"/>
            <w:hideMark/>
          </w:tcPr>
          <w:p w14:paraId="2B4B0CDA"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57</w:t>
            </w:r>
          </w:p>
        </w:tc>
        <w:tc>
          <w:tcPr>
            <w:tcW w:w="798" w:type="dxa"/>
            <w:vAlign w:val="center"/>
            <w:hideMark/>
          </w:tcPr>
          <w:p w14:paraId="7938DAF6"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56</w:t>
            </w:r>
          </w:p>
        </w:tc>
      </w:tr>
      <w:tr w:rsidR="005D1DD3" w:rsidRPr="005D1DD3" w14:paraId="0549E154" w14:textId="77777777" w:rsidTr="004F6B8B">
        <w:trPr>
          <w:trHeight w:val="315"/>
        </w:trPr>
        <w:tc>
          <w:tcPr>
            <w:tcW w:w="543" w:type="dxa"/>
            <w:vAlign w:val="center"/>
            <w:hideMark/>
          </w:tcPr>
          <w:p w14:paraId="301060DF"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5.2</w:t>
            </w:r>
          </w:p>
        </w:tc>
        <w:tc>
          <w:tcPr>
            <w:tcW w:w="1845" w:type="dxa"/>
            <w:vAlign w:val="center"/>
            <w:hideMark/>
          </w:tcPr>
          <w:p w14:paraId="7F612838"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Електроенергія</w:t>
            </w:r>
          </w:p>
        </w:tc>
        <w:tc>
          <w:tcPr>
            <w:tcW w:w="798" w:type="dxa"/>
            <w:vAlign w:val="center"/>
            <w:hideMark/>
          </w:tcPr>
          <w:p w14:paraId="4D50EB0C"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78 493</w:t>
            </w:r>
          </w:p>
        </w:tc>
        <w:tc>
          <w:tcPr>
            <w:tcW w:w="798" w:type="dxa"/>
            <w:vAlign w:val="center"/>
            <w:hideMark/>
          </w:tcPr>
          <w:p w14:paraId="34560B32"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47 046</w:t>
            </w:r>
          </w:p>
        </w:tc>
        <w:tc>
          <w:tcPr>
            <w:tcW w:w="798" w:type="dxa"/>
            <w:vAlign w:val="center"/>
            <w:hideMark/>
          </w:tcPr>
          <w:p w14:paraId="63F83CDA"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42 209</w:t>
            </w:r>
          </w:p>
        </w:tc>
        <w:tc>
          <w:tcPr>
            <w:tcW w:w="798" w:type="dxa"/>
            <w:vAlign w:val="center"/>
            <w:hideMark/>
          </w:tcPr>
          <w:p w14:paraId="4543602B"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47 862</w:t>
            </w:r>
          </w:p>
        </w:tc>
        <w:tc>
          <w:tcPr>
            <w:tcW w:w="798" w:type="dxa"/>
            <w:vAlign w:val="center"/>
            <w:hideMark/>
          </w:tcPr>
          <w:p w14:paraId="44CD3DD1"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38 576</w:t>
            </w:r>
          </w:p>
        </w:tc>
        <w:tc>
          <w:tcPr>
            <w:tcW w:w="798" w:type="dxa"/>
            <w:vAlign w:val="center"/>
            <w:hideMark/>
          </w:tcPr>
          <w:p w14:paraId="10C95FDB"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42 036</w:t>
            </w:r>
          </w:p>
        </w:tc>
        <w:tc>
          <w:tcPr>
            <w:tcW w:w="798" w:type="dxa"/>
            <w:vAlign w:val="center"/>
            <w:hideMark/>
          </w:tcPr>
          <w:p w14:paraId="186F21BD"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36 009</w:t>
            </w:r>
          </w:p>
        </w:tc>
        <w:tc>
          <w:tcPr>
            <w:tcW w:w="798" w:type="dxa"/>
            <w:vAlign w:val="center"/>
            <w:hideMark/>
          </w:tcPr>
          <w:p w14:paraId="7A6E0694"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32 189</w:t>
            </w:r>
          </w:p>
        </w:tc>
        <w:tc>
          <w:tcPr>
            <w:tcW w:w="798" w:type="dxa"/>
            <w:vAlign w:val="center"/>
            <w:hideMark/>
          </w:tcPr>
          <w:p w14:paraId="69FF616F"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35 972</w:t>
            </w:r>
          </w:p>
        </w:tc>
      </w:tr>
      <w:tr w:rsidR="005D1DD3" w:rsidRPr="005D1DD3" w14:paraId="44CD8C84" w14:textId="77777777" w:rsidTr="004F6B8B">
        <w:trPr>
          <w:trHeight w:val="315"/>
        </w:trPr>
        <w:tc>
          <w:tcPr>
            <w:tcW w:w="543" w:type="dxa"/>
            <w:vAlign w:val="center"/>
            <w:hideMark/>
          </w:tcPr>
          <w:p w14:paraId="7E560C9C"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5.3</w:t>
            </w:r>
          </w:p>
        </w:tc>
        <w:tc>
          <w:tcPr>
            <w:tcW w:w="1845" w:type="dxa"/>
            <w:vAlign w:val="center"/>
            <w:hideMark/>
          </w:tcPr>
          <w:p w14:paraId="462EA63F"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Теплова енергія</w:t>
            </w:r>
          </w:p>
        </w:tc>
        <w:tc>
          <w:tcPr>
            <w:tcW w:w="798" w:type="dxa"/>
            <w:vAlign w:val="center"/>
            <w:hideMark/>
          </w:tcPr>
          <w:p w14:paraId="06AC962F"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4 917</w:t>
            </w:r>
          </w:p>
        </w:tc>
        <w:tc>
          <w:tcPr>
            <w:tcW w:w="798" w:type="dxa"/>
            <w:vAlign w:val="center"/>
            <w:hideMark/>
          </w:tcPr>
          <w:p w14:paraId="260A2DA4"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3 580</w:t>
            </w:r>
          </w:p>
        </w:tc>
        <w:tc>
          <w:tcPr>
            <w:tcW w:w="798" w:type="dxa"/>
            <w:vAlign w:val="center"/>
            <w:hideMark/>
          </w:tcPr>
          <w:p w14:paraId="6F85B8A1"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3 511</w:t>
            </w:r>
          </w:p>
        </w:tc>
        <w:tc>
          <w:tcPr>
            <w:tcW w:w="798" w:type="dxa"/>
            <w:vAlign w:val="center"/>
            <w:hideMark/>
          </w:tcPr>
          <w:p w14:paraId="7808E056"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4 141</w:t>
            </w:r>
          </w:p>
        </w:tc>
        <w:tc>
          <w:tcPr>
            <w:tcW w:w="798" w:type="dxa"/>
            <w:vAlign w:val="center"/>
            <w:hideMark/>
          </w:tcPr>
          <w:p w14:paraId="07933A28"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3 333</w:t>
            </w:r>
          </w:p>
        </w:tc>
        <w:tc>
          <w:tcPr>
            <w:tcW w:w="798" w:type="dxa"/>
            <w:vAlign w:val="center"/>
            <w:hideMark/>
          </w:tcPr>
          <w:p w14:paraId="362ACE33"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3 457</w:t>
            </w:r>
          </w:p>
        </w:tc>
        <w:tc>
          <w:tcPr>
            <w:tcW w:w="798" w:type="dxa"/>
            <w:vAlign w:val="center"/>
            <w:hideMark/>
          </w:tcPr>
          <w:p w14:paraId="233540D0"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3 679</w:t>
            </w:r>
          </w:p>
        </w:tc>
        <w:tc>
          <w:tcPr>
            <w:tcW w:w="798" w:type="dxa"/>
            <w:vAlign w:val="center"/>
            <w:hideMark/>
          </w:tcPr>
          <w:p w14:paraId="4D042D93"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4 741</w:t>
            </w:r>
          </w:p>
        </w:tc>
        <w:tc>
          <w:tcPr>
            <w:tcW w:w="798" w:type="dxa"/>
            <w:vAlign w:val="center"/>
            <w:hideMark/>
          </w:tcPr>
          <w:p w14:paraId="34553B37"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3 426</w:t>
            </w:r>
          </w:p>
        </w:tc>
      </w:tr>
      <w:tr w:rsidR="005D1DD3" w:rsidRPr="005D1DD3" w14:paraId="0551E173" w14:textId="77777777" w:rsidTr="004F6B8B">
        <w:trPr>
          <w:trHeight w:val="315"/>
        </w:trPr>
        <w:tc>
          <w:tcPr>
            <w:tcW w:w="9570" w:type="dxa"/>
            <w:gridSpan w:val="11"/>
            <w:vAlign w:val="center"/>
            <w:hideMark/>
          </w:tcPr>
          <w:p w14:paraId="1C946E22" w14:textId="77777777" w:rsidR="00700B2E" w:rsidRPr="005D1DD3" w:rsidRDefault="00700B2E" w:rsidP="00700B2E">
            <w:pPr>
              <w:spacing w:after="0"/>
              <w:jc w:val="center"/>
              <w:rPr>
                <w:rFonts w:ascii="Times New Roman" w:hAnsi="Times New Roman"/>
                <w:b/>
                <w:bCs/>
                <w:sz w:val="16"/>
                <w:szCs w:val="16"/>
              </w:rPr>
            </w:pPr>
            <w:r w:rsidRPr="005D1DD3">
              <w:rPr>
                <w:rFonts w:ascii="Times New Roman" w:hAnsi="Times New Roman"/>
                <w:b/>
                <w:bCs/>
                <w:sz w:val="16"/>
                <w:szCs w:val="16"/>
              </w:rPr>
              <w:t>Транспорт</w:t>
            </w:r>
          </w:p>
        </w:tc>
      </w:tr>
      <w:tr w:rsidR="005D1DD3" w:rsidRPr="005D1DD3" w14:paraId="685DCE2F" w14:textId="77777777" w:rsidTr="004F6B8B">
        <w:trPr>
          <w:trHeight w:val="315"/>
        </w:trPr>
        <w:tc>
          <w:tcPr>
            <w:tcW w:w="9570" w:type="dxa"/>
            <w:gridSpan w:val="11"/>
            <w:vAlign w:val="center"/>
            <w:hideMark/>
          </w:tcPr>
          <w:p w14:paraId="3142BD1D" w14:textId="77777777" w:rsidR="00700B2E" w:rsidRPr="005D1DD3" w:rsidRDefault="00700B2E" w:rsidP="00700B2E">
            <w:pPr>
              <w:spacing w:after="0"/>
              <w:jc w:val="center"/>
              <w:rPr>
                <w:rFonts w:ascii="Times New Roman" w:hAnsi="Times New Roman"/>
                <w:b/>
                <w:bCs/>
                <w:sz w:val="16"/>
                <w:szCs w:val="16"/>
              </w:rPr>
            </w:pPr>
            <w:r w:rsidRPr="005D1DD3">
              <w:rPr>
                <w:rFonts w:ascii="Times New Roman" w:hAnsi="Times New Roman"/>
                <w:b/>
                <w:bCs/>
                <w:sz w:val="16"/>
                <w:szCs w:val="16"/>
              </w:rPr>
              <w:t>6. Муніципальний автопарк</w:t>
            </w:r>
          </w:p>
        </w:tc>
      </w:tr>
      <w:tr w:rsidR="005D1DD3" w:rsidRPr="005D1DD3" w14:paraId="7EA310F3" w14:textId="77777777" w:rsidTr="004F6B8B">
        <w:trPr>
          <w:trHeight w:val="315"/>
        </w:trPr>
        <w:tc>
          <w:tcPr>
            <w:tcW w:w="543" w:type="dxa"/>
            <w:vAlign w:val="center"/>
            <w:hideMark/>
          </w:tcPr>
          <w:p w14:paraId="71BBDA4E"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6.1</w:t>
            </w:r>
          </w:p>
        </w:tc>
        <w:tc>
          <w:tcPr>
            <w:tcW w:w="1845" w:type="dxa"/>
            <w:vAlign w:val="center"/>
            <w:hideMark/>
          </w:tcPr>
          <w:p w14:paraId="4EB2DE7E"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Бензин</w:t>
            </w:r>
          </w:p>
        </w:tc>
        <w:tc>
          <w:tcPr>
            <w:tcW w:w="798" w:type="dxa"/>
            <w:vAlign w:val="center"/>
            <w:hideMark/>
          </w:tcPr>
          <w:p w14:paraId="3F0E60DD"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180</w:t>
            </w:r>
          </w:p>
        </w:tc>
        <w:tc>
          <w:tcPr>
            <w:tcW w:w="798" w:type="dxa"/>
            <w:vAlign w:val="center"/>
            <w:hideMark/>
          </w:tcPr>
          <w:p w14:paraId="25A6D701"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180</w:t>
            </w:r>
          </w:p>
        </w:tc>
        <w:tc>
          <w:tcPr>
            <w:tcW w:w="798" w:type="dxa"/>
            <w:vAlign w:val="center"/>
            <w:hideMark/>
          </w:tcPr>
          <w:p w14:paraId="0C92F73D"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189</w:t>
            </w:r>
          </w:p>
        </w:tc>
        <w:tc>
          <w:tcPr>
            <w:tcW w:w="798" w:type="dxa"/>
            <w:vAlign w:val="center"/>
            <w:hideMark/>
          </w:tcPr>
          <w:p w14:paraId="7D23A9A3"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217</w:t>
            </w:r>
          </w:p>
        </w:tc>
        <w:tc>
          <w:tcPr>
            <w:tcW w:w="798" w:type="dxa"/>
            <w:vAlign w:val="center"/>
            <w:hideMark/>
          </w:tcPr>
          <w:p w14:paraId="5C2FC12F"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216</w:t>
            </w:r>
          </w:p>
        </w:tc>
        <w:tc>
          <w:tcPr>
            <w:tcW w:w="798" w:type="dxa"/>
            <w:vAlign w:val="center"/>
            <w:hideMark/>
          </w:tcPr>
          <w:p w14:paraId="2F13025D"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208</w:t>
            </w:r>
          </w:p>
        </w:tc>
        <w:tc>
          <w:tcPr>
            <w:tcW w:w="798" w:type="dxa"/>
            <w:vAlign w:val="center"/>
            <w:hideMark/>
          </w:tcPr>
          <w:p w14:paraId="074E7EE8"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176</w:t>
            </w:r>
          </w:p>
        </w:tc>
        <w:tc>
          <w:tcPr>
            <w:tcW w:w="798" w:type="dxa"/>
            <w:vAlign w:val="center"/>
            <w:hideMark/>
          </w:tcPr>
          <w:p w14:paraId="69674AF1"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219</w:t>
            </w:r>
          </w:p>
        </w:tc>
        <w:tc>
          <w:tcPr>
            <w:tcW w:w="798" w:type="dxa"/>
            <w:vAlign w:val="center"/>
            <w:hideMark/>
          </w:tcPr>
          <w:p w14:paraId="3AB2F663"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227</w:t>
            </w:r>
          </w:p>
        </w:tc>
      </w:tr>
      <w:tr w:rsidR="005D1DD3" w:rsidRPr="005D1DD3" w14:paraId="4CB5FE6A" w14:textId="77777777" w:rsidTr="004F6B8B">
        <w:trPr>
          <w:trHeight w:val="315"/>
        </w:trPr>
        <w:tc>
          <w:tcPr>
            <w:tcW w:w="543" w:type="dxa"/>
            <w:vAlign w:val="center"/>
            <w:hideMark/>
          </w:tcPr>
          <w:p w14:paraId="50CE2413"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6.2</w:t>
            </w:r>
          </w:p>
        </w:tc>
        <w:tc>
          <w:tcPr>
            <w:tcW w:w="1845" w:type="dxa"/>
            <w:vAlign w:val="center"/>
            <w:hideMark/>
          </w:tcPr>
          <w:p w14:paraId="0F4AD907"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Дизельне паливо</w:t>
            </w:r>
          </w:p>
        </w:tc>
        <w:tc>
          <w:tcPr>
            <w:tcW w:w="798" w:type="dxa"/>
            <w:vAlign w:val="center"/>
            <w:hideMark/>
          </w:tcPr>
          <w:p w14:paraId="45749924"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0</w:t>
            </w:r>
          </w:p>
        </w:tc>
        <w:tc>
          <w:tcPr>
            <w:tcW w:w="798" w:type="dxa"/>
            <w:vAlign w:val="center"/>
            <w:hideMark/>
          </w:tcPr>
          <w:p w14:paraId="2523CB61"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0</w:t>
            </w:r>
          </w:p>
        </w:tc>
        <w:tc>
          <w:tcPr>
            <w:tcW w:w="798" w:type="dxa"/>
            <w:vAlign w:val="center"/>
            <w:hideMark/>
          </w:tcPr>
          <w:p w14:paraId="693DFEC9"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0</w:t>
            </w:r>
          </w:p>
        </w:tc>
        <w:tc>
          <w:tcPr>
            <w:tcW w:w="798" w:type="dxa"/>
            <w:vAlign w:val="center"/>
            <w:hideMark/>
          </w:tcPr>
          <w:p w14:paraId="0A6447DB"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w:t>
            </w:r>
          </w:p>
        </w:tc>
        <w:tc>
          <w:tcPr>
            <w:tcW w:w="798" w:type="dxa"/>
            <w:vAlign w:val="center"/>
            <w:hideMark/>
          </w:tcPr>
          <w:p w14:paraId="44254013"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w:t>
            </w:r>
          </w:p>
        </w:tc>
        <w:tc>
          <w:tcPr>
            <w:tcW w:w="798" w:type="dxa"/>
            <w:vAlign w:val="center"/>
            <w:hideMark/>
          </w:tcPr>
          <w:p w14:paraId="6417F67C"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4</w:t>
            </w:r>
          </w:p>
        </w:tc>
        <w:tc>
          <w:tcPr>
            <w:tcW w:w="798" w:type="dxa"/>
            <w:vAlign w:val="center"/>
            <w:hideMark/>
          </w:tcPr>
          <w:p w14:paraId="0657EE3C"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4</w:t>
            </w:r>
          </w:p>
        </w:tc>
        <w:tc>
          <w:tcPr>
            <w:tcW w:w="798" w:type="dxa"/>
            <w:vAlign w:val="center"/>
            <w:hideMark/>
          </w:tcPr>
          <w:p w14:paraId="765B1895"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w:t>
            </w:r>
          </w:p>
        </w:tc>
        <w:tc>
          <w:tcPr>
            <w:tcW w:w="798" w:type="dxa"/>
            <w:vAlign w:val="center"/>
            <w:hideMark/>
          </w:tcPr>
          <w:p w14:paraId="1FCB1374"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4</w:t>
            </w:r>
          </w:p>
        </w:tc>
      </w:tr>
      <w:tr w:rsidR="005D1DD3" w:rsidRPr="005D1DD3" w14:paraId="488F948F" w14:textId="77777777" w:rsidTr="004F6B8B">
        <w:trPr>
          <w:trHeight w:val="315"/>
        </w:trPr>
        <w:tc>
          <w:tcPr>
            <w:tcW w:w="543" w:type="dxa"/>
            <w:vAlign w:val="center"/>
            <w:hideMark/>
          </w:tcPr>
          <w:p w14:paraId="7CEE07F7"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6.3</w:t>
            </w:r>
          </w:p>
        </w:tc>
        <w:tc>
          <w:tcPr>
            <w:tcW w:w="1845" w:type="dxa"/>
            <w:vAlign w:val="center"/>
            <w:hideMark/>
          </w:tcPr>
          <w:p w14:paraId="52B4784E"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Зріджений газ</w:t>
            </w:r>
          </w:p>
        </w:tc>
        <w:tc>
          <w:tcPr>
            <w:tcW w:w="798" w:type="dxa"/>
            <w:vAlign w:val="center"/>
            <w:hideMark/>
          </w:tcPr>
          <w:p w14:paraId="70781FA0"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0</w:t>
            </w:r>
          </w:p>
        </w:tc>
        <w:tc>
          <w:tcPr>
            <w:tcW w:w="798" w:type="dxa"/>
            <w:vAlign w:val="center"/>
            <w:hideMark/>
          </w:tcPr>
          <w:p w14:paraId="4B622E6B"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0</w:t>
            </w:r>
          </w:p>
        </w:tc>
        <w:tc>
          <w:tcPr>
            <w:tcW w:w="798" w:type="dxa"/>
            <w:vAlign w:val="center"/>
            <w:hideMark/>
          </w:tcPr>
          <w:p w14:paraId="109B8AED"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0</w:t>
            </w:r>
          </w:p>
        </w:tc>
        <w:tc>
          <w:tcPr>
            <w:tcW w:w="798" w:type="dxa"/>
            <w:vAlign w:val="center"/>
            <w:hideMark/>
          </w:tcPr>
          <w:p w14:paraId="3A2D6796"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0</w:t>
            </w:r>
          </w:p>
        </w:tc>
        <w:tc>
          <w:tcPr>
            <w:tcW w:w="798" w:type="dxa"/>
            <w:vAlign w:val="center"/>
            <w:hideMark/>
          </w:tcPr>
          <w:p w14:paraId="7AEBB5E3"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0</w:t>
            </w:r>
          </w:p>
        </w:tc>
        <w:tc>
          <w:tcPr>
            <w:tcW w:w="798" w:type="dxa"/>
            <w:vAlign w:val="center"/>
            <w:hideMark/>
          </w:tcPr>
          <w:p w14:paraId="3FADC1D9"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w:t>
            </w:r>
          </w:p>
        </w:tc>
        <w:tc>
          <w:tcPr>
            <w:tcW w:w="798" w:type="dxa"/>
            <w:vAlign w:val="center"/>
            <w:hideMark/>
          </w:tcPr>
          <w:p w14:paraId="07F26964"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9</w:t>
            </w:r>
          </w:p>
        </w:tc>
        <w:tc>
          <w:tcPr>
            <w:tcW w:w="798" w:type="dxa"/>
            <w:vAlign w:val="center"/>
            <w:hideMark/>
          </w:tcPr>
          <w:p w14:paraId="79C1E6B5"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7</w:t>
            </w:r>
          </w:p>
        </w:tc>
        <w:tc>
          <w:tcPr>
            <w:tcW w:w="798" w:type="dxa"/>
            <w:vAlign w:val="center"/>
            <w:hideMark/>
          </w:tcPr>
          <w:p w14:paraId="1EBCB59A"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11</w:t>
            </w:r>
          </w:p>
        </w:tc>
      </w:tr>
      <w:tr w:rsidR="005D1DD3" w:rsidRPr="005D1DD3" w14:paraId="736167F5" w14:textId="77777777" w:rsidTr="004F6B8B">
        <w:trPr>
          <w:trHeight w:val="315"/>
        </w:trPr>
        <w:tc>
          <w:tcPr>
            <w:tcW w:w="9570" w:type="dxa"/>
            <w:gridSpan w:val="11"/>
            <w:vAlign w:val="center"/>
            <w:hideMark/>
          </w:tcPr>
          <w:p w14:paraId="474313F5" w14:textId="77777777" w:rsidR="00700B2E" w:rsidRPr="005D1DD3" w:rsidRDefault="00700B2E" w:rsidP="00700B2E">
            <w:pPr>
              <w:spacing w:after="0"/>
              <w:jc w:val="center"/>
              <w:rPr>
                <w:rFonts w:ascii="Times New Roman" w:hAnsi="Times New Roman"/>
                <w:b/>
                <w:bCs/>
                <w:sz w:val="16"/>
                <w:szCs w:val="16"/>
              </w:rPr>
            </w:pPr>
            <w:r w:rsidRPr="005D1DD3">
              <w:rPr>
                <w:rFonts w:ascii="Times New Roman" w:hAnsi="Times New Roman"/>
                <w:b/>
                <w:bCs/>
                <w:sz w:val="16"/>
                <w:szCs w:val="16"/>
              </w:rPr>
              <w:t>7. Громадський транспорт</w:t>
            </w:r>
          </w:p>
        </w:tc>
      </w:tr>
      <w:tr w:rsidR="005D1DD3" w:rsidRPr="005D1DD3" w14:paraId="59BA6C6D" w14:textId="77777777" w:rsidTr="004F6B8B">
        <w:trPr>
          <w:trHeight w:val="315"/>
        </w:trPr>
        <w:tc>
          <w:tcPr>
            <w:tcW w:w="543" w:type="dxa"/>
            <w:vAlign w:val="center"/>
            <w:hideMark/>
          </w:tcPr>
          <w:p w14:paraId="7ADE068E"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7.1</w:t>
            </w:r>
          </w:p>
        </w:tc>
        <w:tc>
          <w:tcPr>
            <w:tcW w:w="1845" w:type="dxa"/>
            <w:vAlign w:val="center"/>
            <w:hideMark/>
          </w:tcPr>
          <w:p w14:paraId="32AE6CCC"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Електроенергія</w:t>
            </w:r>
          </w:p>
        </w:tc>
        <w:tc>
          <w:tcPr>
            <w:tcW w:w="798" w:type="dxa"/>
            <w:vAlign w:val="center"/>
            <w:hideMark/>
          </w:tcPr>
          <w:p w14:paraId="6890A7A6"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3 774</w:t>
            </w:r>
          </w:p>
        </w:tc>
        <w:tc>
          <w:tcPr>
            <w:tcW w:w="798" w:type="dxa"/>
            <w:vAlign w:val="center"/>
            <w:hideMark/>
          </w:tcPr>
          <w:p w14:paraId="107C6778"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3 344</w:t>
            </w:r>
          </w:p>
        </w:tc>
        <w:tc>
          <w:tcPr>
            <w:tcW w:w="798" w:type="dxa"/>
            <w:vAlign w:val="center"/>
            <w:hideMark/>
          </w:tcPr>
          <w:p w14:paraId="0F9A2A1C"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2 871</w:t>
            </w:r>
          </w:p>
        </w:tc>
        <w:tc>
          <w:tcPr>
            <w:tcW w:w="798" w:type="dxa"/>
            <w:vAlign w:val="center"/>
            <w:hideMark/>
          </w:tcPr>
          <w:p w14:paraId="284E1A89"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3 132</w:t>
            </w:r>
          </w:p>
        </w:tc>
        <w:tc>
          <w:tcPr>
            <w:tcW w:w="798" w:type="dxa"/>
            <w:vAlign w:val="center"/>
            <w:hideMark/>
          </w:tcPr>
          <w:p w14:paraId="575CD39C"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3 251</w:t>
            </w:r>
          </w:p>
        </w:tc>
        <w:tc>
          <w:tcPr>
            <w:tcW w:w="798" w:type="dxa"/>
            <w:vAlign w:val="center"/>
            <w:hideMark/>
          </w:tcPr>
          <w:p w14:paraId="1F2ED959"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3 713</w:t>
            </w:r>
          </w:p>
        </w:tc>
        <w:tc>
          <w:tcPr>
            <w:tcW w:w="798" w:type="dxa"/>
            <w:vAlign w:val="center"/>
            <w:hideMark/>
          </w:tcPr>
          <w:p w14:paraId="6354DE5B"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3 537</w:t>
            </w:r>
          </w:p>
        </w:tc>
        <w:tc>
          <w:tcPr>
            <w:tcW w:w="798" w:type="dxa"/>
            <w:vAlign w:val="center"/>
            <w:hideMark/>
          </w:tcPr>
          <w:p w14:paraId="49E33DA6"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2 646</w:t>
            </w:r>
          </w:p>
        </w:tc>
        <w:tc>
          <w:tcPr>
            <w:tcW w:w="798" w:type="dxa"/>
            <w:vAlign w:val="center"/>
            <w:hideMark/>
          </w:tcPr>
          <w:p w14:paraId="2DC0D50F"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3 009</w:t>
            </w:r>
          </w:p>
        </w:tc>
      </w:tr>
      <w:tr w:rsidR="005D1DD3" w:rsidRPr="005D1DD3" w14:paraId="1D3B3A66" w14:textId="77777777" w:rsidTr="004F6B8B">
        <w:trPr>
          <w:trHeight w:val="315"/>
        </w:trPr>
        <w:tc>
          <w:tcPr>
            <w:tcW w:w="543" w:type="dxa"/>
            <w:vAlign w:val="center"/>
            <w:hideMark/>
          </w:tcPr>
          <w:p w14:paraId="5FDE727A"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7.2</w:t>
            </w:r>
          </w:p>
        </w:tc>
        <w:tc>
          <w:tcPr>
            <w:tcW w:w="1845" w:type="dxa"/>
            <w:vAlign w:val="center"/>
            <w:hideMark/>
          </w:tcPr>
          <w:p w14:paraId="73DAAD33"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Теплова енергія</w:t>
            </w:r>
          </w:p>
        </w:tc>
        <w:tc>
          <w:tcPr>
            <w:tcW w:w="798" w:type="dxa"/>
            <w:vAlign w:val="center"/>
            <w:hideMark/>
          </w:tcPr>
          <w:p w14:paraId="27337989"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246</w:t>
            </w:r>
          </w:p>
        </w:tc>
        <w:tc>
          <w:tcPr>
            <w:tcW w:w="798" w:type="dxa"/>
            <w:vAlign w:val="center"/>
            <w:hideMark/>
          </w:tcPr>
          <w:p w14:paraId="7CCA47EB"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272</w:t>
            </w:r>
          </w:p>
        </w:tc>
        <w:tc>
          <w:tcPr>
            <w:tcW w:w="798" w:type="dxa"/>
            <w:vAlign w:val="center"/>
            <w:hideMark/>
          </w:tcPr>
          <w:p w14:paraId="773609B0"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264</w:t>
            </w:r>
          </w:p>
        </w:tc>
        <w:tc>
          <w:tcPr>
            <w:tcW w:w="798" w:type="dxa"/>
            <w:vAlign w:val="center"/>
            <w:hideMark/>
          </w:tcPr>
          <w:p w14:paraId="6F1EA6EF"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203</w:t>
            </w:r>
          </w:p>
        </w:tc>
        <w:tc>
          <w:tcPr>
            <w:tcW w:w="798" w:type="dxa"/>
            <w:vAlign w:val="center"/>
            <w:hideMark/>
          </w:tcPr>
          <w:p w14:paraId="05F724BA"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260</w:t>
            </w:r>
          </w:p>
        </w:tc>
        <w:tc>
          <w:tcPr>
            <w:tcW w:w="798" w:type="dxa"/>
            <w:vAlign w:val="center"/>
            <w:hideMark/>
          </w:tcPr>
          <w:p w14:paraId="75489775"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260</w:t>
            </w:r>
          </w:p>
        </w:tc>
        <w:tc>
          <w:tcPr>
            <w:tcW w:w="798" w:type="dxa"/>
            <w:vAlign w:val="center"/>
            <w:hideMark/>
          </w:tcPr>
          <w:p w14:paraId="7CE763ED"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275</w:t>
            </w:r>
          </w:p>
        </w:tc>
        <w:tc>
          <w:tcPr>
            <w:tcW w:w="798" w:type="dxa"/>
            <w:vAlign w:val="center"/>
            <w:hideMark/>
          </w:tcPr>
          <w:p w14:paraId="53F18830"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236</w:t>
            </w:r>
          </w:p>
        </w:tc>
        <w:tc>
          <w:tcPr>
            <w:tcW w:w="798" w:type="dxa"/>
            <w:vAlign w:val="center"/>
            <w:hideMark/>
          </w:tcPr>
          <w:p w14:paraId="74027479"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177</w:t>
            </w:r>
          </w:p>
        </w:tc>
      </w:tr>
      <w:tr w:rsidR="005D1DD3" w:rsidRPr="005D1DD3" w14:paraId="5F24BD94" w14:textId="77777777" w:rsidTr="004F6B8B">
        <w:trPr>
          <w:trHeight w:val="315"/>
        </w:trPr>
        <w:tc>
          <w:tcPr>
            <w:tcW w:w="543" w:type="dxa"/>
            <w:vAlign w:val="center"/>
            <w:hideMark/>
          </w:tcPr>
          <w:p w14:paraId="043C1906"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7.3</w:t>
            </w:r>
          </w:p>
        </w:tc>
        <w:tc>
          <w:tcPr>
            <w:tcW w:w="1845" w:type="dxa"/>
            <w:vAlign w:val="center"/>
            <w:hideMark/>
          </w:tcPr>
          <w:p w14:paraId="1098B6FA"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Бензин</w:t>
            </w:r>
          </w:p>
        </w:tc>
        <w:tc>
          <w:tcPr>
            <w:tcW w:w="798" w:type="dxa"/>
            <w:vAlign w:val="center"/>
            <w:hideMark/>
          </w:tcPr>
          <w:p w14:paraId="4DB04659"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56</w:t>
            </w:r>
          </w:p>
        </w:tc>
        <w:tc>
          <w:tcPr>
            <w:tcW w:w="798" w:type="dxa"/>
            <w:vAlign w:val="center"/>
            <w:hideMark/>
          </w:tcPr>
          <w:p w14:paraId="7E87A0A4"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68</w:t>
            </w:r>
          </w:p>
        </w:tc>
        <w:tc>
          <w:tcPr>
            <w:tcW w:w="798" w:type="dxa"/>
            <w:vAlign w:val="center"/>
            <w:hideMark/>
          </w:tcPr>
          <w:p w14:paraId="342AAB64"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53</w:t>
            </w:r>
          </w:p>
        </w:tc>
        <w:tc>
          <w:tcPr>
            <w:tcW w:w="798" w:type="dxa"/>
            <w:vAlign w:val="center"/>
            <w:hideMark/>
          </w:tcPr>
          <w:p w14:paraId="63FDDFE3"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60</w:t>
            </w:r>
          </w:p>
        </w:tc>
        <w:tc>
          <w:tcPr>
            <w:tcW w:w="798" w:type="dxa"/>
            <w:vAlign w:val="center"/>
            <w:hideMark/>
          </w:tcPr>
          <w:p w14:paraId="1D82E906"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65</w:t>
            </w:r>
          </w:p>
        </w:tc>
        <w:tc>
          <w:tcPr>
            <w:tcW w:w="798" w:type="dxa"/>
            <w:vAlign w:val="center"/>
            <w:hideMark/>
          </w:tcPr>
          <w:p w14:paraId="423251B0"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63</w:t>
            </w:r>
          </w:p>
        </w:tc>
        <w:tc>
          <w:tcPr>
            <w:tcW w:w="798" w:type="dxa"/>
            <w:vAlign w:val="center"/>
            <w:hideMark/>
          </w:tcPr>
          <w:p w14:paraId="1F74A3DB"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64</w:t>
            </w:r>
          </w:p>
        </w:tc>
        <w:tc>
          <w:tcPr>
            <w:tcW w:w="798" w:type="dxa"/>
            <w:vAlign w:val="center"/>
            <w:hideMark/>
          </w:tcPr>
          <w:p w14:paraId="58BED702"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60</w:t>
            </w:r>
          </w:p>
        </w:tc>
        <w:tc>
          <w:tcPr>
            <w:tcW w:w="798" w:type="dxa"/>
            <w:vAlign w:val="center"/>
            <w:hideMark/>
          </w:tcPr>
          <w:p w14:paraId="2C4B4863"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62</w:t>
            </w:r>
          </w:p>
        </w:tc>
      </w:tr>
      <w:tr w:rsidR="005D1DD3" w:rsidRPr="005D1DD3" w14:paraId="2FA0B68C" w14:textId="77777777" w:rsidTr="004F6B8B">
        <w:trPr>
          <w:trHeight w:val="315"/>
        </w:trPr>
        <w:tc>
          <w:tcPr>
            <w:tcW w:w="543" w:type="dxa"/>
            <w:vAlign w:val="center"/>
            <w:hideMark/>
          </w:tcPr>
          <w:p w14:paraId="1F89B8C6"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7.4</w:t>
            </w:r>
          </w:p>
        </w:tc>
        <w:tc>
          <w:tcPr>
            <w:tcW w:w="1845" w:type="dxa"/>
            <w:vAlign w:val="center"/>
            <w:hideMark/>
          </w:tcPr>
          <w:p w14:paraId="01824DE3"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Дизельне паливо</w:t>
            </w:r>
          </w:p>
        </w:tc>
        <w:tc>
          <w:tcPr>
            <w:tcW w:w="798" w:type="dxa"/>
            <w:vAlign w:val="center"/>
            <w:hideMark/>
          </w:tcPr>
          <w:p w14:paraId="7EF2BBA7"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403</w:t>
            </w:r>
          </w:p>
        </w:tc>
        <w:tc>
          <w:tcPr>
            <w:tcW w:w="798" w:type="dxa"/>
            <w:vAlign w:val="center"/>
            <w:hideMark/>
          </w:tcPr>
          <w:p w14:paraId="4115ECBB"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330</w:t>
            </w:r>
          </w:p>
        </w:tc>
        <w:tc>
          <w:tcPr>
            <w:tcW w:w="798" w:type="dxa"/>
            <w:vAlign w:val="center"/>
            <w:hideMark/>
          </w:tcPr>
          <w:p w14:paraId="01279914"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267</w:t>
            </w:r>
          </w:p>
        </w:tc>
        <w:tc>
          <w:tcPr>
            <w:tcW w:w="798" w:type="dxa"/>
            <w:vAlign w:val="center"/>
            <w:hideMark/>
          </w:tcPr>
          <w:p w14:paraId="67285141"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408</w:t>
            </w:r>
          </w:p>
        </w:tc>
        <w:tc>
          <w:tcPr>
            <w:tcW w:w="798" w:type="dxa"/>
            <w:vAlign w:val="center"/>
            <w:hideMark/>
          </w:tcPr>
          <w:p w14:paraId="10C22546"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470</w:t>
            </w:r>
          </w:p>
        </w:tc>
        <w:tc>
          <w:tcPr>
            <w:tcW w:w="798" w:type="dxa"/>
            <w:vAlign w:val="center"/>
            <w:hideMark/>
          </w:tcPr>
          <w:p w14:paraId="031CBAA3"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257</w:t>
            </w:r>
          </w:p>
        </w:tc>
        <w:tc>
          <w:tcPr>
            <w:tcW w:w="798" w:type="dxa"/>
            <w:vAlign w:val="center"/>
            <w:hideMark/>
          </w:tcPr>
          <w:p w14:paraId="0030A848"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207</w:t>
            </w:r>
          </w:p>
        </w:tc>
        <w:tc>
          <w:tcPr>
            <w:tcW w:w="798" w:type="dxa"/>
            <w:vAlign w:val="center"/>
            <w:hideMark/>
          </w:tcPr>
          <w:p w14:paraId="65B473F3"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131</w:t>
            </w:r>
          </w:p>
        </w:tc>
        <w:tc>
          <w:tcPr>
            <w:tcW w:w="798" w:type="dxa"/>
            <w:vAlign w:val="center"/>
            <w:hideMark/>
          </w:tcPr>
          <w:p w14:paraId="56D11F0A"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158</w:t>
            </w:r>
          </w:p>
        </w:tc>
      </w:tr>
      <w:tr w:rsidR="00700B2E" w:rsidRPr="005D1DD3" w14:paraId="12DDBF1C" w14:textId="77777777" w:rsidTr="004F6B8B">
        <w:trPr>
          <w:trHeight w:val="315"/>
        </w:trPr>
        <w:tc>
          <w:tcPr>
            <w:tcW w:w="543" w:type="dxa"/>
            <w:vAlign w:val="center"/>
            <w:hideMark/>
          </w:tcPr>
          <w:p w14:paraId="4387F2A0"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7.5</w:t>
            </w:r>
          </w:p>
        </w:tc>
        <w:tc>
          <w:tcPr>
            <w:tcW w:w="1845" w:type="dxa"/>
            <w:vAlign w:val="center"/>
            <w:hideMark/>
          </w:tcPr>
          <w:p w14:paraId="5173AED4" w14:textId="77777777" w:rsidR="00700B2E" w:rsidRPr="005D1DD3" w:rsidRDefault="00700B2E" w:rsidP="00700B2E">
            <w:pPr>
              <w:spacing w:after="0"/>
              <w:rPr>
                <w:rFonts w:ascii="Times New Roman" w:hAnsi="Times New Roman"/>
                <w:sz w:val="16"/>
                <w:szCs w:val="16"/>
              </w:rPr>
            </w:pPr>
            <w:r w:rsidRPr="005D1DD3">
              <w:rPr>
                <w:rFonts w:ascii="Times New Roman" w:hAnsi="Times New Roman"/>
                <w:sz w:val="16"/>
                <w:szCs w:val="16"/>
              </w:rPr>
              <w:t>Зріджений газ</w:t>
            </w:r>
          </w:p>
        </w:tc>
        <w:tc>
          <w:tcPr>
            <w:tcW w:w="798" w:type="dxa"/>
            <w:vAlign w:val="center"/>
            <w:hideMark/>
          </w:tcPr>
          <w:p w14:paraId="5E06D886"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33</w:t>
            </w:r>
          </w:p>
        </w:tc>
        <w:tc>
          <w:tcPr>
            <w:tcW w:w="798" w:type="dxa"/>
            <w:vAlign w:val="center"/>
            <w:hideMark/>
          </w:tcPr>
          <w:p w14:paraId="47AD80E5"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38</w:t>
            </w:r>
          </w:p>
        </w:tc>
        <w:tc>
          <w:tcPr>
            <w:tcW w:w="798" w:type="dxa"/>
            <w:vAlign w:val="center"/>
            <w:hideMark/>
          </w:tcPr>
          <w:p w14:paraId="6636A077"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35</w:t>
            </w:r>
          </w:p>
        </w:tc>
        <w:tc>
          <w:tcPr>
            <w:tcW w:w="798" w:type="dxa"/>
            <w:vAlign w:val="center"/>
            <w:hideMark/>
          </w:tcPr>
          <w:p w14:paraId="58B6D5D0"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35</w:t>
            </w:r>
          </w:p>
        </w:tc>
        <w:tc>
          <w:tcPr>
            <w:tcW w:w="798" w:type="dxa"/>
            <w:vAlign w:val="center"/>
            <w:hideMark/>
          </w:tcPr>
          <w:p w14:paraId="79356B92"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31</w:t>
            </w:r>
          </w:p>
        </w:tc>
        <w:tc>
          <w:tcPr>
            <w:tcW w:w="798" w:type="dxa"/>
            <w:vAlign w:val="center"/>
            <w:hideMark/>
          </w:tcPr>
          <w:p w14:paraId="116CA62B"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34</w:t>
            </w:r>
          </w:p>
        </w:tc>
        <w:tc>
          <w:tcPr>
            <w:tcW w:w="798" w:type="dxa"/>
            <w:vAlign w:val="center"/>
            <w:hideMark/>
          </w:tcPr>
          <w:p w14:paraId="102F8947"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24</w:t>
            </w:r>
          </w:p>
        </w:tc>
        <w:tc>
          <w:tcPr>
            <w:tcW w:w="798" w:type="dxa"/>
            <w:vAlign w:val="center"/>
            <w:hideMark/>
          </w:tcPr>
          <w:p w14:paraId="0AB2317A"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19</w:t>
            </w:r>
          </w:p>
        </w:tc>
        <w:tc>
          <w:tcPr>
            <w:tcW w:w="798" w:type="dxa"/>
            <w:vAlign w:val="center"/>
            <w:hideMark/>
          </w:tcPr>
          <w:p w14:paraId="7120D023" w14:textId="77777777" w:rsidR="00700B2E" w:rsidRPr="005D1DD3" w:rsidRDefault="00700B2E" w:rsidP="00700B2E">
            <w:pPr>
              <w:spacing w:after="0"/>
              <w:jc w:val="center"/>
              <w:rPr>
                <w:rFonts w:ascii="Times New Roman" w:hAnsi="Times New Roman"/>
                <w:sz w:val="16"/>
                <w:szCs w:val="16"/>
              </w:rPr>
            </w:pPr>
            <w:r w:rsidRPr="005D1DD3">
              <w:rPr>
                <w:rFonts w:ascii="Times New Roman" w:hAnsi="Times New Roman"/>
                <w:sz w:val="16"/>
                <w:szCs w:val="16"/>
              </w:rPr>
              <w:t>10</w:t>
            </w:r>
          </w:p>
        </w:tc>
      </w:tr>
      <w:tr w:rsidR="005C1DF0" w:rsidRPr="005D1DD3" w14:paraId="7C0B3B74" w14:textId="77777777" w:rsidTr="00483618">
        <w:trPr>
          <w:trHeight w:val="315"/>
        </w:trPr>
        <w:tc>
          <w:tcPr>
            <w:tcW w:w="9570" w:type="dxa"/>
            <w:gridSpan w:val="11"/>
            <w:vAlign w:val="center"/>
          </w:tcPr>
          <w:p w14:paraId="5FF95A54" w14:textId="77777777" w:rsidR="005C1DF0" w:rsidRPr="005C1DF0" w:rsidRDefault="005C1DF0" w:rsidP="00700B2E">
            <w:pPr>
              <w:spacing w:after="0"/>
              <w:jc w:val="center"/>
              <w:rPr>
                <w:rFonts w:ascii="Times New Roman" w:hAnsi="Times New Roman"/>
                <w:b/>
                <w:bCs/>
                <w:sz w:val="16"/>
                <w:szCs w:val="16"/>
              </w:rPr>
            </w:pPr>
            <w:r w:rsidRPr="005C1DF0">
              <w:rPr>
                <w:rFonts w:ascii="Times New Roman" w:hAnsi="Times New Roman"/>
                <w:b/>
                <w:bCs/>
                <w:sz w:val="16"/>
                <w:szCs w:val="16"/>
              </w:rPr>
              <w:t>8. Приватний  транспорт</w:t>
            </w:r>
          </w:p>
        </w:tc>
      </w:tr>
      <w:tr w:rsidR="009F5F9A" w:rsidRPr="005D1DD3" w14:paraId="0DE26160" w14:textId="77777777" w:rsidTr="004F6B8B">
        <w:trPr>
          <w:trHeight w:val="315"/>
        </w:trPr>
        <w:tc>
          <w:tcPr>
            <w:tcW w:w="543" w:type="dxa"/>
            <w:vAlign w:val="center"/>
          </w:tcPr>
          <w:p w14:paraId="55F4C368" w14:textId="77777777" w:rsidR="009F5F9A" w:rsidRPr="005D1DD3" w:rsidRDefault="009F5F9A" w:rsidP="009F5F9A">
            <w:pPr>
              <w:spacing w:after="0"/>
              <w:jc w:val="center"/>
              <w:rPr>
                <w:rFonts w:ascii="Times New Roman" w:hAnsi="Times New Roman"/>
                <w:sz w:val="16"/>
                <w:szCs w:val="16"/>
              </w:rPr>
            </w:pPr>
            <w:r>
              <w:rPr>
                <w:rFonts w:ascii="Times New Roman" w:hAnsi="Times New Roman"/>
                <w:sz w:val="16"/>
                <w:szCs w:val="16"/>
              </w:rPr>
              <w:t>8</w:t>
            </w:r>
            <w:r w:rsidRPr="005D1DD3">
              <w:rPr>
                <w:rFonts w:ascii="Times New Roman" w:hAnsi="Times New Roman"/>
                <w:sz w:val="16"/>
                <w:szCs w:val="16"/>
              </w:rPr>
              <w:t>.1</w:t>
            </w:r>
          </w:p>
        </w:tc>
        <w:tc>
          <w:tcPr>
            <w:tcW w:w="1845" w:type="dxa"/>
            <w:vAlign w:val="center"/>
          </w:tcPr>
          <w:p w14:paraId="29F946C6" w14:textId="77777777" w:rsidR="009F5F9A" w:rsidRPr="005D1DD3" w:rsidRDefault="009F5F9A" w:rsidP="009F5F9A">
            <w:pPr>
              <w:spacing w:after="0"/>
              <w:jc w:val="center"/>
              <w:rPr>
                <w:rFonts w:ascii="Times New Roman" w:hAnsi="Times New Roman"/>
                <w:sz w:val="16"/>
                <w:szCs w:val="16"/>
              </w:rPr>
            </w:pPr>
            <w:r w:rsidRPr="005D1DD3">
              <w:rPr>
                <w:rFonts w:ascii="Times New Roman" w:hAnsi="Times New Roman"/>
                <w:sz w:val="16"/>
                <w:szCs w:val="16"/>
              </w:rPr>
              <w:t>Електроенергія</w:t>
            </w:r>
          </w:p>
        </w:tc>
        <w:tc>
          <w:tcPr>
            <w:tcW w:w="798" w:type="dxa"/>
            <w:vAlign w:val="center"/>
          </w:tcPr>
          <w:p w14:paraId="5B1CD32C" w14:textId="77777777" w:rsidR="009F5F9A" w:rsidRPr="009F5F9A" w:rsidRDefault="009F5F9A" w:rsidP="009F5F9A">
            <w:pPr>
              <w:spacing w:after="0" w:line="240" w:lineRule="auto"/>
              <w:jc w:val="center"/>
              <w:rPr>
                <w:rFonts w:ascii="Times New Roman" w:hAnsi="Times New Roman"/>
                <w:sz w:val="16"/>
                <w:szCs w:val="16"/>
              </w:rPr>
            </w:pPr>
            <w:r w:rsidRPr="009F5F9A">
              <w:rPr>
                <w:rFonts w:ascii="Times New Roman" w:hAnsi="Times New Roman"/>
                <w:sz w:val="16"/>
                <w:szCs w:val="16"/>
              </w:rPr>
              <w:t>562</w:t>
            </w:r>
          </w:p>
        </w:tc>
        <w:tc>
          <w:tcPr>
            <w:tcW w:w="798" w:type="dxa"/>
            <w:vAlign w:val="center"/>
          </w:tcPr>
          <w:p w14:paraId="7BDE367E"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598</w:t>
            </w:r>
          </w:p>
        </w:tc>
        <w:tc>
          <w:tcPr>
            <w:tcW w:w="798" w:type="dxa"/>
            <w:vAlign w:val="center"/>
          </w:tcPr>
          <w:p w14:paraId="16DD751D"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600</w:t>
            </w:r>
          </w:p>
        </w:tc>
        <w:tc>
          <w:tcPr>
            <w:tcW w:w="798" w:type="dxa"/>
            <w:vAlign w:val="center"/>
          </w:tcPr>
          <w:p w14:paraId="48E29E65"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734</w:t>
            </w:r>
          </w:p>
        </w:tc>
        <w:tc>
          <w:tcPr>
            <w:tcW w:w="798" w:type="dxa"/>
            <w:vAlign w:val="center"/>
          </w:tcPr>
          <w:p w14:paraId="38E35FC2"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649</w:t>
            </w:r>
          </w:p>
        </w:tc>
        <w:tc>
          <w:tcPr>
            <w:tcW w:w="798" w:type="dxa"/>
            <w:vAlign w:val="center"/>
          </w:tcPr>
          <w:p w14:paraId="05DD71DE"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759</w:t>
            </w:r>
          </w:p>
        </w:tc>
        <w:tc>
          <w:tcPr>
            <w:tcW w:w="798" w:type="dxa"/>
            <w:vAlign w:val="center"/>
          </w:tcPr>
          <w:p w14:paraId="1B6603B4"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789</w:t>
            </w:r>
          </w:p>
        </w:tc>
        <w:tc>
          <w:tcPr>
            <w:tcW w:w="798" w:type="dxa"/>
            <w:vAlign w:val="center"/>
          </w:tcPr>
          <w:p w14:paraId="33A8D0C1"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804</w:t>
            </w:r>
          </w:p>
        </w:tc>
        <w:tc>
          <w:tcPr>
            <w:tcW w:w="798" w:type="dxa"/>
            <w:vAlign w:val="center"/>
          </w:tcPr>
          <w:p w14:paraId="6E5D5713"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923</w:t>
            </w:r>
          </w:p>
        </w:tc>
      </w:tr>
      <w:tr w:rsidR="009F5F9A" w:rsidRPr="005D1DD3" w14:paraId="5060347B" w14:textId="77777777" w:rsidTr="004F6B8B">
        <w:trPr>
          <w:trHeight w:val="315"/>
        </w:trPr>
        <w:tc>
          <w:tcPr>
            <w:tcW w:w="543" w:type="dxa"/>
            <w:vAlign w:val="center"/>
          </w:tcPr>
          <w:p w14:paraId="40BE61E3" w14:textId="77777777" w:rsidR="009F5F9A" w:rsidRPr="005D1DD3" w:rsidRDefault="009F5F9A" w:rsidP="009F5F9A">
            <w:pPr>
              <w:spacing w:after="0"/>
              <w:jc w:val="center"/>
              <w:rPr>
                <w:rFonts w:ascii="Times New Roman" w:hAnsi="Times New Roman"/>
                <w:sz w:val="16"/>
                <w:szCs w:val="16"/>
              </w:rPr>
            </w:pPr>
            <w:r>
              <w:rPr>
                <w:rFonts w:ascii="Times New Roman" w:hAnsi="Times New Roman"/>
                <w:sz w:val="16"/>
                <w:szCs w:val="16"/>
              </w:rPr>
              <w:t>8</w:t>
            </w:r>
            <w:r w:rsidRPr="005D1DD3">
              <w:rPr>
                <w:rFonts w:ascii="Times New Roman" w:hAnsi="Times New Roman"/>
                <w:sz w:val="16"/>
                <w:szCs w:val="16"/>
              </w:rPr>
              <w:t>.</w:t>
            </w:r>
            <w:r>
              <w:rPr>
                <w:rFonts w:ascii="Times New Roman" w:hAnsi="Times New Roman"/>
                <w:sz w:val="16"/>
                <w:szCs w:val="16"/>
              </w:rPr>
              <w:t>2</w:t>
            </w:r>
          </w:p>
        </w:tc>
        <w:tc>
          <w:tcPr>
            <w:tcW w:w="1845" w:type="dxa"/>
            <w:vAlign w:val="center"/>
          </w:tcPr>
          <w:p w14:paraId="62BE1C47" w14:textId="77777777" w:rsidR="009F5F9A" w:rsidRPr="005D1DD3" w:rsidRDefault="009F5F9A" w:rsidP="009F5F9A">
            <w:pPr>
              <w:spacing w:after="0"/>
              <w:jc w:val="center"/>
              <w:rPr>
                <w:rFonts w:ascii="Times New Roman" w:hAnsi="Times New Roman"/>
                <w:sz w:val="16"/>
                <w:szCs w:val="16"/>
              </w:rPr>
            </w:pPr>
            <w:r w:rsidRPr="005D1DD3">
              <w:rPr>
                <w:rFonts w:ascii="Times New Roman" w:hAnsi="Times New Roman"/>
                <w:sz w:val="16"/>
                <w:szCs w:val="16"/>
              </w:rPr>
              <w:t>Бензин</w:t>
            </w:r>
          </w:p>
        </w:tc>
        <w:tc>
          <w:tcPr>
            <w:tcW w:w="798" w:type="dxa"/>
            <w:vAlign w:val="center"/>
          </w:tcPr>
          <w:p w14:paraId="324FAF54"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27 146</w:t>
            </w:r>
          </w:p>
        </w:tc>
        <w:tc>
          <w:tcPr>
            <w:tcW w:w="798" w:type="dxa"/>
            <w:vAlign w:val="center"/>
          </w:tcPr>
          <w:p w14:paraId="3605F3B2"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28 813</w:t>
            </w:r>
          </w:p>
        </w:tc>
        <w:tc>
          <w:tcPr>
            <w:tcW w:w="798" w:type="dxa"/>
            <w:vAlign w:val="center"/>
          </w:tcPr>
          <w:p w14:paraId="1D62C6C3"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30 260</w:t>
            </w:r>
          </w:p>
        </w:tc>
        <w:tc>
          <w:tcPr>
            <w:tcW w:w="798" w:type="dxa"/>
            <w:vAlign w:val="center"/>
          </w:tcPr>
          <w:p w14:paraId="716FEB2C"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31 415</w:t>
            </w:r>
          </w:p>
        </w:tc>
        <w:tc>
          <w:tcPr>
            <w:tcW w:w="798" w:type="dxa"/>
            <w:vAlign w:val="center"/>
          </w:tcPr>
          <w:p w14:paraId="6D9DE9FF"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32 024</w:t>
            </w:r>
          </w:p>
        </w:tc>
        <w:tc>
          <w:tcPr>
            <w:tcW w:w="798" w:type="dxa"/>
            <w:vAlign w:val="center"/>
          </w:tcPr>
          <w:p w14:paraId="5E26D4F2"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32 505</w:t>
            </w:r>
          </w:p>
        </w:tc>
        <w:tc>
          <w:tcPr>
            <w:tcW w:w="798" w:type="dxa"/>
            <w:vAlign w:val="center"/>
          </w:tcPr>
          <w:p w14:paraId="12C424C1"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33 265</w:t>
            </w:r>
          </w:p>
        </w:tc>
        <w:tc>
          <w:tcPr>
            <w:tcW w:w="798" w:type="dxa"/>
            <w:vAlign w:val="center"/>
          </w:tcPr>
          <w:p w14:paraId="09C2B59E"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34 824</w:t>
            </w:r>
          </w:p>
        </w:tc>
        <w:tc>
          <w:tcPr>
            <w:tcW w:w="798" w:type="dxa"/>
            <w:vAlign w:val="center"/>
          </w:tcPr>
          <w:p w14:paraId="0DBE160A"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37 343</w:t>
            </w:r>
          </w:p>
        </w:tc>
      </w:tr>
      <w:tr w:rsidR="009F5F9A" w:rsidRPr="005D1DD3" w14:paraId="172A3A88" w14:textId="77777777" w:rsidTr="004F6B8B">
        <w:trPr>
          <w:trHeight w:val="315"/>
        </w:trPr>
        <w:tc>
          <w:tcPr>
            <w:tcW w:w="543" w:type="dxa"/>
            <w:vAlign w:val="center"/>
          </w:tcPr>
          <w:p w14:paraId="15CA2B07" w14:textId="77777777" w:rsidR="009F5F9A" w:rsidRPr="005D1DD3" w:rsidRDefault="009F5F9A" w:rsidP="009F5F9A">
            <w:pPr>
              <w:spacing w:after="0"/>
              <w:jc w:val="center"/>
              <w:rPr>
                <w:rFonts w:ascii="Times New Roman" w:hAnsi="Times New Roman"/>
                <w:sz w:val="16"/>
                <w:szCs w:val="16"/>
              </w:rPr>
            </w:pPr>
            <w:r>
              <w:rPr>
                <w:rFonts w:ascii="Times New Roman" w:hAnsi="Times New Roman"/>
                <w:sz w:val="16"/>
                <w:szCs w:val="16"/>
              </w:rPr>
              <w:t>8</w:t>
            </w:r>
            <w:r w:rsidRPr="005D1DD3">
              <w:rPr>
                <w:rFonts w:ascii="Times New Roman" w:hAnsi="Times New Roman"/>
                <w:sz w:val="16"/>
                <w:szCs w:val="16"/>
              </w:rPr>
              <w:t>.</w:t>
            </w:r>
            <w:r>
              <w:rPr>
                <w:rFonts w:ascii="Times New Roman" w:hAnsi="Times New Roman"/>
                <w:sz w:val="16"/>
                <w:szCs w:val="16"/>
              </w:rPr>
              <w:t>3</w:t>
            </w:r>
          </w:p>
        </w:tc>
        <w:tc>
          <w:tcPr>
            <w:tcW w:w="1845" w:type="dxa"/>
            <w:vAlign w:val="center"/>
          </w:tcPr>
          <w:p w14:paraId="07E164F1" w14:textId="77777777" w:rsidR="009F5F9A" w:rsidRPr="005D1DD3" w:rsidRDefault="009F5F9A" w:rsidP="009F5F9A">
            <w:pPr>
              <w:spacing w:after="0"/>
              <w:jc w:val="center"/>
              <w:rPr>
                <w:rFonts w:ascii="Times New Roman" w:hAnsi="Times New Roman"/>
                <w:sz w:val="16"/>
                <w:szCs w:val="16"/>
              </w:rPr>
            </w:pPr>
            <w:r w:rsidRPr="005D1DD3">
              <w:rPr>
                <w:rFonts w:ascii="Times New Roman" w:hAnsi="Times New Roman"/>
                <w:sz w:val="16"/>
                <w:szCs w:val="16"/>
              </w:rPr>
              <w:t>Дизельне паливо</w:t>
            </w:r>
          </w:p>
        </w:tc>
        <w:tc>
          <w:tcPr>
            <w:tcW w:w="798" w:type="dxa"/>
            <w:vAlign w:val="center"/>
          </w:tcPr>
          <w:p w14:paraId="6CEA2A45"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36 966</w:t>
            </w:r>
          </w:p>
        </w:tc>
        <w:tc>
          <w:tcPr>
            <w:tcW w:w="798" w:type="dxa"/>
            <w:vAlign w:val="center"/>
          </w:tcPr>
          <w:p w14:paraId="6E648629"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39 216</w:t>
            </w:r>
          </w:p>
        </w:tc>
        <w:tc>
          <w:tcPr>
            <w:tcW w:w="798" w:type="dxa"/>
            <w:vAlign w:val="center"/>
          </w:tcPr>
          <w:p w14:paraId="217BBEB8"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41 158</w:t>
            </w:r>
          </w:p>
        </w:tc>
        <w:tc>
          <w:tcPr>
            <w:tcW w:w="798" w:type="dxa"/>
            <w:vAlign w:val="center"/>
          </w:tcPr>
          <w:p w14:paraId="23505B02"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42 733</w:t>
            </w:r>
          </w:p>
        </w:tc>
        <w:tc>
          <w:tcPr>
            <w:tcW w:w="798" w:type="dxa"/>
            <w:vAlign w:val="center"/>
          </w:tcPr>
          <w:p w14:paraId="5CC01E1D"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43 489</w:t>
            </w:r>
          </w:p>
        </w:tc>
        <w:tc>
          <w:tcPr>
            <w:tcW w:w="798" w:type="dxa"/>
            <w:vAlign w:val="center"/>
          </w:tcPr>
          <w:p w14:paraId="515015D3"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44 183</w:t>
            </w:r>
          </w:p>
        </w:tc>
        <w:tc>
          <w:tcPr>
            <w:tcW w:w="798" w:type="dxa"/>
            <w:vAlign w:val="center"/>
          </w:tcPr>
          <w:p w14:paraId="086230F3"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45 436</w:t>
            </w:r>
          </w:p>
        </w:tc>
        <w:tc>
          <w:tcPr>
            <w:tcW w:w="798" w:type="dxa"/>
            <w:vAlign w:val="center"/>
          </w:tcPr>
          <w:p w14:paraId="39FC7FF8"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47 313</w:t>
            </w:r>
          </w:p>
        </w:tc>
        <w:tc>
          <w:tcPr>
            <w:tcW w:w="798" w:type="dxa"/>
            <w:vAlign w:val="center"/>
          </w:tcPr>
          <w:p w14:paraId="26C60E95"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50 123</w:t>
            </w:r>
          </w:p>
        </w:tc>
      </w:tr>
      <w:tr w:rsidR="009F5F9A" w:rsidRPr="005D1DD3" w14:paraId="38260A8D" w14:textId="77777777" w:rsidTr="004F6B8B">
        <w:trPr>
          <w:trHeight w:val="315"/>
        </w:trPr>
        <w:tc>
          <w:tcPr>
            <w:tcW w:w="543" w:type="dxa"/>
            <w:vAlign w:val="center"/>
          </w:tcPr>
          <w:p w14:paraId="4A14230F" w14:textId="77777777" w:rsidR="009F5F9A" w:rsidRPr="005D1DD3" w:rsidRDefault="009F5F9A" w:rsidP="009F5F9A">
            <w:pPr>
              <w:spacing w:after="0"/>
              <w:jc w:val="center"/>
              <w:rPr>
                <w:rFonts w:ascii="Times New Roman" w:hAnsi="Times New Roman"/>
                <w:sz w:val="16"/>
                <w:szCs w:val="16"/>
              </w:rPr>
            </w:pPr>
            <w:r>
              <w:rPr>
                <w:rFonts w:ascii="Times New Roman" w:hAnsi="Times New Roman"/>
                <w:sz w:val="16"/>
                <w:szCs w:val="16"/>
              </w:rPr>
              <w:t>8</w:t>
            </w:r>
            <w:r w:rsidRPr="005D1DD3">
              <w:rPr>
                <w:rFonts w:ascii="Times New Roman" w:hAnsi="Times New Roman"/>
                <w:sz w:val="16"/>
                <w:szCs w:val="16"/>
              </w:rPr>
              <w:t>.</w:t>
            </w:r>
            <w:r>
              <w:rPr>
                <w:rFonts w:ascii="Times New Roman" w:hAnsi="Times New Roman"/>
                <w:sz w:val="16"/>
                <w:szCs w:val="16"/>
              </w:rPr>
              <w:t>4</w:t>
            </w:r>
          </w:p>
        </w:tc>
        <w:tc>
          <w:tcPr>
            <w:tcW w:w="1845" w:type="dxa"/>
            <w:vAlign w:val="center"/>
          </w:tcPr>
          <w:p w14:paraId="0191E460" w14:textId="77777777" w:rsidR="009F5F9A" w:rsidRPr="005D1DD3" w:rsidRDefault="009F5F9A" w:rsidP="009F5F9A">
            <w:pPr>
              <w:spacing w:after="0"/>
              <w:jc w:val="center"/>
              <w:rPr>
                <w:rFonts w:ascii="Times New Roman" w:hAnsi="Times New Roman"/>
                <w:sz w:val="16"/>
                <w:szCs w:val="16"/>
              </w:rPr>
            </w:pPr>
            <w:r w:rsidRPr="005D1DD3">
              <w:rPr>
                <w:rFonts w:ascii="Times New Roman" w:hAnsi="Times New Roman"/>
                <w:sz w:val="16"/>
                <w:szCs w:val="16"/>
              </w:rPr>
              <w:t>Зріджений газ</w:t>
            </w:r>
          </w:p>
        </w:tc>
        <w:tc>
          <w:tcPr>
            <w:tcW w:w="798" w:type="dxa"/>
            <w:vAlign w:val="center"/>
          </w:tcPr>
          <w:p w14:paraId="54F2D5E5"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16 743</w:t>
            </w:r>
          </w:p>
        </w:tc>
        <w:tc>
          <w:tcPr>
            <w:tcW w:w="798" w:type="dxa"/>
            <w:vAlign w:val="center"/>
          </w:tcPr>
          <w:p w14:paraId="030493AE"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18 618</w:t>
            </w:r>
          </w:p>
        </w:tc>
        <w:tc>
          <w:tcPr>
            <w:tcW w:w="798" w:type="dxa"/>
            <w:vAlign w:val="center"/>
          </w:tcPr>
          <w:p w14:paraId="61A21ED9"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20 471</w:t>
            </w:r>
          </w:p>
        </w:tc>
        <w:tc>
          <w:tcPr>
            <w:tcW w:w="798" w:type="dxa"/>
            <w:vAlign w:val="center"/>
          </w:tcPr>
          <w:p w14:paraId="23866438"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22 240</w:t>
            </w:r>
          </w:p>
        </w:tc>
        <w:tc>
          <w:tcPr>
            <w:tcW w:w="798" w:type="dxa"/>
            <w:vAlign w:val="center"/>
          </w:tcPr>
          <w:p w14:paraId="75BF8CB6"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23 706</w:t>
            </w:r>
          </w:p>
        </w:tc>
        <w:tc>
          <w:tcPr>
            <w:tcW w:w="798" w:type="dxa"/>
            <w:vAlign w:val="center"/>
          </w:tcPr>
          <w:p w14:paraId="50861030"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25 157</w:t>
            </w:r>
          </w:p>
        </w:tc>
        <w:tc>
          <w:tcPr>
            <w:tcW w:w="798" w:type="dxa"/>
            <w:vAlign w:val="center"/>
          </w:tcPr>
          <w:p w14:paraId="4227D4D5"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26 918</w:t>
            </w:r>
          </w:p>
        </w:tc>
        <w:tc>
          <w:tcPr>
            <w:tcW w:w="798" w:type="dxa"/>
            <w:vAlign w:val="center"/>
          </w:tcPr>
          <w:p w14:paraId="0D1CCF97"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29 416</w:t>
            </w:r>
          </w:p>
        </w:tc>
        <w:tc>
          <w:tcPr>
            <w:tcW w:w="798" w:type="dxa"/>
            <w:vAlign w:val="center"/>
          </w:tcPr>
          <w:p w14:paraId="25549006" w14:textId="77777777" w:rsidR="009F5F9A" w:rsidRPr="009F5F9A" w:rsidRDefault="009F5F9A" w:rsidP="009F5F9A">
            <w:pPr>
              <w:jc w:val="center"/>
              <w:rPr>
                <w:rFonts w:ascii="Times New Roman" w:hAnsi="Times New Roman"/>
                <w:sz w:val="16"/>
                <w:szCs w:val="16"/>
              </w:rPr>
            </w:pPr>
            <w:r w:rsidRPr="009F5F9A">
              <w:rPr>
                <w:rFonts w:ascii="Times New Roman" w:hAnsi="Times New Roman"/>
                <w:sz w:val="16"/>
                <w:szCs w:val="16"/>
              </w:rPr>
              <w:t>32 896</w:t>
            </w:r>
          </w:p>
        </w:tc>
      </w:tr>
    </w:tbl>
    <w:p w14:paraId="266F8AEE" w14:textId="77777777" w:rsidR="002F7C95" w:rsidRPr="005D1DD3" w:rsidRDefault="002F7C95">
      <w:pPr>
        <w:spacing w:after="160" w:line="259" w:lineRule="auto"/>
        <w:rPr>
          <w:rFonts w:ascii="Times New Roman" w:hAnsi="Times New Roman"/>
          <w:bCs/>
          <w:sz w:val="24"/>
          <w:szCs w:val="24"/>
        </w:rPr>
      </w:pPr>
    </w:p>
    <w:p w14:paraId="20319FC9" w14:textId="77777777" w:rsidR="00203B75" w:rsidRPr="005D1DD3" w:rsidRDefault="00203B75" w:rsidP="00577D89">
      <w:pPr>
        <w:pStyle w:val="20"/>
        <w:spacing w:after="0"/>
        <w:rPr>
          <w:rFonts w:ascii="Times New Roman" w:hAnsi="Times New Roman"/>
          <w:bCs/>
          <w:color w:val="auto"/>
          <w:sz w:val="24"/>
          <w:szCs w:val="24"/>
          <w:lang w:val="uk-UA"/>
        </w:rPr>
      </w:pPr>
      <w:bookmarkStart w:id="89" w:name="_Toc171171080"/>
      <w:bookmarkStart w:id="90" w:name="_Hlk220054503"/>
      <w:r w:rsidRPr="005D1DD3">
        <w:rPr>
          <w:rFonts w:ascii="Times New Roman" w:hAnsi="Times New Roman"/>
          <w:bCs/>
          <w:color w:val="auto"/>
          <w:sz w:val="24"/>
          <w:szCs w:val="24"/>
          <w:lang w:val="uk-UA"/>
        </w:rPr>
        <w:t xml:space="preserve">3.4. </w:t>
      </w:r>
      <w:r w:rsidR="00504BB2" w:rsidRPr="005D1DD3">
        <w:rPr>
          <w:rFonts w:ascii="Times New Roman" w:hAnsi="Times New Roman"/>
          <w:bCs/>
          <w:color w:val="auto"/>
          <w:sz w:val="24"/>
          <w:szCs w:val="24"/>
          <w:lang w:val="uk-UA"/>
        </w:rPr>
        <w:t>Обґрунтування вибору базового року</w:t>
      </w:r>
      <w:bookmarkEnd w:id="89"/>
    </w:p>
    <w:bookmarkEnd w:id="90"/>
    <w:p w14:paraId="2ACB94E6" w14:textId="77777777" w:rsidR="00203B75" w:rsidRPr="005D1DD3" w:rsidRDefault="00FB7E46" w:rsidP="00577D89">
      <w:pPr>
        <w:spacing w:after="0"/>
        <w:ind w:firstLine="851"/>
        <w:jc w:val="both"/>
        <w:rPr>
          <w:rFonts w:ascii="Times New Roman" w:hAnsi="Times New Roman"/>
          <w:sz w:val="24"/>
          <w:szCs w:val="24"/>
        </w:rPr>
      </w:pPr>
      <w:r w:rsidRPr="005D1DD3">
        <w:rPr>
          <w:rFonts w:ascii="Times New Roman" w:hAnsi="Times New Roman"/>
          <w:bCs/>
          <w:i/>
          <w:sz w:val="24"/>
          <w:szCs w:val="24"/>
          <w:u w:val="thick"/>
        </w:rPr>
        <w:t>Базовий рік</w:t>
      </w:r>
      <w:r w:rsidRPr="005D1DD3">
        <w:rPr>
          <w:rFonts w:ascii="Times New Roman" w:hAnsi="Times New Roman"/>
          <w:sz w:val="24"/>
          <w:szCs w:val="24"/>
        </w:rPr>
        <w:t xml:space="preserve">– рік, який береться як основний, відправний, базовий при аналізі динаміки розвитку економічних показників </w:t>
      </w:r>
    </w:p>
    <w:p w14:paraId="5F1BFBD7" w14:textId="77777777" w:rsidR="000F1BEA" w:rsidRPr="005D1DD3" w:rsidRDefault="00FB7E46" w:rsidP="00577D89">
      <w:pPr>
        <w:spacing w:after="0"/>
        <w:ind w:firstLine="851"/>
        <w:jc w:val="both"/>
        <w:rPr>
          <w:rFonts w:ascii="Times New Roman" w:hAnsi="Times New Roman"/>
          <w:sz w:val="24"/>
          <w:szCs w:val="24"/>
        </w:rPr>
      </w:pPr>
      <w:r w:rsidRPr="005D1DD3">
        <w:rPr>
          <w:rFonts w:ascii="Times New Roman" w:hAnsi="Times New Roman"/>
          <w:sz w:val="24"/>
          <w:szCs w:val="24"/>
        </w:rPr>
        <w:t xml:space="preserve">З метою порівняння скорочення викидів </w:t>
      </w:r>
      <w:r w:rsidR="00AE6C4F" w:rsidRPr="005D1DD3">
        <w:rPr>
          <w:rFonts w:ascii="Times New Roman" w:hAnsi="Times New Roman"/>
          <w:sz w:val="24"/>
          <w:szCs w:val="24"/>
        </w:rPr>
        <w:t>СО₂</w:t>
      </w:r>
      <w:r w:rsidRPr="005D1DD3">
        <w:rPr>
          <w:rFonts w:ascii="Times New Roman" w:hAnsi="Times New Roman"/>
          <w:sz w:val="24"/>
          <w:szCs w:val="24"/>
        </w:rPr>
        <w:t xml:space="preserve"> в 2030 році необхідним є вибір базового року. Згідно з методологічними рекомендаціями з розробки базового кадастру викидів </w:t>
      </w:r>
      <w:r w:rsidR="00AE6C4F" w:rsidRPr="005D1DD3">
        <w:rPr>
          <w:rFonts w:ascii="Times New Roman" w:hAnsi="Times New Roman"/>
          <w:sz w:val="24"/>
          <w:szCs w:val="24"/>
        </w:rPr>
        <w:t>СО₂</w:t>
      </w:r>
      <w:r w:rsidRPr="005D1DD3">
        <w:rPr>
          <w:rFonts w:ascii="Times New Roman" w:hAnsi="Times New Roman"/>
          <w:sz w:val="24"/>
          <w:szCs w:val="24"/>
        </w:rPr>
        <w:t xml:space="preserve"> для країн Східної Європи таким роком має бути найближчий рік до 1990 року, який є репрезентативним по відношенню до поточної економічної ситуації та для якого є можливим збір найбільш повної та достовірної інформації. Таким базовим роком для </w:t>
      </w:r>
      <w:proofErr w:type="spellStart"/>
      <w:r w:rsidR="005C5C2B" w:rsidRPr="005D1DD3">
        <w:rPr>
          <w:rFonts w:ascii="Times New Roman" w:hAnsi="Times New Roman"/>
          <w:sz w:val="24"/>
          <w:szCs w:val="24"/>
        </w:rPr>
        <w:t>Кам’ян</w:t>
      </w:r>
      <w:r w:rsidRPr="005D1DD3">
        <w:rPr>
          <w:rFonts w:ascii="Times New Roman" w:hAnsi="Times New Roman"/>
          <w:sz w:val="24"/>
          <w:szCs w:val="24"/>
        </w:rPr>
        <w:t>ської</w:t>
      </w:r>
      <w:r w:rsidR="005B46E6" w:rsidRPr="005D1DD3">
        <w:rPr>
          <w:rFonts w:ascii="Times New Roman" w:hAnsi="Times New Roman"/>
          <w:sz w:val="24"/>
          <w:szCs w:val="24"/>
        </w:rPr>
        <w:t>міської</w:t>
      </w:r>
      <w:r w:rsidRPr="005D1DD3">
        <w:rPr>
          <w:rFonts w:ascii="Times New Roman" w:hAnsi="Times New Roman"/>
          <w:sz w:val="24"/>
          <w:szCs w:val="24"/>
        </w:rPr>
        <w:t>ТГ</w:t>
      </w:r>
      <w:proofErr w:type="spellEnd"/>
      <w:r w:rsidRPr="005D1DD3">
        <w:rPr>
          <w:rFonts w:ascii="Times New Roman" w:hAnsi="Times New Roman"/>
          <w:sz w:val="24"/>
          <w:szCs w:val="24"/>
        </w:rPr>
        <w:t xml:space="preserve"> обрано 2013 рік</w:t>
      </w:r>
      <w:r w:rsidR="00646FD9" w:rsidRPr="005D1DD3">
        <w:rPr>
          <w:rFonts w:ascii="Times New Roman" w:hAnsi="Times New Roman"/>
          <w:sz w:val="24"/>
          <w:szCs w:val="24"/>
        </w:rPr>
        <w:t xml:space="preserve">, який був також </w:t>
      </w:r>
      <w:r w:rsidR="00546986" w:rsidRPr="005D1DD3">
        <w:rPr>
          <w:rFonts w:ascii="Times New Roman" w:hAnsi="Times New Roman"/>
          <w:sz w:val="24"/>
          <w:szCs w:val="24"/>
        </w:rPr>
        <w:t>базовим</w:t>
      </w:r>
      <w:r w:rsidR="00646FD9" w:rsidRPr="005D1DD3">
        <w:rPr>
          <w:rFonts w:ascii="Times New Roman" w:hAnsi="Times New Roman"/>
          <w:sz w:val="24"/>
          <w:szCs w:val="24"/>
        </w:rPr>
        <w:t xml:space="preserve"> в Плані дій сталого енергетичного розвитку до 2020 року</w:t>
      </w:r>
      <w:r w:rsidRPr="005D1DD3">
        <w:rPr>
          <w:rFonts w:ascii="Times New Roman" w:hAnsi="Times New Roman"/>
          <w:sz w:val="24"/>
          <w:szCs w:val="24"/>
        </w:rPr>
        <w:t>.</w:t>
      </w:r>
    </w:p>
    <w:p w14:paraId="4F996176" w14:textId="77777777" w:rsidR="00FB7E46" w:rsidRPr="005D1DD3" w:rsidRDefault="00DD4C62" w:rsidP="00577D89">
      <w:pPr>
        <w:spacing w:after="0"/>
        <w:ind w:firstLine="851"/>
        <w:jc w:val="both"/>
        <w:rPr>
          <w:rFonts w:ascii="Times New Roman" w:hAnsi="Times New Roman"/>
          <w:sz w:val="24"/>
          <w:szCs w:val="24"/>
        </w:rPr>
      </w:pPr>
      <w:r w:rsidRPr="005D1DD3">
        <w:rPr>
          <w:rFonts w:ascii="Times New Roman" w:hAnsi="Times New Roman"/>
          <w:sz w:val="24"/>
          <w:szCs w:val="24"/>
        </w:rPr>
        <w:t xml:space="preserve">Базовий кадастр викидів </w:t>
      </w:r>
      <w:r w:rsidR="00AE6C4F" w:rsidRPr="005D1DD3">
        <w:rPr>
          <w:rFonts w:ascii="Times New Roman" w:hAnsi="Times New Roman"/>
          <w:sz w:val="24"/>
          <w:szCs w:val="24"/>
        </w:rPr>
        <w:t>СО₂</w:t>
      </w:r>
      <w:r w:rsidRPr="005D1DD3">
        <w:rPr>
          <w:rFonts w:ascii="Times New Roman" w:hAnsi="Times New Roman"/>
          <w:sz w:val="24"/>
          <w:szCs w:val="24"/>
        </w:rPr>
        <w:t xml:space="preserve"> розрахований на основі інформації</w:t>
      </w:r>
      <w:r w:rsidR="00FB7E46" w:rsidRPr="005D1DD3">
        <w:rPr>
          <w:rFonts w:ascii="Times New Roman" w:hAnsi="Times New Roman"/>
          <w:sz w:val="24"/>
          <w:szCs w:val="24"/>
        </w:rPr>
        <w:t xml:space="preserve"> про фактичне споживання </w:t>
      </w:r>
      <w:r w:rsidR="0044588B" w:rsidRPr="005D1DD3">
        <w:rPr>
          <w:rFonts w:ascii="Times New Roman" w:hAnsi="Times New Roman"/>
          <w:sz w:val="24"/>
          <w:szCs w:val="24"/>
        </w:rPr>
        <w:t>енергії в</w:t>
      </w:r>
      <w:r w:rsidR="00FB7E46" w:rsidRPr="005D1DD3">
        <w:rPr>
          <w:rFonts w:ascii="Times New Roman" w:hAnsi="Times New Roman"/>
          <w:sz w:val="24"/>
          <w:szCs w:val="24"/>
        </w:rPr>
        <w:t xml:space="preserve"> базов</w:t>
      </w:r>
      <w:r w:rsidR="0044588B" w:rsidRPr="005D1DD3">
        <w:rPr>
          <w:rFonts w:ascii="Times New Roman" w:hAnsi="Times New Roman"/>
          <w:sz w:val="24"/>
          <w:szCs w:val="24"/>
        </w:rPr>
        <w:t xml:space="preserve">ому </w:t>
      </w:r>
      <w:r w:rsidR="00FB7E46" w:rsidRPr="005D1DD3">
        <w:rPr>
          <w:rFonts w:ascii="Times New Roman" w:hAnsi="Times New Roman"/>
          <w:sz w:val="24"/>
          <w:szCs w:val="24"/>
        </w:rPr>
        <w:t>р</w:t>
      </w:r>
      <w:r w:rsidR="0044588B" w:rsidRPr="005D1DD3">
        <w:rPr>
          <w:rFonts w:ascii="Times New Roman" w:hAnsi="Times New Roman"/>
          <w:sz w:val="24"/>
          <w:szCs w:val="24"/>
        </w:rPr>
        <w:t>оці</w:t>
      </w:r>
      <w:r w:rsidR="00FB7E46" w:rsidRPr="005D1DD3">
        <w:rPr>
          <w:rFonts w:ascii="Times New Roman" w:hAnsi="Times New Roman"/>
          <w:sz w:val="24"/>
          <w:szCs w:val="24"/>
        </w:rPr>
        <w:t>.</w:t>
      </w:r>
    </w:p>
    <w:p w14:paraId="4A3CDD75" w14:textId="77777777" w:rsidR="00FB7E46" w:rsidRPr="005D1DD3" w:rsidRDefault="00DD4C62" w:rsidP="00577D89">
      <w:pPr>
        <w:spacing w:after="0"/>
        <w:jc w:val="both"/>
        <w:rPr>
          <w:rFonts w:ascii="Times New Roman" w:hAnsi="Times New Roman"/>
          <w:sz w:val="24"/>
          <w:szCs w:val="24"/>
        </w:rPr>
      </w:pPr>
      <w:r w:rsidRPr="005D1DD3">
        <w:rPr>
          <w:rFonts w:ascii="Times New Roman" w:hAnsi="Times New Roman"/>
          <w:sz w:val="24"/>
          <w:szCs w:val="24"/>
        </w:rPr>
        <w:lastRenderedPageBreak/>
        <w:t xml:space="preserve">Для </w:t>
      </w:r>
      <w:r w:rsidR="00FB7E46" w:rsidRPr="005D1DD3">
        <w:rPr>
          <w:rFonts w:ascii="Times New Roman" w:hAnsi="Times New Roman"/>
          <w:sz w:val="24"/>
          <w:szCs w:val="24"/>
        </w:rPr>
        <w:t>збо</w:t>
      </w:r>
      <w:r w:rsidRPr="005D1DD3">
        <w:rPr>
          <w:rFonts w:ascii="Times New Roman" w:hAnsi="Times New Roman"/>
          <w:sz w:val="24"/>
          <w:szCs w:val="24"/>
        </w:rPr>
        <w:t xml:space="preserve">ру інформації про фактичне </w:t>
      </w:r>
      <w:r w:rsidR="00B11B3F" w:rsidRPr="005D1DD3">
        <w:rPr>
          <w:rFonts w:ascii="Times New Roman" w:hAnsi="Times New Roman"/>
          <w:sz w:val="24"/>
          <w:szCs w:val="24"/>
        </w:rPr>
        <w:t>споживання енергії</w:t>
      </w:r>
      <w:r w:rsidR="00FB7E46" w:rsidRPr="005D1DD3">
        <w:rPr>
          <w:rFonts w:ascii="Times New Roman" w:hAnsi="Times New Roman"/>
          <w:sz w:val="24"/>
          <w:szCs w:val="24"/>
        </w:rPr>
        <w:t xml:space="preserve"> за базовий рік використані наступні джерела інформації:</w:t>
      </w:r>
    </w:p>
    <w:p w14:paraId="1C08B96F" w14:textId="77777777" w:rsidR="00FB7E46" w:rsidRPr="005D1DD3" w:rsidRDefault="00FB7E46" w:rsidP="00BC7E70">
      <w:pPr>
        <w:numPr>
          <w:ilvl w:val="1"/>
          <w:numId w:val="2"/>
        </w:numPr>
        <w:spacing w:after="0"/>
        <w:ind w:left="567" w:hanging="283"/>
        <w:jc w:val="both"/>
        <w:rPr>
          <w:rFonts w:ascii="Times New Roman" w:hAnsi="Times New Roman"/>
          <w:sz w:val="24"/>
          <w:szCs w:val="24"/>
        </w:rPr>
      </w:pPr>
      <w:r w:rsidRPr="005D1DD3">
        <w:rPr>
          <w:rFonts w:ascii="Times New Roman" w:hAnsi="Times New Roman"/>
          <w:sz w:val="24"/>
          <w:szCs w:val="24"/>
        </w:rPr>
        <w:t>зведена інформація виконавчих органів міської ради;</w:t>
      </w:r>
    </w:p>
    <w:p w14:paraId="15BE8855" w14:textId="77777777" w:rsidR="00FB7E46" w:rsidRPr="005D1DD3" w:rsidRDefault="00FB7E46" w:rsidP="00BC7E70">
      <w:pPr>
        <w:numPr>
          <w:ilvl w:val="1"/>
          <w:numId w:val="2"/>
        </w:numPr>
        <w:spacing w:after="0"/>
        <w:ind w:left="567" w:hanging="283"/>
        <w:jc w:val="both"/>
        <w:rPr>
          <w:rFonts w:ascii="Times New Roman" w:hAnsi="Times New Roman"/>
          <w:sz w:val="24"/>
          <w:szCs w:val="24"/>
        </w:rPr>
      </w:pPr>
      <w:r w:rsidRPr="005D1DD3">
        <w:rPr>
          <w:rFonts w:ascii="Times New Roman" w:hAnsi="Times New Roman"/>
          <w:sz w:val="24"/>
          <w:szCs w:val="24"/>
        </w:rPr>
        <w:t>стратегічні плани та звіти комунальних підприємств міської ради;</w:t>
      </w:r>
    </w:p>
    <w:p w14:paraId="4980D069" w14:textId="77777777" w:rsidR="00FB7E46" w:rsidRPr="005D1DD3" w:rsidRDefault="00FB7E46" w:rsidP="00BC7E70">
      <w:pPr>
        <w:numPr>
          <w:ilvl w:val="1"/>
          <w:numId w:val="2"/>
        </w:numPr>
        <w:spacing w:after="0"/>
        <w:ind w:left="567" w:hanging="283"/>
        <w:jc w:val="both"/>
        <w:rPr>
          <w:rFonts w:ascii="Times New Roman" w:hAnsi="Times New Roman"/>
          <w:sz w:val="24"/>
          <w:szCs w:val="24"/>
        </w:rPr>
      </w:pPr>
      <w:r w:rsidRPr="005D1DD3">
        <w:rPr>
          <w:rFonts w:ascii="Times New Roman" w:hAnsi="Times New Roman"/>
          <w:sz w:val="24"/>
          <w:szCs w:val="24"/>
        </w:rPr>
        <w:t>звіти та листи енергетичних компаній;</w:t>
      </w:r>
    </w:p>
    <w:p w14:paraId="6DC83A70" w14:textId="77777777" w:rsidR="00FB7E46" w:rsidRPr="005D1DD3" w:rsidRDefault="00FB7E46" w:rsidP="00BC7E70">
      <w:pPr>
        <w:numPr>
          <w:ilvl w:val="1"/>
          <w:numId w:val="2"/>
        </w:numPr>
        <w:spacing w:after="0"/>
        <w:ind w:left="567" w:hanging="283"/>
        <w:jc w:val="both"/>
        <w:rPr>
          <w:rFonts w:ascii="Times New Roman" w:hAnsi="Times New Roman"/>
          <w:sz w:val="24"/>
          <w:szCs w:val="24"/>
        </w:rPr>
      </w:pPr>
      <w:r w:rsidRPr="005D1DD3">
        <w:rPr>
          <w:rFonts w:ascii="Times New Roman" w:hAnsi="Times New Roman"/>
          <w:sz w:val="24"/>
          <w:szCs w:val="24"/>
        </w:rPr>
        <w:t>статистичні довідники та збірники Головного управління статистики в Дніпропетровської області.</w:t>
      </w:r>
    </w:p>
    <w:p w14:paraId="3576C2EA" w14:textId="77777777" w:rsidR="006B554A" w:rsidRPr="005D1DD3" w:rsidRDefault="006B554A" w:rsidP="00577D89">
      <w:pPr>
        <w:spacing w:after="0"/>
        <w:ind w:firstLine="851"/>
        <w:jc w:val="both"/>
        <w:rPr>
          <w:rFonts w:ascii="Times New Roman" w:hAnsi="Times New Roman"/>
          <w:sz w:val="28"/>
          <w:szCs w:val="28"/>
        </w:rPr>
      </w:pPr>
    </w:p>
    <w:p w14:paraId="282057F6" w14:textId="77777777" w:rsidR="00534079" w:rsidRPr="005D1DD3" w:rsidRDefault="00534079" w:rsidP="00577D89">
      <w:pPr>
        <w:pStyle w:val="20"/>
        <w:spacing w:after="0"/>
        <w:rPr>
          <w:rFonts w:ascii="Times New Roman" w:hAnsi="Times New Roman"/>
          <w:bCs/>
          <w:color w:val="auto"/>
          <w:sz w:val="28"/>
          <w:szCs w:val="28"/>
          <w:lang w:val="uk-UA"/>
        </w:rPr>
      </w:pPr>
      <w:bookmarkStart w:id="91" w:name="_Toc171171081"/>
      <w:bookmarkStart w:id="92" w:name="_Hlk220054535"/>
      <w:r w:rsidRPr="005D1DD3">
        <w:rPr>
          <w:rFonts w:ascii="Times New Roman" w:hAnsi="Times New Roman"/>
          <w:bCs/>
          <w:color w:val="auto"/>
          <w:sz w:val="24"/>
          <w:szCs w:val="24"/>
          <w:lang w:val="uk-UA"/>
        </w:rPr>
        <w:t>3.</w:t>
      </w:r>
      <w:r w:rsidR="00D4522C" w:rsidRPr="005D1DD3">
        <w:rPr>
          <w:rFonts w:ascii="Times New Roman" w:hAnsi="Times New Roman"/>
          <w:bCs/>
          <w:color w:val="auto"/>
          <w:sz w:val="24"/>
          <w:szCs w:val="24"/>
          <w:lang w:val="uk-UA"/>
        </w:rPr>
        <w:t>5</w:t>
      </w:r>
      <w:r w:rsidRPr="005D1DD3">
        <w:rPr>
          <w:rFonts w:ascii="Times New Roman" w:hAnsi="Times New Roman"/>
          <w:bCs/>
          <w:color w:val="auto"/>
          <w:sz w:val="24"/>
          <w:szCs w:val="24"/>
          <w:lang w:val="uk-UA"/>
        </w:rPr>
        <w:t>. Ф</w:t>
      </w:r>
      <w:r w:rsidR="00D4522C" w:rsidRPr="005D1DD3">
        <w:rPr>
          <w:rFonts w:ascii="Times New Roman" w:hAnsi="Times New Roman"/>
          <w:bCs/>
          <w:color w:val="auto"/>
          <w:sz w:val="24"/>
          <w:szCs w:val="24"/>
          <w:lang w:val="uk-UA"/>
        </w:rPr>
        <w:t>ормування базового кадастру викидів</w:t>
      </w:r>
      <w:bookmarkEnd w:id="91"/>
    </w:p>
    <w:bookmarkEnd w:id="92"/>
    <w:p w14:paraId="7BDB40BF" w14:textId="77777777" w:rsidR="00973AEE" w:rsidRPr="003B760A" w:rsidRDefault="003B0252" w:rsidP="00973AEE">
      <w:pPr>
        <w:spacing w:after="0"/>
        <w:ind w:firstLine="709"/>
        <w:jc w:val="both"/>
        <w:rPr>
          <w:rFonts w:ascii="Times New Roman" w:hAnsi="Times New Roman"/>
          <w:bCs/>
          <w:sz w:val="24"/>
          <w:szCs w:val="24"/>
          <w:lang w:eastAsia="ru-RU"/>
        </w:rPr>
      </w:pPr>
      <w:r w:rsidRPr="005D1DD3">
        <w:rPr>
          <w:rFonts w:ascii="Times New Roman" w:hAnsi="Times New Roman"/>
          <w:sz w:val="24"/>
          <w:szCs w:val="24"/>
        </w:rPr>
        <w:t xml:space="preserve">В </w:t>
      </w:r>
      <w:r w:rsidR="0074735A" w:rsidRPr="005D1DD3">
        <w:rPr>
          <w:rFonts w:ascii="Times New Roman" w:hAnsi="Times New Roman"/>
          <w:sz w:val="24"/>
          <w:szCs w:val="24"/>
        </w:rPr>
        <w:t xml:space="preserve">базовому 2013 році </w:t>
      </w:r>
      <w:r w:rsidRPr="005D1DD3">
        <w:rPr>
          <w:rFonts w:ascii="Times New Roman" w:hAnsi="Times New Roman"/>
          <w:sz w:val="24"/>
          <w:szCs w:val="24"/>
        </w:rPr>
        <w:t>д</w:t>
      </w:r>
      <w:r w:rsidRPr="003B760A">
        <w:rPr>
          <w:rFonts w:ascii="Times New Roman" w:hAnsi="Times New Roman"/>
          <w:sz w:val="24"/>
          <w:szCs w:val="24"/>
        </w:rPr>
        <w:t xml:space="preserve">ля вибраних </w:t>
      </w:r>
      <w:r w:rsidR="00FB22F9" w:rsidRPr="003B760A">
        <w:rPr>
          <w:rFonts w:ascii="Times New Roman" w:hAnsi="Times New Roman"/>
          <w:sz w:val="24"/>
          <w:szCs w:val="24"/>
        </w:rPr>
        <w:t xml:space="preserve">до БКВ </w:t>
      </w:r>
      <w:r w:rsidRPr="003B760A">
        <w:rPr>
          <w:rFonts w:ascii="Times New Roman" w:hAnsi="Times New Roman"/>
          <w:sz w:val="24"/>
          <w:szCs w:val="24"/>
        </w:rPr>
        <w:t xml:space="preserve">секторів у </w:t>
      </w:r>
      <w:proofErr w:type="spellStart"/>
      <w:r w:rsidRPr="003B760A">
        <w:rPr>
          <w:rFonts w:ascii="Times New Roman" w:hAnsi="Times New Roman"/>
          <w:sz w:val="24"/>
          <w:szCs w:val="24"/>
        </w:rPr>
        <w:t>Кам’янської</w:t>
      </w:r>
      <w:r w:rsidR="007F5C58" w:rsidRPr="003B760A">
        <w:rPr>
          <w:rFonts w:ascii="Times New Roman" w:hAnsi="Times New Roman"/>
          <w:sz w:val="24"/>
          <w:szCs w:val="24"/>
        </w:rPr>
        <w:t>міської</w:t>
      </w:r>
      <w:r w:rsidRPr="003B760A">
        <w:rPr>
          <w:rFonts w:ascii="Times New Roman" w:hAnsi="Times New Roman"/>
          <w:sz w:val="24"/>
          <w:szCs w:val="24"/>
        </w:rPr>
        <w:t>ТГ</w:t>
      </w:r>
      <w:proofErr w:type="spellEnd"/>
      <w:r w:rsidR="0074735A" w:rsidRPr="003B760A">
        <w:rPr>
          <w:rFonts w:ascii="Times New Roman" w:hAnsi="Times New Roman"/>
          <w:sz w:val="24"/>
          <w:szCs w:val="24"/>
        </w:rPr>
        <w:t xml:space="preserve"> загальне кінцеве енергоспоживання становить </w:t>
      </w:r>
      <w:r w:rsidR="0074735A" w:rsidRPr="003B760A">
        <w:rPr>
          <w:rFonts w:ascii="Times New Roman" w:hAnsi="Times New Roman"/>
          <w:b/>
          <w:bCs/>
          <w:sz w:val="24"/>
          <w:szCs w:val="24"/>
        </w:rPr>
        <w:t>2</w:t>
      </w:r>
      <w:r w:rsidR="00FA280A" w:rsidRPr="003B760A">
        <w:rPr>
          <w:rFonts w:ascii="Times New Roman" w:hAnsi="Times New Roman"/>
          <w:b/>
          <w:bCs/>
          <w:sz w:val="24"/>
          <w:szCs w:val="24"/>
        </w:rPr>
        <w:t> </w:t>
      </w:r>
      <w:r w:rsidR="003B760A" w:rsidRPr="003B760A">
        <w:rPr>
          <w:rFonts w:ascii="Times New Roman" w:hAnsi="Times New Roman"/>
          <w:b/>
          <w:bCs/>
          <w:sz w:val="24"/>
          <w:szCs w:val="24"/>
        </w:rPr>
        <w:t>839</w:t>
      </w:r>
      <w:r w:rsidR="00FA280A" w:rsidRPr="003B760A">
        <w:rPr>
          <w:rFonts w:ascii="Times New Roman" w:hAnsi="Times New Roman"/>
          <w:b/>
          <w:bCs/>
          <w:sz w:val="24"/>
          <w:szCs w:val="24"/>
        </w:rPr>
        <w:t> </w:t>
      </w:r>
      <w:r w:rsidR="003B760A" w:rsidRPr="003B760A">
        <w:rPr>
          <w:rFonts w:ascii="Times New Roman" w:hAnsi="Times New Roman"/>
          <w:b/>
          <w:bCs/>
          <w:sz w:val="24"/>
          <w:szCs w:val="24"/>
        </w:rPr>
        <w:t>239</w:t>
      </w:r>
      <w:r w:rsidR="00FA280A" w:rsidRPr="003B760A">
        <w:rPr>
          <w:rFonts w:ascii="Times New Roman" w:hAnsi="Times New Roman"/>
          <w:b/>
          <w:bCs/>
          <w:sz w:val="24"/>
          <w:szCs w:val="24"/>
        </w:rPr>
        <w:t> </w:t>
      </w:r>
      <w:proofErr w:type="spellStart"/>
      <w:r w:rsidR="00FA280A" w:rsidRPr="003B760A">
        <w:rPr>
          <w:rFonts w:ascii="Times New Roman" w:hAnsi="Times New Roman"/>
          <w:b/>
          <w:bCs/>
          <w:sz w:val="24"/>
          <w:szCs w:val="24"/>
        </w:rPr>
        <w:t>М</w:t>
      </w:r>
      <w:r w:rsidR="0074735A" w:rsidRPr="003B760A">
        <w:rPr>
          <w:rFonts w:ascii="Times New Roman" w:hAnsi="Times New Roman"/>
          <w:b/>
          <w:bCs/>
          <w:sz w:val="24"/>
          <w:szCs w:val="24"/>
        </w:rPr>
        <w:t>Вт·год</w:t>
      </w:r>
      <w:r w:rsidR="00973AEE" w:rsidRPr="003B760A">
        <w:rPr>
          <w:rFonts w:ascii="Times New Roman" w:hAnsi="Times New Roman"/>
          <w:sz w:val="24"/>
          <w:szCs w:val="24"/>
        </w:rPr>
        <w:t>з</w:t>
      </w:r>
      <w:proofErr w:type="spellEnd"/>
      <w:r w:rsidR="00973AEE" w:rsidRPr="003B760A">
        <w:rPr>
          <w:rFonts w:ascii="Times New Roman" w:hAnsi="Times New Roman"/>
          <w:sz w:val="24"/>
          <w:szCs w:val="24"/>
        </w:rPr>
        <w:t xml:space="preserve"> відповідним обсягом викидів </w:t>
      </w:r>
      <w:r w:rsidR="003050EC" w:rsidRPr="003B760A">
        <w:rPr>
          <w:rFonts w:ascii="Times New Roman" w:hAnsi="Times New Roman"/>
          <w:sz w:val="24"/>
          <w:szCs w:val="24"/>
        </w:rPr>
        <w:t>діоксиду вуглецю</w:t>
      </w:r>
      <w:r w:rsidR="003B760A" w:rsidRPr="003B760A">
        <w:rPr>
          <w:rFonts w:ascii="Times New Roman" w:hAnsi="Times New Roman"/>
          <w:b/>
          <w:sz w:val="24"/>
          <w:szCs w:val="24"/>
        </w:rPr>
        <w:t xml:space="preserve"> 838</w:t>
      </w:r>
      <w:r w:rsidR="00FA280A" w:rsidRPr="003B760A">
        <w:rPr>
          <w:rFonts w:ascii="Times New Roman" w:hAnsi="Times New Roman"/>
          <w:b/>
          <w:sz w:val="24"/>
          <w:szCs w:val="24"/>
        </w:rPr>
        <w:t> </w:t>
      </w:r>
      <w:r w:rsidR="003B760A" w:rsidRPr="003B760A">
        <w:rPr>
          <w:rFonts w:ascii="Times New Roman" w:hAnsi="Times New Roman"/>
          <w:b/>
          <w:sz w:val="24"/>
          <w:szCs w:val="24"/>
        </w:rPr>
        <w:t>669</w:t>
      </w:r>
      <w:r w:rsidR="00FA280A" w:rsidRPr="003B760A">
        <w:rPr>
          <w:rFonts w:ascii="Times New Roman" w:hAnsi="Times New Roman"/>
          <w:b/>
          <w:sz w:val="24"/>
          <w:szCs w:val="24"/>
        </w:rPr>
        <w:t> </w:t>
      </w:r>
      <w:proofErr w:type="spellStart"/>
      <w:r w:rsidR="00FB22F9" w:rsidRPr="003B760A">
        <w:rPr>
          <w:rFonts w:ascii="Times New Roman" w:hAnsi="Times New Roman"/>
          <w:b/>
          <w:sz w:val="24"/>
          <w:szCs w:val="24"/>
        </w:rPr>
        <w:t>т</w:t>
      </w:r>
      <w:r w:rsidR="007E20A1" w:rsidRPr="003B760A">
        <w:rPr>
          <w:rFonts w:ascii="Times New Roman" w:hAnsi="Times New Roman"/>
          <w:b/>
          <w:sz w:val="24"/>
          <w:szCs w:val="24"/>
        </w:rPr>
        <w:t>онн</w:t>
      </w:r>
      <w:proofErr w:type="spellEnd"/>
      <w:r w:rsidR="00FA280A" w:rsidRPr="003B760A">
        <w:rPr>
          <w:rFonts w:ascii="Times New Roman" w:hAnsi="Times New Roman"/>
          <w:b/>
          <w:sz w:val="24"/>
          <w:szCs w:val="24"/>
        </w:rPr>
        <w:t> </w:t>
      </w:r>
      <w:r w:rsidR="00FB22F9" w:rsidRPr="003B760A">
        <w:rPr>
          <w:rFonts w:ascii="Times New Roman" w:hAnsi="Times New Roman"/>
          <w:b/>
          <w:sz w:val="24"/>
          <w:szCs w:val="24"/>
        </w:rPr>
        <w:t>СО₂</w:t>
      </w:r>
      <w:r w:rsidR="00973AEE" w:rsidRPr="003B760A">
        <w:rPr>
          <w:rFonts w:ascii="Times New Roman" w:hAnsi="Times New Roman"/>
          <w:bCs/>
          <w:sz w:val="24"/>
          <w:szCs w:val="24"/>
          <w:lang w:eastAsia="ru-RU"/>
        </w:rPr>
        <w:t>.</w:t>
      </w:r>
    </w:p>
    <w:p w14:paraId="254FCB10" w14:textId="77777777" w:rsidR="003B0252" w:rsidRPr="005D1DD3" w:rsidRDefault="003B0252" w:rsidP="007E20A1">
      <w:pPr>
        <w:spacing w:after="0"/>
        <w:ind w:firstLine="709"/>
        <w:jc w:val="both"/>
        <w:rPr>
          <w:rFonts w:ascii="Times New Roman" w:hAnsi="Times New Roman"/>
          <w:sz w:val="24"/>
          <w:szCs w:val="24"/>
        </w:rPr>
      </w:pPr>
      <w:r w:rsidRPr="003B760A">
        <w:rPr>
          <w:rFonts w:ascii="Times New Roman" w:hAnsi="Times New Roman"/>
          <w:sz w:val="24"/>
          <w:szCs w:val="24"/>
        </w:rPr>
        <w:t>З метою порівняння показників викидів у вибраних</w:t>
      </w:r>
      <w:r w:rsidRPr="005D1DD3">
        <w:rPr>
          <w:rFonts w:ascii="Times New Roman" w:hAnsi="Times New Roman"/>
          <w:sz w:val="24"/>
          <w:szCs w:val="24"/>
        </w:rPr>
        <w:t xml:space="preserve"> секторах проведено розрахунок викидів на душу населення. Для базового 2013 року він становить 3,</w:t>
      </w:r>
      <w:r w:rsidR="00A35248" w:rsidRPr="005D1DD3">
        <w:rPr>
          <w:rFonts w:ascii="Times New Roman" w:hAnsi="Times New Roman"/>
          <w:sz w:val="24"/>
          <w:szCs w:val="24"/>
        </w:rPr>
        <w:t>1</w:t>
      </w:r>
      <w:r w:rsidR="00E42BFB" w:rsidRPr="005D1DD3">
        <w:rPr>
          <w:rFonts w:ascii="Times New Roman" w:hAnsi="Times New Roman"/>
          <w:sz w:val="24"/>
          <w:szCs w:val="24"/>
        </w:rPr>
        <w:t>4</w:t>
      </w:r>
      <w:r w:rsidR="00B11B3F">
        <w:rPr>
          <w:rFonts w:ascii="Times New Roman" w:hAnsi="Times New Roman"/>
          <w:sz w:val="24"/>
          <w:szCs w:val="24"/>
        </w:rPr>
        <w:t> </w:t>
      </w:r>
      <w:r w:rsidRPr="005D1DD3">
        <w:rPr>
          <w:rFonts w:ascii="Times New Roman" w:hAnsi="Times New Roman"/>
          <w:sz w:val="24"/>
          <w:szCs w:val="24"/>
        </w:rPr>
        <w:t>т</w:t>
      </w:r>
      <w:r w:rsidR="00B11B3F">
        <w:rPr>
          <w:rFonts w:ascii="Times New Roman" w:hAnsi="Times New Roman"/>
          <w:sz w:val="24"/>
          <w:szCs w:val="24"/>
        </w:rPr>
        <w:t>он </w:t>
      </w:r>
      <w:r w:rsidR="00AE6C4F" w:rsidRPr="005D1DD3">
        <w:rPr>
          <w:rFonts w:ascii="Times New Roman" w:hAnsi="Times New Roman"/>
          <w:sz w:val="24"/>
          <w:szCs w:val="24"/>
        </w:rPr>
        <w:t>СО₂</w:t>
      </w:r>
      <w:r w:rsidRPr="005D1DD3">
        <w:rPr>
          <w:rFonts w:ascii="Times New Roman" w:hAnsi="Times New Roman"/>
          <w:sz w:val="24"/>
          <w:szCs w:val="24"/>
        </w:rPr>
        <w:t xml:space="preserve"> на 1</w:t>
      </w:r>
      <w:r w:rsidR="00663B71" w:rsidRPr="005D1DD3">
        <w:rPr>
          <w:rFonts w:ascii="Times New Roman" w:hAnsi="Times New Roman"/>
          <w:sz w:val="24"/>
          <w:szCs w:val="24"/>
        </w:rPr>
        <w:t> </w:t>
      </w:r>
      <w:r w:rsidRPr="005D1DD3">
        <w:rPr>
          <w:rFonts w:ascii="Times New Roman" w:hAnsi="Times New Roman"/>
          <w:sz w:val="24"/>
          <w:szCs w:val="24"/>
        </w:rPr>
        <w:t>мешканця</w:t>
      </w:r>
      <w:r w:rsidR="00663B71" w:rsidRPr="005D1DD3">
        <w:rPr>
          <w:rFonts w:ascii="Times New Roman" w:hAnsi="Times New Roman"/>
          <w:sz w:val="24"/>
          <w:szCs w:val="24"/>
        </w:rPr>
        <w:t xml:space="preserve"> громади.</w:t>
      </w:r>
      <w:r w:rsidR="008A5E5F">
        <w:rPr>
          <w:noProof/>
          <w:lang w:val="ru-RU" w:eastAsia="ru-RU"/>
        </w:rPr>
        <w:drawing>
          <wp:inline distT="0" distB="0" distL="0" distR="0" wp14:anchorId="46F4FF35" wp14:editId="3FEF797B">
            <wp:extent cx="5940425" cy="2684746"/>
            <wp:effectExtent l="19050" t="0" r="22225" b="1304"/>
            <wp:docPr id="2119412161" name="Діаграма 11">
              <a:extLst xmlns:a="http://schemas.openxmlformats.org/drawingml/2006/main">
                <a:ext uri="{FF2B5EF4-FFF2-40B4-BE49-F238E27FC236}">
                  <a16:creationId xmlns:a16="http://schemas.microsoft.com/office/drawing/2014/main" id="{689C7DC0-193F-46AC-9CFF-6E66AA7FA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12DD90B" w14:textId="77777777" w:rsidR="003B0252" w:rsidRPr="005D1DD3" w:rsidRDefault="003B0252" w:rsidP="003B0252">
      <w:pPr>
        <w:spacing w:after="0"/>
        <w:ind w:firstLine="709"/>
        <w:jc w:val="both"/>
        <w:rPr>
          <w:rFonts w:ascii="Times New Roman" w:hAnsi="Times New Roman"/>
          <w:sz w:val="24"/>
          <w:szCs w:val="24"/>
        </w:rPr>
      </w:pPr>
    </w:p>
    <w:p w14:paraId="56EC1F43" w14:textId="77777777" w:rsidR="003B0252" w:rsidRPr="005D1DD3" w:rsidRDefault="003B0252" w:rsidP="008A1F8A">
      <w:pPr>
        <w:spacing w:after="0"/>
        <w:jc w:val="center"/>
        <w:rPr>
          <w:rFonts w:ascii="Times New Roman" w:hAnsi="Times New Roman"/>
          <w:sz w:val="24"/>
          <w:szCs w:val="24"/>
        </w:rPr>
      </w:pPr>
    </w:p>
    <w:p w14:paraId="3B7823E2" w14:textId="621F053A" w:rsidR="003B0252" w:rsidRPr="005D1DD3" w:rsidRDefault="003B0252" w:rsidP="003B0252">
      <w:pPr>
        <w:spacing w:after="0"/>
        <w:jc w:val="center"/>
        <w:rPr>
          <w:rFonts w:ascii="Times New Roman" w:hAnsi="Times New Roman"/>
          <w:sz w:val="24"/>
          <w:szCs w:val="24"/>
        </w:rPr>
      </w:pPr>
      <w:r w:rsidRPr="00772447">
        <w:rPr>
          <w:rFonts w:ascii="Times New Roman" w:hAnsi="Times New Roman"/>
          <w:bCs/>
          <w:sz w:val="24"/>
          <w:szCs w:val="24"/>
        </w:rPr>
        <w:t>Рис.</w:t>
      </w:r>
      <w:r w:rsidR="0043399B" w:rsidRPr="00772447">
        <w:rPr>
          <w:rFonts w:ascii="Times New Roman" w:hAnsi="Times New Roman"/>
          <w:bCs/>
          <w:sz w:val="24"/>
          <w:szCs w:val="24"/>
        </w:rPr>
        <w:t xml:space="preserve"> </w:t>
      </w:r>
      <w:r w:rsidR="00772447" w:rsidRPr="00772447">
        <w:rPr>
          <w:rFonts w:ascii="Times New Roman" w:hAnsi="Times New Roman"/>
          <w:bCs/>
          <w:sz w:val="24"/>
          <w:szCs w:val="24"/>
        </w:rPr>
        <w:t>55</w:t>
      </w:r>
      <w:r w:rsidR="0043399B" w:rsidRPr="00772447">
        <w:rPr>
          <w:rFonts w:ascii="Times New Roman" w:hAnsi="Times New Roman"/>
          <w:bCs/>
          <w:sz w:val="24"/>
          <w:szCs w:val="24"/>
        </w:rPr>
        <w:t xml:space="preserve">. </w:t>
      </w:r>
      <w:r w:rsidRPr="00772447">
        <w:rPr>
          <w:rFonts w:ascii="Times New Roman" w:hAnsi="Times New Roman"/>
          <w:sz w:val="24"/>
          <w:szCs w:val="24"/>
        </w:rPr>
        <w:t>Розподіл</w:t>
      </w:r>
      <w:r w:rsidRPr="005D1DD3">
        <w:rPr>
          <w:rFonts w:ascii="Times New Roman" w:hAnsi="Times New Roman"/>
          <w:sz w:val="24"/>
          <w:szCs w:val="24"/>
        </w:rPr>
        <w:t xml:space="preserve"> </w:t>
      </w:r>
      <w:r w:rsidR="007E20A1" w:rsidRPr="005D1DD3">
        <w:rPr>
          <w:rFonts w:ascii="Times New Roman" w:hAnsi="Times New Roman"/>
          <w:bCs/>
          <w:sz w:val="24"/>
          <w:szCs w:val="24"/>
        </w:rPr>
        <w:t>кінцевого енерго</w:t>
      </w:r>
      <w:r w:rsidRPr="005D1DD3">
        <w:rPr>
          <w:rFonts w:ascii="Times New Roman" w:hAnsi="Times New Roman"/>
          <w:bCs/>
          <w:sz w:val="24"/>
          <w:szCs w:val="24"/>
        </w:rPr>
        <w:t>споживання</w:t>
      </w:r>
      <w:r w:rsidRPr="005D1DD3">
        <w:rPr>
          <w:rFonts w:ascii="Times New Roman" w:hAnsi="Times New Roman"/>
          <w:sz w:val="24"/>
          <w:szCs w:val="24"/>
        </w:rPr>
        <w:t xml:space="preserve"> у базовому 2013 році </w:t>
      </w:r>
      <w:r w:rsidR="00D22939" w:rsidRPr="005D1DD3">
        <w:rPr>
          <w:rFonts w:ascii="Times New Roman" w:hAnsi="Times New Roman"/>
          <w:bCs/>
          <w:sz w:val="24"/>
          <w:szCs w:val="24"/>
        </w:rPr>
        <w:t xml:space="preserve">за </w:t>
      </w:r>
      <w:r w:rsidR="00B11B3F" w:rsidRPr="005D1DD3">
        <w:rPr>
          <w:rFonts w:ascii="Times New Roman" w:hAnsi="Times New Roman"/>
          <w:bCs/>
          <w:sz w:val="24"/>
          <w:szCs w:val="24"/>
        </w:rPr>
        <w:t>секторами, включених</w:t>
      </w:r>
      <w:r w:rsidR="00C21210" w:rsidRPr="005D1DD3">
        <w:rPr>
          <w:rFonts w:ascii="Times New Roman" w:hAnsi="Times New Roman"/>
          <w:bCs/>
          <w:sz w:val="24"/>
          <w:szCs w:val="24"/>
        </w:rPr>
        <w:t xml:space="preserve"> до </w:t>
      </w:r>
      <w:r w:rsidR="008A1F8A" w:rsidRPr="005D1DD3">
        <w:rPr>
          <w:rFonts w:ascii="Times New Roman" w:hAnsi="Times New Roman"/>
          <w:bCs/>
          <w:sz w:val="24"/>
          <w:szCs w:val="24"/>
        </w:rPr>
        <w:t xml:space="preserve">базового кадастру викидів </w:t>
      </w:r>
      <w:proofErr w:type="spellStart"/>
      <w:r w:rsidR="00C21210" w:rsidRPr="005D1DD3">
        <w:rPr>
          <w:rFonts w:ascii="Times New Roman" w:hAnsi="Times New Roman"/>
          <w:bCs/>
          <w:sz w:val="24"/>
          <w:szCs w:val="24"/>
        </w:rPr>
        <w:t>ПДСЕ</w:t>
      </w:r>
      <w:r w:rsidR="00C25D21">
        <w:rPr>
          <w:rFonts w:ascii="Times New Roman" w:hAnsi="Times New Roman"/>
          <w:bCs/>
          <w:sz w:val="24"/>
          <w:szCs w:val="24"/>
        </w:rPr>
        <w:t>Р</w:t>
      </w:r>
      <w:r w:rsidR="00D22939" w:rsidRPr="005D1DD3">
        <w:rPr>
          <w:rFonts w:ascii="Times New Roman" w:hAnsi="Times New Roman"/>
          <w:bCs/>
          <w:sz w:val="24"/>
          <w:szCs w:val="24"/>
        </w:rPr>
        <w:t>К,</w:t>
      </w:r>
      <w:r w:rsidR="00C21210" w:rsidRPr="005D1DD3">
        <w:rPr>
          <w:rFonts w:ascii="Times New Roman" w:hAnsi="Times New Roman"/>
          <w:bCs/>
          <w:sz w:val="24"/>
          <w:szCs w:val="24"/>
        </w:rPr>
        <w:t>М</w:t>
      </w:r>
      <w:r w:rsidR="00C21210" w:rsidRPr="005D1DD3">
        <w:rPr>
          <w:rFonts w:ascii="Times New Roman" w:hAnsi="Times New Roman"/>
          <w:sz w:val="24"/>
          <w:szCs w:val="24"/>
        </w:rPr>
        <w:t>Вт·год</w:t>
      </w:r>
      <w:proofErr w:type="spellEnd"/>
    </w:p>
    <w:p w14:paraId="0B05728A" w14:textId="77777777" w:rsidR="003B0252" w:rsidRPr="005D1DD3" w:rsidRDefault="003B0252" w:rsidP="003B0252">
      <w:pPr>
        <w:spacing w:after="0"/>
        <w:ind w:firstLine="851"/>
        <w:jc w:val="both"/>
        <w:rPr>
          <w:rFonts w:ascii="Times New Roman" w:hAnsi="Times New Roman"/>
          <w:noProof/>
          <w:sz w:val="24"/>
          <w:szCs w:val="24"/>
          <w:highlight w:val="magenta"/>
          <w:lang w:eastAsia="ru-RU"/>
        </w:rPr>
      </w:pPr>
    </w:p>
    <w:p w14:paraId="6B07DF03" w14:textId="77777777" w:rsidR="00402C48" w:rsidRPr="005D1DD3" w:rsidRDefault="003B760A" w:rsidP="00402C48">
      <w:pPr>
        <w:spacing w:after="0"/>
        <w:jc w:val="center"/>
        <w:rPr>
          <w:rFonts w:ascii="Times New Roman" w:hAnsi="Times New Roman"/>
          <w:sz w:val="24"/>
          <w:szCs w:val="24"/>
          <w:highlight w:val="magenta"/>
        </w:rPr>
      </w:pPr>
      <w:r>
        <w:rPr>
          <w:noProof/>
          <w:lang w:val="ru-RU" w:eastAsia="ru-RU"/>
        </w:rPr>
        <w:lastRenderedPageBreak/>
        <w:drawing>
          <wp:inline distT="0" distB="0" distL="0" distR="0" wp14:anchorId="61144CBB" wp14:editId="62D09519">
            <wp:extent cx="5940425" cy="2892425"/>
            <wp:effectExtent l="0" t="0" r="0" b="0"/>
            <wp:docPr id="23" name="Діаграма 23">
              <a:extLst xmlns:a="http://schemas.openxmlformats.org/drawingml/2006/main">
                <a:ext uri="{FF2B5EF4-FFF2-40B4-BE49-F238E27FC236}">
                  <a16:creationId xmlns:a16="http://schemas.microsoft.com/office/drawing/2014/main" id="{689C7DC0-193F-46AC-9CFF-6E66AA7FA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8036FDA" w14:textId="19E41B9D" w:rsidR="003B0252" w:rsidRPr="005D1DD3" w:rsidRDefault="003B0252" w:rsidP="003B0252">
      <w:pPr>
        <w:spacing w:after="0" w:line="240" w:lineRule="auto"/>
        <w:jc w:val="center"/>
        <w:rPr>
          <w:rFonts w:ascii="Times New Roman" w:hAnsi="Times New Roman"/>
          <w:sz w:val="24"/>
          <w:szCs w:val="24"/>
        </w:rPr>
      </w:pPr>
      <w:r w:rsidRPr="00772447">
        <w:rPr>
          <w:rFonts w:ascii="Times New Roman" w:hAnsi="Times New Roman"/>
          <w:bCs/>
          <w:sz w:val="24"/>
          <w:szCs w:val="24"/>
        </w:rPr>
        <w:t xml:space="preserve">Рис. </w:t>
      </w:r>
      <w:r w:rsidR="00772447" w:rsidRPr="00772447">
        <w:rPr>
          <w:rFonts w:ascii="Times New Roman" w:hAnsi="Times New Roman"/>
          <w:bCs/>
          <w:sz w:val="24"/>
          <w:szCs w:val="24"/>
        </w:rPr>
        <w:t>56</w:t>
      </w:r>
      <w:r w:rsidR="00B11B3F" w:rsidRPr="00772447">
        <w:rPr>
          <w:rFonts w:ascii="Times New Roman" w:hAnsi="Times New Roman"/>
          <w:bCs/>
          <w:sz w:val="24"/>
          <w:szCs w:val="24"/>
        </w:rPr>
        <w:t>.</w:t>
      </w:r>
      <w:r w:rsidR="00772447" w:rsidRPr="00772447">
        <w:rPr>
          <w:rFonts w:ascii="Times New Roman" w:hAnsi="Times New Roman"/>
          <w:bCs/>
          <w:sz w:val="24"/>
          <w:szCs w:val="24"/>
        </w:rPr>
        <w:t xml:space="preserve"> </w:t>
      </w:r>
      <w:r w:rsidR="001070CB" w:rsidRPr="00772447">
        <w:rPr>
          <w:rFonts w:ascii="Times New Roman" w:hAnsi="Times New Roman"/>
          <w:sz w:val="24"/>
          <w:szCs w:val="24"/>
        </w:rPr>
        <w:t>Розподіл</w:t>
      </w:r>
      <w:r w:rsidR="00772447" w:rsidRPr="00772447">
        <w:rPr>
          <w:rFonts w:ascii="Times New Roman" w:hAnsi="Times New Roman"/>
          <w:sz w:val="24"/>
          <w:szCs w:val="24"/>
        </w:rPr>
        <w:t xml:space="preserve"> </w:t>
      </w:r>
      <w:r w:rsidR="001070CB" w:rsidRPr="00772447">
        <w:rPr>
          <w:rFonts w:ascii="Times New Roman" w:hAnsi="Times New Roman"/>
          <w:bCs/>
          <w:sz w:val="24"/>
          <w:szCs w:val="24"/>
        </w:rPr>
        <w:t>обсягів</w:t>
      </w:r>
      <w:r w:rsidR="00772447" w:rsidRPr="00772447">
        <w:rPr>
          <w:rFonts w:ascii="Times New Roman" w:hAnsi="Times New Roman"/>
          <w:bCs/>
          <w:sz w:val="24"/>
          <w:szCs w:val="24"/>
        </w:rPr>
        <w:t xml:space="preserve"> </w:t>
      </w:r>
      <w:r w:rsidRPr="00772447">
        <w:rPr>
          <w:rFonts w:ascii="Times New Roman" w:hAnsi="Times New Roman"/>
          <w:sz w:val="24"/>
          <w:szCs w:val="24"/>
        </w:rPr>
        <w:t>викидів</w:t>
      </w:r>
      <w:r w:rsidR="00772447" w:rsidRPr="00772447">
        <w:rPr>
          <w:rFonts w:ascii="Times New Roman" w:hAnsi="Times New Roman"/>
          <w:sz w:val="24"/>
          <w:szCs w:val="24"/>
        </w:rPr>
        <w:t xml:space="preserve"> </w:t>
      </w:r>
      <w:r w:rsidR="00C21210" w:rsidRPr="00772447">
        <w:rPr>
          <w:rFonts w:ascii="Times New Roman" w:hAnsi="Times New Roman"/>
          <w:sz w:val="24"/>
          <w:szCs w:val="24"/>
        </w:rPr>
        <w:t>СО₂</w:t>
      </w:r>
      <w:r w:rsidR="00772447" w:rsidRPr="00772447">
        <w:rPr>
          <w:rFonts w:ascii="Times New Roman" w:hAnsi="Times New Roman"/>
          <w:sz w:val="24"/>
          <w:szCs w:val="24"/>
        </w:rPr>
        <w:t xml:space="preserve"> </w:t>
      </w:r>
      <w:r w:rsidRPr="00772447">
        <w:rPr>
          <w:rFonts w:ascii="Times New Roman" w:hAnsi="Times New Roman"/>
          <w:sz w:val="24"/>
          <w:szCs w:val="24"/>
        </w:rPr>
        <w:t xml:space="preserve">у базовому 2013 </w:t>
      </w:r>
      <w:r w:rsidR="001070CB" w:rsidRPr="00772447">
        <w:rPr>
          <w:rFonts w:ascii="Times New Roman" w:hAnsi="Times New Roman"/>
          <w:sz w:val="24"/>
          <w:szCs w:val="24"/>
        </w:rPr>
        <w:t>році</w:t>
      </w:r>
      <w:r w:rsidR="001070CB" w:rsidRPr="00772447">
        <w:rPr>
          <w:rFonts w:ascii="Times New Roman" w:hAnsi="Times New Roman"/>
          <w:bCs/>
          <w:sz w:val="24"/>
          <w:szCs w:val="24"/>
        </w:rPr>
        <w:t xml:space="preserve"> за</w:t>
      </w:r>
      <w:r w:rsidR="008A1F8A" w:rsidRPr="00772447">
        <w:rPr>
          <w:rFonts w:ascii="Times New Roman" w:hAnsi="Times New Roman"/>
          <w:bCs/>
          <w:sz w:val="24"/>
          <w:szCs w:val="24"/>
        </w:rPr>
        <w:t xml:space="preserve"> секторами, включених до базового кадастру викидів</w:t>
      </w:r>
      <w:r w:rsidR="008A1F8A" w:rsidRPr="005D1DD3">
        <w:rPr>
          <w:rFonts w:ascii="Times New Roman" w:hAnsi="Times New Roman"/>
          <w:bCs/>
          <w:sz w:val="24"/>
          <w:szCs w:val="24"/>
        </w:rPr>
        <w:t xml:space="preserve"> ПДСЕ</w:t>
      </w:r>
      <w:r w:rsidR="005D1DD3">
        <w:rPr>
          <w:rFonts w:ascii="Times New Roman" w:hAnsi="Times New Roman"/>
          <w:bCs/>
          <w:sz w:val="24"/>
          <w:szCs w:val="24"/>
        </w:rPr>
        <w:t>Р</w:t>
      </w:r>
      <w:r w:rsidR="008A1F8A" w:rsidRPr="005D1DD3">
        <w:rPr>
          <w:rFonts w:ascii="Times New Roman" w:hAnsi="Times New Roman"/>
          <w:bCs/>
          <w:sz w:val="24"/>
          <w:szCs w:val="24"/>
        </w:rPr>
        <w:t>К</w:t>
      </w:r>
      <w:r w:rsidR="00D22939" w:rsidRPr="005D1DD3">
        <w:rPr>
          <w:rFonts w:ascii="Times New Roman" w:hAnsi="Times New Roman"/>
          <w:bCs/>
          <w:sz w:val="24"/>
          <w:szCs w:val="24"/>
        </w:rPr>
        <w:t xml:space="preserve">, </w:t>
      </w:r>
      <w:proofErr w:type="spellStart"/>
      <w:r w:rsidR="00FD5EAC" w:rsidRPr="005D1DD3">
        <w:rPr>
          <w:rFonts w:ascii="Times New Roman" w:hAnsi="Times New Roman"/>
          <w:bCs/>
          <w:sz w:val="24"/>
          <w:szCs w:val="24"/>
        </w:rPr>
        <w:t>тонн</w:t>
      </w:r>
      <w:proofErr w:type="spellEnd"/>
      <w:r w:rsidR="00FD5EAC" w:rsidRPr="005D1DD3">
        <w:rPr>
          <w:rFonts w:ascii="Times New Roman" w:hAnsi="Times New Roman"/>
          <w:bCs/>
          <w:sz w:val="24"/>
          <w:szCs w:val="24"/>
        </w:rPr>
        <w:t xml:space="preserve"> СО₂</w:t>
      </w:r>
    </w:p>
    <w:p w14:paraId="26E6B81E" w14:textId="77777777" w:rsidR="003B0252" w:rsidRPr="005D1DD3" w:rsidRDefault="003B0252" w:rsidP="003B0252">
      <w:pPr>
        <w:spacing w:after="0"/>
        <w:ind w:firstLine="851"/>
        <w:jc w:val="both"/>
        <w:rPr>
          <w:rFonts w:ascii="Times New Roman" w:hAnsi="Times New Roman"/>
          <w:b/>
          <w:sz w:val="24"/>
          <w:szCs w:val="24"/>
          <w:highlight w:val="magenta"/>
        </w:rPr>
      </w:pPr>
    </w:p>
    <w:p w14:paraId="7C321A08" w14:textId="77777777" w:rsidR="003B0252" w:rsidRPr="005D1DD3" w:rsidRDefault="003B0252" w:rsidP="003B0252">
      <w:pPr>
        <w:spacing w:after="0"/>
        <w:ind w:firstLine="851"/>
        <w:jc w:val="both"/>
        <w:rPr>
          <w:rFonts w:ascii="Times New Roman" w:hAnsi="Times New Roman"/>
          <w:sz w:val="24"/>
          <w:szCs w:val="24"/>
        </w:rPr>
      </w:pPr>
      <w:r w:rsidRPr="005D1DD3">
        <w:rPr>
          <w:rFonts w:ascii="Times New Roman" w:hAnsi="Times New Roman"/>
          <w:sz w:val="24"/>
          <w:szCs w:val="24"/>
        </w:rPr>
        <w:t xml:space="preserve">Структура, що подана на </w:t>
      </w:r>
      <w:r w:rsidR="00A764E5" w:rsidRPr="005D1DD3">
        <w:rPr>
          <w:rFonts w:ascii="Times New Roman" w:hAnsi="Times New Roman"/>
          <w:sz w:val="24"/>
          <w:szCs w:val="24"/>
        </w:rPr>
        <w:t>рисунках</w:t>
      </w:r>
      <w:r w:rsidRPr="005D1DD3">
        <w:rPr>
          <w:rFonts w:ascii="Times New Roman" w:hAnsi="Times New Roman"/>
          <w:sz w:val="24"/>
          <w:szCs w:val="24"/>
        </w:rPr>
        <w:t>, вказує що найбільш</w:t>
      </w:r>
      <w:r w:rsidR="000E6BA0" w:rsidRPr="005D1DD3">
        <w:rPr>
          <w:rFonts w:ascii="Times New Roman" w:hAnsi="Times New Roman"/>
          <w:sz w:val="24"/>
          <w:szCs w:val="24"/>
        </w:rPr>
        <w:t xml:space="preserve">а частка </w:t>
      </w:r>
      <w:r w:rsidR="001070CB" w:rsidRPr="005D1DD3">
        <w:rPr>
          <w:rFonts w:ascii="Times New Roman" w:hAnsi="Times New Roman"/>
          <w:sz w:val="24"/>
          <w:szCs w:val="24"/>
        </w:rPr>
        <w:t>енергоспоживання на</w:t>
      </w:r>
      <w:r w:rsidR="005571B3" w:rsidRPr="005D1DD3">
        <w:rPr>
          <w:rFonts w:ascii="Times New Roman" w:hAnsi="Times New Roman"/>
          <w:sz w:val="24"/>
          <w:szCs w:val="24"/>
        </w:rPr>
        <w:t xml:space="preserve"> території територіальної громади </w:t>
      </w:r>
      <w:r w:rsidRPr="005D1DD3">
        <w:rPr>
          <w:rFonts w:ascii="Times New Roman" w:hAnsi="Times New Roman"/>
          <w:sz w:val="24"/>
          <w:szCs w:val="24"/>
        </w:rPr>
        <w:t xml:space="preserve">відбувається у секторі </w:t>
      </w:r>
      <w:r w:rsidR="005A7FF6" w:rsidRPr="005D1DD3">
        <w:rPr>
          <w:rFonts w:ascii="Times New Roman" w:hAnsi="Times New Roman"/>
          <w:sz w:val="24"/>
          <w:szCs w:val="24"/>
        </w:rPr>
        <w:t xml:space="preserve">житлових будівель </w:t>
      </w:r>
      <w:r w:rsidR="00EA2CC1" w:rsidRPr="005D1DD3">
        <w:rPr>
          <w:rFonts w:ascii="Times New Roman" w:hAnsi="Times New Roman"/>
          <w:sz w:val="24"/>
          <w:szCs w:val="24"/>
        </w:rPr>
        <w:t xml:space="preserve">– </w:t>
      </w:r>
      <w:r w:rsidR="005A7FF6" w:rsidRPr="005D1DD3">
        <w:rPr>
          <w:rFonts w:ascii="Times New Roman" w:hAnsi="Times New Roman"/>
          <w:sz w:val="24"/>
          <w:szCs w:val="24"/>
        </w:rPr>
        <w:t>88,1%</w:t>
      </w:r>
      <w:r w:rsidRPr="005D1DD3">
        <w:rPr>
          <w:rFonts w:ascii="Times New Roman" w:hAnsi="Times New Roman"/>
          <w:sz w:val="24"/>
          <w:szCs w:val="24"/>
        </w:rPr>
        <w:t xml:space="preserve">. Також </w:t>
      </w:r>
      <w:r w:rsidR="005571B3" w:rsidRPr="005D1DD3">
        <w:rPr>
          <w:rFonts w:ascii="Times New Roman" w:hAnsi="Times New Roman"/>
          <w:sz w:val="24"/>
          <w:szCs w:val="24"/>
        </w:rPr>
        <w:t xml:space="preserve">сектор житлових будівель </w:t>
      </w:r>
      <w:r w:rsidR="00E80C9D" w:rsidRPr="005D1DD3">
        <w:rPr>
          <w:rFonts w:ascii="Times New Roman" w:hAnsi="Times New Roman"/>
          <w:sz w:val="24"/>
          <w:szCs w:val="24"/>
        </w:rPr>
        <w:t xml:space="preserve">відповідає за найбільшу частку викидів парникових газів </w:t>
      </w:r>
      <w:r w:rsidRPr="005D1DD3">
        <w:rPr>
          <w:rFonts w:ascii="Times New Roman" w:hAnsi="Times New Roman"/>
          <w:sz w:val="24"/>
          <w:szCs w:val="24"/>
        </w:rPr>
        <w:t xml:space="preserve">– </w:t>
      </w:r>
      <w:r w:rsidR="00EA2CC1" w:rsidRPr="005D1DD3">
        <w:rPr>
          <w:rFonts w:ascii="Times New Roman" w:hAnsi="Times New Roman"/>
          <w:sz w:val="24"/>
          <w:szCs w:val="24"/>
        </w:rPr>
        <w:t>79</w:t>
      </w:r>
      <w:r w:rsidRPr="005D1DD3">
        <w:rPr>
          <w:rFonts w:ascii="Times New Roman" w:hAnsi="Times New Roman"/>
          <w:sz w:val="24"/>
          <w:szCs w:val="24"/>
        </w:rPr>
        <w:t>,</w:t>
      </w:r>
      <w:r w:rsidR="00EA2CC1" w:rsidRPr="005D1DD3">
        <w:rPr>
          <w:rFonts w:ascii="Times New Roman" w:hAnsi="Times New Roman"/>
          <w:sz w:val="24"/>
          <w:szCs w:val="24"/>
        </w:rPr>
        <w:t>6</w:t>
      </w:r>
      <w:r w:rsidRPr="005D1DD3">
        <w:rPr>
          <w:rFonts w:ascii="Times New Roman" w:hAnsi="Times New Roman"/>
          <w:sz w:val="24"/>
          <w:szCs w:val="24"/>
        </w:rPr>
        <w:t>%.</w:t>
      </w:r>
    </w:p>
    <w:p w14:paraId="291D9B85" w14:textId="77777777" w:rsidR="003B0252" w:rsidRPr="005D1DD3" w:rsidRDefault="003B0252" w:rsidP="003B0252">
      <w:pPr>
        <w:spacing w:after="0"/>
        <w:ind w:firstLine="851"/>
        <w:jc w:val="both"/>
        <w:rPr>
          <w:rFonts w:ascii="Times New Roman" w:hAnsi="Times New Roman"/>
          <w:sz w:val="24"/>
          <w:szCs w:val="24"/>
        </w:rPr>
      </w:pPr>
      <w:r w:rsidRPr="005D1DD3">
        <w:rPr>
          <w:rFonts w:ascii="Times New Roman" w:hAnsi="Times New Roman"/>
          <w:sz w:val="24"/>
          <w:szCs w:val="24"/>
        </w:rPr>
        <w:t xml:space="preserve">Отримані дані дають можливість правильно розподілити зусилля для реалізації інвестиційних </w:t>
      </w:r>
      <w:proofErr w:type="spellStart"/>
      <w:r w:rsidR="0083375B" w:rsidRPr="005D1DD3">
        <w:rPr>
          <w:rFonts w:ascii="Times New Roman" w:hAnsi="Times New Roman"/>
          <w:sz w:val="24"/>
          <w:szCs w:val="24"/>
        </w:rPr>
        <w:t>проєкт</w:t>
      </w:r>
      <w:r w:rsidRPr="005D1DD3">
        <w:rPr>
          <w:rFonts w:ascii="Times New Roman" w:hAnsi="Times New Roman"/>
          <w:sz w:val="24"/>
          <w:szCs w:val="24"/>
        </w:rPr>
        <w:t>ів</w:t>
      </w:r>
      <w:proofErr w:type="spellEnd"/>
      <w:r w:rsidRPr="005D1DD3">
        <w:rPr>
          <w:rFonts w:ascii="Times New Roman" w:hAnsi="Times New Roman"/>
          <w:sz w:val="24"/>
          <w:szCs w:val="24"/>
        </w:rPr>
        <w:t xml:space="preserve"> із метою досягнення найбільш ефективного впливу на кадастр викидів і поставленої мети щодо скорочення викидів </w:t>
      </w:r>
      <w:r w:rsidR="00AE6C4F" w:rsidRPr="005D1DD3">
        <w:rPr>
          <w:rFonts w:ascii="Times New Roman" w:hAnsi="Times New Roman"/>
          <w:sz w:val="24"/>
          <w:szCs w:val="24"/>
        </w:rPr>
        <w:t>СО₂</w:t>
      </w:r>
      <w:r w:rsidRPr="005D1DD3">
        <w:rPr>
          <w:rFonts w:ascii="Times New Roman" w:hAnsi="Times New Roman"/>
          <w:sz w:val="24"/>
          <w:szCs w:val="24"/>
        </w:rPr>
        <w:t xml:space="preserve"> у 2030 р. не менш ніж на 30%.</w:t>
      </w:r>
    </w:p>
    <w:p w14:paraId="6FE40578" w14:textId="77777777" w:rsidR="00534079" w:rsidRPr="005D1DD3" w:rsidRDefault="00534079" w:rsidP="00577D89">
      <w:pPr>
        <w:spacing w:after="0"/>
        <w:ind w:firstLine="851"/>
        <w:jc w:val="both"/>
        <w:rPr>
          <w:rFonts w:ascii="Times New Roman" w:hAnsi="Times New Roman"/>
          <w:sz w:val="24"/>
          <w:szCs w:val="24"/>
        </w:rPr>
      </w:pPr>
    </w:p>
    <w:p w14:paraId="19B2C9BA" w14:textId="77777777" w:rsidR="00534079" w:rsidRPr="005D1DD3" w:rsidRDefault="00534079" w:rsidP="00577D89">
      <w:pPr>
        <w:spacing w:after="0"/>
        <w:ind w:firstLine="851"/>
        <w:jc w:val="both"/>
        <w:rPr>
          <w:rFonts w:ascii="Times New Roman" w:hAnsi="Times New Roman"/>
          <w:sz w:val="24"/>
          <w:szCs w:val="24"/>
        </w:rPr>
      </w:pPr>
      <w:r w:rsidRPr="005D1DD3">
        <w:rPr>
          <w:rFonts w:ascii="Times New Roman" w:hAnsi="Times New Roman"/>
          <w:sz w:val="24"/>
          <w:szCs w:val="24"/>
        </w:rPr>
        <w:t>Основні параметри базового кадастру викидів</w:t>
      </w:r>
    </w:p>
    <w:tbl>
      <w:tblPr>
        <w:tblStyle w:val="a3"/>
        <w:tblW w:w="9327" w:type="dxa"/>
        <w:tblInd w:w="279" w:type="dxa"/>
        <w:tblLook w:val="04A0" w:firstRow="1" w:lastRow="0" w:firstColumn="1" w:lastColumn="0" w:noHBand="0" w:noVBand="1"/>
      </w:tblPr>
      <w:tblGrid>
        <w:gridCol w:w="4812"/>
        <w:gridCol w:w="4515"/>
      </w:tblGrid>
      <w:tr w:rsidR="005D1DD3" w:rsidRPr="005D1DD3" w14:paraId="38229734" w14:textId="77777777" w:rsidTr="00AF5A53">
        <w:trPr>
          <w:trHeight w:val="210"/>
        </w:trPr>
        <w:tc>
          <w:tcPr>
            <w:tcW w:w="4812" w:type="dxa"/>
            <w:vAlign w:val="center"/>
          </w:tcPr>
          <w:p w14:paraId="7AF1A53B" w14:textId="77777777" w:rsidR="00534079" w:rsidRPr="005D1DD3" w:rsidRDefault="00534079" w:rsidP="005A38B1">
            <w:pPr>
              <w:spacing w:after="0"/>
              <w:rPr>
                <w:rFonts w:ascii="Times New Roman" w:hAnsi="Times New Roman"/>
                <w:bCs/>
                <w:sz w:val="24"/>
                <w:szCs w:val="24"/>
              </w:rPr>
            </w:pPr>
            <w:r w:rsidRPr="005D1DD3">
              <w:rPr>
                <w:rFonts w:ascii="Times New Roman" w:hAnsi="Times New Roman"/>
                <w:bCs/>
                <w:sz w:val="24"/>
                <w:szCs w:val="24"/>
              </w:rPr>
              <w:t>Базовий рік</w:t>
            </w:r>
          </w:p>
        </w:tc>
        <w:tc>
          <w:tcPr>
            <w:tcW w:w="4515" w:type="dxa"/>
            <w:vAlign w:val="center"/>
          </w:tcPr>
          <w:p w14:paraId="235CBF46" w14:textId="77777777" w:rsidR="00534079" w:rsidRPr="005D1DD3" w:rsidRDefault="00534079" w:rsidP="005A38B1">
            <w:pPr>
              <w:spacing w:after="0"/>
              <w:ind w:firstLine="851"/>
              <w:rPr>
                <w:rFonts w:ascii="Times New Roman" w:hAnsi="Times New Roman"/>
                <w:bCs/>
                <w:sz w:val="24"/>
                <w:szCs w:val="24"/>
              </w:rPr>
            </w:pPr>
            <w:r w:rsidRPr="005D1DD3">
              <w:rPr>
                <w:rFonts w:ascii="Times New Roman" w:hAnsi="Times New Roman"/>
                <w:bCs/>
                <w:sz w:val="24"/>
                <w:szCs w:val="24"/>
              </w:rPr>
              <w:t>2013</w:t>
            </w:r>
          </w:p>
        </w:tc>
      </w:tr>
      <w:tr w:rsidR="005D1DD3" w:rsidRPr="005D1DD3" w14:paraId="4BBD280D" w14:textId="77777777" w:rsidTr="00AF5A53">
        <w:trPr>
          <w:trHeight w:val="210"/>
        </w:trPr>
        <w:tc>
          <w:tcPr>
            <w:tcW w:w="4812" w:type="dxa"/>
            <w:vAlign w:val="center"/>
          </w:tcPr>
          <w:p w14:paraId="220F7744" w14:textId="77777777" w:rsidR="00534079" w:rsidRPr="005D1DD3" w:rsidRDefault="00534079" w:rsidP="005A38B1">
            <w:pPr>
              <w:spacing w:after="0"/>
              <w:rPr>
                <w:rFonts w:ascii="Times New Roman" w:hAnsi="Times New Roman"/>
                <w:bCs/>
                <w:sz w:val="24"/>
                <w:szCs w:val="24"/>
              </w:rPr>
            </w:pPr>
            <w:r w:rsidRPr="005D1DD3">
              <w:rPr>
                <w:rFonts w:ascii="Times New Roman" w:hAnsi="Times New Roman"/>
                <w:bCs/>
                <w:sz w:val="24"/>
                <w:szCs w:val="24"/>
              </w:rPr>
              <w:t>Тип</w:t>
            </w:r>
          </w:p>
        </w:tc>
        <w:tc>
          <w:tcPr>
            <w:tcW w:w="4515" w:type="dxa"/>
            <w:vAlign w:val="center"/>
          </w:tcPr>
          <w:p w14:paraId="465F2938" w14:textId="77777777" w:rsidR="00534079" w:rsidRPr="005D1DD3" w:rsidRDefault="00534079" w:rsidP="005A38B1">
            <w:pPr>
              <w:spacing w:after="0"/>
              <w:ind w:firstLine="851"/>
              <w:rPr>
                <w:rFonts w:ascii="Times New Roman" w:hAnsi="Times New Roman"/>
                <w:bCs/>
                <w:sz w:val="24"/>
                <w:szCs w:val="24"/>
              </w:rPr>
            </w:pPr>
            <w:r w:rsidRPr="005D1DD3">
              <w:rPr>
                <w:rFonts w:ascii="Times New Roman" w:hAnsi="Times New Roman"/>
                <w:bCs/>
                <w:sz w:val="24"/>
                <w:szCs w:val="24"/>
              </w:rPr>
              <w:t>БКВ</w:t>
            </w:r>
          </w:p>
        </w:tc>
      </w:tr>
      <w:tr w:rsidR="005D1DD3" w:rsidRPr="005D1DD3" w14:paraId="1E7900B3" w14:textId="77777777" w:rsidTr="00AF5A53">
        <w:trPr>
          <w:trHeight w:val="201"/>
        </w:trPr>
        <w:tc>
          <w:tcPr>
            <w:tcW w:w="4812" w:type="dxa"/>
            <w:vAlign w:val="center"/>
          </w:tcPr>
          <w:p w14:paraId="32B66B57" w14:textId="77777777" w:rsidR="00534079" w:rsidRPr="005D1DD3" w:rsidRDefault="00534079" w:rsidP="005A38B1">
            <w:pPr>
              <w:spacing w:after="0"/>
              <w:rPr>
                <w:rFonts w:ascii="Times New Roman" w:hAnsi="Times New Roman"/>
                <w:bCs/>
                <w:sz w:val="24"/>
                <w:szCs w:val="24"/>
              </w:rPr>
            </w:pPr>
            <w:r w:rsidRPr="005D1DD3">
              <w:rPr>
                <w:rFonts w:ascii="Times New Roman" w:hAnsi="Times New Roman"/>
                <w:bCs/>
                <w:sz w:val="24"/>
                <w:szCs w:val="24"/>
              </w:rPr>
              <w:t>Рік подачі</w:t>
            </w:r>
          </w:p>
        </w:tc>
        <w:tc>
          <w:tcPr>
            <w:tcW w:w="4515" w:type="dxa"/>
            <w:vAlign w:val="center"/>
          </w:tcPr>
          <w:p w14:paraId="1B40C2AC" w14:textId="77777777" w:rsidR="00534079" w:rsidRPr="005D1DD3" w:rsidRDefault="00534079" w:rsidP="005A38B1">
            <w:pPr>
              <w:spacing w:after="0"/>
              <w:ind w:firstLine="851"/>
              <w:rPr>
                <w:rFonts w:ascii="Times New Roman" w:hAnsi="Times New Roman"/>
                <w:bCs/>
                <w:sz w:val="24"/>
                <w:szCs w:val="24"/>
              </w:rPr>
            </w:pPr>
            <w:r w:rsidRPr="005D1DD3">
              <w:rPr>
                <w:rFonts w:ascii="Times New Roman" w:hAnsi="Times New Roman"/>
                <w:bCs/>
                <w:sz w:val="24"/>
                <w:szCs w:val="24"/>
              </w:rPr>
              <w:t>202</w:t>
            </w:r>
            <w:r w:rsidR="00751E13" w:rsidRPr="005D1DD3">
              <w:rPr>
                <w:rFonts w:ascii="Times New Roman" w:hAnsi="Times New Roman"/>
                <w:bCs/>
                <w:sz w:val="24"/>
                <w:szCs w:val="24"/>
              </w:rPr>
              <w:t>4</w:t>
            </w:r>
          </w:p>
        </w:tc>
      </w:tr>
      <w:tr w:rsidR="005D1DD3" w:rsidRPr="005D1DD3" w14:paraId="399171E0" w14:textId="77777777" w:rsidTr="00AF5A53">
        <w:trPr>
          <w:trHeight w:val="210"/>
        </w:trPr>
        <w:tc>
          <w:tcPr>
            <w:tcW w:w="4812" w:type="dxa"/>
            <w:vAlign w:val="center"/>
          </w:tcPr>
          <w:p w14:paraId="231CA00E" w14:textId="77777777" w:rsidR="00534079" w:rsidRPr="005D1DD3" w:rsidRDefault="00534079" w:rsidP="005A38B1">
            <w:pPr>
              <w:spacing w:after="0"/>
              <w:rPr>
                <w:rFonts w:ascii="Times New Roman" w:hAnsi="Times New Roman"/>
                <w:bCs/>
                <w:sz w:val="24"/>
                <w:szCs w:val="24"/>
              </w:rPr>
            </w:pPr>
            <w:r w:rsidRPr="005D1DD3">
              <w:rPr>
                <w:rFonts w:ascii="Times New Roman" w:hAnsi="Times New Roman"/>
                <w:bCs/>
                <w:sz w:val="24"/>
                <w:szCs w:val="24"/>
              </w:rPr>
              <w:t>Кількість жителів</w:t>
            </w:r>
          </w:p>
        </w:tc>
        <w:tc>
          <w:tcPr>
            <w:tcW w:w="4515" w:type="dxa"/>
            <w:vAlign w:val="center"/>
          </w:tcPr>
          <w:p w14:paraId="1C350870" w14:textId="77777777" w:rsidR="00534079" w:rsidRPr="005D1DD3" w:rsidRDefault="00395AB6" w:rsidP="005A38B1">
            <w:pPr>
              <w:spacing w:after="0"/>
              <w:ind w:firstLine="851"/>
              <w:rPr>
                <w:rFonts w:ascii="Times New Roman" w:hAnsi="Times New Roman"/>
                <w:sz w:val="24"/>
                <w:szCs w:val="24"/>
              </w:rPr>
            </w:pPr>
            <w:r w:rsidRPr="005D1DD3">
              <w:rPr>
                <w:rFonts w:ascii="Times New Roman" w:hAnsi="Times New Roman"/>
                <w:bCs/>
                <w:sz w:val="24"/>
                <w:szCs w:val="24"/>
              </w:rPr>
              <w:t xml:space="preserve">241,5 </w:t>
            </w:r>
            <w:proofErr w:type="spellStart"/>
            <w:r w:rsidR="00A836BE">
              <w:rPr>
                <w:rFonts w:ascii="Times New Roman" w:hAnsi="Times New Roman"/>
                <w:bCs/>
                <w:sz w:val="24"/>
                <w:szCs w:val="24"/>
              </w:rPr>
              <w:t>тис.</w:t>
            </w:r>
            <w:r w:rsidRPr="005D1DD3">
              <w:rPr>
                <w:rFonts w:ascii="Times New Roman" w:hAnsi="Times New Roman"/>
                <w:bCs/>
                <w:sz w:val="24"/>
                <w:szCs w:val="24"/>
              </w:rPr>
              <w:t>осіб</w:t>
            </w:r>
            <w:proofErr w:type="spellEnd"/>
          </w:p>
        </w:tc>
      </w:tr>
      <w:tr w:rsidR="005D1DD3" w:rsidRPr="005D1DD3" w14:paraId="6E705586" w14:textId="77777777" w:rsidTr="00AF5A53">
        <w:trPr>
          <w:trHeight w:val="210"/>
        </w:trPr>
        <w:tc>
          <w:tcPr>
            <w:tcW w:w="4812" w:type="dxa"/>
            <w:vAlign w:val="center"/>
          </w:tcPr>
          <w:p w14:paraId="1BCA7944" w14:textId="77777777" w:rsidR="00534079" w:rsidRPr="005D1DD3" w:rsidRDefault="00534079" w:rsidP="005A38B1">
            <w:pPr>
              <w:spacing w:after="0"/>
              <w:rPr>
                <w:rFonts w:ascii="Times New Roman" w:hAnsi="Times New Roman"/>
                <w:bCs/>
                <w:sz w:val="24"/>
                <w:szCs w:val="24"/>
              </w:rPr>
            </w:pPr>
            <w:r w:rsidRPr="005D1DD3">
              <w:rPr>
                <w:rFonts w:ascii="Times New Roman" w:hAnsi="Times New Roman"/>
                <w:bCs/>
                <w:sz w:val="24"/>
                <w:szCs w:val="24"/>
              </w:rPr>
              <w:t>Тип зниження</w:t>
            </w:r>
          </w:p>
        </w:tc>
        <w:tc>
          <w:tcPr>
            <w:tcW w:w="4515" w:type="dxa"/>
            <w:vAlign w:val="center"/>
          </w:tcPr>
          <w:p w14:paraId="419AE5D8" w14:textId="77777777" w:rsidR="00534079" w:rsidRPr="005D1DD3" w:rsidRDefault="00534079" w:rsidP="005A38B1">
            <w:pPr>
              <w:spacing w:after="0"/>
              <w:ind w:firstLine="851"/>
              <w:rPr>
                <w:rFonts w:ascii="Times New Roman" w:hAnsi="Times New Roman"/>
                <w:sz w:val="24"/>
                <w:szCs w:val="24"/>
              </w:rPr>
            </w:pPr>
            <w:r w:rsidRPr="005D1DD3">
              <w:rPr>
                <w:rFonts w:ascii="Times New Roman" w:hAnsi="Times New Roman"/>
                <w:sz w:val="24"/>
                <w:szCs w:val="24"/>
              </w:rPr>
              <w:t>Абсолютний</w:t>
            </w:r>
          </w:p>
        </w:tc>
      </w:tr>
      <w:tr w:rsidR="005D1DD3" w:rsidRPr="005D1DD3" w14:paraId="6A150C5A" w14:textId="77777777" w:rsidTr="00AF5A53">
        <w:trPr>
          <w:trHeight w:val="421"/>
        </w:trPr>
        <w:tc>
          <w:tcPr>
            <w:tcW w:w="4812" w:type="dxa"/>
            <w:vAlign w:val="center"/>
          </w:tcPr>
          <w:p w14:paraId="668DEF83" w14:textId="77777777" w:rsidR="00534079" w:rsidRPr="005D1DD3" w:rsidRDefault="00534079" w:rsidP="005A38B1">
            <w:pPr>
              <w:spacing w:after="0"/>
              <w:rPr>
                <w:rFonts w:ascii="Times New Roman" w:hAnsi="Times New Roman"/>
                <w:bCs/>
                <w:sz w:val="24"/>
                <w:szCs w:val="24"/>
              </w:rPr>
            </w:pPr>
            <w:r w:rsidRPr="005D1DD3">
              <w:rPr>
                <w:rFonts w:ascii="Times New Roman" w:hAnsi="Times New Roman"/>
                <w:bCs/>
                <w:sz w:val="24"/>
                <w:szCs w:val="24"/>
              </w:rPr>
              <w:t>Підхід до коефіцієнтів викидів</w:t>
            </w:r>
          </w:p>
        </w:tc>
        <w:tc>
          <w:tcPr>
            <w:tcW w:w="4515" w:type="dxa"/>
            <w:vAlign w:val="center"/>
          </w:tcPr>
          <w:p w14:paraId="6E2A5BEA" w14:textId="77777777" w:rsidR="00534079" w:rsidRPr="005D1DD3" w:rsidRDefault="00534079" w:rsidP="005A38B1">
            <w:pPr>
              <w:spacing w:after="0"/>
              <w:ind w:firstLine="851"/>
              <w:rPr>
                <w:rFonts w:ascii="Times New Roman" w:hAnsi="Times New Roman"/>
                <w:sz w:val="24"/>
                <w:szCs w:val="24"/>
              </w:rPr>
            </w:pPr>
            <w:r w:rsidRPr="005D1DD3">
              <w:rPr>
                <w:rFonts w:ascii="Times New Roman" w:hAnsi="Times New Roman"/>
                <w:sz w:val="24"/>
                <w:szCs w:val="24"/>
              </w:rPr>
              <w:t>Стандартний</w:t>
            </w:r>
          </w:p>
        </w:tc>
      </w:tr>
      <w:tr w:rsidR="005D1DD3" w:rsidRPr="005D1DD3" w14:paraId="70D0DAB3" w14:textId="77777777" w:rsidTr="00AF5A53">
        <w:trPr>
          <w:trHeight w:val="421"/>
        </w:trPr>
        <w:tc>
          <w:tcPr>
            <w:tcW w:w="4812" w:type="dxa"/>
            <w:vAlign w:val="center"/>
          </w:tcPr>
          <w:p w14:paraId="4487CBB6" w14:textId="77777777" w:rsidR="00534079" w:rsidRPr="005D1DD3" w:rsidRDefault="00534079" w:rsidP="005A38B1">
            <w:pPr>
              <w:spacing w:after="0"/>
              <w:rPr>
                <w:rFonts w:ascii="Times New Roman" w:hAnsi="Times New Roman"/>
                <w:bCs/>
                <w:sz w:val="24"/>
                <w:szCs w:val="24"/>
              </w:rPr>
            </w:pPr>
            <w:r w:rsidRPr="005D1DD3">
              <w:rPr>
                <w:rFonts w:ascii="Times New Roman" w:hAnsi="Times New Roman"/>
                <w:bCs/>
                <w:sz w:val="24"/>
                <w:szCs w:val="24"/>
              </w:rPr>
              <w:t>Загальна кількість викидів</w:t>
            </w:r>
          </w:p>
        </w:tc>
        <w:tc>
          <w:tcPr>
            <w:tcW w:w="4515" w:type="dxa"/>
            <w:vAlign w:val="center"/>
          </w:tcPr>
          <w:p w14:paraId="289ED7FD" w14:textId="77777777" w:rsidR="00534079" w:rsidRPr="008C6AAD" w:rsidRDefault="003B760A" w:rsidP="005A38B1">
            <w:pPr>
              <w:spacing w:after="0"/>
              <w:ind w:firstLine="851"/>
              <w:rPr>
                <w:rFonts w:ascii="Times New Roman" w:hAnsi="Times New Roman"/>
                <w:sz w:val="24"/>
                <w:szCs w:val="24"/>
                <w:highlight w:val="yellow"/>
                <w:vertAlign w:val="subscript"/>
              </w:rPr>
            </w:pPr>
            <w:r w:rsidRPr="003B760A">
              <w:rPr>
                <w:rFonts w:ascii="Times New Roman" w:hAnsi="Times New Roman"/>
                <w:bCs/>
                <w:sz w:val="24"/>
                <w:szCs w:val="24"/>
              </w:rPr>
              <w:t xml:space="preserve">838 669 </w:t>
            </w:r>
            <w:r w:rsidR="00534079" w:rsidRPr="003B760A">
              <w:rPr>
                <w:rFonts w:ascii="Times New Roman" w:hAnsi="Times New Roman"/>
                <w:bCs/>
                <w:sz w:val="24"/>
                <w:szCs w:val="24"/>
              </w:rPr>
              <w:t xml:space="preserve">т </w:t>
            </w:r>
            <w:r w:rsidR="00AE6C4F" w:rsidRPr="003B760A">
              <w:rPr>
                <w:rFonts w:ascii="Times New Roman" w:hAnsi="Times New Roman"/>
                <w:bCs/>
                <w:sz w:val="24"/>
                <w:szCs w:val="24"/>
              </w:rPr>
              <w:t>СО₂</w:t>
            </w:r>
          </w:p>
        </w:tc>
      </w:tr>
      <w:tr w:rsidR="005D1DD3" w:rsidRPr="005D1DD3" w14:paraId="1E6EAA67" w14:textId="77777777" w:rsidTr="00AF5A53">
        <w:trPr>
          <w:trHeight w:val="421"/>
        </w:trPr>
        <w:tc>
          <w:tcPr>
            <w:tcW w:w="4812" w:type="dxa"/>
            <w:vAlign w:val="center"/>
          </w:tcPr>
          <w:p w14:paraId="17630469" w14:textId="77777777" w:rsidR="00534079" w:rsidRPr="005D1DD3" w:rsidRDefault="00534079" w:rsidP="005A38B1">
            <w:pPr>
              <w:spacing w:after="0"/>
              <w:rPr>
                <w:rFonts w:ascii="Times New Roman" w:hAnsi="Times New Roman"/>
                <w:bCs/>
                <w:sz w:val="24"/>
                <w:szCs w:val="24"/>
              </w:rPr>
            </w:pPr>
            <w:r w:rsidRPr="005D1DD3">
              <w:rPr>
                <w:rFonts w:ascii="Times New Roman" w:hAnsi="Times New Roman"/>
                <w:bCs/>
                <w:sz w:val="24"/>
                <w:szCs w:val="24"/>
              </w:rPr>
              <w:t>Заплановане скорочення викидів</w:t>
            </w:r>
          </w:p>
        </w:tc>
        <w:tc>
          <w:tcPr>
            <w:tcW w:w="4515" w:type="dxa"/>
            <w:vAlign w:val="center"/>
          </w:tcPr>
          <w:p w14:paraId="4CACDB87" w14:textId="77777777" w:rsidR="00534079" w:rsidRPr="008C6AAD" w:rsidRDefault="001557C6" w:rsidP="005A38B1">
            <w:pPr>
              <w:spacing w:after="0"/>
              <w:ind w:firstLine="851"/>
              <w:rPr>
                <w:rFonts w:ascii="Times New Roman" w:hAnsi="Times New Roman"/>
                <w:sz w:val="24"/>
                <w:szCs w:val="24"/>
                <w:highlight w:val="yellow"/>
              </w:rPr>
            </w:pPr>
            <w:r w:rsidRPr="00314CB4">
              <w:rPr>
                <w:rFonts w:ascii="Times New Roman" w:hAnsi="Times New Roman"/>
                <w:bCs/>
                <w:sz w:val="24"/>
                <w:szCs w:val="24"/>
              </w:rPr>
              <w:t>2</w:t>
            </w:r>
            <w:r w:rsidR="00314CB4" w:rsidRPr="00314CB4">
              <w:rPr>
                <w:rFonts w:ascii="Times New Roman" w:hAnsi="Times New Roman"/>
                <w:bCs/>
                <w:sz w:val="24"/>
                <w:szCs w:val="24"/>
                <w:lang w:val="en-US"/>
              </w:rPr>
              <w:t>51</w:t>
            </w:r>
            <w:r w:rsidR="00314CB4" w:rsidRPr="00314CB4">
              <w:rPr>
                <w:rFonts w:ascii="Times New Roman" w:hAnsi="Times New Roman"/>
                <w:bCs/>
                <w:sz w:val="24"/>
                <w:szCs w:val="24"/>
              </w:rPr>
              <w:t> </w:t>
            </w:r>
            <w:r w:rsidR="00314CB4" w:rsidRPr="00314CB4">
              <w:rPr>
                <w:rFonts w:ascii="Times New Roman" w:hAnsi="Times New Roman"/>
                <w:bCs/>
                <w:sz w:val="24"/>
                <w:szCs w:val="24"/>
                <w:lang w:val="en-US"/>
              </w:rPr>
              <w:t xml:space="preserve">601 </w:t>
            </w:r>
            <w:r w:rsidR="00534079" w:rsidRPr="00314CB4">
              <w:rPr>
                <w:rFonts w:ascii="Times New Roman" w:hAnsi="Times New Roman"/>
                <w:sz w:val="24"/>
                <w:szCs w:val="24"/>
              </w:rPr>
              <w:t xml:space="preserve">т </w:t>
            </w:r>
            <w:r w:rsidR="00AE6C4F" w:rsidRPr="00314CB4">
              <w:rPr>
                <w:rFonts w:ascii="Times New Roman" w:hAnsi="Times New Roman"/>
                <w:sz w:val="24"/>
                <w:szCs w:val="24"/>
              </w:rPr>
              <w:t>СО₂</w:t>
            </w:r>
          </w:p>
        </w:tc>
      </w:tr>
      <w:tr w:rsidR="00534079" w:rsidRPr="005D1DD3" w14:paraId="289440A8" w14:textId="77777777" w:rsidTr="00AF5A53">
        <w:trPr>
          <w:trHeight w:val="201"/>
        </w:trPr>
        <w:tc>
          <w:tcPr>
            <w:tcW w:w="4812" w:type="dxa"/>
            <w:vAlign w:val="center"/>
          </w:tcPr>
          <w:p w14:paraId="168BFB86" w14:textId="77777777" w:rsidR="00534079" w:rsidRPr="005D1DD3" w:rsidRDefault="00534079" w:rsidP="005A38B1">
            <w:pPr>
              <w:spacing w:after="0"/>
              <w:rPr>
                <w:rFonts w:ascii="Times New Roman" w:hAnsi="Times New Roman"/>
                <w:bCs/>
                <w:sz w:val="24"/>
                <w:szCs w:val="24"/>
              </w:rPr>
            </w:pPr>
            <w:r w:rsidRPr="005D1DD3">
              <w:rPr>
                <w:rFonts w:ascii="Times New Roman" w:hAnsi="Times New Roman"/>
                <w:bCs/>
                <w:sz w:val="24"/>
                <w:szCs w:val="24"/>
              </w:rPr>
              <w:t>Ціль зниження</w:t>
            </w:r>
          </w:p>
        </w:tc>
        <w:tc>
          <w:tcPr>
            <w:tcW w:w="4515" w:type="dxa"/>
            <w:vAlign w:val="center"/>
          </w:tcPr>
          <w:p w14:paraId="133D0FCF" w14:textId="77777777" w:rsidR="00534079" w:rsidRPr="005D1DD3" w:rsidRDefault="008372F3" w:rsidP="005A38B1">
            <w:pPr>
              <w:spacing w:after="0"/>
              <w:ind w:firstLine="851"/>
              <w:rPr>
                <w:rFonts w:ascii="Times New Roman" w:hAnsi="Times New Roman"/>
                <w:sz w:val="24"/>
                <w:szCs w:val="24"/>
              </w:rPr>
            </w:pPr>
            <w:r w:rsidRPr="005D1DD3">
              <w:rPr>
                <w:rFonts w:ascii="Times New Roman" w:hAnsi="Times New Roman"/>
                <w:sz w:val="24"/>
                <w:szCs w:val="24"/>
              </w:rPr>
              <w:t>3</w:t>
            </w:r>
            <w:r w:rsidR="00314CB4">
              <w:rPr>
                <w:rFonts w:ascii="Times New Roman" w:hAnsi="Times New Roman"/>
                <w:sz w:val="24"/>
                <w:szCs w:val="24"/>
                <w:lang w:val="en-US"/>
              </w:rPr>
              <w:t>0</w:t>
            </w:r>
            <w:r w:rsidRPr="005D1DD3">
              <w:rPr>
                <w:rFonts w:ascii="Times New Roman" w:hAnsi="Times New Roman"/>
                <w:sz w:val="24"/>
                <w:szCs w:val="24"/>
              </w:rPr>
              <w:t>%</w:t>
            </w:r>
          </w:p>
        </w:tc>
      </w:tr>
    </w:tbl>
    <w:p w14:paraId="5A81394F" w14:textId="77777777" w:rsidR="008639FD" w:rsidRPr="005D1DD3" w:rsidRDefault="008639FD" w:rsidP="00577D89">
      <w:pPr>
        <w:spacing w:after="0"/>
        <w:ind w:firstLine="851"/>
        <w:jc w:val="both"/>
        <w:rPr>
          <w:rFonts w:ascii="Times New Roman" w:hAnsi="Times New Roman"/>
          <w:sz w:val="24"/>
          <w:szCs w:val="24"/>
        </w:rPr>
      </w:pPr>
    </w:p>
    <w:p w14:paraId="2A806218" w14:textId="77777777" w:rsidR="003B0252" w:rsidRPr="005D1DD3" w:rsidRDefault="003B0252" w:rsidP="003B0252">
      <w:pPr>
        <w:spacing w:after="0"/>
        <w:ind w:firstLine="851"/>
        <w:jc w:val="both"/>
        <w:rPr>
          <w:rFonts w:ascii="Times New Roman" w:hAnsi="Times New Roman"/>
          <w:sz w:val="24"/>
          <w:szCs w:val="24"/>
        </w:rPr>
      </w:pPr>
      <w:r w:rsidRPr="005D1DD3">
        <w:rPr>
          <w:rFonts w:ascii="Times New Roman" w:hAnsi="Times New Roman"/>
          <w:sz w:val="24"/>
          <w:szCs w:val="24"/>
        </w:rPr>
        <w:t>Базовий кадастр викидів у відповідності до правил передбачених методикою Єврокомісії наведено у Додатках:</w:t>
      </w:r>
    </w:p>
    <w:p w14:paraId="1A3FF6C2" w14:textId="77777777" w:rsidR="003B0252" w:rsidRPr="00772447" w:rsidRDefault="003B0252" w:rsidP="003B0252">
      <w:pPr>
        <w:spacing w:after="0"/>
        <w:ind w:firstLine="851"/>
        <w:jc w:val="both"/>
        <w:rPr>
          <w:rFonts w:ascii="Times New Roman" w:hAnsi="Times New Roman"/>
          <w:sz w:val="24"/>
          <w:szCs w:val="24"/>
        </w:rPr>
      </w:pPr>
      <w:r w:rsidRPr="00772447">
        <w:rPr>
          <w:rFonts w:ascii="Times New Roman" w:hAnsi="Times New Roman"/>
          <w:sz w:val="24"/>
          <w:szCs w:val="24"/>
        </w:rPr>
        <w:t>Додаток 1 «ЗАГАЛЬНЕ СПОЖИВАННЯ ЕНЕРГІЇ (</w:t>
      </w:r>
      <w:proofErr w:type="spellStart"/>
      <w:r w:rsidRPr="00772447">
        <w:rPr>
          <w:rFonts w:ascii="Times New Roman" w:hAnsi="Times New Roman"/>
          <w:sz w:val="24"/>
          <w:szCs w:val="24"/>
        </w:rPr>
        <w:t>МВт</w:t>
      </w:r>
      <w:r w:rsidR="00160DD4" w:rsidRPr="00772447">
        <w:rPr>
          <w:rFonts w:ascii="Times New Roman" w:hAnsi="Times New Roman"/>
          <w:sz w:val="24"/>
          <w:szCs w:val="24"/>
        </w:rPr>
        <w:t>·</w:t>
      </w:r>
      <w:r w:rsidRPr="00772447">
        <w:rPr>
          <w:rFonts w:ascii="Times New Roman" w:hAnsi="Times New Roman"/>
          <w:sz w:val="24"/>
          <w:szCs w:val="24"/>
        </w:rPr>
        <w:t>год</w:t>
      </w:r>
      <w:proofErr w:type="spellEnd"/>
      <w:r w:rsidRPr="00772447">
        <w:rPr>
          <w:rFonts w:ascii="Times New Roman" w:hAnsi="Times New Roman"/>
          <w:sz w:val="24"/>
          <w:szCs w:val="24"/>
        </w:rPr>
        <w:t>)»</w:t>
      </w:r>
    </w:p>
    <w:p w14:paraId="22EA2142" w14:textId="77777777" w:rsidR="003B0252" w:rsidRPr="00FC4030" w:rsidRDefault="003B0252" w:rsidP="003B0252">
      <w:pPr>
        <w:spacing w:after="0"/>
        <w:ind w:firstLine="851"/>
        <w:jc w:val="both"/>
        <w:rPr>
          <w:rFonts w:ascii="Times New Roman" w:hAnsi="Times New Roman"/>
          <w:sz w:val="24"/>
          <w:szCs w:val="24"/>
        </w:rPr>
      </w:pPr>
      <w:r w:rsidRPr="00772447">
        <w:rPr>
          <w:rFonts w:ascii="Times New Roman" w:hAnsi="Times New Roman"/>
          <w:sz w:val="24"/>
          <w:szCs w:val="24"/>
        </w:rPr>
        <w:t xml:space="preserve">Додаток 2 «БАЗОВИЙ КАДАСТР ВИКИДІВ (тони </w:t>
      </w:r>
      <w:r w:rsidR="00AE6C4F" w:rsidRPr="00772447">
        <w:rPr>
          <w:rFonts w:ascii="Times New Roman" w:hAnsi="Times New Roman"/>
          <w:sz w:val="24"/>
          <w:szCs w:val="24"/>
        </w:rPr>
        <w:t>СО₂</w:t>
      </w:r>
      <w:r w:rsidRPr="00772447">
        <w:rPr>
          <w:rFonts w:ascii="Times New Roman" w:hAnsi="Times New Roman"/>
          <w:sz w:val="24"/>
          <w:szCs w:val="24"/>
        </w:rPr>
        <w:t>)»</w:t>
      </w:r>
    </w:p>
    <w:p w14:paraId="0B0A9DF9" w14:textId="77777777" w:rsidR="003B0252" w:rsidRPr="00FC4030" w:rsidRDefault="003B0252" w:rsidP="00577D89">
      <w:pPr>
        <w:spacing w:after="0"/>
        <w:ind w:firstLine="851"/>
        <w:jc w:val="both"/>
        <w:rPr>
          <w:rFonts w:ascii="Times New Roman" w:hAnsi="Times New Roman"/>
          <w:sz w:val="24"/>
          <w:szCs w:val="24"/>
        </w:rPr>
      </w:pPr>
    </w:p>
    <w:p w14:paraId="315B0764" w14:textId="77777777" w:rsidR="00277318" w:rsidRDefault="00277318">
      <w:pPr>
        <w:spacing w:after="160" w:line="259" w:lineRule="auto"/>
        <w:rPr>
          <w:rFonts w:ascii="Times New Roman" w:hAnsi="Times New Roman"/>
          <w:color w:val="000000" w:themeColor="text1"/>
          <w:sz w:val="28"/>
          <w:szCs w:val="28"/>
        </w:rPr>
      </w:pPr>
      <w:r>
        <w:rPr>
          <w:rFonts w:ascii="Times New Roman" w:hAnsi="Times New Roman"/>
          <w:color w:val="000000" w:themeColor="text1"/>
          <w:sz w:val="28"/>
          <w:szCs w:val="28"/>
        </w:rPr>
        <w:br w:type="page"/>
      </w:r>
    </w:p>
    <w:p w14:paraId="0C374812" w14:textId="77777777" w:rsidR="00BA484D" w:rsidRPr="00772447" w:rsidRDefault="004F6C98" w:rsidP="00577D89">
      <w:pPr>
        <w:spacing w:after="0" w:line="259" w:lineRule="auto"/>
        <w:rPr>
          <w:rFonts w:ascii="Times New Roman" w:hAnsi="Times New Roman"/>
          <w:b/>
          <w:bCs/>
          <w:color w:val="000000" w:themeColor="text1"/>
          <w:sz w:val="28"/>
          <w:szCs w:val="28"/>
        </w:rPr>
      </w:pPr>
      <w:bookmarkStart w:id="93" w:name="_Hlk220054555"/>
      <w:r w:rsidRPr="00772447">
        <w:rPr>
          <w:rFonts w:ascii="Times New Roman" w:hAnsi="Times New Roman"/>
          <w:b/>
          <w:bCs/>
          <w:color w:val="000000" w:themeColor="text1"/>
          <w:sz w:val="28"/>
          <w:szCs w:val="28"/>
        </w:rPr>
        <w:lastRenderedPageBreak/>
        <w:t>РОЗДІЛ 4. ОЦІНКА ВРАЗЛИВОСТІ ДО ЗМІНИ КЛІМАТУ ТА ВИЗНАЧЕННЯ КЛІМАТИЧНИХ РИЗИКІВ</w:t>
      </w:r>
    </w:p>
    <w:bookmarkEnd w:id="93"/>
    <w:p w14:paraId="3FD48B9E" w14:textId="77777777" w:rsidR="00BA484D" w:rsidRPr="002517F3" w:rsidRDefault="00BA484D" w:rsidP="00BA484D">
      <w:pPr>
        <w:spacing w:after="0" w:line="240" w:lineRule="auto"/>
        <w:ind w:firstLine="567"/>
        <w:jc w:val="both"/>
        <w:rPr>
          <w:rFonts w:ascii="Times New Roman" w:eastAsia="Times New Roman" w:hAnsi="Times New Roman"/>
          <w:sz w:val="24"/>
          <w:szCs w:val="24"/>
          <w:lang w:eastAsia="uk-UA"/>
        </w:rPr>
      </w:pPr>
      <w:r w:rsidRPr="002517F3">
        <w:rPr>
          <w:rFonts w:ascii="Times New Roman" w:eastAsia="Times New Roman" w:hAnsi="Times New Roman"/>
          <w:sz w:val="24"/>
          <w:szCs w:val="24"/>
          <w:lang w:eastAsia="uk-UA"/>
        </w:rPr>
        <w:t xml:space="preserve">Зміна клімату є однією з ключових глобальних загроз розвитку людства у XXI столітті. Україна, як і інші держави, стикається з комплексом викликів, спричинених підвищенням середньорічних температур, зростанням частоти екстремальних погодних явищ, дефіцитом водних ресурсів, зсув </w:t>
      </w:r>
      <w:r>
        <w:rPr>
          <w:rFonts w:ascii="Times New Roman" w:eastAsia="Times New Roman" w:hAnsi="Times New Roman"/>
          <w:sz w:val="24"/>
          <w:szCs w:val="24"/>
          <w:lang w:eastAsia="uk-UA"/>
        </w:rPr>
        <w:t>зони</w:t>
      </w:r>
      <w:r w:rsidRPr="002517F3">
        <w:rPr>
          <w:rFonts w:ascii="Times New Roman" w:eastAsia="Times New Roman" w:hAnsi="Times New Roman"/>
          <w:sz w:val="24"/>
          <w:szCs w:val="24"/>
          <w:lang w:eastAsia="uk-UA"/>
        </w:rPr>
        <w:t xml:space="preserve"> більш посушливого клімату в північному напрямку</w:t>
      </w:r>
      <w:r>
        <w:rPr>
          <w:rFonts w:ascii="Times New Roman" w:eastAsia="Times New Roman" w:hAnsi="Times New Roman"/>
          <w:sz w:val="24"/>
          <w:szCs w:val="24"/>
          <w:lang w:eastAsia="uk-UA"/>
        </w:rPr>
        <w:t>,</w:t>
      </w:r>
      <w:r w:rsidRPr="002517F3">
        <w:rPr>
          <w:rFonts w:ascii="Times New Roman" w:eastAsia="Times New Roman" w:hAnsi="Times New Roman"/>
          <w:sz w:val="24"/>
          <w:szCs w:val="24"/>
          <w:lang w:eastAsia="uk-UA"/>
        </w:rPr>
        <w:t xml:space="preserve"> збільшенням ризику пожеж та загостренням впливу на здоров’я населення. Ці процеси мають як локальний, так і національний вимір, вимагаючи від органів влади системної, скоординованої та довгострокової політики реагування.</w:t>
      </w:r>
    </w:p>
    <w:p w14:paraId="57FD0543" w14:textId="77777777" w:rsidR="00BA484D" w:rsidRPr="002517F3" w:rsidRDefault="00BA484D" w:rsidP="00BA484D">
      <w:pPr>
        <w:spacing w:after="0" w:line="240" w:lineRule="auto"/>
        <w:ind w:firstLine="567"/>
        <w:jc w:val="both"/>
        <w:rPr>
          <w:rFonts w:ascii="Times New Roman" w:eastAsia="Times New Roman" w:hAnsi="Times New Roman"/>
          <w:sz w:val="24"/>
          <w:szCs w:val="24"/>
          <w:lang w:eastAsia="uk-UA"/>
        </w:rPr>
      </w:pPr>
      <w:r w:rsidRPr="002517F3">
        <w:rPr>
          <w:rFonts w:ascii="Times New Roman" w:eastAsia="Times New Roman" w:hAnsi="Times New Roman"/>
          <w:sz w:val="24"/>
          <w:szCs w:val="24"/>
          <w:lang w:eastAsia="uk-UA"/>
        </w:rPr>
        <w:t xml:space="preserve">В Україні правові засади формування і реалізації кліматичної політики закріплені у Законі України </w:t>
      </w:r>
      <w:r w:rsidRPr="002517F3">
        <w:rPr>
          <w:rFonts w:ascii="Times New Roman" w:eastAsia="Times New Roman" w:hAnsi="Times New Roman"/>
          <w:i/>
          <w:iCs/>
          <w:sz w:val="24"/>
          <w:szCs w:val="24"/>
          <w:lang w:eastAsia="uk-UA"/>
        </w:rPr>
        <w:t>«Про засади державної кліматичної політики»</w:t>
      </w:r>
      <w:r w:rsidRPr="002517F3">
        <w:rPr>
          <w:rFonts w:ascii="Times New Roman" w:eastAsia="Times New Roman" w:hAnsi="Times New Roman"/>
          <w:sz w:val="24"/>
          <w:szCs w:val="24"/>
          <w:lang w:eastAsia="uk-UA"/>
        </w:rPr>
        <w:t xml:space="preserve">. Зокрема, відповідно до статті 14, пункту 1 цього Закону, </w:t>
      </w:r>
      <w:r w:rsidRPr="002517F3">
        <w:rPr>
          <w:rFonts w:ascii="Times New Roman" w:eastAsia="Times New Roman" w:hAnsi="Times New Roman"/>
          <w:b/>
          <w:bCs/>
          <w:sz w:val="24"/>
          <w:szCs w:val="24"/>
          <w:lang w:eastAsia="uk-UA"/>
        </w:rPr>
        <w:t>для забезпечення досягнення цілей державної кліматичної політики на місцевому рівні органи місцевого самоврядування у межах своїх повноважень розробляють та затверджують місцеві плани зменшення обсягів антропогенних викидів парникових газів та збільшення обсягів їх видалення поглиначами, а також місцеві стратегії адаптації до зміни клімату</w:t>
      </w:r>
      <w:r w:rsidRPr="002517F3">
        <w:rPr>
          <w:rFonts w:ascii="Times New Roman" w:eastAsia="Times New Roman" w:hAnsi="Times New Roman"/>
          <w:sz w:val="24"/>
          <w:szCs w:val="24"/>
          <w:lang w:eastAsia="uk-UA"/>
        </w:rPr>
        <w:t xml:space="preserve">. Таким чином, ухвалення </w:t>
      </w:r>
      <w:proofErr w:type="spellStart"/>
      <w:r w:rsidRPr="002517F3">
        <w:rPr>
          <w:rFonts w:ascii="Times New Roman" w:eastAsia="Times New Roman" w:hAnsi="Times New Roman"/>
          <w:sz w:val="24"/>
          <w:szCs w:val="24"/>
          <w:lang w:eastAsia="uk-UA"/>
        </w:rPr>
        <w:t>Кам’янською</w:t>
      </w:r>
      <w:proofErr w:type="spellEnd"/>
      <w:r w:rsidRPr="002517F3">
        <w:rPr>
          <w:rFonts w:ascii="Times New Roman" w:eastAsia="Times New Roman" w:hAnsi="Times New Roman"/>
          <w:sz w:val="24"/>
          <w:szCs w:val="24"/>
          <w:lang w:eastAsia="uk-UA"/>
        </w:rPr>
        <w:t xml:space="preserve"> міською територіальною громадою власної Стратегії адаптації є безпосереднім виконанням державної політики та частиною національних зобов’язань України.</w:t>
      </w:r>
    </w:p>
    <w:p w14:paraId="20BFC584" w14:textId="77777777" w:rsidR="00BA484D" w:rsidRPr="002517F3" w:rsidRDefault="00BA484D" w:rsidP="00BA484D">
      <w:pPr>
        <w:spacing w:after="0" w:line="240" w:lineRule="auto"/>
        <w:ind w:firstLine="567"/>
        <w:jc w:val="both"/>
        <w:rPr>
          <w:rFonts w:ascii="Times New Roman" w:eastAsia="Times New Roman" w:hAnsi="Times New Roman"/>
          <w:sz w:val="24"/>
          <w:szCs w:val="24"/>
          <w:lang w:eastAsia="uk-UA"/>
        </w:rPr>
      </w:pPr>
      <w:r w:rsidRPr="002517F3">
        <w:rPr>
          <w:rFonts w:ascii="Times New Roman" w:eastAsia="Times New Roman" w:hAnsi="Times New Roman"/>
          <w:sz w:val="24"/>
          <w:szCs w:val="24"/>
          <w:lang w:eastAsia="uk-UA"/>
        </w:rPr>
        <w:t xml:space="preserve">Крім того, </w:t>
      </w:r>
      <w:proofErr w:type="spellStart"/>
      <w:r w:rsidRPr="002517F3">
        <w:rPr>
          <w:rFonts w:ascii="Times New Roman" w:eastAsia="Times New Roman" w:hAnsi="Times New Roman"/>
          <w:sz w:val="24"/>
          <w:szCs w:val="24"/>
          <w:lang w:eastAsia="uk-UA"/>
        </w:rPr>
        <w:t>Кам’янська</w:t>
      </w:r>
      <w:proofErr w:type="spellEnd"/>
      <w:r w:rsidRPr="002517F3">
        <w:rPr>
          <w:rFonts w:ascii="Times New Roman" w:eastAsia="Times New Roman" w:hAnsi="Times New Roman"/>
          <w:sz w:val="24"/>
          <w:szCs w:val="24"/>
          <w:lang w:eastAsia="uk-UA"/>
        </w:rPr>
        <w:t xml:space="preserve"> громада приєдналася до європейської ініціативи </w:t>
      </w:r>
      <w:r w:rsidRPr="002517F3">
        <w:rPr>
          <w:rFonts w:ascii="Times New Roman" w:eastAsia="Times New Roman" w:hAnsi="Times New Roman"/>
          <w:b/>
          <w:bCs/>
          <w:sz w:val="24"/>
          <w:szCs w:val="24"/>
          <w:lang w:eastAsia="uk-UA"/>
        </w:rPr>
        <w:t>Угоди мерів з питань клімату та енергії</w:t>
      </w:r>
      <w:r w:rsidRPr="002517F3">
        <w:rPr>
          <w:rFonts w:ascii="Times New Roman" w:eastAsia="Times New Roman" w:hAnsi="Times New Roman"/>
          <w:sz w:val="24"/>
          <w:szCs w:val="24"/>
          <w:lang w:eastAsia="uk-UA"/>
        </w:rPr>
        <w:t xml:space="preserve"> (</w:t>
      </w:r>
      <w:proofErr w:type="spellStart"/>
      <w:r w:rsidRPr="002517F3">
        <w:rPr>
          <w:rFonts w:ascii="Times New Roman" w:eastAsia="Times New Roman" w:hAnsi="Times New Roman"/>
          <w:sz w:val="24"/>
          <w:szCs w:val="24"/>
          <w:lang w:eastAsia="uk-UA"/>
        </w:rPr>
        <w:t>CovenantofMayorsforClimate&amp;Energy</w:t>
      </w:r>
      <w:proofErr w:type="spellEnd"/>
      <w:r w:rsidRPr="002517F3">
        <w:rPr>
          <w:rFonts w:ascii="Times New Roman" w:eastAsia="Times New Roman" w:hAnsi="Times New Roman"/>
          <w:sz w:val="24"/>
          <w:szCs w:val="24"/>
          <w:lang w:eastAsia="uk-UA"/>
        </w:rPr>
        <w:t xml:space="preserve">), яка передбачає добровільні, але амбітні зобов’язання муніципалітетів скорочувати викиди парникових газів та </w:t>
      </w:r>
      <w:proofErr w:type="spellStart"/>
      <w:r w:rsidRPr="002517F3">
        <w:rPr>
          <w:rFonts w:ascii="Times New Roman" w:eastAsia="Times New Roman" w:hAnsi="Times New Roman"/>
          <w:sz w:val="24"/>
          <w:szCs w:val="24"/>
          <w:lang w:eastAsia="uk-UA"/>
        </w:rPr>
        <w:t>адаптовуватися</w:t>
      </w:r>
      <w:proofErr w:type="spellEnd"/>
      <w:r w:rsidRPr="002517F3">
        <w:rPr>
          <w:rFonts w:ascii="Times New Roman" w:eastAsia="Times New Roman" w:hAnsi="Times New Roman"/>
          <w:sz w:val="24"/>
          <w:szCs w:val="24"/>
          <w:lang w:eastAsia="uk-UA"/>
        </w:rPr>
        <w:t xml:space="preserve"> до неминучих наслідків кліматичних змін. Виконання цих зобов’язань вимагає інтеграції кліматичних аспектів у стратегічне планування громади, системного управління ризиками та розроблення дієвого плану заходів.</w:t>
      </w:r>
    </w:p>
    <w:p w14:paraId="78091B30" w14:textId="77777777" w:rsidR="00BA484D" w:rsidRPr="002517F3" w:rsidRDefault="00BA484D" w:rsidP="00BA484D">
      <w:pPr>
        <w:spacing w:after="0" w:line="240" w:lineRule="auto"/>
        <w:ind w:firstLine="567"/>
        <w:jc w:val="both"/>
        <w:rPr>
          <w:rFonts w:ascii="Times New Roman" w:eastAsia="Times New Roman" w:hAnsi="Times New Roman"/>
          <w:sz w:val="24"/>
          <w:szCs w:val="24"/>
          <w:lang w:eastAsia="uk-UA"/>
        </w:rPr>
      </w:pPr>
      <w:r w:rsidRPr="002517F3">
        <w:rPr>
          <w:rFonts w:ascii="Times New Roman" w:eastAsia="Times New Roman" w:hAnsi="Times New Roman"/>
          <w:sz w:val="24"/>
          <w:szCs w:val="24"/>
          <w:lang w:eastAsia="uk-UA"/>
        </w:rPr>
        <w:t xml:space="preserve">Регіональні кліматичні спостереження та дослідження підтверджують, що територія </w:t>
      </w:r>
      <w:proofErr w:type="spellStart"/>
      <w:r w:rsidRPr="002517F3">
        <w:rPr>
          <w:rFonts w:ascii="Times New Roman" w:eastAsia="Times New Roman" w:hAnsi="Times New Roman"/>
          <w:sz w:val="24"/>
          <w:szCs w:val="24"/>
          <w:lang w:eastAsia="uk-UA"/>
        </w:rPr>
        <w:t>Кам’янської</w:t>
      </w:r>
      <w:proofErr w:type="spellEnd"/>
      <w:r w:rsidRPr="002517F3">
        <w:rPr>
          <w:rFonts w:ascii="Times New Roman" w:eastAsia="Times New Roman" w:hAnsi="Times New Roman"/>
          <w:sz w:val="24"/>
          <w:szCs w:val="24"/>
          <w:lang w:eastAsia="uk-UA"/>
        </w:rPr>
        <w:t xml:space="preserve"> громади вже сьогодні відчуває наслідки глобального потепління. Спостерігається зростання середньорічної температури повітря, збільшення кількості днів з екстремальною спекою, зростання повторюваності </w:t>
      </w:r>
      <w:proofErr w:type="spellStart"/>
      <w:r w:rsidRPr="002517F3">
        <w:rPr>
          <w:rFonts w:ascii="Times New Roman" w:eastAsia="Times New Roman" w:hAnsi="Times New Roman"/>
          <w:sz w:val="24"/>
          <w:szCs w:val="24"/>
          <w:lang w:eastAsia="uk-UA"/>
        </w:rPr>
        <w:t>посух</w:t>
      </w:r>
      <w:proofErr w:type="spellEnd"/>
      <w:r w:rsidRPr="002517F3">
        <w:rPr>
          <w:rFonts w:ascii="Times New Roman" w:eastAsia="Times New Roman" w:hAnsi="Times New Roman"/>
          <w:sz w:val="24"/>
          <w:szCs w:val="24"/>
          <w:lang w:eastAsia="uk-UA"/>
        </w:rPr>
        <w:t xml:space="preserve"> і локальних підтоплень, посилення ризику пожеж та </w:t>
      </w:r>
      <w:proofErr w:type="spellStart"/>
      <w:r w:rsidRPr="002517F3">
        <w:rPr>
          <w:rFonts w:ascii="Times New Roman" w:eastAsia="Times New Roman" w:hAnsi="Times New Roman"/>
          <w:sz w:val="24"/>
          <w:szCs w:val="24"/>
          <w:lang w:eastAsia="uk-UA"/>
        </w:rPr>
        <w:t>шквалових</w:t>
      </w:r>
      <w:proofErr w:type="spellEnd"/>
      <w:r w:rsidRPr="002517F3">
        <w:rPr>
          <w:rFonts w:ascii="Times New Roman" w:eastAsia="Times New Roman" w:hAnsi="Times New Roman"/>
          <w:sz w:val="24"/>
          <w:szCs w:val="24"/>
          <w:lang w:eastAsia="uk-UA"/>
        </w:rPr>
        <w:t xml:space="preserve"> вітрів. Сукупність цих факторів безпосередньо впливає на здоров’я населення, стан міської інфраструктури, водопостачання, енергетику, транспорт та інші </w:t>
      </w:r>
      <w:proofErr w:type="spellStart"/>
      <w:r w:rsidRPr="002517F3">
        <w:rPr>
          <w:rFonts w:ascii="Times New Roman" w:eastAsia="Times New Roman" w:hAnsi="Times New Roman"/>
          <w:sz w:val="24"/>
          <w:szCs w:val="24"/>
          <w:lang w:eastAsia="uk-UA"/>
        </w:rPr>
        <w:t>життєво</w:t>
      </w:r>
      <w:proofErr w:type="spellEnd"/>
      <w:r w:rsidRPr="002517F3">
        <w:rPr>
          <w:rFonts w:ascii="Times New Roman" w:eastAsia="Times New Roman" w:hAnsi="Times New Roman"/>
          <w:sz w:val="24"/>
          <w:szCs w:val="24"/>
          <w:lang w:eastAsia="uk-UA"/>
        </w:rPr>
        <w:t xml:space="preserve"> важливі сектори. </w:t>
      </w:r>
      <w:r w:rsidRPr="004D56BD">
        <w:rPr>
          <w:rFonts w:ascii="Times New Roman" w:hAnsi="Times New Roman"/>
          <w:bCs/>
          <w:sz w:val="24"/>
          <w:szCs w:val="24"/>
        </w:rPr>
        <w:t>міни клімату можуть мати як негативні, так і позитивні наслідки. Зокрема,  потепління може надати деяким регіонам певні можливості для розвитку (наприклад, за рахунок поліпшення умов для  рекреаційного туризму, можливостей вирощування нових теплолюбних сільськогосподарських культур, економії енергоресурсів для опалення та ін.). Разом з тим, більшого значення набувають зусилля, сконцентровані на адаптацію до прямих та опосередкованих негативних наслідків кліматичних процесів.</w:t>
      </w:r>
    </w:p>
    <w:p w14:paraId="1064F029" w14:textId="77777777" w:rsidR="00BA484D" w:rsidRPr="002517F3" w:rsidRDefault="00BA484D" w:rsidP="00BA484D">
      <w:pPr>
        <w:spacing w:after="0" w:line="240" w:lineRule="auto"/>
        <w:ind w:firstLine="567"/>
        <w:jc w:val="both"/>
        <w:rPr>
          <w:rFonts w:ascii="Times New Roman" w:eastAsia="Times New Roman" w:hAnsi="Times New Roman"/>
          <w:sz w:val="24"/>
          <w:szCs w:val="24"/>
          <w:lang w:eastAsia="uk-UA"/>
        </w:rPr>
      </w:pPr>
      <w:r w:rsidRPr="002517F3">
        <w:rPr>
          <w:rFonts w:ascii="Times New Roman" w:eastAsia="Times New Roman" w:hAnsi="Times New Roman"/>
          <w:sz w:val="24"/>
          <w:szCs w:val="24"/>
          <w:lang w:eastAsia="uk-UA"/>
        </w:rPr>
        <w:t xml:space="preserve">Адаптація до зміни клімату в </w:t>
      </w:r>
      <w:proofErr w:type="spellStart"/>
      <w:r w:rsidRPr="002517F3">
        <w:rPr>
          <w:rFonts w:ascii="Times New Roman" w:eastAsia="Times New Roman" w:hAnsi="Times New Roman"/>
          <w:sz w:val="24"/>
          <w:szCs w:val="24"/>
          <w:lang w:eastAsia="uk-UA"/>
        </w:rPr>
        <w:t>Кам’янській</w:t>
      </w:r>
      <w:proofErr w:type="spellEnd"/>
      <w:r w:rsidRPr="002517F3">
        <w:rPr>
          <w:rFonts w:ascii="Times New Roman" w:eastAsia="Times New Roman" w:hAnsi="Times New Roman"/>
          <w:sz w:val="24"/>
          <w:szCs w:val="24"/>
          <w:lang w:eastAsia="uk-UA"/>
        </w:rPr>
        <w:t xml:space="preserve"> громаді має стати наскрізним елементом місцевої політики розвитку. Вона спрямована не лише на зменшення вразливості до кліматичних ризиків, але й на формування можливостей для стійкого економічного зростання, поліпшення якості життя мешканців, підвищення конкурентоспроможності громади та зміцнення її іміджу як сучасного, екологічно відповідального муніципалітету.</w:t>
      </w:r>
    </w:p>
    <w:p w14:paraId="0B5E01C8" w14:textId="77777777" w:rsidR="00BA484D" w:rsidRPr="002517F3" w:rsidRDefault="00BA484D" w:rsidP="00BA484D">
      <w:pPr>
        <w:spacing w:after="0" w:line="240" w:lineRule="auto"/>
        <w:ind w:firstLine="567"/>
        <w:jc w:val="both"/>
        <w:rPr>
          <w:rFonts w:ascii="Times New Roman" w:eastAsia="Times New Roman" w:hAnsi="Times New Roman"/>
          <w:sz w:val="24"/>
          <w:szCs w:val="24"/>
          <w:lang w:eastAsia="uk-UA"/>
        </w:rPr>
      </w:pPr>
      <w:r w:rsidRPr="002517F3">
        <w:rPr>
          <w:rFonts w:ascii="Times New Roman" w:eastAsia="Times New Roman" w:hAnsi="Times New Roman"/>
          <w:sz w:val="24"/>
          <w:szCs w:val="24"/>
          <w:lang w:eastAsia="uk-UA"/>
        </w:rPr>
        <w:t>Запропонована Стратегія базується на результатах аналізу кліматичних ризиків і вразливості, проведеного відповідно до методології Угоди мерів, та враховує національні пріоритети кліматичної політики України. Вона визначає стратегічні цілі та пріоритетні заходи до 2030 року, спрямовані на адаптацію інфраструктури, підвищення стійкості соціально-економічних секторів, розвиток «зелених» зон, ефективне управління водними ресурсами та охорону здоров’я населення.</w:t>
      </w:r>
    </w:p>
    <w:p w14:paraId="30770191" w14:textId="0AF1B542" w:rsidR="00BA484D" w:rsidRDefault="00BA484D" w:rsidP="00BA484D">
      <w:pPr>
        <w:spacing w:after="0" w:line="240" w:lineRule="auto"/>
        <w:ind w:firstLine="567"/>
        <w:jc w:val="both"/>
        <w:rPr>
          <w:rFonts w:ascii="Times New Roman" w:eastAsia="Times New Roman" w:hAnsi="Times New Roman"/>
          <w:sz w:val="24"/>
          <w:szCs w:val="24"/>
          <w:lang w:eastAsia="uk-UA"/>
        </w:rPr>
      </w:pPr>
      <w:r w:rsidRPr="002517F3">
        <w:rPr>
          <w:rFonts w:ascii="Times New Roman" w:eastAsia="Times New Roman" w:hAnsi="Times New Roman"/>
          <w:sz w:val="24"/>
          <w:szCs w:val="24"/>
          <w:lang w:eastAsia="uk-UA"/>
        </w:rPr>
        <w:t xml:space="preserve">Реалізація Стратегії адаптації </w:t>
      </w:r>
      <w:proofErr w:type="spellStart"/>
      <w:r w:rsidRPr="002517F3">
        <w:rPr>
          <w:rFonts w:ascii="Times New Roman" w:eastAsia="Times New Roman" w:hAnsi="Times New Roman"/>
          <w:sz w:val="24"/>
          <w:szCs w:val="24"/>
          <w:lang w:eastAsia="uk-UA"/>
        </w:rPr>
        <w:t>Кам’янської</w:t>
      </w:r>
      <w:proofErr w:type="spellEnd"/>
      <w:r w:rsidRPr="002517F3">
        <w:rPr>
          <w:rFonts w:ascii="Times New Roman" w:eastAsia="Times New Roman" w:hAnsi="Times New Roman"/>
          <w:sz w:val="24"/>
          <w:szCs w:val="24"/>
          <w:lang w:eastAsia="uk-UA"/>
        </w:rPr>
        <w:t xml:space="preserve"> громади сприятиме виконанню міжнародних і національних зобов’язань України, а також забезпечить мешканцям більш </w:t>
      </w:r>
      <w:r w:rsidRPr="002517F3">
        <w:rPr>
          <w:rFonts w:ascii="Times New Roman" w:eastAsia="Times New Roman" w:hAnsi="Times New Roman"/>
          <w:sz w:val="24"/>
          <w:szCs w:val="24"/>
          <w:lang w:eastAsia="uk-UA"/>
        </w:rPr>
        <w:lastRenderedPageBreak/>
        <w:t>безпечне та комфортне середовище проживання в умовах зростаючих кліматичних викликів.</w:t>
      </w:r>
    </w:p>
    <w:p w14:paraId="75C36244" w14:textId="77777777" w:rsidR="006378E4" w:rsidRPr="002517F3" w:rsidRDefault="006378E4" w:rsidP="00BA484D">
      <w:pPr>
        <w:spacing w:after="0" w:line="240" w:lineRule="auto"/>
        <w:ind w:firstLine="567"/>
        <w:jc w:val="both"/>
        <w:rPr>
          <w:rFonts w:ascii="Times New Roman" w:eastAsia="Times New Roman" w:hAnsi="Times New Roman"/>
          <w:sz w:val="24"/>
          <w:szCs w:val="24"/>
          <w:lang w:eastAsia="uk-UA"/>
        </w:rPr>
      </w:pPr>
    </w:p>
    <w:p w14:paraId="6083DC15" w14:textId="5D240EEB" w:rsidR="00A54E0D" w:rsidRPr="006378E4" w:rsidRDefault="006378E4" w:rsidP="00A54E0D">
      <w:pPr>
        <w:keepNext/>
        <w:keepLines/>
        <w:spacing w:before="40" w:after="0"/>
        <w:outlineLvl w:val="1"/>
        <w:rPr>
          <w:rFonts w:ascii="Times New Roman" w:eastAsiaTheme="majorEastAsia" w:hAnsi="Times New Roman" w:cstheme="majorBidi"/>
          <w:bCs/>
          <w:color w:val="000000" w:themeColor="text1"/>
          <w:sz w:val="24"/>
          <w:szCs w:val="24"/>
        </w:rPr>
      </w:pPr>
      <w:bookmarkStart w:id="94" w:name="_Toc207207812"/>
      <w:bookmarkStart w:id="95" w:name="_Hlk220054590"/>
      <w:r w:rsidRPr="006378E4">
        <w:rPr>
          <w:rFonts w:ascii="Times New Roman" w:eastAsiaTheme="majorEastAsia" w:hAnsi="Times New Roman" w:cstheme="majorBidi"/>
          <w:bCs/>
          <w:color w:val="000000" w:themeColor="text1"/>
          <w:sz w:val="24"/>
          <w:szCs w:val="24"/>
        </w:rPr>
        <w:t>4</w:t>
      </w:r>
      <w:r w:rsidR="00A54E0D" w:rsidRPr="006378E4">
        <w:rPr>
          <w:rFonts w:ascii="Times New Roman" w:eastAsiaTheme="majorEastAsia" w:hAnsi="Times New Roman" w:cstheme="majorBidi"/>
          <w:bCs/>
          <w:color w:val="000000" w:themeColor="text1"/>
          <w:sz w:val="24"/>
          <w:szCs w:val="24"/>
        </w:rPr>
        <w:t xml:space="preserve">.1 Кліматичні умови в районі </w:t>
      </w:r>
      <w:proofErr w:type="spellStart"/>
      <w:r w:rsidR="00A54E0D" w:rsidRPr="006378E4">
        <w:rPr>
          <w:rFonts w:ascii="Times New Roman" w:eastAsiaTheme="majorEastAsia" w:hAnsi="Times New Roman" w:cstheme="majorBidi"/>
          <w:bCs/>
          <w:color w:val="000000" w:themeColor="text1"/>
          <w:sz w:val="24"/>
          <w:szCs w:val="24"/>
        </w:rPr>
        <w:t>Кам’янської</w:t>
      </w:r>
      <w:proofErr w:type="spellEnd"/>
      <w:r w:rsidR="00A54E0D" w:rsidRPr="006378E4">
        <w:rPr>
          <w:rFonts w:ascii="Times New Roman" w:eastAsiaTheme="majorEastAsia" w:hAnsi="Times New Roman" w:cstheme="majorBidi"/>
          <w:bCs/>
          <w:color w:val="000000" w:themeColor="text1"/>
          <w:sz w:val="24"/>
          <w:szCs w:val="24"/>
        </w:rPr>
        <w:t xml:space="preserve"> міської ТГ</w:t>
      </w:r>
      <w:bookmarkEnd w:id="94"/>
    </w:p>
    <w:bookmarkEnd w:id="95"/>
    <w:p w14:paraId="3D9F0B9D" w14:textId="77777777" w:rsidR="00A54E0D" w:rsidRPr="004D56BD" w:rsidRDefault="00A54E0D" w:rsidP="00A54E0D">
      <w:pPr>
        <w:spacing w:after="0"/>
        <w:ind w:firstLine="851"/>
        <w:jc w:val="both"/>
        <w:rPr>
          <w:rFonts w:ascii="Times New Roman" w:hAnsi="Times New Roman"/>
          <w:bCs/>
          <w:sz w:val="24"/>
          <w:szCs w:val="24"/>
        </w:rPr>
      </w:pPr>
      <w:proofErr w:type="spellStart"/>
      <w:r w:rsidRPr="004D56BD">
        <w:rPr>
          <w:rFonts w:ascii="Times New Roman" w:hAnsi="Times New Roman"/>
          <w:bCs/>
          <w:color w:val="000000" w:themeColor="text1"/>
          <w:sz w:val="24"/>
          <w:szCs w:val="24"/>
        </w:rPr>
        <w:t>Кам’янська</w:t>
      </w:r>
      <w:proofErr w:type="spellEnd"/>
      <w:r w:rsidRPr="004D56BD">
        <w:rPr>
          <w:rFonts w:ascii="Times New Roman" w:hAnsi="Times New Roman"/>
          <w:bCs/>
          <w:color w:val="000000" w:themeColor="text1"/>
          <w:sz w:val="24"/>
          <w:szCs w:val="24"/>
        </w:rPr>
        <w:t xml:space="preserve"> г</w:t>
      </w:r>
      <w:r w:rsidRPr="004D56BD">
        <w:rPr>
          <w:rFonts w:ascii="Times New Roman" w:hAnsi="Times New Roman"/>
          <w:bCs/>
          <w:sz w:val="24"/>
          <w:szCs w:val="24"/>
        </w:rPr>
        <w:t xml:space="preserve">ромада розташована в південно-східній частині України, в степовій зоні. Загальна площа території громади становить 13779 Га. </w:t>
      </w:r>
    </w:p>
    <w:p w14:paraId="198D54CA"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Станом на 2020 р. чисельність </w:t>
      </w:r>
      <w:proofErr w:type="spellStart"/>
      <w:r w:rsidRPr="004D56BD">
        <w:rPr>
          <w:rFonts w:ascii="Times New Roman" w:hAnsi="Times New Roman"/>
          <w:bCs/>
          <w:sz w:val="24"/>
          <w:szCs w:val="24"/>
        </w:rPr>
        <w:t>населення</w:t>
      </w:r>
      <w:r w:rsidRPr="004D56BD">
        <w:rPr>
          <w:rFonts w:ascii="Times New Roman" w:hAnsi="Times New Roman"/>
          <w:bCs/>
          <w:color w:val="000000" w:themeColor="text1"/>
          <w:sz w:val="24"/>
          <w:szCs w:val="24"/>
        </w:rPr>
        <w:t>Кам’янської</w:t>
      </w:r>
      <w:proofErr w:type="spellEnd"/>
      <w:r w:rsidRPr="004D56BD">
        <w:rPr>
          <w:rFonts w:ascii="Times New Roman" w:hAnsi="Times New Roman"/>
          <w:bCs/>
          <w:color w:val="000000" w:themeColor="text1"/>
          <w:sz w:val="24"/>
          <w:szCs w:val="24"/>
        </w:rPr>
        <w:t xml:space="preserve"> міської ОТГ</w:t>
      </w:r>
      <w:r w:rsidRPr="004D56BD">
        <w:rPr>
          <w:rFonts w:ascii="Times New Roman" w:hAnsi="Times New Roman"/>
          <w:bCs/>
          <w:sz w:val="24"/>
          <w:szCs w:val="24"/>
        </w:rPr>
        <w:t xml:space="preserve"> складала 236672 осіб, зокрема міського 236372 осіб, сільського – 300.</w:t>
      </w:r>
    </w:p>
    <w:p w14:paraId="5DFA7930" w14:textId="77777777" w:rsidR="00A54E0D" w:rsidRPr="004D56BD" w:rsidRDefault="00A54E0D" w:rsidP="00A54E0D">
      <w:pPr>
        <w:widowControl w:val="0"/>
        <w:autoSpaceDE w:val="0"/>
        <w:autoSpaceDN w:val="0"/>
        <w:spacing w:after="0"/>
        <w:ind w:right="144" w:firstLine="851"/>
        <w:jc w:val="both"/>
        <w:rPr>
          <w:rFonts w:ascii="Times New Roman" w:eastAsia="Times New Roman" w:hAnsi="Times New Roman"/>
          <w:bCs/>
          <w:sz w:val="24"/>
          <w:szCs w:val="24"/>
        </w:rPr>
      </w:pPr>
      <w:r w:rsidRPr="004D56BD">
        <w:rPr>
          <w:rFonts w:ascii="Times New Roman" w:hAnsi="Times New Roman"/>
          <w:bCs/>
          <w:sz w:val="24"/>
          <w:szCs w:val="24"/>
        </w:rPr>
        <w:t xml:space="preserve">Аналіз клімату та його зміни проводили за даними метеорологічних спостережень за температурою повітря і кількістю опадів   на метеорологічній станції м. Дніпродзержинськ з 1965 по 2015 рік. </w:t>
      </w:r>
      <w:r w:rsidRPr="004D56BD">
        <w:rPr>
          <w:rFonts w:ascii="Times New Roman" w:eastAsia="Times New Roman" w:hAnsi="Times New Roman"/>
          <w:bCs/>
          <w:sz w:val="24"/>
          <w:szCs w:val="24"/>
        </w:rPr>
        <w:t xml:space="preserve">Після закриття метеостанції у 2015 році спостереження за умовами погоди в місті значним чином ускладнились, стало набагато важче збирати й аналізувати дані, отримані з 4-х існуючих метеорологічних постів, складати прогноз погоди та </w:t>
      </w:r>
      <w:proofErr w:type="spellStart"/>
      <w:r w:rsidRPr="004D56BD">
        <w:rPr>
          <w:rFonts w:ascii="Times New Roman" w:eastAsia="Times New Roman" w:hAnsi="Times New Roman"/>
          <w:bCs/>
          <w:sz w:val="24"/>
          <w:szCs w:val="24"/>
        </w:rPr>
        <w:t>моніторити</w:t>
      </w:r>
      <w:proofErr w:type="spellEnd"/>
      <w:r w:rsidRPr="004D56BD">
        <w:rPr>
          <w:rFonts w:ascii="Times New Roman" w:eastAsia="Times New Roman" w:hAnsi="Times New Roman"/>
          <w:bCs/>
          <w:sz w:val="24"/>
          <w:szCs w:val="24"/>
        </w:rPr>
        <w:t xml:space="preserve"> зміни клімату.</w:t>
      </w:r>
    </w:p>
    <w:p w14:paraId="6D07FBEE"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Однією з особливостей кліматичних умов </w:t>
      </w:r>
      <w:proofErr w:type="spellStart"/>
      <w:r w:rsidRPr="004D56BD">
        <w:rPr>
          <w:rFonts w:ascii="Times New Roman" w:hAnsi="Times New Roman"/>
          <w:bCs/>
          <w:sz w:val="24"/>
          <w:szCs w:val="24"/>
        </w:rPr>
        <w:t>Кам'янської</w:t>
      </w:r>
      <w:proofErr w:type="spellEnd"/>
      <w:r w:rsidRPr="004D56BD">
        <w:rPr>
          <w:rFonts w:ascii="Times New Roman" w:hAnsi="Times New Roman"/>
          <w:bCs/>
          <w:sz w:val="24"/>
          <w:szCs w:val="24"/>
        </w:rPr>
        <w:t xml:space="preserve"> ОТГ є значні коливання погодних умов з року в рік. Помірно вологі роки змінюються різко засушливими. Взагалі клімат характеризується відносно прохолодною зимою з нестійким сніговим покривом та частими відлигами і спекотним, посушливим літом.</w:t>
      </w:r>
    </w:p>
    <w:p w14:paraId="6658BCF7"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Головними </w:t>
      </w:r>
      <w:proofErr w:type="spellStart"/>
      <w:r w:rsidRPr="004D56BD">
        <w:rPr>
          <w:rFonts w:ascii="Times New Roman" w:hAnsi="Times New Roman"/>
          <w:bCs/>
          <w:sz w:val="24"/>
          <w:szCs w:val="24"/>
        </w:rPr>
        <w:t>кліматоутворюючими</w:t>
      </w:r>
      <w:proofErr w:type="spellEnd"/>
      <w:r w:rsidRPr="004D56BD">
        <w:rPr>
          <w:rFonts w:ascii="Times New Roman" w:hAnsi="Times New Roman"/>
          <w:bCs/>
          <w:sz w:val="24"/>
          <w:szCs w:val="24"/>
        </w:rPr>
        <w:t xml:space="preserve"> чинниками є загальна циркуляція повітряних мас та сонячна радіація. Під дією радіаційних чинників відбувається активне формування континентального повітря. В той же час переміщення і трансформація повітряних мас знаходять свій відбиток в особливостях річного і добового ходу метеорологічних елементів: обумовлюють неперіодичні зміни погоди, перекриваючи ефект радіаційних і місцевих чинників клімату. Такий вплив на погоду має чітко виражені сезонні відмінності. Входження атлантичних повітряних мас зимою підвищують температуру повітря, літом з ними пов’язана похмура і прохолодна погода. Взимку надходження арктичного повітря зумовлює різкі і значні похолодання.</w:t>
      </w:r>
    </w:p>
    <w:p w14:paraId="755631F5" w14:textId="77777777" w:rsidR="00A54E0D" w:rsidRPr="002517F3" w:rsidRDefault="00A54E0D" w:rsidP="00A54E0D">
      <w:pPr>
        <w:spacing w:after="0"/>
        <w:jc w:val="both"/>
        <w:rPr>
          <w:rFonts w:ascii="Times New Roman" w:hAnsi="Times New Roman"/>
          <w:bCs/>
          <w:i/>
          <w:iCs/>
          <w:sz w:val="24"/>
          <w:szCs w:val="24"/>
        </w:rPr>
      </w:pPr>
      <w:r w:rsidRPr="002517F3">
        <w:rPr>
          <w:rFonts w:ascii="Times New Roman" w:hAnsi="Times New Roman"/>
          <w:bCs/>
          <w:i/>
          <w:iCs/>
          <w:sz w:val="24"/>
          <w:szCs w:val="24"/>
        </w:rPr>
        <w:t>Температурні показники та їхня динаміка</w:t>
      </w:r>
    </w:p>
    <w:p w14:paraId="06C7893B"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За даними багаторічних спостережень, середньорічна температура повітря в місті за останні двадцять п’ять років (1991-2015) збільшилась на 0,4°С відносно попереднього періоду (1965-1990) (табл.1)</w:t>
      </w:r>
    </w:p>
    <w:p w14:paraId="2FE84E69" w14:textId="77777777" w:rsidR="00A54E0D" w:rsidRPr="004D56BD" w:rsidRDefault="00A54E0D" w:rsidP="00A54E0D">
      <w:pPr>
        <w:spacing w:after="0"/>
        <w:ind w:firstLine="851"/>
        <w:jc w:val="both"/>
        <w:rPr>
          <w:rFonts w:ascii="Times New Roman" w:hAnsi="Times New Roman"/>
          <w:bCs/>
          <w:sz w:val="24"/>
          <w:szCs w:val="24"/>
        </w:rPr>
      </w:pPr>
    </w:p>
    <w:p w14:paraId="7E14F1E6" w14:textId="77777777" w:rsidR="00A54E0D" w:rsidRPr="004D56BD" w:rsidRDefault="00A54E0D" w:rsidP="00A54E0D">
      <w:pPr>
        <w:spacing w:after="0"/>
        <w:rPr>
          <w:rFonts w:ascii="Times New Roman" w:eastAsia="Times New Roman" w:hAnsi="Times New Roman"/>
          <w:bCs/>
          <w:sz w:val="24"/>
          <w:szCs w:val="24"/>
        </w:rPr>
      </w:pPr>
      <w:r w:rsidRPr="004D56BD">
        <w:rPr>
          <w:rFonts w:ascii="Times New Roman" w:eastAsia="Times New Roman" w:hAnsi="Times New Roman"/>
          <w:bCs/>
          <w:sz w:val="24"/>
          <w:szCs w:val="24"/>
        </w:rPr>
        <w:t xml:space="preserve">Таблиця 1. Середня за місяць, сезон та рік температури повітря  в м. </w:t>
      </w:r>
      <w:proofErr w:type="spellStart"/>
      <w:r w:rsidRPr="004D56BD">
        <w:rPr>
          <w:rFonts w:ascii="Times New Roman" w:eastAsia="Times New Roman" w:hAnsi="Times New Roman"/>
          <w:bCs/>
          <w:sz w:val="24"/>
          <w:szCs w:val="24"/>
        </w:rPr>
        <w:t>Кам’янське</w:t>
      </w:r>
      <w:proofErr w:type="spellEnd"/>
      <w:r w:rsidRPr="004D56BD">
        <w:rPr>
          <w:rFonts w:ascii="Times New Roman" w:eastAsia="Times New Roman" w:hAnsi="Times New Roman"/>
          <w:bCs/>
          <w:sz w:val="24"/>
          <w:szCs w:val="24"/>
        </w:rPr>
        <w:t xml:space="preserve"> у1965-1990 рр. та  1991-2015рр.  та їхня зміна у 1991-2015 рр. відносно 1961-1990 рр.</w:t>
      </w:r>
    </w:p>
    <w:tbl>
      <w:tblPr>
        <w:tblStyle w:val="TableNormal"/>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552"/>
        <w:gridCol w:w="1984"/>
        <w:gridCol w:w="3119"/>
      </w:tblGrid>
      <w:tr w:rsidR="00A54E0D" w:rsidRPr="004D56BD" w14:paraId="11C43B7A" w14:textId="77777777" w:rsidTr="00A54E0D">
        <w:trPr>
          <w:trHeight w:val="282"/>
        </w:trPr>
        <w:tc>
          <w:tcPr>
            <w:tcW w:w="2268" w:type="dxa"/>
            <w:vMerge w:val="restart"/>
            <w:shd w:val="clear" w:color="auto" w:fill="99CCFF"/>
          </w:tcPr>
          <w:p w14:paraId="04910A02" w14:textId="77777777" w:rsidR="00A54E0D" w:rsidRPr="00123A69" w:rsidRDefault="00A54E0D" w:rsidP="00A54E0D">
            <w:pPr>
              <w:ind w:left="6" w:right="113"/>
              <w:jc w:val="center"/>
              <w:rPr>
                <w:rFonts w:ascii="Times New Roman" w:eastAsia="Times New Roman" w:hAnsi="Times New Roman"/>
                <w:bCs/>
                <w:sz w:val="16"/>
                <w:szCs w:val="16"/>
              </w:rPr>
            </w:pPr>
            <w:proofErr w:type="spellStart"/>
            <w:r w:rsidRPr="00123A69">
              <w:rPr>
                <w:rFonts w:ascii="Times New Roman" w:eastAsia="Times New Roman" w:hAnsi="Times New Roman"/>
                <w:bCs/>
                <w:sz w:val="16"/>
                <w:szCs w:val="16"/>
              </w:rPr>
              <w:t>Місяць</w:t>
            </w:r>
            <w:proofErr w:type="spellEnd"/>
            <w:r w:rsidRPr="00123A69">
              <w:rPr>
                <w:rFonts w:ascii="Times New Roman" w:eastAsia="Times New Roman" w:hAnsi="Times New Roman"/>
                <w:bCs/>
                <w:sz w:val="16"/>
                <w:szCs w:val="16"/>
              </w:rPr>
              <w:t xml:space="preserve">, </w:t>
            </w:r>
            <w:proofErr w:type="spellStart"/>
            <w:r w:rsidRPr="00123A69">
              <w:rPr>
                <w:rFonts w:ascii="Times New Roman" w:eastAsia="Times New Roman" w:hAnsi="Times New Roman"/>
                <w:bCs/>
                <w:sz w:val="16"/>
                <w:szCs w:val="16"/>
              </w:rPr>
              <w:t>сезон</w:t>
            </w:r>
            <w:proofErr w:type="spellEnd"/>
            <w:r w:rsidRPr="00123A69">
              <w:rPr>
                <w:rFonts w:ascii="Times New Roman" w:eastAsia="Times New Roman" w:hAnsi="Times New Roman"/>
                <w:bCs/>
                <w:sz w:val="16"/>
                <w:szCs w:val="16"/>
              </w:rPr>
              <w:t xml:space="preserve">, </w:t>
            </w:r>
            <w:proofErr w:type="spellStart"/>
            <w:r w:rsidRPr="00123A69">
              <w:rPr>
                <w:rFonts w:ascii="Times New Roman" w:eastAsia="Times New Roman" w:hAnsi="Times New Roman"/>
                <w:bCs/>
                <w:sz w:val="16"/>
                <w:szCs w:val="16"/>
              </w:rPr>
              <w:t>рік</w:t>
            </w:r>
            <w:proofErr w:type="spellEnd"/>
          </w:p>
        </w:tc>
        <w:tc>
          <w:tcPr>
            <w:tcW w:w="4536" w:type="dxa"/>
            <w:gridSpan w:val="2"/>
            <w:shd w:val="clear" w:color="auto" w:fill="99CCFF"/>
          </w:tcPr>
          <w:p w14:paraId="4B398F2C" w14:textId="77777777" w:rsidR="00A54E0D" w:rsidRPr="00123A69" w:rsidRDefault="00A54E0D" w:rsidP="00A54E0D">
            <w:pPr>
              <w:ind w:left="814" w:right="814"/>
              <w:jc w:val="center"/>
              <w:rPr>
                <w:rFonts w:ascii="Times New Roman" w:eastAsia="Times New Roman" w:hAnsi="Times New Roman"/>
                <w:bCs/>
                <w:sz w:val="16"/>
                <w:szCs w:val="16"/>
                <w:lang w:val="ru-RU"/>
              </w:rPr>
            </w:pPr>
            <w:proofErr w:type="spellStart"/>
            <w:r w:rsidRPr="00123A69">
              <w:rPr>
                <w:rFonts w:ascii="Times New Roman" w:eastAsia="Times New Roman" w:hAnsi="Times New Roman"/>
                <w:bCs/>
                <w:sz w:val="16"/>
                <w:szCs w:val="16"/>
                <w:lang w:val="ru-RU"/>
              </w:rPr>
              <w:t>Середня</w:t>
            </w:r>
            <w:proofErr w:type="spellEnd"/>
            <w:r w:rsidRPr="00123A69">
              <w:rPr>
                <w:rFonts w:ascii="Times New Roman" w:eastAsia="Times New Roman" w:hAnsi="Times New Roman"/>
                <w:bCs/>
                <w:sz w:val="16"/>
                <w:szCs w:val="16"/>
                <w:lang w:val="ru-RU"/>
              </w:rPr>
              <w:t xml:space="preserve"> за </w:t>
            </w:r>
            <w:proofErr w:type="spellStart"/>
            <w:r w:rsidRPr="00123A69">
              <w:rPr>
                <w:rFonts w:ascii="Times New Roman" w:eastAsia="Times New Roman" w:hAnsi="Times New Roman"/>
                <w:bCs/>
                <w:sz w:val="16"/>
                <w:szCs w:val="16"/>
                <w:lang w:val="ru-RU"/>
              </w:rPr>
              <w:t>місяць</w:t>
            </w:r>
            <w:proofErr w:type="spellEnd"/>
            <w:r w:rsidRPr="00123A69">
              <w:rPr>
                <w:rFonts w:ascii="Times New Roman" w:eastAsia="Times New Roman" w:hAnsi="Times New Roman"/>
                <w:bCs/>
                <w:sz w:val="16"/>
                <w:szCs w:val="16"/>
                <w:lang w:val="ru-RU"/>
              </w:rPr>
              <w:t xml:space="preserve">, сезон та </w:t>
            </w:r>
            <w:proofErr w:type="spellStart"/>
            <w:r w:rsidRPr="00123A69">
              <w:rPr>
                <w:rFonts w:ascii="Times New Roman" w:eastAsia="Times New Roman" w:hAnsi="Times New Roman"/>
                <w:bCs/>
                <w:sz w:val="16"/>
                <w:szCs w:val="16"/>
                <w:lang w:val="ru-RU"/>
              </w:rPr>
              <w:t>рік</w:t>
            </w:r>
            <w:proofErr w:type="spellEnd"/>
            <w:r w:rsidRPr="00123A69">
              <w:rPr>
                <w:rFonts w:ascii="Times New Roman" w:eastAsia="Times New Roman" w:hAnsi="Times New Roman"/>
                <w:bCs/>
                <w:sz w:val="16"/>
                <w:szCs w:val="16"/>
                <w:lang w:val="ru-RU"/>
              </w:rPr>
              <w:t xml:space="preserve"> температура </w:t>
            </w:r>
            <w:proofErr w:type="spellStart"/>
            <w:proofErr w:type="gramStart"/>
            <w:r w:rsidRPr="00123A69">
              <w:rPr>
                <w:rFonts w:ascii="Times New Roman" w:eastAsia="Times New Roman" w:hAnsi="Times New Roman"/>
                <w:bCs/>
                <w:sz w:val="16"/>
                <w:szCs w:val="16"/>
                <w:lang w:val="ru-RU"/>
              </w:rPr>
              <w:t>повітря</w:t>
            </w:r>
            <w:proofErr w:type="spellEnd"/>
            <w:r w:rsidRPr="00123A69">
              <w:rPr>
                <w:rFonts w:ascii="Times New Roman" w:eastAsia="Times New Roman" w:hAnsi="Times New Roman"/>
                <w:bCs/>
                <w:sz w:val="16"/>
                <w:szCs w:val="16"/>
                <w:lang w:val="ru-RU"/>
              </w:rPr>
              <w:t>,°</w:t>
            </w:r>
            <w:proofErr w:type="gramEnd"/>
            <w:r w:rsidRPr="00123A69">
              <w:rPr>
                <w:rFonts w:ascii="Times New Roman" w:eastAsia="Times New Roman" w:hAnsi="Times New Roman"/>
                <w:bCs/>
                <w:sz w:val="16"/>
                <w:szCs w:val="16"/>
                <w:lang w:val="ru-RU"/>
              </w:rPr>
              <w:t>С</w:t>
            </w:r>
          </w:p>
        </w:tc>
        <w:tc>
          <w:tcPr>
            <w:tcW w:w="3119" w:type="dxa"/>
            <w:vMerge w:val="restart"/>
            <w:shd w:val="clear" w:color="auto" w:fill="99CCFF"/>
          </w:tcPr>
          <w:p w14:paraId="7A365768" w14:textId="77777777" w:rsidR="00A54E0D" w:rsidRPr="00123A69" w:rsidRDefault="00A54E0D" w:rsidP="00A54E0D">
            <w:pPr>
              <w:ind w:left="133" w:right="107"/>
              <w:jc w:val="both"/>
              <w:rPr>
                <w:rFonts w:ascii="Times New Roman" w:eastAsia="Times New Roman" w:hAnsi="Times New Roman"/>
                <w:bCs/>
                <w:sz w:val="16"/>
                <w:szCs w:val="16"/>
                <w:lang w:val="ru-RU"/>
              </w:rPr>
            </w:pPr>
            <w:proofErr w:type="spellStart"/>
            <w:r w:rsidRPr="00123A69">
              <w:rPr>
                <w:rFonts w:ascii="Times New Roman" w:eastAsia="Times New Roman" w:hAnsi="Times New Roman"/>
                <w:bCs/>
                <w:sz w:val="16"/>
                <w:szCs w:val="16"/>
                <w:lang w:val="ru-RU"/>
              </w:rPr>
              <w:t>Аномалія</w:t>
            </w:r>
            <w:proofErr w:type="spellEnd"/>
            <w:r w:rsidRPr="00123A69">
              <w:rPr>
                <w:rFonts w:ascii="Times New Roman" w:eastAsia="Times New Roman" w:hAnsi="Times New Roman"/>
                <w:bCs/>
                <w:sz w:val="16"/>
                <w:szCs w:val="16"/>
                <w:lang w:val="ru-RU"/>
              </w:rPr>
              <w:t xml:space="preserve"> </w:t>
            </w:r>
            <w:proofErr w:type="spellStart"/>
            <w:r w:rsidRPr="00123A69">
              <w:rPr>
                <w:rFonts w:ascii="Times New Roman" w:eastAsia="Times New Roman" w:hAnsi="Times New Roman"/>
                <w:bCs/>
                <w:sz w:val="16"/>
                <w:szCs w:val="16"/>
                <w:lang w:val="ru-RU"/>
              </w:rPr>
              <w:t>середньої</w:t>
            </w:r>
            <w:proofErr w:type="spellEnd"/>
            <w:r w:rsidRPr="00123A69">
              <w:rPr>
                <w:rFonts w:ascii="Times New Roman" w:eastAsia="Times New Roman" w:hAnsi="Times New Roman"/>
                <w:bCs/>
                <w:sz w:val="16"/>
                <w:szCs w:val="16"/>
                <w:lang w:val="ru-RU"/>
              </w:rPr>
              <w:t xml:space="preserve"> за </w:t>
            </w:r>
            <w:proofErr w:type="spellStart"/>
            <w:r w:rsidRPr="00123A69">
              <w:rPr>
                <w:rFonts w:ascii="Times New Roman" w:eastAsia="Times New Roman" w:hAnsi="Times New Roman"/>
                <w:bCs/>
                <w:sz w:val="16"/>
                <w:szCs w:val="16"/>
                <w:lang w:val="ru-RU"/>
              </w:rPr>
              <w:t>місяць</w:t>
            </w:r>
            <w:proofErr w:type="spellEnd"/>
            <w:r w:rsidRPr="00123A69">
              <w:rPr>
                <w:rFonts w:ascii="Times New Roman" w:eastAsia="Times New Roman" w:hAnsi="Times New Roman"/>
                <w:bCs/>
                <w:sz w:val="16"/>
                <w:szCs w:val="16"/>
                <w:lang w:val="ru-RU"/>
              </w:rPr>
              <w:t xml:space="preserve">, сезон та </w:t>
            </w:r>
            <w:proofErr w:type="spellStart"/>
            <w:r w:rsidRPr="00123A69">
              <w:rPr>
                <w:rFonts w:ascii="Times New Roman" w:eastAsia="Times New Roman" w:hAnsi="Times New Roman"/>
                <w:bCs/>
                <w:sz w:val="16"/>
                <w:szCs w:val="16"/>
                <w:lang w:val="ru-RU"/>
              </w:rPr>
              <w:t>рік</w:t>
            </w:r>
            <w:proofErr w:type="spellEnd"/>
            <w:r w:rsidRPr="00123A69">
              <w:rPr>
                <w:rFonts w:ascii="Times New Roman" w:eastAsia="Times New Roman" w:hAnsi="Times New Roman"/>
                <w:bCs/>
                <w:sz w:val="16"/>
                <w:szCs w:val="16"/>
                <w:lang w:val="ru-RU"/>
              </w:rPr>
              <w:t xml:space="preserve"> </w:t>
            </w:r>
            <w:proofErr w:type="spellStart"/>
            <w:r w:rsidRPr="00123A69">
              <w:rPr>
                <w:rFonts w:ascii="Times New Roman" w:eastAsia="Times New Roman" w:hAnsi="Times New Roman"/>
                <w:bCs/>
                <w:sz w:val="16"/>
                <w:szCs w:val="16"/>
                <w:lang w:val="ru-RU"/>
              </w:rPr>
              <w:t>температури</w:t>
            </w:r>
            <w:proofErr w:type="spellEnd"/>
            <w:r w:rsidRPr="00123A69">
              <w:rPr>
                <w:rFonts w:ascii="Times New Roman" w:eastAsia="Times New Roman" w:hAnsi="Times New Roman"/>
                <w:bCs/>
                <w:sz w:val="16"/>
                <w:szCs w:val="16"/>
                <w:lang w:val="ru-RU"/>
              </w:rPr>
              <w:t xml:space="preserve"> </w:t>
            </w:r>
            <w:proofErr w:type="spellStart"/>
            <w:proofErr w:type="gramStart"/>
            <w:r w:rsidRPr="00123A69">
              <w:rPr>
                <w:rFonts w:ascii="Times New Roman" w:eastAsia="Times New Roman" w:hAnsi="Times New Roman"/>
                <w:bCs/>
                <w:sz w:val="16"/>
                <w:szCs w:val="16"/>
                <w:lang w:val="ru-RU"/>
              </w:rPr>
              <w:t>повітря</w:t>
            </w:r>
            <w:proofErr w:type="spellEnd"/>
            <w:r w:rsidRPr="00123A69">
              <w:rPr>
                <w:rFonts w:ascii="Times New Roman" w:eastAsia="Times New Roman" w:hAnsi="Times New Roman"/>
                <w:bCs/>
                <w:sz w:val="16"/>
                <w:szCs w:val="16"/>
                <w:lang w:val="ru-RU"/>
              </w:rPr>
              <w:t>,°</w:t>
            </w:r>
            <w:proofErr w:type="gramEnd"/>
            <w:r w:rsidRPr="00123A69">
              <w:rPr>
                <w:rFonts w:ascii="Times New Roman" w:eastAsia="Times New Roman" w:hAnsi="Times New Roman"/>
                <w:bCs/>
                <w:sz w:val="16"/>
                <w:szCs w:val="16"/>
                <w:lang w:val="ru-RU"/>
              </w:rPr>
              <w:t>С</w:t>
            </w:r>
          </w:p>
        </w:tc>
      </w:tr>
      <w:tr w:rsidR="00A54E0D" w:rsidRPr="004D56BD" w14:paraId="49CBCC92" w14:textId="77777777" w:rsidTr="00A54E0D">
        <w:trPr>
          <w:trHeight w:val="279"/>
        </w:trPr>
        <w:tc>
          <w:tcPr>
            <w:tcW w:w="2268" w:type="dxa"/>
            <w:vMerge/>
            <w:shd w:val="clear" w:color="auto" w:fill="99CCFF"/>
          </w:tcPr>
          <w:p w14:paraId="302A7330" w14:textId="77777777" w:rsidR="00A54E0D" w:rsidRPr="00123A69" w:rsidRDefault="00A54E0D" w:rsidP="00A54E0D">
            <w:pPr>
              <w:spacing w:before="40" w:after="40"/>
              <w:rPr>
                <w:rFonts w:ascii="Times New Roman" w:eastAsia="Times New Roman" w:hAnsi="Times New Roman"/>
                <w:bCs/>
                <w:sz w:val="16"/>
                <w:szCs w:val="16"/>
                <w:lang w:val="ru-RU"/>
              </w:rPr>
            </w:pPr>
          </w:p>
        </w:tc>
        <w:tc>
          <w:tcPr>
            <w:tcW w:w="2552" w:type="dxa"/>
            <w:shd w:val="clear" w:color="auto" w:fill="99CCFF"/>
          </w:tcPr>
          <w:p w14:paraId="6791D74B" w14:textId="77777777" w:rsidR="00A54E0D" w:rsidRPr="00123A69" w:rsidRDefault="00A54E0D" w:rsidP="00A54E0D">
            <w:pPr>
              <w:tabs>
                <w:tab w:val="left" w:pos="166"/>
              </w:tabs>
              <w:spacing w:before="40" w:after="40"/>
              <w:ind w:left="161" w:right="99"/>
              <w:jc w:val="center"/>
              <w:rPr>
                <w:rFonts w:ascii="Times New Roman" w:eastAsia="Times New Roman" w:hAnsi="Times New Roman"/>
                <w:bCs/>
                <w:sz w:val="16"/>
                <w:szCs w:val="16"/>
              </w:rPr>
            </w:pPr>
            <w:r w:rsidRPr="00123A69">
              <w:rPr>
                <w:rFonts w:ascii="Times New Roman" w:eastAsia="Times New Roman" w:hAnsi="Times New Roman"/>
                <w:bCs/>
                <w:sz w:val="16"/>
                <w:szCs w:val="16"/>
              </w:rPr>
              <w:t>1961-1990</w:t>
            </w:r>
          </w:p>
        </w:tc>
        <w:tc>
          <w:tcPr>
            <w:tcW w:w="1984" w:type="dxa"/>
            <w:shd w:val="clear" w:color="auto" w:fill="99CCFF"/>
          </w:tcPr>
          <w:p w14:paraId="60FD56CC" w14:textId="77777777" w:rsidR="00A54E0D" w:rsidRPr="00123A69" w:rsidRDefault="00A54E0D" w:rsidP="00A54E0D">
            <w:pPr>
              <w:spacing w:before="40" w:after="40"/>
              <w:ind w:left="161" w:right="32"/>
              <w:jc w:val="center"/>
              <w:rPr>
                <w:rFonts w:ascii="Times New Roman" w:eastAsia="Times New Roman" w:hAnsi="Times New Roman"/>
                <w:bCs/>
                <w:sz w:val="16"/>
                <w:szCs w:val="16"/>
              </w:rPr>
            </w:pPr>
            <w:r w:rsidRPr="00123A69">
              <w:rPr>
                <w:rFonts w:ascii="Times New Roman" w:eastAsia="Times New Roman" w:hAnsi="Times New Roman"/>
                <w:bCs/>
                <w:sz w:val="16"/>
                <w:szCs w:val="16"/>
              </w:rPr>
              <w:t>1991-2015</w:t>
            </w:r>
          </w:p>
        </w:tc>
        <w:tc>
          <w:tcPr>
            <w:tcW w:w="3119" w:type="dxa"/>
            <w:vMerge/>
            <w:shd w:val="clear" w:color="auto" w:fill="99CCFF"/>
          </w:tcPr>
          <w:p w14:paraId="71F7C84B" w14:textId="77777777" w:rsidR="00A54E0D" w:rsidRPr="00123A69" w:rsidRDefault="00A54E0D" w:rsidP="00A54E0D">
            <w:pPr>
              <w:spacing w:before="40" w:after="40"/>
              <w:ind w:left="835" w:right="828"/>
              <w:jc w:val="center"/>
              <w:rPr>
                <w:rFonts w:ascii="Times New Roman" w:eastAsia="Times New Roman" w:hAnsi="Times New Roman"/>
                <w:bCs/>
                <w:sz w:val="16"/>
                <w:szCs w:val="16"/>
              </w:rPr>
            </w:pPr>
          </w:p>
        </w:tc>
      </w:tr>
      <w:tr w:rsidR="00A54E0D" w:rsidRPr="004D56BD" w14:paraId="34CBE6E7" w14:textId="77777777" w:rsidTr="00A54E0D">
        <w:trPr>
          <w:trHeight w:val="282"/>
        </w:trPr>
        <w:tc>
          <w:tcPr>
            <w:tcW w:w="2268" w:type="dxa"/>
            <w:shd w:val="clear" w:color="auto" w:fill="CCEBFF"/>
          </w:tcPr>
          <w:p w14:paraId="2A73E976"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proofErr w:type="spellStart"/>
            <w:r w:rsidRPr="00123A69">
              <w:rPr>
                <w:rFonts w:ascii="Times New Roman" w:eastAsia="Times New Roman" w:hAnsi="Times New Roman"/>
                <w:bCs/>
                <w:sz w:val="16"/>
                <w:szCs w:val="16"/>
              </w:rPr>
              <w:t>Грудень</w:t>
            </w:r>
            <w:proofErr w:type="spellEnd"/>
          </w:p>
        </w:tc>
        <w:tc>
          <w:tcPr>
            <w:tcW w:w="2552" w:type="dxa"/>
            <w:shd w:val="clear" w:color="auto" w:fill="CCEBFF"/>
          </w:tcPr>
          <w:p w14:paraId="3BD02756"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-1,4</w:t>
            </w:r>
          </w:p>
        </w:tc>
        <w:tc>
          <w:tcPr>
            <w:tcW w:w="1984" w:type="dxa"/>
            <w:shd w:val="clear" w:color="auto" w:fill="CCEBFF"/>
          </w:tcPr>
          <w:p w14:paraId="3B81F56B"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-1,7</w:t>
            </w:r>
          </w:p>
        </w:tc>
        <w:tc>
          <w:tcPr>
            <w:tcW w:w="3119" w:type="dxa"/>
            <w:shd w:val="clear" w:color="auto" w:fill="CCEBFF"/>
            <w:vAlign w:val="bottom"/>
          </w:tcPr>
          <w:p w14:paraId="03B0E849" w14:textId="77777777" w:rsidR="00A54E0D" w:rsidRPr="00123A69" w:rsidRDefault="00A54E0D" w:rsidP="00A54E0D">
            <w:pPr>
              <w:spacing w:before="40" w:after="40"/>
              <w:ind w:left="833"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-0,3</w:t>
            </w:r>
          </w:p>
        </w:tc>
      </w:tr>
      <w:tr w:rsidR="00A54E0D" w:rsidRPr="004D56BD" w14:paraId="6A9CEE70" w14:textId="77777777" w:rsidTr="00A54E0D">
        <w:trPr>
          <w:trHeight w:val="279"/>
        </w:trPr>
        <w:tc>
          <w:tcPr>
            <w:tcW w:w="2268" w:type="dxa"/>
            <w:shd w:val="clear" w:color="auto" w:fill="CCEBFF"/>
          </w:tcPr>
          <w:p w14:paraId="0D65F01B"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proofErr w:type="spellStart"/>
            <w:r w:rsidRPr="00123A69">
              <w:rPr>
                <w:rFonts w:ascii="Times New Roman" w:eastAsia="Times New Roman" w:hAnsi="Times New Roman"/>
                <w:bCs/>
                <w:sz w:val="16"/>
                <w:szCs w:val="16"/>
              </w:rPr>
              <w:t>Січень</w:t>
            </w:r>
            <w:proofErr w:type="spellEnd"/>
          </w:p>
        </w:tc>
        <w:tc>
          <w:tcPr>
            <w:tcW w:w="2552" w:type="dxa"/>
            <w:shd w:val="clear" w:color="auto" w:fill="CCEBFF"/>
          </w:tcPr>
          <w:p w14:paraId="1AB8FA87"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-4,5</w:t>
            </w:r>
          </w:p>
        </w:tc>
        <w:tc>
          <w:tcPr>
            <w:tcW w:w="1984" w:type="dxa"/>
            <w:shd w:val="clear" w:color="auto" w:fill="CCEBFF"/>
          </w:tcPr>
          <w:p w14:paraId="456FC1CB"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-2,7</w:t>
            </w:r>
          </w:p>
        </w:tc>
        <w:tc>
          <w:tcPr>
            <w:tcW w:w="3119" w:type="dxa"/>
            <w:shd w:val="clear" w:color="auto" w:fill="CCEBFF"/>
            <w:vAlign w:val="bottom"/>
          </w:tcPr>
          <w:p w14:paraId="6B6A5DCA" w14:textId="77777777" w:rsidR="00A54E0D" w:rsidRPr="00123A69" w:rsidRDefault="00A54E0D" w:rsidP="00A54E0D">
            <w:pPr>
              <w:spacing w:before="40" w:after="40"/>
              <w:ind w:left="833"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1,8</w:t>
            </w:r>
          </w:p>
        </w:tc>
      </w:tr>
      <w:tr w:rsidR="00A54E0D" w:rsidRPr="004D56BD" w14:paraId="215044BF" w14:textId="77777777" w:rsidTr="00A54E0D">
        <w:trPr>
          <w:trHeight w:val="282"/>
        </w:trPr>
        <w:tc>
          <w:tcPr>
            <w:tcW w:w="2268" w:type="dxa"/>
            <w:shd w:val="clear" w:color="auto" w:fill="CCEBFF"/>
          </w:tcPr>
          <w:p w14:paraId="217439CC"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proofErr w:type="spellStart"/>
            <w:r w:rsidRPr="00123A69">
              <w:rPr>
                <w:rFonts w:ascii="Times New Roman" w:eastAsia="Times New Roman" w:hAnsi="Times New Roman"/>
                <w:bCs/>
                <w:sz w:val="16"/>
                <w:szCs w:val="16"/>
              </w:rPr>
              <w:t>Лютий</w:t>
            </w:r>
            <w:proofErr w:type="spellEnd"/>
          </w:p>
        </w:tc>
        <w:tc>
          <w:tcPr>
            <w:tcW w:w="2552" w:type="dxa"/>
            <w:shd w:val="clear" w:color="auto" w:fill="CCEBFF"/>
          </w:tcPr>
          <w:p w14:paraId="02DA0B4C"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-3,7</w:t>
            </w:r>
          </w:p>
        </w:tc>
        <w:tc>
          <w:tcPr>
            <w:tcW w:w="1984" w:type="dxa"/>
            <w:shd w:val="clear" w:color="auto" w:fill="CCEBFF"/>
          </w:tcPr>
          <w:p w14:paraId="01F02154"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-2,1</w:t>
            </w:r>
          </w:p>
        </w:tc>
        <w:tc>
          <w:tcPr>
            <w:tcW w:w="3119" w:type="dxa"/>
            <w:shd w:val="clear" w:color="auto" w:fill="CCEBFF"/>
            <w:vAlign w:val="bottom"/>
          </w:tcPr>
          <w:p w14:paraId="743B4844" w14:textId="77777777" w:rsidR="00A54E0D" w:rsidRPr="00123A69" w:rsidRDefault="00A54E0D" w:rsidP="00A54E0D">
            <w:pPr>
              <w:spacing w:before="40" w:after="40"/>
              <w:ind w:left="833"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1,6</w:t>
            </w:r>
          </w:p>
        </w:tc>
      </w:tr>
      <w:tr w:rsidR="00A54E0D" w:rsidRPr="004D56BD" w14:paraId="1FC17821" w14:textId="77777777" w:rsidTr="00A54E0D">
        <w:trPr>
          <w:trHeight w:val="279"/>
        </w:trPr>
        <w:tc>
          <w:tcPr>
            <w:tcW w:w="2268" w:type="dxa"/>
            <w:shd w:val="clear" w:color="auto" w:fill="99CCFF"/>
          </w:tcPr>
          <w:p w14:paraId="1F6A22E3"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proofErr w:type="spellStart"/>
            <w:r w:rsidRPr="00123A69">
              <w:rPr>
                <w:rFonts w:ascii="Times New Roman" w:eastAsia="Times New Roman" w:hAnsi="Times New Roman"/>
                <w:bCs/>
                <w:sz w:val="16"/>
                <w:szCs w:val="16"/>
              </w:rPr>
              <w:t>Зима</w:t>
            </w:r>
            <w:proofErr w:type="spellEnd"/>
          </w:p>
        </w:tc>
        <w:tc>
          <w:tcPr>
            <w:tcW w:w="2552" w:type="dxa"/>
            <w:shd w:val="clear" w:color="auto" w:fill="99CCFF"/>
          </w:tcPr>
          <w:p w14:paraId="45C92D97"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-3,2</w:t>
            </w:r>
          </w:p>
        </w:tc>
        <w:tc>
          <w:tcPr>
            <w:tcW w:w="1984" w:type="dxa"/>
            <w:shd w:val="clear" w:color="auto" w:fill="99CCFF"/>
          </w:tcPr>
          <w:p w14:paraId="51E6CC80"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-2,1</w:t>
            </w:r>
          </w:p>
        </w:tc>
        <w:tc>
          <w:tcPr>
            <w:tcW w:w="3119" w:type="dxa"/>
            <w:shd w:val="clear" w:color="auto" w:fill="99CCFF"/>
            <w:vAlign w:val="bottom"/>
          </w:tcPr>
          <w:p w14:paraId="1E4031C1" w14:textId="77777777" w:rsidR="00A54E0D" w:rsidRPr="00123A69" w:rsidRDefault="00A54E0D" w:rsidP="00A54E0D">
            <w:pPr>
              <w:spacing w:before="40" w:after="40"/>
              <w:ind w:left="833"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1,1</w:t>
            </w:r>
          </w:p>
        </w:tc>
      </w:tr>
      <w:tr w:rsidR="00A54E0D" w:rsidRPr="004D56BD" w14:paraId="0252A065" w14:textId="77777777" w:rsidTr="00A54E0D">
        <w:trPr>
          <w:trHeight w:val="282"/>
        </w:trPr>
        <w:tc>
          <w:tcPr>
            <w:tcW w:w="2268" w:type="dxa"/>
            <w:shd w:val="clear" w:color="auto" w:fill="CCFFCC"/>
          </w:tcPr>
          <w:p w14:paraId="5C2A5A9C"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proofErr w:type="spellStart"/>
            <w:r w:rsidRPr="00123A69">
              <w:rPr>
                <w:rFonts w:ascii="Times New Roman" w:eastAsia="Times New Roman" w:hAnsi="Times New Roman"/>
                <w:bCs/>
                <w:sz w:val="16"/>
                <w:szCs w:val="16"/>
              </w:rPr>
              <w:t>Березень</w:t>
            </w:r>
            <w:proofErr w:type="spellEnd"/>
          </w:p>
        </w:tc>
        <w:tc>
          <w:tcPr>
            <w:tcW w:w="2552" w:type="dxa"/>
            <w:shd w:val="clear" w:color="auto" w:fill="CCFFCC"/>
          </w:tcPr>
          <w:p w14:paraId="5FE2FD98"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1,5</w:t>
            </w:r>
          </w:p>
        </w:tc>
        <w:tc>
          <w:tcPr>
            <w:tcW w:w="1984" w:type="dxa"/>
            <w:shd w:val="clear" w:color="auto" w:fill="CCFFCC"/>
          </w:tcPr>
          <w:p w14:paraId="222791C7"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2,4</w:t>
            </w:r>
          </w:p>
        </w:tc>
        <w:tc>
          <w:tcPr>
            <w:tcW w:w="3119" w:type="dxa"/>
            <w:shd w:val="clear" w:color="auto" w:fill="CCFFCC"/>
            <w:vAlign w:val="bottom"/>
          </w:tcPr>
          <w:p w14:paraId="631045CC" w14:textId="77777777" w:rsidR="00A54E0D" w:rsidRPr="00123A69" w:rsidRDefault="00A54E0D" w:rsidP="00A54E0D">
            <w:pPr>
              <w:spacing w:before="40" w:after="40"/>
              <w:ind w:left="835"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0,9</w:t>
            </w:r>
          </w:p>
        </w:tc>
      </w:tr>
      <w:tr w:rsidR="00A54E0D" w:rsidRPr="004D56BD" w14:paraId="3B08B126" w14:textId="77777777" w:rsidTr="00A54E0D">
        <w:trPr>
          <w:trHeight w:val="279"/>
        </w:trPr>
        <w:tc>
          <w:tcPr>
            <w:tcW w:w="2268" w:type="dxa"/>
            <w:shd w:val="clear" w:color="auto" w:fill="CCFFCC"/>
          </w:tcPr>
          <w:p w14:paraId="36DFEAC7"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proofErr w:type="spellStart"/>
            <w:r w:rsidRPr="00123A69">
              <w:rPr>
                <w:rFonts w:ascii="Times New Roman" w:eastAsia="Times New Roman" w:hAnsi="Times New Roman"/>
                <w:bCs/>
                <w:sz w:val="16"/>
                <w:szCs w:val="16"/>
              </w:rPr>
              <w:t>Квітень</w:t>
            </w:r>
            <w:proofErr w:type="spellEnd"/>
          </w:p>
        </w:tc>
        <w:tc>
          <w:tcPr>
            <w:tcW w:w="2552" w:type="dxa"/>
            <w:shd w:val="clear" w:color="auto" w:fill="CCFFCC"/>
          </w:tcPr>
          <w:p w14:paraId="473EB4F4"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9,8</w:t>
            </w:r>
          </w:p>
        </w:tc>
        <w:tc>
          <w:tcPr>
            <w:tcW w:w="1984" w:type="dxa"/>
            <w:shd w:val="clear" w:color="auto" w:fill="CCFFCC"/>
          </w:tcPr>
          <w:p w14:paraId="4BB0CB42"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10,0</w:t>
            </w:r>
          </w:p>
        </w:tc>
        <w:tc>
          <w:tcPr>
            <w:tcW w:w="3119" w:type="dxa"/>
            <w:shd w:val="clear" w:color="auto" w:fill="CCFFCC"/>
            <w:vAlign w:val="bottom"/>
          </w:tcPr>
          <w:p w14:paraId="58727BEA" w14:textId="77777777" w:rsidR="00A54E0D" w:rsidRPr="00123A69" w:rsidRDefault="00A54E0D" w:rsidP="00A54E0D">
            <w:pPr>
              <w:spacing w:before="40" w:after="40"/>
              <w:ind w:left="835"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0,2</w:t>
            </w:r>
          </w:p>
        </w:tc>
      </w:tr>
      <w:tr w:rsidR="00A54E0D" w:rsidRPr="004D56BD" w14:paraId="740706CD" w14:textId="77777777" w:rsidTr="00A54E0D">
        <w:trPr>
          <w:trHeight w:val="282"/>
        </w:trPr>
        <w:tc>
          <w:tcPr>
            <w:tcW w:w="2268" w:type="dxa"/>
            <w:shd w:val="clear" w:color="auto" w:fill="CCFFCC"/>
          </w:tcPr>
          <w:p w14:paraId="5780E348"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proofErr w:type="spellStart"/>
            <w:r w:rsidRPr="00123A69">
              <w:rPr>
                <w:rFonts w:ascii="Times New Roman" w:eastAsia="Times New Roman" w:hAnsi="Times New Roman"/>
                <w:bCs/>
                <w:sz w:val="16"/>
                <w:szCs w:val="16"/>
              </w:rPr>
              <w:t>Травень</w:t>
            </w:r>
            <w:proofErr w:type="spellEnd"/>
          </w:p>
        </w:tc>
        <w:tc>
          <w:tcPr>
            <w:tcW w:w="2552" w:type="dxa"/>
            <w:shd w:val="clear" w:color="auto" w:fill="CCFFCC"/>
          </w:tcPr>
          <w:p w14:paraId="069C3141"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16,4</w:t>
            </w:r>
          </w:p>
        </w:tc>
        <w:tc>
          <w:tcPr>
            <w:tcW w:w="1984" w:type="dxa"/>
            <w:shd w:val="clear" w:color="auto" w:fill="CCFFCC"/>
          </w:tcPr>
          <w:p w14:paraId="311A33E6"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15,7</w:t>
            </w:r>
          </w:p>
        </w:tc>
        <w:tc>
          <w:tcPr>
            <w:tcW w:w="3119" w:type="dxa"/>
            <w:shd w:val="clear" w:color="auto" w:fill="CCFFCC"/>
            <w:vAlign w:val="bottom"/>
          </w:tcPr>
          <w:p w14:paraId="5545DB9D"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-0,7</w:t>
            </w:r>
          </w:p>
        </w:tc>
      </w:tr>
      <w:tr w:rsidR="00A54E0D" w:rsidRPr="004D56BD" w14:paraId="546C80C0" w14:textId="77777777" w:rsidTr="00A54E0D">
        <w:trPr>
          <w:trHeight w:val="279"/>
        </w:trPr>
        <w:tc>
          <w:tcPr>
            <w:tcW w:w="2268" w:type="dxa"/>
            <w:shd w:val="clear" w:color="auto" w:fill="92D050"/>
          </w:tcPr>
          <w:p w14:paraId="4C9CCE79"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proofErr w:type="spellStart"/>
            <w:r w:rsidRPr="00123A69">
              <w:rPr>
                <w:rFonts w:ascii="Times New Roman" w:eastAsia="Times New Roman" w:hAnsi="Times New Roman"/>
                <w:bCs/>
                <w:sz w:val="16"/>
                <w:szCs w:val="16"/>
              </w:rPr>
              <w:t>Весна</w:t>
            </w:r>
            <w:proofErr w:type="spellEnd"/>
          </w:p>
        </w:tc>
        <w:tc>
          <w:tcPr>
            <w:tcW w:w="2552" w:type="dxa"/>
            <w:shd w:val="clear" w:color="auto" w:fill="92D050"/>
          </w:tcPr>
          <w:p w14:paraId="36A9D64B"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9,2</w:t>
            </w:r>
          </w:p>
        </w:tc>
        <w:tc>
          <w:tcPr>
            <w:tcW w:w="1984" w:type="dxa"/>
            <w:shd w:val="clear" w:color="auto" w:fill="92D050"/>
          </w:tcPr>
          <w:p w14:paraId="2C8EC906"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9,4</w:t>
            </w:r>
          </w:p>
        </w:tc>
        <w:tc>
          <w:tcPr>
            <w:tcW w:w="3119" w:type="dxa"/>
            <w:shd w:val="clear" w:color="auto" w:fill="92D050"/>
            <w:vAlign w:val="bottom"/>
          </w:tcPr>
          <w:p w14:paraId="7CC2B37B"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0,2</w:t>
            </w:r>
          </w:p>
        </w:tc>
      </w:tr>
      <w:tr w:rsidR="00A54E0D" w:rsidRPr="004D56BD" w14:paraId="718DB197" w14:textId="77777777" w:rsidTr="00A54E0D">
        <w:trPr>
          <w:trHeight w:val="282"/>
        </w:trPr>
        <w:tc>
          <w:tcPr>
            <w:tcW w:w="2268" w:type="dxa"/>
            <w:shd w:val="clear" w:color="auto" w:fill="FFFFCC"/>
          </w:tcPr>
          <w:p w14:paraId="61942462"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proofErr w:type="spellStart"/>
            <w:r w:rsidRPr="00123A69">
              <w:rPr>
                <w:rFonts w:ascii="Times New Roman" w:eastAsia="Times New Roman" w:hAnsi="Times New Roman"/>
                <w:bCs/>
                <w:sz w:val="16"/>
                <w:szCs w:val="16"/>
              </w:rPr>
              <w:t>Червень</w:t>
            </w:r>
            <w:proofErr w:type="spellEnd"/>
          </w:p>
        </w:tc>
        <w:tc>
          <w:tcPr>
            <w:tcW w:w="2552" w:type="dxa"/>
            <w:shd w:val="clear" w:color="auto" w:fill="FFFFCC"/>
          </w:tcPr>
          <w:p w14:paraId="0B44AD41"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19,7</w:t>
            </w:r>
          </w:p>
        </w:tc>
        <w:tc>
          <w:tcPr>
            <w:tcW w:w="1984" w:type="dxa"/>
            <w:shd w:val="clear" w:color="auto" w:fill="FFFFCC"/>
          </w:tcPr>
          <w:p w14:paraId="64B74E6F"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19,5</w:t>
            </w:r>
          </w:p>
        </w:tc>
        <w:tc>
          <w:tcPr>
            <w:tcW w:w="3119" w:type="dxa"/>
            <w:shd w:val="clear" w:color="auto" w:fill="FFFFCC"/>
            <w:vAlign w:val="bottom"/>
          </w:tcPr>
          <w:p w14:paraId="6748DE86"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-0,2</w:t>
            </w:r>
          </w:p>
        </w:tc>
      </w:tr>
      <w:tr w:rsidR="00A54E0D" w:rsidRPr="004D56BD" w14:paraId="6F7C283C" w14:textId="77777777" w:rsidTr="00A54E0D">
        <w:trPr>
          <w:trHeight w:val="280"/>
        </w:trPr>
        <w:tc>
          <w:tcPr>
            <w:tcW w:w="2268" w:type="dxa"/>
            <w:shd w:val="clear" w:color="auto" w:fill="FFFFCC"/>
          </w:tcPr>
          <w:p w14:paraId="63E2D1CF"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proofErr w:type="spellStart"/>
            <w:r w:rsidRPr="00123A69">
              <w:rPr>
                <w:rFonts w:ascii="Times New Roman" w:eastAsia="Times New Roman" w:hAnsi="Times New Roman"/>
                <w:bCs/>
                <w:sz w:val="16"/>
                <w:szCs w:val="16"/>
              </w:rPr>
              <w:lastRenderedPageBreak/>
              <w:t>Липень</w:t>
            </w:r>
            <w:proofErr w:type="spellEnd"/>
          </w:p>
        </w:tc>
        <w:tc>
          <w:tcPr>
            <w:tcW w:w="2552" w:type="dxa"/>
            <w:shd w:val="clear" w:color="auto" w:fill="FFFFCC"/>
          </w:tcPr>
          <w:p w14:paraId="0F97D808"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21,5</w:t>
            </w:r>
          </w:p>
        </w:tc>
        <w:tc>
          <w:tcPr>
            <w:tcW w:w="1984" w:type="dxa"/>
            <w:shd w:val="clear" w:color="auto" w:fill="FFFFCC"/>
          </w:tcPr>
          <w:p w14:paraId="4F47589D"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22,8</w:t>
            </w:r>
          </w:p>
        </w:tc>
        <w:tc>
          <w:tcPr>
            <w:tcW w:w="3119" w:type="dxa"/>
            <w:shd w:val="clear" w:color="auto" w:fill="FFFFCC"/>
            <w:vAlign w:val="bottom"/>
          </w:tcPr>
          <w:p w14:paraId="7F1F513A"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1,3</w:t>
            </w:r>
          </w:p>
        </w:tc>
      </w:tr>
      <w:tr w:rsidR="00A54E0D" w:rsidRPr="004D56BD" w14:paraId="338076A5" w14:textId="77777777" w:rsidTr="00A54E0D">
        <w:trPr>
          <w:trHeight w:val="282"/>
        </w:trPr>
        <w:tc>
          <w:tcPr>
            <w:tcW w:w="2268" w:type="dxa"/>
            <w:shd w:val="clear" w:color="auto" w:fill="FFFFCC"/>
          </w:tcPr>
          <w:p w14:paraId="092083E8"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proofErr w:type="spellStart"/>
            <w:r w:rsidRPr="00123A69">
              <w:rPr>
                <w:rFonts w:ascii="Times New Roman" w:eastAsia="Times New Roman" w:hAnsi="Times New Roman"/>
                <w:bCs/>
                <w:sz w:val="16"/>
                <w:szCs w:val="16"/>
              </w:rPr>
              <w:t>Серпень</w:t>
            </w:r>
            <w:proofErr w:type="spellEnd"/>
          </w:p>
        </w:tc>
        <w:tc>
          <w:tcPr>
            <w:tcW w:w="2552" w:type="dxa"/>
            <w:shd w:val="clear" w:color="auto" w:fill="FFFFCC"/>
          </w:tcPr>
          <w:p w14:paraId="3F71035E"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20,6</w:t>
            </w:r>
          </w:p>
        </w:tc>
        <w:tc>
          <w:tcPr>
            <w:tcW w:w="1984" w:type="dxa"/>
            <w:shd w:val="clear" w:color="auto" w:fill="FFFFCC"/>
          </w:tcPr>
          <w:p w14:paraId="6D9B0DCE"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20,7</w:t>
            </w:r>
          </w:p>
        </w:tc>
        <w:tc>
          <w:tcPr>
            <w:tcW w:w="3119" w:type="dxa"/>
            <w:shd w:val="clear" w:color="auto" w:fill="FFFFCC"/>
            <w:vAlign w:val="bottom"/>
          </w:tcPr>
          <w:p w14:paraId="706D7DD0"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0,1</w:t>
            </w:r>
          </w:p>
        </w:tc>
      </w:tr>
      <w:tr w:rsidR="00A54E0D" w:rsidRPr="004D56BD" w14:paraId="2FE96570" w14:textId="77777777" w:rsidTr="00A54E0D">
        <w:trPr>
          <w:trHeight w:val="279"/>
        </w:trPr>
        <w:tc>
          <w:tcPr>
            <w:tcW w:w="2268" w:type="dxa"/>
            <w:shd w:val="clear" w:color="auto" w:fill="FFFF00"/>
          </w:tcPr>
          <w:p w14:paraId="625468F0"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proofErr w:type="spellStart"/>
            <w:r w:rsidRPr="00123A69">
              <w:rPr>
                <w:rFonts w:ascii="Times New Roman" w:eastAsia="Times New Roman" w:hAnsi="Times New Roman"/>
                <w:bCs/>
                <w:sz w:val="16"/>
                <w:szCs w:val="16"/>
              </w:rPr>
              <w:t>Літо</w:t>
            </w:r>
            <w:proofErr w:type="spellEnd"/>
          </w:p>
        </w:tc>
        <w:tc>
          <w:tcPr>
            <w:tcW w:w="2552" w:type="dxa"/>
            <w:shd w:val="clear" w:color="auto" w:fill="FFFF00"/>
          </w:tcPr>
          <w:p w14:paraId="5B4AA696"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20,6</w:t>
            </w:r>
          </w:p>
        </w:tc>
        <w:tc>
          <w:tcPr>
            <w:tcW w:w="1984" w:type="dxa"/>
            <w:shd w:val="clear" w:color="auto" w:fill="FFFF00"/>
          </w:tcPr>
          <w:p w14:paraId="59E5BBCE"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21,0</w:t>
            </w:r>
          </w:p>
        </w:tc>
        <w:tc>
          <w:tcPr>
            <w:tcW w:w="3119" w:type="dxa"/>
            <w:shd w:val="clear" w:color="auto" w:fill="FFFF00"/>
            <w:vAlign w:val="bottom"/>
          </w:tcPr>
          <w:p w14:paraId="5D62BC94"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0,4</w:t>
            </w:r>
          </w:p>
        </w:tc>
      </w:tr>
      <w:tr w:rsidR="00A54E0D" w:rsidRPr="004D56BD" w14:paraId="0F30633D" w14:textId="77777777" w:rsidTr="00A54E0D">
        <w:trPr>
          <w:trHeight w:val="282"/>
        </w:trPr>
        <w:tc>
          <w:tcPr>
            <w:tcW w:w="2268" w:type="dxa"/>
            <w:shd w:val="clear" w:color="auto" w:fill="FFDBB7"/>
          </w:tcPr>
          <w:p w14:paraId="27E55434"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proofErr w:type="spellStart"/>
            <w:r w:rsidRPr="00123A69">
              <w:rPr>
                <w:rFonts w:ascii="Times New Roman" w:eastAsia="Times New Roman" w:hAnsi="Times New Roman"/>
                <w:bCs/>
                <w:sz w:val="16"/>
                <w:szCs w:val="16"/>
              </w:rPr>
              <w:t>Вересень</w:t>
            </w:r>
            <w:proofErr w:type="spellEnd"/>
          </w:p>
        </w:tc>
        <w:tc>
          <w:tcPr>
            <w:tcW w:w="2552" w:type="dxa"/>
            <w:shd w:val="clear" w:color="auto" w:fill="FFDBB7"/>
          </w:tcPr>
          <w:p w14:paraId="23DC128E"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15,5</w:t>
            </w:r>
          </w:p>
        </w:tc>
        <w:tc>
          <w:tcPr>
            <w:tcW w:w="1984" w:type="dxa"/>
            <w:shd w:val="clear" w:color="auto" w:fill="FFDBB7"/>
          </w:tcPr>
          <w:p w14:paraId="4CC085E3"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15,7</w:t>
            </w:r>
          </w:p>
        </w:tc>
        <w:tc>
          <w:tcPr>
            <w:tcW w:w="3119" w:type="dxa"/>
            <w:shd w:val="clear" w:color="auto" w:fill="FFDBB7"/>
            <w:vAlign w:val="bottom"/>
          </w:tcPr>
          <w:p w14:paraId="10DD2711"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0,2</w:t>
            </w:r>
          </w:p>
        </w:tc>
      </w:tr>
      <w:tr w:rsidR="00A54E0D" w:rsidRPr="004D56BD" w14:paraId="607775DF" w14:textId="77777777" w:rsidTr="00A54E0D">
        <w:trPr>
          <w:trHeight w:val="279"/>
        </w:trPr>
        <w:tc>
          <w:tcPr>
            <w:tcW w:w="2268" w:type="dxa"/>
            <w:shd w:val="clear" w:color="auto" w:fill="FFDBB7"/>
          </w:tcPr>
          <w:p w14:paraId="4E5BC724"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proofErr w:type="spellStart"/>
            <w:r w:rsidRPr="00123A69">
              <w:rPr>
                <w:rFonts w:ascii="Times New Roman" w:eastAsia="Times New Roman" w:hAnsi="Times New Roman"/>
                <w:bCs/>
                <w:sz w:val="16"/>
                <w:szCs w:val="16"/>
              </w:rPr>
              <w:t>Жовтень</w:t>
            </w:r>
            <w:proofErr w:type="spellEnd"/>
          </w:p>
        </w:tc>
        <w:tc>
          <w:tcPr>
            <w:tcW w:w="2552" w:type="dxa"/>
            <w:shd w:val="clear" w:color="auto" w:fill="FFDBB7"/>
          </w:tcPr>
          <w:p w14:paraId="31F3A1D2"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8,8</w:t>
            </w:r>
          </w:p>
        </w:tc>
        <w:tc>
          <w:tcPr>
            <w:tcW w:w="1984" w:type="dxa"/>
            <w:shd w:val="clear" w:color="auto" w:fill="FFDBB7"/>
          </w:tcPr>
          <w:p w14:paraId="6A93C4C9"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9,2</w:t>
            </w:r>
          </w:p>
        </w:tc>
        <w:tc>
          <w:tcPr>
            <w:tcW w:w="3119" w:type="dxa"/>
            <w:shd w:val="clear" w:color="auto" w:fill="FFDBB7"/>
            <w:vAlign w:val="bottom"/>
          </w:tcPr>
          <w:p w14:paraId="41F14882"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0,4</w:t>
            </w:r>
          </w:p>
        </w:tc>
      </w:tr>
      <w:tr w:rsidR="00A54E0D" w:rsidRPr="004D56BD" w14:paraId="180822BA" w14:textId="77777777" w:rsidTr="00A54E0D">
        <w:trPr>
          <w:trHeight w:val="282"/>
        </w:trPr>
        <w:tc>
          <w:tcPr>
            <w:tcW w:w="2268" w:type="dxa"/>
            <w:shd w:val="clear" w:color="auto" w:fill="FFDBB7"/>
          </w:tcPr>
          <w:p w14:paraId="61F1D343"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proofErr w:type="spellStart"/>
            <w:r w:rsidRPr="00123A69">
              <w:rPr>
                <w:rFonts w:ascii="Times New Roman" w:eastAsia="Times New Roman" w:hAnsi="Times New Roman"/>
                <w:bCs/>
                <w:sz w:val="16"/>
                <w:szCs w:val="16"/>
              </w:rPr>
              <w:t>Листопад</w:t>
            </w:r>
            <w:proofErr w:type="spellEnd"/>
          </w:p>
        </w:tc>
        <w:tc>
          <w:tcPr>
            <w:tcW w:w="2552" w:type="dxa"/>
            <w:shd w:val="clear" w:color="auto" w:fill="FFDBB7"/>
          </w:tcPr>
          <w:p w14:paraId="154296B9"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3,0</w:t>
            </w:r>
          </w:p>
        </w:tc>
        <w:tc>
          <w:tcPr>
            <w:tcW w:w="1984" w:type="dxa"/>
            <w:shd w:val="clear" w:color="auto" w:fill="FFDBB7"/>
          </w:tcPr>
          <w:p w14:paraId="369CE178"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2,9</w:t>
            </w:r>
          </w:p>
        </w:tc>
        <w:tc>
          <w:tcPr>
            <w:tcW w:w="3119" w:type="dxa"/>
            <w:shd w:val="clear" w:color="auto" w:fill="FFDBB7"/>
            <w:vAlign w:val="bottom"/>
          </w:tcPr>
          <w:p w14:paraId="3B827D27"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-0,1</w:t>
            </w:r>
          </w:p>
        </w:tc>
      </w:tr>
      <w:tr w:rsidR="00A54E0D" w:rsidRPr="004D56BD" w14:paraId="0F335939" w14:textId="77777777" w:rsidTr="00A54E0D">
        <w:trPr>
          <w:trHeight w:val="279"/>
        </w:trPr>
        <w:tc>
          <w:tcPr>
            <w:tcW w:w="2268" w:type="dxa"/>
            <w:shd w:val="clear" w:color="auto" w:fill="F9BE8F"/>
          </w:tcPr>
          <w:p w14:paraId="0B290015"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proofErr w:type="spellStart"/>
            <w:r w:rsidRPr="00123A69">
              <w:rPr>
                <w:rFonts w:ascii="Times New Roman" w:eastAsia="Times New Roman" w:hAnsi="Times New Roman"/>
                <w:bCs/>
                <w:sz w:val="16"/>
                <w:szCs w:val="16"/>
              </w:rPr>
              <w:t>Осінь</w:t>
            </w:r>
            <w:proofErr w:type="spellEnd"/>
          </w:p>
        </w:tc>
        <w:tc>
          <w:tcPr>
            <w:tcW w:w="2552" w:type="dxa"/>
            <w:shd w:val="clear" w:color="auto" w:fill="F9BE8F"/>
          </w:tcPr>
          <w:p w14:paraId="3EF4D62F"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9,1</w:t>
            </w:r>
          </w:p>
        </w:tc>
        <w:tc>
          <w:tcPr>
            <w:tcW w:w="1984" w:type="dxa"/>
            <w:shd w:val="clear" w:color="auto" w:fill="F9BE8F"/>
          </w:tcPr>
          <w:p w14:paraId="51C99786"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9,1</w:t>
            </w:r>
          </w:p>
        </w:tc>
        <w:tc>
          <w:tcPr>
            <w:tcW w:w="3119" w:type="dxa"/>
            <w:shd w:val="clear" w:color="auto" w:fill="F9BE8F"/>
            <w:vAlign w:val="bottom"/>
          </w:tcPr>
          <w:p w14:paraId="3DC6D056"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0,0</w:t>
            </w:r>
          </w:p>
        </w:tc>
      </w:tr>
      <w:tr w:rsidR="00A54E0D" w:rsidRPr="004D56BD" w14:paraId="2672144B" w14:textId="77777777" w:rsidTr="00A54E0D">
        <w:trPr>
          <w:trHeight w:val="282"/>
        </w:trPr>
        <w:tc>
          <w:tcPr>
            <w:tcW w:w="2268" w:type="dxa"/>
            <w:shd w:val="clear" w:color="auto" w:fill="99CCFF"/>
          </w:tcPr>
          <w:p w14:paraId="3FF29B5A"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proofErr w:type="spellStart"/>
            <w:r w:rsidRPr="00123A69">
              <w:rPr>
                <w:rFonts w:ascii="Times New Roman" w:eastAsia="Times New Roman" w:hAnsi="Times New Roman"/>
                <w:bCs/>
                <w:sz w:val="16"/>
                <w:szCs w:val="16"/>
              </w:rPr>
              <w:t>Рік</w:t>
            </w:r>
            <w:proofErr w:type="spellEnd"/>
          </w:p>
        </w:tc>
        <w:tc>
          <w:tcPr>
            <w:tcW w:w="2552" w:type="dxa"/>
            <w:shd w:val="clear" w:color="auto" w:fill="99CCFF"/>
          </w:tcPr>
          <w:p w14:paraId="593E95A6"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8,9</w:t>
            </w:r>
          </w:p>
        </w:tc>
        <w:tc>
          <w:tcPr>
            <w:tcW w:w="1984" w:type="dxa"/>
            <w:shd w:val="clear" w:color="auto" w:fill="99CCFF"/>
          </w:tcPr>
          <w:p w14:paraId="50FFE5DC"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9,3</w:t>
            </w:r>
          </w:p>
        </w:tc>
        <w:tc>
          <w:tcPr>
            <w:tcW w:w="3119" w:type="dxa"/>
            <w:shd w:val="clear" w:color="auto" w:fill="99CCFF"/>
            <w:vAlign w:val="bottom"/>
          </w:tcPr>
          <w:p w14:paraId="0421F9A0" w14:textId="77777777" w:rsidR="00A54E0D" w:rsidRPr="00123A69" w:rsidRDefault="00A54E0D" w:rsidP="00A54E0D">
            <w:pPr>
              <w:spacing w:before="40" w:after="40"/>
              <w:ind w:left="142" w:right="828"/>
              <w:jc w:val="center"/>
              <w:rPr>
                <w:rFonts w:ascii="Times New Roman" w:eastAsia="Times New Roman" w:hAnsi="Times New Roman"/>
                <w:bCs/>
                <w:sz w:val="16"/>
                <w:szCs w:val="16"/>
              </w:rPr>
            </w:pPr>
            <w:r w:rsidRPr="00123A69">
              <w:rPr>
                <w:rFonts w:ascii="Times New Roman" w:eastAsia="Times New Roman" w:hAnsi="Times New Roman"/>
                <w:bCs/>
                <w:sz w:val="16"/>
                <w:szCs w:val="16"/>
              </w:rPr>
              <w:t>0,4</w:t>
            </w:r>
          </w:p>
        </w:tc>
      </w:tr>
    </w:tbl>
    <w:p w14:paraId="01813853" w14:textId="77777777" w:rsidR="00A54E0D" w:rsidRPr="004D56BD" w:rsidRDefault="00A54E0D" w:rsidP="00A54E0D">
      <w:pPr>
        <w:widowControl w:val="0"/>
        <w:autoSpaceDE w:val="0"/>
        <w:autoSpaceDN w:val="0"/>
        <w:spacing w:after="0"/>
        <w:ind w:left="400" w:right="143" w:firstLine="566"/>
        <w:jc w:val="both"/>
        <w:rPr>
          <w:rFonts w:ascii="Times New Roman" w:eastAsia="Times New Roman" w:hAnsi="Times New Roman"/>
          <w:bCs/>
          <w:sz w:val="24"/>
          <w:szCs w:val="24"/>
        </w:rPr>
      </w:pPr>
    </w:p>
    <w:p w14:paraId="555A68AC" w14:textId="77777777" w:rsidR="00A54E0D" w:rsidRPr="004D56BD" w:rsidRDefault="00A54E0D" w:rsidP="00A54E0D">
      <w:pPr>
        <w:widowControl w:val="0"/>
        <w:autoSpaceDE w:val="0"/>
        <w:autoSpaceDN w:val="0"/>
        <w:spacing w:after="0"/>
        <w:ind w:right="143"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Найбільш відчутно зросла температура повітря взимку та літом.  Найхолодніший місяць року січень став теплішим на 1,8°С,а найтепліший місяць липень–на 1,3°С. Середня температура повітря за весну та осінь суттєво не змінилась, проте березень став на 0,9 °С  теплішим, а травень на 0,7°С прохолоднішим, що свідчить про зростання мінливості температури  весною.</w:t>
      </w:r>
    </w:p>
    <w:p w14:paraId="086E61E2" w14:textId="77777777" w:rsidR="00A54E0D" w:rsidRPr="004D56BD" w:rsidRDefault="00A54E0D" w:rsidP="00A54E0D">
      <w:pPr>
        <w:widowControl w:val="0"/>
        <w:autoSpaceDE w:val="0"/>
        <w:autoSpaceDN w:val="0"/>
        <w:spacing w:after="0"/>
        <w:ind w:right="148"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Графік  середньої за рік температури повітря та її відхилення від кліматичної норми 1961-1990 рр. (рис.</w:t>
      </w:r>
      <w:r>
        <w:rPr>
          <w:rFonts w:ascii="Times New Roman" w:eastAsia="Times New Roman" w:hAnsi="Times New Roman"/>
          <w:bCs/>
          <w:sz w:val="24"/>
          <w:szCs w:val="24"/>
        </w:rPr>
        <w:t>1</w:t>
      </w:r>
      <w:r w:rsidRPr="004D56BD">
        <w:rPr>
          <w:rFonts w:ascii="Times New Roman" w:eastAsia="Times New Roman" w:hAnsi="Times New Roman"/>
          <w:bCs/>
          <w:sz w:val="24"/>
          <w:szCs w:val="24"/>
        </w:rPr>
        <w:t>) наглядно демонструє стійку тенденцію до її підвищення у порівнянні з кліматичною нормою 1961-1990рр. швидкісні її зміни протягом 1991-2020 рр. становила 0,65</w:t>
      </w:r>
      <w:r w:rsidRPr="004D56BD">
        <w:rPr>
          <w:rFonts w:ascii="Times New Roman" w:eastAsia="Times New Roman" w:hAnsi="Times New Roman"/>
          <w:bCs/>
          <w:sz w:val="24"/>
          <w:szCs w:val="24"/>
          <w:vertAlign w:val="superscript"/>
        </w:rPr>
        <w:t>о</w:t>
      </w:r>
      <w:r w:rsidRPr="004D56BD">
        <w:rPr>
          <w:rFonts w:ascii="Times New Roman" w:eastAsia="Times New Roman" w:hAnsi="Times New Roman"/>
          <w:bCs/>
          <w:sz w:val="24"/>
          <w:szCs w:val="24"/>
        </w:rPr>
        <w:t xml:space="preserve">С за 10 років.  </w:t>
      </w:r>
    </w:p>
    <w:p w14:paraId="0DADE06A" w14:textId="77777777" w:rsidR="00A54E0D" w:rsidRPr="004D56BD" w:rsidRDefault="00A54E0D" w:rsidP="00A54E0D">
      <w:pPr>
        <w:spacing w:after="0"/>
        <w:jc w:val="both"/>
        <w:rPr>
          <w:rFonts w:ascii="Times New Roman" w:hAnsi="Times New Roman"/>
          <w:bCs/>
          <w:sz w:val="24"/>
          <w:szCs w:val="24"/>
        </w:rPr>
      </w:pPr>
      <w:r w:rsidRPr="004D56BD">
        <w:rPr>
          <w:rFonts w:ascii="Times New Roman" w:hAnsi="Times New Roman"/>
          <w:bCs/>
          <w:noProof/>
          <w:sz w:val="24"/>
          <w:szCs w:val="24"/>
          <w:lang w:val="ru-RU" w:eastAsia="ru-RU"/>
        </w:rPr>
        <w:drawing>
          <wp:inline distT="0" distB="0" distL="0" distR="0" wp14:anchorId="76F4C0E3" wp14:editId="2698B861">
            <wp:extent cx="5974715" cy="3249295"/>
            <wp:effectExtent l="0" t="0" r="6985" b="8255"/>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74715" cy="3249295"/>
                    </a:xfrm>
                    <a:prstGeom prst="rect">
                      <a:avLst/>
                    </a:prstGeom>
                    <a:noFill/>
                  </pic:spPr>
                </pic:pic>
              </a:graphicData>
            </a:graphic>
          </wp:inline>
        </w:drawing>
      </w:r>
    </w:p>
    <w:p w14:paraId="6286F6A8" w14:textId="6A93EA17" w:rsidR="00A54E0D" w:rsidRPr="004D56BD" w:rsidRDefault="00A54E0D" w:rsidP="00A54E0D">
      <w:pPr>
        <w:jc w:val="center"/>
        <w:rPr>
          <w:rFonts w:ascii="Times New Roman" w:hAnsi="Times New Roman"/>
          <w:bCs/>
          <w:sz w:val="24"/>
          <w:szCs w:val="24"/>
        </w:rPr>
      </w:pPr>
      <w:r>
        <w:rPr>
          <w:rFonts w:ascii="Times New Roman" w:hAnsi="Times New Roman"/>
          <w:bCs/>
          <w:sz w:val="24"/>
          <w:szCs w:val="24"/>
        </w:rPr>
        <w:t xml:space="preserve">Рис. </w:t>
      </w:r>
      <w:r w:rsidR="00772447">
        <w:rPr>
          <w:rFonts w:ascii="Times New Roman" w:hAnsi="Times New Roman"/>
          <w:bCs/>
          <w:sz w:val="24"/>
          <w:szCs w:val="24"/>
        </w:rPr>
        <w:t>57.</w:t>
      </w:r>
      <w:r w:rsidRPr="004D56BD">
        <w:rPr>
          <w:rFonts w:ascii="Times New Roman" w:hAnsi="Times New Roman"/>
          <w:bCs/>
          <w:sz w:val="24"/>
          <w:szCs w:val="24"/>
        </w:rPr>
        <w:t xml:space="preserve"> Середня за рік  температура повітря (°С) та її  відхилення (°С)  від кліматичної норми 1961-1990рр в м. </w:t>
      </w:r>
      <w:proofErr w:type="spellStart"/>
      <w:r w:rsidRPr="004D56BD">
        <w:rPr>
          <w:rFonts w:ascii="Times New Roman" w:hAnsi="Times New Roman"/>
          <w:bCs/>
          <w:sz w:val="24"/>
          <w:szCs w:val="24"/>
        </w:rPr>
        <w:t>Кам’янське</w:t>
      </w:r>
      <w:proofErr w:type="spellEnd"/>
      <w:r w:rsidRPr="004D56BD">
        <w:rPr>
          <w:rFonts w:ascii="Times New Roman" w:hAnsi="Times New Roman"/>
          <w:bCs/>
          <w:sz w:val="24"/>
          <w:szCs w:val="24"/>
        </w:rPr>
        <w:t>.</w:t>
      </w:r>
    </w:p>
    <w:p w14:paraId="6EB1750D" w14:textId="77777777" w:rsidR="00A54E0D" w:rsidRPr="004D56BD" w:rsidRDefault="00A54E0D" w:rsidP="00A54E0D">
      <w:pPr>
        <w:spacing w:after="0"/>
        <w:ind w:firstLine="851"/>
        <w:rPr>
          <w:rFonts w:ascii="Times New Roman" w:hAnsi="Times New Roman"/>
          <w:bCs/>
          <w:sz w:val="24"/>
          <w:szCs w:val="24"/>
        </w:rPr>
      </w:pPr>
      <w:r w:rsidRPr="004D56BD">
        <w:rPr>
          <w:rFonts w:ascii="Times New Roman" w:hAnsi="Times New Roman"/>
          <w:bCs/>
          <w:sz w:val="24"/>
          <w:szCs w:val="24"/>
        </w:rPr>
        <w:t xml:space="preserve">Найвищі  за рік середньомісячні температуриповітряуКамянськомуу1965- 1990 рр. спостерігались у липні і  становили 21,5°С Липень залишається </w:t>
      </w:r>
      <w:proofErr w:type="spellStart"/>
      <w:r w:rsidRPr="004D56BD">
        <w:rPr>
          <w:rFonts w:ascii="Times New Roman" w:hAnsi="Times New Roman"/>
          <w:bCs/>
          <w:sz w:val="24"/>
          <w:szCs w:val="24"/>
        </w:rPr>
        <w:t>найспекотнішиммісяцем</w:t>
      </w:r>
      <w:proofErr w:type="spellEnd"/>
      <w:r w:rsidRPr="004D56BD">
        <w:rPr>
          <w:rFonts w:ascii="Times New Roman" w:hAnsi="Times New Roman"/>
          <w:bCs/>
          <w:sz w:val="24"/>
          <w:szCs w:val="24"/>
        </w:rPr>
        <w:t xml:space="preserve"> і в останні десятиліття, проте його температура суттєво підвищилась і в . 1991- 2015 рр.  становила 22,8°С.(див. табл.1).</w:t>
      </w:r>
    </w:p>
    <w:p w14:paraId="28E474C0" w14:textId="77777777" w:rsidR="00A54E0D" w:rsidRPr="004D56BD" w:rsidRDefault="00A54E0D" w:rsidP="00A54E0D">
      <w:pPr>
        <w:spacing w:after="0"/>
        <w:ind w:firstLine="851"/>
        <w:rPr>
          <w:rFonts w:ascii="Times New Roman" w:hAnsi="Times New Roman"/>
          <w:bCs/>
          <w:sz w:val="24"/>
          <w:szCs w:val="24"/>
        </w:rPr>
      </w:pPr>
      <w:r w:rsidRPr="004D56BD">
        <w:rPr>
          <w:rFonts w:ascii="Times New Roman" w:hAnsi="Times New Roman"/>
          <w:bCs/>
          <w:sz w:val="24"/>
          <w:szCs w:val="24"/>
        </w:rPr>
        <w:t xml:space="preserve">Впродовж останнього десятиліття зростає  і кількість днів з максимальною за добу температурою повітря  понад 30°С.Найвища  температури повітря в </w:t>
      </w:r>
      <w:proofErr w:type="spellStart"/>
      <w:r w:rsidRPr="004D56BD">
        <w:rPr>
          <w:rFonts w:ascii="Times New Roman" w:hAnsi="Times New Roman"/>
          <w:bCs/>
          <w:sz w:val="24"/>
          <w:szCs w:val="24"/>
        </w:rPr>
        <w:t>Камянському</w:t>
      </w:r>
      <w:proofErr w:type="spellEnd"/>
      <w:r w:rsidRPr="004D56BD">
        <w:rPr>
          <w:rFonts w:ascii="Times New Roman" w:hAnsi="Times New Roman"/>
          <w:bCs/>
          <w:sz w:val="24"/>
          <w:szCs w:val="24"/>
        </w:rPr>
        <w:t xml:space="preserve"> була зафіксована 8 серпня 2010 року  і становила +40,1°С, перекривши історичний максимум +39,1°С, який спостерігався 25 серпня 2007 року, До того максимальна температура повітря +33,4°С відмічалась у серпні 1961 року.</w:t>
      </w:r>
    </w:p>
    <w:p w14:paraId="5F5FBB7F" w14:textId="77777777" w:rsidR="00A54E0D" w:rsidRPr="004D56BD" w:rsidRDefault="00A54E0D" w:rsidP="00A54E0D">
      <w:pPr>
        <w:spacing w:after="0"/>
        <w:ind w:firstLine="851"/>
        <w:rPr>
          <w:rFonts w:ascii="Times New Roman" w:hAnsi="Times New Roman"/>
          <w:bCs/>
          <w:sz w:val="24"/>
          <w:szCs w:val="24"/>
        </w:rPr>
      </w:pPr>
      <w:r w:rsidRPr="004D56BD">
        <w:rPr>
          <w:rFonts w:ascii="Times New Roman" w:hAnsi="Times New Roman"/>
          <w:bCs/>
          <w:sz w:val="24"/>
          <w:szCs w:val="24"/>
        </w:rPr>
        <w:lastRenderedPageBreak/>
        <w:t xml:space="preserve">Для оцінки вразливості території </w:t>
      </w:r>
      <w:proofErr w:type="spellStart"/>
      <w:r w:rsidRPr="004D56BD">
        <w:rPr>
          <w:rFonts w:ascii="Times New Roman" w:hAnsi="Times New Roman"/>
          <w:bCs/>
          <w:sz w:val="24"/>
          <w:szCs w:val="24"/>
        </w:rPr>
        <w:t>Кам’янської</w:t>
      </w:r>
      <w:proofErr w:type="spellEnd"/>
      <w:r w:rsidRPr="004D56BD">
        <w:rPr>
          <w:rFonts w:ascii="Times New Roman" w:hAnsi="Times New Roman"/>
          <w:bCs/>
          <w:sz w:val="24"/>
          <w:szCs w:val="24"/>
        </w:rPr>
        <w:t xml:space="preserve"> міської територіальної громади та її мешканців до теплового впливу використані дані метеорологічної станції Дніпро. Згідно з даними в регіоні середньорічна температура повітря в період 1961-1990 </w:t>
      </w:r>
      <w:proofErr w:type="spellStart"/>
      <w:r w:rsidRPr="004D56BD">
        <w:rPr>
          <w:rFonts w:ascii="Times New Roman" w:hAnsi="Times New Roman"/>
          <w:bCs/>
          <w:sz w:val="24"/>
          <w:szCs w:val="24"/>
        </w:rPr>
        <w:t>р.р</w:t>
      </w:r>
      <w:proofErr w:type="spellEnd"/>
      <w:r w:rsidRPr="004D56BD">
        <w:rPr>
          <w:rFonts w:ascii="Times New Roman" w:hAnsi="Times New Roman"/>
          <w:bCs/>
          <w:sz w:val="24"/>
          <w:szCs w:val="24"/>
        </w:rPr>
        <w:t xml:space="preserve">. становила 8-9°С  і  протягом останніх десятиліть (1969-2018 рр.) </w:t>
      </w:r>
      <w:proofErr w:type="spellStart"/>
      <w:r w:rsidRPr="004D56BD">
        <w:rPr>
          <w:rFonts w:ascii="Times New Roman" w:hAnsi="Times New Roman"/>
          <w:bCs/>
          <w:sz w:val="24"/>
          <w:szCs w:val="24"/>
        </w:rPr>
        <w:t>інтенсивно</w:t>
      </w:r>
      <w:proofErr w:type="spellEnd"/>
      <w:r w:rsidRPr="004D56BD">
        <w:rPr>
          <w:rFonts w:ascii="Times New Roman" w:hAnsi="Times New Roman"/>
          <w:bCs/>
          <w:sz w:val="24"/>
          <w:szCs w:val="24"/>
        </w:rPr>
        <w:t xml:space="preserve"> зростала із швидкістю   0,432°С/10 років) (рис. </w:t>
      </w:r>
      <w:r>
        <w:rPr>
          <w:rFonts w:ascii="Times New Roman" w:hAnsi="Times New Roman"/>
          <w:bCs/>
          <w:sz w:val="24"/>
          <w:szCs w:val="24"/>
        </w:rPr>
        <w:t>2</w:t>
      </w:r>
      <w:r w:rsidRPr="004D56BD">
        <w:rPr>
          <w:rFonts w:ascii="Times New Roman" w:hAnsi="Times New Roman"/>
          <w:bCs/>
          <w:sz w:val="24"/>
          <w:szCs w:val="24"/>
        </w:rPr>
        <w:t>, табл.2).</w:t>
      </w:r>
    </w:p>
    <w:p w14:paraId="76A8D77E" w14:textId="77777777" w:rsidR="00A54E0D" w:rsidRDefault="00A54E0D" w:rsidP="00A54E0D">
      <w:pPr>
        <w:spacing w:after="0"/>
        <w:rPr>
          <w:rFonts w:ascii="Times New Roman" w:hAnsi="Times New Roman"/>
          <w:bCs/>
          <w:sz w:val="24"/>
          <w:szCs w:val="24"/>
        </w:rPr>
      </w:pPr>
    </w:p>
    <w:p w14:paraId="465FED3E" w14:textId="77777777" w:rsidR="00A54E0D" w:rsidRPr="004D56BD" w:rsidRDefault="00A54E0D" w:rsidP="00A54E0D">
      <w:pPr>
        <w:spacing w:after="0"/>
        <w:rPr>
          <w:rFonts w:ascii="Times New Roman" w:hAnsi="Times New Roman"/>
          <w:bCs/>
          <w:sz w:val="24"/>
          <w:szCs w:val="24"/>
        </w:rPr>
      </w:pPr>
      <w:r w:rsidRPr="004D56BD">
        <w:rPr>
          <w:rFonts w:ascii="Times New Roman" w:hAnsi="Times New Roman"/>
          <w:bCs/>
          <w:sz w:val="24"/>
          <w:szCs w:val="24"/>
        </w:rPr>
        <w:t xml:space="preserve">Таблиця 2. Основні значення кліматичної норми </w:t>
      </w:r>
      <w:proofErr w:type="spellStart"/>
      <w:r w:rsidRPr="004D56BD">
        <w:rPr>
          <w:rFonts w:ascii="Times New Roman" w:hAnsi="Times New Roman"/>
          <w:bCs/>
          <w:sz w:val="24"/>
          <w:szCs w:val="24"/>
        </w:rPr>
        <w:t>метеопараметрів</w:t>
      </w:r>
      <w:proofErr w:type="spellEnd"/>
      <w:r w:rsidRPr="004D56BD">
        <w:rPr>
          <w:rFonts w:ascii="Times New Roman" w:hAnsi="Times New Roman"/>
          <w:bCs/>
          <w:sz w:val="24"/>
          <w:szCs w:val="24"/>
        </w:rPr>
        <w:t xml:space="preserve"> на метеостанції Дніпро за період 1969-2018 рр.</w:t>
      </w:r>
    </w:p>
    <w:tbl>
      <w:tblPr>
        <w:tblStyle w:val="a3"/>
        <w:tblW w:w="0" w:type="auto"/>
        <w:tblLook w:val="04A0" w:firstRow="1" w:lastRow="0" w:firstColumn="1" w:lastColumn="0" w:noHBand="0" w:noVBand="1"/>
      </w:tblPr>
      <w:tblGrid>
        <w:gridCol w:w="4653"/>
        <w:gridCol w:w="2346"/>
        <w:gridCol w:w="2346"/>
      </w:tblGrid>
      <w:tr w:rsidR="00A54E0D" w:rsidRPr="004D56BD" w14:paraId="276B1BCB" w14:textId="77777777" w:rsidTr="00A54E0D">
        <w:tc>
          <w:tcPr>
            <w:tcW w:w="4956" w:type="dxa"/>
            <w:vMerge w:val="restart"/>
          </w:tcPr>
          <w:p w14:paraId="691D2FB9" w14:textId="77777777" w:rsidR="00A54E0D" w:rsidRPr="004D56BD" w:rsidRDefault="00A54E0D" w:rsidP="00A54E0D">
            <w:pPr>
              <w:jc w:val="center"/>
              <w:rPr>
                <w:rFonts w:ascii="Times New Roman" w:hAnsi="Times New Roman"/>
                <w:bCs/>
                <w:sz w:val="24"/>
                <w:szCs w:val="24"/>
              </w:rPr>
            </w:pPr>
            <w:r w:rsidRPr="004D56BD">
              <w:rPr>
                <w:rFonts w:ascii="Times New Roman" w:hAnsi="Times New Roman"/>
                <w:bCs/>
                <w:sz w:val="24"/>
                <w:szCs w:val="24"/>
              </w:rPr>
              <w:t>Параметри</w:t>
            </w:r>
          </w:p>
        </w:tc>
        <w:tc>
          <w:tcPr>
            <w:tcW w:w="4956" w:type="dxa"/>
            <w:gridSpan w:val="2"/>
          </w:tcPr>
          <w:p w14:paraId="1FBCC1FF" w14:textId="77777777" w:rsidR="00A54E0D" w:rsidRPr="004D56BD" w:rsidRDefault="00A54E0D" w:rsidP="00A54E0D">
            <w:pPr>
              <w:jc w:val="center"/>
              <w:rPr>
                <w:rFonts w:ascii="Times New Roman" w:hAnsi="Times New Roman"/>
                <w:bCs/>
                <w:sz w:val="24"/>
                <w:szCs w:val="24"/>
              </w:rPr>
            </w:pPr>
            <w:r w:rsidRPr="004D56BD">
              <w:rPr>
                <w:rFonts w:ascii="Times New Roman" w:hAnsi="Times New Roman"/>
                <w:bCs/>
                <w:sz w:val="24"/>
                <w:szCs w:val="24"/>
              </w:rPr>
              <w:t>Метеостанція Дніпро</w:t>
            </w:r>
          </w:p>
        </w:tc>
      </w:tr>
      <w:tr w:rsidR="00A54E0D" w:rsidRPr="004D56BD" w14:paraId="2E19FA38" w14:textId="77777777" w:rsidTr="00A54E0D">
        <w:tc>
          <w:tcPr>
            <w:tcW w:w="4956" w:type="dxa"/>
            <w:vMerge/>
          </w:tcPr>
          <w:p w14:paraId="53161183" w14:textId="77777777" w:rsidR="00A54E0D" w:rsidRPr="004D56BD" w:rsidRDefault="00A54E0D" w:rsidP="00A54E0D">
            <w:pPr>
              <w:jc w:val="center"/>
              <w:rPr>
                <w:rFonts w:ascii="Times New Roman" w:hAnsi="Times New Roman"/>
                <w:bCs/>
                <w:sz w:val="24"/>
                <w:szCs w:val="24"/>
              </w:rPr>
            </w:pPr>
          </w:p>
        </w:tc>
        <w:tc>
          <w:tcPr>
            <w:tcW w:w="2478" w:type="dxa"/>
          </w:tcPr>
          <w:p w14:paraId="10AAB578" w14:textId="77777777" w:rsidR="00A54E0D" w:rsidRPr="004D56BD" w:rsidRDefault="00A54E0D" w:rsidP="00A54E0D">
            <w:pPr>
              <w:jc w:val="center"/>
              <w:rPr>
                <w:rFonts w:ascii="Times New Roman" w:hAnsi="Times New Roman"/>
                <w:bCs/>
                <w:sz w:val="24"/>
                <w:szCs w:val="24"/>
              </w:rPr>
            </w:pPr>
            <w:r w:rsidRPr="004D56BD">
              <w:rPr>
                <w:rFonts w:ascii="Times New Roman" w:hAnsi="Times New Roman"/>
                <w:bCs/>
                <w:sz w:val="24"/>
                <w:szCs w:val="24"/>
              </w:rPr>
              <w:t>1961-1990</w:t>
            </w:r>
          </w:p>
        </w:tc>
        <w:tc>
          <w:tcPr>
            <w:tcW w:w="2478" w:type="dxa"/>
          </w:tcPr>
          <w:p w14:paraId="00007F22" w14:textId="77777777" w:rsidR="00A54E0D" w:rsidRPr="004D56BD" w:rsidRDefault="00A54E0D" w:rsidP="00A54E0D">
            <w:pPr>
              <w:jc w:val="center"/>
              <w:rPr>
                <w:rFonts w:ascii="Times New Roman" w:hAnsi="Times New Roman"/>
                <w:bCs/>
                <w:sz w:val="24"/>
                <w:szCs w:val="24"/>
              </w:rPr>
            </w:pPr>
            <w:r w:rsidRPr="004D56BD">
              <w:rPr>
                <w:rFonts w:ascii="Times New Roman" w:hAnsi="Times New Roman"/>
                <w:bCs/>
                <w:sz w:val="24"/>
                <w:szCs w:val="24"/>
              </w:rPr>
              <w:t>1969-2018</w:t>
            </w:r>
          </w:p>
        </w:tc>
      </w:tr>
      <w:tr w:rsidR="00A54E0D" w:rsidRPr="004D56BD" w14:paraId="093391C0" w14:textId="77777777" w:rsidTr="00A54E0D">
        <w:tc>
          <w:tcPr>
            <w:tcW w:w="4956" w:type="dxa"/>
          </w:tcPr>
          <w:p w14:paraId="35A0F908" w14:textId="77777777" w:rsidR="00A54E0D" w:rsidRPr="004D56BD" w:rsidRDefault="00A54E0D" w:rsidP="00A54E0D">
            <w:pPr>
              <w:rPr>
                <w:rFonts w:ascii="Times New Roman" w:hAnsi="Times New Roman"/>
                <w:bCs/>
                <w:sz w:val="24"/>
                <w:szCs w:val="24"/>
              </w:rPr>
            </w:pPr>
            <w:r w:rsidRPr="004D56BD">
              <w:rPr>
                <w:rFonts w:ascii="Times New Roman" w:hAnsi="Times New Roman"/>
                <w:bCs/>
                <w:sz w:val="24"/>
                <w:szCs w:val="24"/>
              </w:rPr>
              <w:t>Середньорічна температура повітря, °С</w:t>
            </w:r>
          </w:p>
        </w:tc>
        <w:tc>
          <w:tcPr>
            <w:tcW w:w="2478" w:type="dxa"/>
          </w:tcPr>
          <w:p w14:paraId="7B7E827E" w14:textId="77777777" w:rsidR="00A54E0D" w:rsidRPr="004D56BD" w:rsidRDefault="00A54E0D" w:rsidP="00A54E0D">
            <w:pPr>
              <w:jc w:val="center"/>
              <w:rPr>
                <w:rFonts w:ascii="Times New Roman" w:hAnsi="Times New Roman"/>
                <w:bCs/>
                <w:sz w:val="24"/>
                <w:szCs w:val="24"/>
              </w:rPr>
            </w:pPr>
            <w:r w:rsidRPr="004D56BD">
              <w:rPr>
                <w:rFonts w:ascii="Times New Roman" w:hAnsi="Times New Roman"/>
                <w:bCs/>
                <w:sz w:val="24"/>
                <w:szCs w:val="24"/>
              </w:rPr>
              <w:t>8,5±1,0</w:t>
            </w:r>
          </w:p>
        </w:tc>
        <w:tc>
          <w:tcPr>
            <w:tcW w:w="2478" w:type="dxa"/>
          </w:tcPr>
          <w:p w14:paraId="3F610CC4" w14:textId="77777777" w:rsidR="00A54E0D" w:rsidRPr="004D56BD" w:rsidRDefault="00A54E0D" w:rsidP="00A54E0D">
            <w:pPr>
              <w:jc w:val="center"/>
              <w:rPr>
                <w:rFonts w:ascii="Times New Roman" w:hAnsi="Times New Roman"/>
                <w:bCs/>
                <w:sz w:val="24"/>
                <w:szCs w:val="24"/>
              </w:rPr>
            </w:pPr>
            <w:r w:rsidRPr="004D56BD">
              <w:rPr>
                <w:rFonts w:ascii="Times New Roman" w:hAnsi="Times New Roman"/>
                <w:bCs/>
                <w:sz w:val="24"/>
                <w:szCs w:val="24"/>
              </w:rPr>
              <w:t>90,0±1,1</w:t>
            </w:r>
          </w:p>
        </w:tc>
      </w:tr>
      <w:tr w:rsidR="00A54E0D" w:rsidRPr="004D56BD" w14:paraId="6FA36571" w14:textId="77777777" w:rsidTr="00A54E0D">
        <w:tc>
          <w:tcPr>
            <w:tcW w:w="4956" w:type="dxa"/>
          </w:tcPr>
          <w:p w14:paraId="1A6B1E5C" w14:textId="77777777" w:rsidR="00A54E0D" w:rsidRPr="004D56BD" w:rsidRDefault="00A54E0D" w:rsidP="00A54E0D">
            <w:pPr>
              <w:rPr>
                <w:rFonts w:ascii="Times New Roman" w:hAnsi="Times New Roman"/>
                <w:bCs/>
                <w:sz w:val="24"/>
                <w:szCs w:val="24"/>
              </w:rPr>
            </w:pPr>
            <w:r w:rsidRPr="004D56BD">
              <w:rPr>
                <w:rFonts w:ascii="Times New Roman" w:hAnsi="Times New Roman"/>
                <w:bCs/>
                <w:sz w:val="24"/>
                <w:szCs w:val="24"/>
              </w:rPr>
              <w:t>Річна кількість атмосферних опадів, мм/рік</w:t>
            </w:r>
            <w:r w:rsidRPr="004D56BD">
              <w:rPr>
                <w:rFonts w:ascii="Times New Roman" w:hAnsi="Times New Roman"/>
                <w:bCs/>
                <w:sz w:val="24"/>
                <w:szCs w:val="24"/>
              </w:rPr>
              <w:tab/>
            </w:r>
            <w:r w:rsidRPr="004D56BD">
              <w:rPr>
                <w:rFonts w:ascii="Times New Roman" w:hAnsi="Times New Roman"/>
                <w:bCs/>
                <w:sz w:val="24"/>
                <w:szCs w:val="24"/>
              </w:rPr>
              <w:tab/>
            </w:r>
          </w:p>
        </w:tc>
        <w:tc>
          <w:tcPr>
            <w:tcW w:w="2478" w:type="dxa"/>
          </w:tcPr>
          <w:p w14:paraId="1A787E53" w14:textId="77777777" w:rsidR="00A54E0D" w:rsidRPr="004D56BD" w:rsidRDefault="00A54E0D" w:rsidP="00A54E0D">
            <w:pPr>
              <w:jc w:val="center"/>
              <w:rPr>
                <w:rFonts w:ascii="Times New Roman" w:hAnsi="Times New Roman"/>
                <w:bCs/>
                <w:sz w:val="24"/>
                <w:szCs w:val="24"/>
              </w:rPr>
            </w:pPr>
            <w:r w:rsidRPr="004D56BD">
              <w:rPr>
                <w:rFonts w:ascii="Times New Roman" w:hAnsi="Times New Roman"/>
                <w:bCs/>
                <w:sz w:val="24"/>
                <w:szCs w:val="24"/>
              </w:rPr>
              <w:t>516±104</w:t>
            </w:r>
          </w:p>
        </w:tc>
        <w:tc>
          <w:tcPr>
            <w:tcW w:w="2478" w:type="dxa"/>
          </w:tcPr>
          <w:p w14:paraId="1B92F3E5" w14:textId="77777777" w:rsidR="00A54E0D" w:rsidRPr="004D56BD" w:rsidRDefault="00A54E0D" w:rsidP="00A54E0D">
            <w:pPr>
              <w:jc w:val="center"/>
              <w:rPr>
                <w:rFonts w:ascii="Times New Roman" w:hAnsi="Times New Roman"/>
                <w:bCs/>
                <w:sz w:val="24"/>
                <w:szCs w:val="24"/>
              </w:rPr>
            </w:pPr>
            <w:r w:rsidRPr="004D56BD">
              <w:rPr>
                <w:rFonts w:ascii="Times New Roman" w:hAnsi="Times New Roman"/>
                <w:bCs/>
                <w:sz w:val="24"/>
                <w:szCs w:val="24"/>
              </w:rPr>
              <w:t>607±182</w:t>
            </w:r>
          </w:p>
        </w:tc>
      </w:tr>
      <w:tr w:rsidR="00A54E0D" w:rsidRPr="004D56BD" w14:paraId="0FA51D06" w14:textId="77777777" w:rsidTr="00A54E0D">
        <w:tc>
          <w:tcPr>
            <w:tcW w:w="4956" w:type="dxa"/>
          </w:tcPr>
          <w:p w14:paraId="6A77844D" w14:textId="77777777" w:rsidR="00A54E0D" w:rsidRPr="004D56BD" w:rsidRDefault="00A54E0D" w:rsidP="00A54E0D">
            <w:pPr>
              <w:rPr>
                <w:rFonts w:ascii="Times New Roman" w:hAnsi="Times New Roman"/>
                <w:bCs/>
                <w:sz w:val="24"/>
                <w:szCs w:val="24"/>
              </w:rPr>
            </w:pPr>
            <w:r w:rsidRPr="004D56BD">
              <w:rPr>
                <w:rFonts w:ascii="Times New Roman" w:hAnsi="Times New Roman"/>
                <w:bCs/>
                <w:sz w:val="24"/>
                <w:szCs w:val="24"/>
              </w:rPr>
              <w:t>Середня швидкість вітру, м/</w:t>
            </w:r>
            <w:proofErr w:type="spellStart"/>
            <w:r w:rsidRPr="004D56BD">
              <w:rPr>
                <w:rFonts w:ascii="Times New Roman" w:hAnsi="Times New Roman"/>
                <w:bCs/>
                <w:sz w:val="24"/>
                <w:szCs w:val="24"/>
              </w:rPr>
              <w:t>сек</w:t>
            </w:r>
            <w:proofErr w:type="spellEnd"/>
          </w:p>
        </w:tc>
        <w:tc>
          <w:tcPr>
            <w:tcW w:w="2478" w:type="dxa"/>
          </w:tcPr>
          <w:p w14:paraId="061B7FAD" w14:textId="77777777" w:rsidR="00A54E0D" w:rsidRPr="004D56BD" w:rsidRDefault="00A54E0D" w:rsidP="00A54E0D">
            <w:pPr>
              <w:jc w:val="center"/>
              <w:rPr>
                <w:rFonts w:ascii="Times New Roman" w:hAnsi="Times New Roman"/>
                <w:bCs/>
                <w:sz w:val="24"/>
                <w:szCs w:val="24"/>
              </w:rPr>
            </w:pPr>
            <w:r w:rsidRPr="004D56BD">
              <w:rPr>
                <w:rFonts w:ascii="Times New Roman" w:hAnsi="Times New Roman"/>
                <w:bCs/>
                <w:sz w:val="24"/>
                <w:szCs w:val="24"/>
              </w:rPr>
              <w:t>4,7±0,5</w:t>
            </w:r>
            <w:r w:rsidRPr="004D56BD">
              <w:rPr>
                <w:rFonts w:ascii="Times New Roman" w:hAnsi="Times New Roman"/>
                <w:bCs/>
                <w:sz w:val="24"/>
                <w:szCs w:val="24"/>
              </w:rPr>
              <w:tab/>
            </w:r>
          </w:p>
        </w:tc>
        <w:tc>
          <w:tcPr>
            <w:tcW w:w="2478" w:type="dxa"/>
          </w:tcPr>
          <w:p w14:paraId="67FDD36E" w14:textId="77777777" w:rsidR="00A54E0D" w:rsidRPr="004D56BD" w:rsidRDefault="00A54E0D" w:rsidP="00A54E0D">
            <w:pPr>
              <w:jc w:val="center"/>
              <w:rPr>
                <w:rFonts w:ascii="Times New Roman" w:hAnsi="Times New Roman"/>
                <w:bCs/>
                <w:sz w:val="24"/>
                <w:szCs w:val="24"/>
              </w:rPr>
            </w:pPr>
            <w:r w:rsidRPr="004D56BD">
              <w:rPr>
                <w:rFonts w:ascii="Times New Roman" w:hAnsi="Times New Roman"/>
                <w:bCs/>
                <w:sz w:val="24"/>
                <w:szCs w:val="24"/>
              </w:rPr>
              <w:t>4,6±0,5</w:t>
            </w:r>
          </w:p>
        </w:tc>
      </w:tr>
      <w:tr w:rsidR="00A54E0D" w:rsidRPr="004D56BD" w14:paraId="2206EDBB" w14:textId="77777777" w:rsidTr="00A54E0D">
        <w:tc>
          <w:tcPr>
            <w:tcW w:w="4956" w:type="dxa"/>
          </w:tcPr>
          <w:p w14:paraId="4C571E89" w14:textId="77777777" w:rsidR="00A54E0D" w:rsidRPr="004D56BD" w:rsidRDefault="00A54E0D" w:rsidP="00A54E0D">
            <w:pPr>
              <w:rPr>
                <w:rFonts w:ascii="Times New Roman" w:hAnsi="Times New Roman"/>
                <w:bCs/>
                <w:sz w:val="24"/>
                <w:szCs w:val="24"/>
              </w:rPr>
            </w:pPr>
            <w:r w:rsidRPr="004D56BD">
              <w:rPr>
                <w:rFonts w:ascii="Times New Roman" w:hAnsi="Times New Roman"/>
                <w:bCs/>
                <w:sz w:val="24"/>
                <w:szCs w:val="24"/>
              </w:rPr>
              <w:t>Відносна вологість повітря, %</w:t>
            </w:r>
          </w:p>
        </w:tc>
        <w:tc>
          <w:tcPr>
            <w:tcW w:w="2478" w:type="dxa"/>
          </w:tcPr>
          <w:p w14:paraId="453B3FD1" w14:textId="77777777" w:rsidR="00A54E0D" w:rsidRPr="004D56BD" w:rsidRDefault="00A54E0D" w:rsidP="00A54E0D">
            <w:pPr>
              <w:jc w:val="center"/>
              <w:rPr>
                <w:rFonts w:ascii="Times New Roman" w:hAnsi="Times New Roman"/>
                <w:bCs/>
                <w:sz w:val="24"/>
                <w:szCs w:val="24"/>
              </w:rPr>
            </w:pPr>
            <w:r w:rsidRPr="004D56BD">
              <w:rPr>
                <w:rFonts w:ascii="Times New Roman" w:hAnsi="Times New Roman"/>
                <w:bCs/>
                <w:sz w:val="24"/>
                <w:szCs w:val="24"/>
              </w:rPr>
              <w:t>74±3</w:t>
            </w:r>
            <w:r w:rsidRPr="004D56BD">
              <w:rPr>
                <w:rFonts w:ascii="Times New Roman" w:hAnsi="Times New Roman"/>
                <w:bCs/>
                <w:sz w:val="24"/>
                <w:szCs w:val="24"/>
              </w:rPr>
              <w:tab/>
            </w:r>
          </w:p>
        </w:tc>
        <w:tc>
          <w:tcPr>
            <w:tcW w:w="2478" w:type="dxa"/>
          </w:tcPr>
          <w:p w14:paraId="0D0C0ACC" w14:textId="77777777" w:rsidR="00A54E0D" w:rsidRPr="004D56BD" w:rsidRDefault="00A54E0D" w:rsidP="00A54E0D">
            <w:pPr>
              <w:jc w:val="center"/>
              <w:rPr>
                <w:rFonts w:ascii="Times New Roman" w:hAnsi="Times New Roman"/>
                <w:bCs/>
                <w:sz w:val="24"/>
                <w:szCs w:val="24"/>
              </w:rPr>
            </w:pPr>
            <w:r w:rsidRPr="004D56BD">
              <w:rPr>
                <w:rFonts w:ascii="Times New Roman" w:hAnsi="Times New Roman"/>
                <w:bCs/>
                <w:sz w:val="24"/>
                <w:szCs w:val="24"/>
              </w:rPr>
              <w:t>75±4</w:t>
            </w:r>
          </w:p>
        </w:tc>
      </w:tr>
      <w:tr w:rsidR="00A54E0D" w:rsidRPr="004D56BD" w14:paraId="1C6C964A" w14:textId="77777777" w:rsidTr="00A54E0D">
        <w:tc>
          <w:tcPr>
            <w:tcW w:w="4956" w:type="dxa"/>
          </w:tcPr>
          <w:p w14:paraId="7EDAEC8E" w14:textId="77777777" w:rsidR="00A54E0D" w:rsidRPr="004D56BD" w:rsidRDefault="00A54E0D" w:rsidP="00A54E0D">
            <w:pPr>
              <w:rPr>
                <w:rFonts w:ascii="Times New Roman" w:hAnsi="Times New Roman"/>
                <w:bCs/>
                <w:sz w:val="24"/>
                <w:szCs w:val="24"/>
              </w:rPr>
            </w:pPr>
            <w:r w:rsidRPr="004D56BD">
              <w:rPr>
                <w:rFonts w:ascii="Times New Roman" w:hAnsi="Times New Roman"/>
                <w:bCs/>
                <w:sz w:val="24"/>
                <w:szCs w:val="24"/>
              </w:rPr>
              <w:t xml:space="preserve">Атмосферний тиск, </w:t>
            </w:r>
            <w:proofErr w:type="spellStart"/>
            <w:r w:rsidRPr="004D56BD">
              <w:rPr>
                <w:rFonts w:ascii="Times New Roman" w:hAnsi="Times New Roman"/>
                <w:bCs/>
                <w:sz w:val="24"/>
                <w:szCs w:val="24"/>
              </w:rPr>
              <w:t>гПа</w:t>
            </w:r>
            <w:proofErr w:type="spellEnd"/>
          </w:p>
        </w:tc>
        <w:tc>
          <w:tcPr>
            <w:tcW w:w="2478" w:type="dxa"/>
          </w:tcPr>
          <w:p w14:paraId="2FB20AAF" w14:textId="77777777" w:rsidR="00A54E0D" w:rsidRPr="004D56BD" w:rsidRDefault="00A54E0D" w:rsidP="00A54E0D">
            <w:pPr>
              <w:jc w:val="center"/>
              <w:rPr>
                <w:rFonts w:ascii="Times New Roman" w:hAnsi="Times New Roman"/>
                <w:bCs/>
                <w:sz w:val="24"/>
                <w:szCs w:val="24"/>
              </w:rPr>
            </w:pPr>
            <w:r w:rsidRPr="004D56BD">
              <w:rPr>
                <w:rFonts w:ascii="Times New Roman" w:hAnsi="Times New Roman"/>
                <w:bCs/>
                <w:sz w:val="24"/>
                <w:szCs w:val="24"/>
              </w:rPr>
              <w:t>1017±4</w:t>
            </w:r>
          </w:p>
        </w:tc>
        <w:tc>
          <w:tcPr>
            <w:tcW w:w="2478" w:type="dxa"/>
          </w:tcPr>
          <w:p w14:paraId="5C50A23B" w14:textId="77777777" w:rsidR="00A54E0D" w:rsidRPr="004D56BD" w:rsidRDefault="00A54E0D" w:rsidP="00A54E0D">
            <w:pPr>
              <w:jc w:val="center"/>
              <w:rPr>
                <w:rFonts w:ascii="Times New Roman" w:hAnsi="Times New Roman"/>
                <w:bCs/>
                <w:sz w:val="24"/>
                <w:szCs w:val="24"/>
              </w:rPr>
            </w:pPr>
            <w:r w:rsidRPr="004D56BD">
              <w:rPr>
                <w:rFonts w:ascii="Times New Roman" w:hAnsi="Times New Roman"/>
                <w:bCs/>
                <w:sz w:val="24"/>
                <w:szCs w:val="24"/>
              </w:rPr>
              <w:t>1018±4</w:t>
            </w:r>
          </w:p>
        </w:tc>
      </w:tr>
      <w:tr w:rsidR="00A54E0D" w:rsidRPr="004D56BD" w14:paraId="638962C3" w14:textId="77777777" w:rsidTr="00A54E0D">
        <w:tc>
          <w:tcPr>
            <w:tcW w:w="9912" w:type="dxa"/>
            <w:gridSpan w:val="3"/>
          </w:tcPr>
          <w:p w14:paraId="0CCE5B18" w14:textId="77777777" w:rsidR="00A54E0D" w:rsidRPr="004D56BD" w:rsidRDefault="00A54E0D" w:rsidP="00A54E0D">
            <w:pPr>
              <w:rPr>
                <w:rFonts w:ascii="Times New Roman" w:hAnsi="Times New Roman"/>
                <w:bCs/>
                <w:sz w:val="24"/>
                <w:szCs w:val="24"/>
              </w:rPr>
            </w:pPr>
            <w:r w:rsidRPr="004D56BD">
              <w:rPr>
                <w:rFonts w:ascii="Times New Roman" w:hAnsi="Times New Roman"/>
                <w:bCs/>
                <w:sz w:val="24"/>
                <w:szCs w:val="24"/>
              </w:rPr>
              <w:t>Сценарії2050 року:</w:t>
            </w:r>
          </w:p>
        </w:tc>
      </w:tr>
      <w:tr w:rsidR="00A54E0D" w:rsidRPr="004D56BD" w14:paraId="666CB80E" w14:textId="77777777" w:rsidTr="00A54E0D">
        <w:tc>
          <w:tcPr>
            <w:tcW w:w="9912" w:type="dxa"/>
            <w:gridSpan w:val="3"/>
          </w:tcPr>
          <w:p w14:paraId="289EB1C7" w14:textId="77777777" w:rsidR="00A54E0D" w:rsidRPr="004D56BD" w:rsidRDefault="00A54E0D" w:rsidP="00A54E0D">
            <w:pPr>
              <w:rPr>
                <w:rFonts w:ascii="Times New Roman" w:hAnsi="Times New Roman"/>
                <w:bCs/>
                <w:sz w:val="24"/>
                <w:szCs w:val="24"/>
              </w:rPr>
            </w:pPr>
            <w:r w:rsidRPr="004D56BD">
              <w:rPr>
                <w:rFonts w:ascii="Times New Roman" w:hAnsi="Times New Roman"/>
                <w:bCs/>
                <w:sz w:val="24"/>
                <w:szCs w:val="24"/>
              </w:rPr>
              <w:t>Тенденція змін клімату на Дніпропетровщині:</w:t>
            </w:r>
          </w:p>
          <w:p w14:paraId="6B16D816" w14:textId="77777777" w:rsidR="00A54E0D" w:rsidRPr="004D56BD" w:rsidRDefault="00A54E0D" w:rsidP="00A54E0D">
            <w:pPr>
              <w:rPr>
                <w:rFonts w:ascii="Times New Roman" w:hAnsi="Times New Roman"/>
                <w:bCs/>
                <w:sz w:val="24"/>
                <w:szCs w:val="24"/>
              </w:rPr>
            </w:pPr>
            <w:r w:rsidRPr="004D56BD">
              <w:rPr>
                <w:rFonts w:ascii="Times New Roman" w:hAnsi="Times New Roman"/>
                <w:bCs/>
                <w:sz w:val="24"/>
                <w:szCs w:val="24"/>
              </w:rPr>
              <w:t xml:space="preserve">Підвищення приземної температури в </w:t>
            </w:r>
            <w:proofErr w:type="spellStart"/>
            <w:r w:rsidRPr="004D56BD">
              <w:rPr>
                <w:rFonts w:ascii="Times New Roman" w:hAnsi="Times New Roman"/>
                <w:bCs/>
                <w:sz w:val="24"/>
                <w:szCs w:val="24"/>
              </w:rPr>
              <w:t>ХХст</w:t>
            </w:r>
            <w:proofErr w:type="spellEnd"/>
            <w:r w:rsidRPr="004D56BD">
              <w:rPr>
                <w:rFonts w:ascii="Times New Roman" w:hAnsi="Times New Roman"/>
                <w:bCs/>
                <w:sz w:val="24"/>
                <w:szCs w:val="24"/>
              </w:rPr>
              <w:t>. т на початку ХХІ ст. на 0,5-0,7°С/10 років (за період 1969-2018рр. на 0,43°С/10 років), зниження кількості опадів на 10-12%</w:t>
            </w:r>
          </w:p>
        </w:tc>
      </w:tr>
    </w:tbl>
    <w:p w14:paraId="73DDD8DC" w14:textId="77777777" w:rsidR="00A54E0D" w:rsidRPr="004D56BD" w:rsidRDefault="00A54E0D" w:rsidP="00A54E0D">
      <w:pPr>
        <w:spacing w:after="0"/>
        <w:rPr>
          <w:rFonts w:ascii="Times New Roman" w:hAnsi="Times New Roman"/>
          <w:bCs/>
          <w:sz w:val="24"/>
          <w:szCs w:val="24"/>
        </w:rPr>
      </w:pPr>
    </w:p>
    <w:p w14:paraId="20D55FB8" w14:textId="77777777" w:rsidR="00A54E0D" w:rsidRPr="004D56BD" w:rsidRDefault="00A54E0D" w:rsidP="00A54E0D">
      <w:pPr>
        <w:spacing w:after="0"/>
        <w:rPr>
          <w:rFonts w:ascii="Times New Roman" w:hAnsi="Times New Roman"/>
          <w:bCs/>
          <w:sz w:val="24"/>
          <w:szCs w:val="24"/>
        </w:rPr>
      </w:pPr>
      <w:r w:rsidRPr="004D56BD">
        <w:rPr>
          <w:rFonts w:ascii="Times New Roman" w:hAnsi="Times New Roman"/>
          <w:bCs/>
          <w:noProof/>
          <w:sz w:val="24"/>
          <w:szCs w:val="24"/>
          <w:lang w:val="ru-RU" w:eastAsia="ru-RU"/>
        </w:rPr>
        <w:drawing>
          <wp:inline distT="0" distB="0" distL="0" distR="0" wp14:anchorId="4BE63B14" wp14:editId="5A753FF0">
            <wp:extent cx="5925312" cy="2934418"/>
            <wp:effectExtent l="0" t="0" r="0" b="0"/>
            <wp:docPr id="21194121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7753" cy="2940579"/>
                    </a:xfrm>
                    <a:prstGeom prst="rect">
                      <a:avLst/>
                    </a:prstGeom>
                    <a:noFill/>
                  </pic:spPr>
                </pic:pic>
              </a:graphicData>
            </a:graphic>
          </wp:inline>
        </w:drawing>
      </w:r>
    </w:p>
    <w:p w14:paraId="34C5C99F" w14:textId="3FF67579" w:rsidR="00A54E0D" w:rsidRPr="004D56BD" w:rsidRDefault="00A54E0D" w:rsidP="00A54E0D">
      <w:pPr>
        <w:spacing w:after="0"/>
        <w:jc w:val="center"/>
        <w:rPr>
          <w:rFonts w:ascii="Times New Roman" w:hAnsi="Times New Roman"/>
          <w:bCs/>
          <w:sz w:val="24"/>
          <w:szCs w:val="24"/>
        </w:rPr>
      </w:pPr>
      <w:r w:rsidRPr="004D56BD">
        <w:rPr>
          <w:rFonts w:ascii="Times New Roman" w:hAnsi="Times New Roman"/>
          <w:bCs/>
          <w:sz w:val="24"/>
          <w:szCs w:val="24"/>
        </w:rPr>
        <w:t xml:space="preserve">Рис. </w:t>
      </w:r>
      <w:r w:rsidR="00772447">
        <w:rPr>
          <w:rFonts w:ascii="Times New Roman" w:hAnsi="Times New Roman"/>
          <w:bCs/>
          <w:sz w:val="24"/>
          <w:szCs w:val="24"/>
        </w:rPr>
        <w:t>58.</w:t>
      </w:r>
      <w:r w:rsidRPr="004D56BD">
        <w:rPr>
          <w:rFonts w:ascii="Times New Roman" w:hAnsi="Times New Roman"/>
          <w:bCs/>
          <w:sz w:val="24"/>
          <w:szCs w:val="24"/>
        </w:rPr>
        <w:t xml:space="preserve"> Динаміка середньої, середньої мінімальної, середньої максимальної за рік температури повітря.1969-2018 рр. </w:t>
      </w:r>
      <w:proofErr w:type="spellStart"/>
      <w:r w:rsidRPr="004D56BD">
        <w:rPr>
          <w:rFonts w:ascii="Times New Roman" w:hAnsi="Times New Roman"/>
          <w:bCs/>
          <w:sz w:val="24"/>
          <w:szCs w:val="24"/>
        </w:rPr>
        <w:t>м.Кам’янське</w:t>
      </w:r>
      <w:proofErr w:type="spellEnd"/>
      <w:r w:rsidRPr="004D56BD">
        <w:rPr>
          <w:rFonts w:ascii="Times New Roman" w:hAnsi="Times New Roman"/>
          <w:bCs/>
          <w:sz w:val="24"/>
          <w:szCs w:val="24"/>
        </w:rPr>
        <w:t xml:space="preserve"> (метеостанція м. Дніпро)</w:t>
      </w:r>
    </w:p>
    <w:p w14:paraId="22D49FF2" w14:textId="77777777" w:rsidR="00A54E0D" w:rsidRPr="004D56BD" w:rsidRDefault="00A54E0D" w:rsidP="00A54E0D">
      <w:pPr>
        <w:spacing w:after="0"/>
        <w:rPr>
          <w:rFonts w:ascii="Times New Roman" w:hAnsi="Times New Roman"/>
          <w:bCs/>
          <w:sz w:val="24"/>
          <w:szCs w:val="24"/>
        </w:rPr>
      </w:pPr>
    </w:p>
    <w:p w14:paraId="5208CFD2" w14:textId="77777777" w:rsidR="00A54E0D" w:rsidRPr="004D56BD" w:rsidRDefault="00A54E0D" w:rsidP="00A54E0D">
      <w:pPr>
        <w:spacing w:after="0"/>
        <w:ind w:firstLine="851"/>
        <w:jc w:val="both"/>
        <w:rPr>
          <w:rFonts w:ascii="Times New Roman" w:hAnsi="Times New Roman"/>
          <w:bCs/>
          <w:sz w:val="24"/>
          <w:szCs w:val="24"/>
        </w:rPr>
      </w:pPr>
      <w:r>
        <w:rPr>
          <w:rFonts w:ascii="Times New Roman" w:hAnsi="Times New Roman"/>
          <w:bCs/>
          <w:sz w:val="24"/>
          <w:szCs w:val="24"/>
        </w:rPr>
        <w:lastRenderedPageBreak/>
        <w:t>Як видно з рис.2</w:t>
      </w:r>
      <w:r w:rsidRPr="004D56BD">
        <w:rPr>
          <w:rFonts w:ascii="Times New Roman" w:hAnsi="Times New Roman"/>
          <w:bCs/>
          <w:sz w:val="24"/>
          <w:szCs w:val="24"/>
        </w:rPr>
        <w:t>середня за рік температура повітря в місті зростає на 0,65°С за кожні 10 років. При цьому ріст середньої за рік максимальної температури майже вдвічі інтенсивніший, ніж ріст середньої мінімальної ( 0,43°С та 0,31°С за 10 років, відповідно)</w:t>
      </w:r>
    </w:p>
    <w:p w14:paraId="37197B03"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За рік в регіоні відмічається в середньому дві сильних хвилі тепла, коли максимальна за добу температура повітря знаходиться в межах 95 та 99,7 </w:t>
      </w:r>
      <w:proofErr w:type="spellStart"/>
      <w:r w:rsidRPr="004D56BD">
        <w:rPr>
          <w:rFonts w:ascii="Times New Roman" w:hAnsi="Times New Roman"/>
          <w:bCs/>
          <w:sz w:val="24"/>
          <w:szCs w:val="24"/>
        </w:rPr>
        <w:t>процентилів</w:t>
      </w:r>
      <w:proofErr w:type="spellEnd"/>
      <w:r w:rsidRPr="004D56BD">
        <w:rPr>
          <w:rFonts w:ascii="Times New Roman" w:hAnsi="Times New Roman"/>
          <w:bCs/>
          <w:sz w:val="24"/>
          <w:szCs w:val="24"/>
        </w:rPr>
        <w:t>. Триває така хвиля в середньому біля 8 днів. Її середня за рік температура становить 21,6°С, а влітку – 31,7°С. Найбільш інтенсивні хвилі тепла відмічаються восени і зимою: середня потужність хвилі (кумулятивна температура) становить 12,4°С та 12,2°С, відповідно. Влітку  потужність сильних хвиль тепла значно менша -9,7°С, проте вони відмічаються на фоні високої температури, що приводить до зростання теплового навантаження на техногенні та антропогенні системи. Протягом останніх десятирічь відмічається тенденція до збільшення повторюваності та інтенсивності  хвиль тепла, особливо влітку,  яке супроводжується зростанням їхньої потужності. Такі процеси зумовили суттєве підвищення температури повітря.</w:t>
      </w:r>
    </w:p>
    <w:p w14:paraId="6791061E"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Зростання температури повітря протягом року зумовило збільшення тривалості теплого періоду і літа, зменшення тривалості холодного періоду та суворості зими. Також збільшилась кількість  спекотних днів з максимальною температурою повітря  25°С,   30°С  і вище, тропічних ночей  з  мінімальною температурою повітря за добу 20°С і вище  та тривалість таких </w:t>
      </w:r>
      <w:proofErr w:type="spellStart"/>
      <w:r w:rsidRPr="004D56BD">
        <w:rPr>
          <w:rFonts w:ascii="Times New Roman" w:hAnsi="Times New Roman"/>
          <w:bCs/>
          <w:sz w:val="24"/>
          <w:szCs w:val="24"/>
        </w:rPr>
        <w:t>періодів.Ці</w:t>
      </w:r>
      <w:proofErr w:type="spellEnd"/>
      <w:r w:rsidRPr="004D56BD">
        <w:rPr>
          <w:rFonts w:ascii="Times New Roman" w:hAnsi="Times New Roman"/>
          <w:bCs/>
          <w:sz w:val="24"/>
          <w:szCs w:val="24"/>
        </w:rPr>
        <w:t xml:space="preserve"> зміни привели до суттєвого зростання теплового навантаження на людину та теплового стресу.</w:t>
      </w:r>
    </w:p>
    <w:p w14:paraId="41A4998B"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Проте на тепловий стан організму людини, зокрема його тепловідчуття та тепловіддачу впливає не лише температура повітря  а й  швидкість вітру та  вологість повітря. Зміна метеорологічних умов, зокрема, температури і вологості повітря, швидкості його руху можуть суттєво порушити тепловий баланс організму, його здатність до терморегуляції і привести до теплового стресу. Найбільша повторюваність метеорологічних умов, що зумовлюють тепловий стрес для організму людини,   спостерігається в регіоні у липні та серпні – понад 80% днів. Підвищення температури повітря, зменшення швидкості вітру і відносної вологості повітря  сприяли посиленню теплового навантаження та зростанню теплового стресу на організм людини  влітку протягом останніх десятиліть.</w:t>
      </w:r>
    </w:p>
    <w:p w14:paraId="62A351DF"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Несприятливими  для організму людини є й різкі зміни метеорологічних умов, зокрема, атмосферного тиску, температури повітря. Вони впливають на організм людини коли </w:t>
      </w:r>
      <w:proofErr w:type="spellStart"/>
      <w:r w:rsidRPr="004D56BD">
        <w:rPr>
          <w:rFonts w:ascii="Times New Roman" w:hAnsi="Times New Roman"/>
          <w:bCs/>
          <w:sz w:val="24"/>
          <w:szCs w:val="24"/>
        </w:rPr>
        <w:t>міждобові</w:t>
      </w:r>
      <w:proofErr w:type="spellEnd"/>
      <w:r w:rsidRPr="004D56BD">
        <w:rPr>
          <w:rFonts w:ascii="Times New Roman" w:hAnsi="Times New Roman"/>
          <w:bCs/>
          <w:sz w:val="24"/>
          <w:szCs w:val="24"/>
        </w:rPr>
        <w:t xml:space="preserve"> зміни  середньої за добу температури повітря перевищують 4°С. За рік відмічається близько 10% таких днів.  Найбільш нестійка погода характерна  в регіоні для зими і осені. При цьому різкі похолодання відмічаються частіше, ніж різкі потепління. Протягом останніх десятирічь в регіоні спостерігається тенденція до зростання повторюваності різких потеплінь і зменшення повторюваності  різких похолодань.</w:t>
      </w:r>
    </w:p>
    <w:p w14:paraId="2E88B2D4"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В холодний період року відмічається тенденція до зменшення середньої температури холодного періоду. кількості днів з морозом нижче -10°С  і  -20°С.  зменшення повторюваності та інтенсивності хвиль холоду. Підвищення температури повітря та зменшення швидкості вітру зумовили зменшення  втрати тепла організмом людини зниження холодового.</w:t>
      </w:r>
    </w:p>
    <w:p w14:paraId="4D41282F"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Основні чинники впливу (загрози) для довкілля, інфраструктури і населення</w:t>
      </w:r>
    </w:p>
    <w:p w14:paraId="57AF839E"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Температурні чинники та їхня зміна суттєво впливають  на населення, інфраструктуру, галузі економіки, довкілля </w:t>
      </w:r>
      <w:proofErr w:type="spellStart"/>
      <w:r w:rsidRPr="004D56BD">
        <w:rPr>
          <w:rFonts w:ascii="Times New Roman" w:hAnsi="Times New Roman"/>
          <w:bCs/>
          <w:sz w:val="24"/>
          <w:szCs w:val="24"/>
        </w:rPr>
        <w:t>Кам’янської</w:t>
      </w:r>
      <w:proofErr w:type="spellEnd"/>
      <w:r w:rsidRPr="004D56BD">
        <w:rPr>
          <w:rFonts w:ascii="Times New Roman" w:hAnsi="Times New Roman"/>
          <w:bCs/>
          <w:sz w:val="24"/>
          <w:szCs w:val="24"/>
        </w:rPr>
        <w:t xml:space="preserve"> міської територіальної громади. Серед них найбільш значущими можуть бути:</w:t>
      </w:r>
    </w:p>
    <w:p w14:paraId="0359177F"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lastRenderedPageBreak/>
        <w:t xml:space="preserve">- тепловий стрес; </w:t>
      </w:r>
    </w:p>
    <w:p w14:paraId="0BE7277A"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 хвилі тепла –  тривалі періоди аномально теплої погоди – в літній період завжди супроводжуються негативними наслідками для здоров’я людей та економіки. В окремих випадках тривала спека може призвести до людських жертв.</w:t>
      </w:r>
    </w:p>
    <w:p w14:paraId="3DE2199C" w14:textId="77777777" w:rsidR="00A54E0D" w:rsidRPr="004D56BD" w:rsidRDefault="00A54E0D" w:rsidP="00A54E0D">
      <w:pPr>
        <w:spacing w:after="0"/>
        <w:ind w:firstLine="851"/>
        <w:jc w:val="both"/>
        <w:rPr>
          <w:rFonts w:ascii="Times New Roman" w:hAnsi="Times New Roman"/>
          <w:bCs/>
          <w:sz w:val="24"/>
          <w:szCs w:val="24"/>
        </w:rPr>
      </w:pPr>
    </w:p>
    <w:p w14:paraId="25FD488B" w14:textId="77777777" w:rsidR="00A54E0D" w:rsidRPr="002517F3" w:rsidRDefault="00A54E0D" w:rsidP="00A54E0D">
      <w:pPr>
        <w:spacing w:after="0"/>
        <w:ind w:firstLine="851"/>
        <w:jc w:val="both"/>
        <w:rPr>
          <w:rFonts w:ascii="Times New Roman" w:hAnsi="Times New Roman"/>
          <w:bCs/>
          <w:i/>
          <w:iCs/>
          <w:sz w:val="24"/>
          <w:szCs w:val="24"/>
        </w:rPr>
      </w:pPr>
      <w:r w:rsidRPr="002517F3">
        <w:rPr>
          <w:rFonts w:ascii="Times New Roman" w:hAnsi="Times New Roman"/>
          <w:bCs/>
          <w:i/>
          <w:iCs/>
          <w:sz w:val="24"/>
          <w:szCs w:val="24"/>
        </w:rPr>
        <w:t>Атмосферні опади та їхня динаміка</w:t>
      </w:r>
    </w:p>
    <w:p w14:paraId="00D4D24B"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Для </w:t>
      </w:r>
      <w:proofErr w:type="spellStart"/>
      <w:r w:rsidRPr="004D56BD">
        <w:rPr>
          <w:rFonts w:ascii="Times New Roman" w:hAnsi="Times New Roman"/>
          <w:bCs/>
          <w:sz w:val="24"/>
          <w:szCs w:val="24"/>
        </w:rPr>
        <w:t>Кам’янського</w:t>
      </w:r>
      <w:proofErr w:type="spellEnd"/>
      <w:r w:rsidRPr="004D56BD">
        <w:rPr>
          <w:rFonts w:ascii="Times New Roman" w:hAnsi="Times New Roman"/>
          <w:bCs/>
          <w:sz w:val="24"/>
          <w:szCs w:val="24"/>
        </w:rPr>
        <w:t xml:space="preserve"> характерний континентальний тип випадіння опадів з максимумом у літній період і мінімумом зимою. Весною та восени в місті  випадає майже однакова кількість опадів  Найбільш інтенсивні опади спостерігаються влітку, особливо в серпні, про що свідчить максимальна за добу кількість опадів (рис.4). Опади восени більш інтенсивні, ніж весною. </w:t>
      </w:r>
    </w:p>
    <w:p w14:paraId="7F9439E5"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За даними багаторічних спостережень в місті </w:t>
      </w:r>
      <w:proofErr w:type="spellStart"/>
      <w:r w:rsidRPr="004D56BD">
        <w:rPr>
          <w:rFonts w:ascii="Times New Roman" w:hAnsi="Times New Roman"/>
          <w:bCs/>
          <w:sz w:val="24"/>
          <w:szCs w:val="24"/>
        </w:rPr>
        <w:t>Кам’янське</w:t>
      </w:r>
      <w:proofErr w:type="spellEnd"/>
      <w:r w:rsidRPr="004D56BD">
        <w:rPr>
          <w:rFonts w:ascii="Times New Roman" w:hAnsi="Times New Roman"/>
          <w:bCs/>
          <w:sz w:val="24"/>
          <w:szCs w:val="24"/>
        </w:rPr>
        <w:t xml:space="preserve">, річна кількість опадів протягом 1991-2015 практично не змінилась, в порівнянні з періодом 1965-1990, але відбувся перерозподіл опадів по сезонам та місяцям. Взимку відмічається тенденція до зменшення кількості опадів.  У 1991-2015 </w:t>
      </w:r>
      <w:proofErr w:type="spellStart"/>
      <w:r w:rsidRPr="004D56BD">
        <w:rPr>
          <w:rFonts w:ascii="Times New Roman" w:hAnsi="Times New Roman"/>
          <w:bCs/>
          <w:sz w:val="24"/>
          <w:szCs w:val="24"/>
        </w:rPr>
        <w:t>рр</w:t>
      </w:r>
      <w:proofErr w:type="spellEnd"/>
      <w:r w:rsidRPr="004D56BD">
        <w:rPr>
          <w:rFonts w:ascii="Times New Roman" w:hAnsi="Times New Roman"/>
          <w:bCs/>
          <w:sz w:val="24"/>
          <w:szCs w:val="24"/>
        </w:rPr>
        <w:t xml:space="preserve"> середня за зиму кількість опадів зменшилась на 15,7% порівняно з 1965-1990 рр. Найбільші зміни були характерні для грудня у якому за місяць кількість опадів зменшилась на чверть (25,3%). Значно зменшилась кількість опадів і в січні – 13,9% (табл.2). Весною кількість опадів зросла на 6,5%, проте як  і температура, опади весною стали більш мінливими: у березні їхня кількість зросла майже на третину - 34,7%, а в квітні зменшилась на 18,8%, травень також став більш вологим. Кількість опадів за літо суттєво не змінилась, але в серпні їх стало на 17,4% більше, а в червні на 6,8% менше.  Кількість опадів восени зросла на 7,7%. Такі зміни були зумовлені суттєвим збільшенням їхньої кількості (26,3%) у вересні (табл.3).</w:t>
      </w:r>
    </w:p>
    <w:p w14:paraId="747DFE4D" w14:textId="77777777" w:rsidR="00A54E0D" w:rsidRPr="004D56BD" w:rsidRDefault="00A54E0D" w:rsidP="00A54E0D">
      <w:pPr>
        <w:spacing w:after="0"/>
        <w:jc w:val="both"/>
        <w:rPr>
          <w:rFonts w:ascii="Times New Roman" w:hAnsi="Times New Roman"/>
          <w:bCs/>
          <w:sz w:val="24"/>
          <w:szCs w:val="24"/>
        </w:rPr>
      </w:pPr>
      <w:r w:rsidRPr="004D56BD">
        <w:rPr>
          <w:rFonts w:ascii="Times New Roman" w:hAnsi="Times New Roman"/>
          <w:bCs/>
          <w:noProof/>
          <w:sz w:val="24"/>
          <w:szCs w:val="24"/>
          <w:lang w:val="ru-RU" w:eastAsia="ru-RU"/>
        </w:rPr>
        <w:drawing>
          <wp:inline distT="0" distB="0" distL="0" distR="0" wp14:anchorId="5F22B393" wp14:editId="515002FD">
            <wp:extent cx="5836519" cy="2940710"/>
            <wp:effectExtent l="0" t="0" r="0" b="0"/>
            <wp:docPr id="21194121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67014" cy="2956075"/>
                    </a:xfrm>
                    <a:prstGeom prst="rect">
                      <a:avLst/>
                    </a:prstGeom>
                    <a:noFill/>
                  </pic:spPr>
                </pic:pic>
              </a:graphicData>
            </a:graphic>
          </wp:inline>
        </w:drawing>
      </w:r>
    </w:p>
    <w:p w14:paraId="2091BBF2" w14:textId="7BA17113" w:rsidR="00A54E0D" w:rsidRPr="004D56BD" w:rsidRDefault="00A54E0D" w:rsidP="00A54E0D">
      <w:pPr>
        <w:spacing w:after="0"/>
        <w:jc w:val="center"/>
        <w:rPr>
          <w:rFonts w:ascii="Times New Roman" w:hAnsi="Times New Roman"/>
          <w:bCs/>
          <w:sz w:val="24"/>
          <w:szCs w:val="24"/>
        </w:rPr>
      </w:pPr>
      <w:r>
        <w:rPr>
          <w:rFonts w:ascii="Times New Roman" w:hAnsi="Times New Roman"/>
          <w:bCs/>
          <w:sz w:val="24"/>
          <w:szCs w:val="24"/>
        </w:rPr>
        <w:t xml:space="preserve">Рис. </w:t>
      </w:r>
      <w:r w:rsidR="00772447">
        <w:rPr>
          <w:rFonts w:ascii="Times New Roman" w:hAnsi="Times New Roman"/>
          <w:bCs/>
          <w:sz w:val="24"/>
          <w:szCs w:val="24"/>
        </w:rPr>
        <w:t>59.</w:t>
      </w:r>
      <w:r w:rsidRPr="004D56BD">
        <w:rPr>
          <w:rFonts w:ascii="Times New Roman" w:hAnsi="Times New Roman"/>
          <w:bCs/>
          <w:sz w:val="24"/>
          <w:szCs w:val="24"/>
        </w:rPr>
        <w:t xml:space="preserve"> Середня за місяць та максимальна за добу кількість опадів в </w:t>
      </w:r>
      <w:proofErr w:type="spellStart"/>
      <w:r w:rsidRPr="004D56BD">
        <w:rPr>
          <w:rFonts w:ascii="Times New Roman" w:hAnsi="Times New Roman"/>
          <w:bCs/>
          <w:sz w:val="24"/>
          <w:szCs w:val="24"/>
        </w:rPr>
        <w:t>Кам’янському</w:t>
      </w:r>
      <w:proofErr w:type="spellEnd"/>
      <w:r w:rsidRPr="004D56BD">
        <w:rPr>
          <w:rFonts w:ascii="Times New Roman" w:hAnsi="Times New Roman"/>
          <w:bCs/>
          <w:sz w:val="24"/>
          <w:szCs w:val="24"/>
        </w:rPr>
        <w:t xml:space="preserve"> за період 1965-2015 рр.</w:t>
      </w:r>
    </w:p>
    <w:p w14:paraId="11E40304" w14:textId="77777777" w:rsidR="00A54E0D" w:rsidRPr="004D56BD" w:rsidRDefault="00A54E0D" w:rsidP="00A54E0D">
      <w:pPr>
        <w:spacing w:after="0"/>
        <w:jc w:val="both"/>
        <w:rPr>
          <w:rFonts w:ascii="Times New Roman" w:hAnsi="Times New Roman"/>
          <w:bCs/>
          <w:sz w:val="24"/>
          <w:szCs w:val="24"/>
        </w:rPr>
      </w:pPr>
    </w:p>
    <w:p w14:paraId="73546A98" w14:textId="77777777" w:rsidR="00A54E0D" w:rsidRPr="004D56BD" w:rsidRDefault="00A54E0D" w:rsidP="00A54E0D">
      <w:pPr>
        <w:spacing w:after="0"/>
        <w:jc w:val="both"/>
        <w:rPr>
          <w:rFonts w:ascii="Times New Roman" w:hAnsi="Times New Roman"/>
          <w:bCs/>
          <w:sz w:val="24"/>
          <w:szCs w:val="24"/>
        </w:rPr>
      </w:pPr>
      <w:r w:rsidRPr="004D56BD">
        <w:rPr>
          <w:rFonts w:ascii="Times New Roman" w:hAnsi="Times New Roman"/>
          <w:bCs/>
          <w:sz w:val="24"/>
          <w:szCs w:val="24"/>
        </w:rPr>
        <w:t xml:space="preserve">Таблиця 3. Кількість опадів (мм)  за місяць, сезон та рік в м. </w:t>
      </w:r>
      <w:proofErr w:type="spellStart"/>
      <w:r w:rsidRPr="004D56BD">
        <w:rPr>
          <w:rFonts w:ascii="Times New Roman" w:hAnsi="Times New Roman"/>
          <w:bCs/>
          <w:sz w:val="24"/>
          <w:szCs w:val="24"/>
        </w:rPr>
        <w:t>Кам’янське</w:t>
      </w:r>
      <w:proofErr w:type="spellEnd"/>
      <w:r w:rsidRPr="004D56BD">
        <w:rPr>
          <w:rFonts w:ascii="Times New Roman" w:hAnsi="Times New Roman"/>
          <w:bCs/>
          <w:sz w:val="24"/>
          <w:szCs w:val="24"/>
        </w:rPr>
        <w:t xml:space="preserve"> у 1965-1990 та  1991-2015рр.  та їхня зміна (%) у 1991-2015 рр. відносно 1965-1990 </w:t>
      </w:r>
      <w:proofErr w:type="spellStart"/>
      <w:r w:rsidRPr="004D56BD">
        <w:rPr>
          <w:rFonts w:ascii="Times New Roman" w:hAnsi="Times New Roman"/>
          <w:bCs/>
          <w:sz w:val="24"/>
          <w:szCs w:val="24"/>
        </w:rPr>
        <w:t>рр</w:t>
      </w:r>
      <w:proofErr w:type="spellEnd"/>
    </w:p>
    <w:p w14:paraId="088A47A0" w14:textId="77777777" w:rsidR="00A54E0D" w:rsidRPr="004D56BD" w:rsidRDefault="00A54E0D" w:rsidP="00A54E0D">
      <w:pPr>
        <w:spacing w:after="0"/>
        <w:jc w:val="both"/>
        <w:rPr>
          <w:rFonts w:ascii="Times New Roman" w:hAnsi="Times New Roman"/>
          <w:bCs/>
          <w:sz w:val="24"/>
          <w:szCs w:val="24"/>
        </w:rPr>
      </w:pPr>
    </w:p>
    <w:tbl>
      <w:tblPr>
        <w:tblStyle w:val="a3"/>
        <w:tblW w:w="0" w:type="auto"/>
        <w:tblLook w:val="04A0" w:firstRow="1" w:lastRow="0" w:firstColumn="1" w:lastColumn="0" w:noHBand="0" w:noVBand="1"/>
      </w:tblPr>
      <w:tblGrid>
        <w:gridCol w:w="1759"/>
        <w:gridCol w:w="2331"/>
        <w:gridCol w:w="2327"/>
        <w:gridCol w:w="2928"/>
      </w:tblGrid>
      <w:tr w:rsidR="00A54E0D" w:rsidRPr="00DE60C4" w14:paraId="63BFCF9A" w14:textId="77777777" w:rsidTr="00A54E0D">
        <w:tc>
          <w:tcPr>
            <w:tcW w:w="1838" w:type="dxa"/>
            <w:vMerge w:val="restart"/>
            <w:shd w:val="clear" w:color="auto" w:fill="00B0F0"/>
          </w:tcPr>
          <w:p w14:paraId="3BEA8916" w14:textId="77777777" w:rsidR="00A54E0D" w:rsidRPr="00DE60C4" w:rsidRDefault="00A54E0D" w:rsidP="00A54E0D">
            <w:pPr>
              <w:jc w:val="center"/>
              <w:rPr>
                <w:rFonts w:ascii="Times New Roman" w:hAnsi="Times New Roman"/>
                <w:bCs/>
                <w:sz w:val="16"/>
                <w:szCs w:val="16"/>
              </w:rPr>
            </w:pPr>
            <w:r w:rsidRPr="00DE60C4">
              <w:rPr>
                <w:rFonts w:ascii="Times New Roman" w:hAnsi="Times New Roman"/>
                <w:bCs/>
                <w:sz w:val="16"/>
                <w:szCs w:val="16"/>
              </w:rPr>
              <w:t>Місяць, сезон, рік</w:t>
            </w:r>
          </w:p>
        </w:tc>
        <w:tc>
          <w:tcPr>
            <w:tcW w:w="4961" w:type="dxa"/>
            <w:gridSpan w:val="2"/>
            <w:shd w:val="clear" w:color="auto" w:fill="00B0F0"/>
          </w:tcPr>
          <w:p w14:paraId="2F99E12B" w14:textId="77777777" w:rsidR="00A54E0D" w:rsidRPr="00DE60C4" w:rsidRDefault="00A54E0D" w:rsidP="00A54E0D">
            <w:pPr>
              <w:jc w:val="center"/>
              <w:rPr>
                <w:rFonts w:ascii="Times New Roman" w:hAnsi="Times New Roman"/>
                <w:bCs/>
                <w:sz w:val="16"/>
                <w:szCs w:val="16"/>
              </w:rPr>
            </w:pPr>
            <w:r w:rsidRPr="00DE60C4">
              <w:rPr>
                <w:rFonts w:ascii="Times New Roman" w:hAnsi="Times New Roman"/>
                <w:bCs/>
                <w:sz w:val="16"/>
                <w:szCs w:val="16"/>
              </w:rPr>
              <w:t>Кількість опадів, мм</w:t>
            </w:r>
          </w:p>
        </w:tc>
        <w:tc>
          <w:tcPr>
            <w:tcW w:w="3113" w:type="dxa"/>
            <w:vMerge w:val="restart"/>
            <w:shd w:val="clear" w:color="auto" w:fill="00B0F0"/>
          </w:tcPr>
          <w:p w14:paraId="3D5FEFBC" w14:textId="77777777" w:rsidR="00A54E0D" w:rsidRPr="00DE60C4" w:rsidRDefault="00A54E0D" w:rsidP="00A54E0D">
            <w:pPr>
              <w:jc w:val="center"/>
              <w:rPr>
                <w:rFonts w:ascii="Times New Roman" w:hAnsi="Times New Roman"/>
                <w:bCs/>
                <w:sz w:val="16"/>
                <w:szCs w:val="16"/>
              </w:rPr>
            </w:pPr>
            <w:r w:rsidRPr="00DE60C4">
              <w:rPr>
                <w:rFonts w:ascii="Times New Roman" w:hAnsi="Times New Roman"/>
                <w:bCs/>
                <w:sz w:val="16"/>
                <w:szCs w:val="16"/>
              </w:rPr>
              <w:t>Зміна кількості опадів,%</w:t>
            </w:r>
          </w:p>
          <w:p w14:paraId="247CD338" w14:textId="77777777" w:rsidR="00A54E0D" w:rsidRPr="00DE60C4" w:rsidRDefault="00A54E0D" w:rsidP="00A54E0D">
            <w:pPr>
              <w:jc w:val="center"/>
              <w:rPr>
                <w:rFonts w:ascii="Times New Roman" w:hAnsi="Times New Roman"/>
                <w:bCs/>
                <w:sz w:val="16"/>
                <w:szCs w:val="16"/>
              </w:rPr>
            </w:pPr>
          </w:p>
        </w:tc>
      </w:tr>
      <w:tr w:rsidR="00A54E0D" w:rsidRPr="00DE60C4" w14:paraId="64386076" w14:textId="77777777" w:rsidTr="00A54E0D">
        <w:tc>
          <w:tcPr>
            <w:tcW w:w="1838" w:type="dxa"/>
            <w:vMerge/>
            <w:shd w:val="clear" w:color="auto" w:fill="00B0F0"/>
          </w:tcPr>
          <w:p w14:paraId="508C32FE" w14:textId="77777777" w:rsidR="00A54E0D" w:rsidRPr="00DE60C4" w:rsidRDefault="00A54E0D" w:rsidP="00A54E0D">
            <w:pPr>
              <w:jc w:val="center"/>
              <w:rPr>
                <w:rFonts w:ascii="Times New Roman" w:hAnsi="Times New Roman"/>
                <w:bCs/>
                <w:sz w:val="16"/>
                <w:szCs w:val="16"/>
              </w:rPr>
            </w:pPr>
          </w:p>
        </w:tc>
        <w:tc>
          <w:tcPr>
            <w:tcW w:w="2480" w:type="dxa"/>
            <w:shd w:val="clear" w:color="auto" w:fill="00B0F0"/>
          </w:tcPr>
          <w:p w14:paraId="2D8D1144" w14:textId="77777777" w:rsidR="00A54E0D" w:rsidRPr="00DE60C4" w:rsidRDefault="00A54E0D" w:rsidP="00A54E0D">
            <w:pPr>
              <w:jc w:val="center"/>
              <w:rPr>
                <w:rFonts w:ascii="Times New Roman" w:hAnsi="Times New Roman"/>
                <w:bCs/>
                <w:sz w:val="16"/>
                <w:szCs w:val="16"/>
              </w:rPr>
            </w:pPr>
            <w:r w:rsidRPr="00DE60C4">
              <w:rPr>
                <w:rFonts w:ascii="Times New Roman" w:hAnsi="Times New Roman"/>
                <w:bCs/>
                <w:sz w:val="16"/>
                <w:szCs w:val="16"/>
              </w:rPr>
              <w:t>1961-1990</w:t>
            </w:r>
          </w:p>
        </w:tc>
        <w:tc>
          <w:tcPr>
            <w:tcW w:w="2481" w:type="dxa"/>
            <w:shd w:val="clear" w:color="auto" w:fill="00B0F0"/>
          </w:tcPr>
          <w:p w14:paraId="17DC3320" w14:textId="77777777" w:rsidR="00A54E0D" w:rsidRPr="00DE60C4" w:rsidRDefault="00A54E0D" w:rsidP="00A54E0D">
            <w:pPr>
              <w:jc w:val="center"/>
              <w:rPr>
                <w:rFonts w:ascii="Times New Roman" w:hAnsi="Times New Roman"/>
                <w:bCs/>
                <w:sz w:val="16"/>
                <w:szCs w:val="16"/>
              </w:rPr>
            </w:pPr>
            <w:r w:rsidRPr="00DE60C4">
              <w:rPr>
                <w:rFonts w:ascii="Times New Roman" w:hAnsi="Times New Roman"/>
                <w:bCs/>
                <w:sz w:val="16"/>
                <w:szCs w:val="16"/>
              </w:rPr>
              <w:t>1991-2018</w:t>
            </w:r>
          </w:p>
        </w:tc>
        <w:tc>
          <w:tcPr>
            <w:tcW w:w="3113" w:type="dxa"/>
            <w:vMerge/>
            <w:shd w:val="clear" w:color="auto" w:fill="00B0F0"/>
          </w:tcPr>
          <w:p w14:paraId="75A208CC" w14:textId="77777777" w:rsidR="00A54E0D" w:rsidRPr="00DE60C4" w:rsidRDefault="00A54E0D" w:rsidP="00A54E0D">
            <w:pPr>
              <w:jc w:val="center"/>
              <w:rPr>
                <w:rFonts w:ascii="Times New Roman" w:hAnsi="Times New Roman"/>
                <w:bCs/>
                <w:sz w:val="16"/>
                <w:szCs w:val="16"/>
              </w:rPr>
            </w:pPr>
          </w:p>
        </w:tc>
      </w:tr>
      <w:tr w:rsidR="00A54E0D" w:rsidRPr="00DE60C4" w14:paraId="0D4C54F5" w14:textId="77777777" w:rsidTr="00A54E0D">
        <w:tc>
          <w:tcPr>
            <w:tcW w:w="1838" w:type="dxa"/>
            <w:shd w:val="clear" w:color="auto" w:fill="DEEAF6" w:themeFill="accent1" w:themeFillTint="33"/>
          </w:tcPr>
          <w:p w14:paraId="61D96D80"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Грудень</w:t>
            </w:r>
          </w:p>
        </w:tc>
        <w:tc>
          <w:tcPr>
            <w:tcW w:w="2480" w:type="dxa"/>
            <w:shd w:val="clear" w:color="auto" w:fill="DEEAF6" w:themeFill="accent1" w:themeFillTint="33"/>
          </w:tcPr>
          <w:p w14:paraId="6D4AB125"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46,7</w:t>
            </w:r>
          </w:p>
        </w:tc>
        <w:tc>
          <w:tcPr>
            <w:tcW w:w="2481" w:type="dxa"/>
            <w:shd w:val="clear" w:color="auto" w:fill="DEEAF6" w:themeFill="accent1" w:themeFillTint="33"/>
          </w:tcPr>
          <w:p w14:paraId="657ADCFD"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34,9</w:t>
            </w:r>
          </w:p>
        </w:tc>
        <w:tc>
          <w:tcPr>
            <w:tcW w:w="3113" w:type="dxa"/>
            <w:shd w:val="clear" w:color="auto" w:fill="DEEAF6" w:themeFill="accent1" w:themeFillTint="33"/>
          </w:tcPr>
          <w:p w14:paraId="357CBC30"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-25,3</w:t>
            </w:r>
          </w:p>
        </w:tc>
      </w:tr>
      <w:tr w:rsidR="00A54E0D" w:rsidRPr="00DE60C4" w14:paraId="5200CBA2" w14:textId="77777777" w:rsidTr="00A54E0D">
        <w:tc>
          <w:tcPr>
            <w:tcW w:w="1838" w:type="dxa"/>
            <w:shd w:val="clear" w:color="auto" w:fill="DEEAF6" w:themeFill="accent1" w:themeFillTint="33"/>
          </w:tcPr>
          <w:p w14:paraId="4463F479"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Січень</w:t>
            </w:r>
          </w:p>
        </w:tc>
        <w:tc>
          <w:tcPr>
            <w:tcW w:w="2480" w:type="dxa"/>
            <w:shd w:val="clear" w:color="auto" w:fill="DEEAF6" w:themeFill="accent1" w:themeFillTint="33"/>
          </w:tcPr>
          <w:p w14:paraId="49A6AC02"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43,3</w:t>
            </w:r>
          </w:p>
        </w:tc>
        <w:tc>
          <w:tcPr>
            <w:tcW w:w="2481" w:type="dxa"/>
            <w:shd w:val="clear" w:color="auto" w:fill="DEEAF6" w:themeFill="accent1" w:themeFillTint="33"/>
          </w:tcPr>
          <w:p w14:paraId="1A21B1B4"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37,3</w:t>
            </w:r>
          </w:p>
        </w:tc>
        <w:tc>
          <w:tcPr>
            <w:tcW w:w="3113" w:type="dxa"/>
            <w:shd w:val="clear" w:color="auto" w:fill="DEEAF6" w:themeFill="accent1" w:themeFillTint="33"/>
          </w:tcPr>
          <w:p w14:paraId="19AB0C3A"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-13,9</w:t>
            </w:r>
          </w:p>
        </w:tc>
      </w:tr>
      <w:tr w:rsidR="00A54E0D" w:rsidRPr="00DE60C4" w14:paraId="1BBBB4C5" w14:textId="77777777" w:rsidTr="00A54E0D">
        <w:tc>
          <w:tcPr>
            <w:tcW w:w="1838" w:type="dxa"/>
            <w:shd w:val="clear" w:color="auto" w:fill="DEEAF6" w:themeFill="accent1" w:themeFillTint="33"/>
          </w:tcPr>
          <w:p w14:paraId="0390F965"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Лютий</w:t>
            </w:r>
          </w:p>
        </w:tc>
        <w:tc>
          <w:tcPr>
            <w:tcW w:w="2480" w:type="dxa"/>
            <w:shd w:val="clear" w:color="auto" w:fill="DEEAF6" w:themeFill="accent1" w:themeFillTint="33"/>
          </w:tcPr>
          <w:p w14:paraId="6BBC4E9D"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34,8</w:t>
            </w:r>
          </w:p>
        </w:tc>
        <w:tc>
          <w:tcPr>
            <w:tcW w:w="2481" w:type="dxa"/>
            <w:shd w:val="clear" w:color="auto" w:fill="DEEAF6" w:themeFill="accent1" w:themeFillTint="33"/>
          </w:tcPr>
          <w:p w14:paraId="3220BC58"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33,0</w:t>
            </w:r>
          </w:p>
        </w:tc>
        <w:tc>
          <w:tcPr>
            <w:tcW w:w="3113" w:type="dxa"/>
            <w:shd w:val="clear" w:color="auto" w:fill="DEEAF6" w:themeFill="accent1" w:themeFillTint="33"/>
          </w:tcPr>
          <w:p w14:paraId="2CE6579C"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-5,2</w:t>
            </w:r>
          </w:p>
        </w:tc>
      </w:tr>
      <w:tr w:rsidR="00A54E0D" w:rsidRPr="00DE60C4" w14:paraId="46869D2B" w14:textId="77777777" w:rsidTr="00A54E0D">
        <w:tc>
          <w:tcPr>
            <w:tcW w:w="1838" w:type="dxa"/>
            <w:shd w:val="clear" w:color="auto" w:fill="9CC2E5" w:themeFill="accent1" w:themeFillTint="99"/>
          </w:tcPr>
          <w:p w14:paraId="0B12ACC8"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зима</w:t>
            </w:r>
          </w:p>
        </w:tc>
        <w:tc>
          <w:tcPr>
            <w:tcW w:w="2480" w:type="dxa"/>
            <w:shd w:val="clear" w:color="auto" w:fill="9CC2E5" w:themeFill="accent1" w:themeFillTint="99"/>
          </w:tcPr>
          <w:p w14:paraId="667B2582"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124,8</w:t>
            </w:r>
          </w:p>
        </w:tc>
        <w:tc>
          <w:tcPr>
            <w:tcW w:w="2481" w:type="dxa"/>
            <w:shd w:val="clear" w:color="auto" w:fill="9CC2E5" w:themeFill="accent1" w:themeFillTint="99"/>
          </w:tcPr>
          <w:p w14:paraId="1D5AD68D"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105,2</w:t>
            </w:r>
          </w:p>
        </w:tc>
        <w:tc>
          <w:tcPr>
            <w:tcW w:w="3113" w:type="dxa"/>
            <w:shd w:val="clear" w:color="auto" w:fill="9CC2E5" w:themeFill="accent1" w:themeFillTint="99"/>
          </w:tcPr>
          <w:p w14:paraId="40E5AF65"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-15,7</w:t>
            </w:r>
          </w:p>
        </w:tc>
      </w:tr>
      <w:tr w:rsidR="00A54E0D" w:rsidRPr="00DE60C4" w14:paraId="087A46E3" w14:textId="77777777" w:rsidTr="00A54E0D">
        <w:tc>
          <w:tcPr>
            <w:tcW w:w="1838" w:type="dxa"/>
            <w:shd w:val="clear" w:color="auto" w:fill="C5E0B3" w:themeFill="accent6" w:themeFillTint="66"/>
          </w:tcPr>
          <w:p w14:paraId="35484E8B"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Березень</w:t>
            </w:r>
          </w:p>
        </w:tc>
        <w:tc>
          <w:tcPr>
            <w:tcW w:w="2480" w:type="dxa"/>
            <w:shd w:val="clear" w:color="auto" w:fill="C5E0B3" w:themeFill="accent6" w:themeFillTint="66"/>
          </w:tcPr>
          <w:p w14:paraId="31F9EEC2"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30,0</w:t>
            </w:r>
          </w:p>
        </w:tc>
        <w:tc>
          <w:tcPr>
            <w:tcW w:w="2481" w:type="dxa"/>
            <w:shd w:val="clear" w:color="auto" w:fill="C5E0B3" w:themeFill="accent6" w:themeFillTint="66"/>
          </w:tcPr>
          <w:p w14:paraId="5C494E29"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40,4</w:t>
            </w:r>
          </w:p>
        </w:tc>
        <w:tc>
          <w:tcPr>
            <w:tcW w:w="3113" w:type="dxa"/>
            <w:shd w:val="clear" w:color="auto" w:fill="C5E0B3" w:themeFill="accent6" w:themeFillTint="66"/>
          </w:tcPr>
          <w:p w14:paraId="034851E4"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34,7</w:t>
            </w:r>
          </w:p>
        </w:tc>
      </w:tr>
      <w:tr w:rsidR="00A54E0D" w:rsidRPr="00DE60C4" w14:paraId="4E13C540" w14:textId="77777777" w:rsidTr="00A54E0D">
        <w:tc>
          <w:tcPr>
            <w:tcW w:w="1838" w:type="dxa"/>
            <w:shd w:val="clear" w:color="auto" w:fill="C5E0B3" w:themeFill="accent6" w:themeFillTint="66"/>
          </w:tcPr>
          <w:p w14:paraId="55FE28A4"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Квітень</w:t>
            </w:r>
          </w:p>
        </w:tc>
        <w:tc>
          <w:tcPr>
            <w:tcW w:w="2480" w:type="dxa"/>
            <w:shd w:val="clear" w:color="auto" w:fill="C5E0B3" w:themeFill="accent6" w:themeFillTint="66"/>
          </w:tcPr>
          <w:p w14:paraId="1269F290"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39,8</w:t>
            </w:r>
            <w:r w:rsidRPr="00DE60C4">
              <w:rPr>
                <w:rFonts w:ascii="Times New Roman" w:hAnsi="Times New Roman"/>
                <w:bCs/>
                <w:sz w:val="16"/>
                <w:szCs w:val="16"/>
              </w:rPr>
              <w:tab/>
            </w:r>
          </w:p>
        </w:tc>
        <w:tc>
          <w:tcPr>
            <w:tcW w:w="2481" w:type="dxa"/>
            <w:shd w:val="clear" w:color="auto" w:fill="C5E0B3" w:themeFill="accent6" w:themeFillTint="66"/>
          </w:tcPr>
          <w:p w14:paraId="058B4473"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32,3</w:t>
            </w:r>
          </w:p>
        </w:tc>
        <w:tc>
          <w:tcPr>
            <w:tcW w:w="3113" w:type="dxa"/>
            <w:shd w:val="clear" w:color="auto" w:fill="C5E0B3" w:themeFill="accent6" w:themeFillTint="66"/>
          </w:tcPr>
          <w:p w14:paraId="4ACDA3DA"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-18,8</w:t>
            </w:r>
          </w:p>
        </w:tc>
      </w:tr>
      <w:tr w:rsidR="00A54E0D" w:rsidRPr="00DE60C4" w14:paraId="03F7CAD5" w14:textId="77777777" w:rsidTr="00A54E0D">
        <w:tc>
          <w:tcPr>
            <w:tcW w:w="1838" w:type="dxa"/>
            <w:shd w:val="clear" w:color="auto" w:fill="C5E0B3" w:themeFill="accent6" w:themeFillTint="66"/>
          </w:tcPr>
          <w:p w14:paraId="67830708"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Травень</w:t>
            </w:r>
          </w:p>
        </w:tc>
        <w:tc>
          <w:tcPr>
            <w:tcW w:w="2480" w:type="dxa"/>
            <w:shd w:val="clear" w:color="auto" w:fill="C5E0B3" w:themeFill="accent6" w:themeFillTint="66"/>
          </w:tcPr>
          <w:p w14:paraId="28B1B57E"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42,2</w:t>
            </w:r>
          </w:p>
        </w:tc>
        <w:tc>
          <w:tcPr>
            <w:tcW w:w="2481" w:type="dxa"/>
            <w:shd w:val="clear" w:color="auto" w:fill="C5E0B3" w:themeFill="accent6" w:themeFillTint="66"/>
          </w:tcPr>
          <w:p w14:paraId="448C78B7"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46,6</w:t>
            </w:r>
          </w:p>
        </w:tc>
        <w:tc>
          <w:tcPr>
            <w:tcW w:w="3113" w:type="dxa"/>
            <w:shd w:val="clear" w:color="auto" w:fill="C5E0B3" w:themeFill="accent6" w:themeFillTint="66"/>
          </w:tcPr>
          <w:p w14:paraId="5BFFEB6E"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10,4</w:t>
            </w:r>
          </w:p>
        </w:tc>
      </w:tr>
      <w:tr w:rsidR="00A54E0D" w:rsidRPr="00DE60C4" w14:paraId="083BB949" w14:textId="77777777" w:rsidTr="00A54E0D">
        <w:tc>
          <w:tcPr>
            <w:tcW w:w="1838" w:type="dxa"/>
            <w:shd w:val="clear" w:color="auto" w:fill="92D050"/>
          </w:tcPr>
          <w:p w14:paraId="542D081F"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весна</w:t>
            </w:r>
            <w:r w:rsidRPr="00DE60C4">
              <w:rPr>
                <w:rFonts w:ascii="Times New Roman" w:hAnsi="Times New Roman"/>
                <w:bCs/>
                <w:sz w:val="16"/>
                <w:szCs w:val="16"/>
              </w:rPr>
              <w:tab/>
            </w:r>
          </w:p>
        </w:tc>
        <w:tc>
          <w:tcPr>
            <w:tcW w:w="2480" w:type="dxa"/>
            <w:shd w:val="clear" w:color="auto" w:fill="92D050"/>
          </w:tcPr>
          <w:p w14:paraId="5E9D76AF"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112,0</w:t>
            </w:r>
          </w:p>
        </w:tc>
        <w:tc>
          <w:tcPr>
            <w:tcW w:w="2481" w:type="dxa"/>
            <w:shd w:val="clear" w:color="auto" w:fill="92D050"/>
          </w:tcPr>
          <w:p w14:paraId="59DF0737"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119,3</w:t>
            </w:r>
          </w:p>
        </w:tc>
        <w:tc>
          <w:tcPr>
            <w:tcW w:w="3113" w:type="dxa"/>
            <w:shd w:val="clear" w:color="auto" w:fill="92D050"/>
          </w:tcPr>
          <w:p w14:paraId="5C24BB8B"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6,5</w:t>
            </w:r>
          </w:p>
        </w:tc>
      </w:tr>
      <w:tr w:rsidR="00A54E0D" w:rsidRPr="00DE60C4" w14:paraId="64181581" w14:textId="77777777" w:rsidTr="00A54E0D">
        <w:tc>
          <w:tcPr>
            <w:tcW w:w="1838" w:type="dxa"/>
            <w:shd w:val="clear" w:color="auto" w:fill="F4B083" w:themeFill="accent2" w:themeFillTint="99"/>
          </w:tcPr>
          <w:p w14:paraId="763FEDAC"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Червень</w:t>
            </w:r>
          </w:p>
        </w:tc>
        <w:tc>
          <w:tcPr>
            <w:tcW w:w="2480" w:type="dxa"/>
            <w:shd w:val="clear" w:color="auto" w:fill="F4B083" w:themeFill="accent2" w:themeFillTint="99"/>
          </w:tcPr>
          <w:p w14:paraId="0D8DDC9E"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63,2</w:t>
            </w:r>
          </w:p>
        </w:tc>
        <w:tc>
          <w:tcPr>
            <w:tcW w:w="2481" w:type="dxa"/>
            <w:shd w:val="clear" w:color="auto" w:fill="F4B083" w:themeFill="accent2" w:themeFillTint="99"/>
          </w:tcPr>
          <w:p w14:paraId="16555A10"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58,9</w:t>
            </w:r>
          </w:p>
        </w:tc>
        <w:tc>
          <w:tcPr>
            <w:tcW w:w="3113" w:type="dxa"/>
            <w:shd w:val="clear" w:color="auto" w:fill="F4B083" w:themeFill="accent2" w:themeFillTint="99"/>
          </w:tcPr>
          <w:p w14:paraId="636CE849"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-6,8</w:t>
            </w:r>
          </w:p>
        </w:tc>
      </w:tr>
      <w:tr w:rsidR="00A54E0D" w:rsidRPr="00DE60C4" w14:paraId="6C6F7E3F" w14:textId="77777777" w:rsidTr="00A54E0D">
        <w:tc>
          <w:tcPr>
            <w:tcW w:w="1838" w:type="dxa"/>
            <w:shd w:val="clear" w:color="auto" w:fill="F4B083" w:themeFill="accent2" w:themeFillTint="99"/>
          </w:tcPr>
          <w:p w14:paraId="0AFDDFAA"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Липень</w:t>
            </w:r>
          </w:p>
        </w:tc>
        <w:tc>
          <w:tcPr>
            <w:tcW w:w="2480" w:type="dxa"/>
            <w:shd w:val="clear" w:color="auto" w:fill="F4B083" w:themeFill="accent2" w:themeFillTint="99"/>
          </w:tcPr>
          <w:p w14:paraId="487A4284"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54,3</w:t>
            </w:r>
          </w:p>
        </w:tc>
        <w:tc>
          <w:tcPr>
            <w:tcW w:w="2481" w:type="dxa"/>
            <w:shd w:val="clear" w:color="auto" w:fill="F4B083" w:themeFill="accent2" w:themeFillTint="99"/>
          </w:tcPr>
          <w:p w14:paraId="15569FEB"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54,6</w:t>
            </w:r>
          </w:p>
        </w:tc>
        <w:tc>
          <w:tcPr>
            <w:tcW w:w="3113" w:type="dxa"/>
            <w:shd w:val="clear" w:color="auto" w:fill="F4B083" w:themeFill="accent2" w:themeFillTint="99"/>
          </w:tcPr>
          <w:p w14:paraId="3741A54E"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0,6</w:t>
            </w:r>
          </w:p>
        </w:tc>
      </w:tr>
      <w:tr w:rsidR="00A54E0D" w:rsidRPr="00DE60C4" w14:paraId="60491108" w14:textId="77777777" w:rsidTr="00A54E0D">
        <w:tc>
          <w:tcPr>
            <w:tcW w:w="1838" w:type="dxa"/>
            <w:shd w:val="clear" w:color="auto" w:fill="F4B083" w:themeFill="accent2" w:themeFillTint="99"/>
          </w:tcPr>
          <w:p w14:paraId="0C4B19B8"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Серпень</w:t>
            </w:r>
          </w:p>
        </w:tc>
        <w:tc>
          <w:tcPr>
            <w:tcW w:w="2480" w:type="dxa"/>
            <w:shd w:val="clear" w:color="auto" w:fill="F4B083" w:themeFill="accent2" w:themeFillTint="99"/>
          </w:tcPr>
          <w:p w14:paraId="382671CC"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40,7</w:t>
            </w:r>
          </w:p>
        </w:tc>
        <w:tc>
          <w:tcPr>
            <w:tcW w:w="2481" w:type="dxa"/>
            <w:shd w:val="clear" w:color="auto" w:fill="F4B083" w:themeFill="accent2" w:themeFillTint="99"/>
          </w:tcPr>
          <w:p w14:paraId="35E883AA"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47,8</w:t>
            </w:r>
          </w:p>
        </w:tc>
        <w:tc>
          <w:tcPr>
            <w:tcW w:w="3113" w:type="dxa"/>
            <w:shd w:val="clear" w:color="auto" w:fill="F4B083" w:themeFill="accent2" w:themeFillTint="99"/>
          </w:tcPr>
          <w:p w14:paraId="340FE175"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17,4</w:t>
            </w:r>
          </w:p>
        </w:tc>
      </w:tr>
      <w:tr w:rsidR="00A54E0D" w:rsidRPr="00DE60C4" w14:paraId="32238220" w14:textId="77777777" w:rsidTr="00A54E0D">
        <w:tc>
          <w:tcPr>
            <w:tcW w:w="1838" w:type="dxa"/>
            <w:shd w:val="clear" w:color="auto" w:fill="FF0000"/>
          </w:tcPr>
          <w:p w14:paraId="6E1F3D57"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літо</w:t>
            </w:r>
          </w:p>
        </w:tc>
        <w:tc>
          <w:tcPr>
            <w:tcW w:w="2480" w:type="dxa"/>
            <w:shd w:val="clear" w:color="auto" w:fill="FF0000"/>
          </w:tcPr>
          <w:p w14:paraId="3F811FDA"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158,2</w:t>
            </w:r>
          </w:p>
        </w:tc>
        <w:tc>
          <w:tcPr>
            <w:tcW w:w="2481" w:type="dxa"/>
            <w:shd w:val="clear" w:color="auto" w:fill="FF0000"/>
          </w:tcPr>
          <w:p w14:paraId="57AFC1BD"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161,3</w:t>
            </w:r>
          </w:p>
        </w:tc>
        <w:tc>
          <w:tcPr>
            <w:tcW w:w="3113" w:type="dxa"/>
            <w:shd w:val="clear" w:color="auto" w:fill="FF0000"/>
          </w:tcPr>
          <w:p w14:paraId="0CA85DCF"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2,0</w:t>
            </w:r>
          </w:p>
        </w:tc>
      </w:tr>
      <w:tr w:rsidR="00A54E0D" w:rsidRPr="00DE60C4" w14:paraId="1E719F9B" w14:textId="77777777" w:rsidTr="00A54E0D">
        <w:tc>
          <w:tcPr>
            <w:tcW w:w="1838" w:type="dxa"/>
            <w:shd w:val="clear" w:color="auto" w:fill="F9FC6A"/>
          </w:tcPr>
          <w:p w14:paraId="1743DABF"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Вересень</w:t>
            </w:r>
          </w:p>
        </w:tc>
        <w:tc>
          <w:tcPr>
            <w:tcW w:w="2480" w:type="dxa"/>
            <w:shd w:val="clear" w:color="auto" w:fill="F9FC6A"/>
          </w:tcPr>
          <w:p w14:paraId="212B920D"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39,6</w:t>
            </w:r>
          </w:p>
        </w:tc>
        <w:tc>
          <w:tcPr>
            <w:tcW w:w="2481" w:type="dxa"/>
            <w:shd w:val="clear" w:color="auto" w:fill="F9FC6A"/>
          </w:tcPr>
          <w:p w14:paraId="1F8ECD33"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50,0</w:t>
            </w:r>
          </w:p>
        </w:tc>
        <w:tc>
          <w:tcPr>
            <w:tcW w:w="3113" w:type="dxa"/>
            <w:shd w:val="clear" w:color="auto" w:fill="F9FC6A"/>
          </w:tcPr>
          <w:p w14:paraId="4462D426"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26,3</w:t>
            </w:r>
          </w:p>
        </w:tc>
      </w:tr>
      <w:tr w:rsidR="00A54E0D" w:rsidRPr="00DE60C4" w14:paraId="3636C7D5" w14:textId="77777777" w:rsidTr="00A54E0D">
        <w:tc>
          <w:tcPr>
            <w:tcW w:w="1838" w:type="dxa"/>
            <w:shd w:val="clear" w:color="auto" w:fill="F9FC6A"/>
          </w:tcPr>
          <w:p w14:paraId="0804C312"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Жовтень</w:t>
            </w:r>
          </w:p>
        </w:tc>
        <w:tc>
          <w:tcPr>
            <w:tcW w:w="2480" w:type="dxa"/>
            <w:shd w:val="clear" w:color="auto" w:fill="F9FC6A"/>
          </w:tcPr>
          <w:p w14:paraId="39BC4123"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36,6</w:t>
            </w:r>
          </w:p>
        </w:tc>
        <w:tc>
          <w:tcPr>
            <w:tcW w:w="2481" w:type="dxa"/>
            <w:shd w:val="clear" w:color="auto" w:fill="F9FC6A"/>
          </w:tcPr>
          <w:p w14:paraId="061BAD04"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37,2</w:t>
            </w:r>
          </w:p>
        </w:tc>
        <w:tc>
          <w:tcPr>
            <w:tcW w:w="3113" w:type="dxa"/>
            <w:shd w:val="clear" w:color="auto" w:fill="F9FC6A"/>
          </w:tcPr>
          <w:p w14:paraId="6EC92900"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1,6</w:t>
            </w:r>
          </w:p>
        </w:tc>
      </w:tr>
      <w:tr w:rsidR="00A54E0D" w:rsidRPr="00DE60C4" w14:paraId="626F8DF8" w14:textId="77777777" w:rsidTr="00A54E0D">
        <w:tc>
          <w:tcPr>
            <w:tcW w:w="1838" w:type="dxa"/>
            <w:shd w:val="clear" w:color="auto" w:fill="F9FC6A"/>
          </w:tcPr>
          <w:p w14:paraId="6E9D0055"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Листопад</w:t>
            </w:r>
          </w:p>
        </w:tc>
        <w:tc>
          <w:tcPr>
            <w:tcW w:w="2480" w:type="dxa"/>
            <w:shd w:val="clear" w:color="auto" w:fill="F9FC6A"/>
          </w:tcPr>
          <w:p w14:paraId="1822A16F"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40,7</w:t>
            </w:r>
            <w:r w:rsidRPr="00DE60C4">
              <w:rPr>
                <w:rFonts w:ascii="Times New Roman" w:hAnsi="Times New Roman"/>
                <w:bCs/>
                <w:sz w:val="16"/>
                <w:szCs w:val="16"/>
              </w:rPr>
              <w:tab/>
            </w:r>
          </w:p>
        </w:tc>
        <w:tc>
          <w:tcPr>
            <w:tcW w:w="2481" w:type="dxa"/>
            <w:shd w:val="clear" w:color="auto" w:fill="F9FC6A"/>
          </w:tcPr>
          <w:p w14:paraId="0397F02D"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38,7</w:t>
            </w:r>
          </w:p>
        </w:tc>
        <w:tc>
          <w:tcPr>
            <w:tcW w:w="3113" w:type="dxa"/>
            <w:shd w:val="clear" w:color="auto" w:fill="F9FC6A"/>
          </w:tcPr>
          <w:p w14:paraId="76E5A172"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-4,9</w:t>
            </w:r>
          </w:p>
        </w:tc>
      </w:tr>
      <w:tr w:rsidR="00A54E0D" w:rsidRPr="00DE60C4" w14:paraId="31935C73" w14:textId="77777777" w:rsidTr="00A54E0D">
        <w:tc>
          <w:tcPr>
            <w:tcW w:w="1838" w:type="dxa"/>
            <w:shd w:val="clear" w:color="auto" w:fill="FFFF00"/>
          </w:tcPr>
          <w:p w14:paraId="6CA65129"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осінь</w:t>
            </w:r>
          </w:p>
        </w:tc>
        <w:tc>
          <w:tcPr>
            <w:tcW w:w="2480" w:type="dxa"/>
            <w:shd w:val="clear" w:color="auto" w:fill="FFFF00"/>
          </w:tcPr>
          <w:p w14:paraId="43848B94"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116,9</w:t>
            </w:r>
          </w:p>
        </w:tc>
        <w:tc>
          <w:tcPr>
            <w:tcW w:w="2481" w:type="dxa"/>
            <w:shd w:val="clear" w:color="auto" w:fill="FFFF00"/>
          </w:tcPr>
          <w:p w14:paraId="4EEB8601"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125,9</w:t>
            </w:r>
          </w:p>
        </w:tc>
        <w:tc>
          <w:tcPr>
            <w:tcW w:w="3113" w:type="dxa"/>
            <w:shd w:val="clear" w:color="auto" w:fill="FFFF00"/>
          </w:tcPr>
          <w:p w14:paraId="3C80BB04"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7,7</w:t>
            </w:r>
          </w:p>
        </w:tc>
      </w:tr>
      <w:tr w:rsidR="00A54E0D" w:rsidRPr="00DE60C4" w14:paraId="38150FC7" w14:textId="77777777" w:rsidTr="00A54E0D">
        <w:tc>
          <w:tcPr>
            <w:tcW w:w="1838" w:type="dxa"/>
            <w:shd w:val="clear" w:color="auto" w:fill="00B0F0"/>
          </w:tcPr>
          <w:p w14:paraId="7D4E7300"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Рік</w:t>
            </w:r>
          </w:p>
        </w:tc>
        <w:tc>
          <w:tcPr>
            <w:tcW w:w="2480" w:type="dxa"/>
            <w:shd w:val="clear" w:color="auto" w:fill="00B0F0"/>
          </w:tcPr>
          <w:p w14:paraId="459ED54A"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513</w:t>
            </w:r>
          </w:p>
        </w:tc>
        <w:tc>
          <w:tcPr>
            <w:tcW w:w="2481" w:type="dxa"/>
            <w:shd w:val="clear" w:color="auto" w:fill="00B0F0"/>
          </w:tcPr>
          <w:p w14:paraId="79694F52"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512</w:t>
            </w:r>
          </w:p>
        </w:tc>
        <w:tc>
          <w:tcPr>
            <w:tcW w:w="3113" w:type="dxa"/>
            <w:shd w:val="clear" w:color="auto" w:fill="00B0F0"/>
          </w:tcPr>
          <w:p w14:paraId="5814FC04" w14:textId="77777777" w:rsidR="00A54E0D" w:rsidRPr="00DE60C4" w:rsidRDefault="00A54E0D" w:rsidP="00A54E0D">
            <w:pPr>
              <w:jc w:val="both"/>
              <w:rPr>
                <w:rFonts w:ascii="Times New Roman" w:hAnsi="Times New Roman"/>
                <w:bCs/>
                <w:sz w:val="16"/>
                <w:szCs w:val="16"/>
              </w:rPr>
            </w:pPr>
            <w:r w:rsidRPr="00DE60C4">
              <w:rPr>
                <w:rFonts w:ascii="Times New Roman" w:hAnsi="Times New Roman"/>
                <w:bCs/>
                <w:sz w:val="16"/>
                <w:szCs w:val="16"/>
              </w:rPr>
              <w:t>-0,2</w:t>
            </w:r>
          </w:p>
        </w:tc>
      </w:tr>
    </w:tbl>
    <w:p w14:paraId="1B0B1578" w14:textId="77777777" w:rsidR="00A54E0D" w:rsidRPr="004D56BD" w:rsidRDefault="00A54E0D" w:rsidP="00A54E0D">
      <w:pPr>
        <w:spacing w:after="0"/>
        <w:jc w:val="both"/>
        <w:rPr>
          <w:rFonts w:ascii="Times New Roman" w:hAnsi="Times New Roman"/>
          <w:bCs/>
          <w:sz w:val="24"/>
          <w:szCs w:val="24"/>
        </w:rPr>
      </w:pPr>
    </w:p>
    <w:p w14:paraId="13435DB6"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У теплий період значний ріст температури повітря, особливо максимальної сприяли збільшенню інтенсивності конвекції та повторюваності </w:t>
      </w:r>
      <w:proofErr w:type="spellStart"/>
      <w:r w:rsidRPr="004D56BD">
        <w:rPr>
          <w:rFonts w:ascii="Times New Roman" w:hAnsi="Times New Roman"/>
          <w:bCs/>
          <w:sz w:val="24"/>
          <w:szCs w:val="24"/>
        </w:rPr>
        <w:t>конвективних</w:t>
      </w:r>
      <w:proofErr w:type="spellEnd"/>
      <w:r w:rsidRPr="004D56BD">
        <w:rPr>
          <w:rFonts w:ascii="Times New Roman" w:hAnsi="Times New Roman"/>
          <w:bCs/>
          <w:sz w:val="24"/>
          <w:szCs w:val="24"/>
        </w:rPr>
        <w:t xml:space="preserve"> явищ погоди: зросла кількість сильних злив, граду, шквалу, гроз. Збільшилась максимальна  швидкість вітру під час шквалу, діаметр граду та максимальна кількість опадів під час сильної зливи. Останніми роками почастішали випадки, коли за один дощ протягом декількох годин випадає половина, або навіть місячна норма опадів і більше.  Відмічається тенденція до збільшення тривалості бездощового періоду, що за аномально високої температури повітря приводить до  виникнення атмосферних, ґрунтових і навіть гідрологічних </w:t>
      </w:r>
      <w:proofErr w:type="spellStart"/>
      <w:r w:rsidRPr="004D56BD">
        <w:rPr>
          <w:rFonts w:ascii="Times New Roman" w:hAnsi="Times New Roman"/>
          <w:bCs/>
          <w:sz w:val="24"/>
          <w:szCs w:val="24"/>
        </w:rPr>
        <w:t>посух</w:t>
      </w:r>
      <w:proofErr w:type="spellEnd"/>
      <w:r w:rsidRPr="004D56BD">
        <w:rPr>
          <w:rFonts w:ascii="Times New Roman" w:hAnsi="Times New Roman"/>
          <w:bCs/>
          <w:sz w:val="24"/>
          <w:szCs w:val="24"/>
        </w:rPr>
        <w:t xml:space="preserve">. Так, у 2015 році, у зв’язку з тривалим бездощовим періодом та високими температурами повітря, вперше за багаторічний період спостережень виникла гідрологічна посуха. Дефіцит опадів та високі температури повітря  сприяють і зростанню пожежної небезпеки  .  </w:t>
      </w:r>
    </w:p>
    <w:p w14:paraId="1A6EBCAD"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У холодний період року на території </w:t>
      </w:r>
      <w:proofErr w:type="spellStart"/>
      <w:r w:rsidRPr="004D56BD">
        <w:rPr>
          <w:rFonts w:ascii="Times New Roman" w:hAnsi="Times New Roman"/>
          <w:bCs/>
          <w:sz w:val="24"/>
          <w:szCs w:val="24"/>
        </w:rPr>
        <w:t>Кам’янської</w:t>
      </w:r>
      <w:proofErr w:type="spellEnd"/>
      <w:r w:rsidRPr="004D56BD">
        <w:rPr>
          <w:rFonts w:ascii="Times New Roman" w:hAnsi="Times New Roman"/>
          <w:bCs/>
          <w:sz w:val="24"/>
          <w:szCs w:val="24"/>
        </w:rPr>
        <w:t xml:space="preserve"> МТГ  зросла кількість сильних снігопадів та кількість опадів, яка випадає під час такого снігопаду. Зміна структури опадів за рахунок зростання повторюваності дощу і мокрого снігу привела до  збільшення кількості днів з ожеледицею та зростання кількості випадків з налипанням мокрого снігу небезпечного діаметру</w:t>
      </w:r>
    </w:p>
    <w:p w14:paraId="2548FD1C"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Зміна  циркуляції атмосфери в регіоні, зокрема  посилення </w:t>
      </w:r>
      <w:proofErr w:type="spellStart"/>
      <w:r w:rsidRPr="004D56BD">
        <w:rPr>
          <w:rFonts w:ascii="Times New Roman" w:hAnsi="Times New Roman"/>
          <w:bCs/>
          <w:sz w:val="24"/>
          <w:szCs w:val="24"/>
        </w:rPr>
        <w:t>антициклогенезу</w:t>
      </w:r>
      <w:proofErr w:type="spellEnd"/>
      <w:r w:rsidRPr="004D56BD">
        <w:rPr>
          <w:rFonts w:ascii="Times New Roman" w:hAnsi="Times New Roman"/>
          <w:bCs/>
          <w:sz w:val="24"/>
          <w:szCs w:val="24"/>
        </w:rPr>
        <w:t>, сприяло зменшенню швидкості вітру та виникненню затримуючих шарів в атмосфері, і, відповідно, накопиченню домішок та збільшенню забруднення атмосфери.</w:t>
      </w:r>
      <w:bookmarkStart w:id="96" w:name="_Toc157179940"/>
    </w:p>
    <w:p w14:paraId="7C22E0DA" w14:textId="77777777" w:rsidR="00A54E0D" w:rsidRPr="004D56BD" w:rsidRDefault="00A54E0D" w:rsidP="00A54E0D">
      <w:pPr>
        <w:spacing w:after="0"/>
        <w:ind w:firstLine="851"/>
        <w:jc w:val="both"/>
        <w:rPr>
          <w:rFonts w:ascii="Times New Roman" w:hAnsi="Times New Roman"/>
          <w:bCs/>
          <w:sz w:val="24"/>
          <w:szCs w:val="24"/>
        </w:rPr>
      </w:pPr>
    </w:p>
    <w:p w14:paraId="6119088C" w14:textId="4AADFAD4" w:rsidR="00A54E0D" w:rsidRPr="007A7AA1" w:rsidRDefault="007A7AA1" w:rsidP="00A54E0D">
      <w:pPr>
        <w:keepNext/>
        <w:keepLines/>
        <w:spacing w:before="40" w:after="0"/>
        <w:outlineLvl w:val="1"/>
        <w:rPr>
          <w:rFonts w:ascii="Times New Roman" w:eastAsiaTheme="majorEastAsia" w:hAnsi="Times New Roman" w:cstheme="majorBidi"/>
          <w:bCs/>
          <w:color w:val="000000" w:themeColor="text1"/>
          <w:sz w:val="24"/>
          <w:szCs w:val="24"/>
        </w:rPr>
      </w:pPr>
      <w:bookmarkStart w:id="97" w:name="_Toc207207813"/>
      <w:bookmarkStart w:id="98" w:name="_Hlk220054633"/>
      <w:r w:rsidRPr="007A7AA1">
        <w:rPr>
          <w:rFonts w:ascii="Times New Roman" w:eastAsiaTheme="majorEastAsia" w:hAnsi="Times New Roman" w:cstheme="majorBidi"/>
          <w:bCs/>
          <w:color w:val="000000" w:themeColor="text1"/>
          <w:sz w:val="24"/>
          <w:szCs w:val="24"/>
        </w:rPr>
        <w:lastRenderedPageBreak/>
        <w:t>4</w:t>
      </w:r>
      <w:r w:rsidR="00A54E0D" w:rsidRPr="007A7AA1">
        <w:rPr>
          <w:rFonts w:ascii="Times New Roman" w:eastAsiaTheme="majorEastAsia" w:hAnsi="Times New Roman" w:cstheme="majorBidi"/>
          <w:bCs/>
          <w:color w:val="000000" w:themeColor="text1"/>
          <w:sz w:val="24"/>
          <w:szCs w:val="24"/>
        </w:rPr>
        <w:t>.2. Оцінка кліматичних загроз</w:t>
      </w:r>
      <w:bookmarkEnd w:id="96"/>
      <w:bookmarkEnd w:id="97"/>
    </w:p>
    <w:bookmarkEnd w:id="98"/>
    <w:p w14:paraId="1869DEB8" w14:textId="77777777" w:rsidR="00A54E0D" w:rsidRPr="004D56BD" w:rsidRDefault="00A54E0D" w:rsidP="00A54E0D">
      <w:pPr>
        <w:widowControl w:val="0"/>
        <w:autoSpaceDE w:val="0"/>
        <w:autoSpaceDN w:val="0"/>
        <w:spacing w:after="0"/>
        <w:ind w:right="140"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Оцінку кліматичних загроз зроблено у відповідності до методології Угоди мерів за категоріями кліматичних ризиків:</w:t>
      </w:r>
    </w:p>
    <w:p w14:paraId="3091F5FD" w14:textId="13282DE5" w:rsidR="00A54E0D" w:rsidRPr="004D56BD" w:rsidRDefault="00A54E0D" w:rsidP="00A54E0D">
      <w:pPr>
        <w:pBdr>
          <w:top w:val="nil"/>
          <w:left w:val="nil"/>
          <w:bottom w:val="nil"/>
          <w:right w:val="nil"/>
          <w:between w:val="nil"/>
        </w:pBdr>
        <w:spacing w:after="0"/>
        <w:jc w:val="both"/>
        <w:rPr>
          <w:rFonts w:ascii="Times New Roman" w:eastAsia="Times New Roman" w:hAnsi="Times New Roman"/>
          <w:bCs/>
          <w:color w:val="000000"/>
          <w:sz w:val="24"/>
          <w:szCs w:val="24"/>
          <w:u w:val="single"/>
        </w:rPr>
      </w:pPr>
      <w:r w:rsidRPr="004D56BD">
        <w:rPr>
          <w:rFonts w:ascii="Times New Roman" w:eastAsia="Times New Roman" w:hAnsi="Times New Roman"/>
          <w:bCs/>
          <w:color w:val="000000"/>
          <w:sz w:val="24"/>
          <w:szCs w:val="24"/>
          <w:u w:val="single"/>
        </w:rPr>
        <w:t>Екстремальна</w:t>
      </w:r>
      <w:r w:rsidR="00DE60C4">
        <w:rPr>
          <w:rFonts w:ascii="Times New Roman" w:eastAsia="Times New Roman" w:hAnsi="Times New Roman"/>
          <w:bCs/>
          <w:color w:val="000000"/>
          <w:sz w:val="24"/>
          <w:szCs w:val="24"/>
          <w:u w:val="single"/>
        </w:rPr>
        <w:t xml:space="preserve"> </w:t>
      </w:r>
      <w:r w:rsidRPr="004D56BD">
        <w:rPr>
          <w:rFonts w:ascii="Times New Roman" w:eastAsia="Times New Roman" w:hAnsi="Times New Roman"/>
          <w:bCs/>
          <w:color w:val="000000"/>
          <w:sz w:val="24"/>
          <w:szCs w:val="24"/>
          <w:u w:val="single"/>
        </w:rPr>
        <w:t>спека</w:t>
      </w:r>
    </w:p>
    <w:p w14:paraId="6A96A6C7" w14:textId="77777777" w:rsidR="00A54E0D" w:rsidRPr="004D56BD" w:rsidRDefault="00A54E0D" w:rsidP="00A54E0D">
      <w:pPr>
        <w:widowControl w:val="0"/>
        <w:autoSpaceDE w:val="0"/>
        <w:autoSpaceDN w:val="0"/>
        <w:spacing w:after="0"/>
        <w:ind w:right="144"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В структурі населення </w:t>
      </w:r>
      <w:proofErr w:type="spellStart"/>
      <w:r w:rsidRPr="004D56BD">
        <w:rPr>
          <w:rFonts w:ascii="Times New Roman" w:eastAsia="Times New Roman" w:hAnsi="Times New Roman"/>
          <w:bCs/>
          <w:sz w:val="24"/>
          <w:szCs w:val="24"/>
        </w:rPr>
        <w:t>Кам’янського</w:t>
      </w:r>
      <w:proofErr w:type="spellEnd"/>
      <w:r w:rsidRPr="004D56BD">
        <w:rPr>
          <w:rFonts w:ascii="Times New Roman" w:eastAsia="Times New Roman" w:hAnsi="Times New Roman"/>
          <w:bCs/>
          <w:sz w:val="24"/>
          <w:szCs w:val="24"/>
        </w:rPr>
        <w:t xml:space="preserve"> близько 35% складають люди похилого  віку,  ще 15% населення міста – діти (за даними департаменту охорони здоров’я та соціального захисту населення). Таким чином, в </w:t>
      </w:r>
      <w:proofErr w:type="spellStart"/>
      <w:r w:rsidRPr="004D56BD">
        <w:rPr>
          <w:rFonts w:ascii="Times New Roman" w:eastAsia="Times New Roman" w:hAnsi="Times New Roman"/>
          <w:bCs/>
          <w:sz w:val="24"/>
          <w:szCs w:val="24"/>
        </w:rPr>
        <w:t>Кам’янському</w:t>
      </w:r>
      <w:proofErr w:type="spellEnd"/>
      <w:r w:rsidRPr="004D56BD">
        <w:rPr>
          <w:rFonts w:ascii="Times New Roman" w:eastAsia="Times New Roman" w:hAnsi="Times New Roman"/>
          <w:bCs/>
          <w:sz w:val="24"/>
          <w:szCs w:val="24"/>
        </w:rPr>
        <w:t xml:space="preserve"> спостерігається досить значний відсоток населення (близько 50%), вразливого до надмірної спеки, яка сприяє збільшенню теплового навантаження на організм людини та теплового стресу.</w:t>
      </w:r>
    </w:p>
    <w:p w14:paraId="3088FF27" w14:textId="77777777" w:rsidR="00A54E0D" w:rsidRPr="004D56BD" w:rsidRDefault="00A54E0D" w:rsidP="00A54E0D">
      <w:pPr>
        <w:widowControl w:val="0"/>
        <w:autoSpaceDE w:val="0"/>
        <w:autoSpaceDN w:val="0"/>
        <w:spacing w:after="0"/>
        <w:ind w:right="144" w:firstLine="851"/>
        <w:contextualSpacing/>
        <w:jc w:val="both"/>
        <w:rPr>
          <w:rFonts w:ascii="Times New Roman" w:eastAsia="Times New Roman" w:hAnsi="Times New Roman"/>
          <w:bCs/>
          <w:sz w:val="24"/>
          <w:szCs w:val="24"/>
        </w:rPr>
      </w:pPr>
      <w:r w:rsidRPr="004D56BD">
        <w:rPr>
          <w:rFonts w:ascii="Times New Roman" w:eastAsia="Times New Roman" w:hAnsi="Times New Roman"/>
          <w:bCs/>
          <w:sz w:val="24"/>
          <w:szCs w:val="24"/>
        </w:rPr>
        <w:t>Серед негативних наслідків теплового стресу в місті можна виділити наступні:</w:t>
      </w:r>
    </w:p>
    <w:p w14:paraId="12B1535D" w14:textId="77777777" w:rsidR="00A54E0D" w:rsidRPr="004D56BD" w:rsidRDefault="00A54E0D" w:rsidP="006D54C4">
      <w:pPr>
        <w:widowControl w:val="0"/>
        <w:numPr>
          <w:ilvl w:val="0"/>
          <w:numId w:val="28"/>
        </w:numPr>
        <w:autoSpaceDE w:val="0"/>
        <w:autoSpaceDN w:val="0"/>
        <w:spacing w:after="0"/>
        <w:ind w:left="0" w:right="144" w:firstLine="851"/>
        <w:jc w:val="both"/>
        <w:rPr>
          <w:bCs/>
        </w:rPr>
      </w:pPr>
      <w:r w:rsidRPr="004D56BD">
        <w:rPr>
          <w:rFonts w:ascii="Times New Roman" w:eastAsia="Times New Roman" w:hAnsi="Times New Roman"/>
          <w:bCs/>
          <w:sz w:val="24"/>
          <w:szCs w:val="24"/>
        </w:rPr>
        <w:t xml:space="preserve">погіршення загального самопочуття жителів міста, особливо вразливих категорій населення (дітей, людей похилого віку, людей, що страждають на серцево-судинні захворювання та </w:t>
      </w:r>
      <w:proofErr w:type="spellStart"/>
      <w:r w:rsidRPr="004D56BD">
        <w:rPr>
          <w:rFonts w:ascii="Times New Roman" w:eastAsia="Times New Roman" w:hAnsi="Times New Roman"/>
          <w:bCs/>
          <w:sz w:val="24"/>
          <w:szCs w:val="24"/>
        </w:rPr>
        <w:t>захворюванняорганівдихання</w:t>
      </w:r>
      <w:proofErr w:type="spellEnd"/>
      <w:r w:rsidRPr="004D56BD">
        <w:rPr>
          <w:rFonts w:ascii="Times New Roman" w:eastAsia="Times New Roman" w:hAnsi="Times New Roman"/>
          <w:bCs/>
          <w:sz w:val="24"/>
          <w:szCs w:val="24"/>
        </w:rPr>
        <w:t>);</w:t>
      </w:r>
    </w:p>
    <w:p w14:paraId="37D7C23F" w14:textId="77777777" w:rsidR="00A54E0D" w:rsidRPr="004D56BD" w:rsidRDefault="00A54E0D" w:rsidP="006D54C4">
      <w:pPr>
        <w:widowControl w:val="0"/>
        <w:numPr>
          <w:ilvl w:val="0"/>
          <w:numId w:val="28"/>
        </w:numPr>
        <w:autoSpaceDE w:val="0"/>
        <w:autoSpaceDN w:val="0"/>
        <w:spacing w:after="0"/>
        <w:ind w:left="0" w:right="144" w:firstLine="851"/>
        <w:jc w:val="both"/>
        <w:rPr>
          <w:bCs/>
        </w:rPr>
      </w:pPr>
      <w:r w:rsidRPr="004D56BD">
        <w:rPr>
          <w:rFonts w:ascii="Times New Roman" w:eastAsia="Times New Roman" w:hAnsi="Times New Roman"/>
          <w:bCs/>
          <w:sz w:val="24"/>
          <w:szCs w:val="24"/>
        </w:rPr>
        <w:t>погіршення стану зелених насаджень, газонів, клумб;</w:t>
      </w:r>
    </w:p>
    <w:p w14:paraId="6B43ABD9" w14:textId="77777777" w:rsidR="00A54E0D" w:rsidRPr="004D56BD" w:rsidRDefault="00A54E0D" w:rsidP="006D54C4">
      <w:pPr>
        <w:widowControl w:val="0"/>
        <w:numPr>
          <w:ilvl w:val="0"/>
          <w:numId w:val="28"/>
        </w:numPr>
        <w:autoSpaceDE w:val="0"/>
        <w:autoSpaceDN w:val="0"/>
        <w:spacing w:after="0"/>
        <w:ind w:left="0" w:right="144"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погіршення умов праці, особливо в сфері обслуговування населення та інфраструктури міста (громадський транспорт, ремонтні роботи тощо);</w:t>
      </w:r>
    </w:p>
    <w:p w14:paraId="1E24902E" w14:textId="77777777" w:rsidR="00A54E0D" w:rsidRPr="004D56BD" w:rsidRDefault="00A54E0D" w:rsidP="00A54E0D">
      <w:pPr>
        <w:widowControl w:val="0"/>
        <w:autoSpaceDE w:val="0"/>
        <w:autoSpaceDN w:val="0"/>
        <w:spacing w:after="0"/>
        <w:ind w:right="141"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Основним чинником, що зумовлює вразливість </w:t>
      </w:r>
      <w:proofErr w:type="spellStart"/>
      <w:r w:rsidRPr="004D56BD">
        <w:rPr>
          <w:rFonts w:ascii="Times New Roman" w:eastAsia="Times New Roman" w:hAnsi="Times New Roman"/>
          <w:bCs/>
          <w:sz w:val="24"/>
          <w:szCs w:val="24"/>
        </w:rPr>
        <w:t>Кам’янського</w:t>
      </w:r>
      <w:proofErr w:type="spellEnd"/>
      <w:r w:rsidRPr="004D56BD">
        <w:rPr>
          <w:rFonts w:ascii="Times New Roman" w:eastAsia="Times New Roman" w:hAnsi="Times New Roman"/>
          <w:bCs/>
          <w:sz w:val="24"/>
          <w:szCs w:val="24"/>
        </w:rPr>
        <w:t xml:space="preserve"> до теплового стресу, є зменшення альбедо підстильних поверхонь, тобто переважання штучних поверхонь (асфальтове покриття, бетон, тротуарна плитка тощо), які мало відбивають сонячні промені,  швидко нагріваються та довго зберігають тепло. Внаслідок скупчення в </w:t>
      </w:r>
      <w:proofErr w:type="spellStart"/>
      <w:r w:rsidRPr="004D56BD">
        <w:rPr>
          <w:rFonts w:ascii="Times New Roman" w:eastAsia="Times New Roman" w:hAnsi="Times New Roman"/>
          <w:bCs/>
          <w:sz w:val="24"/>
          <w:szCs w:val="24"/>
        </w:rPr>
        <w:t>Кам’янському</w:t>
      </w:r>
      <w:proofErr w:type="spellEnd"/>
      <w:r w:rsidRPr="004D56BD">
        <w:rPr>
          <w:rFonts w:ascii="Times New Roman" w:eastAsia="Times New Roman" w:hAnsi="Times New Roman"/>
          <w:bCs/>
          <w:sz w:val="24"/>
          <w:szCs w:val="24"/>
        </w:rPr>
        <w:t xml:space="preserve"> значної кількісті потужних джерел антропогенного тепла (промислових підприємств), в місті утворюється «острів тепла», тобто зона, в якій температура атмосферного повітря на декілька градусів вище, ніж на периферії міста та прилеглих природних територіях. Крім того, вразливість міста до ризику виникнення теплового стресу посилюють й інші чинники:</w:t>
      </w:r>
    </w:p>
    <w:p w14:paraId="7BBC015C" w14:textId="77777777" w:rsidR="00A54E0D" w:rsidRPr="004D56BD" w:rsidRDefault="00A54E0D" w:rsidP="006D54C4">
      <w:pPr>
        <w:widowControl w:val="0"/>
        <w:numPr>
          <w:ilvl w:val="0"/>
          <w:numId w:val="27"/>
        </w:numPr>
        <w:tabs>
          <w:tab w:val="left" w:pos="0"/>
        </w:tabs>
        <w:autoSpaceDE w:val="0"/>
        <w:autoSpaceDN w:val="0"/>
        <w:spacing w:after="0"/>
        <w:ind w:left="0" w:right="149" w:firstLine="851"/>
        <w:rPr>
          <w:rFonts w:ascii="Times New Roman" w:eastAsia="Times New Roman" w:hAnsi="Times New Roman"/>
          <w:bCs/>
          <w:sz w:val="24"/>
          <w:szCs w:val="24"/>
        </w:rPr>
      </w:pPr>
      <w:r w:rsidRPr="004D56BD">
        <w:rPr>
          <w:rFonts w:ascii="Times New Roman" w:eastAsia="Times New Roman" w:hAnsi="Times New Roman"/>
          <w:bCs/>
          <w:sz w:val="24"/>
          <w:szCs w:val="24"/>
        </w:rPr>
        <w:t xml:space="preserve"> недостатня кількість зелених насаджень в місті, тенденція до скорочення площ існуючих зелених зон  через забудову територій (рис.</w:t>
      </w:r>
      <w:r>
        <w:rPr>
          <w:rFonts w:ascii="Times New Roman" w:eastAsia="Times New Roman" w:hAnsi="Times New Roman"/>
          <w:bCs/>
          <w:sz w:val="24"/>
          <w:szCs w:val="24"/>
        </w:rPr>
        <w:t>4</w:t>
      </w:r>
      <w:r w:rsidRPr="004D56BD">
        <w:rPr>
          <w:rFonts w:ascii="Times New Roman" w:eastAsia="Times New Roman" w:hAnsi="Times New Roman"/>
          <w:bCs/>
          <w:sz w:val="24"/>
          <w:szCs w:val="24"/>
        </w:rPr>
        <w:t>);</w:t>
      </w:r>
    </w:p>
    <w:p w14:paraId="768D1FA7" w14:textId="77777777" w:rsidR="00A54E0D" w:rsidRPr="004D56BD" w:rsidRDefault="00A54E0D" w:rsidP="006D54C4">
      <w:pPr>
        <w:widowControl w:val="0"/>
        <w:numPr>
          <w:ilvl w:val="0"/>
          <w:numId w:val="27"/>
        </w:numPr>
        <w:tabs>
          <w:tab w:val="left" w:pos="0"/>
        </w:tabs>
        <w:autoSpaceDE w:val="0"/>
        <w:autoSpaceDN w:val="0"/>
        <w:spacing w:after="0"/>
        <w:ind w:left="0" w:right="143" w:firstLine="851"/>
        <w:rPr>
          <w:rFonts w:ascii="Times New Roman" w:eastAsia="Times New Roman" w:hAnsi="Times New Roman"/>
          <w:bCs/>
          <w:sz w:val="24"/>
          <w:szCs w:val="24"/>
        </w:rPr>
      </w:pPr>
      <w:r w:rsidRPr="004D56BD">
        <w:rPr>
          <w:rFonts w:ascii="Times New Roman" w:eastAsia="Times New Roman" w:hAnsi="Times New Roman"/>
          <w:bCs/>
          <w:sz w:val="24"/>
          <w:szCs w:val="24"/>
        </w:rPr>
        <w:t>нераціональні технології обслуговування зелених насаджень, зокрема, глибока обрізка дерев, внаслідок чого прилеглі території практично повністю позбавлені затінення;</w:t>
      </w:r>
    </w:p>
    <w:p w14:paraId="1F0445FA" w14:textId="77777777" w:rsidR="00A54E0D" w:rsidRPr="004D56BD" w:rsidRDefault="00A54E0D" w:rsidP="006D54C4">
      <w:pPr>
        <w:widowControl w:val="0"/>
        <w:numPr>
          <w:ilvl w:val="0"/>
          <w:numId w:val="27"/>
        </w:numPr>
        <w:tabs>
          <w:tab w:val="left" w:pos="0"/>
        </w:tabs>
        <w:autoSpaceDE w:val="0"/>
        <w:autoSpaceDN w:val="0"/>
        <w:spacing w:after="0"/>
        <w:ind w:left="0"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 відсутність системного підходу та низькій професійний рівень працівників комунальних підприємств з догляду за зеленими насадженнями;</w:t>
      </w:r>
    </w:p>
    <w:p w14:paraId="01FD487D" w14:textId="77777777" w:rsidR="00A54E0D" w:rsidRPr="004D56BD" w:rsidRDefault="00A54E0D" w:rsidP="006D54C4">
      <w:pPr>
        <w:widowControl w:val="0"/>
        <w:numPr>
          <w:ilvl w:val="0"/>
          <w:numId w:val="27"/>
        </w:numPr>
        <w:tabs>
          <w:tab w:val="left" w:pos="0"/>
        </w:tabs>
        <w:autoSpaceDE w:val="0"/>
        <w:autoSpaceDN w:val="0"/>
        <w:spacing w:after="0"/>
        <w:ind w:left="0" w:right="151"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 щільна забудова та переважання штучних поверхонь над природними;</w:t>
      </w:r>
    </w:p>
    <w:p w14:paraId="6CD28D84" w14:textId="77777777" w:rsidR="00A54E0D" w:rsidRPr="004D56BD" w:rsidRDefault="00A54E0D" w:rsidP="006D54C4">
      <w:pPr>
        <w:numPr>
          <w:ilvl w:val="0"/>
          <w:numId w:val="29"/>
        </w:numPr>
        <w:tabs>
          <w:tab w:val="left" w:pos="0"/>
        </w:tabs>
        <w:spacing w:after="0"/>
        <w:ind w:left="0" w:firstLine="851"/>
        <w:contextualSpacing/>
        <w:rPr>
          <w:rFonts w:ascii="Times New Roman" w:eastAsia="Times New Roman" w:hAnsi="Times New Roman"/>
          <w:bCs/>
          <w:sz w:val="24"/>
          <w:szCs w:val="24"/>
        </w:rPr>
      </w:pPr>
      <w:r w:rsidRPr="004D56BD">
        <w:rPr>
          <w:rFonts w:ascii="Times New Roman" w:eastAsia="Times New Roman" w:hAnsi="Times New Roman"/>
          <w:bCs/>
          <w:sz w:val="24"/>
          <w:szCs w:val="24"/>
        </w:rPr>
        <w:t>недостатня кількість зон зі сприятливими умовами для відпочинку населення під час сильної спеки: затінення, додаткове зволоження, зниження температури повітря тощо;</w:t>
      </w:r>
    </w:p>
    <w:p w14:paraId="648C044E" w14:textId="47596367" w:rsidR="00A54E0D" w:rsidRPr="004D56BD" w:rsidRDefault="00A54E0D" w:rsidP="006D54C4">
      <w:pPr>
        <w:widowControl w:val="0"/>
        <w:numPr>
          <w:ilvl w:val="0"/>
          <w:numId w:val="27"/>
        </w:numPr>
        <w:tabs>
          <w:tab w:val="left" w:pos="0"/>
        </w:tabs>
        <w:autoSpaceDE w:val="0"/>
        <w:autoSpaceDN w:val="0"/>
        <w:spacing w:after="0"/>
        <w:ind w:left="0" w:right="137" w:firstLine="851"/>
        <w:jc w:val="both"/>
        <w:rPr>
          <w:rFonts w:ascii="Times New Roman" w:eastAsia="Times New Roman" w:hAnsi="Times New Roman"/>
          <w:bCs/>
          <w:sz w:val="24"/>
          <w:szCs w:val="24"/>
        </w:rPr>
      </w:pPr>
      <w:r w:rsidRPr="004D56BD">
        <w:rPr>
          <w:rFonts w:ascii="Times New Roman" w:eastAsia="Times New Roman" w:hAnsi="Times New Roman"/>
          <w:bCs/>
          <w:noProof/>
          <w:sz w:val="24"/>
          <w:szCs w:val="24"/>
          <w:lang w:val="ru-RU" w:eastAsia="ru-RU"/>
        </w:rPr>
        <w:lastRenderedPageBreak/>
        <w:drawing>
          <wp:anchor distT="0" distB="0" distL="0" distR="0" simplePos="0" relativeHeight="251660288" behindDoc="0" locked="0" layoutInCell="1" allowOverlap="1" wp14:anchorId="058F9608" wp14:editId="04D7A8C7">
            <wp:simplePos x="0" y="0"/>
            <wp:positionH relativeFrom="page">
              <wp:posOffset>4406265</wp:posOffset>
            </wp:positionH>
            <wp:positionV relativeFrom="paragraph">
              <wp:posOffset>251460</wp:posOffset>
            </wp:positionV>
            <wp:extent cx="2817495" cy="1873250"/>
            <wp:effectExtent l="0" t="0" r="1905" b="0"/>
            <wp:wrapTopAndBottom/>
            <wp:docPr id="94" name="image32.jpeg" descr="zelenye_zony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jpeg"/>
                    <pic:cNvPicPr/>
                  </pic:nvPicPr>
                  <pic:blipFill>
                    <a:blip r:embed="rId92" cstate="print"/>
                    <a:stretch>
                      <a:fillRect/>
                    </a:stretch>
                  </pic:blipFill>
                  <pic:spPr>
                    <a:xfrm>
                      <a:off x="0" y="0"/>
                      <a:ext cx="2817495" cy="1873250"/>
                    </a:xfrm>
                    <a:prstGeom prst="rect">
                      <a:avLst/>
                    </a:prstGeom>
                  </pic:spPr>
                </pic:pic>
              </a:graphicData>
            </a:graphic>
          </wp:anchor>
        </w:drawing>
      </w:r>
      <w:r w:rsidRPr="004D56BD">
        <w:rPr>
          <w:rFonts w:ascii="Times New Roman" w:eastAsia="Times New Roman" w:hAnsi="Times New Roman"/>
          <w:bCs/>
          <w:noProof/>
          <w:sz w:val="24"/>
          <w:szCs w:val="24"/>
          <w:lang w:val="ru-RU" w:eastAsia="ru-RU"/>
        </w:rPr>
        <w:drawing>
          <wp:anchor distT="0" distB="0" distL="0" distR="0" simplePos="0" relativeHeight="251659264" behindDoc="0" locked="0" layoutInCell="1" allowOverlap="1" wp14:anchorId="46B30D33" wp14:editId="0620052C">
            <wp:simplePos x="0" y="0"/>
            <wp:positionH relativeFrom="page">
              <wp:posOffset>1155065</wp:posOffset>
            </wp:positionH>
            <wp:positionV relativeFrom="paragraph">
              <wp:posOffset>245110</wp:posOffset>
            </wp:positionV>
            <wp:extent cx="3070860" cy="1871345"/>
            <wp:effectExtent l="0" t="0" r="0" b="0"/>
            <wp:wrapTopAndBottom/>
            <wp:docPr id="93" name="image31.jpeg" descr="obrezka_derev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jpeg"/>
                    <pic:cNvPicPr/>
                  </pic:nvPicPr>
                  <pic:blipFill>
                    <a:blip r:embed="rId93" cstate="print"/>
                    <a:stretch>
                      <a:fillRect/>
                    </a:stretch>
                  </pic:blipFill>
                  <pic:spPr>
                    <a:xfrm>
                      <a:off x="0" y="0"/>
                      <a:ext cx="3070860" cy="1871345"/>
                    </a:xfrm>
                    <a:prstGeom prst="rect">
                      <a:avLst/>
                    </a:prstGeom>
                  </pic:spPr>
                </pic:pic>
              </a:graphicData>
            </a:graphic>
          </wp:anchor>
        </w:drawing>
      </w:r>
      <w:r w:rsidRPr="004D56BD">
        <w:rPr>
          <w:rFonts w:ascii="Times New Roman" w:eastAsia="Times New Roman" w:hAnsi="Times New Roman"/>
          <w:bCs/>
          <w:sz w:val="24"/>
          <w:szCs w:val="24"/>
        </w:rPr>
        <w:t xml:space="preserve"> недостатня кількість блакитних зон в центрі міста.</w:t>
      </w:r>
    </w:p>
    <w:p w14:paraId="65D7CD2E" w14:textId="4BFB2B56" w:rsidR="00772447" w:rsidRDefault="00A54E0D" w:rsidP="00772447">
      <w:pPr>
        <w:rPr>
          <w:rFonts w:ascii="Times New Roman" w:eastAsia="Times New Roman" w:hAnsi="Times New Roman"/>
          <w:bCs/>
          <w:sz w:val="24"/>
          <w:szCs w:val="24"/>
        </w:rPr>
      </w:pPr>
      <w:r w:rsidRPr="004D56BD">
        <w:rPr>
          <w:rFonts w:ascii="Times New Roman" w:eastAsia="Times New Roman" w:hAnsi="Times New Roman"/>
          <w:bCs/>
          <w:sz w:val="24"/>
          <w:szCs w:val="24"/>
        </w:rPr>
        <w:t xml:space="preserve">а)    </w:t>
      </w:r>
      <w:r w:rsidR="00772447" w:rsidRPr="004D56BD">
        <w:rPr>
          <w:rFonts w:ascii="Times New Roman" w:eastAsia="Times New Roman" w:hAnsi="Times New Roman"/>
          <w:bCs/>
          <w:sz w:val="24"/>
          <w:szCs w:val="24"/>
        </w:rPr>
        <w:t xml:space="preserve">Глибока обрізка дерев у </w:t>
      </w:r>
      <w:proofErr w:type="spellStart"/>
      <w:r w:rsidR="00772447" w:rsidRPr="004D56BD">
        <w:rPr>
          <w:rFonts w:ascii="Times New Roman" w:eastAsia="Times New Roman" w:hAnsi="Times New Roman"/>
          <w:bCs/>
          <w:sz w:val="24"/>
          <w:szCs w:val="24"/>
        </w:rPr>
        <w:t>Кам’янському</w:t>
      </w:r>
      <w:proofErr w:type="spellEnd"/>
      <w:r w:rsidR="00772447" w:rsidRPr="004D56BD">
        <w:rPr>
          <w:rFonts w:ascii="Times New Roman" w:eastAsia="Times New Roman" w:hAnsi="Times New Roman"/>
          <w:bCs/>
          <w:sz w:val="24"/>
          <w:szCs w:val="24"/>
        </w:rPr>
        <w:t xml:space="preserve"> (а</w:t>
      </w:r>
      <w:r w:rsidR="00985038">
        <w:rPr>
          <w:rFonts w:ascii="Times New Roman" w:eastAsia="Times New Roman" w:hAnsi="Times New Roman"/>
          <w:bCs/>
          <w:sz w:val="24"/>
          <w:szCs w:val="24"/>
        </w:rPr>
        <w:t>)</w:t>
      </w:r>
      <w:r w:rsidRPr="004D56BD">
        <w:rPr>
          <w:rFonts w:ascii="Times New Roman" w:eastAsia="Times New Roman" w:hAnsi="Times New Roman"/>
          <w:bCs/>
          <w:sz w:val="24"/>
          <w:szCs w:val="24"/>
        </w:rPr>
        <w:t xml:space="preserve">                                                                           б)</w:t>
      </w:r>
      <w:r w:rsidR="00772447" w:rsidRPr="00772447">
        <w:rPr>
          <w:rFonts w:ascii="Times New Roman" w:eastAsia="Times New Roman" w:hAnsi="Times New Roman"/>
          <w:bCs/>
          <w:sz w:val="24"/>
          <w:szCs w:val="24"/>
        </w:rPr>
        <w:t xml:space="preserve"> </w:t>
      </w:r>
      <w:r w:rsidR="00772447" w:rsidRPr="004D56BD">
        <w:rPr>
          <w:rFonts w:ascii="Times New Roman" w:eastAsia="Times New Roman" w:hAnsi="Times New Roman"/>
          <w:bCs/>
          <w:sz w:val="24"/>
          <w:szCs w:val="24"/>
        </w:rPr>
        <w:t>вирубка зелених насаджень для будівництва малих архітектурних форм (територія міської поліклініки №1 (б).</w:t>
      </w:r>
    </w:p>
    <w:p w14:paraId="4ABEA655" w14:textId="77777777" w:rsidR="00A54E0D" w:rsidRPr="00E438A6" w:rsidRDefault="00A54E0D" w:rsidP="00A54E0D">
      <w:pPr>
        <w:ind w:firstLine="851"/>
        <w:rPr>
          <w:rFonts w:ascii="Times New Roman" w:eastAsia="Times New Roman" w:hAnsi="Times New Roman"/>
          <w:bCs/>
          <w:sz w:val="24"/>
          <w:szCs w:val="24"/>
        </w:rPr>
      </w:pPr>
      <w:r w:rsidRPr="00E438A6">
        <w:rPr>
          <w:rFonts w:ascii="Times New Roman" w:eastAsia="Times New Roman" w:hAnsi="Times New Roman"/>
          <w:bCs/>
          <w:sz w:val="24"/>
          <w:szCs w:val="24"/>
        </w:rPr>
        <w:t xml:space="preserve">Дія впливу екстремальної спеки на території громади спостерігається понад 6 </w:t>
      </w:r>
      <w:proofErr w:type="spellStart"/>
      <w:r w:rsidRPr="00E438A6">
        <w:rPr>
          <w:rFonts w:ascii="Times New Roman" w:eastAsia="Times New Roman" w:hAnsi="Times New Roman"/>
          <w:bCs/>
          <w:sz w:val="24"/>
          <w:szCs w:val="24"/>
        </w:rPr>
        <w:t>розів</w:t>
      </w:r>
      <w:proofErr w:type="spellEnd"/>
      <w:r w:rsidRPr="00E438A6">
        <w:rPr>
          <w:rFonts w:ascii="Times New Roman" w:eastAsia="Times New Roman" w:hAnsi="Times New Roman"/>
          <w:bCs/>
          <w:sz w:val="24"/>
          <w:szCs w:val="24"/>
        </w:rPr>
        <w:t xml:space="preserve"> протягом останніх 10 років, що відповідає 3 балам.  Відповідно до методології Угоди мерів чутливість секторів громади до екстремальної спеки дорівнює 54 балам, має дуже високий рівень вразливості (</w:t>
      </w:r>
      <w:r w:rsidRPr="00E438A6">
        <w:rPr>
          <w:rFonts w:ascii="Times New Roman" w:eastAsia="Times New Roman" w:hAnsi="Times New Roman"/>
          <w:bCs/>
          <w:sz w:val="24"/>
          <w:szCs w:val="24"/>
          <w:lang w:val="en-US"/>
        </w:rPr>
        <w:t>V</w:t>
      </w:r>
      <w:r w:rsidRPr="00E438A6">
        <w:rPr>
          <w:rFonts w:ascii="Times New Roman" w:eastAsia="Times New Roman" w:hAnsi="Times New Roman"/>
          <w:bCs/>
          <w:sz w:val="24"/>
          <w:szCs w:val="24"/>
        </w:rPr>
        <w:t>3) та потребує вжиття заходів до адаптації громади до змін клімату</w:t>
      </w:r>
    </w:p>
    <w:p w14:paraId="0EFFDC1B" w14:textId="77777777" w:rsidR="00A54E0D" w:rsidRPr="004D56BD" w:rsidRDefault="00A54E0D" w:rsidP="00A54E0D">
      <w:pPr>
        <w:spacing w:after="0"/>
        <w:jc w:val="both"/>
        <w:rPr>
          <w:rFonts w:ascii="Times New Roman" w:hAnsi="Times New Roman"/>
          <w:bCs/>
          <w:sz w:val="24"/>
          <w:szCs w:val="24"/>
          <w:u w:val="single"/>
        </w:rPr>
      </w:pPr>
      <w:r w:rsidRPr="004D56BD">
        <w:rPr>
          <w:rFonts w:ascii="Times New Roman" w:hAnsi="Times New Roman"/>
          <w:bCs/>
          <w:sz w:val="24"/>
          <w:szCs w:val="24"/>
          <w:u w:val="single"/>
        </w:rPr>
        <w:t>Екстремальні опади та підтоплення</w:t>
      </w:r>
    </w:p>
    <w:p w14:paraId="08ABA764"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Підтоплення територій в </w:t>
      </w:r>
      <w:proofErr w:type="spellStart"/>
      <w:r w:rsidRPr="004D56BD">
        <w:rPr>
          <w:rFonts w:ascii="Times New Roman" w:hAnsi="Times New Roman"/>
          <w:bCs/>
          <w:sz w:val="24"/>
          <w:szCs w:val="24"/>
        </w:rPr>
        <w:t>Кам’янському</w:t>
      </w:r>
      <w:proofErr w:type="spellEnd"/>
      <w:r w:rsidRPr="004D56BD">
        <w:rPr>
          <w:rFonts w:ascii="Times New Roman" w:hAnsi="Times New Roman"/>
          <w:bCs/>
          <w:sz w:val="24"/>
          <w:szCs w:val="24"/>
        </w:rPr>
        <w:t xml:space="preserve"> носить локальний характер і пов’язане з впливом різних чинників, серед яких можна виділити наступні:</w:t>
      </w:r>
    </w:p>
    <w:p w14:paraId="3C4167EB"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w:t>
      </w:r>
      <w:r w:rsidRPr="004D56BD">
        <w:rPr>
          <w:rFonts w:ascii="Times New Roman" w:hAnsi="Times New Roman"/>
          <w:bCs/>
          <w:sz w:val="24"/>
          <w:szCs w:val="24"/>
        </w:rPr>
        <w:tab/>
        <w:t>перерозподіл опадів та збільшення інтенсивності злив, призводить до того, що зливова каналізаційна система не справляється з такою кількістю дощової води і відбувається підтоплення територій та будівель, порушення роботи громадського транспорту;</w:t>
      </w:r>
    </w:p>
    <w:p w14:paraId="343C6BE0"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w:t>
      </w:r>
      <w:r w:rsidRPr="004D56BD">
        <w:rPr>
          <w:rFonts w:ascii="Times New Roman" w:hAnsi="Times New Roman"/>
          <w:bCs/>
          <w:sz w:val="24"/>
          <w:szCs w:val="24"/>
        </w:rPr>
        <w:tab/>
        <w:t>наявність ГЕС та штучного водосховища, які впливають на стан ґрунтових вод;</w:t>
      </w:r>
    </w:p>
    <w:p w14:paraId="0D03517C"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w:t>
      </w:r>
      <w:r w:rsidRPr="004D56BD">
        <w:rPr>
          <w:rFonts w:ascii="Times New Roman" w:hAnsi="Times New Roman"/>
          <w:bCs/>
          <w:sz w:val="24"/>
          <w:szCs w:val="24"/>
        </w:rPr>
        <w:tab/>
        <w:t>значні обсяги втрат води з промислових та комунальних мереж водопостачання, каналізації та центрального опалення (за оцінками незалежних експертів, втрати питної води можуть складати від 40 до 60%, а втрати води в системі центрального опалення складають від 50 до80%);</w:t>
      </w:r>
    </w:p>
    <w:p w14:paraId="5359C51B"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w:t>
      </w:r>
      <w:r w:rsidRPr="004D56BD">
        <w:rPr>
          <w:rFonts w:ascii="Times New Roman" w:hAnsi="Times New Roman"/>
          <w:bCs/>
          <w:sz w:val="24"/>
          <w:szCs w:val="24"/>
        </w:rPr>
        <w:tab/>
        <w:t xml:space="preserve">поганий технічний стан каналізаційної системи, зношеність обладнання та нерегулярні ремонти (за даними </w:t>
      </w:r>
      <w:proofErr w:type="spellStart"/>
      <w:r w:rsidRPr="004D56BD">
        <w:rPr>
          <w:rFonts w:ascii="Times New Roman" w:hAnsi="Times New Roman"/>
          <w:bCs/>
          <w:sz w:val="24"/>
          <w:szCs w:val="24"/>
        </w:rPr>
        <w:t>Кам’янського</w:t>
      </w:r>
      <w:proofErr w:type="spellEnd"/>
      <w:r w:rsidRPr="004D56BD">
        <w:rPr>
          <w:rFonts w:ascii="Times New Roman" w:hAnsi="Times New Roman"/>
          <w:bCs/>
          <w:sz w:val="24"/>
          <w:szCs w:val="24"/>
        </w:rPr>
        <w:t xml:space="preserve"> ВКГ КП ДОР «</w:t>
      </w:r>
      <w:proofErr w:type="spellStart"/>
      <w:r w:rsidRPr="004D56BD">
        <w:rPr>
          <w:rFonts w:ascii="Times New Roman" w:hAnsi="Times New Roman"/>
          <w:bCs/>
          <w:sz w:val="24"/>
          <w:szCs w:val="24"/>
        </w:rPr>
        <w:t>Аульський</w:t>
      </w:r>
      <w:proofErr w:type="spellEnd"/>
      <w:r w:rsidRPr="004D56BD">
        <w:rPr>
          <w:rFonts w:ascii="Times New Roman" w:hAnsi="Times New Roman"/>
          <w:bCs/>
          <w:sz w:val="24"/>
          <w:szCs w:val="24"/>
        </w:rPr>
        <w:t xml:space="preserve"> водовід», кількість зношених і аварійних каналізаційних мереж становить 118,6км від загального обсягу (358,86км), що становить 33%);</w:t>
      </w:r>
    </w:p>
    <w:p w14:paraId="35EB8C74"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w:t>
      </w:r>
      <w:r w:rsidRPr="004D56BD">
        <w:rPr>
          <w:rFonts w:ascii="Times New Roman" w:hAnsi="Times New Roman"/>
          <w:bCs/>
          <w:sz w:val="24"/>
          <w:szCs w:val="24"/>
        </w:rPr>
        <w:tab/>
        <w:t>недостатнє технічне забезпечення підприємств, які обслуговують зливові мережі (відсутність спеціалізованої техніки та обладнання);</w:t>
      </w:r>
    </w:p>
    <w:p w14:paraId="28780A58"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w:t>
      </w:r>
      <w:r w:rsidRPr="004D56BD">
        <w:rPr>
          <w:rFonts w:ascii="Times New Roman" w:hAnsi="Times New Roman"/>
          <w:bCs/>
          <w:sz w:val="24"/>
          <w:szCs w:val="24"/>
        </w:rPr>
        <w:tab/>
        <w:t>несистемний підхід в роботі підприємств, які обслуговують зливові мережі (відсутність карти мереж);</w:t>
      </w:r>
    </w:p>
    <w:p w14:paraId="2031A165"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w:t>
      </w:r>
      <w:r w:rsidRPr="004D56BD">
        <w:rPr>
          <w:rFonts w:ascii="Times New Roman" w:hAnsi="Times New Roman"/>
          <w:bCs/>
          <w:sz w:val="24"/>
          <w:szCs w:val="24"/>
        </w:rPr>
        <w:tab/>
        <w:t>постійне засмічення (замулення) меліоративної системи міста.</w:t>
      </w:r>
    </w:p>
    <w:p w14:paraId="2B0967D9"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w:t>
      </w:r>
      <w:r w:rsidRPr="004D56BD">
        <w:rPr>
          <w:rFonts w:ascii="Times New Roman" w:hAnsi="Times New Roman"/>
          <w:bCs/>
          <w:sz w:val="24"/>
          <w:szCs w:val="24"/>
        </w:rPr>
        <w:tab/>
        <w:t>відсутність дощової (зливової) каналізації та інших дренажних систем для відведення дощової води в окремих районах міста (зокрема, на лівобережних мікрорайонах);</w:t>
      </w:r>
    </w:p>
    <w:p w14:paraId="22E1C69A"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lastRenderedPageBreak/>
        <w:t>–</w:t>
      </w:r>
      <w:r w:rsidRPr="004D56BD">
        <w:rPr>
          <w:rFonts w:ascii="Times New Roman" w:hAnsi="Times New Roman"/>
          <w:bCs/>
          <w:sz w:val="24"/>
          <w:szCs w:val="24"/>
        </w:rPr>
        <w:tab/>
        <w:t xml:space="preserve">переважання штучних підстильних поверхонь над природними проникаючими поверхнями, які забезпечують інфільтрацію дощової води в ґрунт. За даними КП </w:t>
      </w:r>
      <w:proofErr w:type="spellStart"/>
      <w:r w:rsidRPr="004D56BD">
        <w:rPr>
          <w:rFonts w:ascii="Times New Roman" w:hAnsi="Times New Roman"/>
          <w:bCs/>
          <w:sz w:val="24"/>
          <w:szCs w:val="24"/>
        </w:rPr>
        <w:t>КМР«Зеленбуд</w:t>
      </w:r>
      <w:proofErr w:type="spellEnd"/>
      <w:r w:rsidRPr="004D56BD">
        <w:rPr>
          <w:rFonts w:ascii="Times New Roman" w:hAnsi="Times New Roman"/>
          <w:bCs/>
          <w:sz w:val="24"/>
          <w:szCs w:val="24"/>
        </w:rPr>
        <w:t>», співвідношення площі природних та штучних поверхонь в місті постійно змінюється, площа природних поверхонь зменшується через будівництво нових об’єктів.</w:t>
      </w:r>
    </w:p>
    <w:p w14:paraId="4A8CC275"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Локальне підтоплення територій  (рис.6) призводить до наступних негативних наслідків:</w:t>
      </w:r>
    </w:p>
    <w:p w14:paraId="150CEB68"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w:t>
      </w:r>
      <w:r w:rsidRPr="004D56BD">
        <w:rPr>
          <w:rFonts w:ascii="Times New Roman" w:hAnsi="Times New Roman"/>
          <w:bCs/>
          <w:sz w:val="24"/>
          <w:szCs w:val="24"/>
        </w:rPr>
        <w:tab/>
        <w:t>руйнування дорожнього покриття, тротуарів та комунікаційних мереж;</w:t>
      </w:r>
    </w:p>
    <w:p w14:paraId="2BAFB3A6"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w:t>
      </w:r>
      <w:r w:rsidRPr="004D56BD">
        <w:rPr>
          <w:rFonts w:ascii="Times New Roman" w:hAnsi="Times New Roman"/>
          <w:bCs/>
          <w:sz w:val="24"/>
          <w:szCs w:val="24"/>
        </w:rPr>
        <w:tab/>
        <w:t>знищення та пошкодження зелених насаджень (дерев, кущів, клумб, газонів тощо);</w:t>
      </w:r>
    </w:p>
    <w:p w14:paraId="0E8BA9FF"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w:t>
      </w:r>
      <w:r w:rsidRPr="004D56BD">
        <w:rPr>
          <w:rFonts w:ascii="Times New Roman" w:hAnsi="Times New Roman"/>
          <w:bCs/>
          <w:sz w:val="24"/>
          <w:szCs w:val="24"/>
        </w:rPr>
        <w:tab/>
        <w:t>виникнення ризику просідання ґрунту, що може спричинити руйнування споруд та житлових будинків;</w:t>
      </w:r>
    </w:p>
    <w:p w14:paraId="1F054214"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w:t>
      </w:r>
      <w:r w:rsidRPr="004D56BD">
        <w:rPr>
          <w:rFonts w:ascii="Times New Roman" w:hAnsi="Times New Roman"/>
          <w:bCs/>
          <w:sz w:val="24"/>
          <w:szCs w:val="24"/>
        </w:rPr>
        <w:tab/>
        <w:t>завдання матеріальних збитків населенню та бізнесу;</w:t>
      </w:r>
    </w:p>
    <w:p w14:paraId="27C4B3B6"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w:t>
      </w:r>
      <w:r w:rsidRPr="004D56BD">
        <w:rPr>
          <w:rFonts w:ascii="Times New Roman" w:hAnsi="Times New Roman"/>
          <w:bCs/>
          <w:sz w:val="24"/>
          <w:szCs w:val="24"/>
        </w:rPr>
        <w:tab/>
        <w:t>ускладнення умов експлуатації автотранспорту, створення аварійних ситуацій на дорогах;</w:t>
      </w:r>
    </w:p>
    <w:p w14:paraId="402F1AAB"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w:t>
      </w:r>
      <w:r w:rsidRPr="004D56BD">
        <w:rPr>
          <w:rFonts w:ascii="Times New Roman" w:hAnsi="Times New Roman"/>
          <w:bCs/>
          <w:sz w:val="24"/>
          <w:szCs w:val="24"/>
        </w:rPr>
        <w:tab/>
        <w:t>порушення режиму роботи громадського транспорту;</w:t>
      </w:r>
    </w:p>
    <w:p w14:paraId="6A1EEBE2" w14:textId="77777777" w:rsidR="00A54E0D" w:rsidRPr="004D56BD" w:rsidRDefault="00A54E0D" w:rsidP="006D54C4">
      <w:pPr>
        <w:pStyle w:val="aff"/>
        <w:numPr>
          <w:ilvl w:val="0"/>
          <w:numId w:val="29"/>
        </w:numPr>
        <w:spacing w:after="160" w:line="259" w:lineRule="auto"/>
        <w:ind w:left="0" w:firstLine="851"/>
        <w:rPr>
          <w:rFonts w:ascii="Times New Roman" w:hAnsi="Times New Roman" w:cs="Times New Roman"/>
          <w:bCs/>
          <w:sz w:val="24"/>
          <w:szCs w:val="24"/>
          <w:lang w:val="uk-UA"/>
        </w:rPr>
      </w:pPr>
      <w:r w:rsidRPr="004D56BD">
        <w:rPr>
          <w:bCs/>
          <w:noProof/>
          <w:lang w:eastAsia="ru-RU"/>
        </w:rPr>
        <w:drawing>
          <wp:anchor distT="0" distB="0" distL="0" distR="0" simplePos="0" relativeHeight="251661312" behindDoc="0" locked="0" layoutInCell="1" allowOverlap="1" wp14:anchorId="61A5ABDF" wp14:editId="2BBF7755">
            <wp:simplePos x="0" y="0"/>
            <wp:positionH relativeFrom="page">
              <wp:posOffset>903605</wp:posOffset>
            </wp:positionH>
            <wp:positionV relativeFrom="paragraph">
              <wp:posOffset>509270</wp:posOffset>
            </wp:positionV>
            <wp:extent cx="2990850" cy="1891665"/>
            <wp:effectExtent l="0" t="0" r="0" b="0"/>
            <wp:wrapTopAndBottom/>
            <wp:docPr id="41" name="image29.jpeg"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jpeg"/>
                    <pic:cNvPicPr/>
                  </pic:nvPicPr>
                  <pic:blipFill>
                    <a:blip r:embed="rId94" cstate="print"/>
                    <a:stretch>
                      <a:fillRect/>
                    </a:stretch>
                  </pic:blipFill>
                  <pic:spPr>
                    <a:xfrm>
                      <a:off x="0" y="0"/>
                      <a:ext cx="2990850" cy="1891665"/>
                    </a:xfrm>
                    <a:prstGeom prst="rect">
                      <a:avLst/>
                    </a:prstGeom>
                  </pic:spPr>
                </pic:pic>
              </a:graphicData>
            </a:graphic>
          </wp:anchor>
        </w:drawing>
      </w:r>
      <w:r w:rsidRPr="004D56BD">
        <w:rPr>
          <w:bCs/>
          <w:noProof/>
          <w:lang w:eastAsia="ru-RU"/>
        </w:rPr>
        <w:drawing>
          <wp:anchor distT="0" distB="0" distL="0" distR="0" simplePos="0" relativeHeight="251662336" behindDoc="0" locked="0" layoutInCell="1" allowOverlap="1" wp14:anchorId="6B51D23D" wp14:editId="3CFB709C">
            <wp:simplePos x="0" y="0"/>
            <wp:positionH relativeFrom="page">
              <wp:posOffset>4309110</wp:posOffset>
            </wp:positionH>
            <wp:positionV relativeFrom="paragraph">
              <wp:posOffset>509270</wp:posOffset>
            </wp:positionV>
            <wp:extent cx="2990850" cy="1891665"/>
            <wp:effectExtent l="0" t="0" r="0" b="0"/>
            <wp:wrapTopAndBottom/>
            <wp:docPr id="42" name="image30.jpeg" descr="7E-X_WB2L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jpeg"/>
                    <pic:cNvPicPr/>
                  </pic:nvPicPr>
                  <pic:blipFill>
                    <a:blip r:embed="rId95" cstate="print"/>
                    <a:stretch>
                      <a:fillRect/>
                    </a:stretch>
                  </pic:blipFill>
                  <pic:spPr>
                    <a:xfrm>
                      <a:off x="0" y="0"/>
                      <a:ext cx="2990850" cy="1891665"/>
                    </a:xfrm>
                    <a:prstGeom prst="rect">
                      <a:avLst/>
                    </a:prstGeom>
                  </pic:spPr>
                </pic:pic>
              </a:graphicData>
            </a:graphic>
          </wp:anchor>
        </w:drawing>
      </w:r>
      <w:r w:rsidRPr="004D56BD">
        <w:rPr>
          <w:rFonts w:ascii="Times New Roman" w:hAnsi="Times New Roman" w:cs="Times New Roman"/>
          <w:bCs/>
          <w:sz w:val="24"/>
          <w:szCs w:val="24"/>
          <w:lang w:val="uk-UA"/>
        </w:rPr>
        <w:t>порушення режиму роботи магазинів, установ, закладів, які надають послуги населенню (кафе, салонів краси, ремонтних майстерень тощо).</w:t>
      </w:r>
    </w:p>
    <w:p w14:paraId="3F4C2E2B" w14:textId="3290BC1A" w:rsidR="00A54E0D" w:rsidRPr="004D56BD" w:rsidRDefault="00A54E0D" w:rsidP="00A54E0D">
      <w:pPr>
        <w:rPr>
          <w:rFonts w:ascii="Times New Roman" w:hAnsi="Times New Roman"/>
          <w:bCs/>
          <w:sz w:val="24"/>
          <w:szCs w:val="24"/>
        </w:rPr>
      </w:pPr>
      <w:r>
        <w:rPr>
          <w:rFonts w:ascii="Times New Roman" w:hAnsi="Times New Roman"/>
          <w:bCs/>
          <w:sz w:val="24"/>
          <w:szCs w:val="24"/>
        </w:rPr>
        <w:t>Рис.</w:t>
      </w:r>
      <w:r w:rsidR="00985038">
        <w:rPr>
          <w:rFonts w:ascii="Times New Roman" w:hAnsi="Times New Roman"/>
          <w:bCs/>
          <w:sz w:val="24"/>
          <w:szCs w:val="24"/>
        </w:rPr>
        <w:t>60.</w:t>
      </w:r>
      <w:r w:rsidRPr="004D56BD">
        <w:rPr>
          <w:rFonts w:ascii="Times New Roman" w:hAnsi="Times New Roman"/>
          <w:bCs/>
          <w:sz w:val="24"/>
          <w:szCs w:val="24"/>
        </w:rPr>
        <w:t xml:space="preserve"> Підтоплення центральних вулиць міста після сильної зливи, липень 2013року</w:t>
      </w:r>
    </w:p>
    <w:p w14:paraId="68940521" w14:textId="77777777" w:rsidR="00A54E0D" w:rsidRPr="00E438A6" w:rsidRDefault="00A54E0D" w:rsidP="00A54E0D">
      <w:pPr>
        <w:spacing w:after="0"/>
        <w:ind w:firstLine="851"/>
        <w:jc w:val="both"/>
        <w:rPr>
          <w:rFonts w:ascii="Times New Roman" w:hAnsi="Times New Roman"/>
          <w:bCs/>
          <w:sz w:val="24"/>
          <w:szCs w:val="24"/>
        </w:rPr>
      </w:pPr>
      <w:r w:rsidRPr="00E438A6">
        <w:rPr>
          <w:rFonts w:ascii="Times New Roman" w:hAnsi="Times New Roman"/>
          <w:bCs/>
          <w:sz w:val="24"/>
          <w:szCs w:val="24"/>
        </w:rPr>
        <w:t xml:space="preserve">Підтоплення території громади, викликане сильними дощами, протягом останніх 10 років спостерігалося понад 6 разів, що вказує на високу </w:t>
      </w:r>
      <w:proofErr w:type="spellStart"/>
      <w:r w:rsidRPr="00E438A6">
        <w:rPr>
          <w:rFonts w:ascii="Times New Roman" w:hAnsi="Times New Roman"/>
          <w:bCs/>
          <w:sz w:val="24"/>
          <w:szCs w:val="24"/>
        </w:rPr>
        <w:t>ймовірнясть</w:t>
      </w:r>
      <w:proofErr w:type="spellEnd"/>
      <w:r w:rsidRPr="00E438A6">
        <w:rPr>
          <w:rFonts w:ascii="Times New Roman" w:hAnsi="Times New Roman"/>
          <w:bCs/>
          <w:sz w:val="24"/>
          <w:szCs w:val="24"/>
        </w:rPr>
        <w:t xml:space="preserve"> виникнення та вимірюється 3 балами за шкалою. Чутливість секторів громади вимірюється як 69 балів та середнім рівнем потенціалу до </w:t>
      </w:r>
      <w:proofErr w:type="spellStart"/>
      <w:r w:rsidRPr="00E438A6">
        <w:rPr>
          <w:rFonts w:ascii="Times New Roman" w:hAnsi="Times New Roman"/>
          <w:bCs/>
          <w:sz w:val="24"/>
          <w:szCs w:val="24"/>
        </w:rPr>
        <w:t>алаптації</w:t>
      </w:r>
      <w:proofErr w:type="spellEnd"/>
      <w:r w:rsidRPr="00E438A6">
        <w:rPr>
          <w:rFonts w:ascii="Times New Roman" w:hAnsi="Times New Roman"/>
          <w:bCs/>
          <w:sz w:val="24"/>
          <w:szCs w:val="24"/>
        </w:rPr>
        <w:t xml:space="preserve"> та дуже високий рівень вразливості (</w:t>
      </w:r>
      <w:r w:rsidRPr="00E438A6">
        <w:rPr>
          <w:rFonts w:ascii="Times New Roman" w:hAnsi="Times New Roman"/>
          <w:bCs/>
          <w:sz w:val="24"/>
          <w:szCs w:val="24"/>
          <w:lang w:val="en-US"/>
        </w:rPr>
        <w:t>V</w:t>
      </w:r>
      <w:r w:rsidRPr="00E438A6">
        <w:rPr>
          <w:rFonts w:ascii="Times New Roman" w:hAnsi="Times New Roman"/>
          <w:bCs/>
          <w:sz w:val="24"/>
          <w:szCs w:val="24"/>
        </w:rPr>
        <w:t xml:space="preserve">3). Існує недостатньо потужна система зливової каналізації в деяких районах міста і потребує вжиття термінових заходів з </w:t>
      </w:r>
      <w:proofErr w:type="spellStart"/>
      <w:r w:rsidRPr="00E438A6">
        <w:rPr>
          <w:rFonts w:ascii="Times New Roman" w:hAnsi="Times New Roman"/>
          <w:bCs/>
          <w:sz w:val="24"/>
          <w:szCs w:val="24"/>
        </w:rPr>
        <w:t>алаптації</w:t>
      </w:r>
      <w:proofErr w:type="spellEnd"/>
      <w:r w:rsidRPr="00E438A6">
        <w:rPr>
          <w:rFonts w:ascii="Times New Roman" w:hAnsi="Times New Roman"/>
          <w:bCs/>
          <w:sz w:val="24"/>
          <w:szCs w:val="24"/>
        </w:rPr>
        <w:t xml:space="preserve"> до змін </w:t>
      </w:r>
      <w:proofErr w:type="spellStart"/>
      <w:r w:rsidRPr="00E438A6">
        <w:rPr>
          <w:rFonts w:ascii="Times New Roman" w:hAnsi="Times New Roman"/>
          <w:bCs/>
          <w:sz w:val="24"/>
          <w:szCs w:val="24"/>
        </w:rPr>
        <w:t>коімату</w:t>
      </w:r>
      <w:proofErr w:type="spellEnd"/>
      <w:r w:rsidRPr="00E438A6">
        <w:rPr>
          <w:rFonts w:ascii="Times New Roman" w:hAnsi="Times New Roman"/>
          <w:bCs/>
          <w:sz w:val="24"/>
          <w:szCs w:val="24"/>
        </w:rPr>
        <w:t xml:space="preserve">. </w:t>
      </w:r>
    </w:p>
    <w:p w14:paraId="1195B735" w14:textId="77777777" w:rsidR="00A54E0D" w:rsidRPr="004D56BD" w:rsidRDefault="00A54E0D" w:rsidP="00A54E0D">
      <w:pPr>
        <w:spacing w:after="0"/>
        <w:jc w:val="both"/>
        <w:rPr>
          <w:rFonts w:ascii="Times New Roman" w:hAnsi="Times New Roman"/>
          <w:bCs/>
          <w:sz w:val="24"/>
          <w:szCs w:val="24"/>
        </w:rPr>
      </w:pPr>
      <w:r w:rsidRPr="004D56BD">
        <w:rPr>
          <w:rFonts w:ascii="Times New Roman" w:hAnsi="Times New Roman"/>
          <w:bCs/>
          <w:sz w:val="24"/>
          <w:szCs w:val="24"/>
        </w:rPr>
        <w:tab/>
      </w:r>
    </w:p>
    <w:p w14:paraId="37A2152A" w14:textId="77777777" w:rsidR="00A54E0D" w:rsidRPr="004D56BD" w:rsidRDefault="00A54E0D" w:rsidP="00A54E0D">
      <w:pPr>
        <w:pBdr>
          <w:top w:val="nil"/>
          <w:left w:val="nil"/>
          <w:bottom w:val="nil"/>
          <w:right w:val="nil"/>
          <w:between w:val="nil"/>
        </w:pBdr>
        <w:spacing w:after="0"/>
        <w:jc w:val="both"/>
        <w:rPr>
          <w:rFonts w:ascii="Times New Roman" w:eastAsia="Times New Roman" w:hAnsi="Times New Roman"/>
          <w:bCs/>
          <w:color w:val="000000"/>
          <w:sz w:val="24"/>
          <w:szCs w:val="24"/>
          <w:u w:val="single"/>
        </w:rPr>
      </w:pPr>
      <w:r w:rsidRPr="004D56BD">
        <w:rPr>
          <w:rFonts w:ascii="Times New Roman" w:eastAsia="Times New Roman" w:hAnsi="Times New Roman"/>
          <w:bCs/>
          <w:color w:val="000000"/>
          <w:sz w:val="24"/>
          <w:szCs w:val="24"/>
          <w:u w:val="single"/>
        </w:rPr>
        <w:t>Посуха та нестача води</w:t>
      </w:r>
    </w:p>
    <w:p w14:paraId="6012CCD7" w14:textId="77777777" w:rsidR="00A54E0D" w:rsidRPr="004D56BD" w:rsidRDefault="00A54E0D" w:rsidP="00A54E0D">
      <w:pP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Слід відзначити наявність передумов для посилення вразливості </w:t>
      </w:r>
      <w:proofErr w:type="spellStart"/>
      <w:r w:rsidRPr="004D56BD">
        <w:rPr>
          <w:rFonts w:ascii="Times New Roman" w:eastAsia="Times New Roman" w:hAnsi="Times New Roman"/>
          <w:bCs/>
          <w:sz w:val="24"/>
          <w:szCs w:val="24"/>
        </w:rPr>
        <w:t>Кам’янського</w:t>
      </w:r>
      <w:proofErr w:type="spellEnd"/>
      <w:r w:rsidRPr="004D56BD">
        <w:rPr>
          <w:rFonts w:ascii="Times New Roman" w:eastAsia="Times New Roman" w:hAnsi="Times New Roman"/>
          <w:bCs/>
          <w:sz w:val="24"/>
          <w:szCs w:val="24"/>
        </w:rPr>
        <w:t xml:space="preserve"> до погіршення якості та зменшення кількості питної води. Ц</w:t>
      </w:r>
      <w:r w:rsidRPr="004D56BD">
        <w:rPr>
          <w:rFonts w:ascii="Times New Roman" w:eastAsia="Times New Roman" w:hAnsi="Times New Roman"/>
          <w:bCs/>
          <w:sz w:val="24"/>
          <w:szCs w:val="24"/>
          <w:lang w:eastAsia="ru-RU"/>
        </w:rPr>
        <w:t xml:space="preserve">ентралізоване водопостачання та водовідведення в місті надає </w:t>
      </w:r>
      <w:proofErr w:type="spellStart"/>
      <w:r w:rsidRPr="004D56BD">
        <w:rPr>
          <w:rFonts w:ascii="Times New Roman" w:eastAsia="Times New Roman" w:hAnsi="Times New Roman"/>
          <w:bCs/>
          <w:sz w:val="24"/>
          <w:szCs w:val="24"/>
          <w:lang w:eastAsia="ru-RU"/>
        </w:rPr>
        <w:t>Кам’янське</w:t>
      </w:r>
      <w:proofErr w:type="spellEnd"/>
      <w:r w:rsidRPr="004D56BD">
        <w:rPr>
          <w:rFonts w:ascii="Times New Roman" w:eastAsia="Times New Roman" w:hAnsi="Times New Roman"/>
          <w:bCs/>
          <w:sz w:val="24"/>
          <w:szCs w:val="24"/>
          <w:lang w:eastAsia="ru-RU"/>
        </w:rPr>
        <w:t xml:space="preserve"> водопровідно-каналізаційне господарство комунального підприємства Дніпропетровської обласної ради «</w:t>
      </w:r>
      <w:proofErr w:type="spellStart"/>
      <w:r w:rsidRPr="004D56BD">
        <w:rPr>
          <w:rFonts w:ascii="Times New Roman" w:eastAsia="Times New Roman" w:hAnsi="Times New Roman"/>
          <w:bCs/>
          <w:sz w:val="24"/>
          <w:szCs w:val="24"/>
          <w:lang w:eastAsia="ru-RU"/>
        </w:rPr>
        <w:t>Аульський</w:t>
      </w:r>
      <w:proofErr w:type="spellEnd"/>
      <w:r w:rsidRPr="004D56BD">
        <w:rPr>
          <w:rFonts w:ascii="Times New Roman" w:eastAsia="Times New Roman" w:hAnsi="Times New Roman"/>
          <w:bCs/>
          <w:sz w:val="24"/>
          <w:szCs w:val="24"/>
          <w:lang w:eastAsia="ru-RU"/>
        </w:rPr>
        <w:t xml:space="preserve"> водовід»</w:t>
      </w:r>
      <w:r w:rsidRPr="004D56BD">
        <w:rPr>
          <w:rFonts w:ascii="Times New Roman" w:eastAsia="Times New Roman" w:hAnsi="Times New Roman"/>
          <w:bCs/>
          <w:sz w:val="24"/>
          <w:szCs w:val="24"/>
        </w:rPr>
        <w:t xml:space="preserve"> (далі – </w:t>
      </w:r>
      <w:proofErr w:type="spellStart"/>
      <w:r w:rsidRPr="004D56BD">
        <w:rPr>
          <w:rFonts w:ascii="Times New Roman" w:eastAsia="Times New Roman" w:hAnsi="Times New Roman"/>
          <w:bCs/>
          <w:sz w:val="24"/>
          <w:szCs w:val="24"/>
        </w:rPr>
        <w:t>Кам’янське</w:t>
      </w:r>
      <w:proofErr w:type="spellEnd"/>
      <w:r w:rsidRPr="004D56BD">
        <w:rPr>
          <w:rFonts w:ascii="Times New Roman" w:eastAsia="Times New Roman" w:hAnsi="Times New Roman"/>
          <w:bCs/>
          <w:sz w:val="24"/>
          <w:szCs w:val="24"/>
        </w:rPr>
        <w:t xml:space="preserve"> ВКГ КП ДОР «</w:t>
      </w:r>
      <w:proofErr w:type="spellStart"/>
      <w:r w:rsidRPr="004D56BD">
        <w:rPr>
          <w:rFonts w:ascii="Times New Roman" w:eastAsia="Times New Roman" w:hAnsi="Times New Roman"/>
          <w:bCs/>
          <w:sz w:val="24"/>
          <w:szCs w:val="24"/>
        </w:rPr>
        <w:t>Аульський</w:t>
      </w:r>
      <w:proofErr w:type="spellEnd"/>
      <w:r w:rsidRPr="004D56BD">
        <w:rPr>
          <w:rFonts w:ascii="Times New Roman" w:eastAsia="Times New Roman" w:hAnsi="Times New Roman"/>
          <w:bCs/>
          <w:sz w:val="24"/>
          <w:szCs w:val="24"/>
        </w:rPr>
        <w:t xml:space="preserve"> водовід»).</w:t>
      </w:r>
    </w:p>
    <w:p w14:paraId="4C49331D" w14:textId="77777777" w:rsidR="00A54E0D" w:rsidRPr="004D56BD" w:rsidRDefault="00A54E0D" w:rsidP="00A54E0D">
      <w:pP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По-перше, значна частина водопровідних мереж в місті перебуває в незадовільному технічному стані. За даними </w:t>
      </w:r>
      <w:proofErr w:type="spellStart"/>
      <w:r w:rsidRPr="004D56BD">
        <w:rPr>
          <w:rFonts w:ascii="Times New Roman" w:eastAsia="Times New Roman" w:hAnsi="Times New Roman"/>
          <w:bCs/>
          <w:sz w:val="24"/>
          <w:szCs w:val="24"/>
        </w:rPr>
        <w:t>Кам’янське</w:t>
      </w:r>
      <w:proofErr w:type="spellEnd"/>
      <w:r w:rsidRPr="004D56BD">
        <w:rPr>
          <w:rFonts w:ascii="Times New Roman" w:eastAsia="Times New Roman" w:hAnsi="Times New Roman"/>
          <w:bCs/>
          <w:sz w:val="24"/>
          <w:szCs w:val="24"/>
        </w:rPr>
        <w:t xml:space="preserve"> ВКГ КП ДОР «</w:t>
      </w:r>
      <w:proofErr w:type="spellStart"/>
      <w:r w:rsidRPr="004D56BD">
        <w:rPr>
          <w:rFonts w:ascii="Times New Roman" w:eastAsia="Times New Roman" w:hAnsi="Times New Roman"/>
          <w:bCs/>
          <w:sz w:val="24"/>
          <w:szCs w:val="24"/>
        </w:rPr>
        <w:t>Аульський</w:t>
      </w:r>
      <w:proofErr w:type="spellEnd"/>
      <w:r w:rsidRPr="004D56BD">
        <w:rPr>
          <w:rFonts w:ascii="Times New Roman" w:eastAsia="Times New Roman" w:hAnsi="Times New Roman"/>
          <w:bCs/>
          <w:sz w:val="24"/>
          <w:szCs w:val="24"/>
        </w:rPr>
        <w:t xml:space="preserve"> водовід», 42,5%  водопровідних мереж міста є зношеними та аварійними (318 км з 748 км мереж).  Поганий </w:t>
      </w:r>
      <w:r w:rsidRPr="004D56BD">
        <w:rPr>
          <w:rFonts w:ascii="Times New Roman" w:eastAsia="Times New Roman" w:hAnsi="Times New Roman"/>
          <w:bCs/>
          <w:sz w:val="24"/>
          <w:szCs w:val="24"/>
        </w:rPr>
        <w:lastRenderedPageBreak/>
        <w:t>технічний стан водопровідних мереж міста створює постійну загрозу аварійного припинення водопостачання, спричиняє значні втрати води на шляху до споживача (41,7%), та посилює ризик підтоплення територій внаслідок просочування водопровідної води в ґрунт.</w:t>
      </w:r>
    </w:p>
    <w:p w14:paraId="2F3AC5AA" w14:textId="77777777" w:rsidR="00A54E0D" w:rsidRPr="004D56BD" w:rsidRDefault="00A54E0D" w:rsidP="00A54E0D">
      <w:pP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Підвищення температури повітря, зростання кількості та інтенсивності </w:t>
      </w:r>
      <w:proofErr w:type="spellStart"/>
      <w:r w:rsidRPr="004D56BD">
        <w:rPr>
          <w:rFonts w:ascii="Times New Roman" w:eastAsia="Times New Roman" w:hAnsi="Times New Roman"/>
          <w:bCs/>
          <w:sz w:val="24"/>
          <w:szCs w:val="24"/>
        </w:rPr>
        <w:t>посух</w:t>
      </w:r>
      <w:proofErr w:type="spellEnd"/>
      <w:r w:rsidRPr="004D56BD">
        <w:rPr>
          <w:rFonts w:ascii="Times New Roman" w:eastAsia="Times New Roman" w:hAnsi="Times New Roman"/>
          <w:bCs/>
          <w:sz w:val="24"/>
          <w:szCs w:val="24"/>
        </w:rPr>
        <w:t xml:space="preserve">, збільшення інтенсивності випаровування, негативно впливають на стан ґрунтів та місцевих водойм. Збільшення тривалості теплого періоду, зростання максимальної температури і тривалості спекотного періоду  приводять  до бурхливого розвитку синьо-зелених водоростей, </w:t>
      </w:r>
      <w:proofErr w:type="spellStart"/>
      <w:r w:rsidRPr="004D56BD">
        <w:rPr>
          <w:rFonts w:ascii="Times New Roman" w:eastAsia="Times New Roman" w:hAnsi="Times New Roman"/>
          <w:bCs/>
          <w:sz w:val="24"/>
          <w:szCs w:val="24"/>
        </w:rPr>
        <w:t>евтрофікації</w:t>
      </w:r>
      <w:proofErr w:type="spellEnd"/>
      <w:r w:rsidRPr="004D56BD">
        <w:rPr>
          <w:rFonts w:ascii="Times New Roman" w:eastAsia="Times New Roman" w:hAnsi="Times New Roman"/>
          <w:bCs/>
          <w:sz w:val="24"/>
          <w:szCs w:val="24"/>
        </w:rPr>
        <w:t xml:space="preserve"> водойм і, як наслідок, до погіршення якості питної води. Ще одним чинником, який впливає на погіршення якості питної води та збільшення кількості синьо-зелених водоростей, є збільшення вмісту фосфат- на нітрат-</w:t>
      </w:r>
      <w:proofErr w:type="spellStart"/>
      <w:r w:rsidRPr="004D56BD">
        <w:rPr>
          <w:rFonts w:ascii="Times New Roman" w:eastAsia="Times New Roman" w:hAnsi="Times New Roman"/>
          <w:bCs/>
          <w:sz w:val="24"/>
          <w:szCs w:val="24"/>
        </w:rPr>
        <w:t>вміснихсполук</w:t>
      </w:r>
      <w:proofErr w:type="spellEnd"/>
      <w:r w:rsidRPr="004D56BD">
        <w:rPr>
          <w:rFonts w:ascii="Times New Roman" w:eastAsia="Times New Roman" w:hAnsi="Times New Roman"/>
          <w:bCs/>
          <w:sz w:val="24"/>
          <w:szCs w:val="24"/>
        </w:rPr>
        <w:t xml:space="preserve"> у воді (через розвиток сільського господарства та неякісно очищених побутових стоків).</w:t>
      </w:r>
    </w:p>
    <w:p w14:paraId="7CBDD456" w14:textId="77777777" w:rsidR="00A54E0D" w:rsidRPr="004D56BD" w:rsidRDefault="00A54E0D" w:rsidP="00A54E0D">
      <w:pP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До негативних наслідків погіршення якості та зменшення кількості питної води, а також погіршення якості води в поверхневих водоймах належать:</w:t>
      </w:r>
    </w:p>
    <w:p w14:paraId="1987CF52" w14:textId="77777777" w:rsidR="00A54E0D" w:rsidRPr="00E834B8" w:rsidRDefault="00A54E0D" w:rsidP="006D54C4">
      <w:pPr>
        <w:pStyle w:val="aff"/>
        <w:numPr>
          <w:ilvl w:val="1"/>
          <w:numId w:val="30"/>
        </w:numPr>
        <w:ind w:left="0" w:firstLine="851"/>
        <w:jc w:val="both"/>
        <w:rPr>
          <w:rFonts w:ascii="Times New Roman" w:eastAsia="Times New Roman" w:hAnsi="Times New Roman"/>
          <w:bCs/>
          <w:color w:val="000000" w:themeColor="text1"/>
          <w:sz w:val="24"/>
          <w:szCs w:val="24"/>
          <w:lang w:val="uk-UA"/>
        </w:rPr>
      </w:pPr>
      <w:r w:rsidRPr="00E834B8">
        <w:rPr>
          <w:rFonts w:ascii="Times New Roman" w:eastAsia="Times New Roman" w:hAnsi="Times New Roman" w:cs="Times New Roman"/>
          <w:bCs/>
          <w:color w:val="000000" w:themeColor="text1"/>
          <w:sz w:val="24"/>
          <w:szCs w:val="24"/>
          <w:lang w:val="uk-UA"/>
        </w:rPr>
        <w:t>поширення інфекційних захворювань, що передаються через воду;</w:t>
      </w:r>
    </w:p>
    <w:p w14:paraId="0A293BCF" w14:textId="77777777" w:rsidR="00A54E0D" w:rsidRPr="00E834B8" w:rsidRDefault="00A54E0D" w:rsidP="006D54C4">
      <w:pPr>
        <w:pStyle w:val="aff"/>
        <w:numPr>
          <w:ilvl w:val="1"/>
          <w:numId w:val="30"/>
        </w:numPr>
        <w:ind w:left="0" w:firstLine="851"/>
        <w:jc w:val="both"/>
        <w:rPr>
          <w:rFonts w:ascii="Times New Roman" w:eastAsia="Times New Roman" w:hAnsi="Times New Roman"/>
          <w:bCs/>
          <w:color w:val="000000" w:themeColor="text1"/>
          <w:sz w:val="24"/>
          <w:szCs w:val="24"/>
          <w:lang w:val="uk-UA"/>
        </w:rPr>
      </w:pPr>
      <w:r w:rsidRPr="00E834B8">
        <w:rPr>
          <w:rFonts w:ascii="Times New Roman" w:eastAsia="Times New Roman" w:hAnsi="Times New Roman" w:cs="Times New Roman"/>
          <w:bCs/>
          <w:color w:val="000000" w:themeColor="text1"/>
          <w:sz w:val="24"/>
          <w:szCs w:val="24"/>
          <w:lang w:val="uk-UA"/>
        </w:rPr>
        <w:t xml:space="preserve">зростання витрат населення на забезпечення себе питною водою належної якості (необхідність закупівлі </w:t>
      </w:r>
      <w:proofErr w:type="spellStart"/>
      <w:r w:rsidRPr="00E834B8">
        <w:rPr>
          <w:rFonts w:ascii="Times New Roman" w:eastAsia="Times New Roman" w:hAnsi="Times New Roman" w:cs="Times New Roman"/>
          <w:bCs/>
          <w:color w:val="000000" w:themeColor="text1"/>
          <w:sz w:val="24"/>
          <w:szCs w:val="24"/>
          <w:lang w:val="uk-UA"/>
        </w:rPr>
        <w:t>бутильованої</w:t>
      </w:r>
      <w:proofErr w:type="spellEnd"/>
      <w:r w:rsidRPr="00E834B8">
        <w:rPr>
          <w:rFonts w:ascii="Times New Roman" w:eastAsia="Times New Roman" w:hAnsi="Times New Roman" w:cs="Times New Roman"/>
          <w:bCs/>
          <w:color w:val="000000" w:themeColor="text1"/>
          <w:sz w:val="24"/>
          <w:szCs w:val="24"/>
          <w:lang w:val="uk-UA"/>
        </w:rPr>
        <w:t xml:space="preserve"> води або встановлення додаткового обладнання для очищення води – фільтрів, систем очищення води тощо);</w:t>
      </w:r>
    </w:p>
    <w:p w14:paraId="6AE81E75" w14:textId="77777777" w:rsidR="00A54E0D" w:rsidRPr="00E834B8" w:rsidRDefault="00A54E0D" w:rsidP="006D54C4">
      <w:pPr>
        <w:pStyle w:val="aff"/>
        <w:numPr>
          <w:ilvl w:val="1"/>
          <w:numId w:val="30"/>
        </w:numPr>
        <w:ind w:left="0" w:firstLine="851"/>
        <w:jc w:val="both"/>
        <w:rPr>
          <w:rFonts w:ascii="Times New Roman" w:eastAsia="Times New Roman" w:hAnsi="Times New Roman"/>
          <w:bCs/>
          <w:color w:val="000000" w:themeColor="text1"/>
          <w:sz w:val="24"/>
          <w:szCs w:val="24"/>
          <w:lang w:val="uk-UA"/>
        </w:rPr>
      </w:pPr>
      <w:r w:rsidRPr="00E834B8">
        <w:rPr>
          <w:rFonts w:ascii="Times New Roman" w:eastAsia="Times New Roman" w:hAnsi="Times New Roman" w:cs="Times New Roman"/>
          <w:bCs/>
          <w:color w:val="000000" w:themeColor="text1"/>
          <w:sz w:val="24"/>
          <w:szCs w:val="24"/>
          <w:lang w:val="uk-UA"/>
        </w:rPr>
        <w:t>збільшення вартості забезпечення населення питною водою через необхідність додаткових заходів з добування та очищення води;</w:t>
      </w:r>
    </w:p>
    <w:p w14:paraId="65E5596D" w14:textId="77777777" w:rsidR="00A54E0D" w:rsidRPr="00E834B8" w:rsidRDefault="00A54E0D" w:rsidP="006D54C4">
      <w:pPr>
        <w:pStyle w:val="aff"/>
        <w:numPr>
          <w:ilvl w:val="1"/>
          <w:numId w:val="30"/>
        </w:numPr>
        <w:ind w:left="0" w:firstLine="851"/>
        <w:jc w:val="both"/>
        <w:rPr>
          <w:rFonts w:ascii="Times New Roman" w:eastAsia="Times New Roman" w:hAnsi="Times New Roman" w:cs="Times New Roman"/>
          <w:bCs/>
          <w:color w:val="000000" w:themeColor="text1"/>
          <w:sz w:val="24"/>
          <w:szCs w:val="24"/>
          <w:lang w:val="uk-UA"/>
        </w:rPr>
      </w:pPr>
      <w:r w:rsidRPr="00E834B8">
        <w:rPr>
          <w:rFonts w:ascii="Times New Roman" w:eastAsia="Times New Roman" w:hAnsi="Times New Roman" w:cs="Times New Roman"/>
          <w:bCs/>
          <w:color w:val="000000" w:themeColor="text1"/>
          <w:sz w:val="24"/>
          <w:szCs w:val="24"/>
          <w:lang w:val="uk-UA"/>
        </w:rPr>
        <w:t>погіршення умов відпочинку населення біля поверхневих водойм в літній період внаслідок «цвітіння води».</w:t>
      </w:r>
    </w:p>
    <w:p w14:paraId="2AA48C3B" w14:textId="77777777" w:rsidR="00A54E0D" w:rsidRPr="00E438A6" w:rsidRDefault="00A54E0D" w:rsidP="00A54E0D">
      <w:pPr>
        <w:spacing w:after="0"/>
        <w:ind w:firstLine="851"/>
        <w:jc w:val="both"/>
        <w:rPr>
          <w:rFonts w:ascii="Times New Roman" w:hAnsi="Times New Roman"/>
          <w:bCs/>
          <w:sz w:val="24"/>
          <w:szCs w:val="24"/>
        </w:rPr>
      </w:pPr>
      <w:r w:rsidRPr="00E438A6">
        <w:rPr>
          <w:rFonts w:ascii="Times New Roman" w:hAnsi="Times New Roman"/>
          <w:bCs/>
          <w:sz w:val="24"/>
          <w:szCs w:val="24"/>
        </w:rPr>
        <w:t xml:space="preserve">Виходячи з наведеного вище можна констатувати, що посуха, погіршення якості та нестача води призводить до високої чутливості громади  (загалом 32 бали) до </w:t>
      </w:r>
      <w:proofErr w:type="spellStart"/>
      <w:r w:rsidRPr="00E438A6">
        <w:rPr>
          <w:rFonts w:ascii="Times New Roman" w:hAnsi="Times New Roman"/>
          <w:bCs/>
          <w:sz w:val="24"/>
          <w:szCs w:val="24"/>
        </w:rPr>
        <w:t>зієї</w:t>
      </w:r>
      <w:proofErr w:type="spellEnd"/>
      <w:r w:rsidRPr="00E438A6">
        <w:rPr>
          <w:rFonts w:ascii="Times New Roman" w:hAnsi="Times New Roman"/>
          <w:bCs/>
          <w:sz w:val="24"/>
          <w:szCs w:val="24"/>
        </w:rPr>
        <w:t xml:space="preserve"> загрози та високого рівня вразливості (</w:t>
      </w:r>
      <w:r w:rsidRPr="00E438A6">
        <w:rPr>
          <w:rFonts w:ascii="Times New Roman" w:hAnsi="Times New Roman"/>
          <w:bCs/>
          <w:sz w:val="24"/>
          <w:szCs w:val="24"/>
          <w:lang w:val="en-US"/>
        </w:rPr>
        <w:t>V</w:t>
      </w:r>
      <w:r w:rsidRPr="00E438A6">
        <w:rPr>
          <w:rFonts w:ascii="Times New Roman" w:hAnsi="Times New Roman"/>
          <w:bCs/>
          <w:sz w:val="24"/>
          <w:szCs w:val="24"/>
        </w:rPr>
        <w:t>2), та необхідності належних дій з адаптації для зниження вразливості.</w:t>
      </w:r>
    </w:p>
    <w:p w14:paraId="05A480EA" w14:textId="77777777" w:rsidR="00A54E0D" w:rsidRDefault="00A54E0D" w:rsidP="00A54E0D">
      <w:pPr>
        <w:spacing w:after="0"/>
        <w:jc w:val="both"/>
        <w:rPr>
          <w:rFonts w:ascii="Times New Roman" w:hAnsi="Times New Roman"/>
          <w:bCs/>
          <w:sz w:val="24"/>
          <w:szCs w:val="24"/>
        </w:rPr>
      </w:pPr>
    </w:p>
    <w:p w14:paraId="12F23D72" w14:textId="77777777" w:rsidR="00A54E0D" w:rsidRPr="004D56BD" w:rsidRDefault="00A54E0D" w:rsidP="00A54E0D">
      <w:pPr>
        <w:spacing w:after="0"/>
        <w:jc w:val="both"/>
        <w:rPr>
          <w:rFonts w:ascii="Times New Roman" w:eastAsia="Times New Roman" w:hAnsi="Times New Roman"/>
          <w:bCs/>
          <w:color w:val="000000"/>
          <w:sz w:val="24"/>
          <w:szCs w:val="24"/>
          <w:u w:val="single"/>
        </w:rPr>
      </w:pPr>
      <w:r w:rsidRPr="004D56BD">
        <w:rPr>
          <w:rFonts w:ascii="Times New Roman" w:eastAsia="Times New Roman" w:hAnsi="Times New Roman"/>
          <w:bCs/>
          <w:color w:val="000000"/>
          <w:sz w:val="24"/>
          <w:szCs w:val="24"/>
          <w:u w:val="single"/>
        </w:rPr>
        <w:t xml:space="preserve">Сильний вітер </w:t>
      </w:r>
    </w:p>
    <w:p w14:paraId="722BE6DF"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xml:space="preserve">У </w:t>
      </w:r>
      <w:proofErr w:type="spellStart"/>
      <w:r w:rsidRPr="004D56BD">
        <w:rPr>
          <w:rFonts w:ascii="Times New Roman" w:eastAsia="Times New Roman" w:hAnsi="Times New Roman"/>
          <w:bCs/>
          <w:color w:val="000000"/>
          <w:sz w:val="24"/>
          <w:szCs w:val="24"/>
        </w:rPr>
        <w:t>Кам’янському</w:t>
      </w:r>
      <w:proofErr w:type="spellEnd"/>
      <w:r w:rsidRPr="004D56BD">
        <w:rPr>
          <w:rFonts w:ascii="Times New Roman" w:eastAsia="Times New Roman" w:hAnsi="Times New Roman"/>
          <w:bCs/>
          <w:color w:val="000000"/>
          <w:sz w:val="24"/>
          <w:szCs w:val="24"/>
        </w:rPr>
        <w:t xml:space="preserve"> впродовж останніх десятиліть  змінюється не лише термічний режим та режим зволоження, а й режим вітру.  </w:t>
      </w:r>
      <w:r w:rsidRPr="0064192A">
        <w:rPr>
          <w:rFonts w:ascii="Times New Roman" w:hAnsi="Times New Roman"/>
          <w:color w:val="000000"/>
          <w:sz w:val="24"/>
          <w:szCs w:val="24"/>
          <w:lang w:eastAsia="uk-UA" w:bidi="uk-UA"/>
        </w:rPr>
        <w:t xml:space="preserve">Середня швидкість вітру в районі міста характерна для рівнинної частини центральної України і дорівнює 3,2 м/с. В зимовий час (період </w:t>
      </w:r>
      <w:r w:rsidRPr="0064192A">
        <w:rPr>
          <w:rFonts w:ascii="Times New Roman" w:hAnsi="Times New Roman"/>
          <w:color w:val="000000"/>
          <w:sz w:val="24"/>
          <w:szCs w:val="24"/>
          <w:lang w:eastAsia="ru-RU" w:bidi="ru-RU"/>
        </w:rPr>
        <w:t xml:space="preserve">проходження </w:t>
      </w:r>
      <w:r w:rsidRPr="0064192A">
        <w:rPr>
          <w:rFonts w:ascii="Times New Roman" w:hAnsi="Times New Roman"/>
          <w:color w:val="000000"/>
          <w:sz w:val="24"/>
          <w:szCs w:val="24"/>
          <w:lang w:eastAsia="uk-UA" w:bidi="uk-UA"/>
        </w:rPr>
        <w:t xml:space="preserve">фронтів) швидкість вітру збільшується, </w:t>
      </w:r>
      <w:r w:rsidRPr="0064192A">
        <w:rPr>
          <w:rFonts w:ascii="Times New Roman" w:hAnsi="Times New Roman"/>
          <w:color w:val="000000"/>
          <w:sz w:val="24"/>
          <w:szCs w:val="24"/>
          <w:lang w:eastAsia="ru-RU" w:bidi="ru-RU"/>
        </w:rPr>
        <w:t>при поривах вона може досягати 30 м/</w:t>
      </w:r>
      <w:proofErr w:type="spellStart"/>
      <w:r w:rsidRPr="0064192A">
        <w:rPr>
          <w:rFonts w:ascii="Times New Roman" w:hAnsi="Times New Roman"/>
          <w:color w:val="000000"/>
          <w:sz w:val="24"/>
          <w:szCs w:val="24"/>
          <w:lang w:eastAsia="ru-RU" w:bidi="ru-RU"/>
        </w:rPr>
        <w:t>с.</w:t>
      </w:r>
      <w:r w:rsidRPr="004D56BD">
        <w:rPr>
          <w:rFonts w:ascii="Times New Roman" w:eastAsia="Times New Roman" w:hAnsi="Times New Roman"/>
          <w:bCs/>
          <w:color w:val="000000"/>
          <w:sz w:val="24"/>
          <w:szCs w:val="24"/>
        </w:rPr>
        <w:t>Також</w:t>
      </w:r>
      <w:proofErr w:type="spellEnd"/>
      <w:r w:rsidRPr="004D56BD">
        <w:rPr>
          <w:rFonts w:ascii="Times New Roman" w:eastAsia="Times New Roman" w:hAnsi="Times New Roman"/>
          <w:bCs/>
          <w:color w:val="000000"/>
          <w:sz w:val="24"/>
          <w:szCs w:val="24"/>
        </w:rPr>
        <w:t xml:space="preserve"> майже щороку у </w:t>
      </w:r>
      <w:proofErr w:type="spellStart"/>
      <w:r w:rsidRPr="004D56BD">
        <w:rPr>
          <w:rFonts w:ascii="Times New Roman" w:eastAsia="Times New Roman" w:hAnsi="Times New Roman"/>
          <w:bCs/>
          <w:color w:val="000000"/>
          <w:sz w:val="24"/>
          <w:szCs w:val="24"/>
        </w:rPr>
        <w:t>Кам’янській</w:t>
      </w:r>
      <w:proofErr w:type="spellEnd"/>
      <w:r w:rsidRPr="004D56BD">
        <w:rPr>
          <w:rFonts w:ascii="Times New Roman" w:eastAsia="Times New Roman" w:hAnsi="Times New Roman"/>
          <w:bCs/>
          <w:color w:val="000000"/>
          <w:sz w:val="24"/>
          <w:szCs w:val="24"/>
        </w:rPr>
        <w:t xml:space="preserve"> МТГ фіксуються випадки шквального посилення вітру та шквалів, що завдають чималих збитків міському господарству, призводять до руйнування інфраструктури і будівель, а також становлять небезпеку для життя мешканців. Шквали та інші метеорологічні явища, які їх супроводжують (зливи, грози, град) порушують роботу транспортної мережі й завдають руйнувань енергетичній системі міста. </w:t>
      </w:r>
    </w:p>
    <w:p w14:paraId="1944FC83" w14:textId="77777777" w:rsidR="00A54E0D" w:rsidRPr="004D56BD" w:rsidRDefault="00A54E0D" w:rsidP="00A54E0D">
      <w:pPr>
        <w:pBdr>
          <w:top w:val="nil"/>
          <w:left w:val="nil"/>
          <w:bottom w:val="nil"/>
          <w:right w:val="nil"/>
          <w:between w:val="nil"/>
        </w:pBdr>
        <w:spacing w:after="0"/>
        <w:ind w:firstLine="851"/>
        <w:jc w:val="both"/>
        <w:rPr>
          <w:rFonts w:ascii="Times New Roman" w:hAnsi="Times New Roman"/>
          <w:bCs/>
          <w:sz w:val="24"/>
          <w:szCs w:val="24"/>
        </w:rPr>
      </w:pPr>
      <w:r w:rsidRPr="004D56BD">
        <w:rPr>
          <w:rFonts w:ascii="Times New Roman" w:eastAsia="Times New Roman" w:hAnsi="Times New Roman"/>
          <w:bCs/>
          <w:color w:val="000000"/>
          <w:sz w:val="24"/>
          <w:szCs w:val="24"/>
        </w:rPr>
        <w:t xml:space="preserve">Тільки за липень-вересень 2023 року у місті зафіксовано 2 шквали: 28 липня та 1 вересня. Так, від шквалу, який  спостерігався  1 вересня 2023 року найбільше постраждав житловий масив, розташований поблизу Нової сцени міського театру. Там вітер виривав з корінням дерева, які падали на будинки  та автомобілі, валив опори </w:t>
      </w:r>
      <w:proofErr w:type="spellStart"/>
      <w:r w:rsidRPr="004D56BD">
        <w:rPr>
          <w:rFonts w:ascii="Times New Roman" w:eastAsia="Times New Roman" w:hAnsi="Times New Roman"/>
          <w:bCs/>
          <w:color w:val="000000"/>
          <w:sz w:val="24"/>
          <w:szCs w:val="24"/>
        </w:rPr>
        <w:t>електропередач</w:t>
      </w:r>
      <w:proofErr w:type="spellEnd"/>
      <w:r w:rsidRPr="004D56BD">
        <w:rPr>
          <w:rFonts w:ascii="Times New Roman" w:eastAsia="Times New Roman" w:hAnsi="Times New Roman"/>
          <w:bCs/>
          <w:color w:val="000000"/>
          <w:sz w:val="24"/>
          <w:szCs w:val="24"/>
        </w:rPr>
        <w:t xml:space="preserve">, руйнував покрівлі та конструкції будівель. Через падіння дерев було  </w:t>
      </w:r>
      <w:proofErr w:type="spellStart"/>
      <w:r w:rsidRPr="004D56BD">
        <w:rPr>
          <w:rFonts w:ascii="Times New Roman" w:eastAsia="Times New Roman" w:hAnsi="Times New Roman"/>
          <w:bCs/>
          <w:color w:val="000000"/>
          <w:sz w:val="24"/>
          <w:szCs w:val="24"/>
        </w:rPr>
        <w:t>зупинено</w:t>
      </w:r>
      <w:proofErr w:type="spellEnd"/>
      <w:r w:rsidRPr="004D56BD">
        <w:rPr>
          <w:rFonts w:ascii="Times New Roman" w:eastAsia="Times New Roman" w:hAnsi="Times New Roman"/>
          <w:bCs/>
          <w:color w:val="000000"/>
          <w:sz w:val="24"/>
          <w:szCs w:val="24"/>
        </w:rPr>
        <w:t xml:space="preserve"> рух трамваїв маршрутів №№ 3, 4.Під час негоди постраждала покрівля багатоквартирних будинків за 60 адресами. На ліквідації наслідків стихії працювало більш як 170 робітників і понад 50 одиниць техніки.</w:t>
      </w:r>
    </w:p>
    <w:p w14:paraId="0697FF0A"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lastRenderedPageBreak/>
        <w:t>Очікується, що  у майбутньому підвищення температури повітря  в нижній тропосфері зумовлюватиме подальше зростання нестійкості атмосфери, збільшення кількості та інтенсивності зливових опадів, шквалів, посилення грозової діяльності  .</w:t>
      </w:r>
    </w:p>
    <w:p w14:paraId="101FE71F" w14:textId="77777777" w:rsidR="00A54E0D" w:rsidRPr="004D56BD" w:rsidRDefault="00A54E0D" w:rsidP="00A54E0D">
      <w:pPr>
        <w:spacing w:after="0"/>
        <w:jc w:val="center"/>
        <w:rPr>
          <w:rFonts w:ascii="Times New Roman" w:eastAsia="Times New Roman" w:hAnsi="Times New Roman"/>
          <w:bCs/>
          <w:noProof/>
          <w:color w:val="000000"/>
          <w:sz w:val="24"/>
          <w:szCs w:val="24"/>
          <w:lang w:eastAsia="ru-RU"/>
        </w:rPr>
      </w:pPr>
      <w:r w:rsidRPr="004D56BD">
        <w:rPr>
          <w:rFonts w:ascii="Times New Roman" w:eastAsia="Times New Roman" w:hAnsi="Times New Roman"/>
          <w:bCs/>
          <w:noProof/>
          <w:color w:val="000000"/>
          <w:sz w:val="24"/>
          <w:szCs w:val="24"/>
          <w:lang w:val="ru-RU" w:eastAsia="ru-RU"/>
        </w:rPr>
        <w:drawing>
          <wp:inline distT="0" distB="0" distL="0" distR="0" wp14:anchorId="151BF3A8" wp14:editId="6C5F257B">
            <wp:extent cx="2767456" cy="19526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80511" cy="1961836"/>
                    </a:xfrm>
                    <a:prstGeom prst="rect">
                      <a:avLst/>
                    </a:prstGeom>
                    <a:noFill/>
                  </pic:spPr>
                </pic:pic>
              </a:graphicData>
            </a:graphic>
          </wp:inline>
        </w:drawing>
      </w:r>
      <w:r w:rsidRPr="004D56BD">
        <w:rPr>
          <w:rFonts w:ascii="Times New Roman" w:eastAsia="Times New Roman" w:hAnsi="Times New Roman"/>
          <w:bCs/>
          <w:noProof/>
          <w:color w:val="000000"/>
          <w:sz w:val="24"/>
          <w:szCs w:val="24"/>
          <w:lang w:val="ru-RU" w:eastAsia="ru-RU"/>
        </w:rPr>
        <w:drawing>
          <wp:inline distT="0" distB="0" distL="0" distR="0" wp14:anchorId="192DDB65" wp14:editId="0F4660F9">
            <wp:extent cx="2877185" cy="2007012"/>
            <wp:effectExtent l="0" t="0" r="0" b="0"/>
            <wp:docPr id="49" name="Рисунок 49" descr="бур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уря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31827" cy="2045128"/>
                    </a:xfrm>
                    <a:prstGeom prst="rect">
                      <a:avLst/>
                    </a:prstGeom>
                    <a:noFill/>
                    <a:ln>
                      <a:noFill/>
                    </a:ln>
                  </pic:spPr>
                </pic:pic>
              </a:graphicData>
            </a:graphic>
          </wp:inline>
        </w:drawing>
      </w:r>
    </w:p>
    <w:p w14:paraId="32F2447D" w14:textId="1F4B3381" w:rsidR="00A54E0D" w:rsidRPr="004D56BD" w:rsidRDefault="00A54E0D" w:rsidP="00A54E0D">
      <w:pPr>
        <w:pBdr>
          <w:top w:val="nil"/>
          <w:left w:val="nil"/>
          <w:bottom w:val="nil"/>
          <w:right w:val="nil"/>
          <w:between w:val="nil"/>
        </w:pBdr>
        <w:spacing w:after="0"/>
        <w:jc w:val="center"/>
        <w:rPr>
          <w:rFonts w:ascii="Times New Roman" w:hAnsi="Times New Roman"/>
          <w:bCs/>
          <w:sz w:val="24"/>
          <w:szCs w:val="24"/>
        </w:rPr>
      </w:pPr>
      <w:r w:rsidRPr="004D56BD">
        <w:rPr>
          <w:rFonts w:ascii="Times New Roman" w:hAnsi="Times New Roman"/>
          <w:bCs/>
          <w:sz w:val="24"/>
          <w:szCs w:val="24"/>
        </w:rPr>
        <w:t xml:space="preserve">Рис. </w:t>
      </w:r>
      <w:r>
        <w:rPr>
          <w:rFonts w:ascii="Times New Roman" w:hAnsi="Times New Roman"/>
          <w:bCs/>
          <w:sz w:val="24"/>
          <w:szCs w:val="24"/>
        </w:rPr>
        <w:t>6</w:t>
      </w:r>
      <w:r w:rsidR="00985038">
        <w:rPr>
          <w:rFonts w:ascii="Times New Roman" w:hAnsi="Times New Roman"/>
          <w:bCs/>
          <w:sz w:val="24"/>
          <w:szCs w:val="24"/>
        </w:rPr>
        <w:t>1.</w:t>
      </w:r>
      <w:r w:rsidRPr="004D56BD">
        <w:rPr>
          <w:rFonts w:ascii="Times New Roman" w:hAnsi="Times New Roman"/>
          <w:bCs/>
          <w:sz w:val="24"/>
          <w:szCs w:val="24"/>
        </w:rPr>
        <w:t xml:space="preserve"> Наслідки сильного вітру 01.09.2023р. на житловому масиві поблизу Нової сцени міського театру.</w:t>
      </w:r>
    </w:p>
    <w:p w14:paraId="133A3A0B" w14:textId="77777777" w:rsidR="00A54E0D" w:rsidRPr="00E438A6" w:rsidRDefault="00A54E0D" w:rsidP="00A54E0D">
      <w:pPr>
        <w:spacing w:after="0"/>
        <w:ind w:firstLine="851"/>
        <w:jc w:val="both"/>
        <w:rPr>
          <w:rFonts w:ascii="Times New Roman" w:eastAsia="Times New Roman" w:hAnsi="Times New Roman"/>
          <w:bCs/>
          <w:sz w:val="24"/>
          <w:szCs w:val="24"/>
        </w:rPr>
      </w:pPr>
      <w:r w:rsidRPr="00E438A6">
        <w:rPr>
          <w:rFonts w:ascii="Times New Roman" w:eastAsia="Times New Roman" w:hAnsi="Times New Roman"/>
          <w:bCs/>
          <w:sz w:val="24"/>
          <w:szCs w:val="24"/>
        </w:rPr>
        <w:t xml:space="preserve">Протягом останніх 10 років спостерігається високий рівень ймовірності </w:t>
      </w:r>
      <w:proofErr w:type="spellStart"/>
      <w:r w:rsidRPr="00E438A6">
        <w:rPr>
          <w:rFonts w:ascii="Times New Roman" w:eastAsia="Times New Roman" w:hAnsi="Times New Roman"/>
          <w:bCs/>
          <w:sz w:val="24"/>
          <w:szCs w:val="24"/>
        </w:rPr>
        <w:t>винвкнення</w:t>
      </w:r>
      <w:proofErr w:type="spellEnd"/>
      <w:r w:rsidRPr="00E438A6">
        <w:rPr>
          <w:rFonts w:ascii="Times New Roman" w:eastAsia="Times New Roman" w:hAnsi="Times New Roman"/>
          <w:bCs/>
          <w:sz w:val="24"/>
          <w:szCs w:val="24"/>
        </w:rPr>
        <w:t xml:space="preserve"> сильних поривів вітру, чутливість секторів громади до загрози складає 54 бали, потенціал до адаптації середній – організовані диспетчерські бригади для ліквідації наслідків сильних вітрів. Рівень вразливості громади до сильних поривів вітру дуже високий та потребує вжиття заходів з адаптації.</w:t>
      </w:r>
    </w:p>
    <w:p w14:paraId="3BD1682D" w14:textId="77777777" w:rsidR="00A54E0D" w:rsidRPr="00B95C30" w:rsidRDefault="00A54E0D" w:rsidP="00A54E0D">
      <w:pPr>
        <w:spacing w:after="0"/>
        <w:ind w:firstLine="851"/>
        <w:jc w:val="both"/>
        <w:rPr>
          <w:rFonts w:ascii="Times New Roman" w:eastAsia="Times New Roman" w:hAnsi="Times New Roman"/>
          <w:bCs/>
          <w:color w:val="000000"/>
          <w:sz w:val="24"/>
          <w:szCs w:val="24"/>
        </w:rPr>
      </w:pPr>
    </w:p>
    <w:p w14:paraId="6B965851" w14:textId="77777777" w:rsidR="00A54E0D" w:rsidRPr="004D56BD" w:rsidRDefault="00A54E0D" w:rsidP="00A54E0D">
      <w:pPr>
        <w:spacing w:after="0" w:line="360" w:lineRule="auto"/>
        <w:rPr>
          <w:rFonts w:ascii="Times New Roman" w:eastAsia="Times New Roman" w:hAnsi="Times New Roman"/>
          <w:bCs/>
          <w:color w:val="000000"/>
          <w:sz w:val="24"/>
          <w:szCs w:val="24"/>
          <w:u w:val="single"/>
        </w:rPr>
      </w:pPr>
      <w:r w:rsidRPr="004D56BD">
        <w:rPr>
          <w:rFonts w:ascii="Times New Roman" w:eastAsia="Times New Roman" w:hAnsi="Times New Roman"/>
          <w:bCs/>
          <w:color w:val="000000"/>
          <w:sz w:val="24"/>
          <w:szCs w:val="24"/>
          <w:u w:val="single"/>
        </w:rPr>
        <w:t>Забруднення атмосферного повітря</w:t>
      </w:r>
    </w:p>
    <w:p w14:paraId="01C710B1" w14:textId="77777777" w:rsidR="00A54E0D" w:rsidRPr="004D56BD" w:rsidRDefault="00A54E0D" w:rsidP="00A54E0D">
      <w:pPr>
        <w:spacing w:after="0"/>
        <w:ind w:firstLine="709"/>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xml:space="preserve">Зміна клімату та якість повітря тісно пов’язані між собою,  а іноді навіть взаємозалежні. Якість повітря  суттєво залежить від атмосферних процесів та умов погоди.  Так, найбільші концентрації забруднюючих речовин спостерігаються при антициклональній погоді, для якої характерні затримуючі шари в атмосфері (інверсія та ізотермія), відсутність опадів, низька вологість, незначна швидкість вітру. Найбільш небезпечні такі процеси влітку, протягом тривалого спекотного періоду. Збільшення повторюваності антициклональних процесів, підвищення температури повітря, зменшення швидкості вітру та збільшення тривалості бездощового періоду сприяють зростанню забруднення атмосфери в </w:t>
      </w:r>
      <w:proofErr w:type="spellStart"/>
      <w:r w:rsidRPr="004D56BD">
        <w:rPr>
          <w:rFonts w:ascii="Times New Roman" w:eastAsia="Times New Roman" w:hAnsi="Times New Roman"/>
          <w:bCs/>
          <w:color w:val="000000"/>
          <w:sz w:val="24"/>
          <w:szCs w:val="24"/>
        </w:rPr>
        <w:t>Камянському</w:t>
      </w:r>
      <w:proofErr w:type="spellEnd"/>
      <w:r w:rsidRPr="004D56BD">
        <w:rPr>
          <w:rFonts w:ascii="Times New Roman" w:eastAsia="Times New Roman" w:hAnsi="Times New Roman"/>
          <w:bCs/>
          <w:color w:val="000000"/>
          <w:sz w:val="24"/>
          <w:szCs w:val="24"/>
        </w:rPr>
        <w:t>.</w:t>
      </w:r>
    </w:p>
    <w:p w14:paraId="4CD8141E" w14:textId="77777777" w:rsidR="00A54E0D" w:rsidRPr="004D56BD" w:rsidRDefault="00A54E0D" w:rsidP="00A54E0D">
      <w:pPr>
        <w:spacing w:after="0"/>
        <w:ind w:firstLine="709"/>
        <w:jc w:val="both"/>
        <w:rPr>
          <w:rFonts w:ascii="Times New Roman" w:eastAsia="Times New Roman" w:hAnsi="Times New Roman"/>
          <w:bCs/>
          <w:color w:val="000000"/>
          <w:sz w:val="24"/>
          <w:szCs w:val="24"/>
        </w:rPr>
      </w:pPr>
      <w:proofErr w:type="spellStart"/>
      <w:r w:rsidRPr="004D56BD">
        <w:rPr>
          <w:rFonts w:ascii="Times New Roman" w:eastAsia="Times New Roman" w:hAnsi="Times New Roman"/>
          <w:bCs/>
          <w:color w:val="000000"/>
          <w:sz w:val="24"/>
          <w:szCs w:val="24"/>
        </w:rPr>
        <w:t>Кам'янське</w:t>
      </w:r>
      <w:proofErr w:type="spellEnd"/>
      <w:r w:rsidRPr="004D56BD">
        <w:rPr>
          <w:rFonts w:ascii="Times New Roman" w:eastAsia="Times New Roman" w:hAnsi="Times New Roman"/>
          <w:bCs/>
          <w:color w:val="000000"/>
          <w:sz w:val="24"/>
          <w:szCs w:val="24"/>
        </w:rPr>
        <w:t xml:space="preserve"> є одним із </w:t>
      </w:r>
      <w:proofErr w:type="spellStart"/>
      <w:r w:rsidRPr="004D56BD">
        <w:rPr>
          <w:rFonts w:ascii="Times New Roman" w:eastAsia="Times New Roman" w:hAnsi="Times New Roman"/>
          <w:bCs/>
          <w:color w:val="000000"/>
          <w:sz w:val="24"/>
          <w:szCs w:val="24"/>
        </w:rPr>
        <w:t>найзабрудненіших</w:t>
      </w:r>
      <w:proofErr w:type="spellEnd"/>
      <w:r w:rsidRPr="004D56BD">
        <w:rPr>
          <w:rFonts w:ascii="Times New Roman" w:eastAsia="Times New Roman" w:hAnsi="Times New Roman"/>
          <w:bCs/>
          <w:color w:val="000000"/>
          <w:sz w:val="24"/>
          <w:szCs w:val="24"/>
        </w:rPr>
        <w:t xml:space="preserve"> міст Дніпропетровської області і в цілому України. Найбільше </w:t>
      </w:r>
      <w:hyperlink r:id="rId98" w:tgtFrame="_blank" w:history="1">
        <w:r w:rsidRPr="004D56BD">
          <w:rPr>
            <w:rStyle w:val="a9"/>
            <w:rFonts w:ascii="Times New Roman" w:eastAsia="Times New Roman" w:hAnsi="Times New Roman"/>
            <w:bCs/>
            <w:sz w:val="24"/>
            <w:szCs w:val="24"/>
          </w:rPr>
          <w:t>підприємство-забруднювач</w:t>
        </w:r>
      </w:hyperlink>
      <w:r w:rsidRPr="004D56BD">
        <w:rPr>
          <w:rFonts w:ascii="Times New Roman" w:eastAsia="Times New Roman" w:hAnsi="Times New Roman"/>
          <w:bCs/>
          <w:sz w:val="24"/>
          <w:szCs w:val="24"/>
        </w:rPr>
        <w:t> </w:t>
      </w:r>
      <w:r w:rsidRPr="004D56BD">
        <w:rPr>
          <w:rFonts w:ascii="Times New Roman" w:eastAsia="Times New Roman" w:hAnsi="Times New Roman"/>
          <w:bCs/>
          <w:color w:val="000000"/>
          <w:sz w:val="24"/>
          <w:szCs w:val="24"/>
        </w:rPr>
        <w:t xml:space="preserve">– ПрАТ «Камет-Сталь» (див. рис.8). Значну шкоду довкіллю також завдають розміщені у </w:t>
      </w:r>
      <w:proofErr w:type="spellStart"/>
      <w:r w:rsidRPr="004D56BD">
        <w:rPr>
          <w:rFonts w:ascii="Times New Roman" w:eastAsia="Times New Roman" w:hAnsi="Times New Roman"/>
          <w:bCs/>
          <w:color w:val="000000"/>
          <w:sz w:val="24"/>
          <w:szCs w:val="24"/>
        </w:rPr>
        <w:t>Кам'янському</w:t>
      </w:r>
      <w:proofErr w:type="spellEnd"/>
      <w:r w:rsidRPr="004D56BD">
        <w:rPr>
          <w:rFonts w:ascii="Times New Roman" w:eastAsia="Times New Roman" w:hAnsi="Times New Roman"/>
          <w:bCs/>
          <w:color w:val="000000"/>
          <w:sz w:val="24"/>
          <w:szCs w:val="24"/>
        </w:rPr>
        <w:t> хімічні та інші підприємства такі як ПрАТ «</w:t>
      </w:r>
      <w:proofErr w:type="spellStart"/>
      <w:r w:rsidRPr="004D56BD">
        <w:rPr>
          <w:rFonts w:ascii="Times New Roman" w:eastAsia="Times New Roman" w:hAnsi="Times New Roman"/>
          <w:bCs/>
          <w:color w:val="000000"/>
          <w:sz w:val="24"/>
          <w:szCs w:val="24"/>
        </w:rPr>
        <w:t>Южкокс</w:t>
      </w:r>
      <w:proofErr w:type="spellEnd"/>
      <w:r w:rsidRPr="004D56BD">
        <w:rPr>
          <w:rFonts w:ascii="Times New Roman" w:eastAsia="Times New Roman" w:hAnsi="Times New Roman"/>
          <w:bCs/>
          <w:color w:val="000000"/>
          <w:sz w:val="24"/>
          <w:szCs w:val="24"/>
        </w:rPr>
        <w:t>», АТ «</w:t>
      </w:r>
      <w:proofErr w:type="spellStart"/>
      <w:r w:rsidRPr="004D56BD">
        <w:rPr>
          <w:rFonts w:ascii="Times New Roman" w:eastAsia="Times New Roman" w:hAnsi="Times New Roman"/>
          <w:bCs/>
          <w:color w:val="000000"/>
          <w:sz w:val="24"/>
          <w:szCs w:val="24"/>
        </w:rPr>
        <w:t>ДніпроАзот</w:t>
      </w:r>
      <w:proofErr w:type="spellEnd"/>
      <w:r w:rsidRPr="004D56BD">
        <w:rPr>
          <w:rFonts w:ascii="Times New Roman" w:eastAsia="Times New Roman" w:hAnsi="Times New Roman"/>
          <w:bCs/>
          <w:color w:val="000000"/>
          <w:sz w:val="24"/>
          <w:szCs w:val="24"/>
        </w:rPr>
        <w:t>», АТ «Смоли», ТОВ «</w:t>
      </w:r>
      <w:proofErr w:type="spellStart"/>
      <w:r w:rsidRPr="004D56BD">
        <w:rPr>
          <w:rFonts w:ascii="Times New Roman" w:eastAsia="Times New Roman" w:hAnsi="Times New Roman"/>
          <w:bCs/>
          <w:color w:val="000000"/>
          <w:sz w:val="24"/>
          <w:szCs w:val="24"/>
        </w:rPr>
        <w:t>Кам’янський</w:t>
      </w:r>
      <w:proofErr w:type="spellEnd"/>
      <w:r w:rsidRPr="004D56BD">
        <w:rPr>
          <w:rFonts w:ascii="Times New Roman" w:eastAsia="Times New Roman" w:hAnsi="Times New Roman"/>
          <w:bCs/>
          <w:color w:val="000000"/>
          <w:sz w:val="24"/>
          <w:szCs w:val="24"/>
        </w:rPr>
        <w:t xml:space="preserve"> цементний завод». </w:t>
      </w:r>
    </w:p>
    <w:p w14:paraId="1888971F" w14:textId="77777777" w:rsidR="00A54E0D" w:rsidRPr="004D56BD" w:rsidRDefault="00A54E0D" w:rsidP="00A54E0D">
      <w:pPr>
        <w:spacing w:after="0"/>
        <w:ind w:firstLine="709"/>
        <w:rPr>
          <w:rFonts w:ascii="Times New Roman" w:eastAsia="Times New Roman" w:hAnsi="Times New Roman"/>
          <w:bCs/>
          <w:color w:val="000000"/>
          <w:sz w:val="24"/>
          <w:szCs w:val="24"/>
        </w:rPr>
      </w:pPr>
    </w:p>
    <w:p w14:paraId="4B1A5109" w14:textId="77777777" w:rsidR="00A54E0D" w:rsidRPr="004D56BD" w:rsidRDefault="00A54E0D" w:rsidP="00A54E0D">
      <w:pPr>
        <w:spacing w:after="0"/>
        <w:jc w:val="center"/>
        <w:rPr>
          <w:rFonts w:ascii="Times New Roman" w:eastAsia="Times New Roman" w:hAnsi="Times New Roman"/>
          <w:bCs/>
          <w:color w:val="000000"/>
          <w:sz w:val="24"/>
          <w:szCs w:val="24"/>
        </w:rPr>
      </w:pPr>
      <w:r w:rsidRPr="004D56BD">
        <w:rPr>
          <w:rFonts w:ascii="Times New Roman" w:eastAsia="Times New Roman" w:hAnsi="Times New Roman"/>
          <w:bCs/>
          <w:noProof/>
          <w:color w:val="000000"/>
          <w:sz w:val="24"/>
          <w:szCs w:val="24"/>
          <w:lang w:val="ru-RU" w:eastAsia="ru-RU"/>
        </w:rPr>
        <w:lastRenderedPageBreak/>
        <w:drawing>
          <wp:inline distT="0" distB="0" distL="0" distR="0" wp14:anchorId="1A02FB8A" wp14:editId="7F7890C1">
            <wp:extent cx="2849880" cy="2033270"/>
            <wp:effectExtent l="0" t="0" r="7620" b="5080"/>
            <wp:docPr id="50" name="Рисунок 50" descr="Замкнуте коло екологічних проблем Кам’янсь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мкнуте коло екологічних проблем Кам’янського"/>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84433" cy="2057922"/>
                    </a:xfrm>
                    <a:prstGeom prst="rect">
                      <a:avLst/>
                    </a:prstGeom>
                    <a:noFill/>
                    <a:ln>
                      <a:noFill/>
                    </a:ln>
                  </pic:spPr>
                </pic:pic>
              </a:graphicData>
            </a:graphic>
          </wp:inline>
        </w:drawing>
      </w:r>
      <w:r w:rsidRPr="004D56BD">
        <w:rPr>
          <w:bCs/>
          <w:noProof/>
          <w:lang w:val="ru-RU" w:eastAsia="ru-RU"/>
        </w:rPr>
        <w:drawing>
          <wp:inline distT="0" distB="0" distL="0" distR="0" wp14:anchorId="4F564216" wp14:editId="3B321724">
            <wp:extent cx="2948082" cy="2040890"/>
            <wp:effectExtent l="0" t="0" r="508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58209" cy="2047901"/>
                    </a:xfrm>
                    <a:prstGeom prst="rect">
                      <a:avLst/>
                    </a:prstGeom>
                    <a:noFill/>
                  </pic:spPr>
                </pic:pic>
              </a:graphicData>
            </a:graphic>
          </wp:inline>
        </w:drawing>
      </w:r>
    </w:p>
    <w:p w14:paraId="4BA398C4" w14:textId="2CE38AD3" w:rsidR="00A54E0D" w:rsidRPr="004D56BD" w:rsidRDefault="00A54E0D" w:rsidP="00A54E0D">
      <w:pPr>
        <w:spacing w:after="0"/>
        <w:jc w:val="center"/>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Рис.</w:t>
      </w:r>
      <w:r w:rsidR="00985038">
        <w:rPr>
          <w:rFonts w:ascii="Times New Roman" w:eastAsia="Times New Roman" w:hAnsi="Times New Roman"/>
          <w:bCs/>
          <w:color w:val="000000"/>
          <w:sz w:val="24"/>
          <w:szCs w:val="24"/>
        </w:rPr>
        <w:t>62.</w:t>
      </w:r>
      <w:r w:rsidRPr="004D56BD">
        <w:rPr>
          <w:rFonts w:ascii="Times New Roman" w:eastAsia="Times New Roman" w:hAnsi="Times New Roman"/>
          <w:bCs/>
          <w:color w:val="000000"/>
          <w:sz w:val="24"/>
          <w:szCs w:val="24"/>
        </w:rPr>
        <w:t xml:space="preserve"> Забруднення атмосферного повітря м. </w:t>
      </w:r>
      <w:proofErr w:type="spellStart"/>
      <w:r w:rsidRPr="004D56BD">
        <w:rPr>
          <w:rFonts w:ascii="Times New Roman" w:eastAsia="Times New Roman" w:hAnsi="Times New Roman"/>
          <w:bCs/>
          <w:color w:val="000000"/>
          <w:sz w:val="24"/>
          <w:szCs w:val="24"/>
        </w:rPr>
        <w:t>Кам’янського</w:t>
      </w:r>
      <w:proofErr w:type="spellEnd"/>
      <w:r w:rsidRPr="004D56BD">
        <w:rPr>
          <w:rFonts w:ascii="Times New Roman" w:eastAsia="Times New Roman" w:hAnsi="Times New Roman"/>
          <w:bCs/>
          <w:color w:val="000000"/>
          <w:sz w:val="24"/>
          <w:szCs w:val="24"/>
        </w:rPr>
        <w:t xml:space="preserve"> ПрАТ «Камет-Сталь».</w:t>
      </w:r>
    </w:p>
    <w:p w14:paraId="5E287084" w14:textId="77777777" w:rsidR="00A54E0D" w:rsidRPr="004D56BD" w:rsidRDefault="00A54E0D" w:rsidP="00A54E0D">
      <w:pPr>
        <w:spacing w:after="0"/>
        <w:ind w:firstLine="709"/>
        <w:rPr>
          <w:rFonts w:ascii="Times New Roman" w:eastAsia="Times New Roman" w:hAnsi="Times New Roman"/>
          <w:bCs/>
          <w:color w:val="000000"/>
          <w:sz w:val="24"/>
          <w:szCs w:val="24"/>
        </w:rPr>
      </w:pPr>
    </w:p>
    <w:p w14:paraId="50716593" w14:textId="77777777" w:rsidR="00A54E0D" w:rsidRPr="004D56BD" w:rsidRDefault="00A54E0D" w:rsidP="00A54E0D">
      <w:pP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xml:space="preserve">За узагальненими даними Головного управління статистики у </w:t>
      </w:r>
      <w:proofErr w:type="spellStart"/>
      <w:r w:rsidRPr="004D56BD">
        <w:rPr>
          <w:rFonts w:ascii="Times New Roman" w:eastAsia="Times New Roman" w:hAnsi="Times New Roman"/>
          <w:bCs/>
          <w:color w:val="000000"/>
          <w:sz w:val="24"/>
          <w:szCs w:val="24"/>
        </w:rPr>
        <w:t>Кам’янському</w:t>
      </w:r>
      <w:proofErr w:type="spellEnd"/>
      <w:r w:rsidRPr="004D56BD">
        <w:rPr>
          <w:rFonts w:ascii="Times New Roman" w:eastAsia="Times New Roman" w:hAnsi="Times New Roman"/>
          <w:bCs/>
          <w:color w:val="000000"/>
          <w:sz w:val="24"/>
          <w:szCs w:val="24"/>
        </w:rPr>
        <w:t xml:space="preserve"> в 2019 році у атмосферне повітря від стаціонарних джерел надійшло близько 83,3 тис. тон забруднюючих речовин, у 2020 році – 96,8 тис. тон. Найбільша кількість перевищень протягом року максимально разових концентрацій зафіксовано по наступних інгредієнтах: 19,7 % по пилу; 14,7 % по діоксиду сірки; 14,8 % по діоксиду азоту. </w:t>
      </w:r>
    </w:p>
    <w:p w14:paraId="29528847" w14:textId="77777777" w:rsidR="00A54E0D" w:rsidRPr="004D56BD" w:rsidRDefault="00A54E0D" w:rsidP="00A54E0D">
      <w:pP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xml:space="preserve">Відповідно до даних наданих в Екологічному паспорті Дніпропетровської області у 2020 році середньорічна концентрації м. </w:t>
      </w:r>
      <w:proofErr w:type="spellStart"/>
      <w:r w:rsidRPr="004D56BD">
        <w:rPr>
          <w:rFonts w:ascii="Times New Roman" w:eastAsia="Times New Roman" w:hAnsi="Times New Roman"/>
          <w:bCs/>
          <w:color w:val="000000"/>
          <w:sz w:val="24"/>
          <w:szCs w:val="24"/>
        </w:rPr>
        <w:t>Кам’янське</w:t>
      </w:r>
      <w:proofErr w:type="spellEnd"/>
      <w:r w:rsidRPr="004D56BD">
        <w:rPr>
          <w:rFonts w:ascii="Times New Roman" w:eastAsia="Times New Roman" w:hAnsi="Times New Roman"/>
          <w:bCs/>
          <w:color w:val="000000"/>
          <w:sz w:val="24"/>
          <w:szCs w:val="24"/>
        </w:rPr>
        <w:t xml:space="preserve"> становили: пилу – 2,0 ГДК, діоксиду азоту – 2,0 ГДК, фенолу – 2,7 ГДК, формальдегіду – 4,0 ГДК, аміаку – 1,3 ГДК; оксиду азоту – 0,7 ГДК, діоксиду сірки – 0,2 ГДК, оксид вуглецю – 1,0 </w:t>
      </w:r>
      <w:proofErr w:type="spellStart"/>
      <w:r w:rsidRPr="004D56BD">
        <w:rPr>
          <w:rFonts w:ascii="Times New Roman" w:eastAsia="Times New Roman" w:hAnsi="Times New Roman"/>
          <w:bCs/>
          <w:color w:val="000000"/>
          <w:sz w:val="24"/>
          <w:szCs w:val="24"/>
        </w:rPr>
        <w:t>ГДК.За</w:t>
      </w:r>
      <w:proofErr w:type="spellEnd"/>
      <w:r w:rsidRPr="004D56BD">
        <w:rPr>
          <w:rFonts w:ascii="Times New Roman" w:eastAsia="Times New Roman" w:hAnsi="Times New Roman"/>
          <w:bCs/>
          <w:color w:val="000000"/>
          <w:sz w:val="24"/>
          <w:szCs w:val="24"/>
        </w:rPr>
        <w:t xml:space="preserve"> даними мережі спостережень національної гідрометслужби України комплексний індекс забруднення у 2020 році по місту становить 14,9, що характеризується як високий. Щільність викидів у розрахунку на 1 км2 склала 603,9 тон, обсяги викидів на 1 особу – 347,9 кг.</w:t>
      </w:r>
    </w:p>
    <w:p w14:paraId="5E42D765" w14:textId="77777777" w:rsidR="00A54E0D" w:rsidRPr="004D56BD" w:rsidRDefault="00A54E0D" w:rsidP="00A54E0D">
      <w:pP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xml:space="preserve">За інформацією Дніпропетровського регіонального центру з гідрометеорології щодо радіоактивного забруднення атмосферного повітря Дніпропетровської області, радіаційна обстановка на території Дніпропетровської області в цілому та конкретно у </w:t>
      </w:r>
      <w:proofErr w:type="spellStart"/>
      <w:r w:rsidRPr="004D56BD">
        <w:rPr>
          <w:rFonts w:ascii="Times New Roman" w:eastAsia="Times New Roman" w:hAnsi="Times New Roman"/>
          <w:bCs/>
          <w:color w:val="000000"/>
          <w:sz w:val="24"/>
          <w:szCs w:val="24"/>
        </w:rPr>
        <w:t>Камянському</w:t>
      </w:r>
      <w:proofErr w:type="spellEnd"/>
      <w:r w:rsidRPr="004D56BD">
        <w:rPr>
          <w:rFonts w:ascii="Times New Roman" w:eastAsia="Times New Roman" w:hAnsi="Times New Roman"/>
          <w:bCs/>
          <w:color w:val="000000"/>
          <w:sz w:val="24"/>
          <w:szCs w:val="24"/>
        </w:rPr>
        <w:t xml:space="preserve"> районі була стабільною і знаходилася у межах природного радіаційного фону. </w:t>
      </w:r>
      <w:proofErr w:type="spellStart"/>
      <w:r w:rsidRPr="004D56BD">
        <w:rPr>
          <w:rFonts w:ascii="Times New Roman" w:eastAsia="Times New Roman" w:hAnsi="Times New Roman"/>
          <w:bCs/>
          <w:color w:val="000000"/>
          <w:sz w:val="24"/>
          <w:szCs w:val="24"/>
        </w:rPr>
        <w:t>Екстремально</w:t>
      </w:r>
      <w:proofErr w:type="spellEnd"/>
      <w:r w:rsidRPr="004D56BD">
        <w:rPr>
          <w:rFonts w:ascii="Times New Roman" w:eastAsia="Times New Roman" w:hAnsi="Times New Roman"/>
          <w:bCs/>
          <w:color w:val="000000"/>
          <w:sz w:val="24"/>
          <w:szCs w:val="24"/>
        </w:rPr>
        <w:t xml:space="preserve">-високі рівні радіоактивного забруднення не </w:t>
      </w:r>
      <w:proofErr w:type="spellStart"/>
      <w:r w:rsidRPr="004D56BD">
        <w:rPr>
          <w:rFonts w:ascii="Times New Roman" w:eastAsia="Times New Roman" w:hAnsi="Times New Roman"/>
          <w:bCs/>
          <w:color w:val="000000"/>
          <w:sz w:val="24"/>
          <w:szCs w:val="24"/>
        </w:rPr>
        <w:t>спостерігалися.Рівень</w:t>
      </w:r>
      <w:proofErr w:type="spellEnd"/>
      <w:r w:rsidRPr="004D56BD">
        <w:rPr>
          <w:rFonts w:ascii="Times New Roman" w:eastAsia="Times New Roman" w:hAnsi="Times New Roman"/>
          <w:bCs/>
          <w:color w:val="000000"/>
          <w:sz w:val="24"/>
          <w:szCs w:val="24"/>
        </w:rPr>
        <w:t xml:space="preserve"> експозиційної дози гамма-випромінювання у 2022 році становив в середньому 13 </w:t>
      </w:r>
      <w:proofErr w:type="spellStart"/>
      <w:r w:rsidRPr="004D56BD">
        <w:rPr>
          <w:rFonts w:ascii="Times New Roman" w:eastAsia="Times New Roman" w:hAnsi="Times New Roman"/>
          <w:bCs/>
          <w:color w:val="000000"/>
          <w:sz w:val="24"/>
          <w:szCs w:val="24"/>
        </w:rPr>
        <w:t>мкР</w:t>
      </w:r>
      <w:proofErr w:type="spellEnd"/>
      <w:r w:rsidRPr="004D56BD">
        <w:rPr>
          <w:rFonts w:ascii="Times New Roman" w:eastAsia="Times New Roman" w:hAnsi="Times New Roman"/>
          <w:bCs/>
          <w:color w:val="000000"/>
          <w:sz w:val="24"/>
          <w:szCs w:val="24"/>
        </w:rPr>
        <w:t>/год. Щільність випадів техногенних радіонуклідів знаходилась на рівні попередніх років.</w:t>
      </w:r>
    </w:p>
    <w:p w14:paraId="454E2218" w14:textId="77777777" w:rsidR="00A54E0D" w:rsidRPr="004D56BD" w:rsidRDefault="00A54E0D" w:rsidP="00A54E0D">
      <w:pP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xml:space="preserve">Наразі у </w:t>
      </w:r>
      <w:proofErr w:type="spellStart"/>
      <w:r w:rsidRPr="004D56BD">
        <w:rPr>
          <w:rFonts w:ascii="Times New Roman" w:eastAsia="Times New Roman" w:hAnsi="Times New Roman"/>
          <w:bCs/>
          <w:color w:val="000000"/>
          <w:sz w:val="24"/>
          <w:szCs w:val="24"/>
        </w:rPr>
        <w:t>Кам’янському</w:t>
      </w:r>
      <w:proofErr w:type="spellEnd"/>
      <w:r w:rsidRPr="004D56BD">
        <w:rPr>
          <w:rFonts w:ascii="Times New Roman" w:eastAsia="Times New Roman" w:hAnsi="Times New Roman"/>
          <w:bCs/>
          <w:color w:val="000000"/>
          <w:sz w:val="24"/>
          <w:szCs w:val="24"/>
        </w:rPr>
        <w:t xml:space="preserve"> діє «Екологічна програма </w:t>
      </w:r>
      <w:proofErr w:type="spellStart"/>
      <w:r w:rsidRPr="004D56BD">
        <w:rPr>
          <w:rFonts w:ascii="Times New Roman" w:eastAsia="Times New Roman" w:hAnsi="Times New Roman"/>
          <w:bCs/>
          <w:color w:val="000000"/>
          <w:sz w:val="24"/>
          <w:szCs w:val="24"/>
        </w:rPr>
        <w:t>Кам’янської</w:t>
      </w:r>
      <w:proofErr w:type="spellEnd"/>
      <w:r w:rsidRPr="004D56BD">
        <w:rPr>
          <w:rFonts w:ascii="Times New Roman" w:eastAsia="Times New Roman" w:hAnsi="Times New Roman"/>
          <w:bCs/>
          <w:color w:val="000000"/>
          <w:sz w:val="24"/>
          <w:szCs w:val="24"/>
        </w:rPr>
        <w:t xml:space="preserve"> міської територіальної громади на 2021-2025 роки», яка передбачає запобігання негативному впливу діяльності підприємств, поліпшення стану атмосферного повітря, поверхневих та підземних вод. Програма передбачає заходи, які спрямовані на реконструкцію та модернізацію вже існуючих підприємств, реалізація яких дозволить знизити викиди забруднюючих речовин в атмосферне повітря, таким чином маючи компенсаційну дію для стану атмосферного повітря на регіональному рівні.</w:t>
      </w:r>
    </w:p>
    <w:p w14:paraId="617EDBD7" w14:textId="77777777" w:rsidR="00A54E0D" w:rsidRPr="00E438A6" w:rsidRDefault="00A54E0D" w:rsidP="00A54E0D">
      <w:pPr>
        <w:spacing w:after="0"/>
        <w:ind w:firstLine="851"/>
        <w:jc w:val="both"/>
        <w:rPr>
          <w:rFonts w:ascii="Times New Roman" w:eastAsia="Times New Roman" w:hAnsi="Times New Roman"/>
          <w:bCs/>
          <w:sz w:val="24"/>
          <w:szCs w:val="24"/>
        </w:rPr>
      </w:pPr>
      <w:r w:rsidRPr="00E438A6">
        <w:rPr>
          <w:rFonts w:ascii="Times New Roman" w:eastAsia="Times New Roman" w:hAnsi="Times New Roman"/>
          <w:bCs/>
          <w:sz w:val="24"/>
          <w:szCs w:val="24"/>
        </w:rPr>
        <w:t xml:space="preserve">Отже, можна стверджувати, що для  </w:t>
      </w:r>
      <w:proofErr w:type="spellStart"/>
      <w:r w:rsidRPr="00E438A6">
        <w:rPr>
          <w:rFonts w:ascii="Times New Roman" w:eastAsia="Times New Roman" w:hAnsi="Times New Roman"/>
          <w:bCs/>
          <w:sz w:val="24"/>
          <w:szCs w:val="24"/>
        </w:rPr>
        <w:t>Камянського</w:t>
      </w:r>
      <w:proofErr w:type="spellEnd"/>
      <w:r w:rsidRPr="00E438A6">
        <w:rPr>
          <w:rFonts w:ascii="Times New Roman" w:eastAsia="Times New Roman" w:hAnsi="Times New Roman"/>
          <w:bCs/>
          <w:sz w:val="24"/>
          <w:szCs w:val="24"/>
        </w:rPr>
        <w:t xml:space="preserve"> характерна   висока ймовірність  забруднення атмосферного повітря з високим рівнем впливу. Високий рівень чутливості (29 балів) у купі з </w:t>
      </w:r>
      <w:proofErr w:type="spellStart"/>
      <w:r w:rsidRPr="00E438A6">
        <w:rPr>
          <w:rFonts w:ascii="Times New Roman" w:eastAsia="Times New Roman" w:hAnsi="Times New Roman"/>
          <w:bCs/>
          <w:sz w:val="24"/>
          <w:szCs w:val="24"/>
        </w:rPr>
        <w:t>низіким</w:t>
      </w:r>
      <w:proofErr w:type="spellEnd"/>
      <w:r w:rsidRPr="00E438A6">
        <w:rPr>
          <w:rFonts w:ascii="Times New Roman" w:eastAsia="Times New Roman" w:hAnsi="Times New Roman"/>
          <w:bCs/>
          <w:sz w:val="24"/>
          <w:szCs w:val="24"/>
        </w:rPr>
        <w:t xml:space="preserve"> потенціалом до адаптації (якість повітря залежить від виробництва продукції та роботи очисних споруд підприємств-</w:t>
      </w:r>
      <w:proofErr w:type="spellStart"/>
      <w:r w:rsidRPr="00E438A6">
        <w:rPr>
          <w:rFonts w:ascii="Times New Roman" w:eastAsia="Times New Roman" w:hAnsi="Times New Roman"/>
          <w:bCs/>
          <w:sz w:val="24"/>
          <w:szCs w:val="24"/>
        </w:rPr>
        <w:t>забруднбвачів</w:t>
      </w:r>
      <w:proofErr w:type="spellEnd"/>
      <w:r w:rsidRPr="00E438A6">
        <w:rPr>
          <w:rFonts w:ascii="Times New Roman" w:eastAsia="Times New Roman" w:hAnsi="Times New Roman"/>
          <w:bCs/>
          <w:sz w:val="24"/>
          <w:szCs w:val="24"/>
        </w:rPr>
        <w:t>) дає дуже високий рівень вразливості громади до забруднення атмосферного повітря та потребує вжиття термінових заходів, узгоджених з промисловими підприємствами.</w:t>
      </w:r>
    </w:p>
    <w:p w14:paraId="5AC4C13D" w14:textId="77777777" w:rsidR="00A54E0D" w:rsidRPr="004D56BD" w:rsidRDefault="00A54E0D" w:rsidP="00A54E0D">
      <w:pPr>
        <w:spacing w:after="0"/>
        <w:jc w:val="both"/>
        <w:rPr>
          <w:rFonts w:ascii="Times New Roman" w:hAnsi="Times New Roman"/>
          <w:bCs/>
          <w:sz w:val="24"/>
          <w:szCs w:val="24"/>
        </w:rPr>
      </w:pPr>
      <w:r w:rsidRPr="004D56BD">
        <w:rPr>
          <w:rFonts w:ascii="Times New Roman" w:hAnsi="Times New Roman"/>
          <w:bCs/>
          <w:sz w:val="24"/>
          <w:szCs w:val="24"/>
        </w:rPr>
        <w:tab/>
      </w:r>
    </w:p>
    <w:p w14:paraId="49361DD9" w14:textId="77777777" w:rsidR="00A54E0D" w:rsidRPr="004D56BD" w:rsidRDefault="00A54E0D" w:rsidP="00A54E0D">
      <w:pPr>
        <w:spacing w:after="0"/>
        <w:rPr>
          <w:rFonts w:ascii="Times New Roman" w:eastAsia="Times New Roman" w:hAnsi="Times New Roman"/>
          <w:bCs/>
          <w:color w:val="000000"/>
          <w:sz w:val="24"/>
          <w:szCs w:val="24"/>
          <w:u w:val="single"/>
        </w:rPr>
      </w:pPr>
      <w:r w:rsidRPr="004D56BD">
        <w:rPr>
          <w:rFonts w:ascii="Times New Roman" w:eastAsia="Times New Roman" w:hAnsi="Times New Roman"/>
          <w:bCs/>
          <w:color w:val="000000"/>
          <w:sz w:val="24"/>
          <w:szCs w:val="24"/>
          <w:u w:val="single"/>
        </w:rPr>
        <w:lastRenderedPageBreak/>
        <w:t xml:space="preserve">Зсуви та просідання ґрунтів </w:t>
      </w:r>
    </w:p>
    <w:p w14:paraId="3C23DBC2" w14:textId="77777777" w:rsidR="00A54E0D" w:rsidRDefault="00A54E0D" w:rsidP="00A54E0D">
      <w:pP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xml:space="preserve">Процеси площинного змиву (делювіальні) розповсюджені скрізь на схилах крутизною 3º і більше. При нахилі поверхні більше 5º створюються умови для майже повного змиву гумусового шару ґрунту. На схилах крутіше 6º розвивається лінійна ерозія (ріст ярів). Схили крутизною більше 16º небезпечні щодо виникнення зсувів. Більшість зсувів, що спостерігаються мають складний характер. Зсувні процеси розповсюджені в районі досить нерівномірно. Значна ураженість зсувами характерна для територій, де поєднується декілька сприятливих факторів для їх розвитку.  </w:t>
      </w:r>
    </w:p>
    <w:p w14:paraId="46B277B8" w14:textId="77777777" w:rsidR="00A54E0D" w:rsidRDefault="00A54E0D" w:rsidP="00A54E0D">
      <w:pPr>
        <w:spacing w:after="0"/>
        <w:ind w:firstLine="851"/>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У </w:t>
      </w:r>
      <w:proofErr w:type="spellStart"/>
      <w:r>
        <w:rPr>
          <w:rFonts w:ascii="Times New Roman" w:eastAsia="Times New Roman" w:hAnsi="Times New Roman"/>
          <w:bCs/>
          <w:color w:val="000000"/>
          <w:sz w:val="24"/>
          <w:szCs w:val="24"/>
        </w:rPr>
        <w:t>м.Кам’янське</w:t>
      </w:r>
      <w:proofErr w:type="spellEnd"/>
      <w:r>
        <w:rPr>
          <w:rFonts w:ascii="Times New Roman" w:eastAsia="Times New Roman" w:hAnsi="Times New Roman"/>
          <w:bCs/>
          <w:color w:val="000000"/>
          <w:sz w:val="24"/>
          <w:szCs w:val="24"/>
        </w:rPr>
        <w:t xml:space="preserve"> ч</w:t>
      </w:r>
      <w:r w:rsidRPr="004D56BD">
        <w:rPr>
          <w:rFonts w:ascii="Times New Roman" w:eastAsia="Times New Roman" w:hAnsi="Times New Roman"/>
          <w:bCs/>
          <w:color w:val="000000"/>
          <w:sz w:val="24"/>
          <w:szCs w:val="24"/>
        </w:rPr>
        <w:t xml:space="preserve">ітко вирізняються </w:t>
      </w:r>
      <w:r w:rsidRPr="00896CFC">
        <w:rPr>
          <w:rFonts w:ascii="Times New Roman" w:hAnsi="Times New Roman"/>
          <w:sz w:val="24"/>
          <w:szCs w:val="24"/>
        </w:rPr>
        <w:t>Заводський район</w:t>
      </w:r>
      <w:r w:rsidRPr="00726E88">
        <w:rPr>
          <w:rFonts w:ascii="Times New Roman" w:hAnsi="Times New Roman"/>
          <w:sz w:val="24"/>
          <w:szCs w:val="24"/>
        </w:rPr>
        <w:t>(</w:t>
      </w:r>
      <w:proofErr w:type="spellStart"/>
      <w:r w:rsidRPr="00726E88">
        <w:rPr>
          <w:rFonts w:ascii="Times New Roman" w:hAnsi="Times New Roman"/>
          <w:sz w:val="24"/>
          <w:szCs w:val="24"/>
        </w:rPr>
        <w:t>Шамишина</w:t>
      </w:r>
      <w:proofErr w:type="spellEnd"/>
      <w:r w:rsidRPr="00726E88">
        <w:rPr>
          <w:rFonts w:ascii="Times New Roman" w:hAnsi="Times New Roman"/>
          <w:sz w:val="24"/>
          <w:szCs w:val="24"/>
        </w:rPr>
        <w:t xml:space="preserve"> балка на дільниці від вул. Криворізької до вул. </w:t>
      </w:r>
      <w:proofErr w:type="spellStart"/>
      <w:r w:rsidRPr="00726E88">
        <w:rPr>
          <w:rFonts w:ascii="Times New Roman" w:hAnsi="Times New Roman"/>
          <w:sz w:val="24"/>
          <w:szCs w:val="24"/>
        </w:rPr>
        <w:t>С.Слісаренко</w:t>
      </w:r>
      <w:proofErr w:type="spellEnd"/>
      <w:r w:rsidRPr="00726E88">
        <w:rPr>
          <w:rFonts w:ascii="Times New Roman" w:hAnsi="Times New Roman"/>
          <w:sz w:val="24"/>
          <w:szCs w:val="24"/>
        </w:rPr>
        <w:t>)</w:t>
      </w:r>
      <w:r w:rsidRPr="00896CFC">
        <w:rPr>
          <w:rFonts w:ascii="Times New Roman" w:hAnsi="Times New Roman"/>
          <w:sz w:val="24"/>
          <w:szCs w:val="24"/>
        </w:rPr>
        <w:t xml:space="preserve">, </w:t>
      </w:r>
      <w:r w:rsidRPr="004D56BD">
        <w:rPr>
          <w:rFonts w:ascii="Times New Roman" w:eastAsia="Times New Roman" w:hAnsi="Times New Roman"/>
          <w:bCs/>
          <w:color w:val="000000"/>
          <w:sz w:val="24"/>
          <w:szCs w:val="24"/>
        </w:rPr>
        <w:t xml:space="preserve">де зсувна активність характеризується високою інтенсивністю і завдає значних збитків </w:t>
      </w:r>
      <w:proofErr w:type="spellStart"/>
      <w:r>
        <w:rPr>
          <w:rFonts w:ascii="Times New Roman" w:eastAsia="Times New Roman" w:hAnsi="Times New Roman"/>
          <w:bCs/>
          <w:color w:val="000000"/>
          <w:sz w:val="24"/>
          <w:szCs w:val="24"/>
        </w:rPr>
        <w:t>приватному</w:t>
      </w:r>
      <w:r w:rsidRPr="004D56BD">
        <w:rPr>
          <w:rFonts w:ascii="Times New Roman" w:eastAsia="Times New Roman" w:hAnsi="Times New Roman"/>
          <w:bCs/>
          <w:color w:val="000000"/>
          <w:sz w:val="24"/>
          <w:szCs w:val="24"/>
        </w:rPr>
        <w:t>господарству.</w:t>
      </w:r>
      <w:r w:rsidRPr="00934545">
        <w:rPr>
          <w:rFonts w:ascii="Times New Roman" w:hAnsi="Times New Roman"/>
          <w:sz w:val="24"/>
          <w:szCs w:val="24"/>
        </w:rPr>
        <w:t>Загальна</w:t>
      </w:r>
      <w:proofErr w:type="spellEnd"/>
      <w:r w:rsidRPr="00934545">
        <w:rPr>
          <w:rFonts w:ascii="Times New Roman" w:hAnsi="Times New Roman"/>
          <w:sz w:val="24"/>
          <w:szCs w:val="24"/>
        </w:rPr>
        <w:t xml:space="preserve"> площа на якій спостерігаються зсувонебезпечні процеси складає близько 50 га, у тому числі житлової забудови 22 га.</w:t>
      </w:r>
      <w:r w:rsidRPr="004D56BD">
        <w:rPr>
          <w:rFonts w:ascii="Times New Roman" w:eastAsia="Times New Roman" w:hAnsi="Times New Roman"/>
          <w:bCs/>
          <w:color w:val="000000"/>
          <w:sz w:val="24"/>
          <w:szCs w:val="24"/>
        </w:rPr>
        <w:t xml:space="preserve"> Головна причина її розвитку перезволоження лесових ґрунтів на схилах поверхневими та підземними водами в результаті постійного або періодичного підйому підземних вод (балки </w:t>
      </w:r>
      <w:proofErr w:type="spellStart"/>
      <w:r w:rsidRPr="004D56BD">
        <w:rPr>
          <w:rFonts w:ascii="Times New Roman" w:eastAsia="Times New Roman" w:hAnsi="Times New Roman"/>
          <w:bCs/>
          <w:color w:val="000000"/>
          <w:sz w:val="24"/>
          <w:szCs w:val="24"/>
        </w:rPr>
        <w:t>Шамишина</w:t>
      </w:r>
      <w:proofErr w:type="spellEnd"/>
      <w:r w:rsidRPr="004D56BD">
        <w:rPr>
          <w:rFonts w:ascii="Times New Roman" w:eastAsia="Times New Roman" w:hAnsi="Times New Roman"/>
          <w:bCs/>
          <w:color w:val="000000"/>
          <w:sz w:val="24"/>
          <w:szCs w:val="24"/>
        </w:rPr>
        <w:t xml:space="preserve">, </w:t>
      </w:r>
      <w:proofErr w:type="spellStart"/>
      <w:r w:rsidRPr="004D56BD">
        <w:rPr>
          <w:rFonts w:ascii="Times New Roman" w:eastAsia="Times New Roman" w:hAnsi="Times New Roman"/>
          <w:bCs/>
          <w:color w:val="000000"/>
          <w:sz w:val="24"/>
          <w:szCs w:val="24"/>
        </w:rPr>
        <w:t>Карнаухівська</w:t>
      </w:r>
      <w:proofErr w:type="spellEnd"/>
      <w:r w:rsidRPr="004D56BD">
        <w:rPr>
          <w:rFonts w:ascii="Times New Roman" w:eastAsia="Times New Roman" w:hAnsi="Times New Roman"/>
          <w:bCs/>
          <w:color w:val="000000"/>
          <w:sz w:val="24"/>
          <w:szCs w:val="24"/>
        </w:rPr>
        <w:t>).</w:t>
      </w:r>
    </w:p>
    <w:p w14:paraId="47A7AA4E" w14:textId="77777777" w:rsidR="00A54E0D" w:rsidRPr="00E438A6" w:rsidRDefault="00A54E0D" w:rsidP="00A54E0D">
      <w:pPr>
        <w:spacing w:after="0"/>
        <w:ind w:firstLine="851"/>
        <w:jc w:val="both"/>
        <w:rPr>
          <w:rFonts w:ascii="Times New Roman" w:eastAsia="Times New Roman" w:hAnsi="Times New Roman"/>
          <w:bCs/>
          <w:sz w:val="24"/>
          <w:szCs w:val="24"/>
        </w:rPr>
      </w:pPr>
      <w:r w:rsidRPr="00E438A6">
        <w:rPr>
          <w:rFonts w:ascii="Times New Roman" w:eastAsia="Times New Roman" w:hAnsi="Times New Roman"/>
          <w:bCs/>
          <w:sz w:val="24"/>
          <w:szCs w:val="24"/>
        </w:rPr>
        <w:t xml:space="preserve">Ймовірність </w:t>
      </w:r>
      <w:proofErr w:type="spellStart"/>
      <w:r w:rsidRPr="00E438A6">
        <w:rPr>
          <w:rFonts w:ascii="Times New Roman" w:eastAsia="Times New Roman" w:hAnsi="Times New Roman"/>
          <w:bCs/>
          <w:sz w:val="24"/>
          <w:szCs w:val="24"/>
        </w:rPr>
        <w:t>винекнення</w:t>
      </w:r>
      <w:proofErr w:type="spellEnd"/>
      <w:r w:rsidRPr="00E438A6">
        <w:rPr>
          <w:rFonts w:ascii="Times New Roman" w:eastAsia="Times New Roman" w:hAnsi="Times New Roman"/>
          <w:bCs/>
          <w:sz w:val="24"/>
          <w:szCs w:val="24"/>
        </w:rPr>
        <w:t xml:space="preserve"> загрози зсуву та просідання </w:t>
      </w:r>
      <w:proofErr w:type="spellStart"/>
      <w:r w:rsidRPr="00E438A6">
        <w:rPr>
          <w:rFonts w:ascii="Times New Roman" w:eastAsia="Times New Roman" w:hAnsi="Times New Roman"/>
          <w:bCs/>
          <w:sz w:val="24"/>
          <w:szCs w:val="24"/>
        </w:rPr>
        <w:t>грунту</w:t>
      </w:r>
      <w:proofErr w:type="spellEnd"/>
      <w:r w:rsidRPr="00E438A6">
        <w:rPr>
          <w:rFonts w:ascii="Times New Roman" w:eastAsia="Times New Roman" w:hAnsi="Times New Roman"/>
          <w:bCs/>
          <w:sz w:val="24"/>
          <w:szCs w:val="24"/>
        </w:rPr>
        <w:t xml:space="preserve"> оцінюється як низька, </w:t>
      </w:r>
      <w:proofErr w:type="spellStart"/>
      <w:r w:rsidRPr="00E438A6">
        <w:rPr>
          <w:rFonts w:ascii="Times New Roman" w:eastAsia="Times New Roman" w:hAnsi="Times New Roman"/>
          <w:bCs/>
          <w:sz w:val="24"/>
          <w:szCs w:val="24"/>
        </w:rPr>
        <w:t>чурливість</w:t>
      </w:r>
      <w:proofErr w:type="spellEnd"/>
      <w:r w:rsidRPr="00E438A6">
        <w:rPr>
          <w:rFonts w:ascii="Times New Roman" w:eastAsia="Times New Roman" w:hAnsi="Times New Roman"/>
          <w:bCs/>
          <w:sz w:val="24"/>
          <w:szCs w:val="24"/>
        </w:rPr>
        <w:t xml:space="preserve"> громади до цієї загрози дорівнює 11 балам з середнім рівнем потенціалу до адаптації </w:t>
      </w:r>
      <w:proofErr w:type="spellStart"/>
      <w:r w:rsidRPr="00E438A6">
        <w:rPr>
          <w:rFonts w:ascii="Times New Roman" w:eastAsia="Times New Roman" w:hAnsi="Times New Roman"/>
          <w:bCs/>
          <w:sz w:val="24"/>
          <w:szCs w:val="24"/>
        </w:rPr>
        <w:t>призволять</w:t>
      </w:r>
      <w:proofErr w:type="spellEnd"/>
      <w:r w:rsidRPr="00E438A6">
        <w:rPr>
          <w:rFonts w:ascii="Times New Roman" w:eastAsia="Times New Roman" w:hAnsi="Times New Roman"/>
          <w:bCs/>
          <w:sz w:val="24"/>
          <w:szCs w:val="24"/>
        </w:rPr>
        <w:t xml:space="preserve"> до середнього рівня вразливості громади. Потрібен постійний моніторинг за станом </w:t>
      </w:r>
      <w:proofErr w:type="spellStart"/>
      <w:r w:rsidRPr="00E438A6">
        <w:rPr>
          <w:rFonts w:ascii="Times New Roman" w:eastAsia="Times New Roman" w:hAnsi="Times New Roman"/>
          <w:bCs/>
          <w:sz w:val="24"/>
          <w:szCs w:val="24"/>
        </w:rPr>
        <w:t>грунтів</w:t>
      </w:r>
      <w:proofErr w:type="spellEnd"/>
      <w:r w:rsidRPr="00E438A6">
        <w:rPr>
          <w:rFonts w:ascii="Times New Roman" w:eastAsia="Times New Roman" w:hAnsi="Times New Roman"/>
          <w:bCs/>
          <w:sz w:val="24"/>
          <w:szCs w:val="24"/>
        </w:rPr>
        <w:t xml:space="preserve"> у містах можливих </w:t>
      </w:r>
      <w:proofErr w:type="spellStart"/>
      <w:r w:rsidRPr="00E438A6">
        <w:rPr>
          <w:rFonts w:ascii="Times New Roman" w:eastAsia="Times New Roman" w:hAnsi="Times New Roman"/>
          <w:bCs/>
          <w:sz w:val="24"/>
          <w:szCs w:val="24"/>
        </w:rPr>
        <w:t>ссувів</w:t>
      </w:r>
      <w:proofErr w:type="spellEnd"/>
      <w:r w:rsidRPr="00E438A6">
        <w:rPr>
          <w:rFonts w:ascii="Times New Roman" w:eastAsia="Times New Roman" w:hAnsi="Times New Roman"/>
          <w:bCs/>
          <w:sz w:val="24"/>
          <w:szCs w:val="24"/>
        </w:rPr>
        <w:t>.</w:t>
      </w:r>
    </w:p>
    <w:p w14:paraId="063D51B9" w14:textId="77777777" w:rsidR="00A54E0D" w:rsidRPr="004D56BD" w:rsidRDefault="00A54E0D" w:rsidP="00A54E0D">
      <w:pPr>
        <w:spacing w:after="0"/>
        <w:ind w:firstLine="851"/>
        <w:rPr>
          <w:rFonts w:ascii="Times New Roman" w:eastAsia="Times New Roman" w:hAnsi="Times New Roman"/>
          <w:bCs/>
          <w:color w:val="000000"/>
          <w:sz w:val="24"/>
          <w:szCs w:val="24"/>
        </w:rPr>
      </w:pPr>
    </w:p>
    <w:p w14:paraId="7974E272" w14:textId="77777777" w:rsidR="00A54E0D" w:rsidRPr="004D56BD" w:rsidRDefault="00A54E0D" w:rsidP="00A54E0D">
      <w:pPr>
        <w:spacing w:after="0"/>
        <w:rPr>
          <w:rFonts w:ascii="Times New Roman" w:eastAsia="Times New Roman" w:hAnsi="Times New Roman"/>
          <w:bCs/>
          <w:sz w:val="24"/>
          <w:szCs w:val="24"/>
          <w:u w:val="single"/>
        </w:rPr>
      </w:pPr>
      <w:r w:rsidRPr="004D56BD">
        <w:rPr>
          <w:rFonts w:ascii="Times New Roman" w:eastAsia="Times New Roman" w:hAnsi="Times New Roman"/>
          <w:bCs/>
          <w:sz w:val="24"/>
          <w:szCs w:val="24"/>
          <w:u w:val="single"/>
        </w:rPr>
        <w:t>Надзвичайна пожежна небезпека</w:t>
      </w:r>
    </w:p>
    <w:p w14:paraId="1420311E" w14:textId="77777777" w:rsidR="00A54E0D" w:rsidRDefault="00A54E0D" w:rsidP="00A54E0D">
      <w:pPr>
        <w:widowControl w:val="0"/>
        <w:shd w:val="clear" w:color="auto" w:fill="FFFFFF"/>
        <w:autoSpaceDE w:val="0"/>
        <w:autoSpaceDN w:val="0"/>
        <w:adjustRightInd w:val="0"/>
        <w:spacing w:after="0"/>
        <w:ind w:firstLine="851"/>
        <w:jc w:val="both"/>
        <w:rPr>
          <w:rFonts w:ascii="Times New Roman" w:hAnsi="Times New Roman"/>
          <w:bCs/>
          <w:sz w:val="24"/>
          <w:szCs w:val="24"/>
        </w:rPr>
      </w:pPr>
      <w:proofErr w:type="spellStart"/>
      <w:r w:rsidRPr="004D56BD">
        <w:rPr>
          <w:rFonts w:ascii="Times New Roman" w:eastAsia="Times New Roman" w:hAnsi="Times New Roman"/>
          <w:bCs/>
          <w:sz w:val="24"/>
          <w:szCs w:val="24"/>
        </w:rPr>
        <w:t>Камянська</w:t>
      </w:r>
      <w:proofErr w:type="spellEnd"/>
      <w:r w:rsidRPr="004D56BD">
        <w:rPr>
          <w:rFonts w:ascii="Times New Roman" w:eastAsia="Times New Roman" w:hAnsi="Times New Roman"/>
          <w:bCs/>
          <w:sz w:val="24"/>
          <w:szCs w:val="24"/>
        </w:rPr>
        <w:t xml:space="preserve"> МТГ належить до Дніпровського району </w:t>
      </w:r>
      <w:r w:rsidRPr="004D56BD">
        <w:rPr>
          <w:rFonts w:ascii="Times New Roman" w:eastAsia="Times New Roman" w:hAnsi="Times New Roman"/>
          <w:bCs/>
          <w:color w:val="212121"/>
          <w:spacing w:val="-4"/>
          <w:sz w:val="24"/>
          <w:szCs w:val="24"/>
          <w:lang w:eastAsia="ru-RU"/>
        </w:rPr>
        <w:t>оперативного реагування ДСНС України в природних екосистемах.  Для району х</w:t>
      </w:r>
      <w:r w:rsidRPr="004D56BD">
        <w:rPr>
          <w:rFonts w:ascii="Times New Roman" w:hAnsi="Times New Roman"/>
          <w:bCs/>
          <w:sz w:val="24"/>
          <w:szCs w:val="24"/>
        </w:rPr>
        <w:t>арактерні високі літні температури повітря, тривалі періоди високого та надзвичайно високого класів пожежної небезпеки в природних екосистемах</w:t>
      </w:r>
      <w:r w:rsidRPr="004D56BD">
        <w:rPr>
          <w:rFonts w:ascii="Times New Roman" w:eastAsia="Times New Roman" w:hAnsi="Times New Roman"/>
          <w:bCs/>
          <w:color w:val="212121"/>
          <w:spacing w:val="2"/>
          <w:sz w:val="24"/>
          <w:szCs w:val="24"/>
          <w:lang w:eastAsia="ru-RU"/>
        </w:rPr>
        <w:t xml:space="preserve">. За рік  у Дніпропетровській області  може бути до 250 і більше пожеж, середня за рік площа яких коливається від 25 га до 150 га. </w:t>
      </w:r>
      <w:r w:rsidRPr="004D56BD">
        <w:rPr>
          <w:rFonts w:ascii="Times New Roman" w:hAnsi="Times New Roman"/>
          <w:bCs/>
          <w:sz w:val="24"/>
          <w:szCs w:val="24"/>
        </w:rPr>
        <w:t xml:space="preserve">Сприятливі погодні умови для виникнення  пожеж в лісових масивах зберігається з квітня по листопад і найбільш небезпечними стають у серпні коли .середні за місяць максимальні значення комплексного показника пожежної небезпеки (КПН) сягають майже 15000°С і втричі перевищують межу надзвичайної пожежної небезпеки в Україні. У цей період відмічається і значна кількість пожеж, які можуть поширюватись на великі площі. З початку ХХІ століття </w:t>
      </w:r>
      <w:proofErr w:type="spellStart"/>
      <w:r w:rsidRPr="004D56BD">
        <w:rPr>
          <w:rFonts w:ascii="Times New Roman" w:hAnsi="Times New Roman"/>
          <w:bCs/>
          <w:sz w:val="24"/>
          <w:szCs w:val="24"/>
        </w:rPr>
        <w:t>пірологічна</w:t>
      </w:r>
      <w:proofErr w:type="spellEnd"/>
      <w:r w:rsidRPr="004D56BD">
        <w:rPr>
          <w:rFonts w:ascii="Times New Roman" w:hAnsi="Times New Roman"/>
          <w:bCs/>
          <w:sz w:val="24"/>
          <w:szCs w:val="24"/>
        </w:rPr>
        <w:t xml:space="preserve"> напруженість території зростає. Кількість днів із надзвичайною пожежною небезпекою в Дніпропетровській області збільшується на 2-7 дні/10 років, підвищуються максимальні величини КПН.</w:t>
      </w:r>
    </w:p>
    <w:p w14:paraId="32090F8F" w14:textId="77777777" w:rsidR="00A54E0D" w:rsidRPr="00E438A6" w:rsidRDefault="00A54E0D" w:rsidP="00A54E0D">
      <w:pPr>
        <w:widowControl w:val="0"/>
        <w:shd w:val="clear" w:color="auto" w:fill="FFFFFF"/>
        <w:autoSpaceDE w:val="0"/>
        <w:autoSpaceDN w:val="0"/>
        <w:adjustRightInd w:val="0"/>
        <w:spacing w:after="0"/>
        <w:ind w:firstLine="851"/>
        <w:jc w:val="both"/>
        <w:rPr>
          <w:rFonts w:ascii="Times New Roman" w:eastAsia="Times New Roman" w:hAnsi="Times New Roman"/>
          <w:bCs/>
          <w:spacing w:val="-4"/>
          <w:sz w:val="24"/>
          <w:szCs w:val="24"/>
          <w:lang w:eastAsia="ru-RU"/>
        </w:rPr>
      </w:pPr>
      <w:r w:rsidRPr="00E438A6">
        <w:rPr>
          <w:rFonts w:ascii="Times New Roman" w:hAnsi="Times New Roman"/>
          <w:bCs/>
          <w:sz w:val="24"/>
          <w:szCs w:val="24"/>
        </w:rPr>
        <w:t xml:space="preserve">Враховуючи рівень дії впливу (1 бал), потенціалу до адаптації (3 бали), чутливості (9 балів) громади до загрози пожеж в екосистемі розрахована вразливість на рівні </w:t>
      </w:r>
      <w:r w:rsidRPr="00E438A6">
        <w:rPr>
          <w:rFonts w:ascii="Times New Roman" w:hAnsi="Times New Roman"/>
          <w:bCs/>
          <w:sz w:val="24"/>
          <w:szCs w:val="24"/>
          <w:lang w:val="en-US"/>
        </w:rPr>
        <w:t>V</w:t>
      </w:r>
      <w:r w:rsidRPr="00E438A6">
        <w:rPr>
          <w:rFonts w:ascii="Times New Roman" w:hAnsi="Times New Roman"/>
          <w:bCs/>
          <w:sz w:val="24"/>
          <w:szCs w:val="24"/>
        </w:rPr>
        <w:t xml:space="preserve">0, що є прийнятним рівнем </w:t>
      </w:r>
      <w:proofErr w:type="spellStart"/>
      <w:r w:rsidRPr="00E438A6">
        <w:rPr>
          <w:rFonts w:ascii="Times New Roman" w:hAnsi="Times New Roman"/>
          <w:bCs/>
          <w:sz w:val="24"/>
          <w:szCs w:val="24"/>
        </w:rPr>
        <w:t>вразлмвості</w:t>
      </w:r>
      <w:proofErr w:type="spellEnd"/>
      <w:r w:rsidRPr="00E438A6">
        <w:rPr>
          <w:rFonts w:ascii="Times New Roman" w:hAnsi="Times New Roman"/>
          <w:bCs/>
          <w:sz w:val="24"/>
          <w:szCs w:val="24"/>
        </w:rPr>
        <w:t xml:space="preserve"> , та не потребує окремих заходів з адаптації. </w:t>
      </w:r>
    </w:p>
    <w:p w14:paraId="20A6BB9D" w14:textId="77777777" w:rsidR="00A54E0D" w:rsidRDefault="00A54E0D" w:rsidP="00A54E0D">
      <w:pPr>
        <w:spacing w:after="0"/>
        <w:jc w:val="both"/>
        <w:rPr>
          <w:rFonts w:ascii="Times New Roman" w:hAnsi="Times New Roman"/>
          <w:bCs/>
          <w:i/>
          <w:iCs/>
          <w:sz w:val="24"/>
          <w:szCs w:val="24"/>
        </w:rPr>
      </w:pPr>
    </w:p>
    <w:p w14:paraId="377847A2" w14:textId="77777777" w:rsidR="00A54E0D" w:rsidRPr="00243DC5" w:rsidRDefault="00A54E0D" w:rsidP="00A54E0D">
      <w:pPr>
        <w:spacing w:after="0"/>
        <w:jc w:val="both"/>
        <w:rPr>
          <w:rFonts w:ascii="Times New Roman" w:hAnsi="Times New Roman"/>
          <w:bCs/>
          <w:i/>
          <w:iCs/>
          <w:sz w:val="24"/>
          <w:szCs w:val="24"/>
        </w:rPr>
      </w:pPr>
      <w:r w:rsidRPr="00243DC5">
        <w:rPr>
          <w:rFonts w:ascii="Times New Roman" w:hAnsi="Times New Roman"/>
          <w:bCs/>
          <w:i/>
          <w:iCs/>
          <w:sz w:val="24"/>
          <w:szCs w:val="24"/>
        </w:rPr>
        <w:t>Прогнози кліматичних змін</w:t>
      </w:r>
    </w:p>
    <w:p w14:paraId="1C60E446" w14:textId="77777777" w:rsidR="00A54E0D" w:rsidRPr="004D56BD" w:rsidRDefault="00A54E0D" w:rsidP="00A54E0D">
      <w:pPr>
        <w:spacing w:after="0"/>
        <w:ind w:firstLine="851"/>
        <w:jc w:val="both"/>
        <w:rPr>
          <w:bCs/>
        </w:rPr>
      </w:pPr>
      <w:r w:rsidRPr="004D56BD">
        <w:rPr>
          <w:rFonts w:ascii="Times New Roman" w:hAnsi="Times New Roman"/>
          <w:bCs/>
          <w:sz w:val="24"/>
          <w:szCs w:val="24"/>
        </w:rPr>
        <w:t>У 2020 році організації Української кліматичної мережі провели всеукраїнське соціологічне опитування «Зміна клімату та кліматична адаптація».</w:t>
      </w:r>
    </w:p>
    <w:p w14:paraId="4C2223C7"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Метою опитування була оцінка вразливості до зміни клімату (ЗК) різних регіонів України безпосередньо з точки зору населення та збирання пропозицій громад щодо шляхів адаптації до наслідків зміни клімату, задля подальшого врахування при створенні місцевих та державних програм із кліматичної адаптації. </w:t>
      </w:r>
    </w:p>
    <w:p w14:paraId="54C354AB"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lastRenderedPageBreak/>
        <w:t xml:space="preserve">При опитуванні населення Дніпропетровської області 96% опитуваних відзначили, що основною причиною сучасної зміни клімату є людина. </w:t>
      </w:r>
      <w:proofErr w:type="spellStart"/>
      <w:r w:rsidRPr="004D56BD">
        <w:rPr>
          <w:rFonts w:ascii="Times New Roman" w:hAnsi="Times New Roman"/>
          <w:bCs/>
          <w:sz w:val="24"/>
          <w:szCs w:val="24"/>
        </w:rPr>
        <w:t>Знихвикидипромисловостівідзначили</w:t>
      </w:r>
      <w:proofErr w:type="spellEnd"/>
      <w:r w:rsidRPr="004D56BD">
        <w:rPr>
          <w:rFonts w:ascii="Times New Roman" w:hAnsi="Times New Roman"/>
          <w:bCs/>
          <w:sz w:val="24"/>
          <w:szCs w:val="24"/>
        </w:rPr>
        <w:t xml:space="preserve"> 60,9% опитаних, </w:t>
      </w:r>
      <w:proofErr w:type="spellStart"/>
      <w:r w:rsidRPr="004D56BD">
        <w:rPr>
          <w:rFonts w:ascii="Times New Roman" w:hAnsi="Times New Roman"/>
          <w:bCs/>
          <w:sz w:val="24"/>
          <w:szCs w:val="24"/>
        </w:rPr>
        <w:t>викидитранспорту</w:t>
      </w:r>
      <w:proofErr w:type="spellEnd"/>
      <w:r w:rsidRPr="004D56BD">
        <w:rPr>
          <w:rFonts w:ascii="Times New Roman" w:hAnsi="Times New Roman"/>
          <w:bCs/>
          <w:sz w:val="24"/>
          <w:szCs w:val="24"/>
        </w:rPr>
        <w:t xml:space="preserve">— 41,6%, </w:t>
      </w:r>
      <w:proofErr w:type="spellStart"/>
      <w:r w:rsidRPr="004D56BD">
        <w:rPr>
          <w:rFonts w:ascii="Times New Roman" w:hAnsi="Times New Roman"/>
          <w:bCs/>
          <w:sz w:val="24"/>
          <w:szCs w:val="24"/>
        </w:rPr>
        <w:t>розорюванняземлі</w:t>
      </w:r>
      <w:proofErr w:type="spellEnd"/>
      <w:r w:rsidRPr="004D56BD">
        <w:rPr>
          <w:rFonts w:ascii="Times New Roman" w:hAnsi="Times New Roman"/>
          <w:bCs/>
          <w:sz w:val="24"/>
          <w:szCs w:val="24"/>
        </w:rPr>
        <w:t xml:space="preserve">, </w:t>
      </w:r>
      <w:proofErr w:type="spellStart"/>
      <w:r w:rsidRPr="004D56BD">
        <w:rPr>
          <w:rFonts w:ascii="Times New Roman" w:hAnsi="Times New Roman"/>
          <w:bCs/>
          <w:sz w:val="24"/>
          <w:szCs w:val="24"/>
        </w:rPr>
        <w:t>зменшенняплощілісів</w:t>
      </w:r>
      <w:proofErr w:type="spellEnd"/>
      <w:r w:rsidRPr="004D56BD">
        <w:rPr>
          <w:rFonts w:ascii="Times New Roman" w:hAnsi="Times New Roman"/>
          <w:bCs/>
          <w:sz w:val="24"/>
          <w:szCs w:val="24"/>
        </w:rPr>
        <w:t xml:space="preserve">— 41,6%. </w:t>
      </w:r>
    </w:p>
    <w:p w14:paraId="649419FB" w14:textId="77777777" w:rsidR="00A54E0D" w:rsidRPr="004D56BD" w:rsidRDefault="00A54E0D" w:rsidP="00A54E0D">
      <w:pPr>
        <w:spacing w:after="0"/>
        <w:ind w:firstLine="851"/>
        <w:jc w:val="both"/>
        <w:rPr>
          <w:rFonts w:ascii="Times New Roman" w:hAnsi="Times New Roman"/>
          <w:bCs/>
          <w:sz w:val="24"/>
          <w:szCs w:val="24"/>
        </w:rPr>
      </w:pPr>
      <w:proofErr w:type="spellStart"/>
      <w:r w:rsidRPr="004D56BD">
        <w:rPr>
          <w:rFonts w:ascii="Times New Roman" w:hAnsi="Times New Roman"/>
          <w:bCs/>
          <w:sz w:val="24"/>
          <w:szCs w:val="24"/>
        </w:rPr>
        <w:t>Середявищ</w:t>
      </w:r>
      <w:proofErr w:type="spellEnd"/>
      <w:r w:rsidRPr="004D56BD">
        <w:rPr>
          <w:rFonts w:ascii="Times New Roman" w:hAnsi="Times New Roman"/>
          <w:bCs/>
          <w:sz w:val="24"/>
          <w:szCs w:val="24"/>
        </w:rPr>
        <w:t xml:space="preserve">, які значно почастішали через зміну клімату, респонденти з Дніпропетровській області виділили такі: інфекційні захворювання та алергії, загострення серцево-судинних </w:t>
      </w:r>
      <w:proofErr w:type="spellStart"/>
      <w:r w:rsidRPr="004D56BD">
        <w:rPr>
          <w:rFonts w:ascii="Times New Roman" w:hAnsi="Times New Roman"/>
          <w:bCs/>
          <w:sz w:val="24"/>
          <w:szCs w:val="24"/>
        </w:rPr>
        <w:t>хвороб</w:t>
      </w:r>
      <w:proofErr w:type="spellEnd"/>
      <w:r w:rsidRPr="004D56BD">
        <w:rPr>
          <w:rFonts w:ascii="Times New Roman" w:hAnsi="Times New Roman"/>
          <w:bCs/>
          <w:sz w:val="24"/>
          <w:szCs w:val="24"/>
        </w:rPr>
        <w:t xml:space="preserve">, нові види захворювань (40,6%), спека, задуха, </w:t>
      </w:r>
      <w:proofErr w:type="spellStart"/>
      <w:r w:rsidRPr="004D56BD">
        <w:rPr>
          <w:rFonts w:ascii="Times New Roman" w:hAnsi="Times New Roman"/>
          <w:bCs/>
          <w:sz w:val="24"/>
          <w:szCs w:val="24"/>
        </w:rPr>
        <w:t>сухеповітря</w:t>
      </w:r>
      <w:proofErr w:type="spellEnd"/>
      <w:r w:rsidRPr="004D56BD">
        <w:rPr>
          <w:rFonts w:ascii="Times New Roman" w:hAnsi="Times New Roman"/>
          <w:bCs/>
          <w:sz w:val="24"/>
          <w:szCs w:val="24"/>
        </w:rPr>
        <w:t xml:space="preserve">, посуха (27,5%). </w:t>
      </w:r>
    </w:p>
    <w:p w14:paraId="20B5A7AC"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Переважна більшість респондентів Дніпропетровської області (90,2%) вважають заходи з адаптації </w:t>
      </w:r>
      <w:proofErr w:type="spellStart"/>
      <w:r w:rsidRPr="004D56BD">
        <w:rPr>
          <w:rFonts w:ascii="Times New Roman" w:hAnsi="Times New Roman"/>
          <w:bCs/>
          <w:sz w:val="24"/>
          <w:szCs w:val="24"/>
        </w:rPr>
        <w:t>дозміникліматунеобхідними</w:t>
      </w:r>
      <w:proofErr w:type="spellEnd"/>
      <w:r w:rsidRPr="004D56BD">
        <w:rPr>
          <w:rFonts w:ascii="Times New Roman" w:hAnsi="Times New Roman"/>
          <w:bCs/>
          <w:sz w:val="24"/>
          <w:szCs w:val="24"/>
        </w:rPr>
        <w:t xml:space="preserve">. </w:t>
      </w:r>
    </w:p>
    <w:p w14:paraId="73EE4421" w14:textId="77777777" w:rsidR="00A54E0D" w:rsidRPr="004D56BD" w:rsidRDefault="00A54E0D" w:rsidP="00A54E0D">
      <w:pPr>
        <w:spacing w:after="0"/>
        <w:ind w:firstLine="851"/>
        <w:jc w:val="both"/>
        <w:rPr>
          <w:bCs/>
        </w:rPr>
      </w:pPr>
      <w:r w:rsidRPr="007C3CF6">
        <w:rPr>
          <w:rFonts w:ascii="Times New Roman" w:hAnsi="Times New Roman"/>
          <w:bCs/>
          <w:sz w:val="24"/>
          <w:szCs w:val="24"/>
        </w:rPr>
        <w:t>На даний момент, єдиним інструментом оцінки майбутньої зміни клімату є глобальні кліматичні моделі (МЗЦАО – моделі загальної циркуляції атмосфери та океану) та регіональні кліматичні моделі (РКМ), які прогнозують зміну  стану кліматичної системи, залежно від зміни антропогенного чинника, зокрема, зміни землекористування</w:t>
      </w:r>
      <w:r w:rsidRPr="004D56BD">
        <w:rPr>
          <w:rFonts w:ascii="Times New Roman" w:hAnsi="Times New Roman"/>
          <w:bCs/>
          <w:sz w:val="24"/>
          <w:szCs w:val="24"/>
        </w:rPr>
        <w:t xml:space="preserve"> та концентрації викидів парникових газів . Оскільки невідомо яким шляхом буде розвиватись суспільство у ХХІ столітті і яку кількість парникових газів воно продукуватиме, то розглядають декілька таких сценаріїв. Найбільш вживаними на сьогодні є 5 сценаріїв викидів парникових газів, які називаються “Репрезентативні траєкторії концентрацій” (РТК або RCP – </w:t>
      </w:r>
      <w:proofErr w:type="spellStart"/>
      <w:r w:rsidRPr="004D56BD">
        <w:rPr>
          <w:rFonts w:ascii="Times New Roman" w:hAnsi="Times New Roman"/>
          <w:bCs/>
          <w:sz w:val="24"/>
          <w:szCs w:val="24"/>
        </w:rPr>
        <w:t>Representativeconcentrationpathways</w:t>
      </w:r>
      <w:proofErr w:type="spellEnd"/>
      <w:r w:rsidRPr="004D56BD">
        <w:rPr>
          <w:rFonts w:ascii="Times New Roman" w:hAnsi="Times New Roman"/>
          <w:bCs/>
          <w:sz w:val="24"/>
          <w:szCs w:val="24"/>
        </w:rPr>
        <w:t xml:space="preserve">), що були представлені у П’ятій доповіді (AR5) IPCC у 2013-му році. </w:t>
      </w:r>
    </w:p>
    <w:p w14:paraId="16B88D3E" w14:textId="77777777" w:rsidR="00A54E0D" w:rsidRPr="004D56BD" w:rsidRDefault="00A54E0D" w:rsidP="00A54E0D">
      <w:pPr>
        <w:spacing w:after="0"/>
        <w:ind w:firstLine="851"/>
        <w:jc w:val="both"/>
        <w:rPr>
          <w:bCs/>
        </w:rPr>
      </w:pPr>
      <w:r w:rsidRPr="004D56BD">
        <w:rPr>
          <w:rFonts w:ascii="Times New Roman" w:hAnsi="Times New Roman"/>
          <w:bCs/>
          <w:sz w:val="24"/>
          <w:szCs w:val="24"/>
        </w:rPr>
        <w:t>Кожен сценарій РТК передбачає різну зміну концентрації парникових газів протягом ХХІ століття, яке може привести до різного підвищення глобальної температури повітря та  додаткового нагріву атмосфери. У  своїй назві сценарії РТК мають число, наприклад РТК1.9, що позначає додатковий нагрів атмосфери  на 1,9 Вт/м</w:t>
      </w:r>
      <w:r w:rsidRPr="004D56BD">
        <w:rPr>
          <w:rFonts w:ascii="Times New Roman" w:hAnsi="Times New Roman"/>
          <w:bCs/>
          <w:sz w:val="24"/>
          <w:szCs w:val="24"/>
          <w:vertAlign w:val="superscript"/>
        </w:rPr>
        <w:t>2</w:t>
      </w:r>
      <w:r w:rsidRPr="004D56BD">
        <w:rPr>
          <w:rFonts w:ascii="Times New Roman" w:hAnsi="Times New Roman"/>
          <w:bCs/>
          <w:sz w:val="24"/>
          <w:szCs w:val="24"/>
        </w:rPr>
        <w:t xml:space="preserve"> через підвищення концентрації парникових газів.</w:t>
      </w:r>
    </w:p>
    <w:p w14:paraId="410F42B0" w14:textId="77777777" w:rsidR="00A54E0D" w:rsidRPr="004D56BD" w:rsidRDefault="00A54E0D" w:rsidP="00A54E0D">
      <w:pPr>
        <w:spacing w:after="0"/>
        <w:ind w:firstLine="851"/>
        <w:jc w:val="both"/>
        <w:rPr>
          <w:bCs/>
        </w:rPr>
      </w:pPr>
      <w:r w:rsidRPr="004D56BD">
        <w:rPr>
          <w:rFonts w:ascii="Times New Roman" w:hAnsi="Times New Roman"/>
          <w:bCs/>
          <w:sz w:val="24"/>
          <w:szCs w:val="24"/>
        </w:rPr>
        <w:t>РТК1.9 та РТК2.6 – Оптимістичні сценарії, бо передбачають низькі викиди парникових газів та, відповідно, найменший рівень глобального потепління до 2100 року.</w:t>
      </w:r>
    </w:p>
    <w:p w14:paraId="017E3880" w14:textId="77777777" w:rsidR="00A54E0D" w:rsidRPr="004D56BD" w:rsidRDefault="00A54E0D" w:rsidP="00A54E0D">
      <w:pPr>
        <w:spacing w:after="0"/>
        <w:ind w:firstLine="851"/>
        <w:jc w:val="both"/>
        <w:rPr>
          <w:bCs/>
        </w:rPr>
      </w:pPr>
      <w:r w:rsidRPr="004D56BD">
        <w:rPr>
          <w:rFonts w:ascii="Times New Roman" w:hAnsi="Times New Roman"/>
          <w:bCs/>
          <w:sz w:val="24"/>
          <w:szCs w:val="24"/>
        </w:rPr>
        <w:t>РТК4.5 та РТК6.0 – Проміжні сценарії.</w:t>
      </w:r>
    </w:p>
    <w:p w14:paraId="624A42D1"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РТК8.5 – Найжорсткіший (песимістичний) сценарій найбільших викидів парникових газів (емісій), він передбачає розвиток людства за принципом «гроші не пахнуть» (</w:t>
      </w:r>
      <w:proofErr w:type="spellStart"/>
      <w:r w:rsidRPr="004D56BD">
        <w:rPr>
          <w:rFonts w:ascii="Times New Roman" w:hAnsi="Times New Roman"/>
          <w:bCs/>
          <w:sz w:val="24"/>
          <w:szCs w:val="24"/>
        </w:rPr>
        <w:t>businessasusual</w:t>
      </w:r>
      <w:proofErr w:type="spellEnd"/>
      <w:r w:rsidRPr="004D56BD">
        <w:rPr>
          <w:rFonts w:ascii="Times New Roman" w:hAnsi="Times New Roman"/>
          <w:bCs/>
          <w:sz w:val="24"/>
          <w:szCs w:val="24"/>
        </w:rPr>
        <w:t xml:space="preserve">), без значних трансформацій нашого способу життя. </w:t>
      </w:r>
    </w:p>
    <w:p w14:paraId="55F22E3B" w14:textId="77777777" w:rsidR="00A54E0D" w:rsidRPr="004D56BD" w:rsidRDefault="00A54E0D" w:rsidP="00A54E0D">
      <w:pPr>
        <w:spacing w:after="0"/>
        <w:ind w:firstLine="851"/>
        <w:jc w:val="both"/>
        <w:rPr>
          <w:bCs/>
        </w:rPr>
      </w:pPr>
      <w:r w:rsidRPr="004D56BD">
        <w:rPr>
          <w:rFonts w:ascii="Times New Roman" w:hAnsi="Times New Roman"/>
          <w:bCs/>
          <w:sz w:val="24"/>
          <w:szCs w:val="24"/>
        </w:rPr>
        <w:t xml:space="preserve">Кожен з цих сценаріїв передбачає певні зміни клімату, які називають </w:t>
      </w:r>
      <w:proofErr w:type="spellStart"/>
      <w:r w:rsidRPr="004D56BD">
        <w:rPr>
          <w:rFonts w:ascii="Times New Roman" w:hAnsi="Times New Roman"/>
          <w:bCs/>
          <w:sz w:val="24"/>
          <w:szCs w:val="24"/>
        </w:rPr>
        <w:t>проєкціями</w:t>
      </w:r>
      <w:proofErr w:type="spellEnd"/>
      <w:r w:rsidRPr="004D56BD">
        <w:rPr>
          <w:rFonts w:ascii="Times New Roman" w:hAnsi="Times New Roman"/>
          <w:bCs/>
          <w:sz w:val="24"/>
          <w:szCs w:val="24"/>
        </w:rPr>
        <w:t>.</w:t>
      </w:r>
    </w:p>
    <w:p w14:paraId="46E47EBA" w14:textId="77777777" w:rsidR="00A54E0D" w:rsidRPr="004B35F5" w:rsidRDefault="00A54E0D" w:rsidP="00A54E0D">
      <w:pPr>
        <w:spacing w:after="0"/>
        <w:jc w:val="both"/>
        <w:rPr>
          <w:rFonts w:ascii="Times New Roman" w:hAnsi="Times New Roman"/>
          <w:bCs/>
          <w:sz w:val="24"/>
          <w:szCs w:val="24"/>
          <w:u w:val="single"/>
        </w:rPr>
      </w:pPr>
      <w:proofErr w:type="spellStart"/>
      <w:r w:rsidRPr="004B35F5">
        <w:rPr>
          <w:rFonts w:ascii="Times New Roman" w:hAnsi="Times New Roman"/>
          <w:bCs/>
          <w:sz w:val="24"/>
          <w:szCs w:val="24"/>
          <w:u w:val="single"/>
        </w:rPr>
        <w:t>Проєкції</w:t>
      </w:r>
      <w:proofErr w:type="spellEnd"/>
      <w:r w:rsidRPr="004B35F5">
        <w:rPr>
          <w:rFonts w:ascii="Times New Roman" w:hAnsi="Times New Roman"/>
          <w:bCs/>
          <w:sz w:val="24"/>
          <w:szCs w:val="24"/>
          <w:u w:val="single"/>
        </w:rPr>
        <w:t xml:space="preserve"> зміни клімату м. </w:t>
      </w:r>
      <w:proofErr w:type="spellStart"/>
      <w:r w:rsidRPr="004B35F5">
        <w:rPr>
          <w:rFonts w:ascii="Times New Roman" w:hAnsi="Times New Roman"/>
          <w:bCs/>
          <w:sz w:val="24"/>
          <w:szCs w:val="24"/>
          <w:u w:val="single"/>
        </w:rPr>
        <w:t>Кам’янське</w:t>
      </w:r>
      <w:proofErr w:type="spellEnd"/>
    </w:p>
    <w:p w14:paraId="46DE719F" w14:textId="77777777" w:rsidR="00A54E0D" w:rsidRPr="004D56BD" w:rsidRDefault="00A54E0D" w:rsidP="00A54E0D">
      <w:pPr>
        <w:spacing w:after="0"/>
        <w:ind w:firstLine="851"/>
        <w:jc w:val="both"/>
        <w:rPr>
          <w:rFonts w:ascii="Times New Roman" w:hAnsi="Times New Roman"/>
          <w:bCs/>
          <w:sz w:val="24"/>
          <w:szCs w:val="24"/>
        </w:rPr>
      </w:pPr>
      <w:proofErr w:type="spellStart"/>
      <w:r w:rsidRPr="004D56BD">
        <w:rPr>
          <w:rFonts w:ascii="Times New Roman" w:hAnsi="Times New Roman"/>
          <w:bCs/>
          <w:sz w:val="24"/>
          <w:szCs w:val="24"/>
        </w:rPr>
        <w:t>Проєкції</w:t>
      </w:r>
      <w:proofErr w:type="spellEnd"/>
      <w:r w:rsidRPr="004D56BD">
        <w:rPr>
          <w:rFonts w:ascii="Times New Roman" w:hAnsi="Times New Roman"/>
          <w:bCs/>
          <w:sz w:val="24"/>
          <w:szCs w:val="24"/>
        </w:rPr>
        <w:t xml:space="preserve"> зміни клімату подано для середини ХХІ століття (2050-ті роки, 30-ти річний період із 2041 до 2070 року) і кінця ХХІ століття (2080-ті роки, період із 2071 до 2100 року)за сценаріями помірної (RCP4.5) і високої (RCP8.5) концентрації парникових газів (ПГ) порівняно з 30-річною базовою лінією 1961-1990 років.</w:t>
      </w:r>
    </w:p>
    <w:p w14:paraId="5EB9C89C"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Сценарій високої концентрації ПГ загалом відповідає глобальному потеплінню наприкінці століття на 3-5°С, сценарій помірної концентрації ПГ – на 2,5-3°С. Додатковий сценарій концентрації ПГ (RCP2.6) передбачає значне </w:t>
      </w:r>
      <w:proofErr w:type="spellStart"/>
      <w:r w:rsidRPr="004D56BD">
        <w:rPr>
          <w:rFonts w:ascii="Times New Roman" w:hAnsi="Times New Roman"/>
          <w:bCs/>
          <w:sz w:val="24"/>
          <w:szCs w:val="24"/>
        </w:rPr>
        <w:t>помʼякшення</w:t>
      </w:r>
      <w:proofErr w:type="spellEnd"/>
      <w:r w:rsidRPr="004D56BD">
        <w:rPr>
          <w:rFonts w:ascii="Times New Roman" w:hAnsi="Times New Roman"/>
          <w:bCs/>
          <w:sz w:val="24"/>
          <w:szCs w:val="24"/>
        </w:rPr>
        <w:t xml:space="preserve"> наслідків завдяки скороченню викидів, у результаті якого показник глобального потепління наприкінці століття становитиме 1,7°C – 1,8°C, що відповідає намірам щодо стримування глобального потепління на позначці значно нижчій за 2°C.</w:t>
      </w:r>
    </w:p>
    <w:p w14:paraId="1851FF70" w14:textId="6DF38A92" w:rsidR="00A54E0D" w:rsidRPr="004D56BD" w:rsidRDefault="00A54E0D" w:rsidP="00A54E0D">
      <w:pPr>
        <w:shd w:val="clear" w:color="auto" w:fill="FFFFFF"/>
        <w:spacing w:after="0"/>
        <w:ind w:firstLine="851"/>
        <w:jc w:val="both"/>
        <w:rPr>
          <w:rFonts w:ascii="Times New Roman" w:eastAsia="Times New Roman" w:hAnsi="Times New Roman"/>
          <w:bCs/>
          <w:color w:val="000000"/>
          <w:spacing w:val="-5"/>
          <w:sz w:val="24"/>
          <w:szCs w:val="24"/>
          <w:lang w:eastAsia="ru-RU"/>
        </w:rPr>
      </w:pPr>
      <w:r w:rsidRPr="004D56BD">
        <w:rPr>
          <w:rFonts w:ascii="Times New Roman" w:eastAsia="Times New Roman" w:hAnsi="Times New Roman" w:hint="eastAsia"/>
          <w:bCs/>
          <w:color w:val="000000"/>
          <w:spacing w:val="-8"/>
          <w:sz w:val="24"/>
          <w:szCs w:val="24"/>
          <w:lang w:eastAsia="ru-RU"/>
        </w:rPr>
        <w:t>Згідно</w:t>
      </w:r>
      <w:r w:rsidR="00DE60C4">
        <w:rPr>
          <w:rFonts w:ascii="Times New Roman" w:eastAsia="Times New Roman" w:hAnsi="Times New Roman"/>
          <w:bCs/>
          <w:color w:val="000000"/>
          <w:spacing w:val="-8"/>
          <w:sz w:val="24"/>
          <w:szCs w:val="24"/>
          <w:lang w:eastAsia="ru-RU"/>
        </w:rPr>
        <w:t xml:space="preserve"> </w:t>
      </w:r>
      <w:r w:rsidRPr="004D56BD">
        <w:rPr>
          <w:rFonts w:ascii="Times New Roman" w:eastAsia="Times New Roman" w:hAnsi="Times New Roman" w:hint="eastAsia"/>
          <w:bCs/>
          <w:color w:val="000000"/>
          <w:spacing w:val="-8"/>
          <w:sz w:val="24"/>
          <w:szCs w:val="24"/>
          <w:lang w:eastAsia="ru-RU"/>
        </w:rPr>
        <w:t>з</w:t>
      </w:r>
      <w:r w:rsidR="00DE60C4">
        <w:rPr>
          <w:rFonts w:ascii="Times New Roman" w:eastAsia="Times New Roman" w:hAnsi="Times New Roman"/>
          <w:bCs/>
          <w:color w:val="000000"/>
          <w:spacing w:val="-8"/>
          <w:sz w:val="24"/>
          <w:szCs w:val="24"/>
          <w:lang w:eastAsia="ru-RU"/>
        </w:rPr>
        <w:t xml:space="preserve"> </w:t>
      </w:r>
      <w:r w:rsidRPr="004D56BD">
        <w:rPr>
          <w:rFonts w:ascii="Times New Roman" w:eastAsia="Times New Roman" w:hAnsi="Times New Roman" w:hint="eastAsia"/>
          <w:bCs/>
          <w:color w:val="000000"/>
          <w:spacing w:val="-8"/>
          <w:sz w:val="24"/>
          <w:szCs w:val="24"/>
          <w:lang w:eastAsia="ru-RU"/>
        </w:rPr>
        <w:t>розрахунками</w:t>
      </w:r>
      <w:r w:rsidR="00DE60C4">
        <w:rPr>
          <w:rFonts w:ascii="Times New Roman" w:eastAsia="Times New Roman" w:hAnsi="Times New Roman"/>
          <w:bCs/>
          <w:color w:val="000000"/>
          <w:spacing w:val="-8"/>
          <w:sz w:val="24"/>
          <w:szCs w:val="24"/>
          <w:lang w:eastAsia="ru-RU"/>
        </w:rPr>
        <w:t xml:space="preserve"> </w:t>
      </w:r>
      <w:r w:rsidRPr="004D56BD">
        <w:rPr>
          <w:rFonts w:ascii="Times New Roman" w:eastAsia="Times New Roman" w:hAnsi="Times New Roman" w:hint="eastAsia"/>
          <w:bCs/>
          <w:color w:val="000000"/>
          <w:spacing w:val="-8"/>
          <w:sz w:val="24"/>
          <w:szCs w:val="24"/>
          <w:lang w:eastAsia="ru-RU"/>
        </w:rPr>
        <w:t>за</w:t>
      </w:r>
      <w:r w:rsidR="00DE60C4">
        <w:rPr>
          <w:rFonts w:ascii="Times New Roman" w:eastAsia="Times New Roman" w:hAnsi="Times New Roman"/>
          <w:bCs/>
          <w:color w:val="000000"/>
          <w:spacing w:val="-8"/>
          <w:sz w:val="24"/>
          <w:szCs w:val="24"/>
          <w:lang w:eastAsia="ru-RU"/>
        </w:rPr>
        <w:t xml:space="preserve"> </w:t>
      </w:r>
      <w:r w:rsidRPr="004D56BD">
        <w:rPr>
          <w:rFonts w:ascii="Times New Roman" w:eastAsia="Times New Roman" w:hAnsi="Times New Roman" w:hint="eastAsia"/>
          <w:bCs/>
          <w:color w:val="000000"/>
          <w:spacing w:val="-8"/>
          <w:sz w:val="24"/>
          <w:szCs w:val="24"/>
          <w:lang w:eastAsia="ru-RU"/>
        </w:rPr>
        <w:t>усіма</w:t>
      </w:r>
      <w:r w:rsidR="00DE60C4">
        <w:rPr>
          <w:rFonts w:ascii="Times New Roman" w:eastAsia="Times New Roman" w:hAnsi="Times New Roman"/>
          <w:bCs/>
          <w:color w:val="000000"/>
          <w:spacing w:val="-8"/>
          <w:sz w:val="24"/>
          <w:szCs w:val="24"/>
          <w:lang w:eastAsia="ru-RU"/>
        </w:rPr>
        <w:t xml:space="preserve"> </w:t>
      </w:r>
      <w:r w:rsidRPr="004D56BD">
        <w:rPr>
          <w:rFonts w:ascii="Times New Roman" w:eastAsia="Times New Roman" w:hAnsi="Times New Roman" w:hint="eastAsia"/>
          <w:bCs/>
          <w:color w:val="000000"/>
          <w:spacing w:val="-8"/>
          <w:sz w:val="24"/>
          <w:szCs w:val="24"/>
          <w:lang w:eastAsia="ru-RU"/>
        </w:rPr>
        <w:t>сценаріями</w:t>
      </w:r>
      <w:r w:rsidR="00DE60C4">
        <w:rPr>
          <w:rFonts w:ascii="Times New Roman" w:eastAsia="Times New Roman" w:hAnsi="Times New Roman"/>
          <w:bCs/>
          <w:color w:val="000000"/>
          <w:spacing w:val="-8"/>
          <w:sz w:val="24"/>
          <w:szCs w:val="24"/>
          <w:lang w:eastAsia="ru-RU"/>
        </w:rPr>
        <w:t xml:space="preserve"> </w:t>
      </w:r>
      <w:r w:rsidRPr="004D56BD">
        <w:rPr>
          <w:rFonts w:ascii="Times New Roman" w:eastAsia="Times New Roman" w:hAnsi="Times New Roman" w:hint="eastAsia"/>
          <w:bCs/>
          <w:color w:val="000000"/>
          <w:spacing w:val="-8"/>
          <w:sz w:val="24"/>
          <w:szCs w:val="24"/>
          <w:lang w:eastAsia="ru-RU"/>
        </w:rPr>
        <w:t>до</w:t>
      </w:r>
      <w:r w:rsidR="00DE60C4">
        <w:rPr>
          <w:rFonts w:ascii="Times New Roman" w:eastAsia="Times New Roman" w:hAnsi="Times New Roman"/>
          <w:bCs/>
          <w:color w:val="000000"/>
          <w:spacing w:val="-8"/>
          <w:sz w:val="24"/>
          <w:szCs w:val="24"/>
          <w:lang w:eastAsia="ru-RU"/>
        </w:rPr>
        <w:t xml:space="preserve"> </w:t>
      </w:r>
      <w:r w:rsidRPr="004D56BD">
        <w:rPr>
          <w:rFonts w:ascii="Times New Roman" w:eastAsia="Times New Roman" w:hAnsi="Times New Roman" w:hint="eastAsia"/>
          <w:bCs/>
          <w:color w:val="000000"/>
          <w:spacing w:val="-8"/>
          <w:sz w:val="24"/>
          <w:szCs w:val="24"/>
          <w:lang w:eastAsia="ru-RU"/>
        </w:rPr>
        <w:t>кінця</w:t>
      </w:r>
      <w:r w:rsidR="00DE60C4">
        <w:rPr>
          <w:rFonts w:ascii="Times New Roman" w:eastAsia="Times New Roman" w:hAnsi="Times New Roman"/>
          <w:bCs/>
          <w:color w:val="000000"/>
          <w:spacing w:val="-8"/>
          <w:sz w:val="24"/>
          <w:szCs w:val="24"/>
          <w:lang w:eastAsia="ru-RU"/>
        </w:rPr>
        <w:t xml:space="preserve"> </w:t>
      </w:r>
      <w:r w:rsidRPr="004D56BD">
        <w:rPr>
          <w:rFonts w:ascii="Times New Roman" w:eastAsia="Times New Roman" w:hAnsi="Times New Roman" w:hint="eastAsia"/>
          <w:bCs/>
          <w:color w:val="000000"/>
          <w:spacing w:val="-5"/>
          <w:sz w:val="24"/>
          <w:szCs w:val="24"/>
          <w:lang w:eastAsia="ru-RU"/>
        </w:rPr>
        <w:t>ХХІ</w:t>
      </w:r>
      <w:r w:rsidR="00DE60C4">
        <w:rPr>
          <w:rFonts w:ascii="Times New Roman" w:eastAsia="Times New Roman" w:hAnsi="Times New Roman"/>
          <w:bCs/>
          <w:color w:val="000000"/>
          <w:spacing w:val="-5"/>
          <w:sz w:val="24"/>
          <w:szCs w:val="24"/>
          <w:lang w:eastAsia="ru-RU"/>
        </w:rPr>
        <w:t xml:space="preserve"> </w:t>
      </w:r>
      <w:r w:rsidRPr="004D56BD">
        <w:rPr>
          <w:rFonts w:ascii="Times New Roman" w:eastAsia="Times New Roman" w:hAnsi="Times New Roman" w:hint="eastAsia"/>
          <w:bCs/>
          <w:color w:val="000000"/>
          <w:spacing w:val="-5"/>
          <w:sz w:val="24"/>
          <w:szCs w:val="24"/>
          <w:lang w:eastAsia="ru-RU"/>
        </w:rPr>
        <w:t>століття</w:t>
      </w:r>
      <w:r w:rsidR="00DE60C4">
        <w:rPr>
          <w:rFonts w:ascii="Times New Roman" w:eastAsia="Times New Roman" w:hAnsi="Times New Roman"/>
          <w:bCs/>
          <w:color w:val="000000"/>
          <w:spacing w:val="-5"/>
          <w:sz w:val="24"/>
          <w:szCs w:val="24"/>
          <w:lang w:eastAsia="ru-RU"/>
        </w:rPr>
        <w:t xml:space="preserve"> </w:t>
      </w:r>
      <w:r w:rsidRPr="004D56BD">
        <w:rPr>
          <w:rFonts w:ascii="Times New Roman" w:eastAsia="Times New Roman" w:hAnsi="Times New Roman" w:hint="eastAsia"/>
          <w:bCs/>
          <w:color w:val="000000"/>
          <w:spacing w:val="-5"/>
          <w:sz w:val="24"/>
          <w:szCs w:val="24"/>
          <w:lang w:eastAsia="ru-RU"/>
        </w:rPr>
        <w:t>середньорічна</w:t>
      </w:r>
      <w:r w:rsidR="00DE60C4">
        <w:rPr>
          <w:rFonts w:ascii="Times New Roman" w:eastAsia="Times New Roman" w:hAnsi="Times New Roman"/>
          <w:bCs/>
          <w:color w:val="000000"/>
          <w:spacing w:val="-5"/>
          <w:sz w:val="24"/>
          <w:szCs w:val="24"/>
          <w:lang w:eastAsia="ru-RU"/>
        </w:rPr>
        <w:t xml:space="preserve"> </w:t>
      </w:r>
      <w:r w:rsidRPr="004D56BD">
        <w:rPr>
          <w:rFonts w:ascii="Times New Roman" w:eastAsia="Times New Roman" w:hAnsi="Times New Roman" w:hint="eastAsia"/>
          <w:bCs/>
          <w:color w:val="000000"/>
          <w:spacing w:val="-5"/>
          <w:sz w:val="24"/>
          <w:szCs w:val="24"/>
          <w:lang w:eastAsia="ru-RU"/>
        </w:rPr>
        <w:t>температура</w:t>
      </w:r>
      <w:r w:rsidR="00DE60C4">
        <w:rPr>
          <w:rFonts w:ascii="Times New Roman" w:eastAsia="Times New Roman" w:hAnsi="Times New Roman"/>
          <w:bCs/>
          <w:color w:val="000000"/>
          <w:spacing w:val="-5"/>
          <w:sz w:val="24"/>
          <w:szCs w:val="24"/>
          <w:lang w:eastAsia="ru-RU"/>
        </w:rPr>
        <w:t xml:space="preserve"> </w:t>
      </w:r>
      <w:r w:rsidRPr="004D56BD">
        <w:rPr>
          <w:rFonts w:ascii="Times New Roman" w:eastAsia="Times New Roman" w:hAnsi="Times New Roman"/>
          <w:bCs/>
          <w:color w:val="000000"/>
          <w:spacing w:val="-5"/>
          <w:sz w:val="24"/>
          <w:szCs w:val="24"/>
          <w:lang w:eastAsia="ru-RU"/>
        </w:rPr>
        <w:t>у місті зростатиме пос</w:t>
      </w:r>
      <w:r w:rsidRPr="004D56BD">
        <w:rPr>
          <w:rFonts w:ascii="Times New Roman" w:eastAsia="Times New Roman" w:hAnsi="Times New Roman" w:hint="eastAsia"/>
          <w:bCs/>
          <w:color w:val="000000"/>
          <w:spacing w:val="-5"/>
          <w:sz w:val="24"/>
          <w:szCs w:val="24"/>
          <w:lang w:eastAsia="ru-RU"/>
        </w:rPr>
        <w:t>тупово</w:t>
      </w:r>
      <w:r w:rsidRPr="004D56BD">
        <w:rPr>
          <w:rFonts w:ascii="Times New Roman" w:eastAsia="Times New Roman" w:hAnsi="Times New Roman"/>
          <w:bCs/>
          <w:color w:val="000000"/>
          <w:spacing w:val="-5"/>
          <w:sz w:val="24"/>
          <w:szCs w:val="24"/>
          <w:lang w:eastAsia="ru-RU"/>
        </w:rPr>
        <w:t xml:space="preserve">. </w:t>
      </w:r>
      <w:r w:rsidRPr="004D56BD">
        <w:rPr>
          <w:rFonts w:ascii="Times New Roman" w:eastAsia="Times New Roman" w:hAnsi="Times New Roman" w:hint="eastAsia"/>
          <w:bCs/>
          <w:color w:val="000000"/>
          <w:spacing w:val="-5"/>
          <w:sz w:val="24"/>
          <w:szCs w:val="24"/>
          <w:lang w:eastAsia="ru-RU"/>
        </w:rPr>
        <w:t>За</w:t>
      </w:r>
      <w:r w:rsidR="00DE60C4">
        <w:rPr>
          <w:rFonts w:ascii="Times New Roman" w:eastAsia="Times New Roman" w:hAnsi="Times New Roman"/>
          <w:bCs/>
          <w:color w:val="000000"/>
          <w:spacing w:val="-5"/>
          <w:sz w:val="24"/>
          <w:szCs w:val="24"/>
          <w:lang w:eastAsia="ru-RU"/>
        </w:rPr>
        <w:t xml:space="preserve"> </w:t>
      </w:r>
      <w:r w:rsidRPr="004D56BD">
        <w:rPr>
          <w:rFonts w:ascii="Times New Roman" w:eastAsia="Times New Roman" w:hAnsi="Times New Roman" w:hint="eastAsia"/>
          <w:bCs/>
          <w:color w:val="000000"/>
          <w:spacing w:val="-5"/>
          <w:sz w:val="24"/>
          <w:szCs w:val="24"/>
          <w:lang w:eastAsia="ru-RU"/>
        </w:rPr>
        <w:t>жорстким</w:t>
      </w:r>
      <w:r w:rsidR="00DE60C4">
        <w:rPr>
          <w:rFonts w:ascii="Times New Roman" w:eastAsia="Times New Roman" w:hAnsi="Times New Roman"/>
          <w:bCs/>
          <w:color w:val="000000"/>
          <w:spacing w:val="-5"/>
          <w:sz w:val="24"/>
          <w:szCs w:val="24"/>
          <w:lang w:eastAsia="ru-RU"/>
        </w:rPr>
        <w:t xml:space="preserve"> </w:t>
      </w:r>
      <w:r w:rsidRPr="004D56BD">
        <w:rPr>
          <w:rFonts w:ascii="Times New Roman" w:eastAsia="Times New Roman" w:hAnsi="Times New Roman" w:hint="eastAsia"/>
          <w:bCs/>
          <w:color w:val="000000"/>
          <w:spacing w:val="-5"/>
          <w:sz w:val="24"/>
          <w:szCs w:val="24"/>
          <w:lang w:eastAsia="ru-RU"/>
        </w:rPr>
        <w:t>сценарієм</w:t>
      </w:r>
      <w:r w:rsidRPr="004D56BD">
        <w:rPr>
          <w:rFonts w:ascii="Times New Roman" w:eastAsia="Times New Roman" w:hAnsi="Times New Roman"/>
          <w:bCs/>
          <w:color w:val="000000"/>
          <w:spacing w:val="-5"/>
          <w:sz w:val="24"/>
          <w:szCs w:val="24"/>
          <w:lang w:eastAsia="ru-RU"/>
        </w:rPr>
        <w:t xml:space="preserve"> (RCP 8.5) </w:t>
      </w:r>
      <w:r w:rsidRPr="004D56BD">
        <w:rPr>
          <w:rFonts w:ascii="Times New Roman" w:eastAsia="Times New Roman" w:hAnsi="Times New Roman" w:hint="eastAsia"/>
          <w:bCs/>
          <w:color w:val="000000"/>
          <w:spacing w:val="-5"/>
          <w:sz w:val="24"/>
          <w:szCs w:val="24"/>
          <w:lang w:eastAsia="ru-RU"/>
        </w:rPr>
        <w:t>в</w:t>
      </w:r>
      <w:r w:rsidRPr="004D56BD">
        <w:rPr>
          <w:rFonts w:ascii="Times New Roman" w:eastAsia="Times New Roman" w:hAnsi="Times New Roman"/>
          <w:bCs/>
          <w:color w:val="000000"/>
          <w:spacing w:val="-5"/>
          <w:sz w:val="24"/>
          <w:szCs w:val="24"/>
          <w:lang w:eastAsia="ru-RU"/>
        </w:rPr>
        <w:t xml:space="preserve"> 2071</w:t>
      </w:r>
      <w:r w:rsidRPr="004D56BD">
        <w:rPr>
          <w:rFonts w:ascii="Times New Roman" w:eastAsia="Times New Roman" w:hAnsi="Times New Roman" w:hint="eastAsia"/>
          <w:bCs/>
          <w:color w:val="000000"/>
          <w:spacing w:val="-5"/>
          <w:sz w:val="24"/>
          <w:szCs w:val="24"/>
          <w:lang w:eastAsia="ru-RU"/>
        </w:rPr>
        <w:t>–</w:t>
      </w:r>
      <w:r w:rsidRPr="004D56BD">
        <w:rPr>
          <w:rFonts w:ascii="Times New Roman" w:eastAsia="Times New Roman" w:hAnsi="Times New Roman"/>
          <w:bCs/>
          <w:color w:val="000000"/>
          <w:spacing w:val="-5"/>
          <w:sz w:val="24"/>
          <w:szCs w:val="24"/>
          <w:lang w:eastAsia="ru-RU"/>
        </w:rPr>
        <w:t xml:space="preserve">2100. </w:t>
      </w:r>
      <w:r w:rsidR="00DE60C4" w:rsidRPr="004D56BD">
        <w:rPr>
          <w:rFonts w:ascii="Times New Roman" w:eastAsia="Times New Roman" w:hAnsi="Times New Roman" w:hint="eastAsia"/>
          <w:bCs/>
          <w:color w:val="000000"/>
          <w:spacing w:val="-5"/>
          <w:sz w:val="24"/>
          <w:szCs w:val="24"/>
          <w:lang w:eastAsia="ru-RU"/>
        </w:rPr>
        <w:t>М</w:t>
      </w:r>
      <w:r w:rsidRPr="004D56BD">
        <w:rPr>
          <w:rFonts w:ascii="Times New Roman" w:eastAsia="Times New Roman" w:hAnsi="Times New Roman" w:hint="eastAsia"/>
          <w:bCs/>
          <w:color w:val="000000"/>
          <w:spacing w:val="-5"/>
          <w:sz w:val="24"/>
          <w:szCs w:val="24"/>
          <w:lang w:eastAsia="ru-RU"/>
        </w:rPr>
        <w:t>ожливе</w:t>
      </w:r>
      <w:r w:rsidR="00DE60C4">
        <w:rPr>
          <w:rFonts w:ascii="Times New Roman" w:eastAsia="Times New Roman" w:hAnsi="Times New Roman"/>
          <w:bCs/>
          <w:color w:val="000000"/>
          <w:spacing w:val="-5"/>
          <w:sz w:val="24"/>
          <w:szCs w:val="24"/>
          <w:lang w:eastAsia="ru-RU"/>
        </w:rPr>
        <w:t xml:space="preserve"> </w:t>
      </w:r>
      <w:r w:rsidRPr="004D56BD">
        <w:rPr>
          <w:rFonts w:ascii="Times New Roman" w:eastAsia="Times New Roman" w:hAnsi="Times New Roman" w:hint="eastAsia"/>
          <w:bCs/>
          <w:color w:val="000000"/>
          <w:spacing w:val="-5"/>
          <w:sz w:val="24"/>
          <w:szCs w:val="24"/>
          <w:lang w:eastAsia="ru-RU"/>
        </w:rPr>
        <w:t>підвищення</w:t>
      </w:r>
      <w:r w:rsidR="00DE60C4">
        <w:rPr>
          <w:rFonts w:ascii="Times New Roman" w:eastAsia="Times New Roman" w:hAnsi="Times New Roman"/>
          <w:bCs/>
          <w:color w:val="000000"/>
          <w:spacing w:val="-5"/>
          <w:sz w:val="24"/>
          <w:szCs w:val="24"/>
          <w:lang w:eastAsia="ru-RU"/>
        </w:rPr>
        <w:t xml:space="preserve"> </w:t>
      </w:r>
      <w:r w:rsidRPr="004D56BD">
        <w:rPr>
          <w:rFonts w:ascii="Times New Roman" w:eastAsia="Times New Roman" w:hAnsi="Times New Roman" w:hint="eastAsia"/>
          <w:bCs/>
          <w:color w:val="000000"/>
          <w:spacing w:val="-5"/>
          <w:sz w:val="24"/>
          <w:szCs w:val="24"/>
          <w:lang w:eastAsia="ru-RU"/>
        </w:rPr>
        <w:t>середньої</w:t>
      </w:r>
      <w:r w:rsidRPr="004D56BD">
        <w:rPr>
          <w:rFonts w:ascii="Times New Roman" w:eastAsia="Times New Roman" w:hAnsi="Times New Roman"/>
          <w:bCs/>
          <w:color w:val="000000"/>
          <w:spacing w:val="-5"/>
          <w:sz w:val="24"/>
          <w:szCs w:val="24"/>
          <w:lang w:eastAsia="ru-RU"/>
        </w:rPr>
        <w:t xml:space="preserve"> за рік </w:t>
      </w:r>
      <w:proofErr w:type="spellStart"/>
      <w:r w:rsidRPr="004D56BD">
        <w:rPr>
          <w:rFonts w:ascii="Times New Roman" w:eastAsia="Times New Roman" w:hAnsi="Times New Roman" w:hint="eastAsia"/>
          <w:bCs/>
          <w:color w:val="000000"/>
          <w:spacing w:val="-5"/>
          <w:sz w:val="24"/>
          <w:szCs w:val="24"/>
          <w:lang w:eastAsia="ru-RU"/>
        </w:rPr>
        <w:t>темп</w:t>
      </w:r>
      <w:r w:rsidRPr="004D56BD">
        <w:rPr>
          <w:rFonts w:ascii="Times New Roman" w:eastAsia="Times New Roman" w:hAnsi="Times New Roman"/>
          <w:bCs/>
          <w:color w:val="000000"/>
          <w:spacing w:val="-5"/>
          <w:sz w:val="24"/>
          <w:szCs w:val="24"/>
          <w:lang w:eastAsia="ru-RU"/>
        </w:rPr>
        <w:t>ера</w:t>
      </w:r>
      <w:r w:rsidRPr="004D56BD">
        <w:rPr>
          <w:rFonts w:ascii="Times New Roman" w:eastAsia="Times New Roman" w:hAnsi="Times New Roman" w:hint="eastAsia"/>
          <w:bCs/>
          <w:color w:val="000000"/>
          <w:spacing w:val="-8"/>
          <w:sz w:val="24"/>
          <w:szCs w:val="24"/>
          <w:lang w:eastAsia="ru-RU"/>
        </w:rPr>
        <w:t>туриповітрядо</w:t>
      </w:r>
      <w:proofErr w:type="spellEnd"/>
      <w:r w:rsidRPr="004D56BD">
        <w:rPr>
          <w:rFonts w:ascii="Times New Roman" w:eastAsia="Times New Roman" w:hAnsi="Times New Roman"/>
          <w:bCs/>
          <w:color w:val="000000"/>
          <w:spacing w:val="-8"/>
          <w:sz w:val="24"/>
          <w:szCs w:val="24"/>
          <w:lang w:eastAsia="ru-RU"/>
        </w:rPr>
        <w:t xml:space="preserve"> 14,5</w:t>
      </w:r>
      <w:r w:rsidRPr="004D56BD">
        <w:rPr>
          <w:rFonts w:ascii="Times New Roman" w:eastAsia="Times New Roman" w:hAnsi="Times New Roman" w:hint="eastAsia"/>
          <w:bCs/>
          <w:color w:val="000000"/>
          <w:spacing w:val="-8"/>
          <w:sz w:val="24"/>
          <w:szCs w:val="24"/>
          <w:lang w:eastAsia="ru-RU"/>
        </w:rPr>
        <w:t>°С</w:t>
      </w:r>
      <w:r w:rsidRPr="004D56BD">
        <w:rPr>
          <w:rFonts w:ascii="Times New Roman" w:eastAsia="Times New Roman" w:hAnsi="Times New Roman"/>
          <w:bCs/>
          <w:color w:val="000000"/>
          <w:spacing w:val="-8"/>
          <w:sz w:val="24"/>
          <w:szCs w:val="24"/>
          <w:lang w:eastAsia="ru-RU"/>
        </w:rPr>
        <w:t xml:space="preserve"> (</w:t>
      </w:r>
      <w:r w:rsidRPr="004D56BD">
        <w:rPr>
          <w:rFonts w:ascii="Times New Roman" w:eastAsia="Times New Roman" w:hAnsi="Times New Roman" w:hint="eastAsia"/>
          <w:bCs/>
          <w:color w:val="000000"/>
          <w:spacing w:val="-8"/>
          <w:sz w:val="24"/>
          <w:szCs w:val="24"/>
          <w:lang w:eastAsia="ru-RU"/>
        </w:rPr>
        <w:t>табл</w:t>
      </w:r>
      <w:r w:rsidRPr="004D56BD">
        <w:rPr>
          <w:rFonts w:ascii="Times New Roman" w:eastAsia="Times New Roman" w:hAnsi="Times New Roman"/>
          <w:bCs/>
          <w:color w:val="000000"/>
          <w:spacing w:val="-8"/>
          <w:sz w:val="24"/>
          <w:szCs w:val="24"/>
          <w:lang w:eastAsia="ru-RU"/>
        </w:rPr>
        <w:t xml:space="preserve">. 5), </w:t>
      </w:r>
      <w:r w:rsidRPr="004D56BD">
        <w:rPr>
          <w:rFonts w:ascii="Times New Roman" w:eastAsia="Times New Roman" w:hAnsi="Times New Roman" w:hint="eastAsia"/>
          <w:bCs/>
          <w:color w:val="000000"/>
          <w:spacing w:val="-8"/>
          <w:sz w:val="24"/>
          <w:szCs w:val="24"/>
          <w:lang w:eastAsia="ru-RU"/>
        </w:rPr>
        <w:t>при</w:t>
      </w:r>
      <w:r w:rsidR="00DE60C4">
        <w:rPr>
          <w:rFonts w:ascii="Times New Roman" w:eastAsia="Times New Roman" w:hAnsi="Times New Roman"/>
          <w:bCs/>
          <w:color w:val="000000"/>
          <w:spacing w:val="-8"/>
          <w:sz w:val="24"/>
          <w:szCs w:val="24"/>
          <w:lang w:eastAsia="ru-RU"/>
        </w:rPr>
        <w:t xml:space="preserve"> </w:t>
      </w:r>
      <w:r w:rsidRPr="004D56BD">
        <w:rPr>
          <w:rFonts w:ascii="Times New Roman" w:eastAsia="Times New Roman" w:hAnsi="Times New Roman" w:hint="eastAsia"/>
          <w:bCs/>
          <w:color w:val="000000"/>
          <w:spacing w:val="-8"/>
          <w:sz w:val="24"/>
          <w:szCs w:val="24"/>
          <w:lang w:eastAsia="ru-RU"/>
        </w:rPr>
        <w:t>цьому</w:t>
      </w:r>
      <w:r w:rsidR="00DE60C4">
        <w:rPr>
          <w:rFonts w:ascii="Times New Roman" w:eastAsia="Times New Roman" w:hAnsi="Times New Roman"/>
          <w:bCs/>
          <w:color w:val="000000"/>
          <w:spacing w:val="-8"/>
          <w:sz w:val="24"/>
          <w:szCs w:val="24"/>
          <w:lang w:eastAsia="ru-RU"/>
        </w:rPr>
        <w:t xml:space="preserve"> </w:t>
      </w:r>
      <w:r w:rsidRPr="004D56BD">
        <w:rPr>
          <w:rFonts w:ascii="Times New Roman" w:eastAsia="Times New Roman" w:hAnsi="Times New Roman" w:hint="eastAsia"/>
          <w:bCs/>
          <w:color w:val="000000"/>
          <w:spacing w:val="-8"/>
          <w:sz w:val="24"/>
          <w:szCs w:val="24"/>
          <w:lang w:eastAsia="ru-RU"/>
        </w:rPr>
        <w:t>в</w:t>
      </w:r>
      <w:r w:rsidR="00DE60C4">
        <w:rPr>
          <w:rFonts w:ascii="Times New Roman" w:eastAsia="Times New Roman" w:hAnsi="Times New Roman"/>
          <w:bCs/>
          <w:color w:val="000000"/>
          <w:spacing w:val="-8"/>
          <w:sz w:val="24"/>
          <w:szCs w:val="24"/>
          <w:lang w:eastAsia="ru-RU"/>
        </w:rPr>
        <w:t xml:space="preserve"> </w:t>
      </w:r>
      <w:r w:rsidRPr="004D56BD">
        <w:rPr>
          <w:rFonts w:ascii="Times New Roman" w:eastAsia="Times New Roman" w:hAnsi="Times New Roman" w:hint="eastAsia"/>
          <w:bCs/>
          <w:color w:val="000000"/>
          <w:spacing w:val="-8"/>
          <w:sz w:val="24"/>
          <w:szCs w:val="24"/>
          <w:lang w:eastAsia="ru-RU"/>
        </w:rPr>
        <w:t>окремі</w:t>
      </w:r>
      <w:r w:rsidR="00DE60C4">
        <w:rPr>
          <w:rFonts w:ascii="Times New Roman" w:eastAsia="Times New Roman" w:hAnsi="Times New Roman"/>
          <w:bCs/>
          <w:color w:val="000000"/>
          <w:spacing w:val="-8"/>
          <w:sz w:val="24"/>
          <w:szCs w:val="24"/>
          <w:lang w:eastAsia="ru-RU"/>
        </w:rPr>
        <w:t xml:space="preserve"> </w:t>
      </w:r>
      <w:r w:rsidRPr="004D56BD">
        <w:rPr>
          <w:rFonts w:ascii="Times New Roman" w:eastAsia="Times New Roman" w:hAnsi="Times New Roman" w:hint="eastAsia"/>
          <w:bCs/>
          <w:color w:val="000000"/>
          <w:spacing w:val="-8"/>
          <w:sz w:val="24"/>
          <w:szCs w:val="24"/>
          <w:lang w:eastAsia="ru-RU"/>
        </w:rPr>
        <w:lastRenderedPageBreak/>
        <w:t>роки</w:t>
      </w:r>
      <w:r w:rsidR="00DE60C4">
        <w:rPr>
          <w:rFonts w:ascii="Times New Roman" w:eastAsia="Times New Roman" w:hAnsi="Times New Roman"/>
          <w:bCs/>
          <w:color w:val="000000"/>
          <w:spacing w:val="-8"/>
          <w:sz w:val="24"/>
          <w:szCs w:val="24"/>
          <w:lang w:eastAsia="ru-RU"/>
        </w:rPr>
        <w:t xml:space="preserve"> </w:t>
      </w:r>
      <w:r w:rsidRPr="004D56BD">
        <w:rPr>
          <w:rFonts w:ascii="Times New Roman" w:eastAsia="Times New Roman" w:hAnsi="Times New Roman" w:hint="eastAsia"/>
          <w:bCs/>
          <w:color w:val="000000"/>
          <w:spacing w:val="-5"/>
          <w:sz w:val="24"/>
          <w:szCs w:val="24"/>
          <w:lang w:eastAsia="ru-RU"/>
        </w:rPr>
        <w:t>середньорічна</w:t>
      </w:r>
      <w:r w:rsidR="00DE60C4">
        <w:rPr>
          <w:rFonts w:ascii="Times New Roman" w:eastAsia="Times New Roman" w:hAnsi="Times New Roman"/>
          <w:bCs/>
          <w:color w:val="000000"/>
          <w:spacing w:val="-5"/>
          <w:sz w:val="24"/>
          <w:szCs w:val="24"/>
          <w:lang w:eastAsia="ru-RU"/>
        </w:rPr>
        <w:t xml:space="preserve"> </w:t>
      </w:r>
      <w:r w:rsidRPr="004D56BD">
        <w:rPr>
          <w:rFonts w:ascii="Times New Roman" w:eastAsia="Times New Roman" w:hAnsi="Times New Roman" w:hint="eastAsia"/>
          <w:bCs/>
          <w:color w:val="000000"/>
          <w:spacing w:val="-5"/>
          <w:sz w:val="24"/>
          <w:szCs w:val="24"/>
          <w:lang w:eastAsia="ru-RU"/>
        </w:rPr>
        <w:t>температура</w:t>
      </w:r>
      <w:r w:rsidR="00DE60C4">
        <w:rPr>
          <w:rFonts w:ascii="Times New Roman" w:eastAsia="Times New Roman" w:hAnsi="Times New Roman"/>
          <w:bCs/>
          <w:color w:val="000000"/>
          <w:spacing w:val="-5"/>
          <w:sz w:val="24"/>
          <w:szCs w:val="24"/>
          <w:lang w:eastAsia="ru-RU"/>
        </w:rPr>
        <w:t xml:space="preserve"> </w:t>
      </w:r>
      <w:r w:rsidRPr="004D56BD">
        <w:rPr>
          <w:rFonts w:ascii="Times New Roman" w:eastAsia="Times New Roman" w:hAnsi="Times New Roman" w:hint="eastAsia"/>
          <w:bCs/>
          <w:color w:val="000000"/>
          <w:spacing w:val="-5"/>
          <w:sz w:val="24"/>
          <w:szCs w:val="24"/>
          <w:lang w:eastAsia="ru-RU"/>
        </w:rPr>
        <w:t>сягатиме</w:t>
      </w:r>
      <w:r w:rsidR="00DE60C4">
        <w:rPr>
          <w:rFonts w:ascii="Times New Roman" w:eastAsia="Times New Roman" w:hAnsi="Times New Roman"/>
          <w:bCs/>
          <w:color w:val="000000"/>
          <w:spacing w:val="-5"/>
          <w:sz w:val="24"/>
          <w:szCs w:val="24"/>
          <w:lang w:eastAsia="ru-RU"/>
        </w:rPr>
        <w:t xml:space="preserve"> </w:t>
      </w:r>
      <w:r w:rsidRPr="004D56BD">
        <w:rPr>
          <w:rFonts w:ascii="Times New Roman" w:eastAsia="Times New Roman" w:hAnsi="Times New Roman" w:hint="eastAsia"/>
          <w:bCs/>
          <w:color w:val="000000"/>
          <w:spacing w:val="-5"/>
          <w:sz w:val="24"/>
          <w:szCs w:val="24"/>
          <w:lang w:eastAsia="ru-RU"/>
        </w:rPr>
        <w:t>значень</w:t>
      </w:r>
      <w:r w:rsidR="00DE60C4">
        <w:rPr>
          <w:rFonts w:ascii="Times New Roman" w:eastAsia="Times New Roman" w:hAnsi="Times New Roman"/>
          <w:bCs/>
          <w:color w:val="000000"/>
          <w:spacing w:val="-5"/>
          <w:sz w:val="24"/>
          <w:szCs w:val="24"/>
          <w:lang w:eastAsia="ru-RU"/>
        </w:rPr>
        <w:t xml:space="preserve"> </w:t>
      </w:r>
      <w:r w:rsidRPr="004D56BD">
        <w:rPr>
          <w:rFonts w:ascii="Times New Roman" w:eastAsia="Times New Roman" w:hAnsi="Times New Roman" w:hint="eastAsia"/>
          <w:bCs/>
          <w:color w:val="000000"/>
          <w:spacing w:val="-5"/>
          <w:sz w:val="24"/>
          <w:szCs w:val="24"/>
          <w:lang w:eastAsia="ru-RU"/>
        </w:rPr>
        <w:t>вищих</w:t>
      </w:r>
      <w:r w:rsidR="00DE60C4">
        <w:rPr>
          <w:rFonts w:ascii="Times New Roman" w:eastAsia="Times New Roman" w:hAnsi="Times New Roman"/>
          <w:bCs/>
          <w:color w:val="000000"/>
          <w:spacing w:val="-5"/>
          <w:sz w:val="24"/>
          <w:szCs w:val="24"/>
          <w:lang w:eastAsia="ru-RU"/>
        </w:rPr>
        <w:t xml:space="preserve"> </w:t>
      </w:r>
      <w:r w:rsidRPr="004D56BD">
        <w:rPr>
          <w:rFonts w:ascii="Times New Roman" w:eastAsia="Times New Roman" w:hAnsi="Times New Roman"/>
          <w:bCs/>
          <w:color w:val="000000"/>
          <w:spacing w:val="-8"/>
          <w:sz w:val="24"/>
          <w:szCs w:val="24"/>
          <w:lang w:eastAsia="ru-RU"/>
        </w:rPr>
        <w:t>15,6</w:t>
      </w:r>
      <w:r w:rsidRPr="004D56BD">
        <w:rPr>
          <w:rFonts w:ascii="Times New Roman" w:eastAsia="Times New Roman" w:hAnsi="Times New Roman" w:hint="eastAsia"/>
          <w:bCs/>
          <w:color w:val="000000"/>
          <w:spacing w:val="-8"/>
          <w:sz w:val="24"/>
          <w:szCs w:val="24"/>
          <w:lang w:eastAsia="ru-RU"/>
        </w:rPr>
        <w:t>°С</w:t>
      </w:r>
      <w:r w:rsidRPr="004D56BD">
        <w:rPr>
          <w:rFonts w:ascii="Times New Roman" w:eastAsia="Times New Roman" w:hAnsi="Times New Roman"/>
          <w:bCs/>
          <w:color w:val="000000"/>
          <w:spacing w:val="-8"/>
          <w:sz w:val="24"/>
          <w:szCs w:val="24"/>
          <w:lang w:eastAsia="ru-RU"/>
        </w:rPr>
        <w:t xml:space="preserve">. </w:t>
      </w:r>
      <w:r w:rsidRPr="004D56BD">
        <w:rPr>
          <w:rFonts w:ascii="Times New Roman" w:eastAsia="Times New Roman" w:hAnsi="Times New Roman" w:hint="eastAsia"/>
          <w:bCs/>
          <w:color w:val="000000"/>
          <w:spacing w:val="-1"/>
          <w:sz w:val="24"/>
          <w:szCs w:val="24"/>
          <w:lang w:eastAsia="ru-RU"/>
        </w:rPr>
        <w:t>За</w:t>
      </w:r>
      <w:r w:rsidR="00DE60C4">
        <w:rPr>
          <w:rFonts w:ascii="Times New Roman" w:eastAsia="Times New Roman" w:hAnsi="Times New Roman"/>
          <w:bCs/>
          <w:color w:val="000000"/>
          <w:spacing w:val="-1"/>
          <w:sz w:val="24"/>
          <w:szCs w:val="24"/>
          <w:lang w:eastAsia="ru-RU"/>
        </w:rPr>
        <w:t xml:space="preserve"> </w:t>
      </w:r>
      <w:r w:rsidRPr="004D56BD">
        <w:rPr>
          <w:rFonts w:ascii="Times New Roman" w:eastAsia="Times New Roman" w:hAnsi="Times New Roman" w:hint="eastAsia"/>
          <w:bCs/>
          <w:color w:val="000000"/>
          <w:spacing w:val="-1"/>
          <w:sz w:val="24"/>
          <w:szCs w:val="24"/>
          <w:lang w:eastAsia="ru-RU"/>
        </w:rPr>
        <w:t>помірним</w:t>
      </w:r>
      <w:r w:rsidR="00DE60C4">
        <w:rPr>
          <w:rFonts w:ascii="Times New Roman" w:eastAsia="Times New Roman" w:hAnsi="Times New Roman"/>
          <w:bCs/>
          <w:color w:val="000000"/>
          <w:spacing w:val="-1"/>
          <w:sz w:val="24"/>
          <w:szCs w:val="24"/>
          <w:lang w:eastAsia="ru-RU"/>
        </w:rPr>
        <w:t xml:space="preserve"> </w:t>
      </w:r>
      <w:r w:rsidRPr="004D56BD">
        <w:rPr>
          <w:rFonts w:ascii="Times New Roman" w:eastAsia="Times New Roman" w:hAnsi="Times New Roman" w:hint="eastAsia"/>
          <w:bCs/>
          <w:color w:val="000000"/>
          <w:spacing w:val="-1"/>
          <w:sz w:val="24"/>
          <w:szCs w:val="24"/>
          <w:lang w:eastAsia="ru-RU"/>
        </w:rPr>
        <w:t>сценарієм</w:t>
      </w:r>
      <w:r w:rsidRPr="004D56BD">
        <w:rPr>
          <w:rFonts w:ascii="Times New Roman" w:eastAsia="Times New Roman" w:hAnsi="Times New Roman"/>
          <w:bCs/>
          <w:color w:val="000000"/>
          <w:spacing w:val="-1"/>
          <w:sz w:val="24"/>
          <w:szCs w:val="24"/>
          <w:lang w:eastAsia="ru-RU"/>
        </w:rPr>
        <w:t xml:space="preserve"> (</w:t>
      </w:r>
      <w:r w:rsidRPr="004D56BD">
        <w:rPr>
          <w:rFonts w:ascii="Times New Roman" w:eastAsia="Times New Roman" w:hAnsi="Times New Roman"/>
          <w:bCs/>
          <w:color w:val="000000"/>
          <w:spacing w:val="-5"/>
          <w:sz w:val="24"/>
          <w:szCs w:val="24"/>
          <w:lang w:eastAsia="ru-RU"/>
        </w:rPr>
        <w:t>RCP 4.5</w:t>
      </w:r>
      <w:r w:rsidRPr="004D56BD">
        <w:rPr>
          <w:rFonts w:ascii="Times New Roman" w:eastAsia="Times New Roman" w:hAnsi="Times New Roman"/>
          <w:bCs/>
          <w:color w:val="000000"/>
          <w:spacing w:val="-1"/>
          <w:sz w:val="24"/>
          <w:szCs w:val="24"/>
          <w:lang w:eastAsia="ru-RU"/>
        </w:rPr>
        <w:t xml:space="preserve">) </w:t>
      </w:r>
      <w:proofErr w:type="spellStart"/>
      <w:r w:rsidRPr="004D56BD">
        <w:rPr>
          <w:rFonts w:ascii="Times New Roman" w:eastAsia="Times New Roman" w:hAnsi="Times New Roman" w:hint="eastAsia"/>
          <w:bCs/>
          <w:color w:val="000000"/>
          <w:spacing w:val="-1"/>
          <w:sz w:val="24"/>
          <w:szCs w:val="24"/>
          <w:lang w:eastAsia="ru-RU"/>
        </w:rPr>
        <w:t>температурав</w:t>
      </w:r>
      <w:proofErr w:type="spellEnd"/>
      <w:r w:rsidRPr="004D56BD">
        <w:rPr>
          <w:rFonts w:ascii="Times New Roman" w:eastAsia="Times New Roman" w:hAnsi="Times New Roman"/>
          <w:bCs/>
          <w:color w:val="000000"/>
          <w:spacing w:val="-1"/>
          <w:sz w:val="24"/>
          <w:szCs w:val="24"/>
          <w:lang w:eastAsia="ru-RU"/>
        </w:rPr>
        <w:t xml:space="preserve">  2071</w:t>
      </w:r>
      <w:r w:rsidRPr="004D56BD">
        <w:rPr>
          <w:rFonts w:ascii="Times New Roman" w:eastAsia="Times New Roman" w:hAnsi="Times New Roman" w:hint="eastAsia"/>
          <w:bCs/>
          <w:color w:val="000000"/>
          <w:spacing w:val="-1"/>
          <w:sz w:val="24"/>
          <w:szCs w:val="24"/>
          <w:lang w:eastAsia="ru-RU"/>
        </w:rPr>
        <w:t>–</w:t>
      </w:r>
      <w:r w:rsidRPr="004D56BD">
        <w:rPr>
          <w:rFonts w:ascii="Times New Roman" w:eastAsia="Times New Roman" w:hAnsi="Times New Roman"/>
          <w:bCs/>
          <w:color w:val="000000"/>
          <w:sz w:val="24"/>
          <w:szCs w:val="24"/>
          <w:lang w:eastAsia="ru-RU"/>
        </w:rPr>
        <w:t>2100</w:t>
      </w:r>
      <w:r w:rsidRPr="004D56BD">
        <w:rPr>
          <w:rFonts w:ascii="Times New Roman" w:eastAsia="Times New Roman" w:hAnsi="Times New Roman" w:hint="eastAsia"/>
          <w:bCs/>
          <w:color w:val="000000"/>
          <w:sz w:val="24"/>
          <w:szCs w:val="24"/>
          <w:lang w:eastAsia="ru-RU"/>
        </w:rPr>
        <w:t>рр</w:t>
      </w:r>
      <w:r w:rsidRPr="004D56BD">
        <w:rPr>
          <w:rFonts w:ascii="Times New Roman" w:eastAsia="Times New Roman" w:hAnsi="Times New Roman"/>
          <w:bCs/>
          <w:color w:val="000000"/>
          <w:sz w:val="24"/>
          <w:szCs w:val="24"/>
          <w:lang w:eastAsia="ru-RU"/>
        </w:rPr>
        <w:t xml:space="preserve">. </w:t>
      </w:r>
      <w:r w:rsidRPr="004D56BD">
        <w:rPr>
          <w:rFonts w:ascii="Times New Roman" w:eastAsia="Times New Roman" w:hAnsi="Times New Roman" w:hint="eastAsia"/>
          <w:bCs/>
          <w:color w:val="000000"/>
          <w:sz w:val="24"/>
          <w:szCs w:val="24"/>
          <w:lang w:eastAsia="ru-RU"/>
        </w:rPr>
        <w:t>становитиме</w:t>
      </w:r>
      <w:r w:rsidRPr="004D56BD">
        <w:rPr>
          <w:rFonts w:ascii="Times New Roman" w:eastAsia="Times New Roman" w:hAnsi="Times New Roman"/>
          <w:bCs/>
          <w:color w:val="000000"/>
          <w:sz w:val="24"/>
          <w:szCs w:val="24"/>
          <w:lang w:eastAsia="ru-RU"/>
        </w:rPr>
        <w:t xml:space="preserve"> 11,8</w:t>
      </w:r>
      <w:r w:rsidRPr="004D56BD">
        <w:rPr>
          <w:rFonts w:ascii="Times New Roman" w:eastAsia="Times New Roman" w:hAnsi="Times New Roman" w:hint="eastAsia"/>
          <w:bCs/>
          <w:color w:val="000000"/>
          <w:sz w:val="24"/>
          <w:szCs w:val="24"/>
          <w:lang w:eastAsia="ru-RU"/>
        </w:rPr>
        <w:t>°С</w:t>
      </w:r>
      <w:r w:rsidRPr="004D56BD">
        <w:rPr>
          <w:rFonts w:ascii="Times New Roman" w:eastAsia="Times New Roman" w:hAnsi="Times New Roman"/>
          <w:bCs/>
          <w:color w:val="000000"/>
          <w:sz w:val="24"/>
          <w:szCs w:val="24"/>
          <w:lang w:eastAsia="ru-RU"/>
        </w:rPr>
        <w:t xml:space="preserve">, </w:t>
      </w:r>
      <w:r w:rsidRPr="004D56BD">
        <w:rPr>
          <w:rFonts w:ascii="Times New Roman" w:eastAsia="Times New Roman" w:hAnsi="Times New Roman" w:hint="eastAsia"/>
          <w:bCs/>
          <w:color w:val="000000"/>
          <w:sz w:val="24"/>
          <w:szCs w:val="24"/>
          <w:lang w:eastAsia="ru-RU"/>
        </w:rPr>
        <w:t>а</w:t>
      </w:r>
      <w:r w:rsidRPr="004D56BD">
        <w:rPr>
          <w:rFonts w:ascii="Times New Roman" w:eastAsia="Times New Roman" w:hAnsi="Times New Roman"/>
          <w:bCs/>
          <w:color w:val="000000"/>
          <w:sz w:val="24"/>
          <w:szCs w:val="24"/>
          <w:lang w:eastAsia="ru-RU"/>
        </w:rPr>
        <w:t xml:space="preserve"> за м'яким (з використан</w:t>
      </w:r>
      <w:r w:rsidRPr="004D56BD">
        <w:rPr>
          <w:rFonts w:ascii="Times New Roman" w:eastAsia="Times New Roman" w:hAnsi="Times New Roman" w:hint="eastAsia"/>
          <w:bCs/>
          <w:color w:val="000000"/>
          <w:sz w:val="24"/>
          <w:szCs w:val="24"/>
          <w:lang w:eastAsia="ru-RU"/>
        </w:rPr>
        <w:t>ням</w:t>
      </w:r>
      <w:r w:rsidR="00DE60C4">
        <w:rPr>
          <w:rFonts w:ascii="Times New Roman" w:eastAsia="Times New Roman" w:hAnsi="Times New Roman"/>
          <w:bCs/>
          <w:color w:val="000000"/>
          <w:sz w:val="24"/>
          <w:szCs w:val="24"/>
          <w:lang w:eastAsia="ru-RU"/>
        </w:rPr>
        <w:t xml:space="preserve"> </w:t>
      </w:r>
      <w:r w:rsidRPr="004D56BD">
        <w:rPr>
          <w:rFonts w:ascii="Times New Roman" w:eastAsia="Times New Roman" w:hAnsi="Times New Roman" w:hint="eastAsia"/>
          <w:bCs/>
          <w:color w:val="000000"/>
          <w:sz w:val="24"/>
          <w:szCs w:val="24"/>
          <w:lang w:eastAsia="ru-RU"/>
        </w:rPr>
        <w:t>траєкторії</w:t>
      </w:r>
      <w:r w:rsidRPr="004D56BD">
        <w:rPr>
          <w:rFonts w:ascii="Times New Roman" w:eastAsia="Times New Roman" w:hAnsi="Times New Roman"/>
          <w:bCs/>
          <w:color w:val="000000"/>
          <w:sz w:val="24"/>
          <w:szCs w:val="24"/>
          <w:lang w:eastAsia="ru-RU"/>
        </w:rPr>
        <w:t xml:space="preserve">  RCP2,6) </w:t>
      </w:r>
      <w:r w:rsidRPr="004D56BD">
        <w:rPr>
          <w:rFonts w:ascii="Times New Roman" w:eastAsia="Times New Roman" w:hAnsi="Times New Roman" w:hint="eastAsia"/>
          <w:bCs/>
          <w:color w:val="000000"/>
          <w:sz w:val="24"/>
          <w:szCs w:val="24"/>
          <w:lang w:eastAsia="ru-RU"/>
        </w:rPr>
        <w:t>–</w:t>
      </w:r>
      <w:r w:rsidRPr="004D56BD">
        <w:rPr>
          <w:rFonts w:ascii="Times New Roman" w:eastAsia="Times New Roman" w:hAnsi="Times New Roman"/>
          <w:bCs/>
          <w:color w:val="000000"/>
          <w:sz w:val="24"/>
          <w:szCs w:val="24"/>
          <w:lang w:eastAsia="ru-RU"/>
        </w:rPr>
        <w:t xml:space="preserve"> 9,7°С. </w:t>
      </w:r>
      <w:r w:rsidRPr="004D56BD">
        <w:rPr>
          <w:rFonts w:ascii="Times New Roman" w:eastAsia="Times New Roman" w:hAnsi="Times New Roman" w:hint="eastAsia"/>
          <w:bCs/>
          <w:color w:val="000000"/>
          <w:sz w:val="24"/>
          <w:szCs w:val="24"/>
          <w:lang w:eastAsia="ru-RU"/>
        </w:rPr>
        <w:t>Таким</w:t>
      </w:r>
      <w:r w:rsidR="00DE60C4">
        <w:rPr>
          <w:rFonts w:ascii="Times New Roman" w:eastAsia="Times New Roman" w:hAnsi="Times New Roman"/>
          <w:bCs/>
          <w:color w:val="000000"/>
          <w:sz w:val="24"/>
          <w:szCs w:val="24"/>
          <w:lang w:eastAsia="ru-RU"/>
        </w:rPr>
        <w:t xml:space="preserve"> </w:t>
      </w:r>
      <w:r w:rsidRPr="004D56BD">
        <w:rPr>
          <w:rFonts w:ascii="Times New Roman" w:eastAsia="Times New Roman" w:hAnsi="Times New Roman" w:hint="eastAsia"/>
          <w:bCs/>
          <w:color w:val="000000"/>
          <w:sz w:val="24"/>
          <w:szCs w:val="24"/>
          <w:lang w:eastAsia="ru-RU"/>
        </w:rPr>
        <w:t>чином</w:t>
      </w:r>
      <w:r w:rsidRPr="004D56BD">
        <w:rPr>
          <w:rFonts w:ascii="Times New Roman" w:eastAsia="Times New Roman" w:hAnsi="Times New Roman"/>
          <w:bCs/>
          <w:color w:val="000000"/>
          <w:sz w:val="24"/>
          <w:szCs w:val="24"/>
          <w:lang w:eastAsia="ru-RU"/>
        </w:rPr>
        <w:t xml:space="preserve">, </w:t>
      </w:r>
      <w:r w:rsidRPr="004D56BD">
        <w:rPr>
          <w:rFonts w:ascii="Times New Roman" w:eastAsia="Times New Roman" w:hAnsi="Times New Roman" w:hint="eastAsia"/>
          <w:bCs/>
          <w:color w:val="000000"/>
          <w:sz w:val="24"/>
          <w:szCs w:val="24"/>
          <w:lang w:eastAsia="ru-RU"/>
        </w:rPr>
        <w:t>у</w:t>
      </w:r>
      <w:r w:rsidR="00DE60C4">
        <w:rPr>
          <w:rFonts w:ascii="Times New Roman" w:eastAsia="Times New Roman" w:hAnsi="Times New Roman"/>
          <w:bCs/>
          <w:color w:val="000000"/>
          <w:sz w:val="24"/>
          <w:szCs w:val="24"/>
          <w:lang w:eastAsia="ru-RU"/>
        </w:rPr>
        <w:t xml:space="preserve"> </w:t>
      </w:r>
      <w:r w:rsidRPr="004D56BD">
        <w:rPr>
          <w:rFonts w:ascii="Times New Roman" w:eastAsia="Times New Roman" w:hAnsi="Times New Roman" w:hint="eastAsia"/>
          <w:bCs/>
          <w:color w:val="000000"/>
          <w:sz w:val="24"/>
          <w:szCs w:val="24"/>
          <w:lang w:eastAsia="ru-RU"/>
        </w:rPr>
        <w:t>випадку</w:t>
      </w:r>
      <w:r w:rsidR="00DE60C4">
        <w:rPr>
          <w:rFonts w:ascii="Times New Roman" w:eastAsia="Times New Roman" w:hAnsi="Times New Roman"/>
          <w:bCs/>
          <w:color w:val="000000"/>
          <w:sz w:val="24"/>
          <w:szCs w:val="24"/>
          <w:lang w:eastAsia="ru-RU"/>
        </w:rPr>
        <w:t xml:space="preserve"> </w:t>
      </w:r>
      <w:r w:rsidRPr="004D56BD">
        <w:rPr>
          <w:rFonts w:ascii="Times New Roman" w:eastAsia="Times New Roman" w:hAnsi="Times New Roman" w:hint="eastAsia"/>
          <w:bCs/>
          <w:color w:val="000000"/>
          <w:sz w:val="24"/>
          <w:szCs w:val="24"/>
          <w:lang w:eastAsia="ru-RU"/>
        </w:rPr>
        <w:t>реалізації</w:t>
      </w:r>
      <w:r w:rsidR="00DE60C4">
        <w:rPr>
          <w:rFonts w:ascii="Times New Roman" w:eastAsia="Times New Roman" w:hAnsi="Times New Roman"/>
          <w:bCs/>
          <w:color w:val="000000"/>
          <w:sz w:val="24"/>
          <w:szCs w:val="24"/>
          <w:lang w:eastAsia="ru-RU"/>
        </w:rPr>
        <w:t xml:space="preserve"> </w:t>
      </w:r>
      <w:r w:rsidRPr="004D56BD">
        <w:rPr>
          <w:rFonts w:ascii="Times New Roman" w:eastAsia="Times New Roman" w:hAnsi="Times New Roman" w:hint="eastAsia"/>
          <w:bCs/>
          <w:color w:val="000000"/>
          <w:sz w:val="24"/>
          <w:szCs w:val="24"/>
          <w:lang w:eastAsia="ru-RU"/>
        </w:rPr>
        <w:t>жорсткого</w:t>
      </w:r>
      <w:r w:rsidR="00DE60C4">
        <w:rPr>
          <w:rFonts w:ascii="Times New Roman" w:eastAsia="Times New Roman" w:hAnsi="Times New Roman"/>
          <w:bCs/>
          <w:color w:val="000000"/>
          <w:sz w:val="24"/>
          <w:szCs w:val="24"/>
          <w:lang w:eastAsia="ru-RU"/>
        </w:rPr>
        <w:t xml:space="preserve"> </w:t>
      </w:r>
      <w:r w:rsidRPr="004D56BD">
        <w:rPr>
          <w:rFonts w:ascii="Times New Roman" w:eastAsia="Times New Roman" w:hAnsi="Times New Roman" w:hint="eastAsia"/>
          <w:bCs/>
          <w:color w:val="000000"/>
          <w:spacing w:val="-1"/>
          <w:sz w:val="24"/>
          <w:szCs w:val="24"/>
          <w:lang w:eastAsia="ru-RU"/>
        </w:rPr>
        <w:t>сценарію–температура</w:t>
      </w:r>
      <w:r w:rsidR="00DE60C4">
        <w:rPr>
          <w:rFonts w:ascii="Times New Roman" w:eastAsia="Times New Roman" w:hAnsi="Times New Roman"/>
          <w:bCs/>
          <w:color w:val="000000"/>
          <w:spacing w:val="-1"/>
          <w:sz w:val="24"/>
          <w:szCs w:val="24"/>
          <w:lang w:eastAsia="ru-RU"/>
        </w:rPr>
        <w:t xml:space="preserve"> </w:t>
      </w:r>
      <w:r w:rsidRPr="004D56BD">
        <w:rPr>
          <w:rFonts w:ascii="Times New Roman" w:eastAsia="Times New Roman" w:hAnsi="Times New Roman" w:hint="eastAsia"/>
          <w:bCs/>
          <w:color w:val="000000"/>
          <w:spacing w:val="-1"/>
          <w:sz w:val="24"/>
          <w:szCs w:val="24"/>
          <w:lang w:eastAsia="ru-RU"/>
        </w:rPr>
        <w:t>у</w:t>
      </w:r>
      <w:r w:rsidR="00DE60C4">
        <w:rPr>
          <w:rFonts w:ascii="Times New Roman" w:eastAsia="Times New Roman" w:hAnsi="Times New Roman"/>
          <w:bCs/>
          <w:color w:val="000000"/>
          <w:spacing w:val="-1"/>
          <w:sz w:val="24"/>
          <w:szCs w:val="24"/>
          <w:lang w:eastAsia="ru-RU"/>
        </w:rPr>
        <w:t xml:space="preserve"> </w:t>
      </w:r>
      <w:r w:rsidRPr="004D56BD">
        <w:rPr>
          <w:rFonts w:ascii="Times New Roman" w:eastAsia="Times New Roman" w:hAnsi="Times New Roman" w:hint="eastAsia"/>
          <w:bCs/>
          <w:color w:val="000000"/>
          <w:spacing w:val="-1"/>
          <w:sz w:val="24"/>
          <w:szCs w:val="24"/>
          <w:lang w:eastAsia="ru-RU"/>
        </w:rPr>
        <w:t>місті</w:t>
      </w:r>
      <w:r w:rsidR="00DE60C4">
        <w:rPr>
          <w:rFonts w:ascii="Times New Roman" w:eastAsia="Times New Roman" w:hAnsi="Times New Roman"/>
          <w:bCs/>
          <w:color w:val="000000"/>
          <w:spacing w:val="-1"/>
          <w:sz w:val="24"/>
          <w:szCs w:val="24"/>
          <w:lang w:eastAsia="ru-RU"/>
        </w:rPr>
        <w:t xml:space="preserve"> </w:t>
      </w:r>
      <w:r w:rsidRPr="004D56BD">
        <w:rPr>
          <w:rFonts w:ascii="Times New Roman" w:eastAsia="Times New Roman" w:hAnsi="Times New Roman" w:hint="eastAsia"/>
          <w:bCs/>
          <w:color w:val="000000"/>
          <w:spacing w:val="-1"/>
          <w:sz w:val="24"/>
          <w:szCs w:val="24"/>
          <w:lang w:eastAsia="ru-RU"/>
        </w:rPr>
        <w:t>підвищиться</w:t>
      </w:r>
      <w:r w:rsidR="00DE60C4">
        <w:rPr>
          <w:rFonts w:ascii="Times New Roman" w:eastAsia="Times New Roman" w:hAnsi="Times New Roman"/>
          <w:bCs/>
          <w:color w:val="000000"/>
          <w:spacing w:val="-1"/>
          <w:sz w:val="24"/>
          <w:szCs w:val="24"/>
          <w:lang w:eastAsia="ru-RU"/>
        </w:rPr>
        <w:t xml:space="preserve"> </w:t>
      </w:r>
      <w:r w:rsidRPr="004D56BD">
        <w:rPr>
          <w:rFonts w:ascii="Times New Roman" w:eastAsia="Times New Roman" w:hAnsi="Times New Roman" w:hint="eastAsia"/>
          <w:bCs/>
          <w:color w:val="000000"/>
          <w:spacing w:val="-1"/>
          <w:sz w:val="24"/>
          <w:szCs w:val="24"/>
          <w:lang w:eastAsia="ru-RU"/>
        </w:rPr>
        <w:t>на</w:t>
      </w:r>
      <w:r w:rsidRPr="004D56BD">
        <w:rPr>
          <w:rFonts w:ascii="Times New Roman" w:eastAsia="Times New Roman" w:hAnsi="Times New Roman"/>
          <w:bCs/>
          <w:color w:val="000000"/>
          <w:spacing w:val="-1"/>
          <w:sz w:val="24"/>
          <w:szCs w:val="24"/>
          <w:lang w:eastAsia="ru-RU"/>
        </w:rPr>
        <w:t xml:space="preserve"> 5,2°С по</w:t>
      </w:r>
      <w:r w:rsidRPr="004D56BD">
        <w:rPr>
          <w:rFonts w:ascii="Times New Roman" w:eastAsia="Times New Roman" w:hAnsi="Times New Roman" w:hint="eastAsia"/>
          <w:bCs/>
          <w:color w:val="000000"/>
          <w:spacing w:val="-5"/>
          <w:sz w:val="24"/>
          <w:szCs w:val="24"/>
          <w:lang w:eastAsia="ru-RU"/>
        </w:rPr>
        <w:t>рівняно</w:t>
      </w:r>
      <w:r w:rsidR="00DE60C4">
        <w:rPr>
          <w:rFonts w:ascii="Times New Roman" w:eastAsia="Times New Roman" w:hAnsi="Times New Roman"/>
          <w:bCs/>
          <w:color w:val="000000"/>
          <w:spacing w:val="-5"/>
          <w:sz w:val="24"/>
          <w:szCs w:val="24"/>
          <w:lang w:eastAsia="ru-RU"/>
        </w:rPr>
        <w:t xml:space="preserve"> </w:t>
      </w:r>
      <w:r w:rsidRPr="004D56BD">
        <w:rPr>
          <w:rFonts w:ascii="Times New Roman" w:eastAsia="Times New Roman" w:hAnsi="Times New Roman" w:hint="eastAsia"/>
          <w:bCs/>
          <w:color w:val="000000"/>
          <w:spacing w:val="-5"/>
          <w:sz w:val="24"/>
          <w:szCs w:val="24"/>
          <w:lang w:eastAsia="ru-RU"/>
        </w:rPr>
        <w:t>з</w:t>
      </w:r>
      <w:r w:rsidR="00DE60C4">
        <w:rPr>
          <w:rFonts w:ascii="Times New Roman" w:eastAsia="Times New Roman" w:hAnsi="Times New Roman"/>
          <w:bCs/>
          <w:color w:val="000000"/>
          <w:spacing w:val="-5"/>
          <w:sz w:val="24"/>
          <w:szCs w:val="24"/>
          <w:lang w:eastAsia="ru-RU"/>
        </w:rPr>
        <w:t xml:space="preserve"> </w:t>
      </w:r>
      <w:r w:rsidRPr="004D56BD">
        <w:rPr>
          <w:rFonts w:ascii="Times New Roman" w:eastAsia="Times New Roman" w:hAnsi="Times New Roman" w:hint="eastAsia"/>
          <w:bCs/>
          <w:color w:val="000000"/>
          <w:spacing w:val="-5"/>
          <w:sz w:val="24"/>
          <w:szCs w:val="24"/>
          <w:lang w:eastAsia="ru-RU"/>
        </w:rPr>
        <w:t>середнім</w:t>
      </w:r>
      <w:r w:rsidR="00DE60C4">
        <w:rPr>
          <w:rFonts w:ascii="Times New Roman" w:eastAsia="Times New Roman" w:hAnsi="Times New Roman"/>
          <w:bCs/>
          <w:color w:val="000000"/>
          <w:spacing w:val="-5"/>
          <w:sz w:val="24"/>
          <w:szCs w:val="24"/>
          <w:lang w:eastAsia="ru-RU"/>
        </w:rPr>
        <w:t xml:space="preserve"> </w:t>
      </w:r>
      <w:r w:rsidRPr="004D56BD">
        <w:rPr>
          <w:rFonts w:ascii="Times New Roman" w:eastAsia="Times New Roman" w:hAnsi="Times New Roman" w:hint="eastAsia"/>
          <w:bCs/>
          <w:color w:val="000000"/>
          <w:spacing w:val="-5"/>
          <w:sz w:val="24"/>
          <w:szCs w:val="24"/>
          <w:lang w:eastAsia="ru-RU"/>
        </w:rPr>
        <w:t>за</w:t>
      </w:r>
      <w:r w:rsidRPr="004D56BD">
        <w:rPr>
          <w:rFonts w:ascii="Times New Roman" w:eastAsia="Times New Roman" w:hAnsi="Times New Roman"/>
          <w:bCs/>
          <w:color w:val="000000"/>
          <w:spacing w:val="-5"/>
          <w:sz w:val="24"/>
          <w:szCs w:val="24"/>
          <w:lang w:eastAsia="ru-RU"/>
        </w:rPr>
        <w:t xml:space="preserve"> 1961</w:t>
      </w:r>
      <w:r w:rsidRPr="004D56BD">
        <w:rPr>
          <w:rFonts w:ascii="Times New Roman" w:eastAsia="Times New Roman" w:hAnsi="Times New Roman" w:hint="eastAsia"/>
          <w:bCs/>
          <w:color w:val="000000"/>
          <w:spacing w:val="-5"/>
          <w:sz w:val="24"/>
          <w:szCs w:val="24"/>
          <w:lang w:eastAsia="ru-RU"/>
        </w:rPr>
        <w:t>–</w:t>
      </w:r>
      <w:r w:rsidRPr="004D56BD">
        <w:rPr>
          <w:rFonts w:ascii="Times New Roman" w:eastAsia="Times New Roman" w:hAnsi="Times New Roman"/>
          <w:bCs/>
          <w:color w:val="000000"/>
          <w:spacing w:val="-5"/>
          <w:sz w:val="24"/>
          <w:szCs w:val="24"/>
          <w:lang w:eastAsia="ru-RU"/>
        </w:rPr>
        <w:t xml:space="preserve">1990 </w:t>
      </w:r>
      <w:r w:rsidRPr="004D56BD">
        <w:rPr>
          <w:rFonts w:ascii="Times New Roman" w:eastAsia="Times New Roman" w:hAnsi="Times New Roman" w:hint="eastAsia"/>
          <w:bCs/>
          <w:color w:val="000000"/>
          <w:spacing w:val="-5"/>
          <w:sz w:val="24"/>
          <w:szCs w:val="24"/>
          <w:lang w:eastAsia="ru-RU"/>
        </w:rPr>
        <w:t>рр</w:t>
      </w:r>
      <w:r w:rsidRPr="004D56BD">
        <w:rPr>
          <w:rFonts w:ascii="Times New Roman" w:eastAsia="Times New Roman" w:hAnsi="Times New Roman"/>
          <w:bCs/>
          <w:color w:val="000000"/>
          <w:spacing w:val="-5"/>
          <w:sz w:val="24"/>
          <w:szCs w:val="24"/>
          <w:lang w:eastAsia="ru-RU"/>
        </w:rPr>
        <w:t>.</w:t>
      </w:r>
    </w:p>
    <w:p w14:paraId="1CC11B58" w14:textId="77777777" w:rsidR="00A54E0D" w:rsidRPr="004D56BD" w:rsidRDefault="00A54E0D" w:rsidP="00A54E0D">
      <w:pPr>
        <w:shd w:val="clear" w:color="auto" w:fill="FFFFFF"/>
        <w:spacing w:after="0"/>
        <w:ind w:firstLine="851"/>
        <w:jc w:val="both"/>
        <w:rPr>
          <w:rFonts w:ascii="Times New Roman" w:eastAsia="Times New Roman" w:hAnsi="Times New Roman"/>
          <w:bCs/>
          <w:color w:val="000000"/>
          <w:spacing w:val="-5"/>
          <w:sz w:val="24"/>
          <w:szCs w:val="24"/>
          <w:lang w:eastAsia="ru-RU"/>
        </w:rPr>
      </w:pPr>
    </w:p>
    <w:p w14:paraId="3742C687" w14:textId="77777777" w:rsidR="00A54E0D" w:rsidRPr="004D56BD" w:rsidRDefault="00A54E0D" w:rsidP="00A54E0D">
      <w:pPr>
        <w:shd w:val="clear" w:color="auto" w:fill="FFFFFF"/>
        <w:spacing w:after="0"/>
        <w:jc w:val="both"/>
        <w:rPr>
          <w:rFonts w:ascii="Times New Roman" w:eastAsia="Times New Roman" w:hAnsi="Times New Roman"/>
          <w:bCs/>
          <w:color w:val="000000"/>
          <w:spacing w:val="-5"/>
          <w:sz w:val="24"/>
          <w:szCs w:val="24"/>
          <w:lang w:eastAsia="ru-RU"/>
        </w:rPr>
      </w:pPr>
      <w:r w:rsidRPr="004D56BD">
        <w:rPr>
          <w:rFonts w:ascii="Times New Roman" w:eastAsia="Times New Roman" w:hAnsi="Times New Roman"/>
          <w:bCs/>
          <w:color w:val="000000"/>
          <w:spacing w:val="-5"/>
          <w:sz w:val="24"/>
          <w:szCs w:val="24"/>
          <w:lang w:eastAsia="ru-RU"/>
        </w:rPr>
        <w:t xml:space="preserve">Таблиця 5. </w:t>
      </w:r>
      <w:proofErr w:type="spellStart"/>
      <w:r w:rsidRPr="004D56BD">
        <w:rPr>
          <w:rFonts w:ascii="Times New Roman" w:eastAsia="Times New Roman" w:hAnsi="Times New Roman"/>
          <w:bCs/>
          <w:color w:val="000000"/>
          <w:spacing w:val="-5"/>
          <w:sz w:val="24"/>
          <w:szCs w:val="24"/>
          <w:lang w:eastAsia="ru-RU"/>
        </w:rPr>
        <w:t>Проєкції</w:t>
      </w:r>
      <w:proofErr w:type="spellEnd"/>
      <w:r w:rsidRPr="004D56BD">
        <w:rPr>
          <w:rFonts w:ascii="Times New Roman" w:eastAsia="Times New Roman" w:hAnsi="Times New Roman"/>
          <w:bCs/>
          <w:color w:val="000000"/>
          <w:spacing w:val="-5"/>
          <w:sz w:val="24"/>
          <w:szCs w:val="24"/>
          <w:lang w:eastAsia="ru-RU"/>
        </w:rPr>
        <w:t xml:space="preserve"> зміни  середньої за рік температури повітря до кінця ХХІ століття в м. </w:t>
      </w:r>
      <w:proofErr w:type="spellStart"/>
      <w:r w:rsidRPr="004D56BD">
        <w:rPr>
          <w:rFonts w:ascii="Times New Roman" w:eastAsia="Times New Roman" w:hAnsi="Times New Roman"/>
          <w:bCs/>
          <w:color w:val="000000"/>
          <w:spacing w:val="-5"/>
          <w:sz w:val="24"/>
          <w:szCs w:val="24"/>
          <w:lang w:eastAsia="ru-RU"/>
        </w:rPr>
        <w:t>Кам’янське</w:t>
      </w:r>
      <w:proofErr w:type="spellEnd"/>
      <w:r w:rsidRPr="004D56BD">
        <w:rPr>
          <w:rFonts w:ascii="Times New Roman" w:eastAsia="Times New Roman" w:hAnsi="Times New Roman"/>
          <w:bCs/>
          <w:color w:val="000000"/>
          <w:spacing w:val="-5"/>
          <w:sz w:val="24"/>
          <w:szCs w:val="24"/>
          <w:lang w:eastAsia="ru-RU"/>
        </w:rPr>
        <w:t>.</w:t>
      </w:r>
    </w:p>
    <w:tbl>
      <w:tblPr>
        <w:tblStyle w:val="a3"/>
        <w:tblW w:w="0" w:type="auto"/>
        <w:tblLook w:val="04A0" w:firstRow="1" w:lastRow="0" w:firstColumn="1" w:lastColumn="0" w:noHBand="0" w:noVBand="1"/>
      </w:tblPr>
      <w:tblGrid>
        <w:gridCol w:w="3136"/>
        <w:gridCol w:w="3098"/>
        <w:gridCol w:w="3111"/>
      </w:tblGrid>
      <w:tr w:rsidR="00A54E0D" w:rsidRPr="004D56BD" w14:paraId="3B3552A9" w14:textId="77777777" w:rsidTr="00A54E0D">
        <w:trPr>
          <w:trHeight w:val="439"/>
        </w:trPr>
        <w:tc>
          <w:tcPr>
            <w:tcW w:w="3304" w:type="dxa"/>
          </w:tcPr>
          <w:p w14:paraId="17C6EE6E" w14:textId="77777777" w:rsidR="00A54E0D" w:rsidRPr="004D56BD" w:rsidRDefault="00A54E0D" w:rsidP="00A54E0D">
            <w:pPr>
              <w:jc w:val="center"/>
              <w:rPr>
                <w:rFonts w:ascii="Times New Roman" w:eastAsia="Times New Roman" w:hAnsi="Times New Roman"/>
                <w:bCs/>
                <w:color w:val="000000"/>
                <w:spacing w:val="-5"/>
                <w:sz w:val="24"/>
                <w:szCs w:val="24"/>
                <w:lang w:val="ru-RU" w:eastAsia="ru-RU"/>
              </w:rPr>
            </w:pPr>
            <w:r w:rsidRPr="004D56BD">
              <w:rPr>
                <w:rFonts w:ascii="Times New Roman" w:eastAsia="Times New Roman" w:hAnsi="Times New Roman"/>
                <w:bCs/>
                <w:color w:val="000000"/>
                <w:spacing w:val="-5"/>
                <w:sz w:val="24"/>
                <w:szCs w:val="24"/>
                <w:lang w:eastAsia="ru-RU"/>
              </w:rPr>
              <w:t>Сценарій</w:t>
            </w:r>
          </w:p>
        </w:tc>
        <w:tc>
          <w:tcPr>
            <w:tcW w:w="3304" w:type="dxa"/>
          </w:tcPr>
          <w:p w14:paraId="45B5AD14" w14:textId="77777777" w:rsidR="00A54E0D" w:rsidRPr="004D56BD" w:rsidRDefault="00A54E0D" w:rsidP="00A54E0D">
            <w:pPr>
              <w:jc w:val="center"/>
              <w:rPr>
                <w:rFonts w:ascii="Times New Roman" w:eastAsia="Times New Roman" w:hAnsi="Times New Roman"/>
                <w:bCs/>
                <w:color w:val="000000"/>
                <w:spacing w:val="-5"/>
                <w:sz w:val="24"/>
                <w:szCs w:val="24"/>
                <w:lang w:val="ru-RU" w:eastAsia="ru-RU"/>
              </w:rPr>
            </w:pPr>
            <w:r w:rsidRPr="004D56BD">
              <w:rPr>
                <w:rFonts w:ascii="Times New Roman" w:eastAsia="Times New Roman" w:hAnsi="Times New Roman"/>
                <w:bCs/>
                <w:color w:val="000000"/>
                <w:spacing w:val="-5"/>
                <w:sz w:val="24"/>
                <w:szCs w:val="24"/>
                <w:lang w:eastAsia="ru-RU"/>
              </w:rPr>
              <w:t xml:space="preserve">2041-2070 </w:t>
            </w:r>
            <w:proofErr w:type="spellStart"/>
            <w:r w:rsidRPr="004D56BD">
              <w:rPr>
                <w:rFonts w:ascii="Times New Roman" w:eastAsia="Times New Roman" w:hAnsi="Times New Roman"/>
                <w:bCs/>
                <w:color w:val="000000"/>
                <w:spacing w:val="-5"/>
                <w:sz w:val="24"/>
                <w:szCs w:val="24"/>
                <w:lang w:eastAsia="ru-RU"/>
              </w:rPr>
              <w:t>рр</w:t>
            </w:r>
            <w:proofErr w:type="spellEnd"/>
          </w:p>
        </w:tc>
        <w:tc>
          <w:tcPr>
            <w:tcW w:w="3304" w:type="dxa"/>
          </w:tcPr>
          <w:p w14:paraId="65BDBE2B" w14:textId="77777777" w:rsidR="00A54E0D" w:rsidRPr="004D56BD" w:rsidRDefault="00A54E0D" w:rsidP="00A54E0D">
            <w:pPr>
              <w:jc w:val="center"/>
              <w:rPr>
                <w:rFonts w:ascii="Times New Roman" w:eastAsia="Times New Roman" w:hAnsi="Times New Roman"/>
                <w:bCs/>
                <w:color w:val="000000"/>
                <w:spacing w:val="-5"/>
                <w:sz w:val="24"/>
                <w:szCs w:val="24"/>
                <w:lang w:val="ru-RU" w:eastAsia="ru-RU"/>
              </w:rPr>
            </w:pPr>
            <w:r w:rsidRPr="004D56BD">
              <w:rPr>
                <w:rFonts w:ascii="Times New Roman" w:eastAsia="Times New Roman" w:hAnsi="Times New Roman"/>
                <w:bCs/>
                <w:color w:val="000000"/>
                <w:spacing w:val="-5"/>
                <w:sz w:val="24"/>
                <w:szCs w:val="24"/>
                <w:lang w:eastAsia="ru-RU"/>
              </w:rPr>
              <w:t>2071-2100рр</w:t>
            </w:r>
          </w:p>
        </w:tc>
      </w:tr>
      <w:tr w:rsidR="00A54E0D" w:rsidRPr="004D56BD" w14:paraId="4E6FBFF0" w14:textId="77777777" w:rsidTr="00A54E0D">
        <w:tc>
          <w:tcPr>
            <w:tcW w:w="3304" w:type="dxa"/>
          </w:tcPr>
          <w:p w14:paraId="07B0EB79" w14:textId="77777777" w:rsidR="00A54E0D" w:rsidRPr="004D56BD" w:rsidRDefault="00A54E0D" w:rsidP="00A54E0D">
            <w:pPr>
              <w:jc w:val="both"/>
              <w:rPr>
                <w:rFonts w:ascii="Times New Roman" w:eastAsia="Times New Roman" w:hAnsi="Times New Roman"/>
                <w:bCs/>
                <w:color w:val="000000"/>
                <w:spacing w:val="-5"/>
                <w:sz w:val="24"/>
                <w:szCs w:val="24"/>
                <w:lang w:eastAsia="ru-RU"/>
              </w:rPr>
            </w:pPr>
            <w:r w:rsidRPr="004D56BD">
              <w:rPr>
                <w:rFonts w:ascii="Times New Roman" w:eastAsia="Times New Roman" w:hAnsi="Times New Roman"/>
                <w:bCs/>
                <w:color w:val="000000"/>
                <w:spacing w:val="-5"/>
                <w:sz w:val="24"/>
                <w:szCs w:val="24"/>
                <w:lang w:eastAsia="ru-RU"/>
              </w:rPr>
              <w:t>Жорсткий  сценарій (RCP 8.5)</w:t>
            </w:r>
          </w:p>
        </w:tc>
        <w:tc>
          <w:tcPr>
            <w:tcW w:w="3304" w:type="dxa"/>
          </w:tcPr>
          <w:p w14:paraId="29463EC6" w14:textId="77777777" w:rsidR="00A54E0D" w:rsidRPr="004D56BD" w:rsidRDefault="00A54E0D" w:rsidP="00A54E0D">
            <w:pPr>
              <w:jc w:val="center"/>
              <w:rPr>
                <w:rFonts w:ascii="Times New Roman" w:eastAsia="Times New Roman" w:hAnsi="Times New Roman"/>
                <w:bCs/>
                <w:color w:val="000000"/>
                <w:spacing w:val="-5"/>
                <w:sz w:val="24"/>
                <w:szCs w:val="24"/>
                <w:lang w:eastAsia="ru-RU"/>
              </w:rPr>
            </w:pPr>
            <w:r w:rsidRPr="004D56BD">
              <w:rPr>
                <w:rFonts w:ascii="Times New Roman" w:eastAsia="Times New Roman" w:hAnsi="Times New Roman"/>
                <w:bCs/>
                <w:color w:val="000000"/>
                <w:spacing w:val="-5"/>
                <w:sz w:val="24"/>
                <w:szCs w:val="24"/>
                <w:lang w:eastAsia="ru-RU"/>
              </w:rPr>
              <w:t>12,2</w:t>
            </w:r>
          </w:p>
        </w:tc>
        <w:tc>
          <w:tcPr>
            <w:tcW w:w="3304" w:type="dxa"/>
          </w:tcPr>
          <w:p w14:paraId="06E30627" w14:textId="77777777" w:rsidR="00A54E0D" w:rsidRPr="004D56BD" w:rsidRDefault="00A54E0D" w:rsidP="00A54E0D">
            <w:pPr>
              <w:jc w:val="center"/>
              <w:rPr>
                <w:rFonts w:ascii="Times New Roman" w:eastAsia="Times New Roman" w:hAnsi="Times New Roman"/>
                <w:bCs/>
                <w:color w:val="000000"/>
                <w:spacing w:val="-5"/>
                <w:sz w:val="24"/>
                <w:szCs w:val="24"/>
                <w:lang w:eastAsia="ru-RU"/>
              </w:rPr>
            </w:pPr>
            <w:r w:rsidRPr="004D56BD">
              <w:rPr>
                <w:rFonts w:ascii="Times New Roman" w:eastAsia="Times New Roman" w:hAnsi="Times New Roman"/>
                <w:bCs/>
                <w:color w:val="000000"/>
                <w:spacing w:val="-5"/>
                <w:sz w:val="24"/>
                <w:szCs w:val="24"/>
                <w:lang w:eastAsia="ru-RU"/>
              </w:rPr>
              <w:t>14,5</w:t>
            </w:r>
          </w:p>
        </w:tc>
      </w:tr>
      <w:tr w:rsidR="00A54E0D" w:rsidRPr="004D56BD" w14:paraId="4922EC66" w14:textId="77777777" w:rsidTr="00A54E0D">
        <w:tc>
          <w:tcPr>
            <w:tcW w:w="3304" w:type="dxa"/>
          </w:tcPr>
          <w:p w14:paraId="302335C0" w14:textId="77777777" w:rsidR="00A54E0D" w:rsidRPr="004D56BD" w:rsidRDefault="00A54E0D" w:rsidP="00A54E0D">
            <w:pPr>
              <w:jc w:val="both"/>
              <w:rPr>
                <w:rFonts w:ascii="Times New Roman" w:eastAsia="Times New Roman" w:hAnsi="Times New Roman"/>
                <w:bCs/>
                <w:color w:val="000000"/>
                <w:spacing w:val="-5"/>
                <w:sz w:val="24"/>
                <w:szCs w:val="24"/>
                <w:lang w:eastAsia="ru-RU"/>
              </w:rPr>
            </w:pPr>
            <w:r w:rsidRPr="004D56BD">
              <w:rPr>
                <w:rFonts w:ascii="Times New Roman" w:eastAsia="Times New Roman" w:hAnsi="Times New Roman"/>
                <w:bCs/>
                <w:color w:val="000000"/>
                <w:spacing w:val="-1"/>
                <w:sz w:val="24"/>
                <w:szCs w:val="24"/>
                <w:lang w:eastAsia="ru-RU"/>
              </w:rPr>
              <w:t>Помірний  сценарій (</w:t>
            </w:r>
            <w:r w:rsidRPr="004D56BD">
              <w:rPr>
                <w:rFonts w:ascii="Times New Roman" w:eastAsia="Times New Roman" w:hAnsi="Times New Roman"/>
                <w:bCs/>
                <w:color w:val="000000"/>
                <w:sz w:val="24"/>
                <w:szCs w:val="24"/>
                <w:lang w:eastAsia="ru-RU"/>
              </w:rPr>
              <w:t>RCP4.5</w:t>
            </w:r>
            <w:r w:rsidRPr="004D56BD">
              <w:rPr>
                <w:rFonts w:ascii="Times New Roman" w:eastAsia="Times New Roman" w:hAnsi="Times New Roman"/>
                <w:bCs/>
                <w:color w:val="000000"/>
                <w:spacing w:val="-1"/>
                <w:sz w:val="24"/>
                <w:szCs w:val="24"/>
                <w:lang w:eastAsia="ru-RU"/>
              </w:rPr>
              <w:t>)</w:t>
            </w:r>
          </w:p>
        </w:tc>
        <w:tc>
          <w:tcPr>
            <w:tcW w:w="3304" w:type="dxa"/>
          </w:tcPr>
          <w:p w14:paraId="51D1DF3D" w14:textId="77777777" w:rsidR="00A54E0D" w:rsidRPr="004D56BD" w:rsidRDefault="00A54E0D" w:rsidP="00A54E0D">
            <w:pPr>
              <w:jc w:val="center"/>
              <w:rPr>
                <w:rFonts w:ascii="Times New Roman" w:eastAsia="Times New Roman" w:hAnsi="Times New Roman"/>
                <w:bCs/>
                <w:color w:val="000000"/>
                <w:spacing w:val="-5"/>
                <w:sz w:val="24"/>
                <w:szCs w:val="24"/>
                <w:lang w:eastAsia="ru-RU"/>
              </w:rPr>
            </w:pPr>
            <w:r w:rsidRPr="004D56BD">
              <w:rPr>
                <w:rFonts w:ascii="Times New Roman" w:eastAsia="Times New Roman" w:hAnsi="Times New Roman"/>
                <w:bCs/>
                <w:color w:val="000000"/>
                <w:spacing w:val="-5"/>
                <w:sz w:val="24"/>
                <w:szCs w:val="24"/>
                <w:lang w:eastAsia="ru-RU"/>
              </w:rPr>
              <w:t>11,1</w:t>
            </w:r>
          </w:p>
        </w:tc>
        <w:tc>
          <w:tcPr>
            <w:tcW w:w="3304" w:type="dxa"/>
          </w:tcPr>
          <w:p w14:paraId="7B6E14DA" w14:textId="77777777" w:rsidR="00A54E0D" w:rsidRPr="004D56BD" w:rsidRDefault="00A54E0D" w:rsidP="00A54E0D">
            <w:pPr>
              <w:jc w:val="center"/>
              <w:rPr>
                <w:rFonts w:ascii="Times New Roman" w:eastAsia="Times New Roman" w:hAnsi="Times New Roman"/>
                <w:bCs/>
                <w:color w:val="000000"/>
                <w:spacing w:val="-5"/>
                <w:sz w:val="24"/>
                <w:szCs w:val="24"/>
                <w:lang w:eastAsia="ru-RU"/>
              </w:rPr>
            </w:pPr>
            <w:r w:rsidRPr="004D56BD">
              <w:rPr>
                <w:rFonts w:ascii="Times New Roman" w:eastAsia="Times New Roman" w:hAnsi="Times New Roman"/>
                <w:bCs/>
                <w:color w:val="000000"/>
                <w:spacing w:val="-5"/>
                <w:sz w:val="24"/>
                <w:szCs w:val="24"/>
                <w:lang w:eastAsia="ru-RU"/>
              </w:rPr>
              <w:t>11,8</w:t>
            </w:r>
          </w:p>
        </w:tc>
      </w:tr>
      <w:tr w:rsidR="00A54E0D" w:rsidRPr="004D56BD" w14:paraId="0E16747E" w14:textId="77777777" w:rsidTr="00A54E0D">
        <w:tc>
          <w:tcPr>
            <w:tcW w:w="3304" w:type="dxa"/>
          </w:tcPr>
          <w:p w14:paraId="5BD3F2F9" w14:textId="77777777" w:rsidR="00A54E0D" w:rsidRPr="004D56BD" w:rsidRDefault="00A54E0D" w:rsidP="00A54E0D">
            <w:pPr>
              <w:jc w:val="both"/>
              <w:rPr>
                <w:rFonts w:ascii="Times New Roman" w:eastAsia="Times New Roman" w:hAnsi="Times New Roman"/>
                <w:bCs/>
                <w:color w:val="000000"/>
                <w:spacing w:val="-1"/>
                <w:sz w:val="24"/>
                <w:szCs w:val="24"/>
                <w:lang w:eastAsia="ru-RU"/>
              </w:rPr>
            </w:pPr>
            <w:r w:rsidRPr="004D56BD">
              <w:rPr>
                <w:rFonts w:ascii="Times New Roman" w:eastAsia="Times New Roman" w:hAnsi="Times New Roman"/>
                <w:bCs/>
                <w:color w:val="000000"/>
                <w:spacing w:val="-1"/>
                <w:sz w:val="24"/>
                <w:szCs w:val="24"/>
                <w:lang w:eastAsia="ru-RU"/>
              </w:rPr>
              <w:t>М’який сценарій (</w:t>
            </w:r>
            <w:r w:rsidRPr="004D56BD">
              <w:rPr>
                <w:rFonts w:ascii="Times New Roman" w:eastAsia="Times New Roman" w:hAnsi="Times New Roman"/>
                <w:bCs/>
                <w:color w:val="000000"/>
                <w:sz w:val="24"/>
                <w:szCs w:val="24"/>
                <w:lang w:eastAsia="ru-RU"/>
              </w:rPr>
              <w:t>RCP2.6</w:t>
            </w:r>
            <w:r w:rsidRPr="004D56BD">
              <w:rPr>
                <w:rFonts w:ascii="Times New Roman" w:eastAsia="Times New Roman" w:hAnsi="Times New Roman"/>
                <w:bCs/>
                <w:color w:val="000000"/>
                <w:spacing w:val="-1"/>
                <w:sz w:val="24"/>
                <w:szCs w:val="24"/>
                <w:lang w:eastAsia="ru-RU"/>
              </w:rPr>
              <w:t>)</w:t>
            </w:r>
          </w:p>
        </w:tc>
        <w:tc>
          <w:tcPr>
            <w:tcW w:w="3304" w:type="dxa"/>
          </w:tcPr>
          <w:p w14:paraId="6D1D2634" w14:textId="77777777" w:rsidR="00A54E0D" w:rsidRPr="004D56BD" w:rsidRDefault="00A54E0D" w:rsidP="00A54E0D">
            <w:pPr>
              <w:jc w:val="center"/>
              <w:rPr>
                <w:rFonts w:ascii="Times New Roman" w:eastAsia="Times New Roman" w:hAnsi="Times New Roman"/>
                <w:bCs/>
                <w:color w:val="000000"/>
                <w:spacing w:val="-5"/>
                <w:sz w:val="24"/>
                <w:szCs w:val="24"/>
                <w:lang w:eastAsia="ru-RU"/>
              </w:rPr>
            </w:pPr>
            <w:r w:rsidRPr="004D56BD">
              <w:rPr>
                <w:rFonts w:ascii="Times New Roman" w:eastAsia="Times New Roman" w:hAnsi="Times New Roman"/>
                <w:bCs/>
                <w:color w:val="000000"/>
                <w:spacing w:val="-5"/>
                <w:sz w:val="24"/>
                <w:szCs w:val="24"/>
                <w:lang w:eastAsia="ru-RU"/>
              </w:rPr>
              <w:t>9,4</w:t>
            </w:r>
          </w:p>
        </w:tc>
        <w:tc>
          <w:tcPr>
            <w:tcW w:w="3304" w:type="dxa"/>
          </w:tcPr>
          <w:p w14:paraId="124F7A60" w14:textId="77777777" w:rsidR="00A54E0D" w:rsidRPr="004D56BD" w:rsidRDefault="00A54E0D" w:rsidP="00A54E0D">
            <w:pPr>
              <w:jc w:val="center"/>
              <w:rPr>
                <w:rFonts w:ascii="Times New Roman" w:eastAsia="Times New Roman" w:hAnsi="Times New Roman"/>
                <w:bCs/>
                <w:color w:val="000000"/>
                <w:spacing w:val="-5"/>
                <w:sz w:val="24"/>
                <w:szCs w:val="24"/>
                <w:lang w:eastAsia="ru-RU"/>
              </w:rPr>
            </w:pPr>
            <w:r w:rsidRPr="004D56BD">
              <w:rPr>
                <w:rFonts w:ascii="Times New Roman" w:eastAsia="Times New Roman" w:hAnsi="Times New Roman"/>
                <w:bCs/>
                <w:color w:val="000000"/>
                <w:spacing w:val="-5"/>
                <w:sz w:val="24"/>
                <w:szCs w:val="24"/>
                <w:lang w:eastAsia="ru-RU"/>
              </w:rPr>
              <w:t>9,7</w:t>
            </w:r>
          </w:p>
        </w:tc>
      </w:tr>
    </w:tbl>
    <w:p w14:paraId="0E7FC16B" w14:textId="77777777" w:rsidR="00A54E0D" w:rsidRPr="004D56BD" w:rsidRDefault="00A54E0D" w:rsidP="00A54E0D">
      <w:pPr>
        <w:shd w:val="clear" w:color="auto" w:fill="FFFFFF"/>
        <w:spacing w:after="0"/>
        <w:jc w:val="both"/>
        <w:rPr>
          <w:rFonts w:ascii="Times New Roman" w:eastAsia="Times New Roman" w:hAnsi="Times New Roman"/>
          <w:bCs/>
          <w:color w:val="000000"/>
          <w:spacing w:val="-5"/>
          <w:sz w:val="24"/>
          <w:szCs w:val="24"/>
          <w:lang w:eastAsia="ru-RU"/>
        </w:rPr>
      </w:pPr>
    </w:p>
    <w:p w14:paraId="562BEFD3" w14:textId="77777777" w:rsidR="00A54E0D" w:rsidRPr="004D56BD" w:rsidRDefault="00A54E0D" w:rsidP="00A54E0D">
      <w:pPr>
        <w:spacing w:before="40" w:after="0"/>
        <w:jc w:val="both"/>
        <w:rPr>
          <w:rFonts w:ascii="Times New Roman" w:eastAsia="Times New Roman" w:hAnsi="Times New Roman"/>
          <w:bCs/>
          <w:color w:val="000000" w:themeColor="text1"/>
          <w:sz w:val="24"/>
          <w:szCs w:val="24"/>
          <w:u w:val="single"/>
        </w:rPr>
      </w:pPr>
      <w:r w:rsidRPr="004D56BD">
        <w:rPr>
          <w:rFonts w:ascii="Times New Roman" w:eastAsia="Times New Roman" w:hAnsi="Times New Roman"/>
          <w:bCs/>
          <w:color w:val="000000" w:themeColor="text1"/>
          <w:sz w:val="24"/>
          <w:szCs w:val="24"/>
          <w:u w:val="single"/>
        </w:rPr>
        <w:t>Аналіз вразливості</w:t>
      </w:r>
    </w:p>
    <w:p w14:paraId="6E9C5634" w14:textId="77777777" w:rsidR="00A54E0D" w:rsidRPr="004D56BD" w:rsidRDefault="00A54E0D" w:rsidP="00A54E0D">
      <w:pPr>
        <w:pStyle w:val="aff"/>
        <w:spacing w:before="40"/>
        <w:ind w:left="0" w:firstLine="851"/>
        <w:jc w:val="both"/>
        <w:rPr>
          <w:rFonts w:ascii="Times New Roman" w:eastAsia="Times New Roman" w:hAnsi="Times New Roman" w:cs="Times New Roman"/>
          <w:bCs/>
          <w:color w:val="000000" w:themeColor="text1"/>
          <w:sz w:val="24"/>
          <w:szCs w:val="24"/>
          <w:lang w:val="uk-UA"/>
        </w:rPr>
      </w:pPr>
      <w:r w:rsidRPr="004D56BD">
        <w:rPr>
          <w:rFonts w:ascii="Times New Roman" w:eastAsia="Times New Roman" w:hAnsi="Times New Roman" w:cs="Times New Roman"/>
          <w:bCs/>
          <w:color w:val="000000" w:themeColor="text1"/>
          <w:sz w:val="24"/>
          <w:szCs w:val="24"/>
          <w:lang w:val="uk-UA"/>
        </w:rPr>
        <w:t xml:space="preserve">За результатами проведеної оцінки вразливості </w:t>
      </w:r>
      <w:proofErr w:type="spellStart"/>
      <w:r w:rsidRPr="004D56BD">
        <w:rPr>
          <w:rFonts w:ascii="Times New Roman" w:eastAsia="Times New Roman" w:hAnsi="Times New Roman" w:cs="Times New Roman"/>
          <w:bCs/>
          <w:color w:val="000000" w:themeColor="text1"/>
          <w:sz w:val="24"/>
          <w:szCs w:val="24"/>
          <w:lang w:val="uk-UA"/>
        </w:rPr>
        <w:t>Кам’янської</w:t>
      </w:r>
      <w:proofErr w:type="spellEnd"/>
      <w:r w:rsidRPr="004D56BD">
        <w:rPr>
          <w:rFonts w:ascii="Times New Roman" w:eastAsia="Times New Roman" w:hAnsi="Times New Roman" w:cs="Times New Roman"/>
          <w:bCs/>
          <w:color w:val="000000" w:themeColor="text1"/>
          <w:sz w:val="24"/>
          <w:szCs w:val="24"/>
          <w:lang w:val="uk-UA"/>
        </w:rPr>
        <w:t xml:space="preserve"> територіальної громади до зміни клімату, було проаналізовано та визначено низку кліматичних загроз, що становлять найбільші ризики для громади: екстремальна спека, екстремальні опади та підтоплення, </w:t>
      </w:r>
      <w:proofErr w:type="spellStart"/>
      <w:r w:rsidRPr="004D56BD">
        <w:rPr>
          <w:rFonts w:ascii="Times New Roman" w:eastAsia="Times New Roman" w:hAnsi="Times New Roman" w:cs="Times New Roman"/>
          <w:bCs/>
          <w:color w:val="000000" w:themeColor="text1"/>
          <w:sz w:val="24"/>
          <w:szCs w:val="24"/>
          <w:lang w:val="uk-UA"/>
        </w:rPr>
        <w:t>ильні</w:t>
      </w:r>
      <w:proofErr w:type="spellEnd"/>
      <w:r w:rsidRPr="004D56BD">
        <w:rPr>
          <w:rFonts w:ascii="Times New Roman" w:eastAsia="Times New Roman" w:hAnsi="Times New Roman" w:cs="Times New Roman"/>
          <w:bCs/>
          <w:color w:val="000000" w:themeColor="text1"/>
          <w:sz w:val="24"/>
          <w:szCs w:val="24"/>
          <w:lang w:val="uk-UA"/>
        </w:rPr>
        <w:t xml:space="preserve"> вітри, забруднення атмосферного повітря, зсуви та просідання ґрунтів, а також  надзвичайна пожежна небезпека (табл. 6). Слід зазначити, що більшість кліматичних ризиків пов’язані з екстремальними погодними умовами.</w:t>
      </w:r>
    </w:p>
    <w:p w14:paraId="7EA3FFF3" w14:textId="77777777" w:rsidR="00A54E0D" w:rsidRPr="004D56BD" w:rsidRDefault="00A54E0D" w:rsidP="00A54E0D">
      <w:pPr>
        <w:spacing w:before="40"/>
        <w:jc w:val="both"/>
        <w:rPr>
          <w:rFonts w:ascii="Times New Roman" w:eastAsia="Times New Roman" w:hAnsi="Times New Roman"/>
          <w:bCs/>
          <w:color w:val="000000" w:themeColor="text1"/>
          <w:sz w:val="24"/>
          <w:szCs w:val="24"/>
        </w:rPr>
      </w:pPr>
      <w:r w:rsidRPr="004D56BD">
        <w:rPr>
          <w:rFonts w:ascii="Times New Roman" w:eastAsia="Times New Roman" w:hAnsi="Times New Roman"/>
          <w:bCs/>
          <w:color w:val="000000" w:themeColor="text1"/>
          <w:sz w:val="24"/>
          <w:szCs w:val="24"/>
        </w:rPr>
        <w:t>Таблиця 6. Кліматичні загрози та ризики, пов’язані зі зміною клімату; прогнозування зміни інтенсивності, частоти та часових рамок їх виникнення</w:t>
      </w:r>
    </w:p>
    <w:tbl>
      <w:tblPr>
        <w:tblStyle w:val="31"/>
        <w:tblW w:w="9798" w:type="dxa"/>
        <w:tblLayout w:type="fixed"/>
        <w:tblLook w:val="0400" w:firstRow="0" w:lastRow="0" w:firstColumn="0" w:lastColumn="0" w:noHBand="0" w:noVBand="1"/>
      </w:tblPr>
      <w:tblGrid>
        <w:gridCol w:w="2689"/>
        <w:gridCol w:w="1439"/>
        <w:gridCol w:w="1105"/>
        <w:gridCol w:w="1163"/>
        <w:gridCol w:w="1134"/>
        <w:gridCol w:w="1134"/>
        <w:gridCol w:w="1134"/>
      </w:tblGrid>
      <w:tr w:rsidR="00A54E0D" w:rsidRPr="004D56BD" w14:paraId="4FADAF19" w14:textId="77777777" w:rsidTr="00A54E0D">
        <w:trPr>
          <w:trHeight w:val="258"/>
        </w:trPr>
        <w:tc>
          <w:tcPr>
            <w:tcW w:w="2689" w:type="dxa"/>
            <w:vMerge w:val="restart"/>
            <w:shd w:val="clear" w:color="auto" w:fill="auto"/>
            <w:vAlign w:val="center"/>
          </w:tcPr>
          <w:p w14:paraId="749EFF3E" w14:textId="77777777" w:rsidR="00A54E0D" w:rsidRPr="004D56BD"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Кліматичні</w:t>
            </w:r>
            <w:proofErr w:type="spellEnd"/>
            <w:r w:rsidRPr="004D56BD">
              <w:rPr>
                <w:rFonts w:ascii="Times New Roman" w:hAnsi="Times New Roman"/>
                <w:bCs/>
                <w:color w:val="000000"/>
              </w:rPr>
              <w:t xml:space="preserve"> </w:t>
            </w:r>
            <w:proofErr w:type="spellStart"/>
            <w:r w:rsidRPr="004D56BD">
              <w:rPr>
                <w:rFonts w:ascii="Times New Roman" w:hAnsi="Times New Roman"/>
                <w:bCs/>
                <w:color w:val="000000"/>
              </w:rPr>
              <w:t>загрози</w:t>
            </w:r>
            <w:proofErr w:type="spellEnd"/>
          </w:p>
        </w:tc>
        <w:tc>
          <w:tcPr>
            <w:tcW w:w="2544" w:type="dxa"/>
            <w:gridSpan w:val="2"/>
            <w:shd w:val="clear" w:color="auto" w:fill="auto"/>
            <w:vAlign w:val="center"/>
          </w:tcPr>
          <w:p w14:paraId="12B2D201" w14:textId="77777777" w:rsidR="00A54E0D" w:rsidRPr="004D56BD" w:rsidRDefault="00A54E0D" w:rsidP="00A54E0D">
            <w:pPr>
              <w:spacing w:after="160"/>
              <w:ind w:left="113" w:right="113"/>
              <w:jc w:val="center"/>
              <w:rPr>
                <w:rFonts w:ascii="Times New Roman" w:hAnsi="Times New Roman"/>
                <w:bCs/>
                <w:color w:val="000000"/>
              </w:rPr>
            </w:pPr>
            <w:proofErr w:type="spellStart"/>
            <w:r w:rsidRPr="004D56BD">
              <w:rPr>
                <w:rFonts w:ascii="Times New Roman" w:hAnsi="Times New Roman"/>
                <w:bCs/>
                <w:color w:val="000000"/>
              </w:rPr>
              <w:t>Поточний</w:t>
            </w:r>
            <w:proofErr w:type="spellEnd"/>
            <w:r w:rsidRPr="004D56BD">
              <w:rPr>
                <w:rFonts w:ascii="Times New Roman" w:hAnsi="Times New Roman"/>
                <w:bCs/>
                <w:color w:val="000000"/>
              </w:rPr>
              <w:t xml:space="preserve"> стан</w:t>
            </w:r>
          </w:p>
        </w:tc>
        <w:tc>
          <w:tcPr>
            <w:tcW w:w="1163" w:type="dxa"/>
            <w:vMerge w:val="restart"/>
            <w:shd w:val="clear" w:color="auto" w:fill="auto"/>
            <w:vAlign w:val="center"/>
          </w:tcPr>
          <w:p w14:paraId="712F3A2A" w14:textId="77777777" w:rsidR="00A54E0D" w:rsidRPr="004D56BD" w:rsidRDefault="00A54E0D" w:rsidP="00A54E0D">
            <w:pPr>
              <w:spacing w:after="160"/>
              <w:ind w:left="113" w:right="113"/>
              <w:jc w:val="center"/>
              <w:rPr>
                <w:rFonts w:ascii="Times New Roman" w:hAnsi="Times New Roman"/>
                <w:bCs/>
                <w:color w:val="000000"/>
              </w:rPr>
            </w:pPr>
            <w:proofErr w:type="spellStart"/>
            <w:r w:rsidRPr="004D56BD">
              <w:rPr>
                <w:rFonts w:ascii="Times New Roman" w:hAnsi="Times New Roman"/>
                <w:bCs/>
                <w:color w:val="000000"/>
              </w:rPr>
              <w:t>Поточний</w:t>
            </w:r>
            <w:proofErr w:type="spellEnd"/>
            <w:r w:rsidRPr="004D56BD">
              <w:rPr>
                <w:rFonts w:ascii="Times New Roman" w:hAnsi="Times New Roman"/>
                <w:bCs/>
                <w:color w:val="000000"/>
              </w:rPr>
              <w:t xml:space="preserve"> </w:t>
            </w:r>
            <w:proofErr w:type="spellStart"/>
            <w:r w:rsidRPr="004D56BD">
              <w:rPr>
                <w:rFonts w:ascii="Times New Roman" w:hAnsi="Times New Roman"/>
                <w:bCs/>
                <w:color w:val="000000"/>
              </w:rPr>
              <w:t>рівень</w:t>
            </w:r>
            <w:proofErr w:type="spellEnd"/>
            <w:r w:rsidRPr="004D56BD">
              <w:rPr>
                <w:rFonts w:ascii="Times New Roman" w:hAnsi="Times New Roman"/>
                <w:bCs/>
                <w:color w:val="000000"/>
              </w:rPr>
              <w:t xml:space="preserve"> </w:t>
            </w:r>
            <w:proofErr w:type="spellStart"/>
            <w:r w:rsidRPr="004D56BD">
              <w:rPr>
                <w:rFonts w:ascii="Times New Roman" w:hAnsi="Times New Roman"/>
                <w:bCs/>
                <w:color w:val="000000"/>
              </w:rPr>
              <w:t>вразливості</w:t>
            </w:r>
            <w:proofErr w:type="spellEnd"/>
          </w:p>
        </w:tc>
        <w:tc>
          <w:tcPr>
            <w:tcW w:w="3402" w:type="dxa"/>
            <w:gridSpan w:val="3"/>
            <w:shd w:val="clear" w:color="auto" w:fill="auto"/>
            <w:vAlign w:val="center"/>
          </w:tcPr>
          <w:p w14:paraId="3BD75A3D" w14:textId="77777777" w:rsidR="00A54E0D" w:rsidRPr="004D56BD" w:rsidRDefault="00A54E0D" w:rsidP="00A54E0D">
            <w:pPr>
              <w:spacing w:after="160"/>
              <w:ind w:left="113" w:right="113"/>
              <w:jc w:val="center"/>
              <w:rPr>
                <w:rFonts w:ascii="Times New Roman" w:hAnsi="Times New Roman"/>
                <w:bCs/>
                <w:color w:val="000000"/>
              </w:rPr>
            </w:pPr>
            <w:proofErr w:type="spellStart"/>
            <w:r w:rsidRPr="004D56BD">
              <w:rPr>
                <w:rFonts w:ascii="Times New Roman" w:hAnsi="Times New Roman"/>
                <w:bCs/>
                <w:color w:val="000000"/>
              </w:rPr>
              <w:t>Виникнення</w:t>
            </w:r>
            <w:proofErr w:type="spellEnd"/>
            <w:r w:rsidRPr="004D56BD">
              <w:rPr>
                <w:rFonts w:ascii="Times New Roman" w:hAnsi="Times New Roman"/>
                <w:bCs/>
                <w:color w:val="000000"/>
              </w:rPr>
              <w:t xml:space="preserve"> </w:t>
            </w:r>
            <w:proofErr w:type="spellStart"/>
            <w:r w:rsidRPr="004D56BD">
              <w:rPr>
                <w:rFonts w:ascii="Times New Roman" w:hAnsi="Times New Roman"/>
                <w:bCs/>
                <w:color w:val="000000"/>
              </w:rPr>
              <w:t>загрози</w:t>
            </w:r>
            <w:proofErr w:type="spellEnd"/>
            <w:r w:rsidRPr="004D56BD">
              <w:rPr>
                <w:rFonts w:ascii="Times New Roman" w:hAnsi="Times New Roman"/>
                <w:bCs/>
                <w:color w:val="000000"/>
              </w:rPr>
              <w:t xml:space="preserve"> в </w:t>
            </w:r>
            <w:proofErr w:type="spellStart"/>
            <w:r w:rsidRPr="004D56BD">
              <w:rPr>
                <w:rFonts w:ascii="Times New Roman" w:hAnsi="Times New Roman"/>
                <w:bCs/>
                <w:color w:val="000000"/>
              </w:rPr>
              <w:t>майбутньому</w:t>
            </w:r>
            <w:proofErr w:type="spellEnd"/>
          </w:p>
        </w:tc>
      </w:tr>
      <w:tr w:rsidR="00A54E0D" w:rsidRPr="004D56BD" w14:paraId="25B7FF0E" w14:textId="77777777" w:rsidTr="00A54E0D">
        <w:trPr>
          <w:trHeight w:val="749"/>
        </w:trPr>
        <w:tc>
          <w:tcPr>
            <w:tcW w:w="2689" w:type="dxa"/>
            <w:vMerge/>
            <w:shd w:val="clear" w:color="auto" w:fill="ACB9CA" w:themeFill="text2" w:themeFillTint="66"/>
          </w:tcPr>
          <w:p w14:paraId="55234339" w14:textId="77777777" w:rsidR="00A54E0D" w:rsidRPr="004D56BD" w:rsidRDefault="00A54E0D" w:rsidP="00A54E0D">
            <w:pPr>
              <w:pBdr>
                <w:top w:val="nil"/>
                <w:left w:val="nil"/>
                <w:bottom w:val="nil"/>
                <w:right w:val="nil"/>
                <w:between w:val="nil"/>
              </w:pBdr>
              <w:spacing w:after="160"/>
              <w:rPr>
                <w:rFonts w:ascii="Times New Roman" w:hAnsi="Times New Roman"/>
                <w:bCs/>
                <w:color w:val="000000"/>
              </w:rPr>
            </w:pPr>
          </w:p>
        </w:tc>
        <w:tc>
          <w:tcPr>
            <w:tcW w:w="1439" w:type="dxa"/>
            <w:shd w:val="clear" w:color="auto" w:fill="auto"/>
            <w:vAlign w:val="center"/>
          </w:tcPr>
          <w:p w14:paraId="44D6C630" w14:textId="77777777" w:rsidR="00A54E0D" w:rsidRPr="004D56BD"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Ймовір</w:t>
            </w:r>
            <w:r>
              <w:rPr>
                <w:rFonts w:ascii="Times New Roman" w:hAnsi="Times New Roman"/>
                <w:bCs/>
                <w:color w:val="000000"/>
              </w:rPr>
              <w:t>-</w:t>
            </w:r>
            <w:r w:rsidRPr="004D56BD">
              <w:rPr>
                <w:rFonts w:ascii="Times New Roman" w:hAnsi="Times New Roman"/>
                <w:bCs/>
                <w:color w:val="000000"/>
              </w:rPr>
              <w:t>ність</w:t>
            </w:r>
            <w:proofErr w:type="spellEnd"/>
            <w:r w:rsidRPr="004D56BD">
              <w:rPr>
                <w:rFonts w:ascii="Times New Roman" w:hAnsi="Times New Roman"/>
                <w:bCs/>
                <w:color w:val="000000"/>
              </w:rPr>
              <w:t xml:space="preserve"> </w:t>
            </w:r>
            <w:proofErr w:type="spellStart"/>
            <w:r w:rsidRPr="004D56BD">
              <w:rPr>
                <w:rFonts w:ascii="Times New Roman" w:hAnsi="Times New Roman"/>
                <w:bCs/>
                <w:color w:val="000000"/>
              </w:rPr>
              <w:t>виникнення</w:t>
            </w:r>
            <w:proofErr w:type="spellEnd"/>
            <w:r w:rsidRPr="004D56BD">
              <w:rPr>
                <w:rFonts w:ascii="Times New Roman" w:hAnsi="Times New Roman"/>
                <w:bCs/>
                <w:color w:val="000000"/>
              </w:rPr>
              <w:t xml:space="preserve"> </w:t>
            </w:r>
          </w:p>
        </w:tc>
        <w:tc>
          <w:tcPr>
            <w:tcW w:w="1105" w:type="dxa"/>
            <w:shd w:val="clear" w:color="auto" w:fill="auto"/>
            <w:vAlign w:val="center"/>
          </w:tcPr>
          <w:p w14:paraId="7E7DE92A" w14:textId="77777777" w:rsidR="00A54E0D" w:rsidRPr="004D56BD" w:rsidRDefault="00A54E0D" w:rsidP="00A54E0D">
            <w:pPr>
              <w:pBdr>
                <w:top w:val="nil"/>
                <w:left w:val="nil"/>
                <w:bottom w:val="nil"/>
                <w:right w:val="nil"/>
                <w:between w:val="nil"/>
              </w:pBdr>
              <w:spacing w:after="160"/>
              <w:jc w:val="center"/>
              <w:rPr>
                <w:rFonts w:ascii="Times New Roman" w:hAnsi="Times New Roman"/>
                <w:bCs/>
                <w:color w:val="000000"/>
              </w:rPr>
            </w:pPr>
            <w:proofErr w:type="spellStart"/>
            <w:r w:rsidRPr="004D56BD">
              <w:rPr>
                <w:rFonts w:ascii="Times New Roman" w:hAnsi="Times New Roman"/>
                <w:bCs/>
                <w:color w:val="000000"/>
              </w:rPr>
              <w:t>Вплив</w:t>
            </w:r>
            <w:proofErr w:type="spellEnd"/>
          </w:p>
        </w:tc>
        <w:tc>
          <w:tcPr>
            <w:tcW w:w="1163" w:type="dxa"/>
            <w:vMerge/>
            <w:shd w:val="clear" w:color="auto" w:fill="auto"/>
            <w:vAlign w:val="center"/>
          </w:tcPr>
          <w:p w14:paraId="3F66E645" w14:textId="77777777" w:rsidR="00A54E0D" w:rsidRPr="004D56BD" w:rsidRDefault="00A54E0D" w:rsidP="00A54E0D">
            <w:pPr>
              <w:spacing w:after="160"/>
              <w:jc w:val="center"/>
              <w:rPr>
                <w:rFonts w:ascii="Times New Roman" w:hAnsi="Times New Roman"/>
                <w:bCs/>
                <w:color w:val="000000"/>
              </w:rPr>
            </w:pPr>
          </w:p>
        </w:tc>
        <w:tc>
          <w:tcPr>
            <w:tcW w:w="1134" w:type="dxa"/>
            <w:shd w:val="clear" w:color="auto" w:fill="auto"/>
            <w:vAlign w:val="center"/>
          </w:tcPr>
          <w:p w14:paraId="699CC233" w14:textId="77777777" w:rsidR="00A54E0D" w:rsidRPr="004D56BD"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Очікувана</w:t>
            </w:r>
            <w:proofErr w:type="spellEnd"/>
            <w:r w:rsidRPr="004D56BD">
              <w:rPr>
                <w:rFonts w:ascii="Times New Roman" w:hAnsi="Times New Roman"/>
                <w:bCs/>
                <w:color w:val="000000"/>
              </w:rPr>
              <w:t xml:space="preserve"> </w:t>
            </w:r>
            <w:proofErr w:type="spellStart"/>
            <w:r w:rsidRPr="004D56BD">
              <w:rPr>
                <w:rFonts w:ascii="Times New Roman" w:hAnsi="Times New Roman"/>
                <w:bCs/>
                <w:color w:val="000000"/>
              </w:rPr>
              <w:t>зміна</w:t>
            </w:r>
            <w:proofErr w:type="spellEnd"/>
            <w:r w:rsidRPr="004D56BD">
              <w:rPr>
                <w:rFonts w:ascii="Times New Roman" w:hAnsi="Times New Roman"/>
                <w:bCs/>
                <w:color w:val="000000"/>
              </w:rPr>
              <w:t xml:space="preserve"> </w:t>
            </w:r>
            <w:proofErr w:type="spellStart"/>
            <w:r w:rsidRPr="004D56BD">
              <w:rPr>
                <w:rFonts w:ascii="Times New Roman" w:hAnsi="Times New Roman"/>
                <w:bCs/>
                <w:color w:val="000000"/>
              </w:rPr>
              <w:t>інтенсивності</w:t>
            </w:r>
            <w:proofErr w:type="spellEnd"/>
            <w:r w:rsidRPr="004D56BD">
              <w:rPr>
                <w:rFonts w:ascii="Times New Roman" w:hAnsi="Times New Roman"/>
                <w:bCs/>
                <w:color w:val="000000"/>
              </w:rPr>
              <w:t xml:space="preserve"> </w:t>
            </w:r>
            <w:proofErr w:type="spellStart"/>
            <w:r w:rsidRPr="004D56BD">
              <w:rPr>
                <w:rFonts w:ascii="Times New Roman" w:hAnsi="Times New Roman"/>
                <w:bCs/>
                <w:color w:val="000000"/>
              </w:rPr>
              <w:t>небезпеки</w:t>
            </w:r>
            <w:proofErr w:type="spellEnd"/>
          </w:p>
        </w:tc>
        <w:tc>
          <w:tcPr>
            <w:tcW w:w="1134" w:type="dxa"/>
            <w:shd w:val="clear" w:color="auto" w:fill="auto"/>
            <w:vAlign w:val="center"/>
          </w:tcPr>
          <w:p w14:paraId="3DD31643" w14:textId="77777777" w:rsidR="00A54E0D" w:rsidRPr="004D56BD"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Очікувана</w:t>
            </w:r>
            <w:proofErr w:type="spellEnd"/>
            <w:r w:rsidRPr="004D56BD">
              <w:rPr>
                <w:rFonts w:ascii="Times New Roman" w:hAnsi="Times New Roman"/>
                <w:bCs/>
                <w:color w:val="000000"/>
              </w:rPr>
              <w:t xml:space="preserve"> </w:t>
            </w:r>
            <w:proofErr w:type="spellStart"/>
            <w:r w:rsidRPr="004D56BD">
              <w:rPr>
                <w:rFonts w:ascii="Times New Roman" w:hAnsi="Times New Roman"/>
                <w:bCs/>
                <w:color w:val="000000"/>
              </w:rPr>
              <w:t>зміна</w:t>
            </w:r>
            <w:proofErr w:type="spellEnd"/>
            <w:r w:rsidRPr="004D56BD">
              <w:rPr>
                <w:rFonts w:ascii="Times New Roman" w:hAnsi="Times New Roman"/>
                <w:bCs/>
                <w:color w:val="000000"/>
              </w:rPr>
              <w:t xml:space="preserve"> </w:t>
            </w:r>
            <w:proofErr w:type="spellStart"/>
            <w:r w:rsidRPr="004D56BD">
              <w:rPr>
                <w:rFonts w:ascii="Times New Roman" w:hAnsi="Times New Roman"/>
                <w:bCs/>
                <w:color w:val="000000"/>
              </w:rPr>
              <w:t>частоти</w:t>
            </w:r>
            <w:proofErr w:type="spellEnd"/>
            <w:r w:rsidRPr="004D56BD">
              <w:rPr>
                <w:rFonts w:ascii="Times New Roman" w:hAnsi="Times New Roman"/>
                <w:bCs/>
                <w:color w:val="000000"/>
              </w:rPr>
              <w:t xml:space="preserve"> </w:t>
            </w:r>
            <w:proofErr w:type="spellStart"/>
            <w:r w:rsidRPr="004D56BD">
              <w:rPr>
                <w:rFonts w:ascii="Times New Roman" w:hAnsi="Times New Roman"/>
                <w:bCs/>
                <w:color w:val="000000"/>
              </w:rPr>
              <w:t>небезпеки</w:t>
            </w:r>
            <w:proofErr w:type="spellEnd"/>
          </w:p>
        </w:tc>
        <w:tc>
          <w:tcPr>
            <w:tcW w:w="1134" w:type="dxa"/>
            <w:shd w:val="clear" w:color="auto" w:fill="auto"/>
            <w:vAlign w:val="center"/>
          </w:tcPr>
          <w:p w14:paraId="6609EC38" w14:textId="77777777" w:rsidR="00A54E0D" w:rsidRPr="004D56BD" w:rsidRDefault="00A54E0D" w:rsidP="00A54E0D">
            <w:pPr>
              <w:pBdr>
                <w:top w:val="nil"/>
                <w:left w:val="nil"/>
                <w:bottom w:val="nil"/>
                <w:right w:val="nil"/>
                <w:between w:val="nil"/>
              </w:pBdr>
              <w:spacing w:after="160"/>
              <w:jc w:val="center"/>
              <w:rPr>
                <w:rFonts w:ascii="Times New Roman" w:hAnsi="Times New Roman"/>
                <w:bCs/>
                <w:color w:val="000000"/>
              </w:rPr>
            </w:pPr>
            <w:proofErr w:type="spellStart"/>
            <w:r w:rsidRPr="004D56BD">
              <w:rPr>
                <w:rFonts w:ascii="Times New Roman" w:hAnsi="Times New Roman"/>
                <w:bCs/>
                <w:color w:val="000000"/>
              </w:rPr>
              <w:t>Часові</w:t>
            </w:r>
            <w:proofErr w:type="spellEnd"/>
            <w:r w:rsidRPr="004D56BD">
              <w:rPr>
                <w:rFonts w:ascii="Times New Roman" w:hAnsi="Times New Roman"/>
                <w:bCs/>
                <w:color w:val="000000"/>
              </w:rPr>
              <w:t xml:space="preserve"> рамки</w:t>
            </w:r>
          </w:p>
        </w:tc>
      </w:tr>
      <w:tr w:rsidR="00A54E0D" w:rsidRPr="004D56BD" w14:paraId="3CC41CD8" w14:textId="77777777" w:rsidTr="00A54E0D">
        <w:trPr>
          <w:trHeight w:val="516"/>
        </w:trPr>
        <w:tc>
          <w:tcPr>
            <w:tcW w:w="2689" w:type="dxa"/>
            <w:vAlign w:val="center"/>
          </w:tcPr>
          <w:p w14:paraId="1EC08658" w14:textId="77777777" w:rsidR="00A54E0D" w:rsidRPr="004D56BD" w:rsidDel="00674FFE" w:rsidRDefault="00A54E0D" w:rsidP="00A54E0D">
            <w:pPr>
              <w:spacing w:after="160"/>
              <w:rPr>
                <w:rFonts w:ascii="Times New Roman" w:eastAsia="Times New Roman" w:hAnsi="Times New Roman"/>
                <w:bCs/>
                <w:color w:val="000000" w:themeColor="text1"/>
              </w:rPr>
            </w:pPr>
            <w:proofErr w:type="spellStart"/>
            <w:r w:rsidRPr="004D56BD">
              <w:rPr>
                <w:rFonts w:ascii="Times New Roman" w:eastAsia="Times New Roman" w:hAnsi="Times New Roman"/>
                <w:bCs/>
                <w:color w:val="000000" w:themeColor="text1"/>
              </w:rPr>
              <w:t>Екстремальна</w:t>
            </w:r>
            <w:proofErr w:type="spellEnd"/>
            <w:r w:rsidRPr="004D56BD">
              <w:rPr>
                <w:rFonts w:ascii="Times New Roman" w:eastAsia="Times New Roman" w:hAnsi="Times New Roman"/>
                <w:bCs/>
                <w:color w:val="000000" w:themeColor="text1"/>
              </w:rPr>
              <w:t xml:space="preserve"> </w:t>
            </w:r>
            <w:proofErr w:type="spellStart"/>
            <w:r w:rsidRPr="004D56BD">
              <w:rPr>
                <w:rFonts w:ascii="Times New Roman" w:eastAsia="Times New Roman" w:hAnsi="Times New Roman"/>
                <w:bCs/>
                <w:color w:val="000000" w:themeColor="text1"/>
              </w:rPr>
              <w:t>спека</w:t>
            </w:r>
            <w:proofErr w:type="spellEnd"/>
          </w:p>
        </w:tc>
        <w:tc>
          <w:tcPr>
            <w:tcW w:w="1439" w:type="dxa"/>
            <w:vAlign w:val="center"/>
          </w:tcPr>
          <w:p w14:paraId="5AEE91AB"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середня</w:t>
            </w:r>
            <w:proofErr w:type="spellEnd"/>
          </w:p>
        </w:tc>
        <w:tc>
          <w:tcPr>
            <w:tcW w:w="1105" w:type="dxa"/>
            <w:vAlign w:val="center"/>
          </w:tcPr>
          <w:p w14:paraId="0D5733B4"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високий</w:t>
            </w:r>
            <w:proofErr w:type="spellEnd"/>
          </w:p>
        </w:tc>
        <w:tc>
          <w:tcPr>
            <w:tcW w:w="1163" w:type="dxa"/>
            <w:vAlign w:val="center"/>
          </w:tcPr>
          <w:p w14:paraId="6567270D"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високий</w:t>
            </w:r>
            <w:proofErr w:type="spellEnd"/>
          </w:p>
        </w:tc>
        <w:tc>
          <w:tcPr>
            <w:tcW w:w="1134" w:type="dxa"/>
            <w:vAlign w:val="center"/>
          </w:tcPr>
          <w:p w14:paraId="4152136F" w14:textId="77777777" w:rsidR="00A54E0D" w:rsidRPr="004D56BD" w:rsidDel="00674FFE" w:rsidRDefault="00A54E0D" w:rsidP="00A54E0D">
            <w:pPr>
              <w:spacing w:after="160"/>
              <w:jc w:val="center"/>
              <w:rPr>
                <w:rFonts w:ascii="Times New Roman" w:hAnsi="Times New Roman"/>
                <w:bCs/>
                <w:color w:val="000000"/>
                <w:sz w:val="32"/>
                <w:szCs w:val="32"/>
              </w:rPr>
            </w:pPr>
            <w:r w:rsidRPr="004D56BD">
              <w:rPr>
                <w:rFonts w:ascii="Times New Roman" w:hAnsi="Times New Roman"/>
                <w:bCs/>
                <w:color w:val="000000"/>
                <w:sz w:val="32"/>
                <w:szCs w:val="32"/>
              </w:rPr>
              <w:t>▲</w:t>
            </w:r>
          </w:p>
        </w:tc>
        <w:tc>
          <w:tcPr>
            <w:tcW w:w="1134" w:type="dxa"/>
            <w:vAlign w:val="center"/>
          </w:tcPr>
          <w:p w14:paraId="04C070E1" w14:textId="77777777" w:rsidR="00A54E0D" w:rsidRPr="004D56BD" w:rsidDel="00674FFE" w:rsidRDefault="00A54E0D" w:rsidP="00A54E0D">
            <w:pPr>
              <w:spacing w:after="160"/>
              <w:jc w:val="center"/>
              <w:rPr>
                <w:rFonts w:ascii="Times New Roman" w:hAnsi="Times New Roman"/>
                <w:bCs/>
                <w:color w:val="000000"/>
              </w:rPr>
            </w:pPr>
            <w:r w:rsidRPr="004D56BD">
              <w:rPr>
                <w:rFonts w:ascii="Times New Roman" w:hAnsi="Times New Roman"/>
                <w:bCs/>
                <w:color w:val="000000"/>
                <w:sz w:val="32"/>
                <w:szCs w:val="32"/>
              </w:rPr>
              <w:t>▲</w:t>
            </w:r>
          </w:p>
        </w:tc>
        <w:tc>
          <w:tcPr>
            <w:tcW w:w="1134" w:type="dxa"/>
            <w:vAlign w:val="center"/>
          </w:tcPr>
          <w:p w14:paraId="65B71C43" w14:textId="77777777" w:rsidR="00A54E0D" w:rsidRPr="004D56BD" w:rsidDel="00674FFE" w:rsidRDefault="00A54E0D" w:rsidP="00A54E0D">
            <w:pPr>
              <w:spacing w:after="160"/>
              <w:jc w:val="center"/>
              <w:rPr>
                <w:rFonts w:ascii="Times New Roman" w:hAnsi="Times New Roman"/>
                <w:bCs/>
                <w:color w:val="000000"/>
              </w:rPr>
            </w:pPr>
            <w:r w:rsidRPr="004D56BD">
              <w:rPr>
                <w:rFonts w:ascii="Times New Roman" w:hAnsi="Times New Roman"/>
                <w:bCs/>
                <w:color w:val="000000"/>
              </w:rPr>
              <w:t>2</w:t>
            </w:r>
          </w:p>
        </w:tc>
      </w:tr>
      <w:tr w:rsidR="00A54E0D" w:rsidRPr="004D56BD" w14:paraId="4897DF14" w14:textId="77777777" w:rsidTr="00A54E0D">
        <w:trPr>
          <w:trHeight w:val="516"/>
        </w:trPr>
        <w:tc>
          <w:tcPr>
            <w:tcW w:w="2689" w:type="dxa"/>
            <w:vAlign w:val="center"/>
          </w:tcPr>
          <w:p w14:paraId="4A935087" w14:textId="77777777" w:rsidR="00A54E0D" w:rsidRPr="004D56BD" w:rsidRDefault="00A54E0D" w:rsidP="00A54E0D">
            <w:pPr>
              <w:spacing w:after="160"/>
              <w:rPr>
                <w:rFonts w:ascii="Times New Roman" w:eastAsia="Times New Roman" w:hAnsi="Times New Roman"/>
                <w:bCs/>
                <w:color w:val="000000" w:themeColor="text1"/>
              </w:rPr>
            </w:pPr>
            <w:proofErr w:type="spellStart"/>
            <w:r w:rsidRPr="004D56BD">
              <w:rPr>
                <w:rFonts w:ascii="Times New Roman" w:eastAsia="Times New Roman" w:hAnsi="Times New Roman"/>
                <w:bCs/>
                <w:color w:val="000000" w:themeColor="text1"/>
              </w:rPr>
              <w:t>Посуха</w:t>
            </w:r>
            <w:proofErr w:type="spellEnd"/>
          </w:p>
        </w:tc>
        <w:tc>
          <w:tcPr>
            <w:tcW w:w="1439" w:type="dxa"/>
            <w:vAlign w:val="center"/>
          </w:tcPr>
          <w:p w14:paraId="10851E84"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середня</w:t>
            </w:r>
            <w:proofErr w:type="spellEnd"/>
          </w:p>
        </w:tc>
        <w:tc>
          <w:tcPr>
            <w:tcW w:w="1105" w:type="dxa"/>
            <w:vAlign w:val="center"/>
          </w:tcPr>
          <w:p w14:paraId="5DF06EC4"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середній</w:t>
            </w:r>
            <w:proofErr w:type="spellEnd"/>
          </w:p>
        </w:tc>
        <w:tc>
          <w:tcPr>
            <w:tcW w:w="1163" w:type="dxa"/>
            <w:vAlign w:val="center"/>
          </w:tcPr>
          <w:p w14:paraId="6BD6339C"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прийнятний</w:t>
            </w:r>
            <w:proofErr w:type="spellEnd"/>
          </w:p>
        </w:tc>
        <w:tc>
          <w:tcPr>
            <w:tcW w:w="1134" w:type="dxa"/>
            <w:vAlign w:val="center"/>
          </w:tcPr>
          <w:p w14:paraId="1386E2C8" w14:textId="77777777" w:rsidR="00A54E0D" w:rsidRPr="004D56BD" w:rsidDel="00674FFE" w:rsidRDefault="00A54E0D" w:rsidP="00A54E0D">
            <w:pPr>
              <w:spacing w:after="160"/>
              <w:jc w:val="center"/>
              <w:rPr>
                <w:rFonts w:ascii="Times New Roman" w:hAnsi="Times New Roman"/>
                <w:bCs/>
                <w:color w:val="000000"/>
                <w:sz w:val="32"/>
                <w:szCs w:val="32"/>
              </w:rPr>
            </w:pPr>
          </w:p>
        </w:tc>
        <w:tc>
          <w:tcPr>
            <w:tcW w:w="1134" w:type="dxa"/>
            <w:vAlign w:val="center"/>
          </w:tcPr>
          <w:p w14:paraId="38B6D6EB" w14:textId="77777777" w:rsidR="00A54E0D" w:rsidRPr="004D56BD" w:rsidDel="00674FFE" w:rsidRDefault="00A54E0D" w:rsidP="00A54E0D">
            <w:pPr>
              <w:spacing w:after="160"/>
              <w:jc w:val="center"/>
              <w:rPr>
                <w:rFonts w:ascii="Times New Roman" w:hAnsi="Times New Roman"/>
                <w:bCs/>
                <w:color w:val="000000"/>
              </w:rPr>
            </w:pPr>
            <w:r w:rsidRPr="004D56BD">
              <w:rPr>
                <w:rFonts w:ascii="Times New Roman" w:hAnsi="Times New Roman"/>
                <w:bCs/>
                <w:color w:val="000000"/>
                <w:sz w:val="32"/>
                <w:szCs w:val="32"/>
              </w:rPr>
              <w:t>▲</w:t>
            </w:r>
          </w:p>
        </w:tc>
        <w:tc>
          <w:tcPr>
            <w:tcW w:w="1134" w:type="dxa"/>
            <w:vAlign w:val="center"/>
          </w:tcPr>
          <w:p w14:paraId="595FBB0E" w14:textId="77777777" w:rsidR="00A54E0D" w:rsidRPr="004D56BD" w:rsidDel="00674FFE" w:rsidRDefault="00A54E0D" w:rsidP="00A54E0D">
            <w:pPr>
              <w:spacing w:after="160"/>
              <w:jc w:val="center"/>
              <w:rPr>
                <w:rFonts w:ascii="Times New Roman" w:hAnsi="Times New Roman"/>
                <w:bCs/>
                <w:color w:val="000000"/>
              </w:rPr>
            </w:pPr>
            <w:r w:rsidRPr="004D56BD">
              <w:rPr>
                <w:rFonts w:ascii="Times New Roman" w:hAnsi="Times New Roman"/>
                <w:bCs/>
                <w:color w:val="000000"/>
              </w:rPr>
              <w:t>2</w:t>
            </w:r>
          </w:p>
        </w:tc>
      </w:tr>
      <w:tr w:rsidR="00A54E0D" w:rsidRPr="004D56BD" w14:paraId="5CCAB628" w14:textId="77777777" w:rsidTr="00A54E0D">
        <w:trPr>
          <w:trHeight w:val="516"/>
        </w:trPr>
        <w:tc>
          <w:tcPr>
            <w:tcW w:w="2689" w:type="dxa"/>
            <w:vAlign w:val="center"/>
          </w:tcPr>
          <w:p w14:paraId="0555D7B0" w14:textId="77777777" w:rsidR="00A54E0D" w:rsidRPr="004D56BD" w:rsidRDefault="00A54E0D" w:rsidP="00A54E0D">
            <w:pPr>
              <w:spacing w:after="160"/>
              <w:rPr>
                <w:rFonts w:ascii="Times New Roman" w:eastAsia="Times New Roman" w:hAnsi="Times New Roman"/>
                <w:bCs/>
                <w:color w:val="000000" w:themeColor="text1"/>
              </w:rPr>
            </w:pPr>
            <w:proofErr w:type="spellStart"/>
            <w:r w:rsidRPr="004D56BD">
              <w:rPr>
                <w:rFonts w:ascii="Times New Roman" w:eastAsia="Times New Roman" w:hAnsi="Times New Roman"/>
                <w:bCs/>
                <w:color w:val="000000" w:themeColor="text1"/>
              </w:rPr>
              <w:t>Нестача</w:t>
            </w:r>
            <w:proofErr w:type="spellEnd"/>
            <w:r w:rsidRPr="004D56BD">
              <w:rPr>
                <w:rFonts w:ascii="Times New Roman" w:eastAsia="Times New Roman" w:hAnsi="Times New Roman"/>
                <w:bCs/>
                <w:color w:val="000000" w:themeColor="text1"/>
              </w:rPr>
              <w:t xml:space="preserve"> та </w:t>
            </w:r>
            <w:proofErr w:type="spellStart"/>
            <w:r w:rsidRPr="004D56BD">
              <w:rPr>
                <w:rFonts w:ascii="Times New Roman" w:eastAsia="Times New Roman" w:hAnsi="Times New Roman"/>
                <w:bCs/>
                <w:color w:val="000000" w:themeColor="text1"/>
              </w:rPr>
              <w:t>погіршення</w:t>
            </w:r>
            <w:proofErr w:type="spellEnd"/>
            <w:r w:rsidRPr="004D56BD">
              <w:rPr>
                <w:rFonts w:ascii="Times New Roman" w:eastAsia="Times New Roman" w:hAnsi="Times New Roman"/>
                <w:bCs/>
                <w:color w:val="000000" w:themeColor="text1"/>
              </w:rPr>
              <w:t xml:space="preserve"> </w:t>
            </w:r>
            <w:proofErr w:type="spellStart"/>
            <w:r w:rsidRPr="004D56BD">
              <w:rPr>
                <w:rFonts w:ascii="Times New Roman" w:eastAsia="Times New Roman" w:hAnsi="Times New Roman"/>
                <w:bCs/>
                <w:color w:val="000000" w:themeColor="text1"/>
              </w:rPr>
              <w:t>якості</w:t>
            </w:r>
            <w:proofErr w:type="spellEnd"/>
            <w:r w:rsidRPr="004D56BD">
              <w:rPr>
                <w:rFonts w:ascii="Times New Roman" w:eastAsia="Times New Roman" w:hAnsi="Times New Roman"/>
                <w:bCs/>
                <w:color w:val="000000" w:themeColor="text1"/>
              </w:rPr>
              <w:t xml:space="preserve"> води</w:t>
            </w:r>
          </w:p>
        </w:tc>
        <w:tc>
          <w:tcPr>
            <w:tcW w:w="1439" w:type="dxa"/>
            <w:vAlign w:val="center"/>
          </w:tcPr>
          <w:p w14:paraId="4940311C"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низька</w:t>
            </w:r>
            <w:proofErr w:type="spellEnd"/>
          </w:p>
        </w:tc>
        <w:tc>
          <w:tcPr>
            <w:tcW w:w="1105" w:type="dxa"/>
            <w:vAlign w:val="center"/>
          </w:tcPr>
          <w:p w14:paraId="3EA8E586"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середня</w:t>
            </w:r>
            <w:proofErr w:type="spellEnd"/>
          </w:p>
        </w:tc>
        <w:tc>
          <w:tcPr>
            <w:tcW w:w="1163" w:type="dxa"/>
            <w:vAlign w:val="center"/>
          </w:tcPr>
          <w:p w14:paraId="707A2429"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низька</w:t>
            </w:r>
            <w:proofErr w:type="spellEnd"/>
          </w:p>
        </w:tc>
        <w:tc>
          <w:tcPr>
            <w:tcW w:w="1134" w:type="dxa"/>
            <w:vAlign w:val="center"/>
          </w:tcPr>
          <w:p w14:paraId="18CA3AF9" w14:textId="77777777" w:rsidR="00A54E0D" w:rsidRPr="004D56BD" w:rsidDel="00674FFE" w:rsidRDefault="00A54E0D" w:rsidP="00A54E0D">
            <w:pPr>
              <w:spacing w:after="160"/>
              <w:jc w:val="center"/>
              <w:rPr>
                <w:rFonts w:ascii="Times New Roman" w:hAnsi="Times New Roman"/>
                <w:bCs/>
                <w:color w:val="000000"/>
              </w:rPr>
            </w:pPr>
            <w:bookmarkStart w:id="99" w:name="_Hlk167984844"/>
            <w:r w:rsidRPr="004D56BD">
              <w:rPr>
                <w:rFonts w:ascii="Times New Roman" w:hAnsi="Times New Roman"/>
                <w:bCs/>
                <w:color w:val="000000"/>
                <w:sz w:val="32"/>
                <w:szCs w:val="32"/>
              </w:rPr>
              <w:t>▲</w:t>
            </w:r>
            <w:bookmarkEnd w:id="99"/>
          </w:p>
        </w:tc>
        <w:tc>
          <w:tcPr>
            <w:tcW w:w="1134" w:type="dxa"/>
            <w:vAlign w:val="center"/>
          </w:tcPr>
          <w:p w14:paraId="21452286" w14:textId="77777777" w:rsidR="00A54E0D" w:rsidRPr="004D56BD" w:rsidDel="00674FFE" w:rsidRDefault="00A54E0D" w:rsidP="00A54E0D">
            <w:pPr>
              <w:spacing w:after="160"/>
              <w:jc w:val="center"/>
              <w:rPr>
                <w:rFonts w:ascii="Times New Roman" w:hAnsi="Times New Roman"/>
                <w:bCs/>
                <w:color w:val="000000"/>
              </w:rPr>
            </w:pPr>
            <w:r w:rsidRPr="004D56BD">
              <w:rPr>
                <w:rFonts w:ascii="Times New Roman" w:hAnsi="Times New Roman"/>
                <w:bCs/>
                <w:color w:val="000000"/>
                <w:sz w:val="32"/>
                <w:szCs w:val="32"/>
              </w:rPr>
              <w:t>▲</w:t>
            </w:r>
          </w:p>
        </w:tc>
        <w:tc>
          <w:tcPr>
            <w:tcW w:w="1134" w:type="dxa"/>
            <w:vAlign w:val="center"/>
          </w:tcPr>
          <w:p w14:paraId="744A2DC4" w14:textId="77777777" w:rsidR="00A54E0D" w:rsidRPr="004D56BD" w:rsidDel="00674FFE" w:rsidRDefault="00A54E0D" w:rsidP="00A54E0D">
            <w:pPr>
              <w:spacing w:after="160"/>
              <w:jc w:val="center"/>
              <w:rPr>
                <w:rFonts w:ascii="Times New Roman" w:hAnsi="Times New Roman"/>
                <w:bCs/>
                <w:color w:val="000000"/>
              </w:rPr>
            </w:pPr>
            <w:r w:rsidRPr="004D56BD">
              <w:rPr>
                <w:rFonts w:ascii="Times New Roman" w:hAnsi="Times New Roman"/>
                <w:bCs/>
                <w:color w:val="000000"/>
              </w:rPr>
              <w:t>3</w:t>
            </w:r>
          </w:p>
        </w:tc>
      </w:tr>
      <w:tr w:rsidR="00A54E0D" w:rsidRPr="004D56BD" w14:paraId="00139D0B" w14:textId="77777777" w:rsidTr="00A54E0D">
        <w:trPr>
          <w:trHeight w:val="516"/>
        </w:trPr>
        <w:tc>
          <w:tcPr>
            <w:tcW w:w="2689" w:type="dxa"/>
            <w:vAlign w:val="center"/>
          </w:tcPr>
          <w:p w14:paraId="67BB0368" w14:textId="77777777" w:rsidR="00A54E0D" w:rsidRPr="004D56BD" w:rsidRDefault="00A54E0D" w:rsidP="00A54E0D">
            <w:pPr>
              <w:spacing w:after="160"/>
              <w:rPr>
                <w:rFonts w:ascii="Times New Roman" w:eastAsia="Times New Roman" w:hAnsi="Times New Roman"/>
                <w:bCs/>
                <w:color w:val="000000" w:themeColor="text1"/>
              </w:rPr>
            </w:pPr>
            <w:proofErr w:type="spellStart"/>
            <w:r w:rsidRPr="004D56BD">
              <w:rPr>
                <w:rFonts w:ascii="Times New Roman" w:eastAsia="Times New Roman" w:hAnsi="Times New Roman"/>
                <w:bCs/>
                <w:color w:val="000000" w:themeColor="text1"/>
              </w:rPr>
              <w:t>Екстремальні</w:t>
            </w:r>
            <w:proofErr w:type="spellEnd"/>
            <w:r w:rsidRPr="004D56BD">
              <w:rPr>
                <w:rFonts w:ascii="Times New Roman" w:eastAsia="Times New Roman" w:hAnsi="Times New Roman"/>
                <w:bCs/>
                <w:color w:val="000000" w:themeColor="text1"/>
              </w:rPr>
              <w:t xml:space="preserve"> опади: </w:t>
            </w:r>
            <w:proofErr w:type="spellStart"/>
            <w:r w:rsidRPr="004D56BD">
              <w:rPr>
                <w:rFonts w:ascii="Times New Roman" w:eastAsia="Times New Roman" w:hAnsi="Times New Roman"/>
                <w:bCs/>
                <w:color w:val="000000" w:themeColor="text1"/>
              </w:rPr>
              <w:t>сильні</w:t>
            </w:r>
            <w:proofErr w:type="spellEnd"/>
            <w:r w:rsidRPr="004D56BD">
              <w:rPr>
                <w:rFonts w:ascii="Times New Roman" w:eastAsia="Times New Roman" w:hAnsi="Times New Roman"/>
                <w:bCs/>
                <w:color w:val="000000" w:themeColor="text1"/>
              </w:rPr>
              <w:t xml:space="preserve"> </w:t>
            </w:r>
            <w:proofErr w:type="spellStart"/>
            <w:r w:rsidRPr="004D56BD">
              <w:rPr>
                <w:rFonts w:ascii="Times New Roman" w:eastAsia="Times New Roman" w:hAnsi="Times New Roman"/>
                <w:bCs/>
                <w:color w:val="000000" w:themeColor="text1"/>
              </w:rPr>
              <w:t>дощі</w:t>
            </w:r>
            <w:proofErr w:type="spellEnd"/>
          </w:p>
        </w:tc>
        <w:tc>
          <w:tcPr>
            <w:tcW w:w="1439" w:type="dxa"/>
            <w:vAlign w:val="center"/>
          </w:tcPr>
          <w:p w14:paraId="0C7E95AF"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висока</w:t>
            </w:r>
            <w:proofErr w:type="spellEnd"/>
          </w:p>
        </w:tc>
        <w:tc>
          <w:tcPr>
            <w:tcW w:w="1105" w:type="dxa"/>
            <w:vAlign w:val="center"/>
          </w:tcPr>
          <w:p w14:paraId="6F411970"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високий</w:t>
            </w:r>
            <w:proofErr w:type="spellEnd"/>
          </w:p>
        </w:tc>
        <w:tc>
          <w:tcPr>
            <w:tcW w:w="1163" w:type="dxa"/>
            <w:vAlign w:val="center"/>
          </w:tcPr>
          <w:p w14:paraId="2F79C6BD"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висока</w:t>
            </w:r>
            <w:proofErr w:type="spellEnd"/>
          </w:p>
        </w:tc>
        <w:tc>
          <w:tcPr>
            <w:tcW w:w="1134" w:type="dxa"/>
            <w:vAlign w:val="center"/>
          </w:tcPr>
          <w:p w14:paraId="6DCA0D9C" w14:textId="77777777" w:rsidR="00A54E0D" w:rsidRPr="004D56BD" w:rsidDel="00674FFE" w:rsidRDefault="00A54E0D" w:rsidP="00A54E0D">
            <w:pPr>
              <w:spacing w:after="160"/>
              <w:jc w:val="center"/>
              <w:rPr>
                <w:rFonts w:ascii="Times New Roman" w:hAnsi="Times New Roman"/>
                <w:bCs/>
                <w:color w:val="000000"/>
              </w:rPr>
            </w:pPr>
            <w:r w:rsidRPr="004D56BD">
              <w:rPr>
                <w:rFonts w:ascii="Times New Roman" w:hAnsi="Times New Roman"/>
                <w:bCs/>
                <w:color w:val="000000"/>
                <w:sz w:val="32"/>
                <w:szCs w:val="32"/>
              </w:rPr>
              <w:t>▲</w:t>
            </w:r>
          </w:p>
        </w:tc>
        <w:tc>
          <w:tcPr>
            <w:tcW w:w="1134" w:type="dxa"/>
            <w:vAlign w:val="center"/>
          </w:tcPr>
          <w:p w14:paraId="7B79086A" w14:textId="77777777" w:rsidR="00A54E0D" w:rsidRPr="004D56BD" w:rsidDel="00674FFE" w:rsidRDefault="00A54E0D" w:rsidP="00A54E0D">
            <w:pPr>
              <w:spacing w:after="160"/>
              <w:jc w:val="center"/>
              <w:rPr>
                <w:rFonts w:ascii="Times New Roman" w:hAnsi="Times New Roman"/>
                <w:bCs/>
                <w:color w:val="000000"/>
              </w:rPr>
            </w:pPr>
            <w:r w:rsidRPr="004D56BD">
              <w:rPr>
                <w:rFonts w:ascii="Times New Roman" w:hAnsi="Times New Roman"/>
                <w:bCs/>
                <w:color w:val="000000"/>
                <w:sz w:val="32"/>
                <w:szCs w:val="32"/>
              </w:rPr>
              <w:t>▲</w:t>
            </w:r>
          </w:p>
        </w:tc>
        <w:tc>
          <w:tcPr>
            <w:tcW w:w="1134" w:type="dxa"/>
            <w:vAlign w:val="center"/>
          </w:tcPr>
          <w:p w14:paraId="6D44B654" w14:textId="77777777" w:rsidR="00A54E0D" w:rsidRPr="004D56BD" w:rsidDel="00674FFE" w:rsidRDefault="00A54E0D" w:rsidP="00A54E0D">
            <w:pPr>
              <w:spacing w:after="160"/>
              <w:jc w:val="center"/>
              <w:rPr>
                <w:rFonts w:ascii="Times New Roman" w:hAnsi="Times New Roman"/>
                <w:bCs/>
                <w:color w:val="000000"/>
              </w:rPr>
            </w:pPr>
            <w:r w:rsidRPr="004D56BD">
              <w:rPr>
                <w:rFonts w:ascii="Times New Roman" w:hAnsi="Times New Roman"/>
                <w:bCs/>
                <w:color w:val="000000"/>
              </w:rPr>
              <w:t>1</w:t>
            </w:r>
          </w:p>
        </w:tc>
      </w:tr>
      <w:tr w:rsidR="00A54E0D" w:rsidRPr="004D56BD" w14:paraId="786B9CF5" w14:textId="77777777" w:rsidTr="00A54E0D">
        <w:trPr>
          <w:trHeight w:val="516"/>
        </w:trPr>
        <w:tc>
          <w:tcPr>
            <w:tcW w:w="2689" w:type="dxa"/>
            <w:vAlign w:val="center"/>
          </w:tcPr>
          <w:p w14:paraId="0B7C7176" w14:textId="77777777" w:rsidR="00A54E0D" w:rsidRPr="004D56BD" w:rsidRDefault="00A54E0D" w:rsidP="00A54E0D">
            <w:pPr>
              <w:spacing w:after="160"/>
              <w:rPr>
                <w:rFonts w:ascii="Times New Roman" w:eastAsia="Times New Roman" w:hAnsi="Times New Roman"/>
                <w:bCs/>
                <w:color w:val="000000" w:themeColor="text1"/>
              </w:rPr>
            </w:pPr>
            <w:proofErr w:type="spellStart"/>
            <w:r w:rsidRPr="004D56BD">
              <w:rPr>
                <w:rFonts w:ascii="Times New Roman" w:eastAsia="Times New Roman" w:hAnsi="Times New Roman"/>
                <w:bCs/>
                <w:color w:val="000000" w:themeColor="text1"/>
              </w:rPr>
              <w:lastRenderedPageBreak/>
              <w:t>Підтоплення</w:t>
            </w:r>
            <w:proofErr w:type="spellEnd"/>
          </w:p>
        </w:tc>
        <w:tc>
          <w:tcPr>
            <w:tcW w:w="1439" w:type="dxa"/>
            <w:vAlign w:val="center"/>
          </w:tcPr>
          <w:p w14:paraId="401973C4"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середня</w:t>
            </w:r>
            <w:proofErr w:type="spellEnd"/>
          </w:p>
        </w:tc>
        <w:tc>
          <w:tcPr>
            <w:tcW w:w="1105" w:type="dxa"/>
            <w:vAlign w:val="center"/>
          </w:tcPr>
          <w:p w14:paraId="2B7AFAAB"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високий</w:t>
            </w:r>
            <w:proofErr w:type="spellEnd"/>
          </w:p>
        </w:tc>
        <w:tc>
          <w:tcPr>
            <w:tcW w:w="1163" w:type="dxa"/>
            <w:vAlign w:val="center"/>
          </w:tcPr>
          <w:p w14:paraId="27EF38EE"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прийнятний</w:t>
            </w:r>
            <w:proofErr w:type="spellEnd"/>
          </w:p>
        </w:tc>
        <w:tc>
          <w:tcPr>
            <w:tcW w:w="1134" w:type="dxa"/>
            <w:vAlign w:val="center"/>
          </w:tcPr>
          <w:p w14:paraId="1F67CEE4" w14:textId="77777777" w:rsidR="00A54E0D" w:rsidRPr="004D56BD" w:rsidDel="00674FFE" w:rsidRDefault="00A54E0D" w:rsidP="00A54E0D">
            <w:pPr>
              <w:spacing w:after="160"/>
              <w:jc w:val="center"/>
              <w:rPr>
                <w:rFonts w:ascii="Times New Roman" w:hAnsi="Times New Roman"/>
                <w:bCs/>
                <w:color w:val="000000"/>
              </w:rPr>
            </w:pPr>
            <w:r w:rsidRPr="004D56BD">
              <w:rPr>
                <w:rFonts w:ascii="Times New Roman" w:hAnsi="Times New Roman"/>
                <w:bCs/>
                <w:color w:val="000000"/>
                <w:sz w:val="32"/>
                <w:szCs w:val="32"/>
              </w:rPr>
              <w:t>▲</w:t>
            </w:r>
          </w:p>
        </w:tc>
        <w:tc>
          <w:tcPr>
            <w:tcW w:w="1134" w:type="dxa"/>
            <w:vAlign w:val="center"/>
          </w:tcPr>
          <w:p w14:paraId="6C78BECB" w14:textId="77777777" w:rsidR="00A54E0D" w:rsidRPr="004D56BD" w:rsidDel="00674FFE" w:rsidRDefault="00A54E0D" w:rsidP="00A54E0D">
            <w:pPr>
              <w:spacing w:after="160"/>
              <w:jc w:val="center"/>
              <w:rPr>
                <w:rFonts w:ascii="Times New Roman" w:hAnsi="Times New Roman"/>
                <w:bCs/>
                <w:color w:val="000000"/>
              </w:rPr>
            </w:pPr>
            <w:r w:rsidRPr="004D56BD">
              <w:rPr>
                <w:rFonts w:ascii="Times New Roman" w:hAnsi="Times New Roman"/>
                <w:bCs/>
                <w:color w:val="000000"/>
                <w:sz w:val="32"/>
                <w:szCs w:val="32"/>
              </w:rPr>
              <w:t>▲</w:t>
            </w:r>
          </w:p>
        </w:tc>
        <w:tc>
          <w:tcPr>
            <w:tcW w:w="1134" w:type="dxa"/>
            <w:vAlign w:val="center"/>
          </w:tcPr>
          <w:p w14:paraId="6F3C53E6" w14:textId="77777777" w:rsidR="00A54E0D" w:rsidRPr="004D56BD" w:rsidDel="00674FFE" w:rsidRDefault="00A54E0D" w:rsidP="00A54E0D">
            <w:pPr>
              <w:spacing w:after="160"/>
              <w:jc w:val="center"/>
              <w:rPr>
                <w:rFonts w:ascii="Times New Roman" w:hAnsi="Times New Roman"/>
                <w:bCs/>
                <w:color w:val="000000"/>
              </w:rPr>
            </w:pPr>
            <w:r w:rsidRPr="004D56BD">
              <w:rPr>
                <w:rFonts w:ascii="Times New Roman" w:hAnsi="Times New Roman"/>
                <w:bCs/>
                <w:color w:val="000000"/>
              </w:rPr>
              <w:t>1</w:t>
            </w:r>
          </w:p>
        </w:tc>
      </w:tr>
      <w:tr w:rsidR="00A54E0D" w:rsidRPr="004D56BD" w14:paraId="248E2E5D" w14:textId="77777777" w:rsidTr="00A54E0D">
        <w:trPr>
          <w:trHeight w:val="516"/>
        </w:trPr>
        <w:tc>
          <w:tcPr>
            <w:tcW w:w="2689" w:type="dxa"/>
            <w:vAlign w:val="center"/>
          </w:tcPr>
          <w:p w14:paraId="53714D54" w14:textId="77777777" w:rsidR="00A54E0D" w:rsidRPr="004D56BD" w:rsidRDefault="00A54E0D" w:rsidP="00A54E0D">
            <w:pPr>
              <w:spacing w:after="160"/>
              <w:rPr>
                <w:rFonts w:ascii="Times New Roman" w:eastAsia="Times New Roman" w:hAnsi="Times New Roman"/>
                <w:bCs/>
                <w:color w:val="000000" w:themeColor="text1"/>
              </w:rPr>
            </w:pPr>
            <w:proofErr w:type="spellStart"/>
            <w:r w:rsidRPr="004D56BD">
              <w:rPr>
                <w:rFonts w:ascii="Times New Roman" w:eastAsia="Times New Roman" w:hAnsi="Times New Roman"/>
                <w:bCs/>
                <w:color w:val="000000" w:themeColor="text1"/>
              </w:rPr>
              <w:t>Сильний</w:t>
            </w:r>
            <w:proofErr w:type="spellEnd"/>
            <w:r w:rsidRPr="004D56BD">
              <w:rPr>
                <w:rFonts w:ascii="Times New Roman" w:eastAsia="Times New Roman" w:hAnsi="Times New Roman"/>
                <w:bCs/>
                <w:color w:val="000000" w:themeColor="text1"/>
              </w:rPr>
              <w:t xml:space="preserve"> </w:t>
            </w:r>
            <w:proofErr w:type="spellStart"/>
            <w:r w:rsidRPr="004D56BD">
              <w:rPr>
                <w:rFonts w:ascii="Times New Roman" w:eastAsia="Times New Roman" w:hAnsi="Times New Roman"/>
                <w:bCs/>
                <w:color w:val="000000" w:themeColor="text1"/>
              </w:rPr>
              <w:t>вітер</w:t>
            </w:r>
            <w:proofErr w:type="spellEnd"/>
          </w:p>
        </w:tc>
        <w:tc>
          <w:tcPr>
            <w:tcW w:w="1439" w:type="dxa"/>
            <w:vAlign w:val="center"/>
          </w:tcPr>
          <w:p w14:paraId="3CB05FC4"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середня</w:t>
            </w:r>
            <w:proofErr w:type="spellEnd"/>
          </w:p>
        </w:tc>
        <w:tc>
          <w:tcPr>
            <w:tcW w:w="1105" w:type="dxa"/>
            <w:vAlign w:val="center"/>
          </w:tcPr>
          <w:p w14:paraId="5556AA48"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середній</w:t>
            </w:r>
            <w:proofErr w:type="spellEnd"/>
          </w:p>
        </w:tc>
        <w:tc>
          <w:tcPr>
            <w:tcW w:w="1163" w:type="dxa"/>
            <w:vAlign w:val="center"/>
          </w:tcPr>
          <w:p w14:paraId="78CF8251"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прийнятний</w:t>
            </w:r>
            <w:proofErr w:type="spellEnd"/>
          </w:p>
        </w:tc>
        <w:tc>
          <w:tcPr>
            <w:tcW w:w="1134" w:type="dxa"/>
            <w:vAlign w:val="center"/>
          </w:tcPr>
          <w:p w14:paraId="4BC7486C" w14:textId="77777777" w:rsidR="00A54E0D" w:rsidRPr="004D56BD" w:rsidDel="00674FFE" w:rsidRDefault="00A54E0D" w:rsidP="00A54E0D">
            <w:pPr>
              <w:spacing w:after="160"/>
              <w:jc w:val="center"/>
              <w:rPr>
                <w:rFonts w:ascii="Times New Roman" w:hAnsi="Times New Roman"/>
                <w:bCs/>
                <w:color w:val="000000"/>
              </w:rPr>
            </w:pPr>
            <w:r w:rsidRPr="004D56BD">
              <w:rPr>
                <w:rFonts w:ascii="Times New Roman" w:hAnsi="Times New Roman"/>
                <w:bCs/>
                <w:color w:val="000000"/>
                <w:sz w:val="32"/>
                <w:szCs w:val="32"/>
              </w:rPr>
              <w:t>▲</w:t>
            </w:r>
          </w:p>
        </w:tc>
        <w:tc>
          <w:tcPr>
            <w:tcW w:w="1134" w:type="dxa"/>
            <w:vAlign w:val="center"/>
          </w:tcPr>
          <w:p w14:paraId="37323FC3" w14:textId="77777777" w:rsidR="00A54E0D" w:rsidRPr="004D56BD" w:rsidDel="00674FFE" w:rsidRDefault="00A54E0D" w:rsidP="00A54E0D">
            <w:pPr>
              <w:spacing w:after="160"/>
              <w:jc w:val="center"/>
              <w:rPr>
                <w:rFonts w:ascii="Times New Roman" w:hAnsi="Times New Roman"/>
                <w:bCs/>
                <w:color w:val="000000"/>
              </w:rPr>
            </w:pPr>
            <w:r w:rsidRPr="004D56BD">
              <w:rPr>
                <w:rFonts w:ascii="Times New Roman" w:hAnsi="Times New Roman"/>
                <w:bCs/>
                <w:color w:val="000000"/>
                <w:sz w:val="32"/>
                <w:szCs w:val="32"/>
              </w:rPr>
              <w:t>▲</w:t>
            </w:r>
          </w:p>
        </w:tc>
        <w:tc>
          <w:tcPr>
            <w:tcW w:w="1134" w:type="dxa"/>
            <w:vAlign w:val="center"/>
          </w:tcPr>
          <w:p w14:paraId="1DC4DE3B" w14:textId="77777777" w:rsidR="00A54E0D" w:rsidRPr="004D56BD" w:rsidDel="00674FFE" w:rsidRDefault="00A54E0D" w:rsidP="00A54E0D">
            <w:pPr>
              <w:spacing w:after="160"/>
              <w:jc w:val="center"/>
              <w:rPr>
                <w:rFonts w:ascii="Times New Roman" w:hAnsi="Times New Roman"/>
                <w:bCs/>
                <w:color w:val="000000"/>
              </w:rPr>
            </w:pPr>
            <w:r w:rsidRPr="004D56BD">
              <w:rPr>
                <w:rFonts w:ascii="Times New Roman" w:hAnsi="Times New Roman"/>
                <w:bCs/>
                <w:color w:val="000000"/>
              </w:rPr>
              <w:t>2</w:t>
            </w:r>
          </w:p>
        </w:tc>
      </w:tr>
      <w:tr w:rsidR="00A54E0D" w:rsidRPr="004D56BD" w14:paraId="2F657D26" w14:textId="77777777" w:rsidTr="00A54E0D">
        <w:trPr>
          <w:trHeight w:val="516"/>
        </w:trPr>
        <w:tc>
          <w:tcPr>
            <w:tcW w:w="2689" w:type="dxa"/>
            <w:vAlign w:val="center"/>
          </w:tcPr>
          <w:p w14:paraId="7D9570B6" w14:textId="77777777" w:rsidR="00A54E0D" w:rsidRPr="004D56BD" w:rsidRDefault="00A54E0D" w:rsidP="00A54E0D">
            <w:pPr>
              <w:spacing w:after="160"/>
              <w:rPr>
                <w:rFonts w:ascii="Times New Roman" w:eastAsia="Times New Roman" w:hAnsi="Times New Roman"/>
                <w:bCs/>
                <w:color w:val="000000" w:themeColor="text1"/>
              </w:rPr>
            </w:pPr>
            <w:proofErr w:type="spellStart"/>
            <w:r w:rsidRPr="004D56BD">
              <w:rPr>
                <w:rFonts w:ascii="Times New Roman" w:eastAsia="Times New Roman" w:hAnsi="Times New Roman"/>
                <w:bCs/>
                <w:color w:val="000000" w:themeColor="text1"/>
              </w:rPr>
              <w:t>Хімічні</w:t>
            </w:r>
            <w:proofErr w:type="spellEnd"/>
            <w:r w:rsidRPr="004D56BD">
              <w:rPr>
                <w:rFonts w:ascii="Times New Roman" w:eastAsia="Times New Roman" w:hAnsi="Times New Roman"/>
                <w:bCs/>
                <w:color w:val="000000" w:themeColor="text1"/>
              </w:rPr>
              <w:t xml:space="preserve"> </w:t>
            </w:r>
            <w:proofErr w:type="spellStart"/>
            <w:r w:rsidRPr="004D56BD">
              <w:rPr>
                <w:rFonts w:ascii="Times New Roman" w:eastAsia="Times New Roman" w:hAnsi="Times New Roman"/>
                <w:bCs/>
                <w:color w:val="000000" w:themeColor="text1"/>
              </w:rPr>
              <w:t>зміни</w:t>
            </w:r>
            <w:proofErr w:type="spellEnd"/>
            <w:r w:rsidRPr="004D56BD">
              <w:rPr>
                <w:rFonts w:ascii="Times New Roman" w:eastAsia="Times New Roman" w:hAnsi="Times New Roman"/>
                <w:bCs/>
                <w:color w:val="000000" w:themeColor="text1"/>
              </w:rPr>
              <w:t xml:space="preserve">: </w:t>
            </w:r>
            <w:proofErr w:type="spellStart"/>
            <w:r w:rsidRPr="004D56BD">
              <w:rPr>
                <w:rFonts w:ascii="Times New Roman" w:eastAsia="Times New Roman" w:hAnsi="Times New Roman"/>
                <w:bCs/>
                <w:color w:val="000000" w:themeColor="text1"/>
              </w:rPr>
              <w:t>забруднення</w:t>
            </w:r>
            <w:proofErr w:type="spellEnd"/>
            <w:r w:rsidRPr="004D56BD">
              <w:rPr>
                <w:rFonts w:ascii="Times New Roman" w:eastAsia="Times New Roman" w:hAnsi="Times New Roman"/>
                <w:bCs/>
                <w:color w:val="000000" w:themeColor="text1"/>
              </w:rPr>
              <w:t xml:space="preserve"> атмосферного </w:t>
            </w:r>
            <w:proofErr w:type="spellStart"/>
            <w:r w:rsidRPr="004D56BD">
              <w:rPr>
                <w:rFonts w:ascii="Times New Roman" w:eastAsia="Times New Roman" w:hAnsi="Times New Roman"/>
                <w:bCs/>
                <w:color w:val="000000" w:themeColor="text1"/>
              </w:rPr>
              <w:t>повітря</w:t>
            </w:r>
            <w:proofErr w:type="spellEnd"/>
          </w:p>
        </w:tc>
        <w:tc>
          <w:tcPr>
            <w:tcW w:w="1439" w:type="dxa"/>
            <w:vAlign w:val="center"/>
          </w:tcPr>
          <w:p w14:paraId="6911E888"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висока</w:t>
            </w:r>
            <w:proofErr w:type="spellEnd"/>
          </w:p>
        </w:tc>
        <w:tc>
          <w:tcPr>
            <w:tcW w:w="1105" w:type="dxa"/>
            <w:vAlign w:val="center"/>
          </w:tcPr>
          <w:p w14:paraId="6F129154"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високий</w:t>
            </w:r>
            <w:proofErr w:type="spellEnd"/>
          </w:p>
        </w:tc>
        <w:tc>
          <w:tcPr>
            <w:tcW w:w="1163" w:type="dxa"/>
            <w:vAlign w:val="center"/>
          </w:tcPr>
          <w:p w14:paraId="365E413F"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Дуже</w:t>
            </w:r>
            <w:proofErr w:type="spellEnd"/>
            <w:r w:rsidRPr="004D56BD">
              <w:rPr>
                <w:rFonts w:ascii="Times New Roman" w:hAnsi="Times New Roman"/>
                <w:bCs/>
                <w:color w:val="000000"/>
              </w:rPr>
              <w:t xml:space="preserve"> </w:t>
            </w:r>
            <w:proofErr w:type="spellStart"/>
            <w:r w:rsidRPr="004D56BD">
              <w:rPr>
                <w:rFonts w:ascii="Times New Roman" w:hAnsi="Times New Roman"/>
                <w:bCs/>
                <w:color w:val="000000"/>
              </w:rPr>
              <w:t>високий</w:t>
            </w:r>
            <w:proofErr w:type="spellEnd"/>
          </w:p>
        </w:tc>
        <w:tc>
          <w:tcPr>
            <w:tcW w:w="1134" w:type="dxa"/>
            <w:vAlign w:val="center"/>
          </w:tcPr>
          <w:p w14:paraId="58F9DFEF" w14:textId="77777777" w:rsidR="00A54E0D" w:rsidRPr="004D56BD" w:rsidDel="00674FFE" w:rsidRDefault="00A54E0D" w:rsidP="00A54E0D">
            <w:pPr>
              <w:spacing w:after="160"/>
              <w:jc w:val="center"/>
              <w:rPr>
                <w:rFonts w:ascii="Times New Roman" w:hAnsi="Times New Roman"/>
                <w:bCs/>
                <w:color w:val="000000"/>
                <w:sz w:val="32"/>
                <w:szCs w:val="32"/>
              </w:rPr>
            </w:pPr>
            <w:bookmarkStart w:id="100" w:name="_Hlk167984951"/>
            <w:r w:rsidRPr="004D56BD">
              <w:rPr>
                <w:rFonts w:ascii="Times New Roman" w:hAnsi="Times New Roman"/>
                <w:bCs/>
                <w:color w:val="000000"/>
                <w:sz w:val="32"/>
                <w:szCs w:val="32"/>
              </w:rPr>
              <w:t>▼</w:t>
            </w:r>
            <w:bookmarkEnd w:id="100"/>
          </w:p>
        </w:tc>
        <w:tc>
          <w:tcPr>
            <w:tcW w:w="1134" w:type="dxa"/>
            <w:vAlign w:val="center"/>
          </w:tcPr>
          <w:p w14:paraId="0510A9B2" w14:textId="77777777" w:rsidR="00A54E0D" w:rsidRPr="004D56BD" w:rsidDel="00674FFE" w:rsidRDefault="00A54E0D" w:rsidP="00A54E0D">
            <w:pPr>
              <w:spacing w:after="160"/>
              <w:jc w:val="center"/>
              <w:rPr>
                <w:rFonts w:ascii="Times New Roman" w:hAnsi="Times New Roman"/>
                <w:bCs/>
                <w:color w:val="000000"/>
                <w:sz w:val="32"/>
                <w:szCs w:val="32"/>
              </w:rPr>
            </w:pPr>
            <w:r w:rsidRPr="004D56BD">
              <w:rPr>
                <w:rFonts w:ascii="Times New Roman" w:hAnsi="Times New Roman"/>
                <w:bCs/>
                <w:color w:val="000000"/>
                <w:sz w:val="32"/>
                <w:szCs w:val="32"/>
              </w:rPr>
              <w:t>?</w:t>
            </w:r>
          </w:p>
        </w:tc>
        <w:tc>
          <w:tcPr>
            <w:tcW w:w="1134" w:type="dxa"/>
            <w:vAlign w:val="center"/>
          </w:tcPr>
          <w:p w14:paraId="6B4ACB48" w14:textId="77777777" w:rsidR="00A54E0D" w:rsidRPr="004D56BD" w:rsidDel="00674FFE" w:rsidRDefault="00A54E0D" w:rsidP="00A54E0D">
            <w:pPr>
              <w:spacing w:after="160"/>
              <w:jc w:val="center"/>
              <w:rPr>
                <w:rFonts w:ascii="Times New Roman" w:hAnsi="Times New Roman"/>
                <w:bCs/>
                <w:color w:val="000000"/>
              </w:rPr>
            </w:pPr>
            <w:r w:rsidRPr="004D56BD">
              <w:rPr>
                <w:rFonts w:ascii="Times New Roman" w:hAnsi="Times New Roman"/>
                <w:bCs/>
                <w:color w:val="000000"/>
              </w:rPr>
              <w:t>2</w:t>
            </w:r>
          </w:p>
        </w:tc>
      </w:tr>
      <w:tr w:rsidR="00A54E0D" w:rsidRPr="004D56BD" w14:paraId="38EAC000" w14:textId="77777777" w:rsidTr="00A54E0D">
        <w:trPr>
          <w:trHeight w:val="516"/>
        </w:trPr>
        <w:tc>
          <w:tcPr>
            <w:tcW w:w="2689" w:type="dxa"/>
            <w:vAlign w:val="center"/>
          </w:tcPr>
          <w:p w14:paraId="637ED52C" w14:textId="77777777" w:rsidR="00A54E0D" w:rsidRPr="004D56BD" w:rsidRDefault="00A54E0D" w:rsidP="00A54E0D">
            <w:pPr>
              <w:spacing w:after="160"/>
              <w:rPr>
                <w:rFonts w:ascii="Times New Roman" w:eastAsia="Times New Roman" w:hAnsi="Times New Roman"/>
                <w:bCs/>
                <w:color w:val="000000" w:themeColor="text1"/>
              </w:rPr>
            </w:pPr>
            <w:proofErr w:type="spellStart"/>
            <w:r w:rsidRPr="004D56BD">
              <w:rPr>
                <w:rFonts w:ascii="Times New Roman" w:eastAsia="Times New Roman" w:hAnsi="Times New Roman"/>
                <w:bCs/>
                <w:color w:val="000000" w:themeColor="text1"/>
              </w:rPr>
              <w:t>Надзвичайна</w:t>
            </w:r>
            <w:proofErr w:type="spellEnd"/>
            <w:r w:rsidRPr="004D56BD">
              <w:rPr>
                <w:rFonts w:ascii="Times New Roman" w:eastAsia="Times New Roman" w:hAnsi="Times New Roman"/>
                <w:bCs/>
                <w:color w:val="000000" w:themeColor="text1"/>
              </w:rPr>
              <w:t xml:space="preserve"> </w:t>
            </w:r>
            <w:proofErr w:type="spellStart"/>
            <w:r w:rsidRPr="004D56BD">
              <w:rPr>
                <w:rFonts w:ascii="Times New Roman" w:eastAsia="Times New Roman" w:hAnsi="Times New Roman"/>
                <w:bCs/>
                <w:color w:val="000000" w:themeColor="text1"/>
              </w:rPr>
              <w:t>пожежна</w:t>
            </w:r>
            <w:proofErr w:type="spellEnd"/>
            <w:r w:rsidRPr="004D56BD">
              <w:rPr>
                <w:rFonts w:ascii="Times New Roman" w:eastAsia="Times New Roman" w:hAnsi="Times New Roman"/>
                <w:bCs/>
                <w:color w:val="000000" w:themeColor="text1"/>
              </w:rPr>
              <w:t xml:space="preserve"> </w:t>
            </w:r>
            <w:proofErr w:type="spellStart"/>
            <w:r w:rsidRPr="004D56BD">
              <w:rPr>
                <w:rFonts w:ascii="Times New Roman" w:eastAsia="Times New Roman" w:hAnsi="Times New Roman"/>
                <w:bCs/>
                <w:color w:val="000000" w:themeColor="text1"/>
              </w:rPr>
              <w:t>небезпека</w:t>
            </w:r>
            <w:proofErr w:type="spellEnd"/>
          </w:p>
        </w:tc>
        <w:tc>
          <w:tcPr>
            <w:tcW w:w="1439" w:type="dxa"/>
            <w:vAlign w:val="center"/>
          </w:tcPr>
          <w:p w14:paraId="13C4E5EF"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низька</w:t>
            </w:r>
            <w:proofErr w:type="spellEnd"/>
          </w:p>
        </w:tc>
        <w:tc>
          <w:tcPr>
            <w:tcW w:w="1105" w:type="dxa"/>
            <w:vAlign w:val="center"/>
          </w:tcPr>
          <w:p w14:paraId="03B5B95A"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середній</w:t>
            </w:r>
            <w:proofErr w:type="spellEnd"/>
          </w:p>
        </w:tc>
        <w:tc>
          <w:tcPr>
            <w:tcW w:w="1163" w:type="dxa"/>
            <w:vAlign w:val="center"/>
          </w:tcPr>
          <w:p w14:paraId="6D9455A9" w14:textId="77777777" w:rsidR="00A54E0D" w:rsidRPr="004D56BD" w:rsidDel="00674FFE"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середній</w:t>
            </w:r>
            <w:proofErr w:type="spellEnd"/>
          </w:p>
        </w:tc>
        <w:tc>
          <w:tcPr>
            <w:tcW w:w="1134" w:type="dxa"/>
            <w:vAlign w:val="center"/>
          </w:tcPr>
          <w:p w14:paraId="6EA7156D" w14:textId="77777777" w:rsidR="00A54E0D" w:rsidRPr="004D56BD" w:rsidDel="00674FFE" w:rsidRDefault="00A54E0D" w:rsidP="00A54E0D">
            <w:pPr>
              <w:spacing w:after="160"/>
              <w:jc w:val="center"/>
              <w:rPr>
                <w:rFonts w:ascii="Times New Roman" w:hAnsi="Times New Roman"/>
                <w:bCs/>
                <w:color w:val="000000"/>
              </w:rPr>
            </w:pPr>
            <w:r w:rsidRPr="004D56BD">
              <w:rPr>
                <w:rFonts w:ascii="Times New Roman" w:hAnsi="Times New Roman"/>
                <w:bCs/>
                <w:color w:val="000000"/>
                <w:sz w:val="32"/>
                <w:szCs w:val="32"/>
              </w:rPr>
              <w:t>?</w:t>
            </w:r>
          </w:p>
        </w:tc>
        <w:tc>
          <w:tcPr>
            <w:tcW w:w="1134" w:type="dxa"/>
            <w:vAlign w:val="center"/>
          </w:tcPr>
          <w:p w14:paraId="1AEDD922" w14:textId="77777777" w:rsidR="00A54E0D" w:rsidRPr="004D56BD" w:rsidDel="00674FFE" w:rsidRDefault="00A54E0D" w:rsidP="00A54E0D">
            <w:pPr>
              <w:spacing w:after="160"/>
              <w:jc w:val="center"/>
              <w:rPr>
                <w:rFonts w:ascii="Times New Roman" w:hAnsi="Times New Roman"/>
                <w:bCs/>
                <w:color w:val="000000"/>
                <w:sz w:val="32"/>
                <w:szCs w:val="32"/>
              </w:rPr>
            </w:pPr>
            <w:r w:rsidRPr="004D56BD">
              <w:rPr>
                <w:rFonts w:ascii="Times New Roman" w:hAnsi="Times New Roman"/>
                <w:bCs/>
                <w:color w:val="000000"/>
                <w:sz w:val="32"/>
                <w:szCs w:val="32"/>
              </w:rPr>
              <w:t>?</w:t>
            </w:r>
          </w:p>
        </w:tc>
        <w:tc>
          <w:tcPr>
            <w:tcW w:w="1134" w:type="dxa"/>
            <w:vAlign w:val="center"/>
          </w:tcPr>
          <w:p w14:paraId="31AF9B6F" w14:textId="77777777" w:rsidR="00A54E0D" w:rsidRPr="004D56BD" w:rsidDel="00674FFE" w:rsidRDefault="00A54E0D" w:rsidP="00A54E0D">
            <w:pPr>
              <w:spacing w:after="160"/>
              <w:jc w:val="center"/>
              <w:rPr>
                <w:rFonts w:ascii="Times New Roman" w:hAnsi="Times New Roman"/>
                <w:bCs/>
                <w:color w:val="000000"/>
              </w:rPr>
            </w:pPr>
            <w:r w:rsidRPr="004D56BD">
              <w:rPr>
                <w:rFonts w:ascii="Times New Roman" w:hAnsi="Times New Roman"/>
                <w:bCs/>
                <w:color w:val="000000"/>
              </w:rPr>
              <w:t>1</w:t>
            </w:r>
          </w:p>
        </w:tc>
      </w:tr>
      <w:tr w:rsidR="00A54E0D" w:rsidRPr="004D56BD" w14:paraId="5EA839F6" w14:textId="77777777" w:rsidTr="00A54E0D">
        <w:trPr>
          <w:trHeight w:val="516"/>
        </w:trPr>
        <w:tc>
          <w:tcPr>
            <w:tcW w:w="2689" w:type="dxa"/>
            <w:vAlign w:val="center"/>
          </w:tcPr>
          <w:p w14:paraId="20D48F34" w14:textId="77777777" w:rsidR="00A54E0D" w:rsidRPr="005F025A" w:rsidRDefault="00A54E0D" w:rsidP="00A54E0D">
            <w:pPr>
              <w:spacing w:after="160"/>
              <w:rPr>
                <w:rFonts w:ascii="Times New Roman" w:eastAsia="Times New Roman" w:hAnsi="Times New Roman"/>
                <w:bCs/>
                <w:color w:val="000000" w:themeColor="text1"/>
                <w:lang w:val="uk-UA"/>
              </w:rPr>
            </w:pPr>
            <w:r w:rsidRPr="005F025A">
              <w:rPr>
                <w:rFonts w:ascii="Times New Roman" w:eastAsia="Times New Roman" w:hAnsi="Times New Roman"/>
                <w:bCs/>
                <w:color w:val="000000" w:themeColor="text1"/>
                <w:lang w:val="uk-UA"/>
              </w:rPr>
              <w:t>Біологічні загрози: деякі інфекційні захворювання та прояви алергії</w:t>
            </w:r>
          </w:p>
        </w:tc>
        <w:tc>
          <w:tcPr>
            <w:tcW w:w="1439" w:type="dxa"/>
            <w:vAlign w:val="center"/>
          </w:tcPr>
          <w:p w14:paraId="15867125" w14:textId="77777777" w:rsidR="00A54E0D" w:rsidRPr="004D56BD"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середня</w:t>
            </w:r>
            <w:proofErr w:type="spellEnd"/>
          </w:p>
        </w:tc>
        <w:tc>
          <w:tcPr>
            <w:tcW w:w="1105" w:type="dxa"/>
            <w:vAlign w:val="center"/>
          </w:tcPr>
          <w:p w14:paraId="61AF5535" w14:textId="77777777" w:rsidR="00A54E0D" w:rsidRPr="004D56BD"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середній</w:t>
            </w:r>
            <w:proofErr w:type="spellEnd"/>
          </w:p>
        </w:tc>
        <w:tc>
          <w:tcPr>
            <w:tcW w:w="1163" w:type="dxa"/>
            <w:vAlign w:val="center"/>
          </w:tcPr>
          <w:p w14:paraId="1E64B802" w14:textId="77777777" w:rsidR="00A54E0D" w:rsidRPr="004D56BD" w:rsidRDefault="00A54E0D" w:rsidP="00A54E0D">
            <w:pPr>
              <w:spacing w:after="160"/>
              <w:jc w:val="center"/>
              <w:rPr>
                <w:rFonts w:ascii="Times New Roman" w:hAnsi="Times New Roman"/>
                <w:bCs/>
                <w:color w:val="000000"/>
              </w:rPr>
            </w:pPr>
            <w:proofErr w:type="spellStart"/>
            <w:r w:rsidRPr="004D56BD">
              <w:rPr>
                <w:rFonts w:ascii="Times New Roman" w:hAnsi="Times New Roman"/>
                <w:bCs/>
                <w:color w:val="000000"/>
              </w:rPr>
              <w:t>середній</w:t>
            </w:r>
            <w:proofErr w:type="spellEnd"/>
          </w:p>
        </w:tc>
        <w:tc>
          <w:tcPr>
            <w:tcW w:w="1134" w:type="dxa"/>
            <w:vAlign w:val="center"/>
          </w:tcPr>
          <w:p w14:paraId="18F3F1D5" w14:textId="77777777" w:rsidR="00A54E0D" w:rsidRPr="004D56BD" w:rsidRDefault="00A54E0D" w:rsidP="00A54E0D">
            <w:pPr>
              <w:spacing w:after="160"/>
              <w:jc w:val="center"/>
              <w:rPr>
                <w:rFonts w:ascii="Times New Roman" w:hAnsi="Times New Roman"/>
                <w:bCs/>
                <w:color w:val="000000"/>
                <w:sz w:val="32"/>
                <w:szCs w:val="32"/>
              </w:rPr>
            </w:pPr>
            <w:r w:rsidRPr="004D56BD">
              <w:rPr>
                <w:rFonts w:ascii="Times New Roman" w:hAnsi="Times New Roman"/>
                <w:bCs/>
                <w:color w:val="000000"/>
                <w:sz w:val="32"/>
                <w:szCs w:val="32"/>
              </w:rPr>
              <w:t>▲</w:t>
            </w:r>
          </w:p>
        </w:tc>
        <w:tc>
          <w:tcPr>
            <w:tcW w:w="1134" w:type="dxa"/>
            <w:vAlign w:val="center"/>
          </w:tcPr>
          <w:p w14:paraId="61912855" w14:textId="77777777" w:rsidR="00A54E0D" w:rsidRPr="004D56BD" w:rsidRDefault="00A54E0D" w:rsidP="00A54E0D">
            <w:pPr>
              <w:spacing w:after="160"/>
              <w:jc w:val="center"/>
              <w:rPr>
                <w:rFonts w:ascii="Times New Roman" w:hAnsi="Times New Roman"/>
                <w:bCs/>
                <w:color w:val="000000"/>
                <w:sz w:val="32"/>
                <w:szCs w:val="32"/>
              </w:rPr>
            </w:pPr>
            <w:r w:rsidRPr="004D56BD">
              <w:rPr>
                <w:rFonts w:ascii="Times New Roman" w:hAnsi="Times New Roman"/>
                <w:bCs/>
                <w:color w:val="000000"/>
                <w:sz w:val="32"/>
                <w:szCs w:val="32"/>
              </w:rPr>
              <w:t>▲</w:t>
            </w:r>
          </w:p>
        </w:tc>
        <w:tc>
          <w:tcPr>
            <w:tcW w:w="1134" w:type="dxa"/>
            <w:vAlign w:val="center"/>
          </w:tcPr>
          <w:p w14:paraId="18C52850" w14:textId="77777777" w:rsidR="00A54E0D" w:rsidRPr="004D56BD" w:rsidRDefault="00A54E0D" w:rsidP="00A54E0D">
            <w:pPr>
              <w:spacing w:after="160"/>
              <w:jc w:val="center"/>
              <w:rPr>
                <w:rFonts w:ascii="Times New Roman" w:hAnsi="Times New Roman"/>
                <w:bCs/>
                <w:color w:val="000000"/>
              </w:rPr>
            </w:pPr>
            <w:r w:rsidRPr="004D56BD">
              <w:rPr>
                <w:rFonts w:ascii="Times New Roman" w:hAnsi="Times New Roman"/>
                <w:bCs/>
                <w:color w:val="000000"/>
              </w:rPr>
              <w:t>2</w:t>
            </w:r>
          </w:p>
        </w:tc>
      </w:tr>
    </w:tbl>
    <w:p w14:paraId="76C47558" w14:textId="77777777" w:rsidR="00A54E0D" w:rsidRPr="004D56BD" w:rsidRDefault="00A54E0D" w:rsidP="00A54E0D">
      <w:pPr>
        <w:spacing w:after="0"/>
        <w:jc w:val="both"/>
        <w:rPr>
          <w:rFonts w:ascii="Times New Roman" w:eastAsia="Times New Roman" w:hAnsi="Times New Roman"/>
          <w:bCs/>
          <w:sz w:val="24"/>
          <w:szCs w:val="24"/>
        </w:rPr>
      </w:pPr>
      <w:r w:rsidRPr="004D56BD">
        <w:rPr>
          <w:rFonts w:ascii="Times New Roman" w:eastAsia="Times New Roman" w:hAnsi="Times New Roman"/>
          <w:bCs/>
          <w:sz w:val="24"/>
          <w:szCs w:val="24"/>
        </w:rPr>
        <w:t>Примітки:</w:t>
      </w:r>
    </w:p>
    <w:p w14:paraId="69D6AF25" w14:textId="77777777" w:rsidR="00A54E0D" w:rsidRPr="004D56BD" w:rsidRDefault="00A54E0D" w:rsidP="00A54E0D">
      <w:pPr>
        <w:spacing w:after="0"/>
        <w:jc w:val="both"/>
        <w:rPr>
          <w:rFonts w:ascii="Times New Roman" w:hAnsi="Times New Roman"/>
          <w:bCs/>
          <w:color w:val="000000"/>
          <w:sz w:val="24"/>
          <w:szCs w:val="24"/>
        </w:rPr>
      </w:pPr>
      <w:r w:rsidRPr="004D56BD">
        <w:rPr>
          <w:rFonts w:ascii="Times New Roman" w:hAnsi="Times New Roman"/>
          <w:bCs/>
          <w:color w:val="000000"/>
          <w:sz w:val="32"/>
          <w:szCs w:val="32"/>
        </w:rPr>
        <w:t xml:space="preserve">▲ </w:t>
      </w:r>
      <w:r w:rsidRPr="004D56BD">
        <w:rPr>
          <w:rFonts w:ascii="Times New Roman" w:hAnsi="Times New Roman"/>
          <w:bCs/>
          <w:color w:val="000000"/>
          <w:sz w:val="24"/>
          <w:szCs w:val="24"/>
        </w:rPr>
        <w:t>– зростання</w:t>
      </w:r>
    </w:p>
    <w:p w14:paraId="6C0A1A25" w14:textId="77777777" w:rsidR="00A54E0D" w:rsidRPr="004D56BD" w:rsidRDefault="00A54E0D" w:rsidP="00A54E0D">
      <w:pPr>
        <w:spacing w:after="0"/>
        <w:jc w:val="both"/>
        <w:rPr>
          <w:rFonts w:ascii="Times New Roman" w:hAnsi="Times New Roman"/>
          <w:bCs/>
          <w:color w:val="000000"/>
          <w:sz w:val="24"/>
          <w:szCs w:val="24"/>
        </w:rPr>
      </w:pPr>
      <w:r w:rsidRPr="004D56BD">
        <w:rPr>
          <w:rFonts w:ascii="Times New Roman" w:hAnsi="Times New Roman"/>
          <w:bCs/>
          <w:color w:val="000000"/>
          <w:sz w:val="32"/>
          <w:szCs w:val="32"/>
        </w:rPr>
        <w:t xml:space="preserve">▼ </w:t>
      </w:r>
      <w:r w:rsidRPr="004D56BD">
        <w:rPr>
          <w:rFonts w:ascii="Times New Roman" w:hAnsi="Times New Roman"/>
          <w:bCs/>
          <w:color w:val="000000"/>
          <w:sz w:val="24"/>
          <w:szCs w:val="24"/>
        </w:rPr>
        <w:t xml:space="preserve">– зниження </w:t>
      </w:r>
    </w:p>
    <w:p w14:paraId="5A99F95F" w14:textId="77777777" w:rsidR="00A54E0D" w:rsidRPr="004D56BD" w:rsidRDefault="00A54E0D" w:rsidP="00A54E0D">
      <w:pPr>
        <w:spacing w:after="0"/>
        <w:jc w:val="both"/>
        <w:rPr>
          <w:rFonts w:ascii="Times New Roman" w:hAnsi="Times New Roman"/>
          <w:bCs/>
          <w:color w:val="000000"/>
          <w:sz w:val="24"/>
          <w:szCs w:val="24"/>
        </w:rPr>
      </w:pPr>
      <w:r w:rsidRPr="004D56BD">
        <w:rPr>
          <w:rFonts w:ascii="Times New Roman" w:hAnsi="Times New Roman"/>
          <w:bCs/>
          <w:color w:val="000000"/>
          <w:sz w:val="24"/>
          <w:szCs w:val="24"/>
        </w:rPr>
        <w:t xml:space="preserve">? – невідомо </w:t>
      </w:r>
    </w:p>
    <w:p w14:paraId="60009C22" w14:textId="77777777" w:rsidR="00A54E0D" w:rsidRPr="004D56BD" w:rsidRDefault="00A54E0D" w:rsidP="00A54E0D">
      <w:pPr>
        <w:spacing w:after="0"/>
        <w:jc w:val="both"/>
        <w:rPr>
          <w:rFonts w:ascii="Times New Roman" w:hAnsi="Times New Roman"/>
          <w:bCs/>
          <w:color w:val="000000"/>
          <w:sz w:val="24"/>
          <w:szCs w:val="24"/>
        </w:rPr>
      </w:pPr>
      <w:r w:rsidRPr="004D56BD">
        <w:rPr>
          <w:rFonts w:ascii="Times New Roman" w:hAnsi="Times New Roman"/>
          <w:bCs/>
          <w:color w:val="000000"/>
          <w:sz w:val="24"/>
          <w:szCs w:val="24"/>
        </w:rPr>
        <w:t xml:space="preserve">1 – </w:t>
      </w:r>
      <w:proofErr w:type="spellStart"/>
      <w:r w:rsidRPr="004D56BD">
        <w:rPr>
          <w:rFonts w:ascii="Times New Roman" w:hAnsi="Times New Roman"/>
          <w:bCs/>
          <w:color w:val="000000"/>
          <w:sz w:val="24"/>
          <w:szCs w:val="24"/>
        </w:rPr>
        <w:t>короткотерміново</w:t>
      </w:r>
      <w:proofErr w:type="spellEnd"/>
      <w:r w:rsidRPr="004D56BD">
        <w:rPr>
          <w:rFonts w:ascii="Times New Roman" w:hAnsi="Times New Roman"/>
          <w:bCs/>
          <w:color w:val="000000"/>
          <w:sz w:val="24"/>
          <w:szCs w:val="24"/>
        </w:rPr>
        <w:t xml:space="preserve"> (20-30 років)</w:t>
      </w:r>
    </w:p>
    <w:p w14:paraId="1272B067" w14:textId="77777777" w:rsidR="00A54E0D" w:rsidRPr="004D56BD" w:rsidRDefault="00A54E0D" w:rsidP="00A54E0D">
      <w:pPr>
        <w:spacing w:after="0"/>
        <w:jc w:val="both"/>
        <w:rPr>
          <w:rFonts w:ascii="Times New Roman" w:hAnsi="Times New Roman"/>
          <w:bCs/>
          <w:color w:val="000000"/>
          <w:sz w:val="24"/>
          <w:szCs w:val="24"/>
        </w:rPr>
      </w:pPr>
      <w:r w:rsidRPr="004D56BD">
        <w:rPr>
          <w:rFonts w:ascii="Times New Roman" w:hAnsi="Times New Roman"/>
          <w:bCs/>
          <w:color w:val="000000"/>
          <w:sz w:val="24"/>
          <w:szCs w:val="24"/>
        </w:rPr>
        <w:t xml:space="preserve">2 – </w:t>
      </w:r>
      <w:proofErr w:type="spellStart"/>
      <w:r w:rsidRPr="004D56BD">
        <w:rPr>
          <w:rFonts w:ascii="Times New Roman" w:hAnsi="Times New Roman"/>
          <w:bCs/>
          <w:color w:val="000000"/>
          <w:sz w:val="24"/>
          <w:szCs w:val="24"/>
        </w:rPr>
        <w:t>середньотерміново</w:t>
      </w:r>
      <w:proofErr w:type="spellEnd"/>
      <w:r w:rsidRPr="004D56BD">
        <w:rPr>
          <w:rFonts w:ascii="Times New Roman" w:hAnsi="Times New Roman"/>
          <w:bCs/>
          <w:color w:val="000000"/>
          <w:sz w:val="24"/>
          <w:szCs w:val="24"/>
        </w:rPr>
        <w:t xml:space="preserve"> (до 2050 року)</w:t>
      </w:r>
    </w:p>
    <w:p w14:paraId="54E6100C" w14:textId="77777777" w:rsidR="00A54E0D" w:rsidRPr="004D56BD" w:rsidRDefault="00A54E0D" w:rsidP="00A54E0D">
      <w:pPr>
        <w:spacing w:after="0"/>
        <w:jc w:val="both"/>
        <w:rPr>
          <w:rFonts w:ascii="Times New Roman" w:hAnsi="Times New Roman"/>
          <w:bCs/>
          <w:color w:val="000000"/>
          <w:sz w:val="24"/>
          <w:szCs w:val="24"/>
        </w:rPr>
      </w:pPr>
      <w:r w:rsidRPr="004D56BD">
        <w:rPr>
          <w:rFonts w:ascii="Times New Roman" w:hAnsi="Times New Roman"/>
          <w:bCs/>
          <w:color w:val="000000"/>
          <w:sz w:val="24"/>
          <w:szCs w:val="24"/>
        </w:rPr>
        <w:t>3 – довготерміново (до 2100 року)</w:t>
      </w:r>
    </w:p>
    <w:p w14:paraId="190271C8" w14:textId="77777777" w:rsidR="00A54E0D" w:rsidRPr="004D56BD" w:rsidRDefault="00A54E0D" w:rsidP="00A54E0D">
      <w:pPr>
        <w:spacing w:after="0"/>
        <w:jc w:val="both"/>
        <w:rPr>
          <w:rFonts w:ascii="Times New Roman" w:hAnsi="Times New Roman"/>
          <w:bCs/>
          <w:sz w:val="24"/>
          <w:szCs w:val="24"/>
        </w:rPr>
      </w:pPr>
      <w:r w:rsidRPr="004D56BD">
        <w:rPr>
          <w:rFonts w:ascii="Times New Roman" w:hAnsi="Times New Roman"/>
          <w:bCs/>
          <w:sz w:val="24"/>
          <w:szCs w:val="24"/>
        </w:rPr>
        <w:tab/>
      </w:r>
      <w:r w:rsidRPr="004D56BD">
        <w:rPr>
          <w:rFonts w:ascii="Times New Roman" w:hAnsi="Times New Roman"/>
          <w:bCs/>
          <w:sz w:val="24"/>
          <w:szCs w:val="24"/>
        </w:rPr>
        <w:tab/>
      </w:r>
      <w:r w:rsidRPr="004D56BD">
        <w:rPr>
          <w:rFonts w:ascii="Times New Roman" w:hAnsi="Times New Roman"/>
          <w:bCs/>
          <w:sz w:val="24"/>
          <w:szCs w:val="24"/>
        </w:rPr>
        <w:tab/>
      </w:r>
    </w:p>
    <w:p w14:paraId="0DD3BBD5"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u w:val="single"/>
        </w:rPr>
        <w:t>Ймовірність виникнення ризиків та їхній вплив оцінено за шкалою</w:t>
      </w:r>
      <w:r w:rsidRPr="004D56BD">
        <w:rPr>
          <w:rFonts w:ascii="Times New Roman" w:hAnsi="Times New Roman"/>
          <w:bCs/>
          <w:sz w:val="24"/>
          <w:szCs w:val="24"/>
        </w:rPr>
        <w:t>: низька (малозначущі перебої у наданні послуг населенню), середня (порушення нормального функціонування громади, суттєві збитки), висока (надзвичайні ситуації, висока загроза життю) та невідома (немає даних щодо загрози або загроза взагалі відсутня, а її вплив мінімальний).</w:t>
      </w:r>
    </w:p>
    <w:p w14:paraId="0ED99A5F"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Поточний рівень вразливості визначено за методикою, запропонованою ключовим експертом Угоди </w:t>
      </w:r>
      <w:proofErr w:type="spellStart"/>
      <w:r w:rsidRPr="004D56BD">
        <w:rPr>
          <w:rFonts w:ascii="Times New Roman" w:hAnsi="Times New Roman"/>
          <w:bCs/>
          <w:sz w:val="24"/>
          <w:szCs w:val="24"/>
        </w:rPr>
        <w:t>меріввУкраїні</w:t>
      </w:r>
      <w:proofErr w:type="spellEnd"/>
      <w:r w:rsidRPr="004D56BD">
        <w:rPr>
          <w:rFonts w:ascii="Times New Roman" w:hAnsi="Times New Roman"/>
          <w:bCs/>
          <w:sz w:val="24"/>
          <w:szCs w:val="24"/>
        </w:rPr>
        <w:t>.</w:t>
      </w:r>
    </w:p>
    <w:p w14:paraId="4D03E6A2"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u w:val="single"/>
        </w:rPr>
        <w:t>Зміна інтенсивності та частоти проявів оцінені за шкалою</w:t>
      </w:r>
      <w:r w:rsidRPr="004D56BD">
        <w:rPr>
          <w:rFonts w:ascii="Times New Roman" w:hAnsi="Times New Roman"/>
          <w:bCs/>
          <w:sz w:val="24"/>
          <w:szCs w:val="24"/>
        </w:rPr>
        <w:t>: зростання, спадання, без змін або невідомо (ґрунтується на даних моделювання зміни клімату).</w:t>
      </w:r>
    </w:p>
    <w:p w14:paraId="29B3B091" w14:textId="77777777" w:rsidR="00A54E0D" w:rsidRPr="004D56BD" w:rsidRDefault="00A54E0D" w:rsidP="00A54E0D">
      <w:pPr>
        <w:spacing w:after="0"/>
        <w:ind w:firstLine="851"/>
        <w:jc w:val="both"/>
        <w:rPr>
          <w:rFonts w:ascii="Times New Roman" w:hAnsi="Times New Roman"/>
          <w:bCs/>
          <w:sz w:val="24"/>
          <w:szCs w:val="24"/>
        </w:rPr>
      </w:pPr>
      <w:r w:rsidRPr="004D56BD">
        <w:rPr>
          <w:rFonts w:ascii="Times New Roman" w:hAnsi="Times New Roman"/>
          <w:bCs/>
          <w:sz w:val="24"/>
          <w:szCs w:val="24"/>
          <w:u w:val="single"/>
        </w:rPr>
        <w:t>Часові рамки</w:t>
      </w:r>
      <w:r w:rsidRPr="004D56BD">
        <w:rPr>
          <w:rFonts w:ascii="Times New Roman" w:hAnsi="Times New Roman"/>
          <w:bCs/>
          <w:sz w:val="24"/>
          <w:szCs w:val="24"/>
        </w:rPr>
        <w:t xml:space="preserve">: </w:t>
      </w:r>
      <w:proofErr w:type="spellStart"/>
      <w:r w:rsidRPr="004D56BD">
        <w:rPr>
          <w:rFonts w:ascii="Times New Roman" w:hAnsi="Times New Roman"/>
          <w:bCs/>
          <w:sz w:val="24"/>
          <w:szCs w:val="24"/>
        </w:rPr>
        <w:t>короткотерміново</w:t>
      </w:r>
      <w:proofErr w:type="spellEnd"/>
      <w:r w:rsidRPr="004D56BD">
        <w:rPr>
          <w:rFonts w:ascii="Times New Roman" w:hAnsi="Times New Roman"/>
          <w:bCs/>
          <w:sz w:val="24"/>
          <w:szCs w:val="24"/>
        </w:rPr>
        <w:t xml:space="preserve"> (10-20 років), </w:t>
      </w:r>
      <w:proofErr w:type="spellStart"/>
      <w:r w:rsidRPr="004D56BD">
        <w:rPr>
          <w:rFonts w:ascii="Times New Roman" w:hAnsi="Times New Roman"/>
          <w:bCs/>
          <w:sz w:val="24"/>
          <w:szCs w:val="24"/>
        </w:rPr>
        <w:t>середньотерміново</w:t>
      </w:r>
      <w:proofErr w:type="spellEnd"/>
      <w:r w:rsidRPr="004D56BD">
        <w:rPr>
          <w:rFonts w:ascii="Times New Roman" w:hAnsi="Times New Roman"/>
          <w:bCs/>
          <w:sz w:val="24"/>
          <w:szCs w:val="24"/>
        </w:rPr>
        <w:t xml:space="preserve"> (до 2050 року) та довготерміново (до 2100 року)</w:t>
      </w:r>
    </w:p>
    <w:p w14:paraId="6D896ABD" w14:textId="77777777" w:rsidR="00A54E0D" w:rsidRPr="004D56BD" w:rsidRDefault="00A54E0D" w:rsidP="00A54E0D">
      <w:pPr>
        <w:spacing w:after="0"/>
        <w:jc w:val="both"/>
        <w:rPr>
          <w:rFonts w:ascii="Times New Roman" w:hAnsi="Times New Roman"/>
          <w:bCs/>
          <w:sz w:val="24"/>
          <w:szCs w:val="24"/>
        </w:rPr>
      </w:pPr>
      <w:r w:rsidRPr="004D56BD">
        <w:rPr>
          <w:rFonts w:ascii="Times New Roman" w:hAnsi="Times New Roman"/>
          <w:bCs/>
          <w:sz w:val="24"/>
          <w:szCs w:val="24"/>
        </w:rPr>
        <w:tab/>
      </w:r>
      <w:r w:rsidRPr="004D56BD">
        <w:rPr>
          <w:rFonts w:ascii="Times New Roman" w:hAnsi="Times New Roman"/>
          <w:bCs/>
          <w:sz w:val="24"/>
          <w:szCs w:val="24"/>
        </w:rPr>
        <w:tab/>
      </w:r>
    </w:p>
    <w:p w14:paraId="4BD0BA1D" w14:textId="12B9100F" w:rsidR="00A54E0D" w:rsidRPr="007A7AA1" w:rsidRDefault="007A7AA1" w:rsidP="007A7AA1">
      <w:pPr>
        <w:pStyle w:val="20"/>
        <w:spacing w:after="0"/>
        <w:rPr>
          <w:rFonts w:ascii="Times New Roman" w:eastAsia="Times New Roman" w:hAnsi="Times New Roman" w:cs="Times New Roman"/>
          <w:bCs/>
          <w:color w:val="000000" w:themeColor="text1"/>
          <w:sz w:val="24"/>
          <w:szCs w:val="24"/>
          <w:lang w:val="uk-UA"/>
        </w:rPr>
      </w:pPr>
      <w:bookmarkStart w:id="101" w:name="_Toc157179941"/>
      <w:bookmarkStart w:id="102" w:name="_Toc207207814"/>
      <w:bookmarkStart w:id="103" w:name="_Hlk220054690"/>
      <w:r w:rsidRPr="007A7AA1">
        <w:rPr>
          <w:rFonts w:ascii="Times New Roman" w:hAnsi="Times New Roman"/>
          <w:bCs/>
          <w:sz w:val="24"/>
          <w:szCs w:val="24"/>
          <w:lang w:val="uk-UA"/>
        </w:rPr>
        <w:t>4</w:t>
      </w:r>
      <w:r w:rsidR="00A54E0D" w:rsidRPr="007A7AA1">
        <w:rPr>
          <w:rFonts w:ascii="Times New Roman" w:eastAsia="Times New Roman" w:hAnsi="Times New Roman" w:cs="Times New Roman"/>
          <w:bCs/>
          <w:color w:val="000000" w:themeColor="text1"/>
          <w:sz w:val="24"/>
          <w:szCs w:val="24"/>
          <w:lang w:val="uk-UA"/>
        </w:rPr>
        <w:t>.3. Вплив кліматичних загроз на соціально-економічні сектори</w:t>
      </w:r>
      <w:bookmarkEnd w:id="101"/>
      <w:r w:rsidR="00A54E0D" w:rsidRPr="007A7AA1">
        <w:rPr>
          <w:rFonts w:ascii="Times New Roman" w:eastAsia="Times New Roman" w:hAnsi="Times New Roman" w:cs="Times New Roman"/>
          <w:bCs/>
          <w:color w:val="000000" w:themeColor="text1"/>
          <w:sz w:val="24"/>
          <w:szCs w:val="24"/>
          <w:lang w:val="uk-UA"/>
        </w:rPr>
        <w:t xml:space="preserve"> громади</w:t>
      </w:r>
      <w:bookmarkEnd w:id="102"/>
    </w:p>
    <w:bookmarkEnd w:id="103"/>
    <w:p w14:paraId="2180C247"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xml:space="preserve">Кліматичні загрози впливають практично на всі соціально-економічні сектори громади, однак деякі з них мають більшу вразливість через низький потенціал до адаптації. </w:t>
      </w:r>
    </w:p>
    <w:p w14:paraId="63A9EC2B"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xml:space="preserve">Відповідно до методології Угоди мерів необхідно оцінити вплив зміни клімату на наступні сектори громади і сфери діяльності </w:t>
      </w:r>
      <w:proofErr w:type="spellStart"/>
      <w:r w:rsidRPr="004D56BD">
        <w:rPr>
          <w:rFonts w:ascii="Times New Roman" w:eastAsia="Times New Roman" w:hAnsi="Times New Roman"/>
          <w:bCs/>
          <w:color w:val="000000"/>
          <w:sz w:val="24"/>
          <w:szCs w:val="24"/>
        </w:rPr>
        <w:t>Кам’янсьї</w:t>
      </w:r>
      <w:proofErr w:type="spellEnd"/>
      <w:r w:rsidRPr="004D56BD">
        <w:rPr>
          <w:rFonts w:ascii="Times New Roman" w:eastAsia="Times New Roman" w:hAnsi="Times New Roman"/>
          <w:bCs/>
          <w:color w:val="000000"/>
          <w:sz w:val="24"/>
          <w:szCs w:val="24"/>
        </w:rPr>
        <w:t xml:space="preserve"> МТГ:</w:t>
      </w:r>
    </w:p>
    <w:p w14:paraId="08D60750"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Будівлі</w:t>
      </w:r>
    </w:p>
    <w:p w14:paraId="15E34BCD"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Транспорт</w:t>
      </w:r>
    </w:p>
    <w:p w14:paraId="4BDFB2BE"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Енергетика</w:t>
      </w:r>
    </w:p>
    <w:p w14:paraId="5FD8F07F"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Водопостачання та водовідведення</w:t>
      </w:r>
    </w:p>
    <w:p w14:paraId="208F314C"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lastRenderedPageBreak/>
        <w:t>• Відходи</w:t>
      </w:r>
    </w:p>
    <w:p w14:paraId="3062FF6F"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Планування землекористування</w:t>
      </w:r>
    </w:p>
    <w:p w14:paraId="60EE2275"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Навколишнє середовище та біорізноманіття</w:t>
      </w:r>
    </w:p>
    <w:p w14:paraId="2AACDA3E"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Охорона здоров’я</w:t>
      </w:r>
    </w:p>
    <w:p w14:paraId="443D3A0A"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Цивільний захист та надзвичайні ситуації</w:t>
      </w:r>
    </w:p>
    <w:p w14:paraId="7BE87057"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Туризм</w:t>
      </w:r>
    </w:p>
    <w:p w14:paraId="1F2AAA3A"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Інформаційно-комунікаційні технології</w:t>
      </w:r>
    </w:p>
    <w:p w14:paraId="42D126D9"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xml:space="preserve">Оцінка вразливості секторів є передумовою для напрацювання відповідних заходів для адаптації. У цьому розділі проаналізовано сектори </w:t>
      </w:r>
      <w:proofErr w:type="spellStart"/>
      <w:r w:rsidRPr="004D56BD">
        <w:rPr>
          <w:rFonts w:ascii="Times New Roman" w:eastAsia="Times New Roman" w:hAnsi="Times New Roman"/>
          <w:bCs/>
          <w:color w:val="000000"/>
          <w:sz w:val="24"/>
          <w:szCs w:val="24"/>
        </w:rPr>
        <w:t>Кам’янської</w:t>
      </w:r>
      <w:proofErr w:type="spellEnd"/>
      <w:r w:rsidRPr="004D56BD">
        <w:rPr>
          <w:rFonts w:ascii="Times New Roman" w:eastAsia="Times New Roman" w:hAnsi="Times New Roman"/>
          <w:bCs/>
          <w:color w:val="000000"/>
          <w:sz w:val="24"/>
          <w:szCs w:val="24"/>
        </w:rPr>
        <w:t xml:space="preserve"> громади, на які мають вплив визначені кліматичні загрози, а також вказано індикатори, на основі яких здійснено оцінку вразливості секторів. З допомогою цих індикаторів відповідальні особи у місті зможуть простежувати вплив кліматичних загроз на громаду у майбутньому.</w:t>
      </w:r>
    </w:p>
    <w:p w14:paraId="6CCC1A03" w14:textId="0690D4FC"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xml:space="preserve">Оцінка ризиків та вразливості до наслідків зміни клімату </w:t>
      </w:r>
      <w:proofErr w:type="spellStart"/>
      <w:r w:rsidRPr="004D56BD">
        <w:rPr>
          <w:rFonts w:ascii="Times New Roman" w:eastAsia="Times New Roman" w:hAnsi="Times New Roman"/>
          <w:bCs/>
          <w:color w:val="000000"/>
          <w:sz w:val="24"/>
          <w:szCs w:val="24"/>
        </w:rPr>
        <w:t>Кам’янської</w:t>
      </w:r>
      <w:proofErr w:type="spellEnd"/>
      <w:r w:rsidRPr="004D56BD">
        <w:rPr>
          <w:rFonts w:ascii="Times New Roman" w:eastAsia="Times New Roman" w:hAnsi="Times New Roman"/>
          <w:bCs/>
          <w:color w:val="000000"/>
          <w:sz w:val="24"/>
          <w:szCs w:val="24"/>
        </w:rPr>
        <w:t xml:space="preserve"> міської територіальної громади відповідно до методології Угоди мерів приведена </w:t>
      </w:r>
      <w:r w:rsidRPr="00E51725">
        <w:rPr>
          <w:rFonts w:ascii="Times New Roman" w:eastAsia="Times New Roman" w:hAnsi="Times New Roman"/>
          <w:bCs/>
          <w:color w:val="000000"/>
          <w:sz w:val="24"/>
          <w:szCs w:val="24"/>
        </w:rPr>
        <w:t xml:space="preserve">у Додатку </w:t>
      </w:r>
      <w:r w:rsidR="00E51725" w:rsidRPr="00E51725">
        <w:rPr>
          <w:rFonts w:ascii="Times New Roman" w:eastAsia="Times New Roman" w:hAnsi="Times New Roman"/>
          <w:bCs/>
          <w:color w:val="000000"/>
          <w:sz w:val="24"/>
          <w:szCs w:val="24"/>
        </w:rPr>
        <w:t>5</w:t>
      </w:r>
      <w:r w:rsidRPr="00E51725">
        <w:rPr>
          <w:rFonts w:ascii="Times New Roman" w:eastAsia="Times New Roman" w:hAnsi="Times New Roman"/>
          <w:bCs/>
          <w:color w:val="000000"/>
          <w:sz w:val="24"/>
          <w:szCs w:val="24"/>
        </w:rPr>
        <w:t>.</w:t>
      </w:r>
    </w:p>
    <w:p w14:paraId="6D0ED45B" w14:textId="77777777" w:rsidR="00A54E0D" w:rsidRPr="004D56BD" w:rsidRDefault="00A54E0D" w:rsidP="00A54E0D">
      <w:pPr>
        <w:spacing w:after="0"/>
        <w:jc w:val="both"/>
        <w:rPr>
          <w:rFonts w:ascii="Times New Roman" w:hAnsi="Times New Roman"/>
          <w:bCs/>
          <w:sz w:val="24"/>
          <w:szCs w:val="24"/>
        </w:rPr>
      </w:pPr>
    </w:p>
    <w:p w14:paraId="6CF59D38" w14:textId="77777777" w:rsidR="00A54E0D" w:rsidRPr="004D56BD" w:rsidRDefault="00A54E0D" w:rsidP="00A54E0D">
      <w:pPr>
        <w:pBdr>
          <w:top w:val="nil"/>
          <w:left w:val="nil"/>
          <w:bottom w:val="nil"/>
          <w:right w:val="nil"/>
          <w:between w:val="nil"/>
        </w:pBdr>
        <w:spacing w:after="0" w:line="240" w:lineRule="auto"/>
        <w:jc w:val="both"/>
        <w:rPr>
          <w:rFonts w:ascii="Times New Roman" w:eastAsia="Times New Roman" w:hAnsi="Times New Roman"/>
          <w:bCs/>
          <w:color w:val="000000"/>
          <w:sz w:val="24"/>
          <w:szCs w:val="24"/>
          <w:u w:val="single"/>
        </w:rPr>
      </w:pPr>
      <w:r w:rsidRPr="004D56BD">
        <w:rPr>
          <w:rFonts w:ascii="Times New Roman" w:hAnsi="Times New Roman"/>
          <w:bCs/>
          <w:sz w:val="24"/>
          <w:szCs w:val="24"/>
        </w:rPr>
        <w:tab/>
      </w:r>
      <w:r w:rsidRPr="004D56BD">
        <w:rPr>
          <w:rFonts w:ascii="Times New Roman" w:eastAsia="Times New Roman" w:hAnsi="Times New Roman"/>
          <w:bCs/>
          <w:color w:val="000000"/>
          <w:sz w:val="24"/>
          <w:szCs w:val="24"/>
          <w:u w:val="single"/>
        </w:rPr>
        <w:t>Будівлі</w:t>
      </w:r>
    </w:p>
    <w:p w14:paraId="259D586B" w14:textId="77777777" w:rsidR="00A54E0D" w:rsidRPr="004D56BD" w:rsidRDefault="00A54E0D" w:rsidP="00A54E0D">
      <w:pP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Цей сектор є найбільш вразливим до стихійних метеорологічних явищ, що можуть спричинити руйнування, перебої у роботі та інші негативні наслідки для інфраструктури громади. Також на сектор будівель негативний вплив чинять екстремальні опади, які можуть спричинити протікання покрівель, підтоплення у ділянках з незадовільним технічним станом </w:t>
      </w:r>
      <w:proofErr w:type="spellStart"/>
      <w:r w:rsidRPr="004D56BD">
        <w:rPr>
          <w:rFonts w:ascii="Times New Roman" w:eastAsia="Times New Roman" w:hAnsi="Times New Roman"/>
          <w:bCs/>
          <w:sz w:val="24"/>
          <w:szCs w:val="24"/>
        </w:rPr>
        <w:t>дощоприймальної</w:t>
      </w:r>
      <w:proofErr w:type="spellEnd"/>
      <w:r w:rsidRPr="004D56BD">
        <w:rPr>
          <w:rFonts w:ascii="Times New Roman" w:eastAsia="Times New Roman" w:hAnsi="Times New Roman"/>
          <w:bCs/>
          <w:sz w:val="24"/>
          <w:szCs w:val="24"/>
        </w:rPr>
        <w:t xml:space="preserve"> каналізації  (або повною її відсутністю).</w:t>
      </w:r>
    </w:p>
    <w:p w14:paraId="2055CA14" w14:textId="77777777" w:rsidR="00A54E0D" w:rsidRPr="004D56BD" w:rsidRDefault="00A54E0D" w:rsidP="00A54E0D">
      <w:pPr>
        <w:spacing w:after="0"/>
        <w:ind w:firstLine="851"/>
        <w:jc w:val="both"/>
        <w:rPr>
          <w:rFonts w:ascii="Times New Roman" w:hAnsi="Times New Roman"/>
          <w:bCs/>
          <w:sz w:val="24"/>
          <w:szCs w:val="24"/>
          <w:shd w:val="clear" w:color="auto" w:fill="F9FAFC"/>
        </w:rPr>
      </w:pPr>
      <w:r w:rsidRPr="004D56BD">
        <w:rPr>
          <w:rFonts w:ascii="Times New Roman" w:hAnsi="Times New Roman"/>
          <w:bCs/>
          <w:sz w:val="24"/>
          <w:szCs w:val="24"/>
        </w:rPr>
        <w:t>Під час будівництва лівобережного та південно-західного районів міста (70-90 роки минулого століття) використовувалися залізобетонні панелі, матеріали яких були розраховані на певний діапазон температур, норму опадів і вітру. Конструкції будівель розраховані на певні геологічні фактори: землетрус, просідання ґрунту та рівень підземних вод. Якщо норми будь-якого з цих параметрів перевищуватимуться, то існує велика ймовірність, що якийсь з перерахованих аспектів будівлі вийде з ладу. Так, занадто сильний вітер може пошкодити покриття даху, а тривалі зливи призводять до підвищення рівня вод і паводків, підвищення вологості повітря. Коли вітер і опади посилюються, будівлі швидше зношуються. Збільшується число протікання. 10% скарг мешканців міста на незадовільний стан житлових будівель відноситься до протікань</w:t>
      </w:r>
      <w:r w:rsidRPr="004D56BD">
        <w:rPr>
          <w:rFonts w:ascii="Times New Roman" w:hAnsi="Times New Roman"/>
          <w:bCs/>
          <w:sz w:val="24"/>
          <w:szCs w:val="24"/>
          <w:shd w:val="clear" w:color="auto" w:fill="F9FAFC"/>
        </w:rPr>
        <w:t>.</w:t>
      </w:r>
    </w:p>
    <w:p w14:paraId="16362681" w14:textId="77777777" w:rsidR="00A54E0D" w:rsidRPr="004D56BD" w:rsidRDefault="00A54E0D" w:rsidP="00A54E0D">
      <w:pPr>
        <w:pBdr>
          <w:top w:val="nil"/>
          <w:left w:val="nil"/>
          <w:bottom w:val="nil"/>
          <w:right w:val="nil"/>
          <w:between w:val="nil"/>
        </w:pBdr>
        <w:spacing w:after="0"/>
        <w:ind w:firstLine="851"/>
        <w:jc w:val="both"/>
        <w:rPr>
          <w:rFonts w:ascii="Times New Roman" w:hAnsi="Times New Roman"/>
          <w:bCs/>
          <w:sz w:val="24"/>
          <w:szCs w:val="24"/>
        </w:rPr>
      </w:pPr>
      <w:r w:rsidRPr="004D56BD">
        <w:rPr>
          <w:rFonts w:ascii="Times New Roman" w:hAnsi="Times New Roman"/>
          <w:bCs/>
          <w:sz w:val="24"/>
          <w:szCs w:val="24"/>
        </w:rPr>
        <w:t>Високий рівень ґрунтових вод, підвищення температури ґрунтів та посилення опадів призводить до  осідання землі під спорудою. Це може спровокувати тріщини в будівлі або навіть його обвалення</w:t>
      </w:r>
      <w:r>
        <w:rPr>
          <w:rFonts w:ascii="Times New Roman" w:hAnsi="Times New Roman"/>
          <w:bCs/>
          <w:sz w:val="24"/>
          <w:szCs w:val="24"/>
        </w:rPr>
        <w:t>.</w:t>
      </w:r>
    </w:p>
    <w:p w14:paraId="366FD00C" w14:textId="77777777" w:rsidR="00A54E0D" w:rsidRPr="004D56BD" w:rsidRDefault="00A54E0D" w:rsidP="00A54E0D">
      <w:pPr>
        <w:pBdr>
          <w:top w:val="nil"/>
          <w:left w:val="nil"/>
          <w:bottom w:val="nil"/>
          <w:right w:val="nil"/>
          <w:between w:val="nil"/>
        </w:pBdr>
        <w:spacing w:after="0"/>
        <w:ind w:firstLine="851"/>
        <w:jc w:val="both"/>
        <w:rPr>
          <w:rFonts w:ascii="Times New Roman" w:hAnsi="Times New Roman"/>
          <w:bCs/>
          <w:sz w:val="24"/>
          <w:szCs w:val="24"/>
          <w:shd w:val="clear" w:color="auto" w:fill="F9FAFC"/>
        </w:rPr>
      </w:pPr>
      <w:r w:rsidRPr="004D56BD">
        <w:rPr>
          <w:rFonts w:ascii="Times New Roman" w:hAnsi="Times New Roman"/>
          <w:bCs/>
          <w:sz w:val="24"/>
          <w:szCs w:val="24"/>
        </w:rPr>
        <w:t xml:space="preserve">Екстремальні низькі температури підвищують втрати тепла, підвищення температури влітку призводить до перегріву будівель. </w:t>
      </w:r>
      <w:proofErr w:type="spellStart"/>
      <w:r w:rsidRPr="004D56BD">
        <w:rPr>
          <w:rFonts w:ascii="Times New Roman" w:hAnsi="Times New Roman"/>
          <w:bCs/>
          <w:sz w:val="24"/>
          <w:szCs w:val="24"/>
        </w:rPr>
        <w:t>Тепловізійні</w:t>
      </w:r>
      <w:proofErr w:type="spellEnd"/>
      <w:r w:rsidRPr="004D56BD">
        <w:rPr>
          <w:rFonts w:ascii="Times New Roman" w:hAnsi="Times New Roman"/>
          <w:bCs/>
          <w:sz w:val="24"/>
          <w:szCs w:val="24"/>
        </w:rPr>
        <w:t xml:space="preserve"> обстеження будівель у місті не проводилися. Реальні втрати тепла через огороджувальні поверхні не відомі. </w:t>
      </w:r>
    </w:p>
    <w:p w14:paraId="7A8D2423" w14:textId="77777777" w:rsidR="00A54E0D" w:rsidRDefault="00A54E0D" w:rsidP="00A54E0D">
      <w:pPr>
        <w:spacing w:after="0"/>
        <w:ind w:firstLine="851"/>
        <w:jc w:val="both"/>
        <w:rPr>
          <w:rFonts w:ascii="Times New Roman" w:hAnsi="Times New Roman"/>
          <w:bCs/>
          <w:sz w:val="24"/>
          <w:szCs w:val="24"/>
          <w:shd w:val="clear" w:color="auto" w:fill="F9FAFC"/>
        </w:rPr>
      </w:pPr>
      <w:r w:rsidRPr="004D56BD">
        <w:rPr>
          <w:rFonts w:ascii="Times New Roman" w:hAnsi="Times New Roman"/>
          <w:bCs/>
          <w:sz w:val="24"/>
          <w:szCs w:val="24"/>
        </w:rPr>
        <w:t>Ні одна житлова будівля міста не обладнана системою охолодження. Для зберігання тепла взимку, та утримання комфортної температури влітку виконано ізоляційні роботи будівлі центру надання адміністративних послуг з використанням сучасних технологій та матеріалів</w:t>
      </w:r>
      <w:r w:rsidRPr="004D56BD">
        <w:rPr>
          <w:rFonts w:ascii="Times New Roman" w:hAnsi="Times New Roman"/>
          <w:bCs/>
          <w:sz w:val="24"/>
          <w:szCs w:val="24"/>
          <w:shd w:val="clear" w:color="auto" w:fill="F9FAFC"/>
        </w:rPr>
        <w:t>.</w:t>
      </w:r>
    </w:p>
    <w:p w14:paraId="13B0535F" w14:textId="77777777" w:rsidR="00A54E0D" w:rsidRPr="00E438A6" w:rsidRDefault="00A54E0D" w:rsidP="00A54E0D">
      <w:pPr>
        <w:spacing w:after="0"/>
        <w:ind w:firstLine="851"/>
        <w:jc w:val="both"/>
        <w:rPr>
          <w:rFonts w:ascii="Times New Roman" w:hAnsi="Times New Roman"/>
          <w:bCs/>
          <w:sz w:val="24"/>
          <w:szCs w:val="24"/>
          <w:shd w:val="clear" w:color="auto" w:fill="F9FAFC"/>
        </w:rPr>
      </w:pPr>
      <w:r w:rsidRPr="00E438A6">
        <w:rPr>
          <w:rFonts w:ascii="Times New Roman" w:hAnsi="Times New Roman"/>
          <w:bCs/>
          <w:sz w:val="24"/>
          <w:szCs w:val="24"/>
        </w:rPr>
        <w:t xml:space="preserve">Найбільш вразливим сектор є до сильних дощів (2 бали). За даними департаменту житлово-комунального господарства та будівництва </w:t>
      </w:r>
      <w:proofErr w:type="spellStart"/>
      <w:r w:rsidRPr="00E438A6">
        <w:rPr>
          <w:rFonts w:ascii="Times New Roman" w:hAnsi="Times New Roman"/>
          <w:bCs/>
          <w:sz w:val="24"/>
          <w:szCs w:val="24"/>
        </w:rPr>
        <w:t>Кам’янської</w:t>
      </w:r>
      <w:proofErr w:type="spellEnd"/>
      <w:r w:rsidRPr="00E438A6">
        <w:rPr>
          <w:rFonts w:ascii="Times New Roman" w:hAnsi="Times New Roman"/>
          <w:bCs/>
          <w:sz w:val="24"/>
          <w:szCs w:val="24"/>
        </w:rPr>
        <w:t xml:space="preserve"> міської ради зафіксовано 9975 випадків протікання дахів через сильні дощі</w:t>
      </w:r>
    </w:p>
    <w:p w14:paraId="6E7B1257" w14:textId="77777777" w:rsidR="00A54E0D" w:rsidRPr="004D56BD" w:rsidRDefault="00A54E0D" w:rsidP="00A54E0D">
      <w:pPr>
        <w:pBdr>
          <w:top w:val="nil"/>
          <w:left w:val="nil"/>
          <w:bottom w:val="nil"/>
          <w:right w:val="nil"/>
          <w:between w:val="nil"/>
        </w:pBdr>
        <w:spacing w:after="0"/>
        <w:ind w:firstLine="851"/>
        <w:jc w:val="both"/>
        <w:rPr>
          <w:rFonts w:ascii="Times New Roman" w:hAnsi="Times New Roman"/>
          <w:bCs/>
          <w:sz w:val="24"/>
          <w:szCs w:val="24"/>
        </w:rPr>
      </w:pPr>
      <w:bookmarkStart w:id="104" w:name="_Hlk167999207"/>
      <w:r w:rsidRPr="004D56BD">
        <w:rPr>
          <w:rFonts w:ascii="Times New Roman" w:eastAsia="Times New Roman" w:hAnsi="Times New Roman"/>
          <w:bCs/>
          <w:sz w:val="24"/>
          <w:szCs w:val="24"/>
        </w:rPr>
        <w:lastRenderedPageBreak/>
        <w:t xml:space="preserve">Поточний рівень </w:t>
      </w:r>
      <w:r w:rsidRPr="004D56BD">
        <w:rPr>
          <w:rFonts w:ascii="Times New Roman" w:hAnsi="Times New Roman"/>
          <w:bCs/>
          <w:sz w:val="24"/>
          <w:szCs w:val="24"/>
        </w:rPr>
        <w:t xml:space="preserve">вразливості сектору оцінений як середній до екстремальної спеки, екстремального холоду, сильних опадів, зсувам та просіданню ґрунтів. До адаптаційних заходів у цьому секторі варто підходити системно з іншими секторами. </w:t>
      </w:r>
    </w:p>
    <w:bookmarkEnd w:id="104"/>
    <w:p w14:paraId="027B819B" w14:textId="77777777" w:rsidR="00A54E0D" w:rsidRPr="004D56BD" w:rsidRDefault="00A54E0D" w:rsidP="00A54E0D">
      <w:pPr>
        <w:pBdr>
          <w:top w:val="nil"/>
          <w:left w:val="nil"/>
          <w:bottom w:val="nil"/>
          <w:right w:val="nil"/>
          <w:between w:val="nil"/>
        </w:pBdr>
        <w:spacing w:after="0" w:line="240" w:lineRule="auto"/>
        <w:ind w:firstLine="851"/>
        <w:jc w:val="both"/>
        <w:rPr>
          <w:rFonts w:ascii="Times New Roman" w:hAnsi="Times New Roman"/>
          <w:bCs/>
          <w:sz w:val="24"/>
          <w:szCs w:val="24"/>
        </w:rPr>
      </w:pPr>
    </w:p>
    <w:p w14:paraId="5727BD4C" w14:textId="77777777" w:rsidR="00A54E0D" w:rsidRPr="004D56BD" w:rsidRDefault="00A54E0D" w:rsidP="00A54E0D">
      <w:pPr>
        <w:pBdr>
          <w:top w:val="nil"/>
          <w:left w:val="nil"/>
          <w:bottom w:val="nil"/>
          <w:right w:val="nil"/>
          <w:between w:val="nil"/>
        </w:pBdr>
        <w:spacing w:after="0" w:line="240" w:lineRule="auto"/>
        <w:jc w:val="both"/>
        <w:rPr>
          <w:rFonts w:ascii="Times New Roman" w:eastAsia="Times New Roman" w:hAnsi="Times New Roman"/>
          <w:bCs/>
          <w:color w:val="000000"/>
          <w:sz w:val="24"/>
          <w:szCs w:val="24"/>
          <w:u w:val="single"/>
        </w:rPr>
      </w:pPr>
      <w:r w:rsidRPr="004D56BD">
        <w:rPr>
          <w:rFonts w:ascii="Times New Roman" w:eastAsia="Times New Roman" w:hAnsi="Times New Roman"/>
          <w:bCs/>
          <w:color w:val="000000"/>
          <w:sz w:val="24"/>
          <w:szCs w:val="24"/>
          <w:u w:val="single"/>
        </w:rPr>
        <w:t>Транспорт</w:t>
      </w:r>
    </w:p>
    <w:p w14:paraId="2A95E9F9" w14:textId="77777777" w:rsidR="00A54E0D" w:rsidRPr="004D56BD" w:rsidRDefault="00A54E0D" w:rsidP="00A54E0D">
      <w:pPr>
        <w:spacing w:after="0"/>
        <w:ind w:firstLine="851"/>
        <w:jc w:val="both"/>
        <w:rPr>
          <w:rFonts w:ascii="Times New Roman" w:hAnsi="Times New Roman"/>
          <w:bCs/>
          <w:spacing w:val="-1"/>
          <w:sz w:val="24"/>
          <w:szCs w:val="24"/>
          <w:shd w:val="clear" w:color="auto" w:fill="FFFFFF"/>
        </w:rPr>
      </w:pPr>
      <w:r w:rsidRPr="004D56BD">
        <w:rPr>
          <w:rFonts w:ascii="Times New Roman" w:hAnsi="Times New Roman"/>
          <w:bCs/>
          <w:spacing w:val="-1"/>
          <w:sz w:val="24"/>
          <w:szCs w:val="24"/>
          <w:shd w:val="clear" w:color="auto" w:fill="FFFFFF"/>
        </w:rPr>
        <w:t xml:space="preserve">Коли ми говоримо про транспорт в контексті змін клімату, ми в першу чергу говоримо про викиди, пов’язані зі зміною клімату та зниженням якості </w:t>
      </w:r>
      <w:proofErr w:type="spellStart"/>
      <w:r w:rsidRPr="004D56BD">
        <w:rPr>
          <w:rFonts w:ascii="Times New Roman" w:hAnsi="Times New Roman"/>
          <w:bCs/>
          <w:spacing w:val="-1"/>
          <w:sz w:val="24"/>
          <w:szCs w:val="24"/>
          <w:shd w:val="clear" w:color="auto" w:fill="FFFFFF"/>
        </w:rPr>
        <w:t>повітря.</w:t>
      </w:r>
      <w:r w:rsidRPr="004D56BD">
        <w:rPr>
          <w:rFonts w:ascii="Times New Roman" w:hAnsi="Times New Roman"/>
          <w:bCs/>
          <w:sz w:val="24"/>
          <w:szCs w:val="24"/>
        </w:rPr>
        <w:t>Крім</w:t>
      </w:r>
      <w:proofErr w:type="spellEnd"/>
      <w:r w:rsidRPr="004D56BD">
        <w:rPr>
          <w:rFonts w:ascii="Times New Roman" w:hAnsi="Times New Roman"/>
          <w:bCs/>
          <w:sz w:val="24"/>
          <w:szCs w:val="24"/>
        </w:rPr>
        <w:t xml:space="preserve"> забруднення повітря, транспорт є джерелом приблизно 12% викидів парникових газів в Україні, що спричиняють зміну клімату</w:t>
      </w:r>
      <w:r w:rsidRPr="004D56BD">
        <w:rPr>
          <w:rFonts w:ascii="Times New Roman" w:hAnsi="Times New Roman"/>
          <w:bCs/>
          <w:sz w:val="24"/>
          <w:szCs w:val="24"/>
          <w:shd w:val="clear" w:color="auto" w:fill="F7F7F7"/>
        </w:rPr>
        <w:t>.</w:t>
      </w:r>
    </w:p>
    <w:p w14:paraId="543DCC5F" w14:textId="77777777" w:rsidR="00A54E0D" w:rsidRPr="004D56BD" w:rsidRDefault="00A54E0D" w:rsidP="00A54E0D">
      <w:pP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Значною мірою на сектор транспорту впливає екстремальна спека. Збільшення кількості  днів зі спекою та тривалості спекотного періоду негативно впливають на транспорт, особливо автомобільний, залізничний та електротранспорт. Зростає кількість збоїв у його роботі, зменшується термін експлуатації та інтервали між ремонтними роботами, зростає потреба в кондиціюванні при перевезенні пасажирів та вантажів і, відповідно, в паливі. Високі температури  зумовлюють пошкодження асфальтового покриття автострад, скорочення терміну експлуатації доріг та інтервалів між ремонтними роботами</w:t>
      </w:r>
      <w:r>
        <w:rPr>
          <w:rFonts w:ascii="Times New Roman" w:eastAsia="Times New Roman" w:hAnsi="Times New Roman"/>
          <w:bCs/>
          <w:sz w:val="24"/>
          <w:szCs w:val="24"/>
        </w:rPr>
        <w:t>.</w:t>
      </w:r>
    </w:p>
    <w:p w14:paraId="61D64D53" w14:textId="77777777" w:rsidR="00A54E0D" w:rsidRPr="004D56BD" w:rsidRDefault="00A54E0D" w:rsidP="00A54E0D">
      <w:pP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Окрім того, на транспорт та транспортну інфраструктуру можуть впливати екстремальні опади, які приводять до зростання аварійності, затримок  перевезення вантажів та пасажирів, локальних підтоплень, руйнування доріг, мостів, залізничних колій.  Крім того, сильні опади зумовлюють проблеми з дренажними системами, зливовою каналізацією, приводять до затоплення підземних об’єктів, тунелів, підземних переходів, розмиву земляного полотна та зсувів</w:t>
      </w:r>
    </w:p>
    <w:p w14:paraId="756149CF" w14:textId="77777777" w:rsidR="00A54E0D" w:rsidRPr="004D56BD" w:rsidRDefault="00A54E0D" w:rsidP="00A54E0D">
      <w:pP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Сильні вітри, шквали зумовлюють пошкодження контактної мережі на </w:t>
      </w:r>
      <w:proofErr w:type="spellStart"/>
      <w:r w:rsidRPr="004D56BD">
        <w:rPr>
          <w:rFonts w:ascii="Times New Roman" w:eastAsia="Times New Roman" w:hAnsi="Times New Roman"/>
          <w:bCs/>
          <w:sz w:val="24"/>
          <w:szCs w:val="24"/>
        </w:rPr>
        <w:t>електро</w:t>
      </w:r>
      <w:proofErr w:type="spellEnd"/>
      <w:r w:rsidRPr="004D56BD">
        <w:rPr>
          <w:rFonts w:ascii="Times New Roman" w:eastAsia="Times New Roman" w:hAnsi="Times New Roman"/>
          <w:bCs/>
          <w:sz w:val="24"/>
          <w:szCs w:val="24"/>
        </w:rPr>
        <w:t>- i залізничному транспорті, стрибки напруги, проблеми з електронікою</w:t>
      </w:r>
      <w:r>
        <w:rPr>
          <w:rFonts w:ascii="Times New Roman" w:eastAsia="Times New Roman" w:hAnsi="Times New Roman"/>
          <w:bCs/>
          <w:sz w:val="24"/>
          <w:szCs w:val="24"/>
        </w:rPr>
        <w:t>,</w:t>
      </w:r>
      <w:r w:rsidRPr="004D56BD">
        <w:rPr>
          <w:rFonts w:ascii="Times New Roman" w:eastAsia="Times New Roman" w:hAnsi="Times New Roman"/>
          <w:bCs/>
          <w:sz w:val="24"/>
          <w:szCs w:val="24"/>
        </w:rPr>
        <w:t xml:space="preserve"> приводять до зростання кількості ДТП</w:t>
      </w:r>
    </w:p>
    <w:p w14:paraId="3059702E" w14:textId="77777777" w:rsidR="00A54E0D" w:rsidRPr="004D56BD" w:rsidRDefault="00A54E0D" w:rsidP="00A54E0D">
      <w:pPr>
        <w:pBdr>
          <w:top w:val="nil"/>
          <w:left w:val="nil"/>
          <w:bottom w:val="nil"/>
          <w:right w:val="nil"/>
          <w:between w:val="nil"/>
        </w:pBdr>
        <w:spacing w:after="0"/>
        <w:ind w:firstLine="851"/>
        <w:jc w:val="both"/>
        <w:rPr>
          <w:rFonts w:ascii="Times New Roman" w:hAnsi="Times New Roman"/>
          <w:bCs/>
          <w:sz w:val="24"/>
          <w:szCs w:val="24"/>
          <w:shd w:val="clear" w:color="auto" w:fill="F9FAFC"/>
        </w:rPr>
      </w:pPr>
      <w:r w:rsidRPr="004D56BD">
        <w:rPr>
          <w:rFonts w:ascii="Times New Roman" w:hAnsi="Times New Roman"/>
          <w:bCs/>
          <w:sz w:val="24"/>
          <w:szCs w:val="24"/>
        </w:rPr>
        <w:t>Інфраструктура територіальної громади не справляється з поточними кліматичними викликами. Сектор найбільш вразливий до:</w:t>
      </w:r>
    </w:p>
    <w:p w14:paraId="7231506D" w14:textId="77777777" w:rsidR="00A54E0D" w:rsidRPr="004D56BD" w:rsidRDefault="00A54E0D" w:rsidP="006D54C4">
      <w:pPr>
        <w:numPr>
          <w:ilvl w:val="0"/>
          <w:numId w:val="31"/>
        </w:numPr>
        <w:pBdr>
          <w:top w:val="nil"/>
          <w:left w:val="nil"/>
          <w:bottom w:val="nil"/>
          <w:right w:val="nil"/>
          <w:between w:val="nil"/>
        </w:pBdr>
        <w:spacing w:after="0"/>
        <w:ind w:left="0" w:firstLine="851"/>
        <w:contextualSpacing/>
        <w:jc w:val="both"/>
        <w:rPr>
          <w:rFonts w:ascii="Times New Roman" w:hAnsi="Times New Roman"/>
          <w:bCs/>
          <w:sz w:val="24"/>
          <w:szCs w:val="24"/>
          <w:shd w:val="clear" w:color="auto" w:fill="F9FAFC"/>
        </w:rPr>
      </w:pPr>
      <w:r w:rsidRPr="004D56BD">
        <w:rPr>
          <w:rFonts w:ascii="Times New Roman" w:hAnsi="Times New Roman"/>
          <w:bCs/>
          <w:sz w:val="24"/>
          <w:szCs w:val="24"/>
        </w:rPr>
        <w:t xml:space="preserve">екстремальних опадів– затоплення доріг і вулиць є великою перешкодою мобільності населення. Відмічається підтоплення ділянок проїжджої частини пр. Свободи від пр. </w:t>
      </w:r>
      <w:proofErr w:type="spellStart"/>
      <w:r w:rsidRPr="004D56BD">
        <w:rPr>
          <w:rFonts w:ascii="Times New Roman" w:hAnsi="Times New Roman"/>
          <w:bCs/>
          <w:sz w:val="24"/>
          <w:szCs w:val="24"/>
        </w:rPr>
        <w:t>Аношкіна</w:t>
      </w:r>
      <w:proofErr w:type="spellEnd"/>
      <w:r w:rsidRPr="004D56BD">
        <w:rPr>
          <w:rFonts w:ascii="Times New Roman" w:hAnsi="Times New Roman"/>
          <w:bCs/>
          <w:sz w:val="24"/>
          <w:szCs w:val="24"/>
        </w:rPr>
        <w:t xml:space="preserve"> до Майдана Героїв; пр. Тараса Шевченка від пр. </w:t>
      </w:r>
      <w:proofErr w:type="spellStart"/>
      <w:r w:rsidRPr="004D56BD">
        <w:rPr>
          <w:rFonts w:ascii="Times New Roman" w:hAnsi="Times New Roman"/>
          <w:bCs/>
          <w:sz w:val="24"/>
          <w:szCs w:val="24"/>
        </w:rPr>
        <w:t>Аношкіна</w:t>
      </w:r>
      <w:proofErr w:type="spellEnd"/>
      <w:r w:rsidRPr="004D56BD">
        <w:rPr>
          <w:rFonts w:ascii="Times New Roman" w:hAnsi="Times New Roman"/>
          <w:bCs/>
          <w:sz w:val="24"/>
          <w:szCs w:val="24"/>
        </w:rPr>
        <w:t xml:space="preserve"> до вул. Медична; пр. Перемоги, </w:t>
      </w:r>
      <w:proofErr w:type="spellStart"/>
      <w:r w:rsidRPr="004D56BD">
        <w:rPr>
          <w:rFonts w:ascii="Times New Roman" w:hAnsi="Times New Roman"/>
          <w:bCs/>
          <w:sz w:val="24"/>
          <w:szCs w:val="24"/>
        </w:rPr>
        <w:t>бул</w:t>
      </w:r>
      <w:proofErr w:type="spellEnd"/>
      <w:r w:rsidRPr="004D56BD">
        <w:rPr>
          <w:rFonts w:ascii="Times New Roman" w:hAnsi="Times New Roman"/>
          <w:bCs/>
          <w:sz w:val="24"/>
          <w:szCs w:val="24"/>
        </w:rPr>
        <w:t>. Будівельників;</w:t>
      </w:r>
    </w:p>
    <w:p w14:paraId="68E75CE2" w14:textId="77777777" w:rsidR="00A54E0D" w:rsidRPr="004D56BD" w:rsidRDefault="00A54E0D" w:rsidP="006D54C4">
      <w:pPr>
        <w:numPr>
          <w:ilvl w:val="0"/>
          <w:numId w:val="31"/>
        </w:numPr>
        <w:pBdr>
          <w:top w:val="nil"/>
          <w:left w:val="nil"/>
          <w:bottom w:val="nil"/>
          <w:right w:val="nil"/>
          <w:between w:val="nil"/>
        </w:pBdr>
        <w:spacing w:after="0"/>
        <w:ind w:left="0" w:firstLine="851"/>
        <w:contextualSpacing/>
        <w:jc w:val="both"/>
        <w:rPr>
          <w:rFonts w:ascii="Times New Roman" w:hAnsi="Times New Roman"/>
          <w:bCs/>
          <w:sz w:val="24"/>
          <w:szCs w:val="24"/>
          <w:shd w:val="clear" w:color="auto" w:fill="F9FAFC"/>
        </w:rPr>
      </w:pPr>
      <w:r w:rsidRPr="004D56BD">
        <w:rPr>
          <w:rFonts w:ascii="Times New Roman" w:hAnsi="Times New Roman"/>
          <w:bCs/>
          <w:sz w:val="24"/>
          <w:szCs w:val="24"/>
        </w:rPr>
        <w:t>екстремальної спеки - більшість громадського транспорту не обладнані кондиціонерами, відсутнє обладнання зупинок із тінню, місцями для сидіння та накриттям від опадів;</w:t>
      </w:r>
    </w:p>
    <w:p w14:paraId="0EE32A8A" w14:textId="77777777" w:rsidR="00A54E0D" w:rsidRPr="004D56BD" w:rsidRDefault="00A54E0D" w:rsidP="006D54C4">
      <w:pPr>
        <w:numPr>
          <w:ilvl w:val="0"/>
          <w:numId w:val="31"/>
        </w:numPr>
        <w:pBdr>
          <w:top w:val="nil"/>
          <w:left w:val="nil"/>
          <w:bottom w:val="nil"/>
          <w:right w:val="nil"/>
          <w:between w:val="nil"/>
        </w:pBdr>
        <w:spacing w:after="0"/>
        <w:ind w:left="0" w:firstLine="851"/>
        <w:contextualSpacing/>
        <w:jc w:val="both"/>
        <w:rPr>
          <w:rFonts w:ascii="Times New Roman" w:hAnsi="Times New Roman"/>
          <w:bCs/>
          <w:sz w:val="24"/>
          <w:szCs w:val="24"/>
          <w:shd w:val="clear" w:color="auto" w:fill="F9FAFC"/>
        </w:rPr>
      </w:pPr>
      <w:r w:rsidRPr="004D56BD">
        <w:rPr>
          <w:rFonts w:ascii="Times New Roman" w:hAnsi="Times New Roman"/>
          <w:bCs/>
          <w:sz w:val="24"/>
          <w:szCs w:val="24"/>
        </w:rPr>
        <w:t>екстремального холоду – пошкодження транспортної інфраструктури та пішохідних доріжок, проблеми та небезпеки з пересуванням пішоходів, громадського транспорту, підвищення витрат на утримання інфраструктурних мереж (</w:t>
      </w:r>
      <w:proofErr w:type="spellStart"/>
      <w:r w:rsidRPr="004D56BD">
        <w:rPr>
          <w:rFonts w:ascii="Times New Roman" w:hAnsi="Times New Roman"/>
          <w:bCs/>
          <w:sz w:val="24"/>
          <w:szCs w:val="24"/>
        </w:rPr>
        <w:t>дощоприймальної</w:t>
      </w:r>
      <w:proofErr w:type="spellEnd"/>
      <w:r w:rsidRPr="004D56BD">
        <w:rPr>
          <w:rFonts w:ascii="Times New Roman" w:hAnsi="Times New Roman"/>
          <w:bCs/>
          <w:sz w:val="24"/>
          <w:szCs w:val="24"/>
        </w:rPr>
        <w:t xml:space="preserve"> каналізації), а в деяких місцях її повна відсутність;</w:t>
      </w:r>
    </w:p>
    <w:p w14:paraId="3BE39AD8" w14:textId="77777777" w:rsidR="00A54E0D" w:rsidRPr="004D56BD" w:rsidRDefault="00A54E0D" w:rsidP="00A54E0D">
      <w:pPr>
        <w:spacing w:after="0"/>
        <w:jc w:val="both"/>
        <w:rPr>
          <w:rFonts w:ascii="Times New Roman" w:hAnsi="Times New Roman"/>
          <w:bCs/>
          <w:sz w:val="24"/>
          <w:szCs w:val="24"/>
        </w:rPr>
      </w:pPr>
      <w:r w:rsidRPr="004D56BD">
        <w:rPr>
          <w:rFonts w:ascii="Times New Roman" w:hAnsi="Times New Roman"/>
          <w:bCs/>
          <w:sz w:val="24"/>
          <w:szCs w:val="24"/>
        </w:rPr>
        <w:tab/>
      </w:r>
      <w:r w:rsidRPr="004D56BD">
        <w:rPr>
          <w:rFonts w:ascii="Times New Roman" w:hAnsi="Times New Roman"/>
          <w:bCs/>
          <w:sz w:val="24"/>
          <w:szCs w:val="24"/>
        </w:rPr>
        <w:tab/>
      </w:r>
    </w:p>
    <w:p w14:paraId="25B8187A" w14:textId="77777777" w:rsidR="00A54E0D" w:rsidRPr="004D56BD" w:rsidRDefault="00A54E0D" w:rsidP="00A54E0D">
      <w:pPr>
        <w:pBdr>
          <w:top w:val="nil"/>
          <w:left w:val="nil"/>
          <w:bottom w:val="nil"/>
          <w:right w:val="nil"/>
          <w:between w:val="nil"/>
        </w:pBdr>
        <w:spacing w:after="0" w:line="240" w:lineRule="auto"/>
        <w:rPr>
          <w:rFonts w:ascii="Times New Roman" w:eastAsia="Times New Roman" w:hAnsi="Times New Roman"/>
          <w:bCs/>
          <w:color w:val="000000"/>
          <w:sz w:val="24"/>
          <w:szCs w:val="24"/>
          <w:u w:val="single"/>
        </w:rPr>
      </w:pPr>
      <w:r w:rsidRPr="004D56BD">
        <w:rPr>
          <w:rFonts w:ascii="Times New Roman" w:eastAsia="Times New Roman" w:hAnsi="Times New Roman"/>
          <w:bCs/>
          <w:color w:val="000000"/>
          <w:sz w:val="24"/>
          <w:szCs w:val="24"/>
          <w:u w:val="single"/>
        </w:rPr>
        <w:t>Енергетика</w:t>
      </w:r>
    </w:p>
    <w:p w14:paraId="228FC927" w14:textId="77777777" w:rsidR="00A54E0D" w:rsidRPr="004D56BD" w:rsidRDefault="00A54E0D" w:rsidP="00A54E0D">
      <w:pPr>
        <w:spacing w:before="240" w:after="0"/>
        <w:ind w:firstLine="851"/>
        <w:contextualSpacing/>
        <w:jc w:val="both"/>
        <w:rPr>
          <w:rFonts w:ascii="Times New Roman" w:eastAsia="Times New Roman" w:hAnsi="Times New Roman"/>
          <w:bCs/>
          <w:sz w:val="24"/>
          <w:szCs w:val="24"/>
        </w:rPr>
      </w:pPr>
      <w:r w:rsidRPr="004D56BD">
        <w:rPr>
          <w:rFonts w:ascii="Times New Roman" w:eastAsia="Times New Roman" w:hAnsi="Times New Roman"/>
          <w:bCs/>
          <w:sz w:val="24"/>
          <w:szCs w:val="24"/>
        </w:rPr>
        <w:t>Енергетична система громади значною мірою вразлива до впливу екстремальної спеки, оскільки це призводить до підвищеного споживання енергоресурсів для охолодження та кондиціонування приміщень, транспорту тощо. Найбільший вплив відчувають міські компанії, що здійснюють постачання та розподіл електроенергії.</w:t>
      </w:r>
    </w:p>
    <w:p w14:paraId="0124A5ED" w14:textId="77777777" w:rsidR="00A54E0D" w:rsidRPr="004D56BD" w:rsidRDefault="00A54E0D" w:rsidP="00A54E0D">
      <w:pPr>
        <w:spacing w:before="240" w:after="0"/>
        <w:ind w:firstLine="851"/>
        <w:contextualSpacing/>
        <w:jc w:val="both"/>
        <w:rPr>
          <w:rFonts w:ascii="Times New Roman" w:eastAsia="Times New Roman" w:hAnsi="Times New Roman"/>
          <w:bCs/>
          <w:sz w:val="24"/>
          <w:szCs w:val="24"/>
        </w:rPr>
      </w:pPr>
      <w:r w:rsidRPr="004D56BD">
        <w:rPr>
          <w:rFonts w:ascii="Times New Roman" w:eastAsia="Times New Roman" w:hAnsi="Times New Roman"/>
          <w:bCs/>
          <w:sz w:val="24"/>
          <w:szCs w:val="24"/>
        </w:rPr>
        <w:lastRenderedPageBreak/>
        <w:t xml:space="preserve">Також за останні роки дещо почастішали випадки стихійних метеорологічних явищ (сильний поривчастий вітер, інтенсивні опади тощо), що можуть спричинити виникнення аварійних ситуацій та впливати на роботу ліній електропередачі, надійність енергопостачання. </w:t>
      </w:r>
    </w:p>
    <w:p w14:paraId="75FE36E2" w14:textId="77777777" w:rsidR="00A54E0D" w:rsidRPr="004D56BD" w:rsidRDefault="00A54E0D" w:rsidP="00A54E0D">
      <w:pPr>
        <w:widowControl w:val="0"/>
        <w:pBdr>
          <w:top w:val="nil"/>
          <w:left w:val="nil"/>
          <w:bottom w:val="nil"/>
          <w:right w:val="nil"/>
          <w:between w:val="nil"/>
        </w:pBdr>
        <w:spacing w:after="0"/>
        <w:ind w:firstLine="851"/>
        <w:jc w:val="both"/>
        <w:rPr>
          <w:rFonts w:ascii="Times New Roman" w:hAnsi="Times New Roman"/>
          <w:bCs/>
          <w:sz w:val="24"/>
          <w:szCs w:val="24"/>
        </w:rPr>
      </w:pPr>
      <w:r w:rsidRPr="004D56BD">
        <w:rPr>
          <w:rFonts w:ascii="Times New Roman" w:eastAsia="Times New Roman" w:hAnsi="Times New Roman"/>
          <w:bCs/>
          <w:sz w:val="24"/>
          <w:szCs w:val="24"/>
        </w:rPr>
        <w:t xml:space="preserve">Ще одним негативним явищем, що впливає на функціонування енергетичних мереж, є обледеніння повітряних ліній електропередачі, спричинене різким коливанням температури у холодний період року. </w:t>
      </w:r>
      <w:r w:rsidRPr="004D56BD">
        <w:rPr>
          <w:rFonts w:ascii="Times New Roman" w:hAnsi="Times New Roman"/>
          <w:bCs/>
          <w:sz w:val="24"/>
          <w:szCs w:val="24"/>
        </w:rPr>
        <w:t xml:space="preserve">Поєднання екстремального холоду та опадів (снігопадів) може привести до обледеніння електромереж, що в свою чергу приводить до обривів ліній електропередачи, додаткових економічних витрат на їх відновлення.   </w:t>
      </w:r>
      <w:r w:rsidRPr="004D56BD">
        <w:rPr>
          <w:rFonts w:ascii="Times New Roman" w:hAnsi="Times New Roman"/>
          <w:bCs/>
          <w:color w:val="000000"/>
          <w:sz w:val="24"/>
          <w:szCs w:val="24"/>
          <w:bdr w:val="none" w:sz="0" w:space="0" w:color="auto" w:frame="1"/>
          <w:shd w:val="clear" w:color="auto" w:fill="FFFFFF"/>
        </w:rPr>
        <w:t xml:space="preserve">В місті </w:t>
      </w:r>
      <w:proofErr w:type="spellStart"/>
      <w:r w:rsidRPr="004D56BD">
        <w:rPr>
          <w:rFonts w:ascii="Times New Roman" w:hAnsi="Times New Roman"/>
          <w:bCs/>
          <w:color w:val="000000"/>
          <w:sz w:val="24"/>
          <w:szCs w:val="24"/>
          <w:bdr w:val="none" w:sz="0" w:space="0" w:color="auto" w:frame="1"/>
          <w:shd w:val="clear" w:color="auto" w:fill="FFFFFF"/>
        </w:rPr>
        <w:t>Кам’янське</w:t>
      </w:r>
      <w:proofErr w:type="spellEnd"/>
      <w:r w:rsidRPr="004D56BD">
        <w:rPr>
          <w:rFonts w:ascii="Times New Roman" w:hAnsi="Times New Roman"/>
          <w:bCs/>
          <w:color w:val="000000"/>
          <w:sz w:val="24"/>
          <w:szCs w:val="24"/>
          <w:bdr w:val="none" w:sz="0" w:space="0" w:color="auto" w:frame="1"/>
          <w:shd w:val="clear" w:color="auto" w:fill="FFFFFF"/>
        </w:rPr>
        <w:t xml:space="preserve"> послуги з постачання теплової енергії споживачам правобережної частини міста надає Акціонерне товариство «Дніпровська ТЕЦ», лівобережної частини та по деякім окремим котельням правобережної частини – Комунальне підприємство </w:t>
      </w:r>
      <w:proofErr w:type="spellStart"/>
      <w:r w:rsidRPr="004D56BD">
        <w:rPr>
          <w:rFonts w:ascii="Times New Roman" w:hAnsi="Times New Roman"/>
          <w:bCs/>
          <w:color w:val="000000"/>
          <w:sz w:val="24"/>
          <w:szCs w:val="24"/>
          <w:bdr w:val="none" w:sz="0" w:space="0" w:color="auto" w:frame="1"/>
          <w:shd w:val="clear" w:color="auto" w:fill="FFFFFF"/>
        </w:rPr>
        <w:t>Кам’янської</w:t>
      </w:r>
      <w:proofErr w:type="spellEnd"/>
      <w:r w:rsidRPr="004D56BD">
        <w:rPr>
          <w:rFonts w:ascii="Times New Roman" w:hAnsi="Times New Roman"/>
          <w:bCs/>
          <w:color w:val="000000"/>
          <w:sz w:val="24"/>
          <w:szCs w:val="24"/>
          <w:bdr w:val="none" w:sz="0" w:space="0" w:color="auto" w:frame="1"/>
          <w:shd w:val="clear" w:color="auto" w:fill="FFFFFF"/>
        </w:rPr>
        <w:t xml:space="preserve"> міської ради «</w:t>
      </w:r>
      <w:proofErr w:type="spellStart"/>
      <w:r w:rsidRPr="004D56BD">
        <w:rPr>
          <w:rFonts w:ascii="Times New Roman" w:hAnsi="Times New Roman"/>
          <w:bCs/>
          <w:color w:val="000000"/>
          <w:sz w:val="24"/>
          <w:szCs w:val="24"/>
          <w:bdr w:val="none" w:sz="0" w:space="0" w:color="auto" w:frame="1"/>
          <w:shd w:val="clear" w:color="auto" w:fill="FFFFFF"/>
        </w:rPr>
        <w:t>Кам’янська</w:t>
      </w:r>
      <w:proofErr w:type="spellEnd"/>
      <w:r w:rsidRPr="004D56BD">
        <w:rPr>
          <w:rFonts w:ascii="Times New Roman" w:hAnsi="Times New Roman"/>
          <w:bCs/>
          <w:color w:val="000000"/>
          <w:sz w:val="24"/>
          <w:szCs w:val="24"/>
          <w:bdr w:val="none" w:sz="0" w:space="0" w:color="auto" w:frame="1"/>
          <w:shd w:val="clear" w:color="auto" w:fill="FFFFFF"/>
        </w:rPr>
        <w:t xml:space="preserve"> теплопостачальна компанія», що закуповує теплову енергію з послугами її транспортування у Товариства з обмеженою відповідальністю «Кам’</w:t>
      </w:r>
      <w:proofErr w:type="spellStart"/>
      <w:r w:rsidRPr="004D56BD">
        <w:rPr>
          <w:rFonts w:ascii="Times New Roman" w:hAnsi="Times New Roman"/>
          <w:bCs/>
          <w:color w:val="000000"/>
          <w:sz w:val="24"/>
          <w:szCs w:val="24"/>
          <w:bdr w:val="none" w:sz="0" w:space="0" w:color="auto" w:frame="1"/>
          <w:shd w:val="clear" w:color="auto" w:fill="FFFFFF"/>
        </w:rPr>
        <w:t>янськатеплогенеруючакомпанія</w:t>
      </w:r>
      <w:proofErr w:type="spellEnd"/>
      <w:r w:rsidRPr="004D56BD">
        <w:rPr>
          <w:rFonts w:ascii="Times New Roman" w:hAnsi="Times New Roman"/>
          <w:bCs/>
          <w:color w:val="000000"/>
          <w:sz w:val="24"/>
          <w:szCs w:val="24"/>
          <w:bdr w:val="none" w:sz="0" w:space="0" w:color="auto" w:frame="1"/>
          <w:shd w:val="clear" w:color="auto" w:fill="FFFFFF"/>
        </w:rPr>
        <w:t>».</w:t>
      </w:r>
      <w:r w:rsidRPr="004D56BD">
        <w:rPr>
          <w:rFonts w:ascii="Times New Roman" w:eastAsia="Times New Roman" w:hAnsi="Times New Roman"/>
          <w:bCs/>
          <w:sz w:val="24"/>
          <w:szCs w:val="24"/>
        </w:rPr>
        <w:t>Теплопостачання об’єктів міста здійснюється тільки в опалювальний період, який триває 145 днів. Гаряче водопостачання в місті відсутнє.</w:t>
      </w:r>
    </w:p>
    <w:p w14:paraId="348C6860" w14:textId="77777777" w:rsidR="00A54E0D" w:rsidRPr="004D56BD" w:rsidRDefault="00A54E0D" w:rsidP="00A54E0D">
      <w:pPr>
        <w:widowControl w:val="0"/>
        <w:pBdr>
          <w:top w:val="nil"/>
          <w:left w:val="nil"/>
          <w:bottom w:val="nil"/>
          <w:right w:val="nil"/>
          <w:between w:val="nil"/>
        </w:pBdr>
        <w:spacing w:after="0"/>
        <w:ind w:firstLine="851"/>
        <w:jc w:val="both"/>
        <w:rPr>
          <w:rFonts w:ascii="Times New Roman" w:hAnsi="Times New Roman"/>
          <w:bCs/>
          <w:sz w:val="24"/>
          <w:szCs w:val="24"/>
        </w:rPr>
      </w:pPr>
      <w:r w:rsidRPr="004D56BD">
        <w:rPr>
          <w:rFonts w:ascii="Times New Roman" w:hAnsi="Times New Roman"/>
          <w:bCs/>
          <w:sz w:val="24"/>
          <w:szCs w:val="24"/>
        </w:rPr>
        <w:t xml:space="preserve">Система теплопостачання міста є застарілою та вразливою до екстремального холоду (снігопадам). Втрати теплової енергії в правобережній частині міста перевищують 20% від виробленої енергії.  Великі втрати теплової енергії пов’язані з великою протяжністю та розгалуженням мереж від одного джерела тепла; втрата споживача, повітряна прокладка частини магістральних та </w:t>
      </w:r>
      <w:proofErr w:type="spellStart"/>
      <w:r w:rsidRPr="004D56BD">
        <w:rPr>
          <w:rFonts w:ascii="Times New Roman" w:hAnsi="Times New Roman"/>
          <w:bCs/>
          <w:sz w:val="24"/>
          <w:szCs w:val="24"/>
        </w:rPr>
        <w:t>внутрішньоквартальних</w:t>
      </w:r>
      <w:proofErr w:type="spellEnd"/>
      <w:r w:rsidRPr="004D56BD">
        <w:rPr>
          <w:rFonts w:ascii="Times New Roman" w:hAnsi="Times New Roman"/>
          <w:bCs/>
          <w:sz w:val="24"/>
          <w:szCs w:val="24"/>
        </w:rPr>
        <w:t xml:space="preserve"> мереж приводять до економічних втрат та підвищення тарифів на опалення об’єктів міста.</w:t>
      </w:r>
    </w:p>
    <w:p w14:paraId="098CFC07" w14:textId="77777777" w:rsidR="00A54E0D" w:rsidRPr="004D56BD" w:rsidRDefault="00A54E0D" w:rsidP="00A54E0D">
      <w:pPr>
        <w:widowControl w:val="0"/>
        <w:pBdr>
          <w:top w:val="nil"/>
          <w:left w:val="nil"/>
          <w:bottom w:val="nil"/>
          <w:right w:val="nil"/>
          <w:between w:val="nil"/>
        </w:pBdr>
        <w:spacing w:after="0"/>
        <w:ind w:firstLine="851"/>
        <w:jc w:val="both"/>
        <w:rPr>
          <w:rFonts w:ascii="Times New Roman" w:hAnsi="Times New Roman"/>
          <w:bCs/>
          <w:sz w:val="24"/>
          <w:szCs w:val="24"/>
        </w:rPr>
      </w:pPr>
      <w:r w:rsidRPr="004D56BD">
        <w:rPr>
          <w:rFonts w:ascii="Times New Roman" w:hAnsi="Times New Roman"/>
          <w:bCs/>
          <w:sz w:val="24"/>
          <w:szCs w:val="24"/>
        </w:rPr>
        <w:t xml:space="preserve">З метою недопущення дестабілізації, для забезпечення стабільної життєдіяльності </w:t>
      </w:r>
      <w:proofErr w:type="spellStart"/>
      <w:r w:rsidRPr="004D56BD">
        <w:rPr>
          <w:rFonts w:ascii="Times New Roman" w:hAnsi="Times New Roman"/>
          <w:bCs/>
          <w:sz w:val="24"/>
          <w:szCs w:val="24"/>
        </w:rPr>
        <w:t>Кам’янської</w:t>
      </w:r>
      <w:proofErr w:type="spellEnd"/>
      <w:r w:rsidRPr="004D56BD">
        <w:rPr>
          <w:rFonts w:ascii="Times New Roman" w:hAnsi="Times New Roman"/>
          <w:bCs/>
          <w:sz w:val="24"/>
          <w:szCs w:val="24"/>
        </w:rPr>
        <w:t xml:space="preserve"> міської територіальної громади, надання послуг з опалення мешканцям, закладам охорони здоров’я, освіти, соціальним закладам, установам та організаціям рішенням </w:t>
      </w:r>
      <w:proofErr w:type="spellStart"/>
      <w:r w:rsidRPr="004D56BD">
        <w:rPr>
          <w:rFonts w:ascii="Times New Roman" w:hAnsi="Times New Roman"/>
          <w:bCs/>
          <w:sz w:val="24"/>
          <w:szCs w:val="24"/>
        </w:rPr>
        <w:t>Кам’янської</w:t>
      </w:r>
      <w:proofErr w:type="spellEnd"/>
      <w:r w:rsidRPr="004D56BD">
        <w:rPr>
          <w:rFonts w:ascii="Times New Roman" w:hAnsi="Times New Roman"/>
          <w:bCs/>
          <w:sz w:val="24"/>
          <w:szCs w:val="24"/>
        </w:rPr>
        <w:t xml:space="preserve"> міської ради від 22.12.2021 р. №445-14/VIII затверджено Програму децентралізації системи теплопостачання правобережної частини </w:t>
      </w:r>
      <w:proofErr w:type="spellStart"/>
      <w:r w:rsidRPr="004D56BD">
        <w:rPr>
          <w:rFonts w:ascii="Times New Roman" w:hAnsi="Times New Roman"/>
          <w:bCs/>
          <w:sz w:val="24"/>
          <w:szCs w:val="24"/>
        </w:rPr>
        <w:t>Кам’янської</w:t>
      </w:r>
      <w:proofErr w:type="spellEnd"/>
      <w:r w:rsidRPr="004D56BD">
        <w:rPr>
          <w:rFonts w:ascii="Times New Roman" w:hAnsi="Times New Roman"/>
          <w:bCs/>
          <w:sz w:val="24"/>
          <w:szCs w:val="24"/>
        </w:rPr>
        <w:t xml:space="preserve"> міської територіальної громади.</w:t>
      </w:r>
    </w:p>
    <w:p w14:paraId="00AD4129" w14:textId="77777777" w:rsidR="00A54E0D" w:rsidRPr="004D56BD" w:rsidRDefault="00A54E0D" w:rsidP="00A54E0D">
      <w:pPr>
        <w:widowControl w:val="0"/>
        <w:pBdr>
          <w:top w:val="nil"/>
          <w:left w:val="nil"/>
          <w:bottom w:val="nil"/>
          <w:right w:val="nil"/>
          <w:between w:val="nil"/>
        </w:pBdr>
        <w:spacing w:after="0"/>
        <w:ind w:firstLine="851"/>
        <w:jc w:val="both"/>
        <w:rPr>
          <w:rFonts w:ascii="Times New Roman" w:hAnsi="Times New Roman"/>
          <w:bCs/>
          <w:sz w:val="24"/>
          <w:szCs w:val="24"/>
        </w:rPr>
      </w:pPr>
      <w:r w:rsidRPr="004D56BD">
        <w:rPr>
          <w:rFonts w:ascii="Times New Roman" w:hAnsi="Times New Roman"/>
          <w:bCs/>
          <w:sz w:val="24"/>
          <w:szCs w:val="24"/>
        </w:rPr>
        <w:t xml:space="preserve">Метою програми стало упровадження енергозберігаючих заходів, забезпечення споживачів якісним опаленням, скорочення споживання енергоносіїв у </w:t>
      </w:r>
      <w:proofErr w:type="spellStart"/>
      <w:r w:rsidRPr="004D56BD">
        <w:rPr>
          <w:rFonts w:ascii="Times New Roman" w:hAnsi="Times New Roman"/>
          <w:bCs/>
          <w:sz w:val="24"/>
          <w:szCs w:val="24"/>
        </w:rPr>
        <w:t>Кам’янській</w:t>
      </w:r>
      <w:proofErr w:type="spellEnd"/>
      <w:r w:rsidRPr="004D56BD">
        <w:rPr>
          <w:rFonts w:ascii="Times New Roman" w:hAnsi="Times New Roman"/>
          <w:bCs/>
          <w:sz w:val="24"/>
          <w:szCs w:val="24"/>
        </w:rPr>
        <w:t xml:space="preserve"> міській територіальній громаді. Для </w:t>
      </w:r>
      <w:r>
        <w:rPr>
          <w:rFonts w:ascii="Times New Roman" w:hAnsi="Times New Roman"/>
          <w:bCs/>
          <w:sz w:val="24"/>
          <w:szCs w:val="24"/>
        </w:rPr>
        <w:t>теплопостачальних організацій</w:t>
      </w:r>
      <w:r w:rsidRPr="004D56BD">
        <w:rPr>
          <w:rFonts w:ascii="Times New Roman" w:hAnsi="Times New Roman"/>
          <w:bCs/>
          <w:sz w:val="24"/>
          <w:szCs w:val="24"/>
        </w:rPr>
        <w:t xml:space="preserve"> головним завданням Програми є реконструкція мереж і систем теплопостачання на об’єктах соціально-культурної сфери </w:t>
      </w:r>
      <w:proofErr w:type="spellStart"/>
      <w:r w:rsidRPr="004D56BD">
        <w:rPr>
          <w:rFonts w:ascii="Times New Roman" w:hAnsi="Times New Roman"/>
          <w:bCs/>
          <w:sz w:val="24"/>
          <w:szCs w:val="24"/>
        </w:rPr>
        <w:t>Кам’янської</w:t>
      </w:r>
      <w:proofErr w:type="spellEnd"/>
      <w:r w:rsidRPr="004D56BD">
        <w:rPr>
          <w:rFonts w:ascii="Times New Roman" w:hAnsi="Times New Roman"/>
          <w:bCs/>
          <w:sz w:val="24"/>
          <w:szCs w:val="24"/>
        </w:rPr>
        <w:t xml:space="preserve"> міської територіальної громади, а також переведення цих споживачів на індивідуальні джерела опалення, що створює умови для економії паливно-енергетичних ресурсів та зменшення їх фактичного споживання до норм, існуючих у розвинених країнах. Громада потребує покращення  енергоефективності об’єктів соціальної інфраструктури міста. В навчальних та дошкільні заклади проведена часткова технічна модернізація будівель – встановлені енергоощадні вікна та двері; утеплено фасад будівлі Центру надання адміністративних послуг, що дозволяє знизити втрати тепла будівлями в опалювальний сезон та зменшення споживання електроенергії в літній період.</w:t>
      </w:r>
    </w:p>
    <w:p w14:paraId="11A9603E" w14:textId="77777777" w:rsidR="00A54E0D" w:rsidRPr="004D56BD" w:rsidRDefault="00A54E0D" w:rsidP="00A54E0D">
      <w:pPr>
        <w:widowControl w:val="0"/>
        <w:pBdr>
          <w:top w:val="nil"/>
          <w:left w:val="nil"/>
          <w:bottom w:val="nil"/>
          <w:right w:val="nil"/>
          <w:between w:val="nil"/>
        </w:pBdr>
        <w:spacing w:after="0"/>
        <w:ind w:firstLine="851"/>
        <w:rPr>
          <w:rFonts w:ascii="Times New Roman" w:eastAsia="Times New Roman" w:hAnsi="Times New Roman"/>
          <w:bCs/>
          <w:sz w:val="24"/>
          <w:szCs w:val="24"/>
        </w:rPr>
      </w:pPr>
      <w:r w:rsidRPr="004D56BD">
        <w:rPr>
          <w:rFonts w:ascii="Times New Roman" w:eastAsia="Times New Roman" w:hAnsi="Times New Roman"/>
          <w:bCs/>
          <w:sz w:val="24"/>
          <w:szCs w:val="24"/>
        </w:rPr>
        <w:t xml:space="preserve">Рівень вразливості енергетичної системи громади оцінюється як середній, проте необхідно запропонувати заходи з адаптації і забезпечити регулярний моніторинг. </w:t>
      </w:r>
    </w:p>
    <w:p w14:paraId="29DDF3A8" w14:textId="77777777" w:rsidR="00A54E0D" w:rsidRPr="004D56BD" w:rsidRDefault="00A54E0D" w:rsidP="00A54E0D">
      <w:pPr>
        <w:spacing w:after="0"/>
        <w:jc w:val="both"/>
        <w:rPr>
          <w:rFonts w:ascii="Times New Roman" w:hAnsi="Times New Roman"/>
          <w:bCs/>
          <w:sz w:val="24"/>
          <w:szCs w:val="24"/>
        </w:rPr>
      </w:pPr>
      <w:r w:rsidRPr="004D56BD">
        <w:rPr>
          <w:rFonts w:ascii="Times New Roman" w:hAnsi="Times New Roman"/>
          <w:bCs/>
          <w:sz w:val="24"/>
          <w:szCs w:val="24"/>
        </w:rPr>
        <w:tab/>
      </w:r>
    </w:p>
    <w:p w14:paraId="42D93DCC" w14:textId="77777777" w:rsidR="00A54E0D" w:rsidRPr="004D56BD" w:rsidRDefault="00A54E0D" w:rsidP="00A54E0D">
      <w:pPr>
        <w:widowControl w:val="0"/>
        <w:pBdr>
          <w:top w:val="nil"/>
          <w:left w:val="nil"/>
          <w:bottom w:val="nil"/>
          <w:right w:val="nil"/>
          <w:between w:val="nil"/>
        </w:pBdr>
        <w:spacing w:after="0" w:line="240" w:lineRule="auto"/>
        <w:rPr>
          <w:rFonts w:ascii="Times New Roman" w:eastAsia="Times New Roman" w:hAnsi="Times New Roman"/>
          <w:bCs/>
          <w:color w:val="000000"/>
          <w:sz w:val="24"/>
          <w:szCs w:val="24"/>
          <w:u w:val="single"/>
        </w:rPr>
      </w:pPr>
      <w:r w:rsidRPr="004D56BD">
        <w:rPr>
          <w:rFonts w:ascii="Times New Roman" w:eastAsia="Times New Roman" w:hAnsi="Times New Roman"/>
          <w:bCs/>
          <w:color w:val="000000"/>
          <w:sz w:val="24"/>
          <w:szCs w:val="24"/>
          <w:u w:val="single"/>
        </w:rPr>
        <w:t>Водозабезпечення</w:t>
      </w:r>
    </w:p>
    <w:p w14:paraId="2324A16D"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lastRenderedPageBreak/>
        <w:t xml:space="preserve">Дніпропетровщина багата на воду. Джерелом водопостачання м. </w:t>
      </w:r>
      <w:proofErr w:type="spellStart"/>
      <w:r w:rsidRPr="004D56BD">
        <w:rPr>
          <w:rFonts w:ascii="Times New Roman" w:eastAsia="Times New Roman" w:hAnsi="Times New Roman"/>
          <w:bCs/>
          <w:sz w:val="24"/>
          <w:szCs w:val="24"/>
        </w:rPr>
        <w:t>Кам’янське</w:t>
      </w:r>
      <w:proofErr w:type="spellEnd"/>
      <w:r w:rsidRPr="004D56BD">
        <w:rPr>
          <w:rFonts w:ascii="Times New Roman" w:eastAsia="Times New Roman" w:hAnsi="Times New Roman"/>
          <w:bCs/>
          <w:sz w:val="24"/>
          <w:szCs w:val="24"/>
        </w:rPr>
        <w:t xml:space="preserve"> є поверхневі води нижньої частини  </w:t>
      </w:r>
      <w:proofErr w:type="spellStart"/>
      <w:r w:rsidRPr="004D56BD">
        <w:rPr>
          <w:rFonts w:ascii="Times New Roman" w:eastAsia="Times New Roman" w:hAnsi="Times New Roman"/>
          <w:bCs/>
          <w:sz w:val="24"/>
          <w:szCs w:val="24"/>
        </w:rPr>
        <w:t>Камянського</w:t>
      </w:r>
      <w:proofErr w:type="spellEnd"/>
      <w:r w:rsidRPr="004D56BD">
        <w:rPr>
          <w:rFonts w:ascii="Times New Roman" w:eastAsia="Times New Roman" w:hAnsi="Times New Roman"/>
          <w:bCs/>
          <w:sz w:val="24"/>
          <w:szCs w:val="24"/>
        </w:rPr>
        <w:t xml:space="preserve"> водосховища. Питна вода подається по мережах </w:t>
      </w:r>
      <w:proofErr w:type="spellStart"/>
      <w:r w:rsidRPr="004D56BD">
        <w:rPr>
          <w:rFonts w:ascii="Times New Roman" w:eastAsia="Times New Roman" w:hAnsi="Times New Roman"/>
          <w:bCs/>
          <w:sz w:val="24"/>
          <w:szCs w:val="24"/>
        </w:rPr>
        <w:t>Кам’янського</w:t>
      </w:r>
      <w:proofErr w:type="spellEnd"/>
      <w:r w:rsidRPr="004D56BD">
        <w:rPr>
          <w:rFonts w:ascii="Times New Roman" w:eastAsia="Times New Roman" w:hAnsi="Times New Roman"/>
          <w:bCs/>
          <w:sz w:val="24"/>
          <w:szCs w:val="24"/>
        </w:rPr>
        <w:t xml:space="preserve"> ВКГ КП ДОР «</w:t>
      </w:r>
      <w:proofErr w:type="spellStart"/>
      <w:r w:rsidRPr="004D56BD">
        <w:rPr>
          <w:rFonts w:ascii="Times New Roman" w:eastAsia="Times New Roman" w:hAnsi="Times New Roman"/>
          <w:bCs/>
          <w:sz w:val="24"/>
          <w:szCs w:val="24"/>
        </w:rPr>
        <w:t>Аульський</w:t>
      </w:r>
      <w:proofErr w:type="spellEnd"/>
      <w:r w:rsidRPr="004D56BD">
        <w:rPr>
          <w:rFonts w:ascii="Times New Roman" w:eastAsia="Times New Roman" w:hAnsi="Times New Roman"/>
          <w:bCs/>
          <w:sz w:val="24"/>
          <w:szCs w:val="24"/>
        </w:rPr>
        <w:t xml:space="preserve"> водовід». З метою підтримання водопровідних мереж м. </w:t>
      </w:r>
      <w:proofErr w:type="spellStart"/>
      <w:r w:rsidRPr="004D56BD">
        <w:rPr>
          <w:rFonts w:ascii="Times New Roman" w:eastAsia="Times New Roman" w:hAnsi="Times New Roman"/>
          <w:bCs/>
          <w:sz w:val="24"/>
          <w:szCs w:val="24"/>
        </w:rPr>
        <w:t>Кам’янське</w:t>
      </w:r>
      <w:proofErr w:type="spellEnd"/>
      <w:r w:rsidRPr="004D56BD">
        <w:rPr>
          <w:rFonts w:ascii="Times New Roman" w:eastAsia="Times New Roman" w:hAnsi="Times New Roman"/>
          <w:bCs/>
          <w:sz w:val="24"/>
          <w:szCs w:val="24"/>
        </w:rPr>
        <w:t xml:space="preserve"> в задовільному стані і виключення вторинного забруднення питної води подача води в місто здійснюється в цілодобовому режимі.</w:t>
      </w:r>
    </w:p>
    <w:p w14:paraId="4F519A61" w14:textId="77777777" w:rsidR="00A54E0D" w:rsidRPr="004D56BD" w:rsidRDefault="00A54E0D" w:rsidP="00A54E0D">
      <w:pPr>
        <w:spacing w:after="0"/>
        <w:ind w:firstLine="851"/>
        <w:jc w:val="both"/>
        <w:rPr>
          <w:rFonts w:ascii="Times New Roman" w:hAnsi="Times New Roman"/>
          <w:bCs/>
          <w:sz w:val="24"/>
          <w:szCs w:val="24"/>
        </w:rPr>
      </w:pPr>
      <w:bookmarkStart w:id="105" w:name="_heading=h.3dy6vkm" w:colFirst="0" w:colLast="0"/>
      <w:bookmarkEnd w:id="105"/>
      <w:r w:rsidRPr="004D56BD">
        <w:rPr>
          <w:rFonts w:ascii="Times New Roman" w:hAnsi="Times New Roman"/>
          <w:bCs/>
          <w:sz w:val="24"/>
          <w:szCs w:val="24"/>
        </w:rPr>
        <w:t xml:space="preserve">Незважаючи на розташування </w:t>
      </w:r>
      <w:proofErr w:type="spellStart"/>
      <w:r w:rsidRPr="004D56BD">
        <w:rPr>
          <w:rFonts w:ascii="Times New Roman" w:hAnsi="Times New Roman"/>
          <w:bCs/>
          <w:sz w:val="24"/>
          <w:szCs w:val="24"/>
        </w:rPr>
        <w:t>Кам’янського</w:t>
      </w:r>
      <w:proofErr w:type="spellEnd"/>
      <w:r w:rsidRPr="004D56BD">
        <w:rPr>
          <w:rFonts w:ascii="Times New Roman" w:hAnsi="Times New Roman"/>
          <w:bCs/>
          <w:sz w:val="24"/>
          <w:szCs w:val="24"/>
        </w:rPr>
        <w:t xml:space="preserve"> на берегах ріки Дніпро, в правобережних районах, не розташованих у безпосередній близькості до Дніпра, відчувається нестача вологи, оскільки в цій частині міста недостатня кількість природних та штучних водойм (озер, ставків, фонтанів тощо). В лівобережній частині міста ситуація краща, оскільки існує система дренажних каналів, які виконують подвійну функцію: по-перше, відводять зайву вологу з ґрунтів, по-друге, сприяють охолодженню прилеглих територій під час сильної спеки, створюють сприятливі умови для відпочинку та рекреації населення. Однак, на територіях вздовж дренажних каналів відсутня інфраструктура (бігові та </w:t>
      </w:r>
      <w:proofErr w:type="spellStart"/>
      <w:r w:rsidRPr="004D56BD">
        <w:rPr>
          <w:rFonts w:ascii="Times New Roman" w:hAnsi="Times New Roman"/>
          <w:bCs/>
          <w:sz w:val="24"/>
          <w:szCs w:val="24"/>
        </w:rPr>
        <w:t>велодоріжки</w:t>
      </w:r>
      <w:proofErr w:type="spellEnd"/>
      <w:r w:rsidRPr="004D56BD">
        <w:rPr>
          <w:rFonts w:ascii="Times New Roman" w:hAnsi="Times New Roman"/>
          <w:bCs/>
          <w:sz w:val="24"/>
          <w:szCs w:val="24"/>
        </w:rPr>
        <w:t xml:space="preserve">, лавочки для відпочинку, смітники), що значно обмежує можливості для відпочинку населення. Також, в безпосередній близькості до лівобережних житлових мікрорайонів розташований </w:t>
      </w:r>
      <w:proofErr w:type="spellStart"/>
      <w:r w:rsidRPr="004D56BD">
        <w:rPr>
          <w:rFonts w:ascii="Times New Roman" w:hAnsi="Times New Roman"/>
          <w:bCs/>
          <w:sz w:val="24"/>
          <w:szCs w:val="24"/>
        </w:rPr>
        <w:t>Єлизаветівський</w:t>
      </w:r>
      <w:proofErr w:type="spellEnd"/>
      <w:r w:rsidRPr="004D56BD">
        <w:rPr>
          <w:rFonts w:ascii="Times New Roman" w:hAnsi="Times New Roman"/>
          <w:bCs/>
          <w:sz w:val="24"/>
          <w:szCs w:val="24"/>
        </w:rPr>
        <w:t xml:space="preserve"> котлован «Блакитне озеро».</w:t>
      </w:r>
    </w:p>
    <w:p w14:paraId="089C5588" w14:textId="77777777" w:rsidR="00A54E0D" w:rsidRPr="004D56BD" w:rsidRDefault="00A54E0D" w:rsidP="00A54E0D">
      <w:pP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Вразливість сектора до екстремальної спеки, посухи та сильних опадів оцінюється як середній. У майбутньому очікується збільшення споживання водних ресурсів під час аномальної спеки та посухи. Враховуючи той факт, шо постачання питної води виконується від одного джерела – </w:t>
      </w:r>
      <w:proofErr w:type="spellStart"/>
      <w:r w:rsidRPr="004D56BD">
        <w:rPr>
          <w:rFonts w:ascii="Times New Roman" w:eastAsia="Times New Roman" w:hAnsi="Times New Roman"/>
          <w:bCs/>
          <w:sz w:val="24"/>
          <w:szCs w:val="24"/>
        </w:rPr>
        <w:t>Кам’янського</w:t>
      </w:r>
      <w:proofErr w:type="spellEnd"/>
      <w:r w:rsidRPr="004D56BD">
        <w:rPr>
          <w:rFonts w:ascii="Times New Roman" w:eastAsia="Times New Roman" w:hAnsi="Times New Roman"/>
          <w:bCs/>
          <w:sz w:val="24"/>
          <w:szCs w:val="24"/>
        </w:rPr>
        <w:t xml:space="preserve"> водосховища, вразливість сектора може підвищуватися за рахунок пошкодження системи водопостачання, погіршення якості питної води,  підвищення експлуатаційних витрат.</w:t>
      </w:r>
    </w:p>
    <w:p w14:paraId="7089F129" w14:textId="77777777" w:rsidR="00A54E0D" w:rsidRPr="004D56BD" w:rsidRDefault="00A54E0D" w:rsidP="00A54E0D">
      <w:pPr>
        <w:spacing w:after="0"/>
        <w:ind w:firstLine="851"/>
        <w:jc w:val="both"/>
        <w:rPr>
          <w:rFonts w:ascii="Times New Roman" w:eastAsia="Times New Roman" w:hAnsi="Times New Roman"/>
          <w:bCs/>
          <w:sz w:val="24"/>
          <w:szCs w:val="24"/>
        </w:rPr>
      </w:pPr>
      <w:proofErr w:type="spellStart"/>
      <w:r w:rsidRPr="004D56BD">
        <w:rPr>
          <w:rFonts w:ascii="Times New Roman" w:eastAsia="Times New Roman" w:hAnsi="Times New Roman"/>
          <w:bCs/>
          <w:sz w:val="24"/>
          <w:szCs w:val="24"/>
        </w:rPr>
        <w:t>Кам’янським</w:t>
      </w:r>
      <w:proofErr w:type="spellEnd"/>
      <w:r w:rsidRPr="004D56BD">
        <w:rPr>
          <w:rFonts w:ascii="Times New Roman" w:eastAsia="Times New Roman" w:hAnsi="Times New Roman"/>
          <w:bCs/>
          <w:sz w:val="24"/>
          <w:szCs w:val="24"/>
        </w:rPr>
        <w:t xml:space="preserve"> районним управлінням ГУ </w:t>
      </w:r>
      <w:proofErr w:type="spellStart"/>
      <w:r w:rsidRPr="004D56BD">
        <w:rPr>
          <w:rFonts w:ascii="Times New Roman" w:eastAsia="Times New Roman" w:hAnsi="Times New Roman"/>
          <w:bCs/>
          <w:sz w:val="24"/>
          <w:szCs w:val="24"/>
        </w:rPr>
        <w:t>Держпродспоживслужби</w:t>
      </w:r>
      <w:proofErr w:type="spellEnd"/>
      <w:r w:rsidRPr="004D56BD">
        <w:rPr>
          <w:rFonts w:ascii="Times New Roman" w:eastAsia="Times New Roman" w:hAnsi="Times New Roman"/>
          <w:bCs/>
          <w:sz w:val="24"/>
          <w:szCs w:val="24"/>
        </w:rPr>
        <w:t xml:space="preserve"> в області та відомчими лабораторіями підприємств протягом 2023 року досліджено 3449 проб питної води на мікробіологічні показники, 47274 проби – на фізико-хімічні показники та 64 проби – на радіологічні показники. Згідно з отриманими результатами, у 209 досліджених пробах питної води виявлено відхилення від вимог нормативних документів за фізико-хімічними показниками (смак, присмак, забарвленість, каламутність), що пов’язано з весняним водопіллям та підтопленням деяких територій району, сезонним цвітінням води в водоймах, з яких відбувається водозабір. </w:t>
      </w:r>
    </w:p>
    <w:p w14:paraId="76F598EB" w14:textId="77777777" w:rsidR="00A54E0D" w:rsidRPr="004D56BD" w:rsidRDefault="00A54E0D" w:rsidP="00A54E0D">
      <w:pP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На сьогодні у місті система відведення стічних та поверхневих вод є однією з найбільш чутливих і схильних до впливу екстремальних опадів. 82% житлового фонду міста забезпечені централізованим водовідведенням. Приватні домогосподарства, які мають вигрібні ями, підтоплюються при суттєвих опадах. </w:t>
      </w:r>
    </w:p>
    <w:p w14:paraId="46F86648" w14:textId="77777777" w:rsidR="00A54E0D" w:rsidRPr="004D56BD" w:rsidRDefault="00A54E0D" w:rsidP="00A54E0D">
      <w:pPr>
        <w:spacing w:after="0"/>
        <w:ind w:firstLine="851"/>
        <w:jc w:val="both"/>
        <w:rPr>
          <w:rFonts w:ascii="Times New Roman" w:eastAsia="Times New Roman" w:hAnsi="Times New Roman"/>
          <w:bCs/>
          <w:sz w:val="24"/>
          <w:szCs w:val="24"/>
        </w:rPr>
      </w:pPr>
      <w:proofErr w:type="spellStart"/>
      <w:r w:rsidRPr="004D56BD">
        <w:rPr>
          <w:rFonts w:ascii="Times New Roman" w:eastAsia="Times New Roman" w:hAnsi="Times New Roman"/>
          <w:bCs/>
          <w:sz w:val="24"/>
          <w:szCs w:val="24"/>
        </w:rPr>
        <w:t>Cистема</w:t>
      </w:r>
      <w:proofErr w:type="spellEnd"/>
      <w:r w:rsidRPr="004D56BD">
        <w:rPr>
          <w:rFonts w:ascii="Times New Roman" w:eastAsia="Times New Roman" w:hAnsi="Times New Roman"/>
          <w:bCs/>
          <w:sz w:val="24"/>
          <w:szCs w:val="24"/>
        </w:rPr>
        <w:t xml:space="preserve"> централізованого водовідведення м. </w:t>
      </w:r>
      <w:proofErr w:type="spellStart"/>
      <w:r w:rsidRPr="004D56BD">
        <w:rPr>
          <w:rFonts w:ascii="Times New Roman" w:eastAsia="Times New Roman" w:hAnsi="Times New Roman"/>
          <w:bCs/>
          <w:sz w:val="24"/>
          <w:szCs w:val="24"/>
        </w:rPr>
        <w:t>Кам’янське</w:t>
      </w:r>
      <w:proofErr w:type="spellEnd"/>
      <w:r w:rsidRPr="004D56BD">
        <w:rPr>
          <w:rFonts w:ascii="Times New Roman" w:eastAsia="Times New Roman" w:hAnsi="Times New Roman"/>
          <w:bCs/>
          <w:sz w:val="24"/>
          <w:szCs w:val="24"/>
        </w:rPr>
        <w:t xml:space="preserve"> призначена для приймання, відводу і очистки стічних вод з подальшим випуском їх у водойми. Якість очистки стічних вод, що випускаються у водойми, повинна відповідати гранично допустимому скиду згідно затвердженого ВКГ КП ДОР «</w:t>
      </w:r>
      <w:proofErr w:type="spellStart"/>
      <w:r w:rsidRPr="004D56BD">
        <w:rPr>
          <w:rFonts w:ascii="Times New Roman" w:eastAsia="Times New Roman" w:hAnsi="Times New Roman"/>
          <w:bCs/>
          <w:sz w:val="24"/>
          <w:szCs w:val="24"/>
        </w:rPr>
        <w:t>Аульський</w:t>
      </w:r>
      <w:proofErr w:type="spellEnd"/>
      <w:r w:rsidRPr="004D56BD">
        <w:rPr>
          <w:rFonts w:ascii="Times New Roman" w:eastAsia="Times New Roman" w:hAnsi="Times New Roman"/>
          <w:bCs/>
          <w:sz w:val="24"/>
          <w:szCs w:val="24"/>
        </w:rPr>
        <w:t xml:space="preserve"> водовід» дозволу на спеціальне водокористування. </w:t>
      </w:r>
    </w:p>
    <w:p w14:paraId="4278BC30" w14:textId="77777777" w:rsidR="00A54E0D" w:rsidRPr="004D56BD" w:rsidRDefault="00A54E0D" w:rsidP="00A54E0D">
      <w:pP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sz w:val="24"/>
          <w:szCs w:val="24"/>
        </w:rPr>
        <w:t xml:space="preserve">Міська </w:t>
      </w:r>
      <w:proofErr w:type="spellStart"/>
      <w:r w:rsidRPr="004D56BD">
        <w:rPr>
          <w:rFonts w:ascii="Times New Roman" w:eastAsia="Times New Roman" w:hAnsi="Times New Roman"/>
          <w:bCs/>
          <w:sz w:val="24"/>
          <w:szCs w:val="24"/>
        </w:rPr>
        <w:t>зливово</w:t>
      </w:r>
      <w:proofErr w:type="spellEnd"/>
      <w:r w:rsidRPr="004D56BD">
        <w:rPr>
          <w:rFonts w:ascii="Times New Roman" w:eastAsia="Times New Roman" w:hAnsi="Times New Roman"/>
          <w:bCs/>
          <w:sz w:val="24"/>
          <w:szCs w:val="24"/>
        </w:rPr>
        <w:t xml:space="preserve">-меліоративна система, не має </w:t>
      </w:r>
      <w:proofErr w:type="spellStart"/>
      <w:r w:rsidRPr="004D56BD">
        <w:rPr>
          <w:rFonts w:ascii="Times New Roman" w:eastAsia="Times New Roman" w:hAnsi="Times New Roman"/>
          <w:bCs/>
          <w:sz w:val="24"/>
          <w:szCs w:val="24"/>
        </w:rPr>
        <w:t>проєктної</w:t>
      </w:r>
      <w:proofErr w:type="spellEnd"/>
      <w:r w:rsidRPr="004D56BD">
        <w:rPr>
          <w:rFonts w:ascii="Times New Roman" w:eastAsia="Times New Roman" w:hAnsi="Times New Roman"/>
          <w:bCs/>
          <w:sz w:val="24"/>
          <w:szCs w:val="24"/>
        </w:rPr>
        <w:t xml:space="preserve"> документації на вказану систему, Програми по розчистки відкритих каналів системи. До каналів </w:t>
      </w:r>
      <w:proofErr w:type="spellStart"/>
      <w:r w:rsidRPr="004D56BD">
        <w:rPr>
          <w:rFonts w:ascii="Times New Roman" w:eastAsia="Times New Roman" w:hAnsi="Times New Roman"/>
          <w:bCs/>
          <w:sz w:val="24"/>
          <w:szCs w:val="24"/>
        </w:rPr>
        <w:t>зливово</w:t>
      </w:r>
      <w:proofErr w:type="spellEnd"/>
      <w:r w:rsidRPr="004D56BD">
        <w:rPr>
          <w:rFonts w:ascii="Times New Roman" w:eastAsia="Times New Roman" w:hAnsi="Times New Roman"/>
          <w:bCs/>
          <w:sz w:val="24"/>
          <w:szCs w:val="24"/>
        </w:rPr>
        <w:t>-меліоративної системи скидаються поверхневі, дренажні води від промислових підприємств, якість яких не завжди відповідає нормам спеціального водокористування.</w:t>
      </w:r>
    </w:p>
    <w:p w14:paraId="2CD843B9" w14:textId="77777777" w:rsidR="00A54E0D" w:rsidRPr="004D56BD" w:rsidRDefault="00A54E0D" w:rsidP="00A54E0D">
      <w:pPr>
        <w:spacing w:after="0"/>
        <w:jc w:val="both"/>
        <w:rPr>
          <w:rFonts w:ascii="Times New Roman" w:hAnsi="Times New Roman"/>
          <w:bCs/>
          <w:sz w:val="24"/>
          <w:szCs w:val="24"/>
        </w:rPr>
      </w:pPr>
    </w:p>
    <w:p w14:paraId="7FAAD237" w14:textId="77777777" w:rsidR="00A54E0D" w:rsidRPr="004D56BD" w:rsidRDefault="00A54E0D" w:rsidP="00A54E0D">
      <w:pPr>
        <w:pBdr>
          <w:top w:val="nil"/>
          <w:left w:val="nil"/>
          <w:bottom w:val="nil"/>
          <w:right w:val="nil"/>
          <w:between w:val="nil"/>
        </w:pBdr>
        <w:spacing w:after="0" w:line="240" w:lineRule="auto"/>
        <w:jc w:val="both"/>
        <w:rPr>
          <w:rFonts w:ascii="Times New Roman" w:eastAsia="Times New Roman" w:hAnsi="Times New Roman"/>
          <w:bCs/>
          <w:color w:val="000000"/>
          <w:sz w:val="24"/>
          <w:szCs w:val="24"/>
          <w:u w:val="single"/>
        </w:rPr>
      </w:pPr>
      <w:r w:rsidRPr="004D56BD">
        <w:rPr>
          <w:rFonts w:ascii="Times New Roman" w:eastAsia="Times New Roman" w:hAnsi="Times New Roman"/>
          <w:bCs/>
          <w:color w:val="000000"/>
          <w:sz w:val="24"/>
          <w:szCs w:val="24"/>
          <w:u w:val="single"/>
        </w:rPr>
        <w:t>Відходи</w:t>
      </w:r>
    </w:p>
    <w:p w14:paraId="574F8928" w14:textId="77777777" w:rsidR="00A54E0D" w:rsidRPr="004D56BD" w:rsidRDefault="00A54E0D" w:rsidP="00A54E0D">
      <w:pPr>
        <w:pBdr>
          <w:top w:val="nil"/>
          <w:left w:val="nil"/>
          <w:bottom w:val="nil"/>
          <w:right w:val="nil"/>
          <w:between w:val="nil"/>
        </w:pBdr>
        <w:spacing w:after="0"/>
        <w:ind w:firstLine="851"/>
        <w:jc w:val="both"/>
        <w:rPr>
          <w:rFonts w:ascii="Times New Roman" w:hAnsi="Times New Roman"/>
          <w:bCs/>
          <w:color w:val="000000"/>
          <w:sz w:val="24"/>
          <w:szCs w:val="24"/>
        </w:rPr>
      </w:pPr>
      <w:r w:rsidRPr="004D56BD">
        <w:rPr>
          <w:rFonts w:ascii="Times New Roman" w:hAnsi="Times New Roman"/>
          <w:bCs/>
          <w:color w:val="000000"/>
          <w:sz w:val="24"/>
          <w:szCs w:val="24"/>
        </w:rPr>
        <w:lastRenderedPageBreak/>
        <w:t>Пріоритетами перспективного розвитку сфери поводження з твердими</w:t>
      </w:r>
      <w:r w:rsidRPr="004D56BD">
        <w:rPr>
          <w:rFonts w:ascii="Times New Roman" w:hAnsi="Times New Roman"/>
          <w:bCs/>
          <w:sz w:val="24"/>
          <w:szCs w:val="24"/>
        </w:rPr>
        <w:br/>
      </w:r>
      <w:r w:rsidRPr="004D56BD">
        <w:rPr>
          <w:rFonts w:ascii="Times New Roman" w:hAnsi="Times New Roman"/>
          <w:bCs/>
          <w:color w:val="000000"/>
          <w:sz w:val="24"/>
          <w:szCs w:val="24"/>
        </w:rPr>
        <w:t>побутовими відходами має стати зменшення земельних площ, що відводять</w:t>
      </w:r>
      <w:r w:rsidRPr="004D56BD">
        <w:rPr>
          <w:rFonts w:ascii="Times New Roman" w:hAnsi="Times New Roman"/>
          <w:bCs/>
          <w:sz w:val="24"/>
          <w:szCs w:val="24"/>
        </w:rPr>
        <w:br/>
      </w:r>
      <w:r w:rsidRPr="004D56BD">
        <w:rPr>
          <w:rFonts w:ascii="Times New Roman" w:hAnsi="Times New Roman"/>
          <w:bCs/>
          <w:color w:val="000000"/>
          <w:sz w:val="24"/>
          <w:szCs w:val="24"/>
        </w:rPr>
        <w:t>для захоронення твердих побутових відходів та унеможливлення негативного</w:t>
      </w:r>
      <w:r w:rsidRPr="004D56BD">
        <w:rPr>
          <w:rFonts w:ascii="Times New Roman" w:hAnsi="Times New Roman"/>
          <w:bCs/>
          <w:sz w:val="24"/>
          <w:szCs w:val="24"/>
        </w:rPr>
        <w:br/>
      </w:r>
      <w:r w:rsidRPr="004D56BD">
        <w:rPr>
          <w:rFonts w:ascii="Times New Roman" w:hAnsi="Times New Roman"/>
          <w:bCs/>
          <w:color w:val="000000"/>
          <w:sz w:val="24"/>
          <w:szCs w:val="24"/>
        </w:rPr>
        <w:t>впливу звалищ і полігонів твердих побутових відходів на довкілля.</w:t>
      </w:r>
    </w:p>
    <w:p w14:paraId="214DA311" w14:textId="77777777" w:rsidR="00A54E0D" w:rsidRPr="004D56BD" w:rsidRDefault="00A54E0D" w:rsidP="00A54E0D">
      <w:pPr>
        <w:pBdr>
          <w:top w:val="nil"/>
          <w:left w:val="nil"/>
          <w:bottom w:val="nil"/>
          <w:right w:val="nil"/>
          <w:between w:val="nil"/>
        </w:pBdr>
        <w:spacing w:after="0"/>
        <w:ind w:firstLine="851"/>
        <w:jc w:val="both"/>
        <w:rPr>
          <w:rFonts w:ascii="Times New Roman" w:hAnsi="Times New Roman"/>
          <w:bCs/>
          <w:color w:val="000000"/>
          <w:sz w:val="24"/>
          <w:szCs w:val="24"/>
        </w:rPr>
      </w:pPr>
      <w:r w:rsidRPr="004D56BD">
        <w:rPr>
          <w:rFonts w:ascii="Times New Roman" w:hAnsi="Times New Roman"/>
          <w:bCs/>
          <w:color w:val="000000"/>
          <w:sz w:val="24"/>
          <w:szCs w:val="24"/>
        </w:rPr>
        <w:t xml:space="preserve">Останнім часом в місті з’явилося велика кількість стихійних звалищ, куди мешканці міста скидають не тільки ТПВ, а і відходи господарської діяльності, будівництва, ремонтів. </w:t>
      </w:r>
    </w:p>
    <w:p w14:paraId="3A758D5B" w14:textId="77777777" w:rsidR="00A54E0D" w:rsidRDefault="00A54E0D" w:rsidP="00A54E0D">
      <w:pPr>
        <w:pBdr>
          <w:top w:val="nil"/>
          <w:left w:val="nil"/>
          <w:bottom w:val="nil"/>
          <w:right w:val="nil"/>
          <w:between w:val="nil"/>
        </w:pBdr>
        <w:spacing w:after="0"/>
        <w:ind w:firstLine="851"/>
        <w:jc w:val="both"/>
        <w:rPr>
          <w:rFonts w:ascii="Times New Roman" w:hAnsi="Times New Roman"/>
          <w:bCs/>
          <w:sz w:val="24"/>
          <w:szCs w:val="24"/>
        </w:rPr>
      </w:pPr>
      <w:r w:rsidRPr="004D56BD">
        <w:rPr>
          <w:rFonts w:ascii="Times New Roman" w:hAnsi="Times New Roman"/>
          <w:bCs/>
          <w:color w:val="000000"/>
          <w:sz w:val="24"/>
          <w:szCs w:val="24"/>
        </w:rPr>
        <w:t>Основна маса стихійних звалищ розміщена на узбіччі доріг, балках, ярах поблизу житлових масивів.</w:t>
      </w:r>
      <w:r w:rsidRPr="004D56BD">
        <w:rPr>
          <w:rFonts w:ascii="Times New Roman" w:hAnsi="Times New Roman"/>
          <w:bCs/>
          <w:sz w:val="24"/>
          <w:szCs w:val="24"/>
        </w:rPr>
        <w:t xml:space="preserve"> На протязі тільки 2023 року ліквідовано 82 стихійних звалища, вивезено 13700 </w:t>
      </w:r>
      <w:proofErr w:type="spellStart"/>
      <w:r w:rsidRPr="004D56BD">
        <w:rPr>
          <w:rFonts w:ascii="Times New Roman" w:hAnsi="Times New Roman"/>
          <w:bCs/>
          <w:sz w:val="24"/>
          <w:szCs w:val="24"/>
        </w:rPr>
        <w:t>тн</w:t>
      </w:r>
      <w:proofErr w:type="spellEnd"/>
      <w:r w:rsidRPr="004D56BD">
        <w:rPr>
          <w:rFonts w:ascii="Times New Roman" w:hAnsi="Times New Roman"/>
          <w:bCs/>
          <w:sz w:val="24"/>
          <w:szCs w:val="24"/>
        </w:rPr>
        <w:t xml:space="preserve"> відходів. </w:t>
      </w:r>
      <w:r w:rsidRPr="004D56BD">
        <w:rPr>
          <w:rFonts w:ascii="Times New Roman" w:hAnsi="Times New Roman"/>
          <w:bCs/>
          <w:sz w:val="24"/>
          <w:szCs w:val="24"/>
          <w:lang w:eastAsia="ru-RU"/>
        </w:rPr>
        <w:t xml:space="preserve">КП КМР «Комунальник» </w:t>
      </w:r>
      <w:r w:rsidRPr="004D56BD">
        <w:rPr>
          <w:rFonts w:ascii="Times New Roman" w:hAnsi="Times New Roman"/>
          <w:bCs/>
          <w:sz w:val="24"/>
          <w:szCs w:val="24"/>
        </w:rPr>
        <w:t xml:space="preserve">здійснює послуги по утриманню міського сміттєзвалища шляхом знешкодження побутових відходів, які здійснюються за допомогою аеробного ферментування. Приймання великогабаритних, ремонтних відходів, відходів будівництва та знесення із стихійних звалищ утруднено. Переробка, утилізація  або </w:t>
      </w:r>
      <w:proofErr w:type="spellStart"/>
      <w:r w:rsidRPr="004D56BD">
        <w:rPr>
          <w:rFonts w:ascii="Times New Roman" w:hAnsi="Times New Roman"/>
          <w:bCs/>
          <w:sz w:val="24"/>
          <w:szCs w:val="24"/>
        </w:rPr>
        <w:t>реціклінг</w:t>
      </w:r>
      <w:proofErr w:type="spellEnd"/>
      <w:r w:rsidRPr="004D56BD">
        <w:rPr>
          <w:rFonts w:ascii="Times New Roman" w:hAnsi="Times New Roman"/>
          <w:bCs/>
          <w:sz w:val="24"/>
          <w:szCs w:val="24"/>
        </w:rPr>
        <w:t xml:space="preserve"> відходів на міському сміттєзвалищі не проводиться.</w:t>
      </w:r>
    </w:p>
    <w:p w14:paraId="4ABCAF27" w14:textId="77777777" w:rsidR="00A54E0D" w:rsidRDefault="00A54E0D" w:rsidP="00A54E0D">
      <w:pPr>
        <w:pBdr>
          <w:top w:val="nil"/>
          <w:left w:val="nil"/>
          <w:bottom w:val="nil"/>
          <w:right w:val="nil"/>
          <w:between w:val="nil"/>
        </w:pBdr>
        <w:spacing w:after="0"/>
        <w:jc w:val="both"/>
        <w:rPr>
          <w:rFonts w:ascii="Times New Roman" w:hAnsi="Times New Roman"/>
          <w:bCs/>
          <w:sz w:val="24"/>
          <w:szCs w:val="24"/>
        </w:rPr>
      </w:pPr>
    </w:p>
    <w:p w14:paraId="439855DE" w14:textId="77777777" w:rsidR="00A54E0D" w:rsidRPr="000E05E9" w:rsidRDefault="00A54E0D" w:rsidP="00A54E0D">
      <w:pPr>
        <w:pBdr>
          <w:top w:val="nil"/>
          <w:left w:val="nil"/>
          <w:bottom w:val="nil"/>
          <w:right w:val="nil"/>
          <w:between w:val="nil"/>
        </w:pBdr>
        <w:spacing w:after="0"/>
        <w:jc w:val="both"/>
        <w:rPr>
          <w:rFonts w:ascii="Times New Roman" w:hAnsi="Times New Roman"/>
          <w:bCs/>
          <w:sz w:val="24"/>
          <w:szCs w:val="24"/>
        </w:rPr>
      </w:pPr>
      <w:r w:rsidRPr="004D56BD">
        <w:rPr>
          <w:rFonts w:ascii="Times New Roman" w:eastAsia="Times New Roman" w:hAnsi="Times New Roman"/>
          <w:bCs/>
          <w:color w:val="000000"/>
          <w:sz w:val="24"/>
          <w:szCs w:val="24"/>
          <w:u w:val="single"/>
        </w:rPr>
        <w:t>Охорона здоров’я</w:t>
      </w:r>
    </w:p>
    <w:p w14:paraId="4622F24D"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iCs/>
          <w:sz w:val="24"/>
          <w:szCs w:val="24"/>
        </w:rPr>
      </w:pPr>
      <w:r w:rsidRPr="004D56BD">
        <w:rPr>
          <w:rFonts w:ascii="Times New Roman" w:eastAsia="Times New Roman" w:hAnsi="Times New Roman"/>
          <w:bCs/>
          <w:iCs/>
          <w:sz w:val="24"/>
          <w:szCs w:val="24"/>
        </w:rPr>
        <w:t xml:space="preserve">Зміна клімату може мати як прямий, так і опосередкований вплив на здоров’я людини. Інфекційні та неінфекційні захворювання (такі як серцево-судинні й алергічні) або травми можуть збільшуватися внаслідок екстремальних погодних явищ і стихійних лих. За несприятливих кліматичних умов збільшується кількість захворювань і смертей. </w:t>
      </w:r>
    </w:p>
    <w:p w14:paraId="45B646D8"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Спекотні літні дні у поєднанні з високим рівнем забруднення повітря можуть стати тягарем, особливо для вразливих груп населення. До таких груп населення відносять людей похилого віку, маленьких дітей, людей, хворих на серцево-судинні та респіраторні захворювання. В місті, як і  в цілому в Україні статистично поки не фіксується смертність саме від спеки. За наявними статистичними даними смертності та смертності від серцево-судинних захворювань, не вдалося встановити зв'язок зі спекою через брак додаткових даних. </w:t>
      </w:r>
    </w:p>
    <w:p w14:paraId="7CC8A242" w14:textId="77777777" w:rsidR="00A54E0D" w:rsidRPr="004D56BD" w:rsidRDefault="00A54E0D" w:rsidP="00A54E0D">
      <w:pP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Вразливість території громади до теплового стресу є суттєвою. Враховуючи стійку тенденцію до підвищення температур можна припустити, що з часом цей негативний чинник матиме ще більше значення. Це вказує на необхідність визначення ризиків та розроблення заходів щодо їх нейтралізації.</w:t>
      </w:r>
    </w:p>
    <w:p w14:paraId="3805BD5B"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В спекотні дні додатково варто потурбуватися про належний захист робочого персоналу (наприклад: головні убори, сонцезахисний крем і вода з собою), послуги яких включають у себе роботу на вулиці у спеку (вивіз сміття, догляд за насадженнями, будівельники, охорона громадського порядку й інші сфери). </w:t>
      </w:r>
    </w:p>
    <w:p w14:paraId="4F3E1DCE"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Зростання алергічних реакцій пов’язане з більш тривалою та відстроченою появою алергенів у повітрі. До відомих збудників алергії у </w:t>
      </w:r>
      <w:proofErr w:type="spellStart"/>
      <w:r w:rsidRPr="004D56BD">
        <w:rPr>
          <w:rFonts w:ascii="Times New Roman" w:eastAsia="Times New Roman" w:hAnsi="Times New Roman"/>
          <w:bCs/>
          <w:sz w:val="24"/>
          <w:szCs w:val="24"/>
        </w:rPr>
        <w:t>Кам’янському</w:t>
      </w:r>
      <w:proofErr w:type="spellEnd"/>
      <w:r w:rsidRPr="004D56BD">
        <w:rPr>
          <w:rFonts w:ascii="Times New Roman" w:eastAsia="Times New Roman" w:hAnsi="Times New Roman"/>
          <w:bCs/>
          <w:sz w:val="24"/>
          <w:szCs w:val="24"/>
        </w:rPr>
        <w:t xml:space="preserve"> відноситься амброзія, яка має сильний алергічний ефект.</w:t>
      </w:r>
    </w:p>
    <w:p w14:paraId="1D0A4832"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Нещасні випадки, що є наслідками екстремальних погодних явищ, – це, насамперед, травми, деякі з яких можуть бути смертельними через пошкодження дерев чи будівель. Не вдалося дізнатися, чи були отримані травми чи нещасні випадки після екстремальних погодних явищ.</w:t>
      </w:r>
    </w:p>
    <w:p w14:paraId="2E807045"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Наразі у місті відсутні соціальні програми для вразливих, маломобільних і малозабезпечених груп населення із кліматичної адаптації. на сьогодні у громаді відсутні належна комунікація та попередження про небезпеку, пов’язану з екстремальними кліматичними подіями. </w:t>
      </w:r>
    </w:p>
    <w:p w14:paraId="105FD332" w14:textId="77777777" w:rsidR="00A54E0D" w:rsidRDefault="00A54E0D" w:rsidP="00A54E0D">
      <w:pPr>
        <w:pBdr>
          <w:top w:val="nil"/>
          <w:left w:val="nil"/>
          <w:bottom w:val="nil"/>
          <w:right w:val="nil"/>
          <w:between w:val="nil"/>
        </w:pBd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lastRenderedPageBreak/>
        <w:t>Кліматичні умови впливають на якість повітря, тому висока концентрація забруднювачів у повітрі під час екстремальної спеки, посилюватиме проблеми зі здоров’ям населення</w:t>
      </w:r>
      <w:r w:rsidRPr="00E438A6">
        <w:rPr>
          <w:rFonts w:ascii="Times New Roman" w:eastAsia="Times New Roman" w:hAnsi="Times New Roman"/>
          <w:bCs/>
          <w:sz w:val="24"/>
          <w:szCs w:val="24"/>
        </w:rPr>
        <w:t>. У центрі міста та в його південному районі, де розташовані промислові підприємства (металургійне, хімічне), з щільною забудовою, та інтенсивним рухом транспорту, без якісного озеленення, відчувається сильне забруднення повітря. Завищення ГДК по пилу в 1,2-2,2 рази, по NO</w:t>
      </w:r>
      <w:r w:rsidRPr="00E438A6">
        <w:rPr>
          <w:rFonts w:ascii="Times New Roman" w:eastAsia="Times New Roman" w:hAnsi="Times New Roman"/>
          <w:bCs/>
          <w:sz w:val="24"/>
          <w:szCs w:val="24"/>
          <w:vertAlign w:val="subscript"/>
        </w:rPr>
        <w:t xml:space="preserve">2 </w:t>
      </w:r>
      <w:r w:rsidRPr="00E438A6">
        <w:rPr>
          <w:rFonts w:ascii="Times New Roman" w:eastAsia="Times New Roman" w:hAnsi="Times New Roman"/>
          <w:bCs/>
          <w:sz w:val="24"/>
          <w:szCs w:val="24"/>
        </w:rPr>
        <w:t xml:space="preserve"> в 1,5-1,66 рази, що негативно впливає на самопочуття мешканців міста. </w:t>
      </w:r>
    </w:p>
    <w:p w14:paraId="4735ED9F" w14:textId="77777777" w:rsidR="00A54E0D" w:rsidRPr="00E438A6" w:rsidRDefault="00A54E0D" w:rsidP="00A54E0D">
      <w:pPr>
        <w:pBdr>
          <w:top w:val="nil"/>
          <w:left w:val="nil"/>
          <w:bottom w:val="nil"/>
          <w:right w:val="nil"/>
          <w:between w:val="nil"/>
        </w:pBdr>
        <w:spacing w:after="0"/>
        <w:ind w:firstLine="851"/>
        <w:jc w:val="both"/>
        <w:rPr>
          <w:rFonts w:ascii="Times New Roman" w:eastAsia="Times New Roman" w:hAnsi="Times New Roman"/>
          <w:bCs/>
          <w:sz w:val="24"/>
          <w:szCs w:val="24"/>
        </w:rPr>
      </w:pPr>
    </w:p>
    <w:p w14:paraId="7AE9B909" w14:textId="77777777" w:rsidR="00A54E0D" w:rsidRPr="004D56BD" w:rsidRDefault="00A54E0D" w:rsidP="00A54E0D">
      <w:pPr>
        <w:pBdr>
          <w:top w:val="nil"/>
          <w:left w:val="nil"/>
          <w:bottom w:val="nil"/>
          <w:right w:val="nil"/>
          <w:between w:val="nil"/>
        </w:pBdr>
        <w:spacing w:after="0"/>
        <w:jc w:val="both"/>
        <w:rPr>
          <w:rFonts w:ascii="Times New Roman" w:eastAsia="Times New Roman" w:hAnsi="Times New Roman"/>
          <w:bCs/>
          <w:sz w:val="24"/>
          <w:szCs w:val="24"/>
          <w:u w:val="single"/>
        </w:rPr>
      </w:pPr>
      <w:r w:rsidRPr="004D56BD">
        <w:rPr>
          <w:rFonts w:ascii="Times New Roman" w:hAnsi="Times New Roman"/>
          <w:bCs/>
          <w:sz w:val="24"/>
          <w:szCs w:val="24"/>
        </w:rPr>
        <w:tab/>
      </w:r>
      <w:r w:rsidRPr="004D56BD">
        <w:rPr>
          <w:rFonts w:ascii="Times New Roman" w:eastAsia="Times New Roman" w:hAnsi="Times New Roman"/>
          <w:bCs/>
          <w:sz w:val="24"/>
          <w:szCs w:val="24"/>
          <w:u w:val="single"/>
        </w:rPr>
        <w:t>Захист населення в надзвичайних ситуаціях</w:t>
      </w:r>
    </w:p>
    <w:p w14:paraId="736C8B06" w14:textId="77777777" w:rsidR="00A54E0D" w:rsidRPr="004D56BD" w:rsidRDefault="00A54E0D" w:rsidP="00A54E0D">
      <w:pPr>
        <w:pBdr>
          <w:top w:val="nil"/>
          <w:left w:val="nil"/>
          <w:bottom w:val="nil"/>
          <w:right w:val="nil"/>
          <w:between w:val="nil"/>
        </w:pBdr>
        <w:spacing w:after="0"/>
        <w:ind w:firstLine="851"/>
        <w:jc w:val="both"/>
        <w:rPr>
          <w:rFonts w:ascii="Times New Roman" w:hAnsi="Times New Roman"/>
          <w:bCs/>
          <w:sz w:val="24"/>
          <w:szCs w:val="24"/>
        </w:rPr>
      </w:pPr>
      <w:r w:rsidRPr="004D56BD">
        <w:rPr>
          <w:rFonts w:ascii="Times New Roman" w:hAnsi="Times New Roman"/>
          <w:bCs/>
          <w:sz w:val="24"/>
          <w:szCs w:val="24"/>
        </w:rPr>
        <w:t>Зростання кількості днів із максимальними температурами повітря вище певних граничних значень у літній період (наприклад, вище 30° та 35°С), що вже відбулося та прогнозоване підвищення температури (за результатами моделювання клімату) свідчить про високу ймовірність виникнення теплового стресу у населення міста та знижує комфортність міста для проживання.</w:t>
      </w:r>
    </w:p>
    <w:p w14:paraId="261E4FA8" w14:textId="77777777" w:rsidR="00A54E0D" w:rsidRPr="004D56BD" w:rsidRDefault="00A54E0D" w:rsidP="00A54E0D">
      <w:pPr>
        <w:pBdr>
          <w:top w:val="nil"/>
          <w:left w:val="nil"/>
          <w:bottom w:val="nil"/>
          <w:right w:val="nil"/>
          <w:between w:val="nil"/>
        </w:pBdr>
        <w:spacing w:after="0"/>
        <w:ind w:firstLine="851"/>
        <w:jc w:val="both"/>
        <w:rPr>
          <w:rFonts w:ascii="Times New Roman" w:hAnsi="Times New Roman"/>
          <w:bCs/>
          <w:sz w:val="24"/>
          <w:szCs w:val="24"/>
        </w:rPr>
      </w:pPr>
      <w:r w:rsidRPr="004D56BD">
        <w:rPr>
          <w:rFonts w:ascii="Times New Roman" w:hAnsi="Times New Roman"/>
          <w:bCs/>
          <w:sz w:val="24"/>
          <w:szCs w:val="24"/>
        </w:rPr>
        <w:t>Збільшення кількості днів з грозою,  шквалом, зливами  ожеледдю  приводить до зростання кількості ДТП і, відповідно. кількості  людей, які потерпають від цих явищ</w:t>
      </w:r>
    </w:p>
    <w:p w14:paraId="73E297DA"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Щороку на території населених пунктів </w:t>
      </w:r>
      <w:proofErr w:type="spellStart"/>
      <w:r w:rsidRPr="004D56BD">
        <w:rPr>
          <w:rFonts w:ascii="Times New Roman" w:eastAsia="Times New Roman" w:hAnsi="Times New Roman"/>
          <w:bCs/>
          <w:sz w:val="24"/>
          <w:szCs w:val="24"/>
        </w:rPr>
        <w:t>Кам’янської</w:t>
      </w:r>
      <w:proofErr w:type="spellEnd"/>
      <w:r w:rsidRPr="004D56BD">
        <w:rPr>
          <w:rFonts w:ascii="Times New Roman" w:eastAsia="Times New Roman" w:hAnsi="Times New Roman"/>
          <w:bCs/>
          <w:sz w:val="24"/>
          <w:szCs w:val="24"/>
        </w:rPr>
        <w:t xml:space="preserve"> МТГ виникає значна кількість пожеж в природних екосистемах (рідше – на сміттєзвалищах), основними причинами яких є підпали та необережне поводження з вогнем. Наслідки кліматичної зміни вкрай </w:t>
      </w:r>
      <w:proofErr w:type="spellStart"/>
      <w:r w:rsidRPr="004D56BD">
        <w:rPr>
          <w:rFonts w:ascii="Times New Roman" w:eastAsia="Times New Roman" w:hAnsi="Times New Roman"/>
          <w:bCs/>
          <w:sz w:val="24"/>
          <w:szCs w:val="24"/>
        </w:rPr>
        <w:t>рідко</w:t>
      </w:r>
      <w:proofErr w:type="spellEnd"/>
      <w:r w:rsidRPr="004D56BD">
        <w:rPr>
          <w:rFonts w:ascii="Times New Roman" w:eastAsia="Times New Roman" w:hAnsi="Times New Roman"/>
          <w:bCs/>
          <w:sz w:val="24"/>
          <w:szCs w:val="24"/>
        </w:rPr>
        <w:t xml:space="preserve"> напряму спричиняють займання, але вони значно посилюють ризики через збільшення днів зі спекотною сухою погодою, тривалі посухи та нерівномірний розподіл опадів (зменшення в окремі місяці),що не забезпечує ефективного зволоження ґрунту.</w:t>
      </w:r>
    </w:p>
    <w:p w14:paraId="56E86C65"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Відповідно до матеріалів Головного управління ДСНС України найчастіше виникають пожежі, спричинені неконтрольованого розведення вогнищ на необладнаних зонах відпочинку у спекотні дні, займанням сухої трави, спалення листя. Внаслідок пожеж за 2023 рік постраждало 58 мешканців громади.</w:t>
      </w:r>
    </w:p>
    <w:p w14:paraId="2D93559B" w14:textId="77777777" w:rsidR="00A54E0D" w:rsidRPr="004D56BD" w:rsidRDefault="00A54E0D" w:rsidP="00A54E0D">
      <w:pPr>
        <w:spacing w:after="0"/>
        <w:jc w:val="both"/>
        <w:rPr>
          <w:rFonts w:ascii="Times New Roman" w:hAnsi="Times New Roman"/>
          <w:bCs/>
          <w:sz w:val="24"/>
          <w:szCs w:val="24"/>
        </w:rPr>
      </w:pPr>
      <w:r w:rsidRPr="004D56BD">
        <w:rPr>
          <w:rFonts w:ascii="Times New Roman" w:hAnsi="Times New Roman"/>
          <w:bCs/>
          <w:sz w:val="24"/>
          <w:szCs w:val="24"/>
        </w:rPr>
        <w:tab/>
      </w:r>
      <w:r w:rsidRPr="004D56BD">
        <w:rPr>
          <w:rFonts w:ascii="Times New Roman" w:hAnsi="Times New Roman"/>
          <w:bCs/>
          <w:sz w:val="24"/>
          <w:szCs w:val="24"/>
        </w:rPr>
        <w:tab/>
      </w:r>
    </w:p>
    <w:p w14:paraId="0847D8E7" w14:textId="77777777" w:rsidR="00A54E0D" w:rsidRPr="004D56BD" w:rsidRDefault="00A54E0D" w:rsidP="00A54E0D">
      <w:pPr>
        <w:spacing w:after="0"/>
        <w:rPr>
          <w:rFonts w:ascii="Times New Roman" w:eastAsia="Times New Roman" w:hAnsi="Times New Roman"/>
          <w:bCs/>
          <w:color w:val="000000"/>
          <w:sz w:val="24"/>
          <w:szCs w:val="24"/>
          <w:u w:val="single"/>
        </w:rPr>
      </w:pPr>
      <w:r w:rsidRPr="004D56BD">
        <w:rPr>
          <w:rFonts w:ascii="Times New Roman" w:eastAsia="Times New Roman" w:hAnsi="Times New Roman"/>
          <w:bCs/>
          <w:color w:val="000000"/>
          <w:sz w:val="24"/>
          <w:szCs w:val="24"/>
          <w:u w:val="single"/>
        </w:rPr>
        <w:t>Довкілля та біорізноманіття</w:t>
      </w:r>
    </w:p>
    <w:p w14:paraId="4758D53B" w14:textId="77777777" w:rsidR="00A54E0D" w:rsidRPr="004D56BD" w:rsidRDefault="00A54E0D" w:rsidP="00A54E0D">
      <w:pPr>
        <w:widowControl w:val="0"/>
        <w:autoSpaceDE w:val="0"/>
        <w:autoSpaceDN w:val="0"/>
        <w:spacing w:after="0"/>
        <w:ind w:right="144"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Прямий зв’язок існує між вразливістю міста до теплового стресу та вразливістю міських зелених зон. </w:t>
      </w:r>
      <w:proofErr w:type="spellStart"/>
      <w:r w:rsidRPr="004D56BD">
        <w:rPr>
          <w:rFonts w:ascii="Times New Roman" w:eastAsia="Times New Roman" w:hAnsi="Times New Roman"/>
          <w:bCs/>
          <w:sz w:val="24"/>
          <w:szCs w:val="24"/>
        </w:rPr>
        <w:t>Кам’янське</w:t>
      </w:r>
      <w:proofErr w:type="spellEnd"/>
      <w:r w:rsidRPr="004D56BD">
        <w:rPr>
          <w:rFonts w:ascii="Times New Roman" w:eastAsia="Times New Roman" w:hAnsi="Times New Roman"/>
          <w:bCs/>
          <w:sz w:val="24"/>
          <w:szCs w:val="24"/>
        </w:rPr>
        <w:t xml:space="preserve"> належить до числа міст з надзвичайно високим рівнем забруднення атмосферного повітря внаслідок діяльності крупних промислових підприємств, що негативно впливає на стан зелених насаджень. Внаслідок кліматичних змін відбулись зміни режиму опадів, зміщення в часі та зміна тривалості сезонів, почастішали ґрунтові посухи, як влітку, так і восени, збільшилась їх тривалість, почастішали випадки різкого перепаду температур – все це також має негативний вплив на міські зелені зони.</w:t>
      </w:r>
    </w:p>
    <w:p w14:paraId="35F924EE" w14:textId="77777777" w:rsidR="00A54E0D" w:rsidRPr="004D56BD" w:rsidRDefault="00A54E0D" w:rsidP="00A54E0D">
      <w:pPr>
        <w:widowControl w:val="0"/>
        <w:autoSpaceDE w:val="0"/>
        <w:autoSpaceDN w:val="0"/>
        <w:spacing w:after="0"/>
        <w:ind w:right="144" w:firstLine="851"/>
        <w:jc w:val="both"/>
        <w:rPr>
          <w:rFonts w:ascii="Times New Roman" w:eastAsia="Times New Roman" w:hAnsi="Times New Roman"/>
          <w:bCs/>
          <w:strike/>
          <w:sz w:val="24"/>
          <w:szCs w:val="24"/>
        </w:rPr>
      </w:pPr>
      <w:r w:rsidRPr="004D56BD">
        <w:rPr>
          <w:rFonts w:ascii="Times New Roman" w:eastAsia="Times New Roman" w:hAnsi="Times New Roman"/>
          <w:bCs/>
          <w:sz w:val="24"/>
          <w:szCs w:val="24"/>
        </w:rPr>
        <w:t>Згідно даним Генерального плану міста, затвердженого рішенням міської ради від 12.02.2010р. №900-47/V, станом на 2010 рік загальна площа зелених насаджень складала 177,6 га. В той же час КП КМР «</w:t>
      </w:r>
      <w:proofErr w:type="spellStart"/>
      <w:r w:rsidRPr="004D56BD">
        <w:rPr>
          <w:rFonts w:ascii="Times New Roman" w:eastAsia="Times New Roman" w:hAnsi="Times New Roman"/>
          <w:bCs/>
          <w:sz w:val="24"/>
          <w:szCs w:val="24"/>
        </w:rPr>
        <w:t>Зеленбуд</w:t>
      </w:r>
      <w:proofErr w:type="spellEnd"/>
      <w:r w:rsidRPr="004D56BD">
        <w:rPr>
          <w:rFonts w:ascii="Times New Roman" w:eastAsia="Times New Roman" w:hAnsi="Times New Roman"/>
          <w:bCs/>
          <w:sz w:val="24"/>
          <w:szCs w:val="24"/>
        </w:rPr>
        <w:t xml:space="preserve">», яке виконувало догляд за зеленими насадженнями до 2024 року, вказує   на те, що динаміка зміни площі зелених зон протягом останніх десятиліть йде в сторону зменшення через вирубування зелених насаджень та будівництво нових об’єктів на території міста. Однак, одержання точних і достовірних даних щодо кількісних і якісних характеристик зелених насаджень на території </w:t>
      </w:r>
      <w:proofErr w:type="spellStart"/>
      <w:r w:rsidRPr="004D56BD">
        <w:rPr>
          <w:rFonts w:ascii="Times New Roman" w:eastAsia="Times New Roman" w:hAnsi="Times New Roman"/>
          <w:bCs/>
          <w:sz w:val="24"/>
          <w:szCs w:val="24"/>
        </w:rPr>
        <w:t>Кам’янського</w:t>
      </w:r>
      <w:proofErr w:type="spellEnd"/>
      <w:r w:rsidRPr="004D56BD">
        <w:rPr>
          <w:rFonts w:ascii="Times New Roman" w:eastAsia="Times New Roman" w:hAnsi="Times New Roman"/>
          <w:bCs/>
          <w:sz w:val="24"/>
          <w:szCs w:val="24"/>
        </w:rPr>
        <w:t xml:space="preserve"> станом на поточний момент не представляється можливим через відсутність реєстру зелених насаджень, який повинен містити інформацію про кількість, видовий склад та вік зелених насаджень</w:t>
      </w:r>
    </w:p>
    <w:p w14:paraId="320A98E7" w14:textId="77777777" w:rsidR="00A54E0D" w:rsidRPr="004D56BD" w:rsidRDefault="00A54E0D" w:rsidP="00A54E0D">
      <w:pPr>
        <w:widowControl w:val="0"/>
        <w:autoSpaceDE w:val="0"/>
        <w:autoSpaceDN w:val="0"/>
        <w:spacing w:after="0"/>
        <w:ind w:right="144"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lastRenderedPageBreak/>
        <w:t xml:space="preserve">Рішенням міської ради від 01.03.2024 р. №2140-46/VIII балансоутримувачем зелених насаджень на загальних територіях міста визначено </w:t>
      </w:r>
      <w:r w:rsidRPr="004D56BD">
        <w:rPr>
          <w:rFonts w:ascii="Times New Roman" w:hAnsi="Times New Roman"/>
          <w:bCs/>
          <w:sz w:val="24"/>
          <w:szCs w:val="24"/>
        </w:rPr>
        <w:t xml:space="preserve">Комунальне підприємство </w:t>
      </w:r>
      <w:proofErr w:type="spellStart"/>
      <w:r w:rsidRPr="004D56BD">
        <w:rPr>
          <w:rFonts w:ascii="Times New Roman" w:hAnsi="Times New Roman"/>
          <w:bCs/>
          <w:sz w:val="24"/>
          <w:szCs w:val="24"/>
        </w:rPr>
        <w:t>Кам’янської</w:t>
      </w:r>
      <w:proofErr w:type="spellEnd"/>
      <w:r w:rsidRPr="004D56BD">
        <w:rPr>
          <w:rFonts w:ascii="Times New Roman" w:hAnsi="Times New Roman"/>
          <w:bCs/>
          <w:sz w:val="24"/>
          <w:szCs w:val="24"/>
        </w:rPr>
        <w:t xml:space="preserve"> міської ради «</w:t>
      </w:r>
      <w:proofErr w:type="spellStart"/>
      <w:r w:rsidRPr="004D56BD">
        <w:rPr>
          <w:rFonts w:ascii="Times New Roman" w:hAnsi="Times New Roman"/>
          <w:bCs/>
          <w:sz w:val="24"/>
          <w:szCs w:val="24"/>
        </w:rPr>
        <w:t>Екосервіс</w:t>
      </w:r>
      <w:proofErr w:type="spellEnd"/>
      <w:r w:rsidRPr="004D56BD">
        <w:rPr>
          <w:rFonts w:ascii="Times New Roman" w:hAnsi="Times New Roman"/>
          <w:bCs/>
          <w:sz w:val="24"/>
          <w:szCs w:val="24"/>
        </w:rPr>
        <w:t xml:space="preserve">». Але на цей час інвентаризація зелених насаджень на загальних територіях міста не проведена.  </w:t>
      </w:r>
    </w:p>
    <w:p w14:paraId="5B98929C" w14:textId="77777777" w:rsidR="00A54E0D" w:rsidRPr="004D56BD" w:rsidRDefault="00A54E0D" w:rsidP="00A54E0D">
      <w:pPr>
        <w:widowControl w:val="0"/>
        <w:autoSpaceDE w:val="0"/>
        <w:autoSpaceDN w:val="0"/>
        <w:spacing w:after="0"/>
        <w:ind w:right="144"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Що стосується видового складу існуючих зелених насаджень, то скорочення кількості видів рослин в межах міських зелених зон зафіксовано не було, навпаки, відбувається зростання кількості видів рослин, оскільки підприємство щороку висаджує нові види рослин на території міста. Однак, залишається неясним, чи враховуються при цьому наявні та прогнозовані зміни кліматичних умов, чи обираються нові види рослин з урахуванням їх здатності пристосовуватись до кліматичних змін (зокрема, зростання температури повітря, випаровування в літній період, зміни тривалості вегетаційного періоду тощо).</w:t>
      </w:r>
    </w:p>
    <w:p w14:paraId="073D4976" w14:textId="77777777" w:rsidR="00A54E0D" w:rsidRPr="004D56BD" w:rsidRDefault="00A54E0D" w:rsidP="00A54E0D">
      <w:pPr>
        <w:widowControl w:val="0"/>
        <w:autoSpaceDE w:val="0"/>
        <w:autoSpaceDN w:val="0"/>
        <w:spacing w:after="0"/>
        <w:ind w:right="144"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За інформацією КП КМР «</w:t>
      </w:r>
      <w:proofErr w:type="spellStart"/>
      <w:r w:rsidRPr="004D56BD">
        <w:rPr>
          <w:rFonts w:ascii="Times New Roman" w:eastAsia="Times New Roman" w:hAnsi="Times New Roman"/>
          <w:bCs/>
          <w:sz w:val="24"/>
          <w:szCs w:val="24"/>
        </w:rPr>
        <w:t>Зеленбуд</w:t>
      </w:r>
      <w:proofErr w:type="spellEnd"/>
      <w:r w:rsidRPr="004D56BD">
        <w:rPr>
          <w:rFonts w:ascii="Times New Roman" w:eastAsia="Times New Roman" w:hAnsi="Times New Roman"/>
          <w:bCs/>
          <w:sz w:val="24"/>
          <w:szCs w:val="24"/>
        </w:rPr>
        <w:t xml:space="preserve">», в межах міських зелених зон не було зафіксовано появи інвазійних видів рослин, нових шкідників та захворювань рослин. Однак, в місті спостерігається широке розповсюдження небезпечного інвазійного виду-алергену – амброзії </w:t>
      </w:r>
      <w:proofErr w:type="spellStart"/>
      <w:r w:rsidRPr="004D56BD">
        <w:rPr>
          <w:rFonts w:ascii="Times New Roman" w:eastAsia="Times New Roman" w:hAnsi="Times New Roman"/>
          <w:bCs/>
          <w:sz w:val="24"/>
          <w:szCs w:val="24"/>
        </w:rPr>
        <w:t>полинолистої</w:t>
      </w:r>
      <w:proofErr w:type="spellEnd"/>
      <w:r w:rsidRPr="004D56BD">
        <w:rPr>
          <w:rFonts w:ascii="Times New Roman" w:eastAsia="Times New Roman" w:hAnsi="Times New Roman"/>
          <w:bCs/>
          <w:sz w:val="24"/>
          <w:szCs w:val="24"/>
        </w:rPr>
        <w:t xml:space="preserve"> (</w:t>
      </w:r>
      <w:proofErr w:type="spellStart"/>
      <w:r w:rsidRPr="004D56BD">
        <w:rPr>
          <w:rFonts w:ascii="Times New Roman" w:eastAsia="Times New Roman" w:hAnsi="Times New Roman"/>
          <w:bCs/>
          <w:sz w:val="24"/>
          <w:szCs w:val="24"/>
        </w:rPr>
        <w:t>Ambrosiaartemisiifolia</w:t>
      </w:r>
      <w:proofErr w:type="spellEnd"/>
      <w:r w:rsidRPr="004D56BD">
        <w:rPr>
          <w:rFonts w:ascii="Times New Roman" w:eastAsia="Times New Roman" w:hAnsi="Times New Roman"/>
          <w:bCs/>
          <w:sz w:val="24"/>
          <w:szCs w:val="24"/>
        </w:rPr>
        <w:t xml:space="preserve"> – лат.). Цей вид росте на подвір’ях та прибудинкових територіях, в парках, скверах, на вільних від забудови ділянках тощо. Єдиним способом боротьби з амброзією, що застосовується на даний момент, є викошування рослин та їх подальша утилізація. Крім того, внаслідок зміни клімату з’явилися нові види комах-шкідників, невластиві для даної кліматичної зони, які негативно впливають на стан зелених насаджень. Зокрема, через міграцію та розповсюдження в Україні балканської молі більшість каштанових дерев втрачають листя ще в середині літа.</w:t>
      </w:r>
    </w:p>
    <w:p w14:paraId="5537DEBA" w14:textId="77777777" w:rsidR="00A54E0D" w:rsidRPr="004D56BD" w:rsidRDefault="00A54E0D" w:rsidP="00A54E0D">
      <w:pPr>
        <w:widowControl w:val="0"/>
        <w:autoSpaceDE w:val="0"/>
        <w:autoSpaceDN w:val="0"/>
        <w:spacing w:after="0"/>
        <w:ind w:right="144"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Таким чином, до основних факторів, що негативно впливають на стан зелених насаджень в місті </w:t>
      </w:r>
      <w:proofErr w:type="spellStart"/>
      <w:r w:rsidRPr="004D56BD">
        <w:rPr>
          <w:rFonts w:ascii="Times New Roman" w:eastAsia="Times New Roman" w:hAnsi="Times New Roman"/>
          <w:bCs/>
          <w:sz w:val="24"/>
          <w:szCs w:val="24"/>
        </w:rPr>
        <w:t>Кам’янське</w:t>
      </w:r>
      <w:proofErr w:type="spellEnd"/>
      <w:r w:rsidRPr="004D56BD">
        <w:rPr>
          <w:rFonts w:ascii="Times New Roman" w:eastAsia="Times New Roman" w:hAnsi="Times New Roman"/>
          <w:bCs/>
          <w:sz w:val="24"/>
          <w:szCs w:val="24"/>
        </w:rPr>
        <w:t>, належать:</w:t>
      </w:r>
    </w:p>
    <w:p w14:paraId="5B685B83" w14:textId="77777777" w:rsidR="00A54E0D" w:rsidRPr="004D56BD" w:rsidRDefault="00A54E0D" w:rsidP="00A54E0D">
      <w:pPr>
        <w:widowControl w:val="0"/>
        <w:numPr>
          <w:ilvl w:val="0"/>
          <w:numId w:val="4"/>
        </w:numPr>
        <w:autoSpaceDE w:val="0"/>
        <w:autoSpaceDN w:val="0"/>
        <w:spacing w:after="0"/>
        <w:ind w:left="0" w:right="144"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шкідливий вплив викидів промислових підприємств та забруднення атмосферного повітря;</w:t>
      </w:r>
    </w:p>
    <w:p w14:paraId="4D8B978A" w14:textId="77777777" w:rsidR="00A54E0D" w:rsidRPr="004D56BD" w:rsidRDefault="00A54E0D" w:rsidP="00A54E0D">
      <w:pPr>
        <w:widowControl w:val="0"/>
        <w:numPr>
          <w:ilvl w:val="0"/>
          <w:numId w:val="4"/>
        </w:numPr>
        <w:autoSpaceDE w:val="0"/>
        <w:autoSpaceDN w:val="0"/>
        <w:spacing w:after="0"/>
        <w:ind w:left="0" w:right="144"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негативний вплив наслідків кліматичних змін – посилення частоти та тривалості періодів сильної спеки («хвиль тепла») в літній період, різкі перепади температур протягом року, зміщення дат початку і закінчення вегетаційного періоду, сильні морози в умовах малосніжної зими, зміни режиму опадів, міграція комах-шкідників тощо;</w:t>
      </w:r>
    </w:p>
    <w:p w14:paraId="7F4178FF" w14:textId="77777777" w:rsidR="00A54E0D" w:rsidRPr="004D56BD" w:rsidRDefault="00A54E0D" w:rsidP="00A54E0D">
      <w:pPr>
        <w:widowControl w:val="0"/>
        <w:numPr>
          <w:ilvl w:val="0"/>
          <w:numId w:val="4"/>
        </w:numPr>
        <w:autoSpaceDE w:val="0"/>
        <w:autoSpaceDN w:val="0"/>
        <w:spacing w:after="0"/>
        <w:ind w:left="0" w:right="-1"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недотримання Правил утримання зелених насаджень в населених пунктах України (затверджених наказом </w:t>
      </w:r>
      <w:proofErr w:type="spellStart"/>
      <w:r w:rsidRPr="004D56BD">
        <w:rPr>
          <w:rFonts w:ascii="Times New Roman" w:eastAsia="Times New Roman" w:hAnsi="Times New Roman"/>
          <w:bCs/>
          <w:sz w:val="24"/>
          <w:szCs w:val="24"/>
        </w:rPr>
        <w:t>Мінбуду</w:t>
      </w:r>
      <w:proofErr w:type="spellEnd"/>
      <w:r w:rsidRPr="004D56BD">
        <w:rPr>
          <w:rFonts w:ascii="Times New Roman" w:eastAsia="Times New Roman" w:hAnsi="Times New Roman"/>
          <w:bCs/>
          <w:sz w:val="24"/>
          <w:szCs w:val="24"/>
        </w:rPr>
        <w:t xml:space="preserve"> №105 від 10.04.06) – відсутність обліку та інвентаризації зелених насаджень, реєстру зелених насаджень тощо;</w:t>
      </w:r>
    </w:p>
    <w:p w14:paraId="0DCBD61C" w14:textId="77777777" w:rsidR="00A54E0D" w:rsidRPr="004D56BD" w:rsidRDefault="00A54E0D" w:rsidP="00A54E0D">
      <w:pPr>
        <w:widowControl w:val="0"/>
        <w:numPr>
          <w:ilvl w:val="0"/>
          <w:numId w:val="4"/>
        </w:numPr>
        <w:autoSpaceDE w:val="0"/>
        <w:autoSpaceDN w:val="0"/>
        <w:spacing w:after="0"/>
        <w:ind w:left="0" w:right="144"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недотримання вимог нормативного законодавства України щодо догляду за зеленими насадженнями – порушення строків та правил обрізки дерев, порушення вимог щодо поливу зелених насаджень, обмивання крон, внесення добрив, захисту зелених насаджень від морозів в зимовий період тощо;</w:t>
      </w:r>
    </w:p>
    <w:p w14:paraId="5FE1B33B" w14:textId="77777777" w:rsidR="00A54E0D" w:rsidRPr="004D56BD" w:rsidRDefault="00A54E0D" w:rsidP="00A54E0D">
      <w:pPr>
        <w:widowControl w:val="0"/>
        <w:numPr>
          <w:ilvl w:val="0"/>
          <w:numId w:val="4"/>
        </w:numPr>
        <w:autoSpaceDE w:val="0"/>
        <w:autoSpaceDN w:val="0"/>
        <w:spacing w:after="0"/>
        <w:ind w:left="0" w:right="144"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недотримання вимог законодавства щодо проведення регулярних обстежень з метою моніторингу стану зелених насаджень, виявлення аварійних дерев тощо;</w:t>
      </w:r>
    </w:p>
    <w:p w14:paraId="70A5CE13" w14:textId="77777777" w:rsidR="00A54E0D" w:rsidRPr="004D56BD" w:rsidRDefault="00A54E0D" w:rsidP="00A54E0D">
      <w:pPr>
        <w:widowControl w:val="0"/>
        <w:numPr>
          <w:ilvl w:val="0"/>
          <w:numId w:val="4"/>
        </w:numPr>
        <w:autoSpaceDE w:val="0"/>
        <w:autoSpaceDN w:val="0"/>
        <w:spacing w:after="0"/>
        <w:ind w:left="0" w:right="144"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недостатній рівень обізнаності відповідальних чиновників та працівників комунальних підприємств міста щодо правил утримання та догляду за зеленими насадженнями;</w:t>
      </w:r>
    </w:p>
    <w:p w14:paraId="23DFA178" w14:textId="77777777" w:rsidR="00A54E0D" w:rsidRPr="004D56BD" w:rsidRDefault="00A54E0D" w:rsidP="00A54E0D">
      <w:pPr>
        <w:widowControl w:val="0"/>
        <w:numPr>
          <w:ilvl w:val="0"/>
          <w:numId w:val="4"/>
        </w:numPr>
        <w:autoSpaceDE w:val="0"/>
        <w:autoSpaceDN w:val="0"/>
        <w:spacing w:after="0"/>
        <w:ind w:left="0" w:right="144"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недостатньо високий рівень відповідальності балансоутримувача за стан </w:t>
      </w:r>
      <w:r w:rsidRPr="004D56BD">
        <w:rPr>
          <w:rFonts w:ascii="Times New Roman" w:eastAsia="Times New Roman" w:hAnsi="Times New Roman"/>
          <w:bCs/>
          <w:sz w:val="24"/>
          <w:szCs w:val="24"/>
        </w:rPr>
        <w:lastRenderedPageBreak/>
        <w:t>зелених насаджень, неможливість встановлення балансоутримувача зелених насаджень на окремих ділянках.</w:t>
      </w:r>
    </w:p>
    <w:p w14:paraId="55424817" w14:textId="77777777" w:rsidR="00A54E0D" w:rsidRPr="004D56BD" w:rsidRDefault="00A54E0D" w:rsidP="00A54E0D">
      <w:pPr>
        <w:widowControl w:val="0"/>
        <w:autoSpaceDE w:val="0"/>
        <w:autoSpaceDN w:val="0"/>
        <w:spacing w:after="0"/>
        <w:ind w:right="144"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Зменшення кількості та погіршення стану міських зелених зон призводить до наступних негативних наслідків:</w:t>
      </w:r>
    </w:p>
    <w:p w14:paraId="6AD48FD7" w14:textId="77777777" w:rsidR="00A54E0D" w:rsidRPr="004D56BD" w:rsidRDefault="00A54E0D" w:rsidP="00A54E0D">
      <w:pPr>
        <w:widowControl w:val="0"/>
        <w:numPr>
          <w:ilvl w:val="0"/>
          <w:numId w:val="4"/>
        </w:numPr>
        <w:autoSpaceDE w:val="0"/>
        <w:autoSpaceDN w:val="0"/>
        <w:spacing w:after="0"/>
        <w:ind w:left="0" w:right="144"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відсутність затінення вулиць, що під час спеки призводить до погіршення загального самопочуття населення та посилення теплового стресу;</w:t>
      </w:r>
    </w:p>
    <w:p w14:paraId="779F241D" w14:textId="77777777" w:rsidR="00A54E0D" w:rsidRPr="004D56BD" w:rsidRDefault="00A54E0D" w:rsidP="00A54E0D">
      <w:pP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w:t>
      </w:r>
      <w:r w:rsidRPr="004D56BD">
        <w:rPr>
          <w:rFonts w:ascii="Times New Roman" w:eastAsia="Times New Roman" w:hAnsi="Times New Roman"/>
          <w:bCs/>
          <w:sz w:val="24"/>
          <w:szCs w:val="24"/>
        </w:rPr>
        <w:tab/>
        <w:t>знищення ареалів мешкання птахів та комах, що призводить до порушення міських екосистем;</w:t>
      </w:r>
    </w:p>
    <w:p w14:paraId="2F3953DD" w14:textId="77777777" w:rsidR="00A54E0D" w:rsidRPr="004D56BD" w:rsidRDefault="00A54E0D" w:rsidP="00A54E0D">
      <w:pP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w:t>
      </w:r>
      <w:r w:rsidRPr="004D56BD">
        <w:rPr>
          <w:rFonts w:ascii="Times New Roman" w:eastAsia="Times New Roman" w:hAnsi="Times New Roman"/>
          <w:bCs/>
          <w:sz w:val="24"/>
          <w:szCs w:val="24"/>
        </w:rPr>
        <w:tab/>
        <w:t>погіршення якості атмосферного повітря, оскільки дерева виконують функцію очищення повітря (часткове уловлювання пилу, графіту, шкідливих речовин) та збагачення його киснем;</w:t>
      </w:r>
    </w:p>
    <w:p w14:paraId="45530B58" w14:textId="77777777" w:rsidR="00A54E0D" w:rsidRPr="004D56BD" w:rsidRDefault="00A54E0D" w:rsidP="00A54E0D">
      <w:pP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w:t>
      </w:r>
      <w:r w:rsidRPr="004D56BD">
        <w:rPr>
          <w:rFonts w:ascii="Times New Roman" w:eastAsia="Times New Roman" w:hAnsi="Times New Roman"/>
          <w:bCs/>
          <w:sz w:val="24"/>
          <w:szCs w:val="24"/>
        </w:rPr>
        <w:tab/>
        <w:t>посилення ерозії ґрунту та зсувних процесів, що може призвести до пошкодження та руйнування доріг, будівель та інших споруд.</w:t>
      </w:r>
    </w:p>
    <w:p w14:paraId="1DE70271" w14:textId="77777777" w:rsidR="00A54E0D" w:rsidRPr="004D56BD" w:rsidRDefault="00A54E0D" w:rsidP="00A54E0D">
      <w:pP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Експерти зазначають, що саме дерева є одним з найдешевших і дієвих заходів з адаптації клімату, оскільки кожне дерево зв’язує СО</w:t>
      </w:r>
      <w:r w:rsidRPr="004D56BD">
        <w:rPr>
          <w:rFonts w:ascii="Times New Roman" w:eastAsia="Times New Roman" w:hAnsi="Times New Roman"/>
          <w:bCs/>
          <w:sz w:val="24"/>
          <w:szCs w:val="24"/>
          <w:vertAlign w:val="subscript"/>
        </w:rPr>
        <w:t>2</w:t>
      </w:r>
      <w:r w:rsidRPr="004D56BD">
        <w:rPr>
          <w:rFonts w:ascii="Times New Roman" w:eastAsia="Times New Roman" w:hAnsi="Times New Roman"/>
          <w:bCs/>
          <w:sz w:val="24"/>
          <w:szCs w:val="24"/>
        </w:rPr>
        <w:t xml:space="preserve"> та фільтрує дрібний пил із повітря. </w:t>
      </w:r>
    </w:p>
    <w:p w14:paraId="425569DD" w14:textId="77777777" w:rsidR="00A54E0D" w:rsidRPr="004D56BD" w:rsidRDefault="00A54E0D" w:rsidP="00A54E0D">
      <w:pP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Обрахування щільності зелених насаджень в місті не проводилися.</w:t>
      </w:r>
    </w:p>
    <w:p w14:paraId="61CB21B1" w14:textId="77777777" w:rsidR="00A54E0D" w:rsidRPr="004D56BD" w:rsidRDefault="00A54E0D" w:rsidP="00A54E0D">
      <w:pP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 У </w:t>
      </w:r>
      <w:proofErr w:type="spellStart"/>
      <w:r w:rsidRPr="004D56BD">
        <w:rPr>
          <w:rFonts w:ascii="Times New Roman" w:eastAsia="Times New Roman" w:hAnsi="Times New Roman"/>
          <w:bCs/>
          <w:sz w:val="24"/>
          <w:szCs w:val="24"/>
        </w:rPr>
        <w:t>Кам’янському</w:t>
      </w:r>
      <w:proofErr w:type="spellEnd"/>
      <w:r w:rsidRPr="004D56BD">
        <w:rPr>
          <w:rFonts w:ascii="Times New Roman" w:eastAsia="Times New Roman" w:hAnsi="Times New Roman"/>
          <w:bCs/>
          <w:sz w:val="24"/>
          <w:szCs w:val="24"/>
        </w:rPr>
        <w:t xml:space="preserve"> 2 парки культури та відпочинку, 3 сквери, набережна. Загальна площа </w:t>
      </w:r>
      <w:r w:rsidRPr="004D56BD">
        <w:rPr>
          <w:rFonts w:ascii="Times New Roman" w:hAnsi="Times New Roman"/>
          <w:bCs/>
          <w:sz w:val="24"/>
          <w:szCs w:val="24"/>
          <w:shd w:val="clear" w:color="auto" w:fill="FFFFFF"/>
        </w:rPr>
        <w:t> </w:t>
      </w:r>
      <w:hyperlink r:id="rId101" w:tooltip="Парк-пам'ятка садово-паркового мистецтва" w:history="1">
        <w:r w:rsidRPr="004D56BD">
          <w:rPr>
            <w:rFonts w:ascii="Times New Roman" w:hAnsi="Times New Roman"/>
            <w:bCs/>
            <w:sz w:val="24"/>
            <w:szCs w:val="24"/>
            <w:shd w:val="clear" w:color="auto" w:fill="FFFFFF"/>
          </w:rPr>
          <w:t>парку-пам'ятки садово-паркового мистецтва</w:t>
        </w:r>
      </w:hyperlink>
      <w:r w:rsidRPr="004D56BD">
        <w:rPr>
          <w:rFonts w:ascii="Times New Roman" w:eastAsia="Times New Roman" w:hAnsi="Times New Roman"/>
          <w:bCs/>
          <w:sz w:val="24"/>
          <w:szCs w:val="24"/>
        </w:rPr>
        <w:t xml:space="preserve"> складає 8,0га. Ці об’єкти не рівномірно розташовані містом, а сконцентровані в центральній частині міста.</w:t>
      </w:r>
    </w:p>
    <w:p w14:paraId="48D87E68" w14:textId="77777777" w:rsidR="00A54E0D" w:rsidRPr="004D56BD" w:rsidRDefault="00A54E0D" w:rsidP="00A54E0D">
      <w:pP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Доріжки цих об’єктів мають асфальтоване покриття та покриття із штучного каменю, що є додатковим джерелом тепла у літній період. Парки та сквери обладнані фонтанами та штучними водоймами, що зменшує навантаження на зелені зони.</w:t>
      </w:r>
    </w:p>
    <w:p w14:paraId="34764655" w14:textId="77777777" w:rsidR="00A54E0D" w:rsidRPr="004D56BD" w:rsidRDefault="00A54E0D" w:rsidP="00A54E0D">
      <w:pP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Оскільки аналіз поточного стану біорізноманіття потребує окремих досліджень с залученням експертів. Цей сектор має низьку здатність до адаптації. </w:t>
      </w:r>
    </w:p>
    <w:p w14:paraId="3874E998" w14:textId="72954372" w:rsidR="00A54E0D" w:rsidRPr="004D56BD" w:rsidRDefault="00A54E0D" w:rsidP="00A54E0D">
      <w:pPr>
        <w:spacing w:after="0"/>
        <w:ind w:firstLine="851"/>
        <w:jc w:val="both"/>
        <w:rPr>
          <w:rFonts w:ascii="Times New Roman" w:eastAsia="Times New Roman" w:hAnsi="Times New Roman"/>
          <w:bCs/>
          <w:sz w:val="24"/>
          <w:szCs w:val="24"/>
        </w:rPr>
      </w:pPr>
      <w:r w:rsidRPr="004D56BD">
        <w:rPr>
          <w:rFonts w:ascii="Times New Roman" w:eastAsia="Times New Roman" w:hAnsi="Times New Roman"/>
          <w:bCs/>
          <w:sz w:val="24"/>
          <w:szCs w:val="24"/>
        </w:rPr>
        <w:t xml:space="preserve">Детальна оцінка вразливості секторів зведена у </w:t>
      </w:r>
      <w:r w:rsidRPr="00E51725">
        <w:rPr>
          <w:rFonts w:ascii="Times New Roman" w:eastAsia="Times New Roman" w:hAnsi="Times New Roman"/>
          <w:bCs/>
          <w:sz w:val="24"/>
          <w:szCs w:val="24"/>
        </w:rPr>
        <w:t xml:space="preserve">Додатку </w:t>
      </w:r>
      <w:r w:rsidR="00E51725" w:rsidRPr="00E51725">
        <w:rPr>
          <w:rFonts w:ascii="Times New Roman" w:eastAsia="Times New Roman" w:hAnsi="Times New Roman"/>
          <w:bCs/>
          <w:sz w:val="24"/>
          <w:szCs w:val="24"/>
        </w:rPr>
        <w:t>5</w:t>
      </w:r>
      <w:r w:rsidRPr="00E51725">
        <w:rPr>
          <w:rFonts w:ascii="Times New Roman" w:eastAsia="Times New Roman" w:hAnsi="Times New Roman"/>
          <w:bCs/>
          <w:sz w:val="24"/>
          <w:szCs w:val="24"/>
        </w:rPr>
        <w:t>.</w:t>
      </w:r>
      <w:r w:rsidRPr="004D56BD">
        <w:rPr>
          <w:rFonts w:ascii="Times New Roman" w:eastAsia="Times New Roman" w:hAnsi="Times New Roman"/>
          <w:bCs/>
          <w:sz w:val="24"/>
          <w:szCs w:val="24"/>
        </w:rPr>
        <w:t xml:space="preserve"> </w:t>
      </w:r>
    </w:p>
    <w:p w14:paraId="78324754" w14:textId="77777777" w:rsidR="00A54E0D" w:rsidRPr="004D56BD" w:rsidRDefault="00A54E0D" w:rsidP="00A54E0D">
      <w:pPr>
        <w:spacing w:after="0"/>
        <w:jc w:val="both"/>
        <w:rPr>
          <w:rFonts w:ascii="Times New Roman" w:hAnsi="Times New Roman"/>
          <w:bCs/>
          <w:sz w:val="24"/>
          <w:szCs w:val="24"/>
        </w:rPr>
      </w:pPr>
      <w:r w:rsidRPr="004D56BD">
        <w:rPr>
          <w:rFonts w:ascii="Times New Roman" w:hAnsi="Times New Roman"/>
          <w:bCs/>
          <w:sz w:val="24"/>
          <w:szCs w:val="24"/>
        </w:rPr>
        <w:tab/>
      </w:r>
      <w:r w:rsidRPr="004D56BD">
        <w:rPr>
          <w:rFonts w:ascii="Times New Roman" w:hAnsi="Times New Roman"/>
          <w:bCs/>
          <w:sz w:val="24"/>
          <w:szCs w:val="24"/>
        </w:rPr>
        <w:tab/>
      </w:r>
      <w:r w:rsidRPr="004D56BD">
        <w:rPr>
          <w:rFonts w:ascii="Times New Roman" w:hAnsi="Times New Roman"/>
          <w:bCs/>
          <w:sz w:val="24"/>
          <w:szCs w:val="24"/>
        </w:rPr>
        <w:tab/>
      </w:r>
    </w:p>
    <w:p w14:paraId="3BE75CEC" w14:textId="0F80F64A" w:rsidR="00A54E0D" w:rsidRPr="004D56BD" w:rsidRDefault="007A7AA1" w:rsidP="00A54E0D">
      <w:pPr>
        <w:keepNext/>
        <w:keepLines/>
        <w:spacing w:before="40" w:after="0"/>
        <w:outlineLvl w:val="1"/>
        <w:rPr>
          <w:rFonts w:ascii="Times New Roman" w:eastAsia="Times New Roman" w:hAnsi="Times New Roman"/>
          <w:bCs/>
          <w:color w:val="000000" w:themeColor="text1"/>
          <w:sz w:val="24"/>
          <w:szCs w:val="24"/>
        </w:rPr>
      </w:pPr>
      <w:bookmarkStart w:id="106" w:name="_Toc157179942"/>
      <w:bookmarkStart w:id="107" w:name="_Toc207207815"/>
      <w:bookmarkStart w:id="108" w:name="_Hlk220054727"/>
      <w:r>
        <w:rPr>
          <w:rFonts w:ascii="Times New Roman" w:eastAsia="Times New Roman" w:hAnsi="Times New Roman"/>
          <w:bCs/>
          <w:color w:val="000000" w:themeColor="text1"/>
          <w:sz w:val="24"/>
          <w:szCs w:val="24"/>
        </w:rPr>
        <w:t>4</w:t>
      </w:r>
      <w:r w:rsidR="00A54E0D" w:rsidRPr="004D56BD">
        <w:rPr>
          <w:rFonts w:ascii="Times New Roman" w:eastAsia="Times New Roman" w:hAnsi="Times New Roman"/>
          <w:bCs/>
          <w:color w:val="000000" w:themeColor="text1"/>
          <w:sz w:val="24"/>
          <w:szCs w:val="24"/>
        </w:rPr>
        <w:t>.</w:t>
      </w:r>
      <w:r w:rsidR="00A54E0D">
        <w:rPr>
          <w:rFonts w:ascii="Times New Roman" w:eastAsia="Times New Roman" w:hAnsi="Times New Roman"/>
          <w:bCs/>
          <w:color w:val="000000" w:themeColor="text1"/>
          <w:sz w:val="24"/>
          <w:szCs w:val="24"/>
        </w:rPr>
        <w:t>4</w:t>
      </w:r>
      <w:r w:rsidR="00A54E0D" w:rsidRPr="004D56BD">
        <w:rPr>
          <w:rFonts w:ascii="Times New Roman" w:eastAsia="Times New Roman" w:hAnsi="Times New Roman"/>
          <w:bCs/>
          <w:color w:val="000000" w:themeColor="text1"/>
          <w:sz w:val="24"/>
          <w:szCs w:val="24"/>
        </w:rPr>
        <w:t>. Оцінка потенціалу адаптації громади до зміни клімату</w:t>
      </w:r>
      <w:bookmarkEnd w:id="106"/>
      <w:bookmarkEnd w:id="107"/>
    </w:p>
    <w:bookmarkEnd w:id="108"/>
    <w:p w14:paraId="35E4A9DE" w14:textId="77777777" w:rsidR="00A54E0D" w:rsidRPr="004D56BD" w:rsidRDefault="00A54E0D" w:rsidP="00A54E0D">
      <w:pPr>
        <w:pBdr>
          <w:top w:val="nil"/>
          <w:left w:val="nil"/>
          <w:bottom w:val="nil"/>
          <w:right w:val="nil"/>
          <w:between w:val="nil"/>
        </w:pBdr>
        <w:spacing w:after="0"/>
        <w:ind w:firstLine="851"/>
        <w:jc w:val="both"/>
        <w:rPr>
          <w:rFonts w:ascii="Times New Roman" w:hAnsi="Times New Roman"/>
          <w:bCs/>
          <w:sz w:val="24"/>
          <w:szCs w:val="24"/>
        </w:rPr>
      </w:pPr>
      <w:r w:rsidRPr="004D56BD">
        <w:rPr>
          <w:rFonts w:ascii="Times New Roman" w:hAnsi="Times New Roman"/>
          <w:bCs/>
          <w:sz w:val="24"/>
          <w:szCs w:val="24"/>
        </w:rPr>
        <w:t xml:space="preserve">На цьому етапі було оцінено здатність </w:t>
      </w:r>
      <w:proofErr w:type="spellStart"/>
      <w:r w:rsidRPr="004D56BD">
        <w:rPr>
          <w:rFonts w:ascii="Times New Roman" w:hAnsi="Times New Roman"/>
          <w:bCs/>
          <w:sz w:val="24"/>
          <w:szCs w:val="24"/>
        </w:rPr>
        <w:t>Кам’янської</w:t>
      </w:r>
      <w:proofErr w:type="spellEnd"/>
      <w:r w:rsidRPr="004D56BD">
        <w:rPr>
          <w:rFonts w:ascii="Times New Roman" w:hAnsi="Times New Roman"/>
          <w:bCs/>
          <w:sz w:val="24"/>
          <w:szCs w:val="24"/>
        </w:rPr>
        <w:t xml:space="preserve"> міської територіальної громади пристосовуватись до ідентифікованих кліматичних ризиків та визначено фактори адаптаційного потенціалу. Зокрема вразливість може бути зумовлена соціально-економічним чинниками або ж виникати внаслідок фізичного впливу чи екологічної ситуації. </w:t>
      </w:r>
    </w:p>
    <w:p w14:paraId="20558537" w14:textId="77777777" w:rsidR="00A54E0D" w:rsidRPr="004D56BD" w:rsidRDefault="00A54E0D" w:rsidP="00A54E0D">
      <w:pPr>
        <w:pBdr>
          <w:top w:val="nil"/>
          <w:left w:val="nil"/>
          <w:bottom w:val="nil"/>
          <w:right w:val="nil"/>
          <w:between w:val="nil"/>
        </w:pBdr>
        <w:spacing w:before="100" w:after="100"/>
        <w:ind w:firstLine="851"/>
        <w:jc w:val="both"/>
        <w:rPr>
          <w:rFonts w:ascii="Times New Roman" w:hAnsi="Times New Roman"/>
          <w:bCs/>
          <w:sz w:val="24"/>
          <w:szCs w:val="24"/>
        </w:rPr>
      </w:pPr>
      <w:r w:rsidRPr="004D56BD">
        <w:rPr>
          <w:rFonts w:ascii="Times New Roman" w:hAnsi="Times New Roman"/>
          <w:bCs/>
          <w:sz w:val="24"/>
          <w:szCs w:val="24"/>
        </w:rPr>
        <w:t xml:space="preserve">Адаптивна спроможність та стійкість соціально-економічної системи </w:t>
      </w:r>
      <w:proofErr w:type="spellStart"/>
      <w:r w:rsidRPr="004D56BD">
        <w:rPr>
          <w:rFonts w:ascii="Times New Roman" w:hAnsi="Times New Roman"/>
          <w:bCs/>
          <w:sz w:val="24"/>
          <w:szCs w:val="24"/>
        </w:rPr>
        <w:t>Кам’янської</w:t>
      </w:r>
      <w:proofErr w:type="spellEnd"/>
      <w:r w:rsidRPr="004D56BD">
        <w:rPr>
          <w:rFonts w:ascii="Times New Roman" w:hAnsi="Times New Roman"/>
          <w:bCs/>
          <w:sz w:val="24"/>
          <w:szCs w:val="24"/>
        </w:rPr>
        <w:t xml:space="preserve"> МТГ включає наступне: </w:t>
      </w:r>
    </w:p>
    <w:p w14:paraId="0BE4411C" w14:textId="77777777" w:rsidR="00A54E0D" w:rsidRPr="004D56BD" w:rsidRDefault="00A54E0D" w:rsidP="00A54E0D">
      <w:pPr>
        <w:pBdr>
          <w:top w:val="nil"/>
          <w:left w:val="nil"/>
          <w:bottom w:val="nil"/>
          <w:right w:val="nil"/>
          <w:between w:val="nil"/>
        </w:pBdr>
        <w:spacing w:after="0"/>
        <w:ind w:firstLine="851"/>
        <w:jc w:val="both"/>
        <w:rPr>
          <w:rFonts w:ascii="Times New Roman" w:hAnsi="Times New Roman"/>
          <w:bCs/>
          <w:sz w:val="24"/>
          <w:szCs w:val="24"/>
        </w:rPr>
      </w:pPr>
      <w:r w:rsidRPr="004D56BD">
        <w:rPr>
          <w:rFonts w:ascii="Times New Roman" w:hAnsi="Times New Roman"/>
          <w:bCs/>
          <w:sz w:val="24"/>
          <w:szCs w:val="24"/>
        </w:rPr>
        <w:t xml:space="preserve">• Окремі групи населення мають низьку здатність до адаптації і високу чутливість до зміни клімату: люди похилого віку, немовлята та діти, люди з інвалідністю, особи, що мають хронічні захворювання тощо. У громаді не існує яскраво вираженого просторового розподілу проживання населення з низьким рівнем доходу. </w:t>
      </w:r>
    </w:p>
    <w:p w14:paraId="4EA29681" w14:textId="77777777" w:rsidR="00A54E0D" w:rsidRPr="004D56BD" w:rsidRDefault="00A54E0D" w:rsidP="00A54E0D">
      <w:pPr>
        <w:pBdr>
          <w:top w:val="nil"/>
          <w:left w:val="nil"/>
          <w:bottom w:val="nil"/>
          <w:right w:val="nil"/>
          <w:between w:val="nil"/>
        </w:pBdr>
        <w:spacing w:before="100" w:after="100"/>
        <w:ind w:firstLine="851"/>
        <w:jc w:val="both"/>
        <w:rPr>
          <w:rFonts w:ascii="Times New Roman" w:hAnsi="Times New Roman"/>
          <w:bCs/>
          <w:sz w:val="24"/>
          <w:szCs w:val="24"/>
        </w:rPr>
      </w:pPr>
      <w:r w:rsidRPr="004D56BD">
        <w:rPr>
          <w:rFonts w:ascii="Times New Roman" w:hAnsi="Times New Roman"/>
          <w:bCs/>
          <w:sz w:val="24"/>
          <w:szCs w:val="24"/>
        </w:rPr>
        <w:t>• У громаді на сьогодні не існує комплексної програми відшкодування збитків населенню, завданих наслідками кліматичної зміни. Тому значна частина мешканців громади, що не має полісу страхування майна, несе додаткове фінансове навантаження.</w:t>
      </w:r>
    </w:p>
    <w:p w14:paraId="4E74A9B4" w14:textId="77777777" w:rsidR="00A54E0D" w:rsidRPr="004D56BD" w:rsidRDefault="00A54E0D" w:rsidP="00A54E0D">
      <w:pPr>
        <w:pBdr>
          <w:top w:val="nil"/>
          <w:left w:val="nil"/>
          <w:bottom w:val="nil"/>
          <w:right w:val="nil"/>
          <w:between w:val="nil"/>
        </w:pBdr>
        <w:spacing w:before="100" w:after="100"/>
        <w:ind w:firstLine="851"/>
        <w:jc w:val="both"/>
        <w:rPr>
          <w:rFonts w:ascii="Times New Roman" w:hAnsi="Times New Roman"/>
          <w:bCs/>
          <w:sz w:val="24"/>
          <w:szCs w:val="24"/>
        </w:rPr>
      </w:pPr>
      <w:r w:rsidRPr="004D56BD">
        <w:rPr>
          <w:rFonts w:ascii="Times New Roman" w:hAnsi="Times New Roman"/>
          <w:bCs/>
          <w:sz w:val="24"/>
          <w:szCs w:val="24"/>
        </w:rPr>
        <w:t xml:space="preserve"> Адаптивна спроможність і стійкість фізичних та екологічних систем: </w:t>
      </w:r>
    </w:p>
    <w:p w14:paraId="6C9F4C3C" w14:textId="77777777" w:rsidR="00A54E0D" w:rsidRPr="004D56BD" w:rsidRDefault="00A54E0D" w:rsidP="00A54E0D">
      <w:pPr>
        <w:pBdr>
          <w:top w:val="nil"/>
          <w:left w:val="nil"/>
          <w:bottom w:val="nil"/>
          <w:right w:val="nil"/>
          <w:between w:val="nil"/>
        </w:pBdr>
        <w:spacing w:before="100" w:after="100"/>
        <w:ind w:firstLine="851"/>
        <w:jc w:val="both"/>
        <w:rPr>
          <w:rFonts w:ascii="Times New Roman" w:hAnsi="Times New Roman"/>
          <w:bCs/>
          <w:sz w:val="24"/>
          <w:szCs w:val="24"/>
        </w:rPr>
      </w:pPr>
      <w:r w:rsidRPr="004D56BD">
        <w:rPr>
          <w:rFonts w:ascii="Times New Roman" w:hAnsi="Times New Roman"/>
          <w:bCs/>
          <w:sz w:val="24"/>
          <w:szCs w:val="24"/>
        </w:rPr>
        <w:lastRenderedPageBreak/>
        <w:t xml:space="preserve">• Міська інфраструктура: системи водопостачання та водовідведення, електропостачання, транспортна інфраструктура мають низьку спроможність до адаптації та високий ризик впливу. </w:t>
      </w:r>
    </w:p>
    <w:p w14:paraId="363C7E94" w14:textId="77777777" w:rsidR="00A54E0D" w:rsidRPr="004D56BD" w:rsidRDefault="00A54E0D" w:rsidP="00A54E0D">
      <w:pPr>
        <w:pBdr>
          <w:top w:val="nil"/>
          <w:left w:val="nil"/>
          <w:bottom w:val="nil"/>
          <w:right w:val="nil"/>
          <w:between w:val="nil"/>
        </w:pBdr>
        <w:spacing w:after="0"/>
        <w:ind w:firstLine="851"/>
        <w:jc w:val="both"/>
        <w:rPr>
          <w:rFonts w:ascii="Times New Roman" w:hAnsi="Times New Roman"/>
          <w:bCs/>
          <w:sz w:val="24"/>
          <w:szCs w:val="24"/>
        </w:rPr>
      </w:pPr>
      <w:r w:rsidRPr="004D56BD">
        <w:rPr>
          <w:rFonts w:ascii="Times New Roman" w:hAnsi="Times New Roman"/>
          <w:bCs/>
          <w:sz w:val="24"/>
          <w:szCs w:val="24"/>
        </w:rPr>
        <w:t xml:space="preserve">• Природні ресурси: за результатами проведення оцінки вразливості виявлено низьку спроможність до адаптації об’єктів «зеленої» та «блакитної» інфраструктури громади, біорізноманіття та екосистем. </w:t>
      </w:r>
    </w:p>
    <w:p w14:paraId="49D0B314" w14:textId="77777777" w:rsidR="00A54E0D" w:rsidRPr="004D56BD" w:rsidRDefault="00A54E0D" w:rsidP="00A54E0D">
      <w:pPr>
        <w:pBdr>
          <w:top w:val="nil"/>
          <w:left w:val="nil"/>
          <w:bottom w:val="nil"/>
          <w:right w:val="nil"/>
          <w:between w:val="nil"/>
        </w:pBdr>
        <w:spacing w:after="0"/>
        <w:ind w:firstLine="851"/>
        <w:jc w:val="both"/>
        <w:rPr>
          <w:rFonts w:ascii="Times New Roman" w:hAnsi="Times New Roman"/>
          <w:bCs/>
          <w:sz w:val="24"/>
          <w:szCs w:val="24"/>
        </w:rPr>
      </w:pPr>
      <w:r w:rsidRPr="004D56BD">
        <w:rPr>
          <w:rFonts w:ascii="Times New Roman" w:hAnsi="Times New Roman"/>
          <w:bCs/>
          <w:sz w:val="24"/>
          <w:szCs w:val="24"/>
        </w:rPr>
        <w:t>• Антропогенне середовище: обмежена спроможність до адаптації, оскільки існує високий ризик впливу екстремальних погодних умов.</w:t>
      </w:r>
    </w:p>
    <w:p w14:paraId="6672F2C3" w14:textId="77777777" w:rsidR="00A54E0D" w:rsidRPr="004D56BD" w:rsidRDefault="00A54E0D" w:rsidP="00A54E0D">
      <w:pPr>
        <w:pBdr>
          <w:top w:val="nil"/>
          <w:left w:val="nil"/>
          <w:bottom w:val="nil"/>
          <w:right w:val="nil"/>
          <w:between w:val="nil"/>
        </w:pBdr>
        <w:spacing w:after="0"/>
        <w:ind w:firstLine="851"/>
        <w:jc w:val="both"/>
        <w:rPr>
          <w:rFonts w:ascii="Times New Roman" w:hAnsi="Times New Roman"/>
          <w:bCs/>
          <w:sz w:val="24"/>
          <w:szCs w:val="24"/>
        </w:rPr>
      </w:pPr>
    </w:p>
    <w:p w14:paraId="62D7FD47" w14:textId="5D9C50A4" w:rsidR="00A54E0D" w:rsidRPr="004D56BD" w:rsidRDefault="007A7AA1" w:rsidP="00A54E0D">
      <w:pPr>
        <w:keepNext/>
        <w:keepLines/>
        <w:spacing w:before="40" w:after="0"/>
        <w:outlineLvl w:val="1"/>
        <w:rPr>
          <w:rFonts w:ascii="Times New Roman" w:eastAsia="Times New Roman" w:hAnsi="Times New Roman"/>
          <w:bCs/>
          <w:color w:val="000000" w:themeColor="text1"/>
          <w:sz w:val="24"/>
          <w:szCs w:val="24"/>
        </w:rPr>
      </w:pPr>
      <w:bookmarkStart w:id="109" w:name="_Toc157179943"/>
      <w:bookmarkStart w:id="110" w:name="_Toc207207816"/>
      <w:bookmarkStart w:id="111" w:name="_Hlk220054744"/>
      <w:r>
        <w:rPr>
          <w:rFonts w:ascii="Times New Roman" w:eastAsia="Times New Roman" w:hAnsi="Times New Roman"/>
          <w:bCs/>
          <w:color w:val="000000" w:themeColor="text1"/>
          <w:sz w:val="24"/>
          <w:szCs w:val="24"/>
        </w:rPr>
        <w:t>4</w:t>
      </w:r>
      <w:r w:rsidR="00A54E0D" w:rsidRPr="004D56BD">
        <w:rPr>
          <w:rFonts w:ascii="Times New Roman" w:eastAsia="Times New Roman" w:hAnsi="Times New Roman"/>
          <w:bCs/>
          <w:color w:val="000000" w:themeColor="text1"/>
          <w:sz w:val="24"/>
          <w:szCs w:val="24"/>
        </w:rPr>
        <w:t>.</w:t>
      </w:r>
      <w:r w:rsidR="00A54E0D">
        <w:rPr>
          <w:rFonts w:ascii="Times New Roman" w:eastAsia="Times New Roman" w:hAnsi="Times New Roman"/>
          <w:bCs/>
          <w:color w:val="000000" w:themeColor="text1"/>
          <w:sz w:val="24"/>
          <w:szCs w:val="24"/>
        </w:rPr>
        <w:t>5</w:t>
      </w:r>
      <w:r w:rsidR="00782CFC">
        <w:rPr>
          <w:rFonts w:ascii="Times New Roman" w:eastAsia="Times New Roman" w:hAnsi="Times New Roman"/>
          <w:bCs/>
          <w:color w:val="000000" w:themeColor="text1"/>
          <w:sz w:val="24"/>
          <w:szCs w:val="24"/>
        </w:rPr>
        <w:t xml:space="preserve">. </w:t>
      </w:r>
      <w:r w:rsidR="00A54E0D" w:rsidRPr="004D56BD">
        <w:rPr>
          <w:rFonts w:ascii="Times New Roman" w:eastAsia="Times New Roman" w:hAnsi="Times New Roman"/>
          <w:bCs/>
          <w:color w:val="000000" w:themeColor="text1"/>
          <w:sz w:val="24"/>
          <w:szCs w:val="24"/>
        </w:rPr>
        <w:t xml:space="preserve"> Вплив негативних проявів зміни </w:t>
      </w:r>
      <w:proofErr w:type="spellStart"/>
      <w:r w:rsidR="00A54E0D" w:rsidRPr="004D56BD">
        <w:rPr>
          <w:rFonts w:ascii="Times New Roman" w:eastAsia="Times New Roman" w:hAnsi="Times New Roman"/>
          <w:bCs/>
          <w:color w:val="000000" w:themeColor="text1"/>
          <w:sz w:val="24"/>
          <w:szCs w:val="24"/>
        </w:rPr>
        <w:t>клімати</w:t>
      </w:r>
      <w:proofErr w:type="spellEnd"/>
      <w:r w:rsidR="00A54E0D" w:rsidRPr="004D56BD">
        <w:rPr>
          <w:rFonts w:ascii="Times New Roman" w:eastAsia="Times New Roman" w:hAnsi="Times New Roman"/>
          <w:bCs/>
          <w:color w:val="000000" w:themeColor="text1"/>
          <w:sz w:val="24"/>
          <w:szCs w:val="24"/>
        </w:rPr>
        <w:t xml:space="preserve"> на вразливі групи населення</w:t>
      </w:r>
      <w:bookmarkEnd w:id="109"/>
      <w:r w:rsidR="00A54E0D" w:rsidRPr="004D56BD">
        <w:rPr>
          <w:rFonts w:ascii="Times New Roman" w:eastAsia="Times New Roman" w:hAnsi="Times New Roman"/>
          <w:bCs/>
          <w:color w:val="000000" w:themeColor="text1"/>
          <w:sz w:val="24"/>
          <w:szCs w:val="24"/>
        </w:rPr>
        <w:t xml:space="preserve"> громади</w:t>
      </w:r>
      <w:bookmarkEnd w:id="110"/>
    </w:p>
    <w:bookmarkEnd w:id="111"/>
    <w:p w14:paraId="131C6FDA"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xml:space="preserve">На завершальному етапі оцінки ризиків та вразливості для кожного з ідентифікованих ризиків визначено найбільш вразливі групи населення з урахуванням соціально-економічних особливостей </w:t>
      </w:r>
      <w:r w:rsidRPr="00DE60C4">
        <w:rPr>
          <w:rFonts w:ascii="Times New Roman" w:eastAsia="Times New Roman" w:hAnsi="Times New Roman"/>
          <w:bCs/>
          <w:color w:val="000000"/>
          <w:sz w:val="24"/>
          <w:szCs w:val="24"/>
        </w:rPr>
        <w:t>(таблиця 5).</w:t>
      </w:r>
      <w:r w:rsidRPr="004D56BD">
        <w:rPr>
          <w:rFonts w:ascii="Times New Roman" w:eastAsia="Times New Roman" w:hAnsi="Times New Roman"/>
          <w:bCs/>
          <w:color w:val="000000"/>
          <w:sz w:val="24"/>
          <w:szCs w:val="24"/>
        </w:rPr>
        <w:t xml:space="preserve">   </w:t>
      </w:r>
      <w:bookmarkStart w:id="112" w:name="_heading=h.17dp8vu" w:colFirst="0" w:colLast="0"/>
      <w:bookmarkEnd w:id="112"/>
      <w:r w:rsidRPr="004D56BD">
        <w:rPr>
          <w:rFonts w:ascii="Times New Roman" w:eastAsia="Times New Roman" w:hAnsi="Times New Roman"/>
          <w:bCs/>
          <w:color w:val="000000"/>
          <w:sz w:val="24"/>
          <w:szCs w:val="24"/>
        </w:rPr>
        <w:t>Адже через нерівність у різних сферах міського життя, деякі групи населення мають обмежені можливості адаптуватись до негативних наслідків зміни клімату.</w:t>
      </w:r>
    </w:p>
    <w:p w14:paraId="44FBB69E" w14:textId="77777777" w:rsidR="00A54E0D" w:rsidRPr="004D56BD" w:rsidRDefault="00A54E0D" w:rsidP="00A54E0D">
      <w:pPr>
        <w:pBdr>
          <w:top w:val="nil"/>
          <w:left w:val="nil"/>
          <w:bottom w:val="nil"/>
          <w:right w:val="nil"/>
          <w:between w:val="nil"/>
        </w:pBdr>
        <w:spacing w:after="0"/>
        <w:ind w:firstLine="851"/>
        <w:jc w:val="both"/>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 xml:space="preserve">Проведений аналіз дає змогу краще спланувати відповідні заходи з адаптації до зміни клімату для мешканців різних вразливих груп населення </w:t>
      </w:r>
      <w:proofErr w:type="spellStart"/>
      <w:r w:rsidRPr="004D56BD">
        <w:rPr>
          <w:rFonts w:ascii="Times New Roman" w:eastAsia="Times New Roman" w:hAnsi="Times New Roman"/>
          <w:bCs/>
          <w:color w:val="000000"/>
          <w:sz w:val="24"/>
          <w:szCs w:val="24"/>
        </w:rPr>
        <w:t>Кам’янської</w:t>
      </w:r>
      <w:proofErr w:type="spellEnd"/>
      <w:r w:rsidRPr="004D56BD">
        <w:rPr>
          <w:rFonts w:ascii="Times New Roman" w:eastAsia="Times New Roman" w:hAnsi="Times New Roman"/>
          <w:bCs/>
          <w:color w:val="000000"/>
          <w:sz w:val="24"/>
          <w:szCs w:val="24"/>
        </w:rPr>
        <w:t xml:space="preserve"> МТГ.</w:t>
      </w:r>
    </w:p>
    <w:p w14:paraId="07999CA0" w14:textId="77777777" w:rsidR="00A54E0D" w:rsidRPr="004D56BD" w:rsidRDefault="00A54E0D" w:rsidP="00A54E0D">
      <w:pPr>
        <w:pBdr>
          <w:top w:val="nil"/>
          <w:left w:val="nil"/>
          <w:bottom w:val="nil"/>
          <w:right w:val="nil"/>
          <w:between w:val="nil"/>
        </w:pBdr>
        <w:spacing w:before="100" w:after="100"/>
        <w:rPr>
          <w:rFonts w:ascii="Times New Roman" w:eastAsia="Times New Roman" w:hAnsi="Times New Roman"/>
          <w:bCs/>
          <w:color w:val="000000"/>
          <w:sz w:val="24"/>
          <w:szCs w:val="24"/>
        </w:rPr>
      </w:pPr>
      <w:r w:rsidRPr="004D56BD">
        <w:rPr>
          <w:rFonts w:ascii="Times New Roman" w:eastAsia="Times New Roman" w:hAnsi="Times New Roman"/>
          <w:bCs/>
          <w:color w:val="000000"/>
          <w:sz w:val="24"/>
          <w:szCs w:val="24"/>
        </w:rPr>
        <w:t>Таблиця 7: Визначення вразливих груп населення</w:t>
      </w:r>
    </w:p>
    <w:tbl>
      <w:tblPr>
        <w:tblStyle w:val="12"/>
        <w:tblW w:w="9895" w:type="dxa"/>
        <w:tblInd w:w="-289" w:type="dxa"/>
        <w:tblLayout w:type="fixed"/>
        <w:tblLook w:val="04A0" w:firstRow="1" w:lastRow="0" w:firstColumn="1" w:lastColumn="0" w:noHBand="0" w:noVBand="1"/>
      </w:tblPr>
      <w:tblGrid>
        <w:gridCol w:w="2151"/>
        <w:gridCol w:w="4445"/>
        <w:gridCol w:w="3299"/>
      </w:tblGrid>
      <w:tr w:rsidR="00A54E0D" w:rsidRPr="004D56BD" w14:paraId="2A1F0111" w14:textId="77777777" w:rsidTr="00B54557">
        <w:trPr>
          <w:trHeight w:val="146"/>
        </w:trPr>
        <w:tc>
          <w:tcPr>
            <w:tcW w:w="2151" w:type="dxa"/>
          </w:tcPr>
          <w:p w14:paraId="2B1A55B5" w14:textId="77777777" w:rsidR="00A54E0D" w:rsidRPr="004D56BD" w:rsidRDefault="00A54E0D" w:rsidP="00A54E0D">
            <w:pPr>
              <w:spacing w:before="100" w:after="100" w:line="259" w:lineRule="auto"/>
              <w:rPr>
                <w:rFonts w:ascii="Times New Roman" w:eastAsia="Times New Roman" w:hAnsi="Times New Roman"/>
                <w:bCs/>
                <w:color w:val="000000"/>
              </w:rPr>
            </w:pPr>
            <w:proofErr w:type="spellStart"/>
            <w:r w:rsidRPr="004D56BD">
              <w:rPr>
                <w:rFonts w:ascii="Times New Roman" w:eastAsia="Times New Roman" w:hAnsi="Times New Roman"/>
                <w:bCs/>
                <w:color w:val="000000"/>
              </w:rPr>
              <w:t>Кліматичназагроза</w:t>
            </w:r>
            <w:proofErr w:type="spellEnd"/>
          </w:p>
        </w:tc>
        <w:tc>
          <w:tcPr>
            <w:tcW w:w="4445" w:type="dxa"/>
          </w:tcPr>
          <w:p w14:paraId="2C56C158" w14:textId="77777777" w:rsidR="00A54E0D" w:rsidRPr="004D56BD" w:rsidRDefault="00A54E0D" w:rsidP="00A54E0D">
            <w:pPr>
              <w:spacing w:before="100" w:after="100" w:line="259" w:lineRule="auto"/>
              <w:rPr>
                <w:rFonts w:ascii="Times New Roman" w:eastAsia="Times New Roman" w:hAnsi="Times New Roman"/>
                <w:bCs/>
                <w:color w:val="000000"/>
              </w:rPr>
            </w:pPr>
            <w:proofErr w:type="spellStart"/>
            <w:r w:rsidRPr="004D56BD">
              <w:rPr>
                <w:rFonts w:ascii="Times New Roman" w:eastAsia="Times New Roman" w:hAnsi="Times New Roman"/>
                <w:bCs/>
                <w:color w:val="000000"/>
              </w:rPr>
              <w:t>Вразливігрупинаселення</w:t>
            </w:r>
            <w:proofErr w:type="spellEnd"/>
          </w:p>
        </w:tc>
        <w:tc>
          <w:tcPr>
            <w:tcW w:w="3299" w:type="dxa"/>
          </w:tcPr>
          <w:p w14:paraId="1744167A" w14:textId="77777777" w:rsidR="00A54E0D" w:rsidRPr="004D56BD" w:rsidRDefault="00A54E0D" w:rsidP="00A54E0D">
            <w:pPr>
              <w:spacing w:before="100" w:after="100" w:line="259" w:lineRule="auto"/>
              <w:rPr>
                <w:rFonts w:ascii="Times New Roman" w:eastAsia="Times New Roman" w:hAnsi="Times New Roman"/>
                <w:bCs/>
                <w:color w:val="000000"/>
              </w:rPr>
            </w:pPr>
            <w:proofErr w:type="spellStart"/>
            <w:r w:rsidRPr="004D56BD">
              <w:rPr>
                <w:rFonts w:ascii="Times New Roman" w:eastAsia="Times New Roman" w:hAnsi="Times New Roman"/>
                <w:bCs/>
                <w:color w:val="000000"/>
              </w:rPr>
              <w:t>Потенціальніризики</w:t>
            </w:r>
            <w:proofErr w:type="spellEnd"/>
          </w:p>
        </w:tc>
      </w:tr>
      <w:tr w:rsidR="00A54E0D" w:rsidRPr="00620991" w14:paraId="3C91040A" w14:textId="77777777" w:rsidTr="00B54557">
        <w:trPr>
          <w:trHeight w:val="146"/>
        </w:trPr>
        <w:tc>
          <w:tcPr>
            <w:tcW w:w="2151" w:type="dxa"/>
          </w:tcPr>
          <w:p w14:paraId="0278AC3E" w14:textId="77777777" w:rsidR="00A54E0D" w:rsidRPr="00620991" w:rsidRDefault="00A54E0D" w:rsidP="00A54E0D">
            <w:pPr>
              <w:spacing w:after="160" w:line="259" w:lineRule="auto"/>
              <w:rPr>
                <w:rFonts w:ascii="Times New Roman" w:eastAsia="Times New Roman" w:hAnsi="Times New Roman"/>
                <w:bCs/>
                <w:color w:val="000000"/>
                <w:sz w:val="20"/>
                <w:szCs w:val="20"/>
              </w:rPr>
            </w:pPr>
            <w:proofErr w:type="spellStart"/>
            <w:r w:rsidRPr="00620991">
              <w:rPr>
                <w:rFonts w:ascii="Times New Roman" w:hAnsi="Times New Roman"/>
                <w:bCs/>
                <w:color w:val="000000"/>
                <w:sz w:val="20"/>
                <w:szCs w:val="20"/>
              </w:rPr>
              <w:t>Екстремальнаспека</w:t>
            </w:r>
            <w:proofErr w:type="spellEnd"/>
          </w:p>
        </w:tc>
        <w:tc>
          <w:tcPr>
            <w:tcW w:w="4445" w:type="dxa"/>
          </w:tcPr>
          <w:p w14:paraId="6A746970" w14:textId="77777777" w:rsidR="00A54E0D" w:rsidRPr="00620991" w:rsidRDefault="00A54E0D" w:rsidP="00620991">
            <w:pPr>
              <w:spacing w:after="160" w:line="259" w:lineRule="auto"/>
              <w:rPr>
                <w:rFonts w:ascii="Times New Roman" w:eastAsia="Times New Roman" w:hAnsi="Times New Roman"/>
                <w:bCs/>
                <w:color w:val="000000"/>
                <w:sz w:val="20"/>
                <w:szCs w:val="20"/>
              </w:rPr>
            </w:pPr>
            <w:proofErr w:type="spellStart"/>
            <w:r w:rsidRPr="00620991">
              <w:rPr>
                <w:rFonts w:ascii="Times New Roman" w:hAnsi="Times New Roman"/>
                <w:bCs/>
                <w:color w:val="000000"/>
                <w:sz w:val="20"/>
                <w:szCs w:val="20"/>
              </w:rPr>
              <w:t>Усікатегоріїнаселення</w:t>
            </w:r>
            <w:proofErr w:type="spellEnd"/>
            <w:r w:rsidRPr="00620991">
              <w:rPr>
                <w:rFonts w:ascii="Times New Roman" w:hAnsi="Times New Roman"/>
                <w:bCs/>
                <w:color w:val="000000"/>
                <w:sz w:val="20"/>
                <w:szCs w:val="20"/>
              </w:rPr>
              <w:t xml:space="preserve">, особливо </w:t>
            </w:r>
            <w:proofErr w:type="spellStart"/>
            <w:r w:rsidRPr="00620991">
              <w:rPr>
                <w:rFonts w:ascii="Times New Roman" w:hAnsi="Times New Roman"/>
                <w:bCs/>
                <w:color w:val="000000"/>
                <w:sz w:val="20"/>
                <w:szCs w:val="20"/>
              </w:rPr>
              <w:t>діти</w:t>
            </w:r>
            <w:proofErr w:type="spellEnd"/>
            <w:r w:rsidRPr="00620991">
              <w:rPr>
                <w:rFonts w:ascii="Times New Roman" w:hAnsi="Times New Roman"/>
                <w:bCs/>
                <w:color w:val="000000"/>
                <w:sz w:val="20"/>
                <w:szCs w:val="20"/>
              </w:rPr>
              <w:t xml:space="preserve"> та особи </w:t>
            </w:r>
            <w:proofErr w:type="spellStart"/>
            <w:r w:rsidRPr="00620991">
              <w:rPr>
                <w:rFonts w:ascii="Times New Roman" w:hAnsi="Times New Roman"/>
                <w:bCs/>
                <w:color w:val="000000"/>
                <w:sz w:val="20"/>
                <w:szCs w:val="20"/>
              </w:rPr>
              <w:t>похилоговіку</w:t>
            </w:r>
            <w:proofErr w:type="spellEnd"/>
            <w:r w:rsidRPr="00620991">
              <w:rPr>
                <w:rFonts w:ascii="Times New Roman" w:hAnsi="Times New Roman"/>
                <w:bCs/>
                <w:color w:val="000000"/>
                <w:sz w:val="20"/>
                <w:szCs w:val="20"/>
              </w:rPr>
              <w:t xml:space="preserve">, особи з </w:t>
            </w:r>
            <w:proofErr w:type="spellStart"/>
            <w:r w:rsidRPr="00620991">
              <w:rPr>
                <w:rFonts w:ascii="Times New Roman" w:hAnsi="Times New Roman"/>
                <w:bCs/>
                <w:color w:val="000000"/>
                <w:sz w:val="20"/>
                <w:szCs w:val="20"/>
              </w:rPr>
              <w:t>хронічнимисерцево-судиннимизахворюваннями</w:t>
            </w:r>
            <w:proofErr w:type="spellEnd"/>
            <w:r w:rsidRPr="00620991">
              <w:rPr>
                <w:rFonts w:ascii="Times New Roman" w:hAnsi="Times New Roman"/>
                <w:bCs/>
                <w:color w:val="000000"/>
                <w:sz w:val="20"/>
                <w:szCs w:val="20"/>
              </w:rPr>
              <w:t xml:space="preserve">, люди, </w:t>
            </w:r>
            <w:proofErr w:type="spellStart"/>
            <w:r w:rsidRPr="00620991">
              <w:rPr>
                <w:rFonts w:ascii="Times New Roman" w:hAnsi="Times New Roman"/>
                <w:bCs/>
                <w:color w:val="000000"/>
                <w:sz w:val="20"/>
                <w:szCs w:val="20"/>
              </w:rPr>
              <w:t>щопрацюють</w:t>
            </w:r>
            <w:proofErr w:type="spellEnd"/>
            <w:r w:rsidRPr="00620991">
              <w:rPr>
                <w:rFonts w:ascii="Times New Roman" w:hAnsi="Times New Roman"/>
                <w:bCs/>
                <w:color w:val="000000"/>
                <w:sz w:val="20"/>
                <w:szCs w:val="20"/>
              </w:rPr>
              <w:t xml:space="preserve"> на </w:t>
            </w:r>
            <w:proofErr w:type="spellStart"/>
            <w:r w:rsidRPr="00620991">
              <w:rPr>
                <w:rFonts w:ascii="Times New Roman" w:hAnsi="Times New Roman"/>
                <w:bCs/>
                <w:color w:val="000000"/>
                <w:sz w:val="20"/>
                <w:szCs w:val="20"/>
              </w:rPr>
              <w:t>відкритомуповітрі</w:t>
            </w:r>
            <w:proofErr w:type="spellEnd"/>
            <w:r w:rsidRPr="00620991">
              <w:rPr>
                <w:rFonts w:ascii="Times New Roman" w:hAnsi="Times New Roman"/>
                <w:bCs/>
                <w:color w:val="000000"/>
                <w:sz w:val="20"/>
                <w:szCs w:val="20"/>
              </w:rPr>
              <w:t xml:space="preserve">, люди з </w:t>
            </w:r>
            <w:proofErr w:type="spellStart"/>
            <w:r w:rsidRPr="00620991">
              <w:rPr>
                <w:rFonts w:ascii="Times New Roman" w:hAnsi="Times New Roman"/>
                <w:bCs/>
                <w:color w:val="000000"/>
                <w:sz w:val="20"/>
                <w:szCs w:val="20"/>
              </w:rPr>
              <w:t>інвалідністю</w:t>
            </w:r>
            <w:proofErr w:type="spellEnd"/>
            <w:r w:rsidRPr="00620991">
              <w:rPr>
                <w:rFonts w:ascii="Times New Roman" w:hAnsi="Times New Roman"/>
                <w:bCs/>
                <w:color w:val="000000"/>
                <w:sz w:val="20"/>
                <w:szCs w:val="20"/>
              </w:rPr>
              <w:t xml:space="preserve">, </w:t>
            </w:r>
            <w:proofErr w:type="spellStart"/>
            <w:r w:rsidRPr="00620991">
              <w:rPr>
                <w:rFonts w:ascii="Times New Roman" w:hAnsi="Times New Roman"/>
                <w:bCs/>
                <w:color w:val="000000"/>
                <w:sz w:val="20"/>
                <w:szCs w:val="20"/>
              </w:rPr>
              <w:t>бездомні</w:t>
            </w:r>
            <w:proofErr w:type="spellEnd"/>
            <w:r w:rsidRPr="00620991">
              <w:rPr>
                <w:rFonts w:ascii="Times New Roman" w:hAnsi="Times New Roman"/>
                <w:bCs/>
                <w:color w:val="000000"/>
                <w:sz w:val="20"/>
                <w:szCs w:val="20"/>
              </w:rPr>
              <w:t xml:space="preserve"> люди, люди, </w:t>
            </w:r>
            <w:proofErr w:type="spellStart"/>
            <w:r w:rsidRPr="00620991">
              <w:rPr>
                <w:rFonts w:ascii="Times New Roman" w:hAnsi="Times New Roman"/>
                <w:bCs/>
                <w:color w:val="000000"/>
                <w:sz w:val="20"/>
                <w:szCs w:val="20"/>
              </w:rPr>
              <w:t>щозаймаються</w:t>
            </w:r>
            <w:proofErr w:type="spellEnd"/>
            <w:r w:rsidRPr="00620991">
              <w:rPr>
                <w:rFonts w:ascii="Times New Roman" w:hAnsi="Times New Roman"/>
                <w:bCs/>
                <w:color w:val="000000"/>
                <w:sz w:val="20"/>
                <w:szCs w:val="20"/>
              </w:rPr>
              <w:t xml:space="preserve"> спортом на </w:t>
            </w:r>
            <w:proofErr w:type="spellStart"/>
            <w:r w:rsidRPr="00620991">
              <w:rPr>
                <w:rFonts w:ascii="Times New Roman" w:hAnsi="Times New Roman"/>
                <w:bCs/>
                <w:color w:val="000000"/>
                <w:sz w:val="20"/>
                <w:szCs w:val="20"/>
              </w:rPr>
              <w:t>відкритомуповітрі</w:t>
            </w:r>
            <w:proofErr w:type="spellEnd"/>
            <w:r w:rsidRPr="00620991">
              <w:rPr>
                <w:rFonts w:ascii="Times New Roman" w:hAnsi="Times New Roman"/>
                <w:bCs/>
                <w:color w:val="000000"/>
                <w:sz w:val="20"/>
                <w:szCs w:val="20"/>
              </w:rPr>
              <w:t xml:space="preserve">, </w:t>
            </w:r>
            <w:proofErr w:type="spellStart"/>
            <w:r w:rsidRPr="00620991">
              <w:rPr>
                <w:rFonts w:ascii="Times New Roman" w:hAnsi="Times New Roman"/>
                <w:bCs/>
                <w:color w:val="000000"/>
                <w:sz w:val="20"/>
                <w:szCs w:val="20"/>
              </w:rPr>
              <w:t>населення</w:t>
            </w:r>
            <w:proofErr w:type="spellEnd"/>
            <w:r w:rsidRPr="00620991">
              <w:rPr>
                <w:rFonts w:ascii="Times New Roman" w:hAnsi="Times New Roman"/>
                <w:bCs/>
                <w:color w:val="000000"/>
                <w:sz w:val="20"/>
                <w:szCs w:val="20"/>
              </w:rPr>
              <w:t xml:space="preserve">, яке </w:t>
            </w:r>
            <w:proofErr w:type="spellStart"/>
            <w:r w:rsidRPr="00620991">
              <w:rPr>
                <w:rFonts w:ascii="Times New Roman" w:hAnsi="Times New Roman"/>
                <w:bCs/>
                <w:color w:val="000000"/>
                <w:sz w:val="20"/>
                <w:szCs w:val="20"/>
              </w:rPr>
              <w:t>проживаєчипрацює</w:t>
            </w:r>
            <w:proofErr w:type="spellEnd"/>
            <w:r w:rsidRPr="00620991">
              <w:rPr>
                <w:rFonts w:ascii="Times New Roman" w:hAnsi="Times New Roman"/>
                <w:bCs/>
                <w:color w:val="000000"/>
                <w:sz w:val="20"/>
                <w:szCs w:val="20"/>
              </w:rPr>
              <w:t xml:space="preserve"> у </w:t>
            </w:r>
            <w:proofErr w:type="spellStart"/>
            <w:r w:rsidRPr="00620991">
              <w:rPr>
                <w:rFonts w:ascii="Times New Roman" w:hAnsi="Times New Roman"/>
                <w:bCs/>
                <w:color w:val="000000"/>
                <w:sz w:val="20"/>
                <w:szCs w:val="20"/>
              </w:rPr>
              <w:t>центральнійчастиніміста</w:t>
            </w:r>
            <w:proofErr w:type="spellEnd"/>
            <w:r w:rsidRPr="00620991">
              <w:rPr>
                <w:rFonts w:ascii="Times New Roman" w:hAnsi="Times New Roman"/>
                <w:bCs/>
                <w:color w:val="000000"/>
                <w:sz w:val="20"/>
                <w:szCs w:val="20"/>
              </w:rPr>
              <w:t xml:space="preserve"> та в </w:t>
            </w:r>
            <w:proofErr w:type="spellStart"/>
            <w:r w:rsidRPr="00620991">
              <w:rPr>
                <w:rFonts w:ascii="Times New Roman" w:hAnsi="Times New Roman"/>
                <w:bCs/>
                <w:color w:val="000000"/>
                <w:sz w:val="20"/>
                <w:szCs w:val="20"/>
              </w:rPr>
              <w:t>густонаселених</w:t>
            </w:r>
            <w:proofErr w:type="spellEnd"/>
            <w:r w:rsidRPr="00620991">
              <w:rPr>
                <w:rFonts w:ascii="Times New Roman" w:hAnsi="Times New Roman"/>
                <w:bCs/>
                <w:color w:val="000000"/>
                <w:sz w:val="20"/>
                <w:szCs w:val="20"/>
              </w:rPr>
              <w:t xml:space="preserve"> районах</w:t>
            </w:r>
          </w:p>
        </w:tc>
        <w:tc>
          <w:tcPr>
            <w:tcW w:w="3299" w:type="dxa"/>
          </w:tcPr>
          <w:p w14:paraId="0EFDE042" w14:textId="77777777" w:rsidR="00A54E0D" w:rsidRPr="00620991" w:rsidRDefault="00A54E0D" w:rsidP="0094585D">
            <w:pPr>
              <w:spacing w:after="160" w:line="259" w:lineRule="auto"/>
              <w:rPr>
                <w:rFonts w:ascii="Times New Roman" w:eastAsia="Times New Roman" w:hAnsi="Times New Roman"/>
                <w:bCs/>
                <w:color w:val="000000"/>
                <w:sz w:val="20"/>
                <w:szCs w:val="20"/>
              </w:rPr>
            </w:pPr>
            <w:proofErr w:type="spellStart"/>
            <w:r w:rsidRPr="00620991">
              <w:rPr>
                <w:rFonts w:ascii="Times New Roman" w:eastAsia="Times New Roman" w:hAnsi="Times New Roman"/>
                <w:bCs/>
                <w:color w:val="000000"/>
                <w:sz w:val="20"/>
                <w:szCs w:val="20"/>
              </w:rPr>
              <w:t>Настанняпередчасноїсмерті</w:t>
            </w:r>
            <w:proofErr w:type="spellEnd"/>
            <w:r w:rsidRPr="00620991">
              <w:rPr>
                <w:rFonts w:ascii="Times New Roman" w:eastAsia="Times New Roman" w:hAnsi="Times New Roman"/>
                <w:bCs/>
                <w:color w:val="000000"/>
                <w:sz w:val="20"/>
                <w:szCs w:val="20"/>
              </w:rPr>
              <w:t xml:space="preserve"> в осібізсерцево-</w:t>
            </w:r>
            <w:proofErr w:type="gramStart"/>
            <w:r w:rsidRPr="00620991">
              <w:rPr>
                <w:rFonts w:ascii="Times New Roman" w:eastAsia="Times New Roman" w:hAnsi="Times New Roman"/>
                <w:bCs/>
                <w:color w:val="000000"/>
                <w:sz w:val="20"/>
                <w:szCs w:val="20"/>
              </w:rPr>
              <w:t>судиннимизахворюваннями,поширеннятрансмісивнихтаінфекційнихзахворювань</w:t>
            </w:r>
            <w:proofErr w:type="gramEnd"/>
            <w:r w:rsidRPr="00620991">
              <w:rPr>
                <w:rFonts w:ascii="Times New Roman" w:eastAsia="Times New Roman" w:hAnsi="Times New Roman"/>
                <w:bCs/>
                <w:color w:val="000000"/>
                <w:sz w:val="20"/>
                <w:szCs w:val="20"/>
              </w:rPr>
              <w:t xml:space="preserve">, </w:t>
            </w:r>
            <w:proofErr w:type="spellStart"/>
            <w:r w:rsidRPr="00620991">
              <w:rPr>
                <w:rFonts w:ascii="Times New Roman" w:eastAsia="Times New Roman" w:hAnsi="Times New Roman"/>
                <w:bCs/>
                <w:color w:val="000000"/>
                <w:sz w:val="20"/>
                <w:szCs w:val="20"/>
              </w:rPr>
              <w:t>загостренняалергій</w:t>
            </w:r>
            <w:proofErr w:type="spellEnd"/>
            <w:r w:rsidRPr="00620991">
              <w:rPr>
                <w:rFonts w:ascii="Times New Roman" w:eastAsia="Times New Roman" w:hAnsi="Times New Roman"/>
                <w:bCs/>
                <w:color w:val="000000"/>
                <w:sz w:val="20"/>
                <w:szCs w:val="20"/>
              </w:rPr>
              <w:t xml:space="preserve">, </w:t>
            </w:r>
            <w:proofErr w:type="spellStart"/>
            <w:r w:rsidRPr="00620991">
              <w:rPr>
                <w:rFonts w:ascii="Times New Roman" w:eastAsia="Times New Roman" w:hAnsi="Times New Roman"/>
                <w:bCs/>
                <w:color w:val="000000"/>
                <w:sz w:val="20"/>
                <w:szCs w:val="20"/>
              </w:rPr>
              <w:t>тепловийстрес</w:t>
            </w:r>
            <w:proofErr w:type="spellEnd"/>
            <w:r w:rsidRPr="00620991">
              <w:rPr>
                <w:rFonts w:ascii="Times New Roman" w:eastAsia="Times New Roman" w:hAnsi="Times New Roman"/>
                <w:bCs/>
                <w:color w:val="000000"/>
                <w:sz w:val="20"/>
                <w:szCs w:val="20"/>
              </w:rPr>
              <w:t xml:space="preserve">, </w:t>
            </w:r>
            <w:proofErr w:type="spellStart"/>
            <w:r w:rsidRPr="00620991">
              <w:rPr>
                <w:rFonts w:ascii="Times New Roman" w:eastAsia="Times New Roman" w:hAnsi="Times New Roman"/>
                <w:bCs/>
                <w:color w:val="000000"/>
                <w:sz w:val="20"/>
                <w:szCs w:val="20"/>
              </w:rPr>
              <w:t>погіршенняпсихоемоційного</w:t>
            </w:r>
            <w:proofErr w:type="spellEnd"/>
            <w:r w:rsidRPr="00620991">
              <w:rPr>
                <w:rFonts w:ascii="Times New Roman" w:eastAsia="Times New Roman" w:hAnsi="Times New Roman"/>
                <w:bCs/>
                <w:color w:val="000000"/>
                <w:sz w:val="20"/>
                <w:szCs w:val="20"/>
              </w:rPr>
              <w:t xml:space="preserve"> стану.</w:t>
            </w:r>
          </w:p>
        </w:tc>
      </w:tr>
      <w:tr w:rsidR="00A54E0D" w:rsidRPr="00620991" w14:paraId="484B5664" w14:textId="77777777" w:rsidTr="00B54557">
        <w:trPr>
          <w:trHeight w:val="146"/>
        </w:trPr>
        <w:tc>
          <w:tcPr>
            <w:tcW w:w="2151" w:type="dxa"/>
          </w:tcPr>
          <w:p w14:paraId="2254D916" w14:textId="77777777" w:rsidR="00A54E0D" w:rsidRPr="00620991" w:rsidRDefault="00A54E0D" w:rsidP="00A54E0D">
            <w:pPr>
              <w:spacing w:after="160" w:line="259" w:lineRule="auto"/>
              <w:rPr>
                <w:rFonts w:ascii="Times New Roman" w:hAnsi="Times New Roman"/>
                <w:bCs/>
                <w:color w:val="000000"/>
                <w:sz w:val="20"/>
                <w:szCs w:val="20"/>
              </w:rPr>
            </w:pPr>
            <w:proofErr w:type="spellStart"/>
            <w:r w:rsidRPr="00620991">
              <w:rPr>
                <w:rFonts w:ascii="Times New Roman" w:hAnsi="Times New Roman"/>
                <w:bCs/>
                <w:color w:val="000000"/>
                <w:sz w:val="20"/>
                <w:szCs w:val="20"/>
              </w:rPr>
              <w:t>Посуха</w:t>
            </w:r>
            <w:proofErr w:type="spellEnd"/>
            <w:r w:rsidRPr="00620991">
              <w:rPr>
                <w:rFonts w:ascii="Times New Roman" w:hAnsi="Times New Roman"/>
                <w:bCs/>
                <w:color w:val="000000"/>
                <w:sz w:val="20"/>
                <w:szCs w:val="20"/>
              </w:rPr>
              <w:t xml:space="preserve"> та </w:t>
            </w:r>
            <w:proofErr w:type="spellStart"/>
            <w:r w:rsidRPr="00620991">
              <w:rPr>
                <w:rFonts w:ascii="Times New Roman" w:hAnsi="Times New Roman"/>
                <w:bCs/>
                <w:color w:val="000000"/>
                <w:sz w:val="20"/>
                <w:szCs w:val="20"/>
              </w:rPr>
              <w:t>нестача</w:t>
            </w:r>
            <w:proofErr w:type="spellEnd"/>
            <w:r w:rsidRPr="00620991">
              <w:rPr>
                <w:rFonts w:ascii="Times New Roman" w:hAnsi="Times New Roman"/>
                <w:bCs/>
                <w:color w:val="000000"/>
                <w:sz w:val="20"/>
                <w:szCs w:val="20"/>
              </w:rPr>
              <w:t xml:space="preserve"> води</w:t>
            </w:r>
          </w:p>
        </w:tc>
        <w:tc>
          <w:tcPr>
            <w:tcW w:w="4445" w:type="dxa"/>
          </w:tcPr>
          <w:p w14:paraId="2C18F896" w14:textId="77777777" w:rsidR="00A54E0D" w:rsidRPr="00620991" w:rsidRDefault="00A54E0D" w:rsidP="00A54E0D">
            <w:pPr>
              <w:spacing w:after="160" w:line="259" w:lineRule="auto"/>
              <w:rPr>
                <w:rFonts w:ascii="Times New Roman" w:hAnsi="Times New Roman"/>
                <w:bCs/>
                <w:color w:val="000000"/>
                <w:sz w:val="20"/>
                <w:szCs w:val="20"/>
              </w:rPr>
            </w:pPr>
            <w:proofErr w:type="spellStart"/>
            <w:r w:rsidRPr="00620991">
              <w:rPr>
                <w:rFonts w:ascii="Times New Roman" w:hAnsi="Times New Roman"/>
                <w:bCs/>
                <w:color w:val="000000"/>
                <w:sz w:val="20"/>
                <w:szCs w:val="20"/>
              </w:rPr>
              <w:t>Всікатегоріїнаселення</w:t>
            </w:r>
            <w:proofErr w:type="spellEnd"/>
          </w:p>
        </w:tc>
        <w:tc>
          <w:tcPr>
            <w:tcW w:w="3299" w:type="dxa"/>
          </w:tcPr>
          <w:p w14:paraId="550552EE" w14:textId="77777777" w:rsidR="00A54E0D" w:rsidRPr="00620991" w:rsidRDefault="00A54E0D" w:rsidP="009202A7">
            <w:pPr>
              <w:spacing w:after="0" w:line="240" w:lineRule="auto"/>
              <w:rPr>
                <w:rFonts w:ascii="Times New Roman" w:eastAsia="Times New Roman" w:hAnsi="Times New Roman"/>
                <w:bCs/>
                <w:color w:val="000000"/>
                <w:sz w:val="20"/>
                <w:szCs w:val="20"/>
              </w:rPr>
            </w:pPr>
            <w:proofErr w:type="spellStart"/>
            <w:r w:rsidRPr="00620991">
              <w:rPr>
                <w:rFonts w:ascii="Times New Roman" w:eastAsia="Times New Roman" w:hAnsi="Times New Roman"/>
                <w:bCs/>
                <w:color w:val="000000"/>
                <w:sz w:val="20"/>
                <w:szCs w:val="20"/>
              </w:rPr>
              <w:t>Погіршенняякостіповітря</w:t>
            </w:r>
            <w:proofErr w:type="spellEnd"/>
            <w:r w:rsidRPr="00620991">
              <w:rPr>
                <w:rFonts w:ascii="Times New Roman" w:eastAsia="Times New Roman" w:hAnsi="Times New Roman"/>
                <w:bCs/>
                <w:color w:val="000000"/>
                <w:sz w:val="20"/>
                <w:szCs w:val="20"/>
              </w:rPr>
              <w:t xml:space="preserve"> і </w:t>
            </w:r>
            <w:proofErr w:type="spellStart"/>
            <w:r w:rsidRPr="00620991">
              <w:rPr>
                <w:rFonts w:ascii="Times New Roman" w:eastAsia="Times New Roman" w:hAnsi="Times New Roman"/>
                <w:bCs/>
                <w:color w:val="000000"/>
                <w:sz w:val="20"/>
                <w:szCs w:val="20"/>
              </w:rPr>
              <w:t>санітарно-гігієнічних</w:t>
            </w:r>
            <w:proofErr w:type="spellEnd"/>
            <w:r w:rsidRPr="00620991">
              <w:rPr>
                <w:rFonts w:ascii="Times New Roman" w:eastAsia="Times New Roman" w:hAnsi="Times New Roman"/>
                <w:bCs/>
                <w:color w:val="000000"/>
                <w:sz w:val="20"/>
                <w:szCs w:val="20"/>
              </w:rPr>
              <w:t xml:space="preserve"> умов, </w:t>
            </w:r>
            <w:proofErr w:type="spellStart"/>
            <w:r w:rsidRPr="00620991">
              <w:rPr>
                <w:rFonts w:ascii="Times New Roman" w:eastAsia="Times New Roman" w:hAnsi="Times New Roman"/>
                <w:bCs/>
                <w:color w:val="000000"/>
                <w:sz w:val="20"/>
                <w:szCs w:val="20"/>
              </w:rPr>
              <w:t>підвищеннярівнязахворюваностівнаслідокспоживаннянеякісної</w:t>
            </w:r>
            <w:proofErr w:type="spellEnd"/>
            <w:r w:rsidRPr="00620991">
              <w:rPr>
                <w:rFonts w:ascii="Times New Roman" w:eastAsia="Times New Roman" w:hAnsi="Times New Roman"/>
                <w:bCs/>
                <w:color w:val="000000"/>
                <w:sz w:val="20"/>
                <w:szCs w:val="20"/>
              </w:rPr>
              <w:t xml:space="preserve"> води та </w:t>
            </w:r>
            <w:proofErr w:type="spellStart"/>
            <w:r w:rsidRPr="00620991">
              <w:rPr>
                <w:rFonts w:ascii="Times New Roman" w:eastAsia="Times New Roman" w:hAnsi="Times New Roman"/>
                <w:bCs/>
                <w:color w:val="000000"/>
                <w:sz w:val="20"/>
                <w:szCs w:val="20"/>
              </w:rPr>
              <w:t>продуктівхарчування</w:t>
            </w:r>
            <w:proofErr w:type="spellEnd"/>
            <w:r w:rsidRPr="00620991">
              <w:rPr>
                <w:rFonts w:ascii="Times New Roman" w:eastAsia="Times New Roman" w:hAnsi="Times New Roman"/>
                <w:bCs/>
                <w:color w:val="000000"/>
                <w:sz w:val="20"/>
                <w:szCs w:val="20"/>
              </w:rPr>
              <w:t>.</w:t>
            </w:r>
          </w:p>
        </w:tc>
      </w:tr>
      <w:tr w:rsidR="00A54E0D" w:rsidRPr="00620991" w14:paraId="664B1269" w14:textId="77777777" w:rsidTr="00B54557">
        <w:trPr>
          <w:trHeight w:val="1724"/>
        </w:trPr>
        <w:tc>
          <w:tcPr>
            <w:tcW w:w="2151" w:type="dxa"/>
          </w:tcPr>
          <w:p w14:paraId="0D3E23AE" w14:textId="77777777" w:rsidR="00A54E0D" w:rsidRPr="00620991" w:rsidRDefault="00A54E0D" w:rsidP="00A54E0D">
            <w:pPr>
              <w:spacing w:after="160" w:line="259" w:lineRule="auto"/>
              <w:rPr>
                <w:rFonts w:ascii="Times New Roman" w:hAnsi="Times New Roman"/>
                <w:bCs/>
                <w:color w:val="000000"/>
                <w:sz w:val="20"/>
                <w:szCs w:val="20"/>
              </w:rPr>
            </w:pPr>
            <w:proofErr w:type="spellStart"/>
            <w:r w:rsidRPr="00620991">
              <w:rPr>
                <w:rFonts w:ascii="Times New Roman" w:hAnsi="Times New Roman"/>
                <w:bCs/>
                <w:color w:val="000000"/>
                <w:sz w:val="20"/>
                <w:szCs w:val="20"/>
              </w:rPr>
              <w:t>Екстремальні</w:t>
            </w:r>
            <w:proofErr w:type="spellEnd"/>
            <w:r w:rsidRPr="00620991">
              <w:rPr>
                <w:rFonts w:ascii="Times New Roman" w:hAnsi="Times New Roman"/>
                <w:bCs/>
                <w:color w:val="000000"/>
                <w:sz w:val="20"/>
                <w:szCs w:val="20"/>
              </w:rPr>
              <w:t xml:space="preserve"> опади (</w:t>
            </w:r>
            <w:proofErr w:type="spellStart"/>
            <w:r w:rsidRPr="00620991">
              <w:rPr>
                <w:rFonts w:ascii="Times New Roman" w:hAnsi="Times New Roman"/>
                <w:bCs/>
                <w:color w:val="000000"/>
                <w:sz w:val="20"/>
                <w:szCs w:val="20"/>
              </w:rPr>
              <w:t>сильнідощі</w:t>
            </w:r>
            <w:proofErr w:type="spellEnd"/>
            <w:r w:rsidRPr="00620991">
              <w:rPr>
                <w:rFonts w:ascii="Times New Roman" w:hAnsi="Times New Roman"/>
                <w:bCs/>
                <w:color w:val="000000"/>
                <w:sz w:val="20"/>
                <w:szCs w:val="20"/>
              </w:rPr>
              <w:t xml:space="preserve">, </w:t>
            </w:r>
            <w:proofErr w:type="spellStart"/>
            <w:r w:rsidRPr="00620991">
              <w:rPr>
                <w:rFonts w:ascii="Times New Roman" w:hAnsi="Times New Roman"/>
                <w:bCs/>
                <w:color w:val="000000"/>
                <w:sz w:val="20"/>
                <w:szCs w:val="20"/>
              </w:rPr>
              <w:t>снігопади</w:t>
            </w:r>
            <w:proofErr w:type="spellEnd"/>
            <w:r w:rsidRPr="00620991">
              <w:rPr>
                <w:rFonts w:ascii="Times New Roman" w:hAnsi="Times New Roman"/>
                <w:bCs/>
                <w:color w:val="000000"/>
                <w:sz w:val="20"/>
                <w:szCs w:val="20"/>
              </w:rPr>
              <w:t xml:space="preserve">, град) та </w:t>
            </w:r>
            <w:proofErr w:type="spellStart"/>
            <w:r w:rsidRPr="00620991">
              <w:rPr>
                <w:rFonts w:ascii="Times New Roman" w:hAnsi="Times New Roman"/>
                <w:bCs/>
                <w:color w:val="000000"/>
                <w:sz w:val="20"/>
                <w:szCs w:val="20"/>
              </w:rPr>
              <w:t>підтоплення</w:t>
            </w:r>
            <w:proofErr w:type="spellEnd"/>
          </w:p>
        </w:tc>
        <w:tc>
          <w:tcPr>
            <w:tcW w:w="4445" w:type="dxa"/>
          </w:tcPr>
          <w:p w14:paraId="23EB8C86" w14:textId="77777777" w:rsidR="00A54E0D" w:rsidRPr="00620991" w:rsidRDefault="00A54E0D" w:rsidP="00A54E0D">
            <w:pPr>
              <w:spacing w:after="160" w:line="259" w:lineRule="auto"/>
              <w:rPr>
                <w:rFonts w:ascii="Times New Roman" w:hAnsi="Times New Roman"/>
                <w:bCs/>
                <w:color w:val="000000"/>
                <w:sz w:val="20"/>
                <w:szCs w:val="20"/>
              </w:rPr>
            </w:pPr>
            <w:proofErr w:type="spellStart"/>
            <w:r w:rsidRPr="00620991">
              <w:rPr>
                <w:rFonts w:ascii="Times New Roman" w:hAnsi="Times New Roman"/>
                <w:bCs/>
                <w:color w:val="000000"/>
                <w:sz w:val="20"/>
                <w:szCs w:val="20"/>
              </w:rPr>
              <w:t>Усікатегоріїнаселення</w:t>
            </w:r>
            <w:proofErr w:type="spellEnd"/>
            <w:r w:rsidRPr="00620991">
              <w:rPr>
                <w:rFonts w:ascii="Times New Roman" w:hAnsi="Times New Roman"/>
                <w:bCs/>
                <w:color w:val="000000"/>
                <w:sz w:val="20"/>
                <w:szCs w:val="20"/>
              </w:rPr>
              <w:t xml:space="preserve">, особливо </w:t>
            </w:r>
            <w:proofErr w:type="spellStart"/>
            <w:r w:rsidRPr="00620991">
              <w:rPr>
                <w:rFonts w:ascii="Times New Roman" w:hAnsi="Times New Roman"/>
                <w:bCs/>
                <w:color w:val="000000"/>
                <w:sz w:val="20"/>
                <w:szCs w:val="20"/>
              </w:rPr>
              <w:t>ті</w:t>
            </w:r>
            <w:proofErr w:type="spellEnd"/>
            <w:r w:rsidRPr="00620991">
              <w:rPr>
                <w:rFonts w:ascii="Times New Roman" w:hAnsi="Times New Roman"/>
                <w:bCs/>
                <w:color w:val="000000"/>
                <w:sz w:val="20"/>
                <w:szCs w:val="20"/>
              </w:rPr>
              <w:t xml:space="preserve"> люди, </w:t>
            </w:r>
            <w:proofErr w:type="spellStart"/>
            <w:r w:rsidRPr="00620991">
              <w:rPr>
                <w:rFonts w:ascii="Times New Roman" w:hAnsi="Times New Roman"/>
                <w:bCs/>
                <w:color w:val="000000"/>
                <w:sz w:val="20"/>
                <w:szCs w:val="20"/>
              </w:rPr>
              <w:t>щопроживають</w:t>
            </w:r>
            <w:proofErr w:type="spellEnd"/>
            <w:r w:rsidRPr="00620991">
              <w:rPr>
                <w:rFonts w:ascii="Times New Roman" w:hAnsi="Times New Roman"/>
                <w:bCs/>
                <w:color w:val="000000"/>
                <w:sz w:val="20"/>
                <w:szCs w:val="20"/>
              </w:rPr>
              <w:t xml:space="preserve"> в </w:t>
            </w:r>
            <w:proofErr w:type="spellStart"/>
            <w:r w:rsidRPr="00620991">
              <w:rPr>
                <w:rFonts w:ascii="Times New Roman" w:hAnsi="Times New Roman"/>
                <w:bCs/>
                <w:color w:val="000000"/>
                <w:sz w:val="20"/>
                <w:szCs w:val="20"/>
              </w:rPr>
              <w:t>аварійномупомешканні</w:t>
            </w:r>
            <w:proofErr w:type="spellEnd"/>
            <w:r w:rsidRPr="00620991">
              <w:rPr>
                <w:rFonts w:ascii="Times New Roman" w:hAnsi="Times New Roman"/>
                <w:bCs/>
                <w:color w:val="000000"/>
                <w:sz w:val="20"/>
                <w:szCs w:val="20"/>
              </w:rPr>
              <w:t xml:space="preserve"> та в </w:t>
            </w:r>
            <w:proofErr w:type="spellStart"/>
            <w:r w:rsidRPr="00620991">
              <w:rPr>
                <w:rFonts w:ascii="Times New Roman" w:hAnsi="Times New Roman"/>
                <w:bCs/>
                <w:color w:val="000000"/>
                <w:sz w:val="20"/>
                <w:szCs w:val="20"/>
              </w:rPr>
              <w:t>місцяхпостійнихпідтоплень</w:t>
            </w:r>
            <w:proofErr w:type="spellEnd"/>
          </w:p>
        </w:tc>
        <w:tc>
          <w:tcPr>
            <w:tcW w:w="3299" w:type="dxa"/>
          </w:tcPr>
          <w:p w14:paraId="1E7AC101" w14:textId="77777777" w:rsidR="00A54E0D" w:rsidRPr="00620991" w:rsidRDefault="00A54E0D" w:rsidP="009202A7">
            <w:pPr>
              <w:spacing w:after="0" w:line="240" w:lineRule="auto"/>
              <w:rPr>
                <w:rFonts w:ascii="Times New Roman" w:eastAsia="Times New Roman" w:hAnsi="Times New Roman"/>
                <w:bCs/>
                <w:color w:val="000000"/>
                <w:sz w:val="20"/>
                <w:szCs w:val="20"/>
              </w:rPr>
            </w:pPr>
            <w:proofErr w:type="spellStart"/>
            <w:r w:rsidRPr="00620991">
              <w:rPr>
                <w:rFonts w:ascii="Times New Roman" w:eastAsia="Times New Roman" w:hAnsi="Times New Roman"/>
                <w:bCs/>
                <w:color w:val="000000"/>
                <w:sz w:val="20"/>
                <w:szCs w:val="20"/>
              </w:rPr>
              <w:t>Поширенняінфекційних</w:t>
            </w:r>
            <w:proofErr w:type="spellEnd"/>
            <w:r w:rsidRPr="00620991">
              <w:rPr>
                <w:rFonts w:ascii="Times New Roman" w:eastAsia="Times New Roman" w:hAnsi="Times New Roman"/>
                <w:bCs/>
                <w:color w:val="000000"/>
                <w:sz w:val="20"/>
                <w:szCs w:val="20"/>
              </w:rPr>
              <w:t xml:space="preserve"> хвороб </w:t>
            </w:r>
            <w:proofErr w:type="spellStart"/>
            <w:r w:rsidRPr="00620991">
              <w:rPr>
                <w:rFonts w:ascii="Times New Roman" w:eastAsia="Times New Roman" w:hAnsi="Times New Roman"/>
                <w:bCs/>
                <w:color w:val="000000"/>
                <w:sz w:val="20"/>
                <w:szCs w:val="20"/>
              </w:rPr>
              <w:t>черезризикзабруднення</w:t>
            </w:r>
            <w:proofErr w:type="spellEnd"/>
            <w:r w:rsidRPr="00620991">
              <w:rPr>
                <w:rFonts w:ascii="Times New Roman" w:eastAsia="Times New Roman" w:hAnsi="Times New Roman"/>
                <w:bCs/>
                <w:color w:val="000000"/>
                <w:sz w:val="20"/>
                <w:szCs w:val="20"/>
              </w:rPr>
              <w:t xml:space="preserve"> води, </w:t>
            </w:r>
            <w:proofErr w:type="spellStart"/>
            <w:r w:rsidRPr="00620991">
              <w:rPr>
                <w:rFonts w:ascii="Times New Roman" w:eastAsia="Times New Roman" w:hAnsi="Times New Roman"/>
                <w:bCs/>
                <w:color w:val="000000"/>
                <w:sz w:val="20"/>
                <w:szCs w:val="20"/>
              </w:rPr>
              <w:t>погіршеннясанітарно-гігієнічних</w:t>
            </w:r>
            <w:proofErr w:type="spellEnd"/>
            <w:r w:rsidRPr="00620991">
              <w:rPr>
                <w:rFonts w:ascii="Times New Roman" w:eastAsia="Times New Roman" w:hAnsi="Times New Roman"/>
                <w:bCs/>
                <w:color w:val="000000"/>
                <w:sz w:val="20"/>
                <w:szCs w:val="20"/>
              </w:rPr>
              <w:t xml:space="preserve"> умов (</w:t>
            </w:r>
            <w:proofErr w:type="spellStart"/>
            <w:r w:rsidRPr="00620991">
              <w:rPr>
                <w:rFonts w:ascii="Times New Roman" w:eastAsia="Times New Roman" w:hAnsi="Times New Roman"/>
                <w:bCs/>
                <w:color w:val="000000"/>
                <w:sz w:val="20"/>
                <w:szCs w:val="20"/>
              </w:rPr>
              <w:t>зокремаіснуєризиквиникнення</w:t>
            </w:r>
            <w:proofErr w:type="spellEnd"/>
            <w:r w:rsidRPr="00620991">
              <w:rPr>
                <w:rFonts w:ascii="Times New Roman" w:eastAsia="Times New Roman" w:hAnsi="Times New Roman"/>
                <w:bCs/>
                <w:color w:val="000000"/>
                <w:sz w:val="20"/>
                <w:szCs w:val="20"/>
              </w:rPr>
              <w:t xml:space="preserve"> грибка </w:t>
            </w:r>
            <w:proofErr w:type="spellStart"/>
            <w:r w:rsidRPr="00620991">
              <w:rPr>
                <w:rFonts w:ascii="Times New Roman" w:eastAsia="Times New Roman" w:hAnsi="Times New Roman"/>
                <w:bCs/>
                <w:color w:val="000000"/>
                <w:sz w:val="20"/>
                <w:szCs w:val="20"/>
              </w:rPr>
              <w:t>таплісняви</w:t>
            </w:r>
            <w:proofErr w:type="spellEnd"/>
            <w:r w:rsidRPr="00620991">
              <w:rPr>
                <w:rFonts w:ascii="Times New Roman" w:eastAsia="Times New Roman" w:hAnsi="Times New Roman"/>
                <w:bCs/>
                <w:color w:val="000000"/>
                <w:sz w:val="20"/>
                <w:szCs w:val="20"/>
              </w:rPr>
              <w:t xml:space="preserve"> у </w:t>
            </w:r>
            <w:proofErr w:type="spellStart"/>
            <w:r w:rsidRPr="00620991">
              <w:rPr>
                <w:rFonts w:ascii="Times New Roman" w:eastAsia="Times New Roman" w:hAnsi="Times New Roman"/>
                <w:bCs/>
                <w:color w:val="000000"/>
                <w:sz w:val="20"/>
                <w:szCs w:val="20"/>
              </w:rPr>
              <w:t>підтопленихпомешканнях</w:t>
            </w:r>
            <w:proofErr w:type="spellEnd"/>
            <w:r w:rsidRPr="00620991">
              <w:rPr>
                <w:rFonts w:ascii="Times New Roman" w:eastAsia="Times New Roman" w:hAnsi="Times New Roman"/>
                <w:bCs/>
                <w:color w:val="000000"/>
                <w:sz w:val="20"/>
                <w:szCs w:val="20"/>
              </w:rPr>
              <w:t xml:space="preserve">), </w:t>
            </w:r>
            <w:proofErr w:type="spellStart"/>
            <w:r w:rsidRPr="00620991">
              <w:rPr>
                <w:rFonts w:ascii="Times New Roman" w:eastAsia="Times New Roman" w:hAnsi="Times New Roman"/>
                <w:bCs/>
                <w:color w:val="000000"/>
                <w:sz w:val="20"/>
                <w:szCs w:val="20"/>
              </w:rPr>
              <w:t>порушенняроботи</w:t>
            </w:r>
            <w:proofErr w:type="spellEnd"/>
            <w:r w:rsidRPr="00620991">
              <w:rPr>
                <w:rFonts w:ascii="Times New Roman" w:eastAsia="Times New Roman" w:hAnsi="Times New Roman"/>
                <w:bCs/>
                <w:color w:val="000000"/>
                <w:sz w:val="20"/>
                <w:szCs w:val="20"/>
              </w:rPr>
              <w:t xml:space="preserve"> транспорту та </w:t>
            </w:r>
            <w:proofErr w:type="spellStart"/>
            <w:r w:rsidRPr="00620991">
              <w:rPr>
                <w:rFonts w:ascii="Times New Roman" w:eastAsia="Times New Roman" w:hAnsi="Times New Roman"/>
                <w:bCs/>
                <w:color w:val="000000"/>
                <w:sz w:val="20"/>
                <w:szCs w:val="20"/>
              </w:rPr>
              <w:t>енергетичноїсистеми</w:t>
            </w:r>
            <w:proofErr w:type="spellEnd"/>
          </w:p>
        </w:tc>
      </w:tr>
      <w:tr w:rsidR="00A54E0D" w:rsidRPr="00620991" w14:paraId="426DED04" w14:textId="77777777" w:rsidTr="00B54557">
        <w:trPr>
          <w:trHeight w:val="952"/>
        </w:trPr>
        <w:tc>
          <w:tcPr>
            <w:tcW w:w="2151" w:type="dxa"/>
          </w:tcPr>
          <w:p w14:paraId="690E382F" w14:textId="77777777" w:rsidR="00A54E0D" w:rsidRPr="00620991" w:rsidRDefault="00A54E0D" w:rsidP="00A54E0D">
            <w:pPr>
              <w:spacing w:after="160" w:line="259" w:lineRule="auto"/>
              <w:rPr>
                <w:rFonts w:ascii="Times New Roman" w:hAnsi="Times New Roman"/>
                <w:bCs/>
                <w:color w:val="000000"/>
                <w:sz w:val="20"/>
                <w:szCs w:val="20"/>
              </w:rPr>
            </w:pPr>
            <w:proofErr w:type="spellStart"/>
            <w:r w:rsidRPr="00620991">
              <w:rPr>
                <w:rFonts w:ascii="Times New Roman" w:hAnsi="Times New Roman"/>
                <w:bCs/>
                <w:color w:val="000000"/>
                <w:sz w:val="20"/>
                <w:szCs w:val="20"/>
              </w:rPr>
              <w:t>Сильнийвітер</w:t>
            </w:r>
            <w:proofErr w:type="spellEnd"/>
          </w:p>
        </w:tc>
        <w:tc>
          <w:tcPr>
            <w:tcW w:w="4445" w:type="dxa"/>
          </w:tcPr>
          <w:p w14:paraId="618E4E72" w14:textId="77777777" w:rsidR="00A54E0D" w:rsidRPr="00620991" w:rsidRDefault="00A54E0D" w:rsidP="00A54E0D">
            <w:pPr>
              <w:spacing w:after="160" w:line="259" w:lineRule="auto"/>
              <w:rPr>
                <w:rFonts w:ascii="Times New Roman" w:hAnsi="Times New Roman"/>
                <w:bCs/>
                <w:color w:val="000000"/>
                <w:sz w:val="20"/>
                <w:szCs w:val="20"/>
              </w:rPr>
            </w:pPr>
            <w:proofErr w:type="spellStart"/>
            <w:r w:rsidRPr="00620991">
              <w:rPr>
                <w:rFonts w:ascii="Times New Roman" w:hAnsi="Times New Roman"/>
                <w:bCs/>
                <w:color w:val="000000"/>
                <w:sz w:val="20"/>
                <w:szCs w:val="20"/>
              </w:rPr>
              <w:t>Усігрупинаселення</w:t>
            </w:r>
            <w:proofErr w:type="spellEnd"/>
          </w:p>
        </w:tc>
        <w:tc>
          <w:tcPr>
            <w:tcW w:w="3299" w:type="dxa"/>
          </w:tcPr>
          <w:p w14:paraId="2B64506B" w14:textId="77777777" w:rsidR="00A54E0D" w:rsidRPr="00620991" w:rsidRDefault="00A54E0D" w:rsidP="009202A7">
            <w:pPr>
              <w:spacing w:after="0" w:line="240" w:lineRule="auto"/>
              <w:rPr>
                <w:rFonts w:ascii="Times New Roman" w:eastAsia="Times New Roman" w:hAnsi="Times New Roman"/>
                <w:bCs/>
                <w:color w:val="000000"/>
                <w:sz w:val="20"/>
                <w:szCs w:val="20"/>
              </w:rPr>
            </w:pPr>
            <w:r w:rsidRPr="00620991">
              <w:rPr>
                <w:rFonts w:ascii="Times New Roman" w:eastAsia="Times New Roman" w:hAnsi="Times New Roman"/>
                <w:bCs/>
                <w:color w:val="000000"/>
                <w:sz w:val="20"/>
                <w:szCs w:val="20"/>
              </w:rPr>
              <w:t xml:space="preserve">Травматизм та </w:t>
            </w:r>
            <w:proofErr w:type="spellStart"/>
            <w:r w:rsidRPr="00620991">
              <w:rPr>
                <w:rFonts w:ascii="Times New Roman" w:eastAsia="Times New Roman" w:hAnsi="Times New Roman"/>
                <w:bCs/>
                <w:color w:val="000000"/>
                <w:sz w:val="20"/>
                <w:szCs w:val="20"/>
              </w:rPr>
              <w:t>загрозажиттю</w:t>
            </w:r>
            <w:proofErr w:type="spellEnd"/>
            <w:r w:rsidRPr="00620991">
              <w:rPr>
                <w:rFonts w:ascii="Times New Roman" w:eastAsia="Times New Roman" w:hAnsi="Times New Roman"/>
                <w:bCs/>
                <w:color w:val="000000"/>
                <w:sz w:val="20"/>
                <w:szCs w:val="20"/>
              </w:rPr>
              <w:t xml:space="preserve">, </w:t>
            </w:r>
            <w:proofErr w:type="spellStart"/>
            <w:r w:rsidRPr="00620991">
              <w:rPr>
                <w:rFonts w:ascii="Times New Roman" w:eastAsia="Times New Roman" w:hAnsi="Times New Roman"/>
                <w:bCs/>
                <w:color w:val="000000"/>
                <w:sz w:val="20"/>
                <w:szCs w:val="20"/>
              </w:rPr>
              <w:t>руйнування</w:t>
            </w:r>
            <w:proofErr w:type="spellEnd"/>
            <w:r w:rsidRPr="00620991">
              <w:rPr>
                <w:rFonts w:ascii="Times New Roman" w:eastAsia="Times New Roman" w:hAnsi="Times New Roman"/>
                <w:bCs/>
                <w:color w:val="000000"/>
                <w:sz w:val="20"/>
                <w:szCs w:val="20"/>
              </w:rPr>
              <w:t xml:space="preserve">, </w:t>
            </w:r>
            <w:proofErr w:type="spellStart"/>
            <w:r w:rsidRPr="00620991">
              <w:rPr>
                <w:rFonts w:ascii="Times New Roman" w:eastAsia="Times New Roman" w:hAnsi="Times New Roman"/>
                <w:bCs/>
                <w:color w:val="000000"/>
                <w:sz w:val="20"/>
                <w:szCs w:val="20"/>
              </w:rPr>
              <w:t>інфраструктури</w:t>
            </w:r>
            <w:proofErr w:type="spellEnd"/>
            <w:r w:rsidRPr="00620991">
              <w:rPr>
                <w:rFonts w:ascii="Times New Roman" w:eastAsia="Times New Roman" w:hAnsi="Times New Roman"/>
                <w:bCs/>
                <w:color w:val="000000"/>
                <w:sz w:val="20"/>
                <w:szCs w:val="20"/>
              </w:rPr>
              <w:t xml:space="preserve">, </w:t>
            </w:r>
            <w:proofErr w:type="spellStart"/>
            <w:r w:rsidRPr="00620991">
              <w:rPr>
                <w:rFonts w:ascii="Times New Roman" w:eastAsia="Times New Roman" w:hAnsi="Times New Roman"/>
                <w:bCs/>
                <w:color w:val="000000"/>
                <w:sz w:val="20"/>
                <w:szCs w:val="20"/>
              </w:rPr>
              <w:t>енергомереж</w:t>
            </w:r>
            <w:proofErr w:type="spellEnd"/>
            <w:r w:rsidRPr="00620991">
              <w:rPr>
                <w:rFonts w:ascii="Times New Roman" w:eastAsia="Times New Roman" w:hAnsi="Times New Roman"/>
                <w:bCs/>
                <w:color w:val="000000"/>
                <w:sz w:val="20"/>
                <w:szCs w:val="20"/>
              </w:rPr>
              <w:t xml:space="preserve">, </w:t>
            </w:r>
            <w:proofErr w:type="spellStart"/>
            <w:r w:rsidRPr="00620991">
              <w:rPr>
                <w:rFonts w:ascii="Times New Roman" w:eastAsia="Times New Roman" w:hAnsi="Times New Roman"/>
                <w:bCs/>
                <w:color w:val="000000"/>
                <w:sz w:val="20"/>
                <w:szCs w:val="20"/>
              </w:rPr>
              <w:t>порушенняроботи</w:t>
            </w:r>
            <w:proofErr w:type="spellEnd"/>
            <w:r w:rsidRPr="00620991">
              <w:rPr>
                <w:rFonts w:ascii="Times New Roman" w:eastAsia="Times New Roman" w:hAnsi="Times New Roman"/>
                <w:bCs/>
                <w:color w:val="000000"/>
                <w:sz w:val="20"/>
                <w:szCs w:val="20"/>
              </w:rPr>
              <w:t xml:space="preserve"> транспорту</w:t>
            </w:r>
          </w:p>
        </w:tc>
      </w:tr>
      <w:tr w:rsidR="00A54E0D" w:rsidRPr="00620991" w14:paraId="62BEBF3D" w14:textId="77777777" w:rsidTr="00B54557">
        <w:trPr>
          <w:trHeight w:val="1124"/>
        </w:trPr>
        <w:tc>
          <w:tcPr>
            <w:tcW w:w="2151" w:type="dxa"/>
          </w:tcPr>
          <w:p w14:paraId="0E2A8B9F" w14:textId="77777777" w:rsidR="00A54E0D" w:rsidRPr="00620991" w:rsidRDefault="00A54E0D" w:rsidP="00A54E0D">
            <w:pPr>
              <w:spacing w:line="259" w:lineRule="auto"/>
              <w:rPr>
                <w:rFonts w:ascii="Times New Roman" w:hAnsi="Times New Roman"/>
                <w:bCs/>
                <w:color w:val="000000"/>
                <w:sz w:val="20"/>
                <w:szCs w:val="20"/>
              </w:rPr>
            </w:pPr>
            <w:proofErr w:type="spellStart"/>
            <w:r w:rsidRPr="00620991">
              <w:rPr>
                <w:rFonts w:ascii="Times New Roman" w:hAnsi="Times New Roman"/>
                <w:bCs/>
                <w:color w:val="000000"/>
                <w:sz w:val="20"/>
                <w:szCs w:val="20"/>
              </w:rPr>
              <w:t>Хімічнізміни</w:t>
            </w:r>
            <w:proofErr w:type="spellEnd"/>
            <w:r w:rsidRPr="00620991">
              <w:rPr>
                <w:rFonts w:ascii="Times New Roman" w:hAnsi="Times New Roman"/>
                <w:bCs/>
                <w:color w:val="000000"/>
                <w:sz w:val="20"/>
                <w:szCs w:val="20"/>
              </w:rPr>
              <w:t>:</w:t>
            </w:r>
            <w:r w:rsidRPr="00620991">
              <w:rPr>
                <w:rFonts w:ascii="Times New Roman" w:hAnsi="Times New Roman"/>
                <w:bCs/>
                <w:color w:val="000000"/>
                <w:sz w:val="20"/>
                <w:szCs w:val="20"/>
              </w:rPr>
              <w:br/>
            </w:r>
            <w:proofErr w:type="spellStart"/>
            <w:r w:rsidRPr="00620991">
              <w:rPr>
                <w:rFonts w:ascii="Times New Roman" w:hAnsi="Times New Roman"/>
                <w:bCs/>
                <w:color w:val="000000"/>
                <w:sz w:val="20"/>
                <w:szCs w:val="20"/>
              </w:rPr>
              <w:t>забруднення</w:t>
            </w:r>
            <w:proofErr w:type="spellEnd"/>
            <w:r w:rsidRPr="00620991">
              <w:rPr>
                <w:rFonts w:ascii="Times New Roman" w:hAnsi="Times New Roman"/>
                <w:bCs/>
                <w:color w:val="000000"/>
                <w:sz w:val="20"/>
                <w:szCs w:val="20"/>
              </w:rPr>
              <w:t xml:space="preserve"> атмосферного </w:t>
            </w:r>
            <w:proofErr w:type="spellStart"/>
            <w:r w:rsidRPr="00620991">
              <w:rPr>
                <w:rFonts w:ascii="Times New Roman" w:hAnsi="Times New Roman"/>
                <w:bCs/>
                <w:color w:val="000000"/>
                <w:sz w:val="20"/>
                <w:szCs w:val="20"/>
              </w:rPr>
              <w:t>повітря</w:t>
            </w:r>
            <w:proofErr w:type="spellEnd"/>
          </w:p>
        </w:tc>
        <w:tc>
          <w:tcPr>
            <w:tcW w:w="4445" w:type="dxa"/>
          </w:tcPr>
          <w:p w14:paraId="113B0C16" w14:textId="77777777" w:rsidR="00A54E0D" w:rsidRPr="00620991" w:rsidRDefault="00A54E0D" w:rsidP="009202A7">
            <w:pPr>
              <w:spacing w:after="0" w:line="240" w:lineRule="auto"/>
              <w:rPr>
                <w:rFonts w:ascii="Times New Roman" w:hAnsi="Times New Roman"/>
                <w:bCs/>
                <w:color w:val="000000"/>
                <w:sz w:val="20"/>
                <w:szCs w:val="20"/>
              </w:rPr>
            </w:pPr>
            <w:proofErr w:type="spellStart"/>
            <w:r w:rsidRPr="00620991">
              <w:rPr>
                <w:rFonts w:ascii="Times New Roman" w:hAnsi="Times New Roman"/>
                <w:bCs/>
                <w:color w:val="000000"/>
                <w:sz w:val="20"/>
                <w:szCs w:val="20"/>
              </w:rPr>
              <w:t>Усігрупинаселення</w:t>
            </w:r>
            <w:proofErr w:type="spellEnd"/>
            <w:r w:rsidRPr="00620991">
              <w:rPr>
                <w:rFonts w:ascii="Times New Roman" w:hAnsi="Times New Roman"/>
                <w:bCs/>
                <w:color w:val="000000"/>
                <w:sz w:val="20"/>
                <w:szCs w:val="20"/>
              </w:rPr>
              <w:t xml:space="preserve">, особливо </w:t>
            </w:r>
            <w:proofErr w:type="spellStart"/>
            <w:r w:rsidRPr="00620991">
              <w:rPr>
                <w:rFonts w:ascii="Times New Roman" w:hAnsi="Times New Roman"/>
                <w:bCs/>
                <w:color w:val="000000"/>
                <w:sz w:val="20"/>
                <w:szCs w:val="20"/>
              </w:rPr>
              <w:t>ті</w:t>
            </w:r>
            <w:proofErr w:type="spellEnd"/>
            <w:r w:rsidRPr="00620991">
              <w:rPr>
                <w:rFonts w:ascii="Times New Roman" w:hAnsi="Times New Roman"/>
                <w:bCs/>
                <w:color w:val="000000"/>
                <w:sz w:val="20"/>
                <w:szCs w:val="20"/>
              </w:rPr>
              <w:t xml:space="preserve">, </w:t>
            </w:r>
            <w:proofErr w:type="spellStart"/>
            <w:r w:rsidRPr="00620991">
              <w:rPr>
                <w:rFonts w:ascii="Times New Roman" w:hAnsi="Times New Roman"/>
                <w:bCs/>
                <w:color w:val="000000"/>
                <w:sz w:val="20"/>
                <w:szCs w:val="20"/>
              </w:rPr>
              <w:t>щопроживаютьчипрацюютьпоблизупідприємств-забруднювачів</w:t>
            </w:r>
            <w:proofErr w:type="spellEnd"/>
            <w:r w:rsidRPr="00620991">
              <w:rPr>
                <w:rFonts w:ascii="Times New Roman" w:hAnsi="Times New Roman"/>
                <w:bCs/>
                <w:color w:val="000000"/>
                <w:sz w:val="20"/>
                <w:szCs w:val="20"/>
              </w:rPr>
              <w:t xml:space="preserve"> (</w:t>
            </w:r>
            <w:proofErr w:type="spellStart"/>
            <w:r w:rsidRPr="00620991">
              <w:rPr>
                <w:rFonts w:ascii="Times New Roman" w:hAnsi="Times New Roman"/>
                <w:bCs/>
                <w:color w:val="000000"/>
                <w:sz w:val="20"/>
                <w:szCs w:val="20"/>
              </w:rPr>
              <w:t>ПрАТ</w:t>
            </w:r>
            <w:proofErr w:type="spellEnd"/>
            <w:r w:rsidRPr="00620991">
              <w:rPr>
                <w:rFonts w:ascii="Times New Roman" w:hAnsi="Times New Roman"/>
                <w:bCs/>
                <w:color w:val="000000"/>
                <w:sz w:val="20"/>
                <w:szCs w:val="20"/>
              </w:rPr>
              <w:t xml:space="preserve"> «</w:t>
            </w:r>
            <w:proofErr w:type="spellStart"/>
            <w:r w:rsidRPr="00620991">
              <w:rPr>
                <w:rFonts w:ascii="Times New Roman" w:hAnsi="Times New Roman"/>
                <w:bCs/>
                <w:color w:val="000000"/>
                <w:sz w:val="20"/>
                <w:szCs w:val="20"/>
              </w:rPr>
              <w:t>Камет</w:t>
            </w:r>
            <w:proofErr w:type="spellEnd"/>
            <w:r w:rsidRPr="00620991">
              <w:rPr>
                <w:rFonts w:ascii="Times New Roman" w:hAnsi="Times New Roman"/>
                <w:bCs/>
                <w:color w:val="000000"/>
                <w:sz w:val="20"/>
                <w:szCs w:val="20"/>
              </w:rPr>
              <w:t xml:space="preserve"> Сталь», </w:t>
            </w:r>
            <w:proofErr w:type="spellStart"/>
            <w:r w:rsidRPr="00620991">
              <w:rPr>
                <w:rFonts w:ascii="Times New Roman" w:hAnsi="Times New Roman"/>
                <w:bCs/>
                <w:color w:val="000000"/>
                <w:sz w:val="20"/>
                <w:szCs w:val="20"/>
              </w:rPr>
              <w:t>ПрАТ</w:t>
            </w:r>
            <w:proofErr w:type="spellEnd"/>
            <w:r w:rsidRPr="00620991">
              <w:rPr>
                <w:rFonts w:ascii="Times New Roman" w:hAnsi="Times New Roman"/>
                <w:bCs/>
                <w:color w:val="000000"/>
                <w:sz w:val="20"/>
                <w:szCs w:val="20"/>
              </w:rPr>
              <w:t xml:space="preserve"> «</w:t>
            </w:r>
            <w:proofErr w:type="spellStart"/>
            <w:r w:rsidRPr="00620991">
              <w:rPr>
                <w:rFonts w:ascii="Times New Roman" w:hAnsi="Times New Roman"/>
                <w:bCs/>
                <w:color w:val="000000"/>
                <w:sz w:val="20"/>
                <w:szCs w:val="20"/>
              </w:rPr>
              <w:t>Южкокс</w:t>
            </w:r>
            <w:proofErr w:type="spellEnd"/>
            <w:r w:rsidRPr="00620991">
              <w:rPr>
                <w:rFonts w:ascii="Times New Roman" w:hAnsi="Times New Roman"/>
                <w:bCs/>
                <w:color w:val="000000"/>
                <w:sz w:val="20"/>
                <w:szCs w:val="20"/>
              </w:rPr>
              <w:t>», АТ «</w:t>
            </w:r>
            <w:proofErr w:type="spellStart"/>
            <w:r w:rsidRPr="00620991">
              <w:rPr>
                <w:rFonts w:ascii="Times New Roman" w:hAnsi="Times New Roman"/>
                <w:bCs/>
                <w:color w:val="000000"/>
                <w:sz w:val="20"/>
                <w:szCs w:val="20"/>
              </w:rPr>
              <w:t>ДніпроАзот</w:t>
            </w:r>
            <w:proofErr w:type="spellEnd"/>
            <w:r w:rsidRPr="00620991">
              <w:rPr>
                <w:rFonts w:ascii="Times New Roman" w:hAnsi="Times New Roman"/>
                <w:bCs/>
                <w:color w:val="000000"/>
                <w:sz w:val="20"/>
                <w:szCs w:val="20"/>
              </w:rPr>
              <w:t xml:space="preserve">», </w:t>
            </w:r>
            <w:proofErr w:type="spellStart"/>
            <w:r w:rsidRPr="00620991">
              <w:rPr>
                <w:rFonts w:ascii="Times New Roman" w:hAnsi="Times New Roman"/>
                <w:bCs/>
                <w:color w:val="000000"/>
                <w:sz w:val="20"/>
                <w:szCs w:val="20"/>
              </w:rPr>
              <w:t>підприємств</w:t>
            </w:r>
            <w:proofErr w:type="spellEnd"/>
            <w:r w:rsidRPr="00620991">
              <w:rPr>
                <w:rFonts w:ascii="Times New Roman" w:hAnsi="Times New Roman"/>
                <w:bCs/>
                <w:color w:val="000000"/>
                <w:sz w:val="20"/>
                <w:szCs w:val="20"/>
              </w:rPr>
              <w:t xml:space="preserve"> на </w:t>
            </w:r>
            <w:proofErr w:type="spellStart"/>
            <w:r w:rsidRPr="00620991">
              <w:rPr>
                <w:rFonts w:ascii="Times New Roman" w:hAnsi="Times New Roman"/>
                <w:bCs/>
                <w:color w:val="000000"/>
                <w:sz w:val="20"/>
                <w:szCs w:val="20"/>
              </w:rPr>
              <w:t>територіїколишнього</w:t>
            </w:r>
            <w:proofErr w:type="spellEnd"/>
            <w:r w:rsidRPr="00620991">
              <w:rPr>
                <w:rFonts w:ascii="Times New Roman" w:hAnsi="Times New Roman"/>
                <w:bCs/>
                <w:color w:val="000000"/>
                <w:sz w:val="20"/>
                <w:szCs w:val="20"/>
              </w:rPr>
              <w:t xml:space="preserve"> ПХЗ та </w:t>
            </w:r>
            <w:proofErr w:type="spellStart"/>
            <w:r w:rsidRPr="00620991">
              <w:rPr>
                <w:rFonts w:ascii="Times New Roman" w:hAnsi="Times New Roman"/>
                <w:bCs/>
                <w:color w:val="000000"/>
                <w:sz w:val="20"/>
                <w:szCs w:val="20"/>
              </w:rPr>
              <w:t>ін</w:t>
            </w:r>
            <w:proofErr w:type="spellEnd"/>
            <w:r w:rsidRPr="00620991">
              <w:rPr>
                <w:rFonts w:ascii="Times New Roman" w:hAnsi="Times New Roman"/>
                <w:bCs/>
                <w:color w:val="000000"/>
                <w:sz w:val="20"/>
                <w:szCs w:val="20"/>
              </w:rPr>
              <w:t xml:space="preserve">.). люди, </w:t>
            </w:r>
            <w:proofErr w:type="spellStart"/>
            <w:r w:rsidRPr="00620991">
              <w:rPr>
                <w:rFonts w:ascii="Times New Roman" w:hAnsi="Times New Roman"/>
                <w:bCs/>
                <w:color w:val="000000"/>
                <w:sz w:val="20"/>
                <w:szCs w:val="20"/>
              </w:rPr>
              <w:t>якіпроживають</w:t>
            </w:r>
            <w:proofErr w:type="spellEnd"/>
            <w:r w:rsidRPr="00620991">
              <w:rPr>
                <w:rFonts w:ascii="Times New Roman" w:hAnsi="Times New Roman"/>
                <w:bCs/>
                <w:color w:val="000000"/>
                <w:sz w:val="20"/>
                <w:szCs w:val="20"/>
              </w:rPr>
              <w:t xml:space="preserve"> в </w:t>
            </w:r>
            <w:proofErr w:type="spellStart"/>
            <w:r w:rsidRPr="00620991">
              <w:rPr>
                <w:rFonts w:ascii="Times New Roman" w:hAnsi="Times New Roman"/>
                <w:bCs/>
                <w:color w:val="000000"/>
                <w:sz w:val="20"/>
                <w:szCs w:val="20"/>
              </w:rPr>
              <w:t>районівпливухвостосховищ</w:t>
            </w:r>
            <w:proofErr w:type="spellEnd"/>
            <w:r w:rsidRPr="00620991">
              <w:rPr>
                <w:rFonts w:ascii="Times New Roman" w:hAnsi="Times New Roman"/>
                <w:bCs/>
                <w:color w:val="000000"/>
                <w:sz w:val="20"/>
                <w:szCs w:val="20"/>
              </w:rPr>
              <w:t xml:space="preserve"> та </w:t>
            </w:r>
            <w:proofErr w:type="spellStart"/>
            <w:r w:rsidRPr="00620991">
              <w:rPr>
                <w:rFonts w:ascii="Times New Roman" w:hAnsi="Times New Roman"/>
                <w:bCs/>
                <w:color w:val="000000"/>
                <w:sz w:val="20"/>
                <w:szCs w:val="20"/>
              </w:rPr>
              <w:t>шламонакопичувачів</w:t>
            </w:r>
            <w:proofErr w:type="spellEnd"/>
          </w:p>
        </w:tc>
        <w:tc>
          <w:tcPr>
            <w:tcW w:w="3299" w:type="dxa"/>
          </w:tcPr>
          <w:p w14:paraId="214B59BF" w14:textId="77777777" w:rsidR="00A54E0D" w:rsidRPr="00620991" w:rsidRDefault="00A54E0D" w:rsidP="009202A7">
            <w:pPr>
              <w:spacing w:after="0" w:line="240" w:lineRule="auto"/>
              <w:rPr>
                <w:rFonts w:ascii="Times New Roman" w:eastAsia="Times New Roman" w:hAnsi="Times New Roman"/>
                <w:bCs/>
                <w:color w:val="000000"/>
                <w:sz w:val="20"/>
                <w:szCs w:val="20"/>
              </w:rPr>
            </w:pPr>
            <w:proofErr w:type="spellStart"/>
            <w:r w:rsidRPr="00620991">
              <w:rPr>
                <w:rFonts w:ascii="Times New Roman" w:eastAsia="Times New Roman" w:hAnsi="Times New Roman"/>
                <w:bCs/>
                <w:color w:val="000000"/>
                <w:sz w:val="20"/>
                <w:szCs w:val="20"/>
              </w:rPr>
              <w:t>Настанняпередчасноїсмерті</w:t>
            </w:r>
            <w:proofErr w:type="spellEnd"/>
            <w:r w:rsidRPr="00620991">
              <w:rPr>
                <w:rFonts w:ascii="Times New Roman" w:eastAsia="Times New Roman" w:hAnsi="Times New Roman"/>
                <w:bCs/>
                <w:color w:val="000000"/>
                <w:sz w:val="20"/>
                <w:szCs w:val="20"/>
              </w:rPr>
              <w:t xml:space="preserve">, </w:t>
            </w:r>
            <w:proofErr w:type="spellStart"/>
            <w:r w:rsidRPr="00620991">
              <w:rPr>
                <w:rFonts w:ascii="Times New Roman" w:eastAsia="Times New Roman" w:hAnsi="Times New Roman"/>
                <w:bCs/>
                <w:color w:val="000000"/>
                <w:sz w:val="20"/>
                <w:szCs w:val="20"/>
              </w:rPr>
              <w:t>зокремаузоніризику</w:t>
            </w:r>
            <w:proofErr w:type="spellEnd"/>
            <w:r w:rsidRPr="00620991">
              <w:rPr>
                <w:rFonts w:ascii="Times New Roman" w:eastAsia="Times New Roman" w:hAnsi="Times New Roman"/>
                <w:bCs/>
                <w:color w:val="000000"/>
                <w:sz w:val="20"/>
                <w:szCs w:val="20"/>
              </w:rPr>
              <w:t xml:space="preserve"> особи з хронічнимисерцево-</w:t>
            </w:r>
            <w:proofErr w:type="gramStart"/>
            <w:r w:rsidRPr="00620991">
              <w:rPr>
                <w:rFonts w:ascii="Times New Roman" w:eastAsia="Times New Roman" w:hAnsi="Times New Roman"/>
                <w:bCs/>
                <w:color w:val="000000"/>
                <w:sz w:val="20"/>
                <w:szCs w:val="20"/>
              </w:rPr>
              <w:t>судиннимизахворюваннями,</w:t>
            </w:r>
            <w:r w:rsidR="00A465FE" w:rsidRPr="00620991">
              <w:rPr>
                <w:rFonts w:ascii="Times New Roman" w:eastAsia="Times New Roman" w:hAnsi="Times New Roman"/>
                <w:bCs/>
                <w:color w:val="000000"/>
                <w:sz w:val="20"/>
                <w:szCs w:val="20"/>
              </w:rPr>
              <w:t>з</w:t>
            </w:r>
            <w:r w:rsidRPr="00620991">
              <w:rPr>
                <w:rFonts w:ascii="Times New Roman" w:eastAsia="Times New Roman" w:hAnsi="Times New Roman"/>
                <w:bCs/>
                <w:color w:val="000000"/>
                <w:sz w:val="20"/>
                <w:szCs w:val="20"/>
              </w:rPr>
              <w:t>ахворюваннямиорганівдихання</w:t>
            </w:r>
            <w:proofErr w:type="gramEnd"/>
            <w:r w:rsidRPr="00620991">
              <w:rPr>
                <w:rFonts w:ascii="Times New Roman" w:eastAsia="Times New Roman" w:hAnsi="Times New Roman"/>
                <w:bCs/>
                <w:color w:val="000000"/>
                <w:sz w:val="20"/>
                <w:szCs w:val="20"/>
              </w:rPr>
              <w:t>.Ризикизагостренняалергій,виникненняінсуль</w:t>
            </w:r>
            <w:r w:rsidRPr="00620991">
              <w:rPr>
                <w:rFonts w:ascii="Times New Roman" w:eastAsia="Times New Roman" w:hAnsi="Times New Roman"/>
                <w:bCs/>
                <w:color w:val="000000"/>
                <w:sz w:val="20"/>
                <w:szCs w:val="20"/>
              </w:rPr>
              <w:lastRenderedPageBreak/>
              <w:t xml:space="preserve">тів та </w:t>
            </w:r>
            <w:proofErr w:type="spellStart"/>
            <w:r w:rsidRPr="00620991">
              <w:rPr>
                <w:rFonts w:ascii="Times New Roman" w:eastAsia="Times New Roman" w:hAnsi="Times New Roman"/>
                <w:bCs/>
                <w:color w:val="000000"/>
                <w:sz w:val="20"/>
                <w:szCs w:val="20"/>
              </w:rPr>
              <w:t>інфарктів,раку</w:t>
            </w:r>
            <w:proofErr w:type="spellEnd"/>
            <w:r w:rsidRPr="00620991">
              <w:rPr>
                <w:rFonts w:ascii="Times New Roman" w:eastAsia="Times New Roman" w:hAnsi="Times New Roman"/>
                <w:bCs/>
                <w:color w:val="000000"/>
                <w:sz w:val="20"/>
                <w:szCs w:val="20"/>
              </w:rPr>
              <w:t xml:space="preserve">, </w:t>
            </w:r>
            <w:proofErr w:type="spellStart"/>
            <w:r w:rsidRPr="00620991">
              <w:rPr>
                <w:rFonts w:ascii="Times New Roman" w:eastAsia="Times New Roman" w:hAnsi="Times New Roman"/>
                <w:bCs/>
                <w:color w:val="000000"/>
                <w:sz w:val="20"/>
                <w:szCs w:val="20"/>
              </w:rPr>
              <w:t>захворюваннянироктощо</w:t>
            </w:r>
            <w:proofErr w:type="spellEnd"/>
          </w:p>
        </w:tc>
      </w:tr>
      <w:tr w:rsidR="00A54E0D" w:rsidRPr="00620991" w14:paraId="38EE2F8A" w14:textId="77777777" w:rsidTr="00B54557">
        <w:trPr>
          <w:trHeight w:val="2214"/>
        </w:trPr>
        <w:tc>
          <w:tcPr>
            <w:tcW w:w="2151" w:type="dxa"/>
          </w:tcPr>
          <w:p w14:paraId="4ABB729B" w14:textId="77777777" w:rsidR="00A54E0D" w:rsidRPr="005F025A" w:rsidRDefault="00A54E0D" w:rsidP="00620991">
            <w:pPr>
              <w:spacing w:after="0" w:line="240" w:lineRule="auto"/>
              <w:rPr>
                <w:rFonts w:ascii="Times New Roman" w:hAnsi="Times New Roman"/>
                <w:bCs/>
                <w:color w:val="000000"/>
                <w:sz w:val="20"/>
                <w:szCs w:val="20"/>
                <w:lang w:val="uk-UA"/>
              </w:rPr>
            </w:pPr>
            <w:r w:rsidRPr="005F025A">
              <w:rPr>
                <w:rFonts w:ascii="Times New Roman" w:hAnsi="Times New Roman"/>
                <w:bCs/>
                <w:color w:val="000000"/>
                <w:sz w:val="20"/>
                <w:szCs w:val="20"/>
                <w:lang w:val="uk-UA"/>
              </w:rPr>
              <w:lastRenderedPageBreak/>
              <w:t>Біологічні загрози:</w:t>
            </w:r>
          </w:p>
          <w:p w14:paraId="14289049" w14:textId="77777777" w:rsidR="00A54E0D" w:rsidRPr="005F025A" w:rsidRDefault="00A54E0D" w:rsidP="00620991">
            <w:pPr>
              <w:spacing w:after="0" w:line="240" w:lineRule="auto"/>
              <w:rPr>
                <w:rFonts w:ascii="Times New Roman" w:hAnsi="Times New Roman"/>
                <w:bCs/>
                <w:color w:val="000000"/>
                <w:sz w:val="20"/>
                <w:szCs w:val="20"/>
                <w:lang w:val="uk-UA"/>
              </w:rPr>
            </w:pPr>
            <w:r w:rsidRPr="005F025A">
              <w:rPr>
                <w:rFonts w:ascii="Times New Roman" w:hAnsi="Times New Roman"/>
                <w:bCs/>
                <w:color w:val="000000"/>
                <w:sz w:val="20"/>
                <w:szCs w:val="20"/>
                <w:lang w:val="uk-UA"/>
              </w:rPr>
              <w:t>деякі інфекційні</w:t>
            </w:r>
          </w:p>
          <w:p w14:paraId="7333EA2D" w14:textId="77777777" w:rsidR="00A54E0D" w:rsidRPr="005F025A" w:rsidRDefault="00A54E0D" w:rsidP="00620991">
            <w:pPr>
              <w:spacing w:after="0" w:line="240" w:lineRule="auto"/>
              <w:rPr>
                <w:rFonts w:ascii="Times New Roman" w:hAnsi="Times New Roman"/>
                <w:bCs/>
                <w:color w:val="000000"/>
                <w:sz w:val="20"/>
                <w:szCs w:val="20"/>
                <w:lang w:val="uk-UA"/>
              </w:rPr>
            </w:pPr>
            <w:r w:rsidRPr="005F025A">
              <w:rPr>
                <w:rFonts w:ascii="Times New Roman" w:hAnsi="Times New Roman"/>
                <w:bCs/>
                <w:color w:val="000000"/>
                <w:sz w:val="20"/>
                <w:szCs w:val="20"/>
                <w:lang w:val="uk-UA"/>
              </w:rPr>
              <w:t>захворювання та</w:t>
            </w:r>
          </w:p>
          <w:p w14:paraId="29ABC040" w14:textId="77777777" w:rsidR="00A54E0D" w:rsidRPr="00620991" w:rsidRDefault="00A54E0D" w:rsidP="00620991">
            <w:pPr>
              <w:spacing w:after="0" w:line="240" w:lineRule="auto"/>
              <w:rPr>
                <w:rFonts w:ascii="Times New Roman" w:hAnsi="Times New Roman"/>
                <w:bCs/>
                <w:color w:val="000000"/>
                <w:sz w:val="20"/>
                <w:szCs w:val="20"/>
              </w:rPr>
            </w:pPr>
            <w:proofErr w:type="spellStart"/>
            <w:r w:rsidRPr="00620991">
              <w:rPr>
                <w:rFonts w:ascii="Times New Roman" w:hAnsi="Times New Roman"/>
                <w:bCs/>
                <w:color w:val="000000"/>
                <w:sz w:val="20"/>
                <w:szCs w:val="20"/>
              </w:rPr>
              <w:t>алергічні</w:t>
            </w:r>
            <w:proofErr w:type="spellEnd"/>
            <w:r w:rsidRPr="00620991">
              <w:rPr>
                <w:rFonts w:ascii="Times New Roman" w:hAnsi="Times New Roman"/>
                <w:bCs/>
                <w:color w:val="000000"/>
                <w:sz w:val="20"/>
                <w:szCs w:val="20"/>
              </w:rPr>
              <w:t xml:space="preserve"> прояви</w:t>
            </w:r>
          </w:p>
        </w:tc>
        <w:tc>
          <w:tcPr>
            <w:tcW w:w="4445" w:type="dxa"/>
          </w:tcPr>
          <w:p w14:paraId="3CFB337D" w14:textId="77777777" w:rsidR="00A54E0D" w:rsidRPr="00620991" w:rsidRDefault="00A54E0D" w:rsidP="00620991">
            <w:pPr>
              <w:spacing w:after="0" w:line="240" w:lineRule="auto"/>
              <w:rPr>
                <w:rFonts w:ascii="Times New Roman" w:hAnsi="Times New Roman"/>
                <w:bCs/>
                <w:color w:val="000000"/>
                <w:sz w:val="20"/>
                <w:szCs w:val="20"/>
              </w:rPr>
            </w:pPr>
            <w:proofErr w:type="spellStart"/>
            <w:r w:rsidRPr="00620991">
              <w:rPr>
                <w:rFonts w:ascii="Times New Roman" w:hAnsi="Times New Roman"/>
                <w:bCs/>
                <w:color w:val="000000"/>
                <w:sz w:val="20"/>
                <w:szCs w:val="20"/>
              </w:rPr>
              <w:t>Всікатегоріїмешканців</w:t>
            </w:r>
            <w:proofErr w:type="spellEnd"/>
            <w:r w:rsidRPr="00620991">
              <w:rPr>
                <w:rFonts w:ascii="Times New Roman" w:hAnsi="Times New Roman"/>
                <w:bCs/>
                <w:color w:val="000000"/>
                <w:sz w:val="20"/>
                <w:szCs w:val="20"/>
              </w:rPr>
              <w:t xml:space="preserve">, особливо </w:t>
            </w:r>
            <w:proofErr w:type="spellStart"/>
            <w:r w:rsidRPr="00620991">
              <w:rPr>
                <w:rFonts w:ascii="Times New Roman" w:hAnsi="Times New Roman"/>
                <w:bCs/>
                <w:color w:val="000000"/>
                <w:sz w:val="20"/>
                <w:szCs w:val="20"/>
              </w:rPr>
              <w:t>ті</w:t>
            </w:r>
            <w:proofErr w:type="spellEnd"/>
            <w:r w:rsidRPr="00620991">
              <w:rPr>
                <w:rFonts w:ascii="Times New Roman" w:hAnsi="Times New Roman"/>
                <w:bCs/>
                <w:color w:val="000000"/>
                <w:sz w:val="20"/>
                <w:szCs w:val="20"/>
              </w:rPr>
              <w:t xml:space="preserve">, </w:t>
            </w:r>
            <w:proofErr w:type="spellStart"/>
            <w:r w:rsidRPr="00620991">
              <w:rPr>
                <w:rFonts w:ascii="Times New Roman" w:hAnsi="Times New Roman"/>
                <w:bCs/>
                <w:color w:val="000000"/>
                <w:sz w:val="20"/>
                <w:szCs w:val="20"/>
              </w:rPr>
              <w:t>що</w:t>
            </w:r>
            <w:proofErr w:type="spellEnd"/>
            <w:r w:rsidRPr="00620991">
              <w:rPr>
                <w:rFonts w:ascii="Times New Roman" w:hAnsi="Times New Roman"/>
                <w:bCs/>
                <w:color w:val="000000"/>
                <w:sz w:val="20"/>
                <w:szCs w:val="20"/>
              </w:rPr>
              <w:t xml:space="preserve"> не </w:t>
            </w:r>
            <w:proofErr w:type="spellStart"/>
            <w:r w:rsidRPr="00620991">
              <w:rPr>
                <w:rFonts w:ascii="Times New Roman" w:hAnsi="Times New Roman"/>
                <w:bCs/>
                <w:color w:val="000000"/>
                <w:sz w:val="20"/>
                <w:szCs w:val="20"/>
              </w:rPr>
              <w:t>мають</w:t>
            </w:r>
            <w:proofErr w:type="spellEnd"/>
            <w:r w:rsidRPr="00620991">
              <w:rPr>
                <w:rFonts w:ascii="Times New Roman" w:hAnsi="Times New Roman"/>
                <w:bCs/>
                <w:color w:val="000000"/>
                <w:sz w:val="20"/>
                <w:szCs w:val="20"/>
              </w:rPr>
              <w:t xml:space="preserve"> доступу до центрального </w:t>
            </w:r>
            <w:proofErr w:type="spellStart"/>
            <w:r w:rsidRPr="00620991">
              <w:rPr>
                <w:rFonts w:ascii="Times New Roman" w:hAnsi="Times New Roman"/>
                <w:bCs/>
                <w:color w:val="000000"/>
                <w:sz w:val="20"/>
                <w:szCs w:val="20"/>
              </w:rPr>
              <w:t>водозабезпечення</w:t>
            </w:r>
            <w:proofErr w:type="spellEnd"/>
            <w:r w:rsidRPr="00620991">
              <w:rPr>
                <w:rFonts w:ascii="Times New Roman" w:hAnsi="Times New Roman"/>
                <w:bCs/>
                <w:color w:val="000000"/>
                <w:sz w:val="20"/>
                <w:szCs w:val="20"/>
              </w:rPr>
              <w:t>.</w:t>
            </w:r>
            <w:r w:rsidRPr="00620991">
              <w:rPr>
                <w:rFonts w:ascii="Times New Roman" w:hAnsi="Times New Roman"/>
                <w:bCs/>
                <w:color w:val="000000"/>
                <w:sz w:val="20"/>
                <w:szCs w:val="20"/>
              </w:rPr>
              <w:br/>
            </w:r>
            <w:proofErr w:type="spellStart"/>
            <w:r w:rsidRPr="00620991">
              <w:rPr>
                <w:rFonts w:ascii="Times New Roman" w:hAnsi="Times New Roman"/>
                <w:bCs/>
                <w:color w:val="000000"/>
                <w:sz w:val="20"/>
                <w:szCs w:val="20"/>
              </w:rPr>
              <w:t>Найбільшчутливими</w:t>
            </w:r>
            <w:proofErr w:type="spellEnd"/>
            <w:r w:rsidRPr="00620991">
              <w:rPr>
                <w:rFonts w:ascii="Times New Roman" w:hAnsi="Times New Roman"/>
                <w:bCs/>
                <w:color w:val="000000"/>
                <w:sz w:val="20"/>
                <w:szCs w:val="20"/>
              </w:rPr>
              <w:t xml:space="preserve"> є особи</w:t>
            </w:r>
            <w:r w:rsidRPr="00620991">
              <w:rPr>
                <w:rFonts w:ascii="Times New Roman" w:hAnsi="Times New Roman"/>
                <w:bCs/>
                <w:color w:val="000000"/>
                <w:sz w:val="20"/>
                <w:szCs w:val="20"/>
              </w:rPr>
              <w:br/>
            </w:r>
            <w:proofErr w:type="spellStart"/>
            <w:r w:rsidRPr="00620991">
              <w:rPr>
                <w:rFonts w:ascii="Times New Roman" w:hAnsi="Times New Roman"/>
                <w:bCs/>
                <w:color w:val="000000"/>
                <w:sz w:val="20"/>
                <w:szCs w:val="20"/>
              </w:rPr>
              <w:t>похилоговіку</w:t>
            </w:r>
            <w:proofErr w:type="spellEnd"/>
            <w:r w:rsidRPr="00620991">
              <w:rPr>
                <w:rFonts w:ascii="Times New Roman" w:hAnsi="Times New Roman"/>
                <w:bCs/>
                <w:color w:val="000000"/>
                <w:sz w:val="20"/>
                <w:szCs w:val="20"/>
              </w:rPr>
              <w:t xml:space="preserve">, </w:t>
            </w:r>
            <w:proofErr w:type="spellStart"/>
            <w:r w:rsidRPr="00620991">
              <w:rPr>
                <w:rFonts w:ascii="Times New Roman" w:hAnsi="Times New Roman"/>
                <w:bCs/>
                <w:color w:val="000000"/>
                <w:sz w:val="20"/>
                <w:szCs w:val="20"/>
              </w:rPr>
              <w:t>діти</w:t>
            </w:r>
            <w:proofErr w:type="spellEnd"/>
            <w:r w:rsidRPr="00620991">
              <w:rPr>
                <w:rFonts w:ascii="Times New Roman" w:hAnsi="Times New Roman"/>
                <w:bCs/>
                <w:color w:val="000000"/>
                <w:sz w:val="20"/>
                <w:szCs w:val="20"/>
              </w:rPr>
              <w:t xml:space="preserve"> та </w:t>
            </w:r>
            <w:proofErr w:type="spellStart"/>
            <w:r w:rsidRPr="00620991">
              <w:rPr>
                <w:rFonts w:ascii="Times New Roman" w:hAnsi="Times New Roman"/>
                <w:bCs/>
                <w:color w:val="000000"/>
                <w:sz w:val="20"/>
                <w:szCs w:val="20"/>
              </w:rPr>
              <w:t>немовлята</w:t>
            </w:r>
            <w:proofErr w:type="spellEnd"/>
            <w:r w:rsidRPr="00620991">
              <w:rPr>
                <w:rFonts w:ascii="Times New Roman" w:hAnsi="Times New Roman"/>
                <w:bCs/>
                <w:color w:val="000000"/>
                <w:sz w:val="20"/>
                <w:szCs w:val="20"/>
              </w:rPr>
              <w:t>,</w:t>
            </w:r>
            <w:r w:rsidRPr="00620991">
              <w:rPr>
                <w:rFonts w:ascii="Times New Roman" w:hAnsi="Times New Roman"/>
                <w:bCs/>
                <w:color w:val="000000"/>
                <w:sz w:val="20"/>
                <w:szCs w:val="20"/>
              </w:rPr>
              <w:br/>
              <w:t xml:space="preserve">люди з </w:t>
            </w:r>
            <w:proofErr w:type="spellStart"/>
            <w:r w:rsidRPr="00620991">
              <w:rPr>
                <w:rFonts w:ascii="Times New Roman" w:hAnsi="Times New Roman"/>
                <w:bCs/>
                <w:color w:val="000000"/>
                <w:sz w:val="20"/>
                <w:szCs w:val="20"/>
              </w:rPr>
              <w:t>хронічнимизахворюваннямитасхильністю</w:t>
            </w:r>
            <w:proofErr w:type="spellEnd"/>
            <w:r w:rsidRPr="00620991">
              <w:rPr>
                <w:rFonts w:ascii="Times New Roman" w:hAnsi="Times New Roman"/>
                <w:bCs/>
                <w:color w:val="000000"/>
                <w:sz w:val="20"/>
                <w:szCs w:val="20"/>
              </w:rPr>
              <w:t xml:space="preserve"> до </w:t>
            </w:r>
            <w:proofErr w:type="spellStart"/>
            <w:r w:rsidRPr="00620991">
              <w:rPr>
                <w:rFonts w:ascii="Times New Roman" w:hAnsi="Times New Roman"/>
                <w:bCs/>
                <w:color w:val="000000"/>
                <w:sz w:val="20"/>
                <w:szCs w:val="20"/>
              </w:rPr>
              <w:t>алергій</w:t>
            </w:r>
            <w:proofErr w:type="spellEnd"/>
            <w:r w:rsidRPr="00620991">
              <w:rPr>
                <w:rFonts w:ascii="Times New Roman" w:hAnsi="Times New Roman"/>
                <w:bCs/>
                <w:color w:val="000000"/>
                <w:sz w:val="20"/>
                <w:szCs w:val="20"/>
              </w:rPr>
              <w:t xml:space="preserve">, люди, </w:t>
            </w:r>
            <w:proofErr w:type="spellStart"/>
            <w:r w:rsidRPr="00620991">
              <w:rPr>
                <w:rFonts w:ascii="Times New Roman" w:hAnsi="Times New Roman"/>
                <w:bCs/>
                <w:color w:val="000000"/>
                <w:sz w:val="20"/>
                <w:szCs w:val="20"/>
              </w:rPr>
              <w:t>щопрацюють</w:t>
            </w:r>
            <w:proofErr w:type="spellEnd"/>
            <w:r w:rsidRPr="00620991">
              <w:rPr>
                <w:rFonts w:ascii="Times New Roman" w:hAnsi="Times New Roman"/>
                <w:bCs/>
                <w:color w:val="000000"/>
                <w:sz w:val="20"/>
                <w:szCs w:val="20"/>
              </w:rPr>
              <w:t xml:space="preserve"> на </w:t>
            </w:r>
            <w:proofErr w:type="spellStart"/>
            <w:r w:rsidRPr="00620991">
              <w:rPr>
                <w:rFonts w:ascii="Times New Roman" w:hAnsi="Times New Roman"/>
                <w:bCs/>
                <w:color w:val="000000"/>
                <w:sz w:val="20"/>
                <w:szCs w:val="20"/>
              </w:rPr>
              <w:t>відкритомуповітрі</w:t>
            </w:r>
            <w:proofErr w:type="spellEnd"/>
            <w:r w:rsidRPr="00620991">
              <w:rPr>
                <w:rFonts w:ascii="Times New Roman" w:hAnsi="Times New Roman"/>
                <w:bCs/>
                <w:color w:val="000000"/>
                <w:sz w:val="20"/>
                <w:szCs w:val="20"/>
              </w:rPr>
              <w:t xml:space="preserve">, люди з </w:t>
            </w:r>
            <w:proofErr w:type="spellStart"/>
            <w:r w:rsidRPr="00620991">
              <w:rPr>
                <w:rFonts w:ascii="Times New Roman" w:hAnsi="Times New Roman"/>
                <w:bCs/>
                <w:color w:val="000000"/>
                <w:sz w:val="20"/>
                <w:szCs w:val="20"/>
              </w:rPr>
              <w:t>інвалідністю</w:t>
            </w:r>
            <w:proofErr w:type="spellEnd"/>
            <w:r w:rsidRPr="00620991">
              <w:rPr>
                <w:rFonts w:ascii="Times New Roman" w:hAnsi="Times New Roman"/>
                <w:bCs/>
                <w:color w:val="000000"/>
                <w:sz w:val="20"/>
                <w:szCs w:val="20"/>
              </w:rPr>
              <w:t xml:space="preserve">, </w:t>
            </w:r>
            <w:proofErr w:type="spellStart"/>
            <w:r w:rsidRPr="00620991">
              <w:rPr>
                <w:rFonts w:ascii="Times New Roman" w:hAnsi="Times New Roman"/>
                <w:bCs/>
                <w:color w:val="000000"/>
                <w:sz w:val="20"/>
                <w:szCs w:val="20"/>
              </w:rPr>
              <w:t>бездомні</w:t>
            </w:r>
            <w:proofErr w:type="spellEnd"/>
            <w:r w:rsidRPr="00620991">
              <w:rPr>
                <w:rFonts w:ascii="Times New Roman" w:hAnsi="Times New Roman"/>
                <w:bCs/>
                <w:color w:val="000000"/>
                <w:sz w:val="20"/>
                <w:szCs w:val="20"/>
              </w:rPr>
              <w:t xml:space="preserve"> люди</w:t>
            </w:r>
          </w:p>
        </w:tc>
        <w:tc>
          <w:tcPr>
            <w:tcW w:w="3299" w:type="dxa"/>
          </w:tcPr>
          <w:p w14:paraId="0BF30CE4" w14:textId="77777777" w:rsidR="00A54E0D" w:rsidRPr="00620991" w:rsidRDefault="00A54E0D" w:rsidP="00620991">
            <w:pPr>
              <w:spacing w:after="0" w:line="240" w:lineRule="auto"/>
              <w:rPr>
                <w:rFonts w:ascii="Times New Roman" w:eastAsia="Times New Roman" w:hAnsi="Times New Roman"/>
                <w:bCs/>
                <w:color w:val="000000"/>
                <w:sz w:val="20"/>
                <w:szCs w:val="20"/>
              </w:rPr>
            </w:pPr>
            <w:proofErr w:type="spellStart"/>
            <w:r w:rsidRPr="00620991">
              <w:rPr>
                <w:rFonts w:ascii="Times New Roman" w:eastAsia="Times New Roman" w:hAnsi="Times New Roman"/>
                <w:bCs/>
                <w:color w:val="000000"/>
                <w:sz w:val="20"/>
                <w:szCs w:val="20"/>
              </w:rPr>
              <w:t>Зростаннячисельностізоонозів</w:t>
            </w:r>
            <w:proofErr w:type="spellEnd"/>
          </w:p>
          <w:p w14:paraId="06424F70" w14:textId="77777777" w:rsidR="00A54E0D" w:rsidRPr="00620991" w:rsidRDefault="00A54E0D" w:rsidP="00620991">
            <w:pPr>
              <w:spacing w:after="0" w:line="240" w:lineRule="auto"/>
              <w:rPr>
                <w:rFonts w:ascii="Times New Roman" w:eastAsia="Times New Roman" w:hAnsi="Times New Roman"/>
                <w:bCs/>
                <w:color w:val="000000"/>
                <w:sz w:val="20"/>
                <w:szCs w:val="20"/>
              </w:rPr>
            </w:pPr>
            <w:r w:rsidRPr="00620991">
              <w:rPr>
                <w:rFonts w:ascii="Times New Roman" w:eastAsia="Times New Roman" w:hAnsi="Times New Roman"/>
                <w:bCs/>
                <w:color w:val="000000"/>
                <w:sz w:val="20"/>
                <w:szCs w:val="20"/>
              </w:rPr>
              <w:t xml:space="preserve">(хвороба Лайма, </w:t>
            </w:r>
            <w:proofErr w:type="spellStart"/>
            <w:proofErr w:type="gramStart"/>
            <w:r w:rsidRPr="00620991">
              <w:rPr>
                <w:rFonts w:ascii="Times New Roman" w:eastAsia="Times New Roman" w:hAnsi="Times New Roman"/>
                <w:bCs/>
                <w:color w:val="000000"/>
                <w:sz w:val="20"/>
                <w:szCs w:val="20"/>
              </w:rPr>
              <w:t>кліщовийенцифаліт,малярія</w:t>
            </w:r>
            <w:proofErr w:type="spellEnd"/>
            <w:proofErr w:type="gramEnd"/>
            <w:r w:rsidRPr="00620991">
              <w:rPr>
                <w:rFonts w:ascii="Times New Roman" w:eastAsia="Times New Roman" w:hAnsi="Times New Roman"/>
                <w:bCs/>
                <w:color w:val="000000"/>
                <w:sz w:val="20"/>
                <w:szCs w:val="20"/>
              </w:rPr>
              <w:t xml:space="preserve">, </w:t>
            </w:r>
            <w:proofErr w:type="spellStart"/>
            <w:r w:rsidRPr="00620991">
              <w:rPr>
                <w:rFonts w:ascii="Times New Roman" w:eastAsia="Times New Roman" w:hAnsi="Times New Roman"/>
                <w:bCs/>
                <w:color w:val="000000"/>
                <w:sz w:val="20"/>
                <w:szCs w:val="20"/>
              </w:rPr>
              <w:t>лептоспіроз</w:t>
            </w:r>
            <w:proofErr w:type="spellEnd"/>
            <w:r w:rsidRPr="00620991">
              <w:rPr>
                <w:rFonts w:ascii="Times New Roman" w:eastAsia="Times New Roman" w:hAnsi="Times New Roman"/>
                <w:bCs/>
                <w:color w:val="000000"/>
                <w:sz w:val="20"/>
                <w:szCs w:val="20"/>
              </w:rPr>
              <w:t xml:space="preserve">, </w:t>
            </w:r>
            <w:proofErr w:type="spellStart"/>
            <w:r w:rsidRPr="00620991">
              <w:rPr>
                <w:rFonts w:ascii="Times New Roman" w:eastAsia="Times New Roman" w:hAnsi="Times New Roman"/>
                <w:bCs/>
                <w:color w:val="000000"/>
                <w:sz w:val="20"/>
                <w:szCs w:val="20"/>
              </w:rPr>
              <w:t>туляримія</w:t>
            </w:r>
            <w:proofErr w:type="spellEnd"/>
            <w:r w:rsidRPr="00620991">
              <w:rPr>
                <w:rFonts w:ascii="Times New Roman" w:eastAsia="Times New Roman" w:hAnsi="Times New Roman"/>
                <w:bCs/>
                <w:color w:val="000000"/>
                <w:sz w:val="20"/>
                <w:szCs w:val="20"/>
              </w:rPr>
              <w:t xml:space="preserve"> та </w:t>
            </w:r>
            <w:proofErr w:type="spellStart"/>
            <w:r w:rsidRPr="00620991">
              <w:rPr>
                <w:rFonts w:ascii="Times New Roman" w:eastAsia="Times New Roman" w:hAnsi="Times New Roman"/>
                <w:bCs/>
                <w:color w:val="000000"/>
                <w:sz w:val="20"/>
                <w:szCs w:val="20"/>
              </w:rPr>
              <w:t>ін</w:t>
            </w:r>
            <w:proofErr w:type="spellEnd"/>
            <w:r w:rsidRPr="00620991">
              <w:rPr>
                <w:rFonts w:ascii="Times New Roman" w:eastAsia="Times New Roman" w:hAnsi="Times New Roman"/>
                <w:bCs/>
                <w:color w:val="000000"/>
                <w:sz w:val="20"/>
                <w:szCs w:val="20"/>
              </w:rPr>
              <w:t xml:space="preserve">.) й </w:t>
            </w:r>
            <w:proofErr w:type="spellStart"/>
            <w:r w:rsidRPr="00620991">
              <w:rPr>
                <w:rFonts w:ascii="Times New Roman" w:eastAsia="Times New Roman" w:hAnsi="Times New Roman"/>
                <w:bCs/>
                <w:color w:val="000000"/>
                <w:sz w:val="20"/>
                <w:szCs w:val="20"/>
              </w:rPr>
              <w:t>іншихінфекційних</w:t>
            </w:r>
            <w:proofErr w:type="spellEnd"/>
            <w:r w:rsidRPr="00620991">
              <w:rPr>
                <w:rFonts w:ascii="Times New Roman" w:eastAsia="Times New Roman" w:hAnsi="Times New Roman"/>
                <w:bCs/>
                <w:color w:val="000000"/>
                <w:sz w:val="20"/>
                <w:szCs w:val="20"/>
              </w:rPr>
              <w:t xml:space="preserve"> і </w:t>
            </w:r>
            <w:proofErr w:type="spellStart"/>
            <w:r w:rsidRPr="00620991">
              <w:rPr>
                <w:rFonts w:ascii="Times New Roman" w:eastAsia="Times New Roman" w:hAnsi="Times New Roman"/>
                <w:bCs/>
                <w:color w:val="000000"/>
                <w:sz w:val="20"/>
                <w:szCs w:val="20"/>
              </w:rPr>
              <w:t>паразитарнихзахворювань</w:t>
            </w:r>
            <w:proofErr w:type="spellEnd"/>
            <w:r w:rsidRPr="00620991">
              <w:rPr>
                <w:rFonts w:ascii="Times New Roman" w:eastAsia="Times New Roman" w:hAnsi="Times New Roman"/>
                <w:bCs/>
                <w:color w:val="000000"/>
                <w:sz w:val="20"/>
                <w:szCs w:val="20"/>
              </w:rPr>
              <w:t xml:space="preserve"> (</w:t>
            </w:r>
            <w:proofErr w:type="spellStart"/>
            <w:r w:rsidRPr="00620991">
              <w:rPr>
                <w:rFonts w:ascii="Times New Roman" w:eastAsia="Times New Roman" w:hAnsi="Times New Roman"/>
                <w:bCs/>
                <w:color w:val="000000"/>
                <w:sz w:val="20"/>
                <w:szCs w:val="20"/>
              </w:rPr>
              <w:t>дизентирія</w:t>
            </w:r>
            <w:proofErr w:type="spellEnd"/>
            <w:r w:rsidRPr="00620991">
              <w:rPr>
                <w:rFonts w:ascii="Times New Roman" w:eastAsia="Times New Roman" w:hAnsi="Times New Roman"/>
                <w:bCs/>
                <w:color w:val="000000"/>
                <w:sz w:val="20"/>
                <w:szCs w:val="20"/>
              </w:rPr>
              <w:t xml:space="preserve">, </w:t>
            </w:r>
            <w:proofErr w:type="spellStart"/>
            <w:r w:rsidRPr="00620991">
              <w:rPr>
                <w:rFonts w:ascii="Times New Roman" w:eastAsia="Times New Roman" w:hAnsi="Times New Roman"/>
                <w:bCs/>
                <w:color w:val="000000"/>
                <w:sz w:val="20"/>
                <w:szCs w:val="20"/>
              </w:rPr>
              <w:t>черевний</w:t>
            </w:r>
            <w:proofErr w:type="spellEnd"/>
            <w:r w:rsidRPr="00620991">
              <w:rPr>
                <w:rFonts w:ascii="Times New Roman" w:eastAsia="Times New Roman" w:hAnsi="Times New Roman"/>
                <w:bCs/>
                <w:color w:val="000000"/>
                <w:sz w:val="20"/>
                <w:szCs w:val="20"/>
              </w:rPr>
              <w:t xml:space="preserve"> тиф, гепатит А, </w:t>
            </w:r>
            <w:proofErr w:type="spellStart"/>
            <w:r w:rsidRPr="00620991">
              <w:rPr>
                <w:rFonts w:ascii="Times New Roman" w:eastAsia="Times New Roman" w:hAnsi="Times New Roman"/>
                <w:bCs/>
                <w:color w:val="000000"/>
                <w:sz w:val="20"/>
                <w:szCs w:val="20"/>
              </w:rPr>
              <w:t>сальмонельоз</w:t>
            </w:r>
            <w:proofErr w:type="spellEnd"/>
            <w:r w:rsidRPr="00620991">
              <w:rPr>
                <w:rFonts w:ascii="Times New Roman" w:eastAsia="Times New Roman" w:hAnsi="Times New Roman"/>
                <w:bCs/>
                <w:color w:val="000000"/>
                <w:sz w:val="20"/>
                <w:szCs w:val="20"/>
              </w:rPr>
              <w:t xml:space="preserve">, </w:t>
            </w:r>
            <w:proofErr w:type="spellStart"/>
            <w:r w:rsidRPr="00620991">
              <w:rPr>
                <w:rFonts w:ascii="Times New Roman" w:eastAsia="Times New Roman" w:hAnsi="Times New Roman"/>
                <w:bCs/>
                <w:color w:val="000000"/>
                <w:sz w:val="20"/>
                <w:szCs w:val="20"/>
              </w:rPr>
              <w:t>лямбіоз</w:t>
            </w:r>
            <w:proofErr w:type="spellEnd"/>
            <w:r w:rsidRPr="00620991">
              <w:rPr>
                <w:rFonts w:ascii="Times New Roman" w:eastAsia="Times New Roman" w:hAnsi="Times New Roman"/>
                <w:bCs/>
                <w:color w:val="000000"/>
                <w:sz w:val="20"/>
                <w:szCs w:val="20"/>
              </w:rPr>
              <w:t xml:space="preserve"> та </w:t>
            </w:r>
            <w:proofErr w:type="spellStart"/>
            <w:r w:rsidRPr="00620991">
              <w:rPr>
                <w:rFonts w:ascii="Times New Roman" w:eastAsia="Times New Roman" w:hAnsi="Times New Roman"/>
                <w:bCs/>
                <w:color w:val="000000"/>
                <w:sz w:val="20"/>
                <w:szCs w:val="20"/>
              </w:rPr>
              <w:t>ін</w:t>
            </w:r>
            <w:proofErr w:type="spellEnd"/>
            <w:r w:rsidRPr="00620991">
              <w:rPr>
                <w:rFonts w:ascii="Times New Roman" w:eastAsia="Times New Roman" w:hAnsi="Times New Roman"/>
                <w:bCs/>
                <w:color w:val="000000"/>
                <w:sz w:val="20"/>
                <w:szCs w:val="20"/>
              </w:rPr>
              <w:t xml:space="preserve">.). </w:t>
            </w:r>
            <w:proofErr w:type="spellStart"/>
            <w:r w:rsidRPr="00620991">
              <w:rPr>
                <w:rFonts w:ascii="Times New Roman" w:eastAsia="Times New Roman" w:hAnsi="Times New Roman"/>
                <w:bCs/>
                <w:color w:val="000000"/>
                <w:sz w:val="20"/>
                <w:szCs w:val="20"/>
              </w:rPr>
              <w:t>Загостренняалергійтощо</w:t>
            </w:r>
            <w:proofErr w:type="spellEnd"/>
          </w:p>
        </w:tc>
      </w:tr>
    </w:tbl>
    <w:p w14:paraId="1F7592D4" w14:textId="77777777" w:rsidR="008B73CA" w:rsidRDefault="008B73CA" w:rsidP="00DE60C4">
      <w:pPr>
        <w:spacing w:after="0" w:line="259" w:lineRule="auto"/>
        <w:rPr>
          <w:rFonts w:ascii="Times New Roman" w:hAnsi="Times New Roman"/>
          <w:b/>
          <w:color w:val="000000" w:themeColor="text1"/>
          <w:sz w:val="28"/>
          <w:szCs w:val="28"/>
        </w:rPr>
      </w:pPr>
      <w:bookmarkStart w:id="113" w:name="_Toc171171089"/>
    </w:p>
    <w:p w14:paraId="6FC8886F" w14:textId="7C8E9D50" w:rsidR="008B3352" w:rsidRPr="00DE60C4" w:rsidRDefault="002E769F" w:rsidP="00DE60C4">
      <w:pPr>
        <w:spacing w:after="0" w:line="259" w:lineRule="auto"/>
        <w:rPr>
          <w:rFonts w:ascii="Times New Roman" w:hAnsi="Times New Roman"/>
          <w:color w:val="000000" w:themeColor="text1"/>
          <w:sz w:val="28"/>
          <w:szCs w:val="28"/>
        </w:rPr>
      </w:pPr>
      <w:bookmarkStart w:id="114" w:name="_Hlk220054776"/>
      <w:r w:rsidRPr="00DE60C4">
        <w:rPr>
          <w:rFonts w:ascii="Times New Roman" w:hAnsi="Times New Roman"/>
          <w:b/>
          <w:color w:val="000000" w:themeColor="text1"/>
          <w:sz w:val="28"/>
          <w:szCs w:val="28"/>
        </w:rPr>
        <w:t xml:space="preserve">РОЗДІЛ </w:t>
      </w:r>
      <w:r w:rsidR="00344CEC" w:rsidRPr="00DE60C4">
        <w:rPr>
          <w:rFonts w:ascii="Times New Roman" w:hAnsi="Times New Roman"/>
          <w:b/>
          <w:color w:val="000000" w:themeColor="text1"/>
          <w:sz w:val="28"/>
          <w:szCs w:val="28"/>
        </w:rPr>
        <w:t>5</w:t>
      </w:r>
      <w:r w:rsidRPr="00DE60C4">
        <w:rPr>
          <w:rFonts w:ascii="Times New Roman" w:hAnsi="Times New Roman"/>
          <w:b/>
          <w:color w:val="000000" w:themeColor="text1"/>
          <w:sz w:val="28"/>
          <w:szCs w:val="28"/>
        </w:rPr>
        <w:t>.</w:t>
      </w:r>
      <w:r w:rsidR="008B73CA">
        <w:rPr>
          <w:rFonts w:ascii="Times New Roman" w:hAnsi="Times New Roman"/>
          <w:b/>
          <w:color w:val="000000" w:themeColor="text1"/>
          <w:sz w:val="28"/>
          <w:szCs w:val="28"/>
        </w:rPr>
        <w:t xml:space="preserve"> </w:t>
      </w:r>
      <w:r w:rsidR="00277318" w:rsidRPr="00DE60C4">
        <w:rPr>
          <w:rFonts w:ascii="Times New Roman" w:hAnsi="Times New Roman"/>
          <w:b/>
          <w:color w:val="000000" w:themeColor="text1"/>
          <w:sz w:val="28"/>
          <w:szCs w:val="28"/>
        </w:rPr>
        <w:t xml:space="preserve">ЦІЛІ </w:t>
      </w:r>
      <w:r w:rsidRPr="00DE60C4">
        <w:rPr>
          <w:rFonts w:ascii="Times New Roman" w:hAnsi="Times New Roman"/>
          <w:b/>
          <w:color w:val="000000" w:themeColor="text1"/>
          <w:sz w:val="28"/>
          <w:szCs w:val="28"/>
        </w:rPr>
        <w:t>СТАЛОГО ЕНЕРГЕТИЧНОГО РОЗВИТКУ ТА КЛІМАТУ</w:t>
      </w:r>
      <w:bookmarkEnd w:id="113"/>
    </w:p>
    <w:p w14:paraId="7B26EAD4" w14:textId="77777777" w:rsidR="00534079" w:rsidRPr="00FC4030" w:rsidRDefault="00344CEC" w:rsidP="00577D89">
      <w:pPr>
        <w:pStyle w:val="20"/>
        <w:spacing w:after="0"/>
        <w:rPr>
          <w:rFonts w:ascii="Times New Roman" w:hAnsi="Times New Roman"/>
          <w:color w:val="000000" w:themeColor="text1"/>
          <w:sz w:val="28"/>
          <w:szCs w:val="28"/>
          <w:lang w:val="uk-UA"/>
        </w:rPr>
      </w:pPr>
      <w:bookmarkStart w:id="115" w:name="_TOC_250009"/>
      <w:bookmarkStart w:id="116" w:name="_Toc171171090"/>
      <w:r w:rsidRPr="00DE60C4">
        <w:rPr>
          <w:rFonts w:ascii="Times New Roman" w:hAnsi="Times New Roman"/>
          <w:bCs/>
          <w:color w:val="000000" w:themeColor="text1"/>
          <w:sz w:val="24"/>
          <w:szCs w:val="24"/>
          <w:lang w:val="uk-UA"/>
        </w:rPr>
        <w:t>5</w:t>
      </w:r>
      <w:r w:rsidR="00420AD3" w:rsidRPr="00DE60C4">
        <w:rPr>
          <w:rFonts w:ascii="Times New Roman" w:hAnsi="Times New Roman"/>
          <w:bCs/>
          <w:color w:val="000000" w:themeColor="text1"/>
          <w:sz w:val="24"/>
          <w:szCs w:val="24"/>
          <w:lang w:val="uk-UA"/>
        </w:rPr>
        <w:t>.1.</w:t>
      </w:r>
      <w:r w:rsidR="00726C91" w:rsidRPr="00DE60C4">
        <w:rPr>
          <w:rFonts w:ascii="Times New Roman" w:hAnsi="Times New Roman"/>
          <w:bCs/>
          <w:color w:val="000000" w:themeColor="text1"/>
          <w:sz w:val="24"/>
          <w:szCs w:val="24"/>
          <w:lang w:val="uk-UA"/>
        </w:rPr>
        <w:t>Енергетичні та к</w:t>
      </w:r>
      <w:r w:rsidR="008D2279" w:rsidRPr="00DE60C4">
        <w:rPr>
          <w:rFonts w:ascii="Times New Roman" w:hAnsi="Times New Roman"/>
          <w:color w:val="000000" w:themeColor="text1"/>
          <w:sz w:val="24"/>
          <w:szCs w:val="24"/>
          <w:lang w:val="uk-UA"/>
        </w:rPr>
        <w:t xml:space="preserve">ліматичні </w:t>
      </w:r>
      <w:r w:rsidR="00534079" w:rsidRPr="00DE60C4">
        <w:rPr>
          <w:rFonts w:ascii="Times New Roman" w:hAnsi="Times New Roman"/>
          <w:color w:val="000000" w:themeColor="text1"/>
          <w:sz w:val="24"/>
          <w:szCs w:val="24"/>
          <w:lang w:val="uk-UA"/>
        </w:rPr>
        <w:t>цілі та зобов`язання</w:t>
      </w:r>
      <w:r w:rsidR="00A87BA1" w:rsidRPr="00DE60C4">
        <w:rPr>
          <w:rFonts w:ascii="Times New Roman" w:hAnsi="Times New Roman"/>
          <w:color w:val="000000" w:themeColor="text1"/>
          <w:sz w:val="24"/>
          <w:szCs w:val="24"/>
          <w:lang w:val="uk-UA"/>
        </w:rPr>
        <w:t xml:space="preserve"> громади</w:t>
      </w:r>
      <w:r w:rsidR="00534079" w:rsidRPr="00DE60C4">
        <w:rPr>
          <w:rFonts w:ascii="Times New Roman" w:hAnsi="Times New Roman"/>
          <w:color w:val="000000" w:themeColor="text1"/>
          <w:sz w:val="24"/>
          <w:szCs w:val="24"/>
          <w:lang w:val="uk-UA"/>
        </w:rPr>
        <w:t xml:space="preserve"> до 2030 </w:t>
      </w:r>
      <w:bookmarkEnd w:id="115"/>
      <w:r w:rsidR="00534079" w:rsidRPr="00DE60C4">
        <w:rPr>
          <w:rFonts w:ascii="Times New Roman" w:hAnsi="Times New Roman"/>
          <w:color w:val="000000" w:themeColor="text1"/>
          <w:sz w:val="24"/>
          <w:szCs w:val="24"/>
          <w:lang w:val="uk-UA"/>
        </w:rPr>
        <w:t>року</w:t>
      </w:r>
      <w:bookmarkEnd w:id="116"/>
    </w:p>
    <w:bookmarkEnd w:id="114"/>
    <w:p w14:paraId="1F0BC56C" w14:textId="77777777" w:rsidR="00534079" w:rsidRPr="00FC4030" w:rsidRDefault="00534079" w:rsidP="00156835">
      <w:pPr>
        <w:spacing w:after="0"/>
        <w:ind w:firstLine="709"/>
        <w:jc w:val="both"/>
        <w:rPr>
          <w:rFonts w:ascii="Times New Roman" w:hAnsi="Times New Roman"/>
          <w:sz w:val="24"/>
          <w:szCs w:val="24"/>
        </w:rPr>
      </w:pPr>
      <w:r w:rsidRPr="00FC4030">
        <w:rPr>
          <w:rFonts w:ascii="Times New Roman" w:hAnsi="Times New Roman"/>
          <w:sz w:val="24"/>
          <w:szCs w:val="24"/>
        </w:rPr>
        <w:t>Усвідомлюючи необхідність та поділяючи прагне</w:t>
      </w:r>
      <w:r w:rsidR="00DD4C62" w:rsidRPr="00FC4030">
        <w:rPr>
          <w:rFonts w:ascii="Times New Roman" w:hAnsi="Times New Roman"/>
          <w:sz w:val="24"/>
          <w:szCs w:val="24"/>
        </w:rPr>
        <w:t xml:space="preserve">ння інших громад в боротьбі з глобальним потеплінням, у </w:t>
      </w:r>
      <w:r w:rsidRPr="00FC4030">
        <w:rPr>
          <w:rFonts w:ascii="Times New Roman" w:hAnsi="Times New Roman"/>
          <w:sz w:val="24"/>
          <w:szCs w:val="24"/>
        </w:rPr>
        <w:t>20</w:t>
      </w:r>
      <w:r w:rsidR="002E769F" w:rsidRPr="00FC4030">
        <w:rPr>
          <w:rFonts w:ascii="Times New Roman" w:hAnsi="Times New Roman"/>
          <w:sz w:val="24"/>
          <w:szCs w:val="24"/>
        </w:rPr>
        <w:t>21</w:t>
      </w:r>
      <w:r w:rsidR="00DD4C62" w:rsidRPr="00FC4030">
        <w:rPr>
          <w:rFonts w:ascii="Times New Roman" w:hAnsi="Times New Roman"/>
          <w:sz w:val="24"/>
          <w:szCs w:val="24"/>
        </w:rPr>
        <w:t>році</w:t>
      </w:r>
      <w:r w:rsidR="002E769F" w:rsidRPr="00FC4030">
        <w:rPr>
          <w:rFonts w:ascii="Times New Roman" w:hAnsi="Times New Roman"/>
          <w:sz w:val="24"/>
          <w:szCs w:val="24"/>
        </w:rPr>
        <w:t>Кам’янсь</w:t>
      </w:r>
      <w:r w:rsidR="00DD4C62" w:rsidRPr="00FC4030">
        <w:rPr>
          <w:rFonts w:ascii="Times New Roman" w:hAnsi="Times New Roman"/>
          <w:sz w:val="24"/>
          <w:szCs w:val="24"/>
        </w:rPr>
        <w:t xml:space="preserve">ка </w:t>
      </w:r>
      <w:r w:rsidR="00AE6C4F" w:rsidRPr="00FC4030">
        <w:rPr>
          <w:rFonts w:ascii="Times New Roman" w:hAnsi="Times New Roman"/>
          <w:sz w:val="24"/>
          <w:szCs w:val="24"/>
        </w:rPr>
        <w:t xml:space="preserve">міська </w:t>
      </w:r>
      <w:r w:rsidR="005A5183" w:rsidRPr="00FC4030">
        <w:rPr>
          <w:rFonts w:ascii="Times New Roman" w:hAnsi="Times New Roman"/>
          <w:sz w:val="24"/>
          <w:szCs w:val="24"/>
        </w:rPr>
        <w:t xml:space="preserve">територіальна </w:t>
      </w:r>
      <w:proofErr w:type="spellStart"/>
      <w:r w:rsidR="005A5183" w:rsidRPr="00FC4030">
        <w:rPr>
          <w:rFonts w:ascii="Times New Roman" w:hAnsi="Times New Roman"/>
          <w:sz w:val="24"/>
          <w:szCs w:val="24"/>
        </w:rPr>
        <w:t>громада</w:t>
      </w:r>
      <w:r w:rsidR="00DD4C62" w:rsidRPr="00FC4030">
        <w:rPr>
          <w:rFonts w:ascii="Times New Roman" w:hAnsi="Times New Roman"/>
          <w:sz w:val="24"/>
          <w:szCs w:val="24"/>
        </w:rPr>
        <w:t>приєдналася</w:t>
      </w:r>
      <w:proofErr w:type="spellEnd"/>
      <w:r w:rsidRPr="00FC4030">
        <w:rPr>
          <w:rFonts w:ascii="Times New Roman" w:hAnsi="Times New Roman"/>
          <w:sz w:val="24"/>
          <w:szCs w:val="24"/>
        </w:rPr>
        <w:t xml:space="preserve"> до європейської ініціативи «Угода мерів</w:t>
      </w:r>
      <w:r w:rsidR="003852BF" w:rsidRPr="00FC4030">
        <w:rPr>
          <w:rFonts w:ascii="Times New Roman" w:hAnsi="Times New Roman"/>
          <w:sz w:val="24"/>
          <w:szCs w:val="24"/>
        </w:rPr>
        <w:t xml:space="preserve"> щодо</w:t>
      </w:r>
      <w:r w:rsidR="00751E13" w:rsidRPr="00FC4030">
        <w:rPr>
          <w:rFonts w:ascii="Times New Roman" w:hAnsi="Times New Roman"/>
          <w:sz w:val="24"/>
          <w:szCs w:val="24"/>
        </w:rPr>
        <w:t xml:space="preserve"> клімату та енергії</w:t>
      </w:r>
      <w:r w:rsidR="003852BF" w:rsidRPr="00FC4030">
        <w:rPr>
          <w:rFonts w:ascii="Times New Roman" w:hAnsi="Times New Roman"/>
          <w:sz w:val="24"/>
          <w:szCs w:val="24"/>
        </w:rPr>
        <w:t>»</w:t>
      </w:r>
      <w:r w:rsidRPr="00FC4030">
        <w:rPr>
          <w:rFonts w:ascii="Times New Roman" w:hAnsi="Times New Roman"/>
          <w:sz w:val="24"/>
          <w:szCs w:val="24"/>
        </w:rPr>
        <w:t xml:space="preserve"> та взяла на себе добровільне одностороннє зобов’язання скоротити викиди </w:t>
      </w:r>
      <w:r w:rsidR="00AE6C4F" w:rsidRPr="00FC4030">
        <w:rPr>
          <w:rFonts w:ascii="Times New Roman" w:hAnsi="Times New Roman"/>
          <w:sz w:val="24"/>
          <w:szCs w:val="24"/>
        </w:rPr>
        <w:t>СО₂</w:t>
      </w:r>
      <w:r w:rsidRPr="00FC4030">
        <w:rPr>
          <w:rFonts w:ascii="Times New Roman" w:hAnsi="Times New Roman"/>
          <w:sz w:val="24"/>
          <w:szCs w:val="24"/>
        </w:rPr>
        <w:t xml:space="preserve"> на підпорядкованій території. Виконання цього завдання вимагає кардинальних змін в системі управління та споживання паливно- енергетичних ресурсів громади. І разом з тим дане завдання має узгоджуватися з пріоритетами </w:t>
      </w:r>
      <w:r w:rsidR="005A5183" w:rsidRPr="00FC4030">
        <w:rPr>
          <w:rFonts w:ascii="Times New Roman" w:hAnsi="Times New Roman"/>
          <w:sz w:val="24"/>
          <w:szCs w:val="24"/>
        </w:rPr>
        <w:t xml:space="preserve">державної енергетичної політики та </w:t>
      </w:r>
      <w:r w:rsidRPr="00FC4030">
        <w:rPr>
          <w:rFonts w:ascii="Times New Roman" w:hAnsi="Times New Roman"/>
          <w:sz w:val="24"/>
          <w:szCs w:val="24"/>
        </w:rPr>
        <w:t>місцевого соціально-економічного розвитку.</w:t>
      </w:r>
    </w:p>
    <w:p w14:paraId="21A18432" w14:textId="77777777" w:rsidR="00534079" w:rsidRPr="00C25D21" w:rsidRDefault="00534079" w:rsidP="00156835">
      <w:pPr>
        <w:spacing w:after="0"/>
        <w:ind w:firstLine="709"/>
        <w:jc w:val="both"/>
        <w:rPr>
          <w:rFonts w:ascii="Times New Roman" w:hAnsi="Times New Roman"/>
          <w:sz w:val="24"/>
          <w:szCs w:val="24"/>
        </w:rPr>
      </w:pPr>
      <w:r w:rsidRPr="00FC4030">
        <w:rPr>
          <w:rFonts w:ascii="Times New Roman" w:hAnsi="Times New Roman"/>
          <w:sz w:val="24"/>
          <w:szCs w:val="24"/>
        </w:rPr>
        <w:t>Враховуючи викладене, наскрізна мета плану дій зі с</w:t>
      </w:r>
      <w:r w:rsidR="00DD4C62" w:rsidRPr="00FC4030">
        <w:rPr>
          <w:rFonts w:ascii="Times New Roman" w:hAnsi="Times New Roman"/>
          <w:sz w:val="24"/>
          <w:szCs w:val="24"/>
        </w:rPr>
        <w:t xml:space="preserve">талого енергетичного </w:t>
      </w:r>
      <w:proofErr w:type="spellStart"/>
      <w:r w:rsidR="00DD4C62" w:rsidRPr="00FC4030">
        <w:rPr>
          <w:rFonts w:ascii="Times New Roman" w:hAnsi="Times New Roman"/>
          <w:sz w:val="24"/>
          <w:szCs w:val="24"/>
        </w:rPr>
        <w:t>розвитку</w:t>
      </w:r>
      <w:r w:rsidR="002E769F" w:rsidRPr="00FC4030">
        <w:rPr>
          <w:rFonts w:ascii="Times New Roman" w:hAnsi="Times New Roman"/>
          <w:sz w:val="24"/>
          <w:szCs w:val="24"/>
        </w:rPr>
        <w:t>Кам’янс</w:t>
      </w:r>
      <w:r w:rsidR="00DD4C62" w:rsidRPr="00FC4030">
        <w:rPr>
          <w:rFonts w:ascii="Times New Roman" w:hAnsi="Times New Roman"/>
          <w:sz w:val="24"/>
          <w:szCs w:val="24"/>
        </w:rPr>
        <w:t>ької</w:t>
      </w:r>
      <w:r w:rsidR="00420AD3" w:rsidRPr="00FC4030">
        <w:rPr>
          <w:rFonts w:ascii="Times New Roman" w:hAnsi="Times New Roman"/>
          <w:sz w:val="24"/>
          <w:szCs w:val="24"/>
        </w:rPr>
        <w:t>М</w:t>
      </w:r>
      <w:r w:rsidR="00DD4C62" w:rsidRPr="00FC4030">
        <w:rPr>
          <w:rFonts w:ascii="Times New Roman" w:hAnsi="Times New Roman"/>
          <w:sz w:val="24"/>
          <w:szCs w:val="24"/>
        </w:rPr>
        <w:t>ТГ</w:t>
      </w:r>
      <w:proofErr w:type="spellEnd"/>
      <w:r w:rsidR="00DD4C62" w:rsidRPr="00FC4030">
        <w:rPr>
          <w:rFonts w:ascii="Times New Roman" w:hAnsi="Times New Roman"/>
          <w:sz w:val="24"/>
          <w:szCs w:val="24"/>
        </w:rPr>
        <w:t xml:space="preserve"> на період </w:t>
      </w:r>
      <w:r w:rsidRPr="00FC4030">
        <w:rPr>
          <w:rFonts w:ascii="Times New Roman" w:hAnsi="Times New Roman"/>
          <w:sz w:val="24"/>
          <w:szCs w:val="24"/>
        </w:rPr>
        <w:t>20</w:t>
      </w:r>
      <w:r w:rsidR="002E769F" w:rsidRPr="00FC4030">
        <w:rPr>
          <w:rFonts w:ascii="Times New Roman" w:hAnsi="Times New Roman"/>
          <w:sz w:val="24"/>
          <w:szCs w:val="24"/>
        </w:rPr>
        <w:t>22</w:t>
      </w:r>
      <w:r w:rsidR="00DD4C62" w:rsidRPr="00FC4030">
        <w:rPr>
          <w:rFonts w:ascii="Times New Roman" w:hAnsi="Times New Roman"/>
          <w:sz w:val="24"/>
          <w:szCs w:val="24"/>
        </w:rPr>
        <w:t xml:space="preserve">-2030 років </w:t>
      </w:r>
      <w:r w:rsidR="00B11B3F" w:rsidRPr="00FC4030">
        <w:rPr>
          <w:rFonts w:ascii="Times New Roman" w:hAnsi="Times New Roman"/>
          <w:sz w:val="24"/>
          <w:szCs w:val="24"/>
        </w:rPr>
        <w:t>сформульована так: «Підвищити</w:t>
      </w:r>
      <w:r w:rsidRPr="00FC4030">
        <w:rPr>
          <w:rFonts w:ascii="Times New Roman" w:hAnsi="Times New Roman"/>
          <w:sz w:val="24"/>
          <w:szCs w:val="24"/>
        </w:rPr>
        <w:t xml:space="preserve"> до 2030 року якість і комфорт проживання мешканців громади шляхом зниження </w:t>
      </w:r>
      <w:proofErr w:type="spellStart"/>
      <w:r w:rsidRPr="00FC4030">
        <w:rPr>
          <w:rFonts w:ascii="Times New Roman" w:hAnsi="Times New Roman"/>
          <w:sz w:val="24"/>
          <w:szCs w:val="24"/>
        </w:rPr>
        <w:t>енерго</w:t>
      </w:r>
      <w:r w:rsidR="008E1545" w:rsidRPr="00FC4030">
        <w:rPr>
          <w:rFonts w:ascii="Times New Roman" w:hAnsi="Times New Roman"/>
          <w:sz w:val="24"/>
          <w:szCs w:val="24"/>
        </w:rPr>
        <w:t>витр</w:t>
      </w:r>
      <w:r w:rsidR="00773309" w:rsidRPr="00FC4030">
        <w:rPr>
          <w:rFonts w:ascii="Times New Roman" w:hAnsi="Times New Roman"/>
          <w:sz w:val="24"/>
          <w:szCs w:val="24"/>
        </w:rPr>
        <w:t>а</w:t>
      </w:r>
      <w:r w:rsidRPr="00FC4030">
        <w:rPr>
          <w:rFonts w:ascii="Times New Roman" w:hAnsi="Times New Roman"/>
          <w:sz w:val="24"/>
          <w:szCs w:val="24"/>
        </w:rPr>
        <w:t>тності</w:t>
      </w:r>
      <w:proofErr w:type="spellEnd"/>
      <w:r w:rsidRPr="00FC4030">
        <w:rPr>
          <w:rFonts w:ascii="Times New Roman" w:hAnsi="Times New Roman"/>
          <w:sz w:val="24"/>
          <w:szCs w:val="24"/>
        </w:rPr>
        <w:t xml:space="preserve"> місцевої </w:t>
      </w:r>
      <w:r w:rsidR="00B11B3F" w:rsidRPr="00C25D21">
        <w:rPr>
          <w:rFonts w:ascii="Times New Roman" w:hAnsi="Times New Roman"/>
          <w:sz w:val="24"/>
          <w:szCs w:val="24"/>
        </w:rPr>
        <w:t>інфраструктури через</w:t>
      </w:r>
      <w:r w:rsidRPr="00C25D21">
        <w:rPr>
          <w:rFonts w:ascii="Times New Roman" w:hAnsi="Times New Roman"/>
          <w:sz w:val="24"/>
          <w:szCs w:val="24"/>
        </w:rPr>
        <w:t xml:space="preserve"> розбудову та модернізацію останньої на принципах сталого енергетичного розвитку».</w:t>
      </w:r>
    </w:p>
    <w:p w14:paraId="4C594256" w14:textId="77777777" w:rsidR="005F43C3" w:rsidRPr="00C25D21" w:rsidRDefault="005F43C3" w:rsidP="00156835">
      <w:pPr>
        <w:pStyle w:val="af1"/>
        <w:spacing w:after="0" w:line="240" w:lineRule="auto"/>
        <w:ind w:firstLine="709"/>
        <w:jc w:val="both"/>
        <w:rPr>
          <w:rFonts w:ascii="Times New Roman" w:hAnsi="Times New Roman"/>
          <w:bCs/>
          <w:sz w:val="24"/>
          <w:szCs w:val="24"/>
          <w:u w:val="single"/>
        </w:rPr>
      </w:pPr>
      <w:r w:rsidRPr="00C25D21">
        <w:rPr>
          <w:rFonts w:ascii="Times New Roman" w:hAnsi="Times New Roman"/>
          <w:bCs/>
          <w:sz w:val="24"/>
          <w:szCs w:val="24"/>
          <w:u w:val="single"/>
        </w:rPr>
        <w:t xml:space="preserve">Основні цілі з </w:t>
      </w:r>
      <w:r w:rsidR="008B519F" w:rsidRPr="00C25D21">
        <w:rPr>
          <w:rFonts w:ascii="Times New Roman" w:hAnsi="Times New Roman"/>
          <w:bCs/>
          <w:sz w:val="24"/>
          <w:szCs w:val="24"/>
          <w:u w:val="single"/>
        </w:rPr>
        <w:t xml:space="preserve">сталого енергетичного </w:t>
      </w:r>
      <w:r w:rsidR="00B11B3F" w:rsidRPr="00C25D21">
        <w:rPr>
          <w:rFonts w:ascii="Times New Roman" w:hAnsi="Times New Roman"/>
          <w:bCs/>
          <w:sz w:val="24"/>
          <w:szCs w:val="24"/>
          <w:u w:val="single"/>
        </w:rPr>
        <w:t xml:space="preserve">розвитку </w:t>
      </w:r>
      <w:proofErr w:type="spellStart"/>
      <w:r w:rsidR="00B11B3F" w:rsidRPr="00C25D21">
        <w:rPr>
          <w:rFonts w:ascii="Times New Roman" w:hAnsi="Times New Roman"/>
          <w:bCs/>
          <w:sz w:val="24"/>
          <w:szCs w:val="24"/>
          <w:u w:val="single"/>
        </w:rPr>
        <w:t>території</w:t>
      </w:r>
      <w:r w:rsidR="008B519F" w:rsidRPr="00C25D21">
        <w:rPr>
          <w:rFonts w:ascii="Times New Roman" w:hAnsi="Times New Roman"/>
          <w:bCs/>
          <w:sz w:val="24"/>
          <w:szCs w:val="24"/>
          <w:u w:val="single"/>
        </w:rPr>
        <w:t>Кам’янської</w:t>
      </w:r>
      <w:proofErr w:type="spellEnd"/>
      <w:r w:rsidR="008B519F" w:rsidRPr="00C25D21">
        <w:rPr>
          <w:rFonts w:ascii="Times New Roman" w:hAnsi="Times New Roman"/>
          <w:bCs/>
          <w:sz w:val="24"/>
          <w:szCs w:val="24"/>
          <w:u w:val="single"/>
        </w:rPr>
        <w:t xml:space="preserve"> міської територіальної громади та </w:t>
      </w:r>
      <w:r w:rsidRPr="00C25D21">
        <w:rPr>
          <w:rFonts w:ascii="Times New Roman" w:hAnsi="Times New Roman"/>
          <w:bCs/>
          <w:sz w:val="24"/>
          <w:szCs w:val="24"/>
          <w:u w:val="single"/>
        </w:rPr>
        <w:t>пом’якшення наслідків зміни клімату до 2030</w:t>
      </w:r>
      <w:r w:rsidR="00C82CC4" w:rsidRPr="00C25D21">
        <w:rPr>
          <w:rFonts w:ascii="Times New Roman" w:hAnsi="Times New Roman"/>
          <w:bCs/>
          <w:sz w:val="24"/>
          <w:szCs w:val="24"/>
          <w:u w:val="single"/>
        </w:rPr>
        <w:t xml:space="preserve"> року</w:t>
      </w:r>
      <w:r w:rsidRPr="00C25D21">
        <w:rPr>
          <w:rFonts w:ascii="Times New Roman" w:hAnsi="Times New Roman"/>
          <w:bCs/>
          <w:sz w:val="24"/>
          <w:szCs w:val="24"/>
          <w:u w:val="single"/>
        </w:rPr>
        <w:t>:</w:t>
      </w:r>
    </w:p>
    <w:p w14:paraId="1752C4B9" w14:textId="77777777" w:rsidR="005F43C3" w:rsidRPr="00C25D21" w:rsidRDefault="00FE7712" w:rsidP="006D54C4">
      <w:pPr>
        <w:pStyle w:val="af1"/>
        <w:widowControl w:val="0"/>
        <w:numPr>
          <w:ilvl w:val="0"/>
          <w:numId w:val="17"/>
        </w:numPr>
        <w:autoSpaceDE w:val="0"/>
        <w:autoSpaceDN w:val="0"/>
        <w:spacing w:after="0" w:line="240" w:lineRule="auto"/>
        <w:jc w:val="both"/>
        <w:rPr>
          <w:rFonts w:ascii="Times New Roman" w:hAnsi="Times New Roman"/>
          <w:bCs/>
          <w:sz w:val="24"/>
          <w:szCs w:val="24"/>
        </w:rPr>
      </w:pPr>
      <w:r w:rsidRPr="00C25D21">
        <w:rPr>
          <w:rFonts w:ascii="Times New Roman" w:hAnsi="Times New Roman"/>
          <w:bCs/>
          <w:sz w:val="24"/>
          <w:szCs w:val="24"/>
        </w:rPr>
        <w:t>Підвищення енергоефективності</w:t>
      </w:r>
      <w:r w:rsidR="00BA31EC" w:rsidRPr="00C25D21">
        <w:rPr>
          <w:rFonts w:ascii="Times New Roman" w:hAnsi="Times New Roman"/>
          <w:bCs/>
          <w:sz w:val="24"/>
          <w:szCs w:val="24"/>
        </w:rPr>
        <w:t xml:space="preserve"> на </w:t>
      </w:r>
      <w:r w:rsidR="00BA31EC" w:rsidRPr="00C25D21">
        <w:rPr>
          <w:rFonts w:ascii="Times New Roman" w:hAnsi="Times New Roman"/>
          <w:b/>
          <w:bCs/>
          <w:sz w:val="24"/>
          <w:szCs w:val="24"/>
        </w:rPr>
        <w:t xml:space="preserve">17,1% </w:t>
      </w:r>
      <w:r w:rsidR="00BA31EC" w:rsidRPr="00C25D21">
        <w:rPr>
          <w:rFonts w:ascii="Times New Roman" w:hAnsi="Times New Roman"/>
          <w:bCs/>
          <w:sz w:val="24"/>
          <w:szCs w:val="24"/>
        </w:rPr>
        <w:t>відносно базової лінії енергоспоживання:</w:t>
      </w:r>
    </w:p>
    <w:p w14:paraId="5D519AC3" w14:textId="77777777" w:rsidR="005F43C3" w:rsidRPr="00C25D21" w:rsidRDefault="005F43C3" w:rsidP="006D54C4">
      <w:pPr>
        <w:pStyle w:val="aff"/>
        <w:numPr>
          <w:ilvl w:val="1"/>
          <w:numId w:val="17"/>
        </w:numPr>
        <w:spacing w:line="240" w:lineRule="auto"/>
        <w:jc w:val="both"/>
        <w:rPr>
          <w:rFonts w:ascii="Times New Roman" w:hAnsi="Times New Roman"/>
          <w:b w:val="0"/>
          <w:bCs/>
          <w:color w:val="auto"/>
          <w:sz w:val="24"/>
          <w:szCs w:val="24"/>
          <w:lang w:val="uk-UA"/>
        </w:rPr>
      </w:pPr>
      <w:r w:rsidRPr="00C25D21">
        <w:rPr>
          <w:rFonts w:ascii="Times New Roman" w:hAnsi="Times New Roman"/>
          <w:b w:val="0"/>
          <w:bCs/>
          <w:color w:val="auto"/>
          <w:sz w:val="24"/>
          <w:szCs w:val="24"/>
          <w:lang w:val="uk-UA"/>
        </w:rPr>
        <w:t xml:space="preserve">Індикатор: обсяг </w:t>
      </w:r>
      <w:r w:rsidR="008F52B4" w:rsidRPr="00C25D21">
        <w:rPr>
          <w:rFonts w:ascii="Times New Roman" w:hAnsi="Times New Roman"/>
          <w:b w:val="0"/>
          <w:bCs/>
          <w:color w:val="auto"/>
          <w:sz w:val="24"/>
          <w:szCs w:val="24"/>
          <w:lang w:val="uk-UA"/>
        </w:rPr>
        <w:t xml:space="preserve">зниження кінцевого споживання енергії на території територіальної громади </w:t>
      </w:r>
      <w:r w:rsidRPr="00C25D21">
        <w:rPr>
          <w:rFonts w:ascii="Times New Roman" w:hAnsi="Times New Roman"/>
          <w:b w:val="0"/>
          <w:bCs/>
          <w:color w:val="auto"/>
          <w:sz w:val="24"/>
          <w:szCs w:val="24"/>
          <w:lang w:val="uk-UA"/>
        </w:rPr>
        <w:t xml:space="preserve">становить </w:t>
      </w:r>
      <w:r w:rsidR="003D737F" w:rsidRPr="00C25D21">
        <w:rPr>
          <w:rFonts w:ascii="Times New Roman" w:eastAsia="Calibri" w:hAnsi="Times New Roman" w:cs="Times New Roman"/>
          <w:bCs/>
          <w:color w:val="auto"/>
          <w:sz w:val="24"/>
          <w:szCs w:val="24"/>
          <w:lang w:val="uk-UA"/>
        </w:rPr>
        <w:t>337 052 </w:t>
      </w:r>
      <w:proofErr w:type="spellStart"/>
      <w:r w:rsidR="00E92406" w:rsidRPr="00C25D21">
        <w:rPr>
          <w:rFonts w:ascii="Times New Roman" w:eastAsia="Calibri" w:hAnsi="Times New Roman" w:cs="Times New Roman"/>
          <w:bCs/>
          <w:color w:val="auto"/>
          <w:sz w:val="24"/>
          <w:szCs w:val="24"/>
          <w:lang w:val="uk-UA"/>
        </w:rPr>
        <w:t>МВт·год</w:t>
      </w:r>
      <w:proofErr w:type="spellEnd"/>
      <w:r w:rsidRPr="00C25D21">
        <w:rPr>
          <w:rFonts w:ascii="Times New Roman" w:eastAsia="Calibri" w:hAnsi="Times New Roman" w:cs="Times New Roman"/>
          <w:bCs/>
          <w:color w:val="auto"/>
          <w:sz w:val="24"/>
          <w:szCs w:val="24"/>
          <w:lang w:val="uk-UA"/>
        </w:rPr>
        <w:t>/рік</w:t>
      </w:r>
      <w:r w:rsidR="00E92406" w:rsidRPr="00C25D21">
        <w:rPr>
          <w:rFonts w:ascii="Times New Roman" w:hAnsi="Times New Roman"/>
          <w:b w:val="0"/>
          <w:bCs/>
          <w:color w:val="auto"/>
          <w:sz w:val="24"/>
          <w:szCs w:val="24"/>
          <w:lang w:val="uk-UA"/>
        </w:rPr>
        <w:t xml:space="preserve"> у 2030 році</w:t>
      </w:r>
      <w:r w:rsidR="00D353F5" w:rsidRPr="00C25D21">
        <w:rPr>
          <w:rFonts w:ascii="Times New Roman" w:hAnsi="Times New Roman"/>
          <w:b w:val="0"/>
          <w:bCs/>
          <w:color w:val="auto"/>
          <w:sz w:val="24"/>
          <w:szCs w:val="24"/>
          <w:lang w:val="uk-UA"/>
        </w:rPr>
        <w:t>.</w:t>
      </w:r>
    </w:p>
    <w:p w14:paraId="1EAB1577" w14:textId="77777777" w:rsidR="005F43C3" w:rsidRPr="00C25D21" w:rsidRDefault="005F43C3" w:rsidP="006D54C4">
      <w:pPr>
        <w:pStyle w:val="aff"/>
        <w:numPr>
          <w:ilvl w:val="0"/>
          <w:numId w:val="17"/>
        </w:numPr>
        <w:spacing w:line="240" w:lineRule="auto"/>
        <w:jc w:val="both"/>
        <w:rPr>
          <w:rFonts w:ascii="Times New Roman" w:hAnsi="Times New Roman"/>
          <w:b w:val="0"/>
          <w:bCs/>
          <w:color w:val="auto"/>
          <w:sz w:val="24"/>
          <w:szCs w:val="24"/>
          <w:lang w:val="uk-UA"/>
        </w:rPr>
      </w:pPr>
      <w:r w:rsidRPr="00C25D21">
        <w:rPr>
          <w:rFonts w:ascii="Times New Roman" w:hAnsi="Times New Roman"/>
          <w:b w:val="0"/>
          <w:bCs/>
          <w:color w:val="auto"/>
          <w:sz w:val="24"/>
          <w:szCs w:val="24"/>
          <w:lang w:val="uk-UA"/>
        </w:rPr>
        <w:t>Збільшення частки ВДЕ</w:t>
      </w:r>
      <w:r w:rsidR="001003E5" w:rsidRPr="00C25D21">
        <w:rPr>
          <w:rFonts w:ascii="Times New Roman" w:hAnsi="Times New Roman"/>
          <w:b w:val="0"/>
          <w:bCs/>
          <w:color w:val="auto"/>
          <w:sz w:val="24"/>
          <w:szCs w:val="24"/>
          <w:lang w:val="uk-UA"/>
        </w:rPr>
        <w:t>до</w:t>
      </w:r>
      <w:r w:rsidR="009E6194" w:rsidRPr="00C25D21">
        <w:rPr>
          <w:rFonts w:ascii="Times New Roman" w:hAnsi="Times New Roman"/>
          <w:color w:val="auto"/>
          <w:sz w:val="24"/>
          <w:szCs w:val="24"/>
          <w:lang w:val="uk-UA"/>
        </w:rPr>
        <w:t>27</w:t>
      </w:r>
      <w:r w:rsidR="00266231" w:rsidRPr="00C25D21">
        <w:rPr>
          <w:rFonts w:ascii="Times New Roman" w:hAnsi="Times New Roman"/>
          <w:color w:val="auto"/>
          <w:sz w:val="24"/>
          <w:szCs w:val="24"/>
          <w:lang w:val="uk-UA"/>
        </w:rPr>
        <w:t>,0</w:t>
      </w:r>
      <w:r w:rsidR="009E6194" w:rsidRPr="00C25D21">
        <w:rPr>
          <w:rFonts w:ascii="Times New Roman" w:hAnsi="Times New Roman"/>
          <w:color w:val="auto"/>
          <w:sz w:val="24"/>
          <w:szCs w:val="24"/>
          <w:lang w:val="uk-UA"/>
        </w:rPr>
        <w:t>%</w:t>
      </w:r>
      <w:r w:rsidR="002F4645" w:rsidRPr="00C25D21">
        <w:rPr>
          <w:rFonts w:ascii="Times New Roman" w:hAnsi="Times New Roman"/>
          <w:b w:val="0"/>
          <w:bCs/>
          <w:color w:val="auto"/>
          <w:sz w:val="24"/>
          <w:szCs w:val="24"/>
          <w:lang w:val="uk-UA"/>
        </w:rPr>
        <w:t>в кінцевому споживанні енергії на території територіальної громади</w:t>
      </w:r>
      <w:r w:rsidR="00BA31EC" w:rsidRPr="00C25D21">
        <w:rPr>
          <w:rFonts w:ascii="Times New Roman" w:hAnsi="Times New Roman"/>
          <w:b w:val="0"/>
          <w:bCs/>
          <w:color w:val="auto"/>
          <w:sz w:val="24"/>
          <w:szCs w:val="24"/>
          <w:lang w:val="uk-UA"/>
        </w:rPr>
        <w:t>:</w:t>
      </w:r>
    </w:p>
    <w:p w14:paraId="24633BEA" w14:textId="77777777" w:rsidR="005F43C3" w:rsidRPr="00C25D21" w:rsidRDefault="005F43C3" w:rsidP="006D54C4">
      <w:pPr>
        <w:pStyle w:val="aff"/>
        <w:numPr>
          <w:ilvl w:val="1"/>
          <w:numId w:val="17"/>
        </w:numPr>
        <w:spacing w:line="240" w:lineRule="auto"/>
        <w:jc w:val="both"/>
        <w:rPr>
          <w:rFonts w:ascii="Times New Roman" w:hAnsi="Times New Roman"/>
          <w:b w:val="0"/>
          <w:bCs/>
          <w:color w:val="auto"/>
          <w:sz w:val="24"/>
          <w:szCs w:val="24"/>
          <w:lang w:val="uk-UA"/>
        </w:rPr>
      </w:pPr>
      <w:r w:rsidRPr="00C25D21">
        <w:rPr>
          <w:rFonts w:ascii="Times New Roman" w:hAnsi="Times New Roman"/>
          <w:b w:val="0"/>
          <w:bCs/>
          <w:color w:val="auto"/>
          <w:sz w:val="24"/>
          <w:szCs w:val="24"/>
          <w:lang w:val="uk-UA"/>
        </w:rPr>
        <w:t xml:space="preserve">Індикатор: </w:t>
      </w:r>
      <w:r w:rsidR="00E276CC" w:rsidRPr="00C25D21">
        <w:rPr>
          <w:rFonts w:ascii="Times New Roman" w:hAnsi="Times New Roman"/>
          <w:b w:val="0"/>
          <w:bCs/>
          <w:color w:val="auto"/>
          <w:sz w:val="24"/>
          <w:szCs w:val="24"/>
          <w:lang w:val="uk-UA"/>
        </w:rPr>
        <w:t xml:space="preserve">щонайменше </w:t>
      </w:r>
      <w:r w:rsidR="00E276CC" w:rsidRPr="00C25D21">
        <w:rPr>
          <w:rFonts w:ascii="Times New Roman" w:eastAsia="Calibri" w:hAnsi="Times New Roman" w:cs="Times New Roman"/>
          <w:bCs/>
          <w:color w:val="auto"/>
          <w:sz w:val="24"/>
          <w:szCs w:val="24"/>
          <w:lang w:val="uk-UA"/>
        </w:rPr>
        <w:t>441</w:t>
      </w:r>
      <w:r w:rsidR="00171318" w:rsidRPr="00C25D21">
        <w:rPr>
          <w:rFonts w:ascii="Times New Roman" w:eastAsia="Calibri" w:hAnsi="Times New Roman" w:cs="Times New Roman"/>
          <w:bCs/>
          <w:color w:val="auto"/>
          <w:sz w:val="24"/>
          <w:szCs w:val="24"/>
          <w:lang w:val="uk-UA"/>
        </w:rPr>
        <w:t> </w:t>
      </w:r>
      <w:r w:rsidR="00E276CC" w:rsidRPr="00C25D21">
        <w:rPr>
          <w:rFonts w:ascii="Times New Roman" w:eastAsia="Calibri" w:hAnsi="Times New Roman" w:cs="Times New Roman"/>
          <w:bCs/>
          <w:color w:val="auto"/>
          <w:sz w:val="24"/>
          <w:szCs w:val="24"/>
          <w:lang w:val="uk-UA"/>
        </w:rPr>
        <w:t>183</w:t>
      </w:r>
      <w:r w:rsidR="00546291" w:rsidRPr="00C25D21">
        <w:rPr>
          <w:rFonts w:ascii="Times New Roman" w:eastAsia="Calibri" w:hAnsi="Times New Roman" w:cs="Times New Roman"/>
          <w:bCs/>
          <w:color w:val="auto"/>
          <w:sz w:val="24"/>
          <w:szCs w:val="24"/>
          <w:lang w:val="uk-UA"/>
        </w:rPr>
        <w:t> </w:t>
      </w:r>
      <w:proofErr w:type="spellStart"/>
      <w:r w:rsidR="00546291" w:rsidRPr="00C25D21">
        <w:rPr>
          <w:rFonts w:ascii="Times New Roman" w:eastAsia="Calibri" w:hAnsi="Times New Roman" w:cs="Times New Roman"/>
          <w:bCs/>
          <w:color w:val="auto"/>
          <w:sz w:val="24"/>
          <w:szCs w:val="24"/>
          <w:lang w:val="uk-UA"/>
        </w:rPr>
        <w:t>МВт·год</w:t>
      </w:r>
      <w:proofErr w:type="spellEnd"/>
      <w:r w:rsidR="00546291" w:rsidRPr="00C25D21">
        <w:rPr>
          <w:rFonts w:ascii="Times New Roman" w:eastAsia="Calibri" w:hAnsi="Times New Roman" w:cs="Times New Roman"/>
          <w:bCs/>
          <w:color w:val="auto"/>
          <w:sz w:val="24"/>
          <w:szCs w:val="24"/>
          <w:lang w:val="uk-UA"/>
        </w:rPr>
        <w:t>/</w:t>
      </w:r>
      <w:proofErr w:type="spellStart"/>
      <w:r w:rsidR="00546291" w:rsidRPr="00C25D21">
        <w:rPr>
          <w:rFonts w:ascii="Times New Roman" w:eastAsia="Calibri" w:hAnsi="Times New Roman" w:cs="Times New Roman"/>
          <w:bCs/>
          <w:color w:val="auto"/>
          <w:sz w:val="24"/>
          <w:szCs w:val="24"/>
          <w:lang w:val="uk-UA"/>
        </w:rPr>
        <w:t>рік</w:t>
      </w:r>
      <w:r w:rsidR="00E276CC" w:rsidRPr="00C25D21">
        <w:rPr>
          <w:rFonts w:ascii="Times New Roman" w:hAnsi="Times New Roman"/>
          <w:b w:val="0"/>
          <w:bCs/>
          <w:color w:val="auto"/>
          <w:sz w:val="24"/>
          <w:szCs w:val="24"/>
          <w:lang w:val="uk-UA"/>
        </w:rPr>
        <w:t>енергії</w:t>
      </w:r>
      <w:proofErr w:type="spellEnd"/>
      <w:r w:rsidR="00171318" w:rsidRPr="00C25D21">
        <w:rPr>
          <w:rFonts w:ascii="Times New Roman" w:hAnsi="Times New Roman"/>
          <w:b w:val="0"/>
          <w:bCs/>
          <w:color w:val="auto"/>
          <w:sz w:val="24"/>
          <w:szCs w:val="24"/>
          <w:lang w:val="uk-UA"/>
        </w:rPr>
        <w:t xml:space="preserve"> виробляється з </w:t>
      </w:r>
      <w:r w:rsidR="00221793" w:rsidRPr="00C25D21">
        <w:rPr>
          <w:rFonts w:ascii="Times New Roman" w:hAnsi="Times New Roman"/>
          <w:b w:val="0"/>
          <w:bCs/>
          <w:color w:val="auto"/>
          <w:sz w:val="24"/>
          <w:szCs w:val="24"/>
          <w:lang w:val="uk-UA"/>
        </w:rPr>
        <w:t xml:space="preserve">відновлюваних джерел </w:t>
      </w:r>
      <w:proofErr w:type="spellStart"/>
      <w:r w:rsidR="00221793" w:rsidRPr="00C25D21">
        <w:rPr>
          <w:rFonts w:ascii="Times New Roman" w:hAnsi="Times New Roman"/>
          <w:b w:val="0"/>
          <w:bCs/>
          <w:color w:val="auto"/>
          <w:sz w:val="24"/>
          <w:szCs w:val="24"/>
          <w:lang w:val="uk-UA"/>
        </w:rPr>
        <w:t>енергії</w:t>
      </w:r>
      <w:r w:rsidR="00546291" w:rsidRPr="00C25D21">
        <w:rPr>
          <w:rFonts w:ascii="Times New Roman" w:hAnsi="Times New Roman"/>
          <w:b w:val="0"/>
          <w:bCs/>
          <w:color w:val="auto"/>
          <w:sz w:val="24"/>
          <w:szCs w:val="24"/>
          <w:lang w:val="uk-UA"/>
        </w:rPr>
        <w:t>у</w:t>
      </w:r>
      <w:proofErr w:type="spellEnd"/>
      <w:r w:rsidR="00546291" w:rsidRPr="00C25D21">
        <w:rPr>
          <w:rFonts w:ascii="Times New Roman" w:hAnsi="Times New Roman"/>
          <w:b w:val="0"/>
          <w:bCs/>
          <w:color w:val="auto"/>
          <w:sz w:val="24"/>
          <w:szCs w:val="24"/>
          <w:lang w:val="uk-UA"/>
        </w:rPr>
        <w:t xml:space="preserve"> 2030 році</w:t>
      </w:r>
      <w:r w:rsidR="00D353F5" w:rsidRPr="00C25D21">
        <w:rPr>
          <w:rFonts w:ascii="Times New Roman" w:hAnsi="Times New Roman"/>
          <w:b w:val="0"/>
          <w:bCs/>
          <w:color w:val="auto"/>
          <w:sz w:val="24"/>
          <w:szCs w:val="24"/>
          <w:lang w:val="uk-UA"/>
        </w:rPr>
        <w:t>.</w:t>
      </w:r>
    </w:p>
    <w:p w14:paraId="0DFE5701" w14:textId="77777777" w:rsidR="00F77677" w:rsidRPr="00C25D21" w:rsidRDefault="00F77677" w:rsidP="006D54C4">
      <w:pPr>
        <w:pStyle w:val="aff"/>
        <w:numPr>
          <w:ilvl w:val="0"/>
          <w:numId w:val="17"/>
        </w:numPr>
        <w:spacing w:line="240" w:lineRule="auto"/>
        <w:jc w:val="both"/>
        <w:rPr>
          <w:rFonts w:ascii="Times New Roman" w:hAnsi="Times New Roman"/>
          <w:b w:val="0"/>
          <w:bCs/>
          <w:color w:val="auto"/>
          <w:sz w:val="24"/>
          <w:szCs w:val="24"/>
          <w:lang w:val="uk-UA"/>
        </w:rPr>
      </w:pPr>
      <w:r w:rsidRPr="00C25D21">
        <w:rPr>
          <w:rFonts w:ascii="Times New Roman" w:hAnsi="Times New Roman"/>
          <w:b w:val="0"/>
          <w:bCs/>
          <w:color w:val="auto"/>
          <w:sz w:val="24"/>
          <w:szCs w:val="24"/>
          <w:lang w:val="uk-UA"/>
        </w:rPr>
        <w:t xml:space="preserve">Скорочення викидів парникових газів на </w:t>
      </w:r>
      <w:r w:rsidR="00802188" w:rsidRPr="00C25D21">
        <w:rPr>
          <w:rFonts w:ascii="Times New Roman" w:hAnsi="Times New Roman"/>
          <w:color w:val="auto"/>
          <w:sz w:val="24"/>
          <w:szCs w:val="24"/>
          <w:lang w:val="uk-UA"/>
        </w:rPr>
        <w:t>3</w:t>
      </w:r>
      <w:r w:rsidR="00764FBF" w:rsidRPr="00C25D21">
        <w:rPr>
          <w:rFonts w:ascii="Times New Roman" w:hAnsi="Times New Roman"/>
          <w:color w:val="auto"/>
          <w:sz w:val="24"/>
          <w:szCs w:val="24"/>
          <w:lang w:val="uk-UA"/>
        </w:rPr>
        <w:t>5</w:t>
      </w:r>
      <w:r w:rsidR="00C82CC4" w:rsidRPr="00C25D21">
        <w:rPr>
          <w:rFonts w:ascii="Times New Roman" w:hAnsi="Times New Roman"/>
          <w:color w:val="auto"/>
          <w:sz w:val="24"/>
          <w:szCs w:val="24"/>
          <w:lang w:val="uk-UA"/>
        </w:rPr>
        <w:t>,0</w:t>
      </w:r>
      <w:r w:rsidRPr="00C25D21">
        <w:rPr>
          <w:rFonts w:ascii="Times New Roman" w:hAnsi="Times New Roman"/>
          <w:color w:val="auto"/>
          <w:sz w:val="24"/>
          <w:szCs w:val="24"/>
          <w:lang w:val="uk-UA"/>
        </w:rPr>
        <w:t>%</w:t>
      </w:r>
      <w:r w:rsidR="00B71023" w:rsidRPr="00C25D21">
        <w:rPr>
          <w:rFonts w:ascii="Times New Roman" w:hAnsi="Times New Roman"/>
          <w:b w:val="0"/>
          <w:bCs/>
          <w:color w:val="auto"/>
          <w:sz w:val="24"/>
          <w:szCs w:val="24"/>
          <w:lang w:val="uk-UA"/>
        </w:rPr>
        <w:t xml:space="preserve"> відносно базового 2013 року</w:t>
      </w:r>
      <w:r w:rsidR="00C07585" w:rsidRPr="00C25D21">
        <w:rPr>
          <w:rFonts w:ascii="Times New Roman" w:hAnsi="Times New Roman"/>
          <w:b w:val="0"/>
          <w:bCs/>
          <w:color w:val="auto"/>
          <w:sz w:val="24"/>
          <w:szCs w:val="24"/>
          <w:lang w:val="uk-UA"/>
        </w:rPr>
        <w:t>:</w:t>
      </w:r>
    </w:p>
    <w:p w14:paraId="715C706A" w14:textId="77777777" w:rsidR="00F77677" w:rsidRPr="00C25D21" w:rsidRDefault="00F77677" w:rsidP="006D54C4">
      <w:pPr>
        <w:pStyle w:val="aff"/>
        <w:numPr>
          <w:ilvl w:val="1"/>
          <w:numId w:val="17"/>
        </w:numPr>
        <w:spacing w:line="240" w:lineRule="auto"/>
        <w:jc w:val="both"/>
        <w:rPr>
          <w:rFonts w:ascii="Times New Roman" w:hAnsi="Times New Roman"/>
          <w:b w:val="0"/>
          <w:bCs/>
          <w:color w:val="auto"/>
          <w:sz w:val="24"/>
          <w:szCs w:val="24"/>
          <w:lang w:val="uk-UA"/>
        </w:rPr>
      </w:pPr>
      <w:r w:rsidRPr="00C25D21">
        <w:rPr>
          <w:rFonts w:ascii="Times New Roman" w:hAnsi="Times New Roman"/>
          <w:b w:val="0"/>
          <w:bCs/>
          <w:color w:val="auto"/>
          <w:sz w:val="24"/>
          <w:szCs w:val="24"/>
          <w:lang w:val="uk-UA"/>
        </w:rPr>
        <w:t xml:space="preserve">Індикатор: обсяг скорочення викидів парникових газів становить </w:t>
      </w:r>
      <w:r w:rsidR="00802188" w:rsidRPr="00C25D21">
        <w:rPr>
          <w:rFonts w:ascii="Times New Roman" w:hAnsi="Times New Roman"/>
          <w:color w:val="auto"/>
          <w:sz w:val="24"/>
          <w:szCs w:val="24"/>
          <w:lang w:val="uk-UA"/>
        </w:rPr>
        <w:t>2</w:t>
      </w:r>
      <w:r w:rsidR="00764FBF" w:rsidRPr="00C25D21">
        <w:rPr>
          <w:rFonts w:ascii="Times New Roman" w:hAnsi="Times New Roman"/>
          <w:color w:val="auto"/>
          <w:sz w:val="24"/>
          <w:szCs w:val="24"/>
          <w:lang w:val="uk-UA"/>
        </w:rPr>
        <w:t>65</w:t>
      </w:r>
      <w:r w:rsidR="00802188" w:rsidRPr="00C25D21">
        <w:rPr>
          <w:rFonts w:ascii="Times New Roman" w:hAnsi="Times New Roman"/>
          <w:color w:val="auto"/>
          <w:sz w:val="24"/>
          <w:szCs w:val="24"/>
          <w:lang w:val="uk-UA"/>
        </w:rPr>
        <w:t> </w:t>
      </w:r>
      <w:r w:rsidR="001A635B" w:rsidRPr="00C25D21">
        <w:rPr>
          <w:rFonts w:ascii="Times New Roman" w:hAnsi="Times New Roman"/>
          <w:color w:val="auto"/>
          <w:sz w:val="24"/>
          <w:szCs w:val="24"/>
          <w:lang w:val="uk-UA"/>
        </w:rPr>
        <w:t>038</w:t>
      </w:r>
      <w:r w:rsidR="00141188" w:rsidRPr="00C25D21">
        <w:rPr>
          <w:rFonts w:ascii="Times New Roman" w:hAnsi="Times New Roman"/>
          <w:color w:val="auto"/>
          <w:sz w:val="24"/>
          <w:szCs w:val="24"/>
          <w:lang w:val="uk-UA"/>
        </w:rPr>
        <w:t> </w:t>
      </w:r>
      <w:r w:rsidRPr="00C25D21">
        <w:rPr>
          <w:rFonts w:ascii="Times New Roman" w:hAnsi="Times New Roman"/>
          <w:color w:val="auto"/>
          <w:sz w:val="24"/>
          <w:szCs w:val="24"/>
          <w:lang w:val="uk-UA"/>
        </w:rPr>
        <w:t>тон СО₂/рік</w:t>
      </w:r>
      <w:r w:rsidR="00C07585" w:rsidRPr="00C25D21">
        <w:rPr>
          <w:rFonts w:ascii="Times New Roman" w:hAnsi="Times New Roman"/>
          <w:b w:val="0"/>
          <w:bCs/>
          <w:color w:val="auto"/>
          <w:sz w:val="24"/>
          <w:szCs w:val="24"/>
          <w:lang w:val="uk-UA"/>
        </w:rPr>
        <w:t>у 2030 році</w:t>
      </w:r>
      <w:r w:rsidRPr="00C25D21">
        <w:rPr>
          <w:rFonts w:ascii="Times New Roman" w:hAnsi="Times New Roman"/>
          <w:b w:val="0"/>
          <w:bCs/>
          <w:color w:val="auto"/>
          <w:sz w:val="24"/>
          <w:szCs w:val="24"/>
          <w:lang w:val="uk-UA"/>
        </w:rPr>
        <w:t>.</w:t>
      </w:r>
    </w:p>
    <w:p w14:paraId="02519569" w14:textId="77777777" w:rsidR="008D2279" w:rsidRPr="00C25D21" w:rsidRDefault="008D2279" w:rsidP="00BF7540">
      <w:pPr>
        <w:spacing w:after="0" w:line="240" w:lineRule="auto"/>
        <w:ind w:firstLine="851"/>
        <w:jc w:val="both"/>
        <w:rPr>
          <w:rFonts w:ascii="Times New Roman" w:hAnsi="Times New Roman"/>
          <w:bCs/>
          <w:sz w:val="24"/>
          <w:szCs w:val="24"/>
        </w:rPr>
      </w:pPr>
    </w:p>
    <w:p w14:paraId="0EDD9D36" w14:textId="77777777" w:rsidR="005F43C3" w:rsidRPr="00C25D21" w:rsidRDefault="005F43C3" w:rsidP="00BF7540">
      <w:pPr>
        <w:spacing w:after="0" w:line="240" w:lineRule="auto"/>
        <w:jc w:val="both"/>
        <w:rPr>
          <w:rFonts w:ascii="Times New Roman" w:eastAsia="Times New Roman" w:hAnsi="Times New Roman"/>
          <w:sz w:val="24"/>
          <w:szCs w:val="24"/>
          <w:u w:val="single"/>
        </w:rPr>
      </w:pPr>
      <w:r w:rsidRPr="00C25D21">
        <w:rPr>
          <w:rFonts w:ascii="Times New Roman" w:eastAsia="Times New Roman" w:hAnsi="Times New Roman"/>
          <w:sz w:val="24"/>
          <w:szCs w:val="24"/>
          <w:u w:val="single"/>
        </w:rPr>
        <w:t>Основні цілі з адаптації до зміни клімату до 2030 року:</w:t>
      </w:r>
    </w:p>
    <w:p w14:paraId="66E4DFB5" w14:textId="77777777" w:rsidR="005F43C3" w:rsidRPr="00EC2325" w:rsidRDefault="005F43C3" w:rsidP="00BF7540">
      <w:pPr>
        <w:spacing w:after="0" w:line="240" w:lineRule="auto"/>
        <w:ind w:left="425"/>
        <w:jc w:val="both"/>
        <w:rPr>
          <w:rFonts w:ascii="Times New Roman" w:eastAsia="Times New Roman" w:hAnsi="Times New Roman"/>
          <w:sz w:val="24"/>
          <w:szCs w:val="24"/>
        </w:rPr>
      </w:pPr>
      <w:r w:rsidRPr="00FC4030">
        <w:rPr>
          <w:rFonts w:ascii="Times New Roman" w:eastAsia="Times New Roman" w:hAnsi="Times New Roman"/>
          <w:sz w:val="24"/>
          <w:szCs w:val="24"/>
        </w:rPr>
        <w:t>•</w:t>
      </w:r>
      <w:r w:rsidRPr="00FC4030">
        <w:rPr>
          <w:rFonts w:ascii="Times New Roman" w:eastAsia="Times New Roman" w:hAnsi="Times New Roman"/>
          <w:sz w:val="24"/>
          <w:szCs w:val="24"/>
        </w:rPr>
        <w:tab/>
      </w:r>
      <w:r w:rsidRPr="00EC2325">
        <w:rPr>
          <w:rFonts w:ascii="Times New Roman" w:eastAsia="Times New Roman" w:hAnsi="Times New Roman"/>
          <w:sz w:val="24"/>
          <w:szCs w:val="24"/>
        </w:rPr>
        <w:t xml:space="preserve">Забезпечення населення чистою питною водою: </w:t>
      </w:r>
    </w:p>
    <w:p w14:paraId="75671158" w14:textId="77777777" w:rsidR="005F43C3" w:rsidRPr="00EC2325" w:rsidRDefault="005F43C3" w:rsidP="00BF7540">
      <w:pPr>
        <w:spacing w:after="0" w:line="240" w:lineRule="auto"/>
        <w:ind w:left="1133"/>
        <w:jc w:val="both"/>
        <w:rPr>
          <w:rFonts w:ascii="Times New Roman" w:eastAsia="Times New Roman" w:hAnsi="Times New Roman"/>
          <w:sz w:val="24"/>
          <w:szCs w:val="24"/>
        </w:rPr>
      </w:pPr>
      <w:r w:rsidRPr="00EC2325">
        <w:rPr>
          <w:rFonts w:ascii="Times New Roman" w:eastAsia="Times New Roman" w:hAnsi="Times New Roman"/>
          <w:sz w:val="24"/>
          <w:szCs w:val="24"/>
        </w:rPr>
        <w:t xml:space="preserve">Індикатор: 90% населення, що користується централізованим водопостачанням, охоплено водовідведенням. </w:t>
      </w:r>
    </w:p>
    <w:p w14:paraId="0E116112" w14:textId="77777777" w:rsidR="005F43C3" w:rsidRPr="00EC2325" w:rsidRDefault="005F43C3" w:rsidP="00BF7540">
      <w:pPr>
        <w:spacing w:after="0" w:line="240" w:lineRule="auto"/>
        <w:ind w:left="425"/>
        <w:jc w:val="both"/>
        <w:rPr>
          <w:rFonts w:ascii="Times New Roman" w:eastAsia="Times New Roman" w:hAnsi="Times New Roman"/>
          <w:sz w:val="24"/>
          <w:szCs w:val="24"/>
        </w:rPr>
      </w:pPr>
      <w:r w:rsidRPr="00EC2325">
        <w:rPr>
          <w:rFonts w:ascii="Times New Roman" w:eastAsia="Times New Roman" w:hAnsi="Times New Roman"/>
          <w:sz w:val="24"/>
          <w:szCs w:val="24"/>
        </w:rPr>
        <w:t>•</w:t>
      </w:r>
      <w:r w:rsidRPr="00EC2325">
        <w:rPr>
          <w:rFonts w:ascii="Times New Roman" w:eastAsia="Times New Roman" w:hAnsi="Times New Roman"/>
          <w:sz w:val="24"/>
          <w:szCs w:val="24"/>
        </w:rPr>
        <w:tab/>
        <w:t xml:space="preserve">Збереження та розвиток природних територій: </w:t>
      </w:r>
    </w:p>
    <w:p w14:paraId="4BC5AC01" w14:textId="77777777" w:rsidR="005F43C3" w:rsidRPr="00EC2325" w:rsidRDefault="005F43C3" w:rsidP="005F43C3">
      <w:pPr>
        <w:spacing w:after="0" w:line="240" w:lineRule="auto"/>
        <w:ind w:left="1275"/>
        <w:jc w:val="both"/>
        <w:rPr>
          <w:rFonts w:ascii="Times New Roman" w:eastAsia="Times New Roman" w:hAnsi="Times New Roman"/>
          <w:sz w:val="24"/>
          <w:szCs w:val="24"/>
        </w:rPr>
      </w:pPr>
      <w:r w:rsidRPr="00EC2325">
        <w:rPr>
          <w:rFonts w:ascii="Times New Roman" w:eastAsia="Times New Roman" w:hAnsi="Times New Roman"/>
          <w:sz w:val="24"/>
          <w:szCs w:val="24"/>
        </w:rPr>
        <w:lastRenderedPageBreak/>
        <w:t>Індикатор: 15% озеленених територій загального користування (парки, сквери, бульвари) та відповідає європейським нормативам з озеленення.</w:t>
      </w:r>
    </w:p>
    <w:p w14:paraId="7964929A" w14:textId="77777777" w:rsidR="005F43C3" w:rsidRPr="00EC2325" w:rsidRDefault="005F43C3" w:rsidP="005F43C3">
      <w:pPr>
        <w:spacing w:after="0" w:line="240" w:lineRule="auto"/>
        <w:ind w:left="425"/>
        <w:jc w:val="both"/>
        <w:rPr>
          <w:rFonts w:ascii="Times New Roman" w:eastAsia="Times New Roman" w:hAnsi="Times New Roman"/>
          <w:sz w:val="24"/>
          <w:szCs w:val="24"/>
        </w:rPr>
      </w:pPr>
      <w:r w:rsidRPr="00EC2325">
        <w:rPr>
          <w:rFonts w:ascii="Times New Roman" w:eastAsia="Times New Roman" w:hAnsi="Times New Roman"/>
          <w:sz w:val="24"/>
          <w:szCs w:val="24"/>
        </w:rPr>
        <w:t>•</w:t>
      </w:r>
      <w:r w:rsidRPr="00EC2325">
        <w:rPr>
          <w:rFonts w:ascii="Times New Roman" w:eastAsia="Times New Roman" w:hAnsi="Times New Roman"/>
          <w:sz w:val="24"/>
          <w:szCs w:val="24"/>
        </w:rPr>
        <w:tab/>
        <w:t>Розв’язання екологічних проблем міста прилеглих територій</w:t>
      </w:r>
    </w:p>
    <w:p w14:paraId="225921E5" w14:textId="77777777" w:rsidR="005F43C3" w:rsidRPr="00EC2325" w:rsidRDefault="005F43C3" w:rsidP="005F43C3">
      <w:pPr>
        <w:spacing w:after="0" w:line="240" w:lineRule="auto"/>
        <w:ind w:left="1275"/>
        <w:jc w:val="both"/>
        <w:rPr>
          <w:rFonts w:ascii="Times New Roman" w:eastAsia="Times New Roman" w:hAnsi="Times New Roman"/>
          <w:sz w:val="24"/>
          <w:szCs w:val="24"/>
        </w:rPr>
      </w:pPr>
      <w:r w:rsidRPr="00EC2325">
        <w:rPr>
          <w:rFonts w:ascii="Times New Roman" w:eastAsia="Times New Roman" w:hAnsi="Times New Roman"/>
          <w:sz w:val="24"/>
          <w:szCs w:val="24"/>
        </w:rPr>
        <w:t>Індикатор: 30% населення, на яких впливає екологічний стан міста (прояв хронічних легеневих захворювань) мають доступ до якісної медицини.</w:t>
      </w:r>
    </w:p>
    <w:p w14:paraId="50762316" w14:textId="77777777" w:rsidR="005F43C3" w:rsidRPr="00EC2325" w:rsidRDefault="005F43C3" w:rsidP="005F43C3">
      <w:pPr>
        <w:spacing w:after="0" w:line="240" w:lineRule="auto"/>
        <w:ind w:left="1275"/>
        <w:jc w:val="both"/>
        <w:rPr>
          <w:rFonts w:ascii="Times New Roman" w:eastAsia="Times New Roman" w:hAnsi="Times New Roman"/>
          <w:sz w:val="24"/>
          <w:szCs w:val="24"/>
        </w:rPr>
      </w:pPr>
      <w:r w:rsidRPr="00EC2325">
        <w:rPr>
          <w:rFonts w:ascii="Times New Roman" w:eastAsia="Times New Roman" w:hAnsi="Times New Roman"/>
          <w:sz w:val="24"/>
          <w:szCs w:val="24"/>
        </w:rPr>
        <w:t xml:space="preserve">Індикатор: 100% населення, які мешкають в зоні просідання </w:t>
      </w:r>
      <w:r w:rsidR="0019068A" w:rsidRPr="00EC2325">
        <w:rPr>
          <w:rFonts w:ascii="Times New Roman" w:eastAsia="Times New Roman" w:hAnsi="Times New Roman"/>
          <w:sz w:val="24"/>
          <w:szCs w:val="24"/>
        </w:rPr>
        <w:t>ґрунтів</w:t>
      </w:r>
      <w:r w:rsidRPr="00EC2325">
        <w:rPr>
          <w:rFonts w:ascii="Times New Roman" w:eastAsia="Times New Roman" w:hAnsi="Times New Roman"/>
          <w:sz w:val="24"/>
          <w:szCs w:val="24"/>
        </w:rPr>
        <w:t xml:space="preserve">, забезпечені належними умовами проживання. В уражених районах немає промислових підприємств, що зберігають небезпечні матеріали, які б могли мати вторинний вплив. Заборона будівництва в зонах просідання. </w:t>
      </w:r>
    </w:p>
    <w:p w14:paraId="5F2CD51D" w14:textId="77777777" w:rsidR="005F43C3" w:rsidRPr="00EC2325" w:rsidRDefault="005F43C3" w:rsidP="005F43C3">
      <w:pPr>
        <w:spacing w:after="0" w:line="240" w:lineRule="auto"/>
        <w:ind w:left="425"/>
        <w:jc w:val="both"/>
        <w:rPr>
          <w:rFonts w:ascii="Times New Roman" w:eastAsia="Times New Roman" w:hAnsi="Times New Roman"/>
          <w:sz w:val="24"/>
          <w:szCs w:val="24"/>
        </w:rPr>
      </w:pPr>
      <w:r w:rsidRPr="00EC2325">
        <w:rPr>
          <w:rFonts w:ascii="Times New Roman" w:eastAsia="Times New Roman" w:hAnsi="Times New Roman"/>
          <w:sz w:val="24"/>
          <w:szCs w:val="24"/>
        </w:rPr>
        <w:t>•</w:t>
      </w:r>
      <w:r w:rsidRPr="00EC2325">
        <w:rPr>
          <w:rFonts w:ascii="Times New Roman" w:eastAsia="Times New Roman" w:hAnsi="Times New Roman"/>
          <w:sz w:val="24"/>
          <w:szCs w:val="24"/>
        </w:rPr>
        <w:tab/>
        <w:t>Безпечне та стале поводження з ТПВ:</w:t>
      </w:r>
    </w:p>
    <w:p w14:paraId="55F8965F" w14:textId="77777777" w:rsidR="005F43C3" w:rsidRPr="00FC4030" w:rsidRDefault="005F43C3" w:rsidP="005F43C3">
      <w:pPr>
        <w:pBdr>
          <w:top w:val="nil"/>
          <w:left w:val="nil"/>
          <w:bottom w:val="nil"/>
          <w:right w:val="nil"/>
          <w:between w:val="nil"/>
        </w:pBdr>
        <w:spacing w:after="0" w:line="240" w:lineRule="auto"/>
        <w:ind w:left="1275"/>
        <w:jc w:val="both"/>
        <w:rPr>
          <w:rFonts w:ascii="Times New Roman" w:eastAsia="Times New Roman" w:hAnsi="Times New Roman"/>
          <w:sz w:val="24"/>
          <w:szCs w:val="24"/>
        </w:rPr>
      </w:pPr>
      <w:r w:rsidRPr="00EC2325">
        <w:rPr>
          <w:rFonts w:ascii="Times New Roman" w:eastAsia="Times New Roman" w:hAnsi="Times New Roman"/>
          <w:sz w:val="24"/>
          <w:szCs w:val="24"/>
        </w:rPr>
        <w:t>Індикатор: забезпечено сортування 70% відходів з території громади та налагоджено вивіз сміття в 50% сіл, що входять в громаду.</w:t>
      </w:r>
    </w:p>
    <w:p w14:paraId="3CAD9660" w14:textId="77777777" w:rsidR="008D2279" w:rsidRPr="00FC4030" w:rsidRDefault="008D2279" w:rsidP="00577D89">
      <w:pPr>
        <w:spacing w:after="0"/>
        <w:ind w:firstLine="851"/>
        <w:jc w:val="both"/>
        <w:rPr>
          <w:rFonts w:ascii="Times New Roman" w:hAnsi="Times New Roman"/>
          <w:sz w:val="24"/>
          <w:szCs w:val="24"/>
        </w:rPr>
      </w:pPr>
    </w:p>
    <w:p w14:paraId="6A6EAEE0" w14:textId="77777777" w:rsidR="00534079" w:rsidRPr="00C25D21" w:rsidRDefault="00534079"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З метою досягнення стратегічних цілей визначено пріоритетні завдання, виконання яких </w:t>
      </w:r>
      <w:r w:rsidRPr="00C25D21">
        <w:rPr>
          <w:rFonts w:ascii="Times New Roman" w:hAnsi="Times New Roman"/>
          <w:sz w:val="24"/>
          <w:szCs w:val="24"/>
        </w:rPr>
        <w:t>забезпечить досягнення поставлених цілей.</w:t>
      </w:r>
    </w:p>
    <w:p w14:paraId="3337A496" w14:textId="77777777" w:rsidR="00534079" w:rsidRPr="00C25D21" w:rsidRDefault="00513A17" w:rsidP="00577D89">
      <w:pPr>
        <w:spacing w:after="0"/>
        <w:ind w:firstLine="851"/>
        <w:jc w:val="both"/>
        <w:rPr>
          <w:rFonts w:ascii="Times New Roman" w:hAnsi="Times New Roman"/>
          <w:sz w:val="24"/>
          <w:szCs w:val="24"/>
        </w:rPr>
      </w:pPr>
      <w:r w:rsidRPr="00C25D21">
        <w:rPr>
          <w:rFonts w:ascii="Times New Roman" w:hAnsi="Times New Roman"/>
          <w:sz w:val="24"/>
          <w:szCs w:val="24"/>
        </w:rPr>
        <w:t>Ключові п</w:t>
      </w:r>
      <w:r w:rsidR="00534079" w:rsidRPr="00C25D21">
        <w:rPr>
          <w:rFonts w:ascii="Times New Roman" w:hAnsi="Times New Roman"/>
          <w:sz w:val="24"/>
          <w:szCs w:val="24"/>
        </w:rPr>
        <w:t>ріоритети:</w:t>
      </w:r>
    </w:p>
    <w:p w14:paraId="78B1E6D4" w14:textId="77777777" w:rsidR="00F87BC2" w:rsidRPr="00C25D21" w:rsidRDefault="00347CAF" w:rsidP="00BC7E70">
      <w:pPr>
        <w:numPr>
          <w:ilvl w:val="1"/>
          <w:numId w:val="2"/>
        </w:numPr>
        <w:spacing w:after="0"/>
        <w:ind w:left="1418"/>
        <w:jc w:val="both"/>
        <w:rPr>
          <w:rFonts w:ascii="Times New Roman" w:hAnsi="Times New Roman"/>
          <w:sz w:val="24"/>
          <w:szCs w:val="24"/>
        </w:rPr>
      </w:pPr>
      <w:r w:rsidRPr="00C25D21">
        <w:rPr>
          <w:rFonts w:ascii="Times New Roman" w:hAnsi="Times New Roman"/>
          <w:sz w:val="24"/>
          <w:szCs w:val="24"/>
        </w:rPr>
        <w:t xml:space="preserve">удосконалення </w:t>
      </w:r>
      <w:r w:rsidR="00F87BC2" w:rsidRPr="00C25D21">
        <w:rPr>
          <w:rFonts w:ascii="Times New Roman" w:hAnsi="Times New Roman"/>
          <w:sz w:val="24"/>
          <w:szCs w:val="24"/>
        </w:rPr>
        <w:t xml:space="preserve">системи ефективного управління споживанням енергії </w:t>
      </w:r>
      <w:r w:rsidR="0086645F" w:rsidRPr="00C25D21">
        <w:rPr>
          <w:rFonts w:ascii="Times New Roman" w:hAnsi="Times New Roman"/>
          <w:sz w:val="24"/>
          <w:szCs w:val="24"/>
        </w:rPr>
        <w:t>(</w:t>
      </w:r>
      <w:r w:rsidRPr="00C25D21">
        <w:rPr>
          <w:rFonts w:ascii="Times New Roman" w:hAnsi="Times New Roman"/>
          <w:sz w:val="24"/>
          <w:szCs w:val="24"/>
        </w:rPr>
        <w:t xml:space="preserve">розвиток </w:t>
      </w:r>
      <w:r w:rsidR="0086645F" w:rsidRPr="00C25D21">
        <w:rPr>
          <w:rFonts w:ascii="Times New Roman" w:hAnsi="Times New Roman"/>
          <w:sz w:val="24"/>
          <w:szCs w:val="24"/>
        </w:rPr>
        <w:t>комплексної системи енергетичного менеджменту)</w:t>
      </w:r>
      <w:r w:rsidR="00F87BC2" w:rsidRPr="00C25D21">
        <w:rPr>
          <w:rFonts w:ascii="Times New Roman" w:hAnsi="Times New Roman"/>
          <w:sz w:val="24"/>
          <w:szCs w:val="24"/>
        </w:rPr>
        <w:t>на території територіальної громади;</w:t>
      </w:r>
    </w:p>
    <w:p w14:paraId="5BF15923" w14:textId="77777777" w:rsidR="008A2664" w:rsidRPr="00C25D21" w:rsidRDefault="008A2664" w:rsidP="00BC7E70">
      <w:pPr>
        <w:numPr>
          <w:ilvl w:val="1"/>
          <w:numId w:val="2"/>
        </w:numPr>
        <w:spacing w:after="0"/>
        <w:ind w:left="1418"/>
        <w:jc w:val="both"/>
        <w:rPr>
          <w:rFonts w:ascii="Times New Roman" w:hAnsi="Times New Roman"/>
          <w:sz w:val="24"/>
          <w:szCs w:val="24"/>
        </w:rPr>
      </w:pPr>
      <w:r w:rsidRPr="00C25D21">
        <w:rPr>
          <w:rFonts w:ascii="Times New Roman" w:hAnsi="Times New Roman"/>
          <w:sz w:val="24"/>
          <w:szCs w:val="24"/>
        </w:rPr>
        <w:t>посилення енергоощадної свідомості жителів громади</w:t>
      </w:r>
      <w:r w:rsidR="004D45DA" w:rsidRPr="00C25D21">
        <w:rPr>
          <w:rFonts w:ascii="Times New Roman" w:hAnsi="Times New Roman"/>
          <w:sz w:val="24"/>
          <w:szCs w:val="24"/>
        </w:rPr>
        <w:t>;</w:t>
      </w:r>
    </w:p>
    <w:p w14:paraId="54F572F3" w14:textId="77777777" w:rsidR="008A2664" w:rsidRPr="00C25D21" w:rsidRDefault="008A2664" w:rsidP="00BC7E70">
      <w:pPr>
        <w:numPr>
          <w:ilvl w:val="1"/>
          <w:numId w:val="2"/>
        </w:numPr>
        <w:spacing w:after="0"/>
        <w:ind w:left="1418"/>
        <w:jc w:val="both"/>
        <w:rPr>
          <w:rFonts w:ascii="Times New Roman" w:hAnsi="Times New Roman"/>
          <w:sz w:val="24"/>
          <w:szCs w:val="24"/>
        </w:rPr>
      </w:pPr>
      <w:r w:rsidRPr="00C25D21">
        <w:rPr>
          <w:rFonts w:ascii="Times New Roman" w:hAnsi="Times New Roman"/>
          <w:sz w:val="24"/>
          <w:szCs w:val="24"/>
        </w:rPr>
        <w:t>робота щодо залучення міжнародного фінансування та приватних інвестицій у проекти з підвищення енергетичної ефективності та розвитку ВДЕ;</w:t>
      </w:r>
    </w:p>
    <w:p w14:paraId="6747A8F2" w14:textId="77777777" w:rsidR="008A2664" w:rsidRPr="00C25D21" w:rsidRDefault="008A2664" w:rsidP="00BC7E70">
      <w:pPr>
        <w:numPr>
          <w:ilvl w:val="1"/>
          <w:numId w:val="2"/>
        </w:numPr>
        <w:spacing w:after="0"/>
        <w:ind w:left="1418"/>
        <w:jc w:val="both"/>
        <w:rPr>
          <w:rFonts w:ascii="Times New Roman" w:hAnsi="Times New Roman"/>
          <w:sz w:val="24"/>
          <w:szCs w:val="24"/>
        </w:rPr>
      </w:pPr>
      <w:r w:rsidRPr="00C25D21">
        <w:rPr>
          <w:rFonts w:ascii="Times New Roman" w:hAnsi="Times New Roman"/>
          <w:sz w:val="24"/>
          <w:szCs w:val="24"/>
        </w:rPr>
        <w:t>розроблення та затвердження програми підтримки жителів громади у впровадженні проектів з підвищення енергетичної ефективності та розвитку ВДЕ;</w:t>
      </w:r>
    </w:p>
    <w:p w14:paraId="43292F7E" w14:textId="77777777" w:rsidR="008A2664" w:rsidRPr="00C25D21" w:rsidRDefault="008A2664" w:rsidP="00BC7E70">
      <w:pPr>
        <w:numPr>
          <w:ilvl w:val="1"/>
          <w:numId w:val="2"/>
        </w:numPr>
        <w:spacing w:after="0"/>
        <w:ind w:left="1418"/>
        <w:jc w:val="both"/>
        <w:rPr>
          <w:rFonts w:ascii="Times New Roman" w:hAnsi="Times New Roman"/>
          <w:sz w:val="24"/>
          <w:szCs w:val="24"/>
        </w:rPr>
      </w:pPr>
      <w:r w:rsidRPr="00C25D21">
        <w:rPr>
          <w:rFonts w:ascii="Times New Roman" w:hAnsi="Times New Roman"/>
          <w:sz w:val="24"/>
          <w:szCs w:val="24"/>
        </w:rPr>
        <w:t xml:space="preserve">розроблення та впровадження енергоефективних </w:t>
      </w:r>
      <w:proofErr w:type="spellStart"/>
      <w:r w:rsidRPr="00C25D21">
        <w:rPr>
          <w:rFonts w:ascii="Times New Roman" w:hAnsi="Times New Roman"/>
          <w:sz w:val="24"/>
          <w:szCs w:val="24"/>
        </w:rPr>
        <w:t>проєктів</w:t>
      </w:r>
      <w:proofErr w:type="spellEnd"/>
      <w:r w:rsidRPr="00C25D21">
        <w:rPr>
          <w:rFonts w:ascii="Times New Roman" w:hAnsi="Times New Roman"/>
          <w:sz w:val="24"/>
          <w:szCs w:val="24"/>
        </w:rPr>
        <w:t xml:space="preserve"> у </w:t>
      </w:r>
      <w:r w:rsidR="00AF5638" w:rsidRPr="00C25D21">
        <w:rPr>
          <w:rFonts w:ascii="Times New Roman" w:hAnsi="Times New Roman"/>
          <w:sz w:val="24"/>
          <w:szCs w:val="24"/>
        </w:rPr>
        <w:t>пріоритетних</w:t>
      </w:r>
      <w:r w:rsidRPr="00C25D21">
        <w:rPr>
          <w:rFonts w:ascii="Times New Roman" w:hAnsi="Times New Roman"/>
          <w:sz w:val="24"/>
          <w:szCs w:val="24"/>
        </w:rPr>
        <w:t xml:space="preserve"> секторах кінцевого енергоспоживання (</w:t>
      </w:r>
      <w:r w:rsidR="00B11B3F" w:rsidRPr="00C25D21">
        <w:rPr>
          <w:rFonts w:ascii="Times New Roman" w:hAnsi="Times New Roman"/>
          <w:sz w:val="24"/>
          <w:szCs w:val="24"/>
        </w:rPr>
        <w:t>житлові та</w:t>
      </w:r>
      <w:r w:rsidRPr="00C25D21">
        <w:rPr>
          <w:rFonts w:ascii="Times New Roman" w:hAnsi="Times New Roman"/>
          <w:sz w:val="24"/>
          <w:szCs w:val="24"/>
        </w:rPr>
        <w:t xml:space="preserve"> громадськ</w:t>
      </w:r>
      <w:r w:rsidR="00AF5638" w:rsidRPr="00C25D21">
        <w:rPr>
          <w:rFonts w:ascii="Times New Roman" w:hAnsi="Times New Roman"/>
          <w:sz w:val="24"/>
          <w:szCs w:val="24"/>
        </w:rPr>
        <w:t>і</w:t>
      </w:r>
      <w:r w:rsidRPr="00C25D21">
        <w:rPr>
          <w:rFonts w:ascii="Times New Roman" w:hAnsi="Times New Roman"/>
          <w:sz w:val="24"/>
          <w:szCs w:val="24"/>
        </w:rPr>
        <w:t xml:space="preserve"> будівл</w:t>
      </w:r>
      <w:r w:rsidR="00AF5638" w:rsidRPr="00C25D21">
        <w:rPr>
          <w:rFonts w:ascii="Times New Roman" w:hAnsi="Times New Roman"/>
          <w:sz w:val="24"/>
          <w:szCs w:val="24"/>
        </w:rPr>
        <w:t>і</w:t>
      </w:r>
      <w:r w:rsidRPr="00C25D21">
        <w:rPr>
          <w:rFonts w:ascii="Times New Roman" w:hAnsi="Times New Roman"/>
          <w:sz w:val="24"/>
          <w:szCs w:val="24"/>
        </w:rPr>
        <w:t>);</w:t>
      </w:r>
    </w:p>
    <w:p w14:paraId="1E0FDDFA" w14:textId="77777777" w:rsidR="004D45DA" w:rsidRPr="00C25D21" w:rsidRDefault="004D45DA" w:rsidP="00BC7E70">
      <w:pPr>
        <w:numPr>
          <w:ilvl w:val="1"/>
          <w:numId w:val="2"/>
        </w:numPr>
        <w:spacing w:after="0"/>
        <w:ind w:left="1418"/>
        <w:jc w:val="both"/>
        <w:rPr>
          <w:rFonts w:ascii="Times New Roman" w:hAnsi="Times New Roman"/>
          <w:sz w:val="24"/>
          <w:szCs w:val="24"/>
        </w:rPr>
      </w:pPr>
      <w:r w:rsidRPr="00C25D21">
        <w:rPr>
          <w:rFonts w:ascii="Times New Roman" w:hAnsi="Times New Roman"/>
          <w:sz w:val="24"/>
          <w:szCs w:val="24"/>
        </w:rPr>
        <w:t xml:space="preserve">сприяння </w:t>
      </w:r>
      <w:proofErr w:type="spellStart"/>
      <w:r w:rsidRPr="00C25D21">
        <w:rPr>
          <w:rFonts w:ascii="Times New Roman" w:hAnsi="Times New Roman"/>
          <w:sz w:val="24"/>
          <w:szCs w:val="24"/>
        </w:rPr>
        <w:t>термомодернізації</w:t>
      </w:r>
      <w:proofErr w:type="spellEnd"/>
      <w:r w:rsidRPr="00C25D21">
        <w:rPr>
          <w:rFonts w:ascii="Times New Roman" w:hAnsi="Times New Roman"/>
          <w:sz w:val="24"/>
          <w:szCs w:val="24"/>
        </w:rPr>
        <w:t xml:space="preserve"> житлових будівель;</w:t>
      </w:r>
    </w:p>
    <w:p w14:paraId="61C37432" w14:textId="77777777" w:rsidR="008A2664" w:rsidRPr="00C25D21" w:rsidRDefault="008A2664" w:rsidP="00BC7E70">
      <w:pPr>
        <w:numPr>
          <w:ilvl w:val="1"/>
          <w:numId w:val="2"/>
        </w:numPr>
        <w:spacing w:after="0"/>
        <w:ind w:left="1418"/>
        <w:jc w:val="both"/>
        <w:rPr>
          <w:rFonts w:ascii="Times New Roman" w:hAnsi="Times New Roman"/>
          <w:sz w:val="24"/>
          <w:szCs w:val="24"/>
        </w:rPr>
      </w:pPr>
      <w:r w:rsidRPr="00C25D21">
        <w:rPr>
          <w:rFonts w:ascii="Times New Roman" w:hAnsi="Times New Roman"/>
          <w:sz w:val="24"/>
          <w:szCs w:val="24"/>
        </w:rPr>
        <w:t xml:space="preserve">розроблення та впровадження </w:t>
      </w:r>
      <w:proofErr w:type="spellStart"/>
      <w:r w:rsidRPr="00C25D21">
        <w:rPr>
          <w:rFonts w:ascii="Times New Roman" w:hAnsi="Times New Roman"/>
          <w:sz w:val="24"/>
          <w:szCs w:val="24"/>
        </w:rPr>
        <w:t>проєктів</w:t>
      </w:r>
      <w:proofErr w:type="spellEnd"/>
      <w:r w:rsidRPr="00C25D21">
        <w:rPr>
          <w:rFonts w:ascii="Times New Roman" w:hAnsi="Times New Roman"/>
          <w:sz w:val="24"/>
          <w:szCs w:val="24"/>
        </w:rPr>
        <w:t xml:space="preserve"> будівництва об’єктів, які виробляють енергію з ВДЕ для секторів кінцевого енергоспоживання громади;</w:t>
      </w:r>
    </w:p>
    <w:p w14:paraId="224D7ABB" w14:textId="77777777" w:rsidR="004D45DA" w:rsidRPr="00C25D21" w:rsidRDefault="004D45DA" w:rsidP="00BC7E70">
      <w:pPr>
        <w:numPr>
          <w:ilvl w:val="1"/>
          <w:numId w:val="2"/>
        </w:numPr>
        <w:spacing w:after="0"/>
        <w:ind w:left="1418"/>
        <w:jc w:val="both"/>
        <w:rPr>
          <w:rFonts w:ascii="Times New Roman" w:hAnsi="Times New Roman"/>
          <w:sz w:val="24"/>
          <w:szCs w:val="24"/>
        </w:rPr>
      </w:pPr>
      <w:r w:rsidRPr="00C25D21">
        <w:rPr>
          <w:rFonts w:ascii="Times New Roman" w:hAnsi="Times New Roman"/>
          <w:sz w:val="24"/>
          <w:szCs w:val="24"/>
        </w:rPr>
        <w:t xml:space="preserve">зниження втрат теплової енергії та води в трубопроводах зовнішніх </w:t>
      </w:r>
      <w:r w:rsidR="00AF5638" w:rsidRPr="00C25D21">
        <w:rPr>
          <w:rFonts w:ascii="Times New Roman" w:hAnsi="Times New Roman"/>
          <w:sz w:val="24"/>
          <w:szCs w:val="24"/>
        </w:rPr>
        <w:t xml:space="preserve">теплових </w:t>
      </w:r>
      <w:r w:rsidRPr="00C25D21">
        <w:rPr>
          <w:rFonts w:ascii="Times New Roman" w:hAnsi="Times New Roman"/>
          <w:sz w:val="24"/>
          <w:szCs w:val="24"/>
        </w:rPr>
        <w:t>мереж;</w:t>
      </w:r>
    </w:p>
    <w:p w14:paraId="116A263D" w14:textId="77777777" w:rsidR="00AE1A5E" w:rsidRPr="00C25D21" w:rsidRDefault="00AE1A5E" w:rsidP="00BC7E70">
      <w:pPr>
        <w:numPr>
          <w:ilvl w:val="1"/>
          <w:numId w:val="2"/>
        </w:numPr>
        <w:spacing w:after="0"/>
        <w:ind w:left="1418"/>
        <w:jc w:val="both"/>
        <w:rPr>
          <w:rFonts w:ascii="Times New Roman" w:hAnsi="Times New Roman"/>
          <w:sz w:val="24"/>
          <w:szCs w:val="24"/>
        </w:rPr>
      </w:pPr>
      <w:r w:rsidRPr="00C25D21">
        <w:rPr>
          <w:rFonts w:ascii="Times New Roman" w:hAnsi="Times New Roman"/>
          <w:sz w:val="24"/>
          <w:szCs w:val="24"/>
        </w:rPr>
        <w:t>використання скидного тепла промислових підприємств в системі централізованого теплопостачання;</w:t>
      </w:r>
    </w:p>
    <w:p w14:paraId="30499E85" w14:textId="77777777" w:rsidR="009948F0" w:rsidRDefault="004D45DA" w:rsidP="00BC7E70">
      <w:pPr>
        <w:numPr>
          <w:ilvl w:val="1"/>
          <w:numId w:val="2"/>
        </w:numPr>
        <w:spacing w:after="0"/>
        <w:ind w:left="1418"/>
        <w:jc w:val="both"/>
        <w:rPr>
          <w:rFonts w:ascii="Times New Roman" w:hAnsi="Times New Roman"/>
          <w:sz w:val="24"/>
          <w:szCs w:val="24"/>
        </w:rPr>
      </w:pPr>
      <w:r w:rsidRPr="00C25D21">
        <w:rPr>
          <w:rFonts w:ascii="Times New Roman" w:hAnsi="Times New Roman"/>
          <w:sz w:val="24"/>
          <w:szCs w:val="24"/>
        </w:rPr>
        <w:t>розвиток відновлюваних джерел енергії на території територіальної громади</w:t>
      </w:r>
      <w:r w:rsidR="009948F0">
        <w:rPr>
          <w:rFonts w:ascii="Times New Roman" w:hAnsi="Times New Roman"/>
          <w:sz w:val="24"/>
          <w:szCs w:val="24"/>
        </w:rPr>
        <w:t>;</w:t>
      </w:r>
    </w:p>
    <w:p w14:paraId="13531C2D" w14:textId="77777777" w:rsidR="009948F0" w:rsidRDefault="00C60634" w:rsidP="00BC7E70">
      <w:pPr>
        <w:numPr>
          <w:ilvl w:val="1"/>
          <w:numId w:val="2"/>
        </w:numPr>
        <w:spacing w:after="0"/>
        <w:ind w:left="1418"/>
        <w:jc w:val="both"/>
        <w:rPr>
          <w:rFonts w:ascii="Times New Roman" w:hAnsi="Times New Roman"/>
          <w:sz w:val="24"/>
          <w:szCs w:val="24"/>
        </w:rPr>
      </w:pPr>
      <w:r>
        <w:rPr>
          <w:rFonts w:ascii="Times New Roman" w:hAnsi="Times New Roman"/>
          <w:sz w:val="24"/>
          <w:szCs w:val="24"/>
        </w:rPr>
        <w:t>з</w:t>
      </w:r>
      <w:r w:rsidR="009948F0">
        <w:rPr>
          <w:rFonts w:ascii="Times New Roman" w:hAnsi="Times New Roman"/>
          <w:sz w:val="24"/>
          <w:szCs w:val="24"/>
        </w:rPr>
        <w:t>абезпечення населення чистою питною водою;</w:t>
      </w:r>
    </w:p>
    <w:p w14:paraId="766CA53D" w14:textId="77777777" w:rsidR="009948F0" w:rsidRDefault="009948F0" w:rsidP="00BC7E70">
      <w:pPr>
        <w:numPr>
          <w:ilvl w:val="1"/>
          <w:numId w:val="2"/>
        </w:numPr>
        <w:spacing w:after="0"/>
        <w:ind w:left="1418"/>
        <w:jc w:val="both"/>
        <w:rPr>
          <w:rFonts w:ascii="Times New Roman" w:hAnsi="Times New Roman"/>
          <w:sz w:val="24"/>
          <w:szCs w:val="24"/>
        </w:rPr>
      </w:pPr>
      <w:r>
        <w:rPr>
          <w:rFonts w:ascii="Times New Roman" w:hAnsi="Times New Roman"/>
          <w:sz w:val="24"/>
          <w:szCs w:val="24"/>
        </w:rPr>
        <w:t>збереження та розвиток природних територій;</w:t>
      </w:r>
    </w:p>
    <w:p w14:paraId="410C0C85" w14:textId="77777777" w:rsidR="00C60634" w:rsidRDefault="009948F0" w:rsidP="00BC7E70">
      <w:pPr>
        <w:numPr>
          <w:ilvl w:val="1"/>
          <w:numId w:val="2"/>
        </w:numPr>
        <w:spacing w:after="0"/>
        <w:ind w:left="1418"/>
        <w:jc w:val="both"/>
        <w:rPr>
          <w:rFonts w:ascii="Times New Roman" w:hAnsi="Times New Roman"/>
          <w:sz w:val="24"/>
          <w:szCs w:val="24"/>
        </w:rPr>
      </w:pPr>
      <w:proofErr w:type="spellStart"/>
      <w:r>
        <w:rPr>
          <w:rFonts w:ascii="Times New Roman" w:hAnsi="Times New Roman"/>
          <w:sz w:val="24"/>
          <w:szCs w:val="24"/>
        </w:rPr>
        <w:t>розв</w:t>
      </w:r>
      <w:proofErr w:type="spellEnd"/>
      <w:r w:rsidRPr="00C60634">
        <w:rPr>
          <w:rFonts w:ascii="Times New Roman" w:hAnsi="Times New Roman"/>
          <w:sz w:val="24"/>
          <w:szCs w:val="24"/>
          <w:lang w:val="ru-RU"/>
        </w:rPr>
        <w:t>’</w:t>
      </w:r>
      <w:proofErr w:type="spellStart"/>
      <w:r>
        <w:rPr>
          <w:rFonts w:ascii="Times New Roman" w:hAnsi="Times New Roman"/>
          <w:sz w:val="24"/>
          <w:szCs w:val="24"/>
        </w:rPr>
        <w:t>язання</w:t>
      </w:r>
      <w:proofErr w:type="spellEnd"/>
      <w:r>
        <w:rPr>
          <w:rFonts w:ascii="Times New Roman" w:hAnsi="Times New Roman"/>
          <w:sz w:val="24"/>
          <w:szCs w:val="24"/>
        </w:rPr>
        <w:t xml:space="preserve"> екологічних проблем </w:t>
      </w:r>
      <w:r w:rsidR="009A1F2D">
        <w:rPr>
          <w:rFonts w:ascii="Times New Roman" w:hAnsi="Times New Roman"/>
          <w:sz w:val="24"/>
          <w:szCs w:val="24"/>
        </w:rPr>
        <w:t xml:space="preserve">територій </w:t>
      </w:r>
      <w:r w:rsidR="00C60634">
        <w:rPr>
          <w:rFonts w:ascii="Times New Roman" w:hAnsi="Times New Roman"/>
          <w:sz w:val="24"/>
          <w:szCs w:val="24"/>
        </w:rPr>
        <w:t>прилеглих до міста;</w:t>
      </w:r>
    </w:p>
    <w:p w14:paraId="064931CC" w14:textId="337C8171" w:rsidR="004D45DA" w:rsidRDefault="00C60634" w:rsidP="00BC7E70">
      <w:pPr>
        <w:numPr>
          <w:ilvl w:val="1"/>
          <w:numId w:val="2"/>
        </w:numPr>
        <w:spacing w:after="0"/>
        <w:ind w:left="1418"/>
        <w:jc w:val="both"/>
        <w:rPr>
          <w:rFonts w:ascii="Times New Roman" w:hAnsi="Times New Roman"/>
          <w:sz w:val="24"/>
          <w:szCs w:val="24"/>
        </w:rPr>
      </w:pPr>
      <w:r>
        <w:rPr>
          <w:rFonts w:ascii="Times New Roman" w:hAnsi="Times New Roman"/>
          <w:sz w:val="24"/>
          <w:szCs w:val="24"/>
        </w:rPr>
        <w:t>безпечне та стале поводження з ТПВ.</w:t>
      </w:r>
    </w:p>
    <w:p w14:paraId="4A7E8E36" w14:textId="77777777" w:rsidR="008B73CA" w:rsidRPr="00C25D21" w:rsidRDefault="008B73CA" w:rsidP="008B73CA">
      <w:pPr>
        <w:spacing w:after="0"/>
        <w:ind w:left="1418"/>
        <w:jc w:val="both"/>
        <w:rPr>
          <w:rFonts w:ascii="Times New Roman" w:hAnsi="Times New Roman"/>
          <w:sz w:val="24"/>
          <w:szCs w:val="24"/>
        </w:rPr>
      </w:pPr>
    </w:p>
    <w:p w14:paraId="41080CAB" w14:textId="723EDDD8" w:rsidR="00277318" w:rsidRPr="005D1DD3" w:rsidRDefault="008B73CA" w:rsidP="00277318">
      <w:pPr>
        <w:pStyle w:val="20"/>
        <w:spacing w:after="0"/>
        <w:rPr>
          <w:rFonts w:ascii="Times New Roman" w:hAnsi="Times New Roman"/>
          <w:color w:val="auto"/>
          <w:sz w:val="28"/>
          <w:szCs w:val="28"/>
          <w:lang w:val="uk-UA"/>
        </w:rPr>
      </w:pPr>
      <w:bookmarkStart w:id="117" w:name="_Hlk220054812"/>
      <w:bookmarkStart w:id="118" w:name="_Toc171171091"/>
      <w:r>
        <w:rPr>
          <w:rFonts w:ascii="Times New Roman" w:hAnsi="Times New Roman"/>
          <w:color w:val="auto"/>
          <w:sz w:val="24"/>
          <w:szCs w:val="24"/>
          <w:lang w:val="uk-UA"/>
        </w:rPr>
        <w:t>5.</w:t>
      </w:r>
      <w:r w:rsidR="00277318" w:rsidRPr="005D1DD3">
        <w:rPr>
          <w:rFonts w:ascii="Times New Roman" w:hAnsi="Times New Roman"/>
          <w:color w:val="auto"/>
          <w:sz w:val="24"/>
          <w:szCs w:val="24"/>
          <w:lang w:val="uk-UA"/>
        </w:rPr>
        <w:t>2.</w:t>
      </w:r>
      <w:r w:rsidR="00277318">
        <w:rPr>
          <w:rFonts w:ascii="Times New Roman" w:hAnsi="Times New Roman"/>
          <w:color w:val="auto"/>
          <w:sz w:val="24"/>
          <w:szCs w:val="24"/>
          <w:lang w:val="uk-UA"/>
        </w:rPr>
        <w:t xml:space="preserve"> </w:t>
      </w:r>
      <w:r w:rsidR="00277318" w:rsidRPr="005D1DD3">
        <w:rPr>
          <w:rFonts w:ascii="Times New Roman" w:hAnsi="Times New Roman"/>
          <w:color w:val="auto"/>
          <w:sz w:val="24"/>
          <w:szCs w:val="24"/>
          <w:lang w:val="uk-UA"/>
        </w:rPr>
        <w:t>Базова лінія енергоспоживання</w:t>
      </w:r>
    </w:p>
    <w:bookmarkEnd w:id="117"/>
    <w:p w14:paraId="6CDAC061" w14:textId="77777777" w:rsidR="00277318" w:rsidRPr="005D1DD3" w:rsidRDefault="00277318" w:rsidP="0027731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 xml:space="preserve">На основі </w:t>
      </w:r>
      <w:proofErr w:type="spellStart"/>
      <w:r w:rsidRPr="005D1DD3">
        <w:rPr>
          <w:rFonts w:ascii="Times New Roman" w:eastAsia="Times New Roman" w:hAnsi="Times New Roman"/>
          <w:sz w:val="24"/>
          <w:szCs w:val="24"/>
        </w:rPr>
        <w:t>зведеногота</w:t>
      </w:r>
      <w:proofErr w:type="spellEnd"/>
      <w:r w:rsidRPr="005D1DD3">
        <w:rPr>
          <w:rFonts w:ascii="Times New Roman" w:eastAsia="Times New Roman" w:hAnsi="Times New Roman"/>
          <w:sz w:val="24"/>
          <w:szCs w:val="24"/>
        </w:rPr>
        <w:t xml:space="preserve"> секторальних енергетичних балансів за період 2010-2023 років, з урахуванням результатів </w:t>
      </w:r>
      <w:proofErr w:type="spellStart"/>
      <w:r w:rsidRPr="005D1DD3">
        <w:rPr>
          <w:rFonts w:ascii="Times New Roman" w:eastAsia="Times New Roman" w:hAnsi="Times New Roman"/>
          <w:sz w:val="24"/>
          <w:szCs w:val="24"/>
        </w:rPr>
        <w:t>пріоритизації</w:t>
      </w:r>
      <w:proofErr w:type="spellEnd"/>
      <w:r w:rsidRPr="005D1DD3">
        <w:rPr>
          <w:rFonts w:ascii="Times New Roman" w:eastAsia="Times New Roman" w:hAnsi="Times New Roman"/>
          <w:sz w:val="24"/>
          <w:szCs w:val="24"/>
        </w:rPr>
        <w:t xml:space="preserve"> секторів енергетичного планування, а також поточних і прогнозних показників демографічного та економічного розвитку територіальної громади, кліматичних показників був визначений загальний прогноз (тренд) споживання енергії на період до 2030 року – </w:t>
      </w:r>
      <w:r w:rsidRPr="005D1DD3">
        <w:rPr>
          <w:rFonts w:ascii="Times New Roman" w:eastAsia="Times New Roman" w:hAnsi="Times New Roman"/>
          <w:b/>
          <w:bCs/>
          <w:sz w:val="24"/>
          <w:szCs w:val="24"/>
        </w:rPr>
        <w:t>базова лінія споживання енергії</w:t>
      </w:r>
      <w:r w:rsidRPr="005D1DD3">
        <w:rPr>
          <w:rFonts w:ascii="Times New Roman" w:eastAsia="Times New Roman" w:hAnsi="Times New Roman"/>
          <w:sz w:val="24"/>
          <w:szCs w:val="24"/>
        </w:rPr>
        <w:t>.</w:t>
      </w:r>
    </w:p>
    <w:p w14:paraId="1F13354A" w14:textId="77777777" w:rsidR="00277318" w:rsidRPr="005D1DD3" w:rsidRDefault="00277318" w:rsidP="0027731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Показники прогнозованого кінцевого споживання енергії на території територіальної громади на період до 2030 року наведені в таблиці нижче.</w:t>
      </w:r>
    </w:p>
    <w:p w14:paraId="3EF008A9" w14:textId="77777777" w:rsidR="00277318" w:rsidRPr="005D1DD3" w:rsidRDefault="00277318" w:rsidP="00277318">
      <w:pPr>
        <w:spacing w:after="0" w:line="240" w:lineRule="auto"/>
        <w:ind w:firstLine="709"/>
        <w:jc w:val="both"/>
        <w:rPr>
          <w:rFonts w:ascii="Times New Roman" w:eastAsia="Times New Roman" w:hAnsi="Times New Roman"/>
          <w:sz w:val="24"/>
          <w:szCs w:val="24"/>
        </w:rPr>
      </w:pPr>
    </w:p>
    <w:p w14:paraId="19891EC1" w14:textId="77777777" w:rsidR="00277318" w:rsidRPr="005D1DD3" w:rsidRDefault="00277318" w:rsidP="0027731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Прогнозне кінцеве споживання енергії (початок)</w:t>
      </w:r>
    </w:p>
    <w:tbl>
      <w:tblPr>
        <w:tblW w:w="9814" w:type="dxa"/>
        <w:tblLook w:val="04A0" w:firstRow="1" w:lastRow="0" w:firstColumn="1" w:lastColumn="0" w:noHBand="0" w:noVBand="1"/>
      </w:tblPr>
      <w:tblGrid>
        <w:gridCol w:w="2807"/>
        <w:gridCol w:w="1563"/>
        <w:gridCol w:w="1361"/>
        <w:gridCol w:w="1361"/>
        <w:gridCol w:w="1361"/>
        <w:gridCol w:w="1361"/>
      </w:tblGrid>
      <w:tr w:rsidR="00277318" w:rsidRPr="005D1DD3" w14:paraId="36833890" w14:textId="77777777" w:rsidTr="00EA6A63">
        <w:trPr>
          <w:trHeight w:val="440"/>
          <w:tblHeader/>
        </w:trPr>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6D800B" w14:textId="77777777" w:rsidR="00277318" w:rsidRPr="005D1DD3" w:rsidRDefault="00277318" w:rsidP="00EA6A63">
            <w:pPr>
              <w:spacing w:after="0" w:line="240" w:lineRule="auto"/>
              <w:ind w:right="8"/>
              <w:jc w:val="center"/>
              <w:rPr>
                <w:rFonts w:ascii="Times New Roman" w:eastAsia="Times New Roman" w:hAnsi="Times New Roman"/>
                <w:sz w:val="24"/>
                <w:szCs w:val="24"/>
              </w:rPr>
            </w:pPr>
            <w:r w:rsidRPr="005D1DD3">
              <w:rPr>
                <w:rFonts w:ascii="Times New Roman" w:eastAsia="Times New Roman" w:hAnsi="Times New Roman"/>
                <w:sz w:val="24"/>
                <w:szCs w:val="24"/>
              </w:rPr>
              <w:t>Обов'язкові сектори</w:t>
            </w:r>
          </w:p>
        </w:tc>
        <w:tc>
          <w:tcPr>
            <w:tcW w:w="1563" w:type="dxa"/>
            <w:tcBorders>
              <w:top w:val="single" w:sz="4" w:space="0" w:color="000000"/>
              <w:left w:val="nil"/>
              <w:bottom w:val="single" w:sz="4" w:space="0" w:color="000000"/>
              <w:right w:val="single" w:sz="4" w:space="0" w:color="000000"/>
            </w:tcBorders>
            <w:shd w:val="clear" w:color="auto" w:fill="auto"/>
            <w:vAlign w:val="center"/>
            <w:hideMark/>
          </w:tcPr>
          <w:p w14:paraId="4FD60D19"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Одиниці вимірювання</w:t>
            </w:r>
          </w:p>
        </w:tc>
        <w:tc>
          <w:tcPr>
            <w:tcW w:w="1361" w:type="dxa"/>
            <w:tcBorders>
              <w:top w:val="single" w:sz="4" w:space="0" w:color="000000"/>
              <w:left w:val="nil"/>
              <w:bottom w:val="single" w:sz="4" w:space="0" w:color="000000"/>
              <w:right w:val="single" w:sz="4" w:space="0" w:color="000000"/>
            </w:tcBorders>
            <w:shd w:val="clear" w:color="auto" w:fill="auto"/>
            <w:noWrap/>
            <w:vAlign w:val="center"/>
          </w:tcPr>
          <w:p w14:paraId="61C14F86"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2023</w:t>
            </w:r>
          </w:p>
        </w:tc>
        <w:tc>
          <w:tcPr>
            <w:tcW w:w="1361" w:type="dxa"/>
            <w:tcBorders>
              <w:top w:val="single" w:sz="4" w:space="0" w:color="000000"/>
              <w:left w:val="nil"/>
              <w:bottom w:val="single" w:sz="4" w:space="0" w:color="000000"/>
              <w:right w:val="single" w:sz="4" w:space="0" w:color="000000"/>
            </w:tcBorders>
            <w:shd w:val="clear" w:color="auto" w:fill="auto"/>
            <w:noWrap/>
            <w:vAlign w:val="center"/>
          </w:tcPr>
          <w:p w14:paraId="5014A08B"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2024</w:t>
            </w:r>
          </w:p>
        </w:tc>
        <w:tc>
          <w:tcPr>
            <w:tcW w:w="1361" w:type="dxa"/>
            <w:tcBorders>
              <w:top w:val="single" w:sz="4" w:space="0" w:color="000000"/>
              <w:left w:val="nil"/>
              <w:bottom w:val="single" w:sz="4" w:space="0" w:color="000000"/>
              <w:right w:val="single" w:sz="4" w:space="0" w:color="000000"/>
            </w:tcBorders>
            <w:shd w:val="clear" w:color="auto" w:fill="auto"/>
            <w:noWrap/>
            <w:vAlign w:val="center"/>
          </w:tcPr>
          <w:p w14:paraId="425FDEAB"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2025</w:t>
            </w:r>
          </w:p>
        </w:tc>
        <w:tc>
          <w:tcPr>
            <w:tcW w:w="1361" w:type="dxa"/>
            <w:tcBorders>
              <w:top w:val="single" w:sz="4" w:space="0" w:color="000000"/>
              <w:left w:val="nil"/>
              <w:bottom w:val="single" w:sz="4" w:space="0" w:color="000000"/>
              <w:right w:val="single" w:sz="4" w:space="0" w:color="000000"/>
            </w:tcBorders>
            <w:shd w:val="clear" w:color="auto" w:fill="auto"/>
            <w:noWrap/>
            <w:vAlign w:val="center"/>
            <w:hideMark/>
          </w:tcPr>
          <w:p w14:paraId="72EE2EB8"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2026</w:t>
            </w:r>
          </w:p>
        </w:tc>
      </w:tr>
      <w:tr w:rsidR="00277318" w:rsidRPr="005D1DD3" w14:paraId="41DC0476" w14:textId="77777777" w:rsidTr="00EA6A63">
        <w:trPr>
          <w:trHeight w:val="220"/>
        </w:trPr>
        <w:tc>
          <w:tcPr>
            <w:tcW w:w="2807" w:type="dxa"/>
            <w:tcBorders>
              <w:top w:val="nil"/>
              <w:left w:val="single" w:sz="4" w:space="0" w:color="000000"/>
              <w:bottom w:val="single" w:sz="4" w:space="0" w:color="000000"/>
              <w:right w:val="single" w:sz="4" w:space="0" w:color="000000"/>
            </w:tcBorders>
            <w:shd w:val="clear" w:color="auto" w:fill="auto"/>
            <w:vAlign w:val="center"/>
            <w:hideMark/>
          </w:tcPr>
          <w:p w14:paraId="631DBF8E" w14:textId="77777777" w:rsidR="00277318" w:rsidRPr="005D1DD3" w:rsidRDefault="00277318" w:rsidP="00EA6A63">
            <w:pPr>
              <w:spacing w:after="0" w:line="240" w:lineRule="auto"/>
              <w:rPr>
                <w:rFonts w:ascii="Times New Roman" w:eastAsia="Times New Roman" w:hAnsi="Times New Roman"/>
                <w:sz w:val="24"/>
                <w:szCs w:val="24"/>
              </w:rPr>
            </w:pPr>
            <w:r w:rsidRPr="005D1DD3">
              <w:rPr>
                <w:rFonts w:ascii="Times New Roman" w:eastAsia="Times New Roman" w:hAnsi="Times New Roman"/>
                <w:sz w:val="24"/>
                <w:szCs w:val="24"/>
              </w:rPr>
              <w:t>Громадські будівлі</w:t>
            </w:r>
          </w:p>
        </w:tc>
        <w:tc>
          <w:tcPr>
            <w:tcW w:w="1563" w:type="dxa"/>
            <w:tcBorders>
              <w:top w:val="nil"/>
              <w:left w:val="nil"/>
              <w:bottom w:val="single" w:sz="4" w:space="0" w:color="000000"/>
              <w:right w:val="single" w:sz="4" w:space="0" w:color="000000"/>
            </w:tcBorders>
            <w:shd w:val="clear" w:color="auto" w:fill="auto"/>
            <w:vAlign w:val="center"/>
            <w:hideMark/>
          </w:tcPr>
          <w:p w14:paraId="074AA339" w14:textId="77777777" w:rsidR="00277318" w:rsidRPr="005D1DD3" w:rsidRDefault="00277318" w:rsidP="00EA6A63">
            <w:pPr>
              <w:spacing w:after="0" w:line="240" w:lineRule="auto"/>
              <w:jc w:val="center"/>
              <w:rPr>
                <w:rFonts w:ascii="Times New Roman" w:eastAsia="Times New Roman" w:hAnsi="Times New Roman"/>
                <w:sz w:val="24"/>
                <w:szCs w:val="24"/>
              </w:rPr>
            </w:pPr>
            <w:proofErr w:type="spellStart"/>
            <w:r w:rsidRPr="005D1DD3">
              <w:rPr>
                <w:rFonts w:ascii="Times New Roman" w:eastAsia="Times New Roman" w:hAnsi="Times New Roman"/>
                <w:sz w:val="24"/>
                <w:szCs w:val="24"/>
              </w:rPr>
              <w:t>МВт</w:t>
            </w:r>
            <w:r w:rsidRPr="005D1DD3">
              <w:rPr>
                <w:rFonts w:ascii="Cambria Math" w:eastAsia="Times New Roman" w:hAnsi="Cambria Math" w:cs="Cambria Math"/>
                <w:sz w:val="24"/>
                <w:szCs w:val="24"/>
              </w:rPr>
              <w:t>⋅</w:t>
            </w:r>
            <w:r w:rsidRPr="005D1DD3">
              <w:rPr>
                <w:rFonts w:ascii="Times New Roman" w:eastAsia="Times New Roman" w:hAnsi="Times New Roman"/>
                <w:sz w:val="24"/>
                <w:szCs w:val="24"/>
              </w:rPr>
              <w:t>год</w:t>
            </w:r>
            <w:proofErr w:type="spellEnd"/>
            <w:r w:rsidRPr="005D1DD3">
              <w:rPr>
                <w:rFonts w:ascii="Times New Roman" w:eastAsia="Times New Roman" w:hAnsi="Times New Roman"/>
                <w:sz w:val="24"/>
                <w:szCs w:val="24"/>
              </w:rPr>
              <w:t>/рік</w:t>
            </w:r>
          </w:p>
        </w:tc>
        <w:tc>
          <w:tcPr>
            <w:tcW w:w="1361" w:type="dxa"/>
            <w:tcBorders>
              <w:top w:val="nil"/>
              <w:left w:val="nil"/>
              <w:bottom w:val="single" w:sz="4" w:space="0" w:color="000000"/>
              <w:right w:val="single" w:sz="4" w:space="0" w:color="000000"/>
            </w:tcBorders>
            <w:shd w:val="clear" w:color="auto" w:fill="auto"/>
            <w:vAlign w:val="center"/>
          </w:tcPr>
          <w:p w14:paraId="5564861E"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61 425</w:t>
            </w:r>
          </w:p>
        </w:tc>
        <w:tc>
          <w:tcPr>
            <w:tcW w:w="1361" w:type="dxa"/>
            <w:tcBorders>
              <w:top w:val="nil"/>
              <w:left w:val="nil"/>
              <w:bottom w:val="single" w:sz="4" w:space="0" w:color="000000"/>
              <w:right w:val="single" w:sz="4" w:space="0" w:color="000000"/>
            </w:tcBorders>
            <w:shd w:val="clear" w:color="auto" w:fill="auto"/>
            <w:noWrap/>
            <w:vAlign w:val="center"/>
          </w:tcPr>
          <w:p w14:paraId="0C7A0086"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69 164</w:t>
            </w:r>
          </w:p>
        </w:tc>
        <w:tc>
          <w:tcPr>
            <w:tcW w:w="1361" w:type="dxa"/>
            <w:tcBorders>
              <w:top w:val="nil"/>
              <w:left w:val="nil"/>
              <w:bottom w:val="single" w:sz="4" w:space="0" w:color="000000"/>
              <w:right w:val="single" w:sz="4" w:space="0" w:color="000000"/>
            </w:tcBorders>
            <w:shd w:val="clear" w:color="auto" w:fill="auto"/>
            <w:noWrap/>
            <w:vAlign w:val="center"/>
          </w:tcPr>
          <w:p w14:paraId="3F72BD11"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68 750</w:t>
            </w:r>
          </w:p>
        </w:tc>
        <w:tc>
          <w:tcPr>
            <w:tcW w:w="1361" w:type="dxa"/>
            <w:tcBorders>
              <w:top w:val="nil"/>
              <w:left w:val="nil"/>
              <w:bottom w:val="single" w:sz="4" w:space="0" w:color="000000"/>
              <w:right w:val="single" w:sz="4" w:space="0" w:color="000000"/>
            </w:tcBorders>
            <w:shd w:val="clear" w:color="auto" w:fill="auto"/>
            <w:noWrap/>
            <w:vAlign w:val="center"/>
          </w:tcPr>
          <w:p w14:paraId="2FCC0B58"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68 326</w:t>
            </w:r>
          </w:p>
        </w:tc>
      </w:tr>
      <w:tr w:rsidR="00277318" w:rsidRPr="005D1DD3" w14:paraId="34A799D9" w14:textId="77777777" w:rsidTr="00EA6A63">
        <w:trPr>
          <w:trHeight w:val="220"/>
        </w:trPr>
        <w:tc>
          <w:tcPr>
            <w:tcW w:w="2807" w:type="dxa"/>
            <w:tcBorders>
              <w:top w:val="nil"/>
              <w:left w:val="single" w:sz="4" w:space="0" w:color="000000"/>
              <w:bottom w:val="single" w:sz="4" w:space="0" w:color="000000"/>
              <w:right w:val="single" w:sz="4" w:space="0" w:color="000000"/>
            </w:tcBorders>
            <w:shd w:val="clear" w:color="auto" w:fill="auto"/>
            <w:vAlign w:val="center"/>
            <w:hideMark/>
          </w:tcPr>
          <w:p w14:paraId="30A40660" w14:textId="77777777" w:rsidR="00277318" w:rsidRPr="005D1DD3" w:rsidRDefault="00277318" w:rsidP="00EA6A63">
            <w:pPr>
              <w:spacing w:after="0" w:line="240" w:lineRule="auto"/>
              <w:rPr>
                <w:rFonts w:ascii="Times New Roman" w:eastAsia="Times New Roman" w:hAnsi="Times New Roman"/>
                <w:sz w:val="24"/>
                <w:szCs w:val="24"/>
              </w:rPr>
            </w:pPr>
            <w:r w:rsidRPr="005D1DD3">
              <w:rPr>
                <w:rFonts w:ascii="Times New Roman" w:eastAsia="Times New Roman" w:hAnsi="Times New Roman"/>
                <w:sz w:val="24"/>
                <w:szCs w:val="24"/>
              </w:rPr>
              <w:t>Житлові будівлі</w:t>
            </w:r>
          </w:p>
        </w:tc>
        <w:tc>
          <w:tcPr>
            <w:tcW w:w="1563" w:type="dxa"/>
            <w:tcBorders>
              <w:top w:val="nil"/>
              <w:left w:val="nil"/>
              <w:bottom w:val="single" w:sz="4" w:space="0" w:color="000000"/>
              <w:right w:val="single" w:sz="4" w:space="0" w:color="000000"/>
            </w:tcBorders>
            <w:shd w:val="clear" w:color="auto" w:fill="auto"/>
            <w:vAlign w:val="center"/>
            <w:hideMark/>
          </w:tcPr>
          <w:p w14:paraId="1F954CBF" w14:textId="77777777" w:rsidR="00277318" w:rsidRPr="005D1DD3" w:rsidRDefault="00277318" w:rsidP="00EA6A63">
            <w:pPr>
              <w:spacing w:after="0" w:line="240" w:lineRule="auto"/>
              <w:jc w:val="center"/>
              <w:rPr>
                <w:rFonts w:ascii="Times New Roman" w:hAnsi="Times New Roman"/>
                <w:sz w:val="24"/>
                <w:szCs w:val="24"/>
              </w:rPr>
            </w:pPr>
            <w:proofErr w:type="spellStart"/>
            <w:r w:rsidRPr="005D1DD3">
              <w:rPr>
                <w:rFonts w:ascii="Times New Roman" w:eastAsia="Times New Roman" w:hAnsi="Times New Roman"/>
                <w:sz w:val="24"/>
                <w:szCs w:val="24"/>
              </w:rPr>
              <w:t>МВт</w:t>
            </w:r>
            <w:r w:rsidRPr="005D1DD3">
              <w:rPr>
                <w:rFonts w:ascii="Cambria Math" w:eastAsia="Times New Roman" w:hAnsi="Cambria Math" w:cs="Cambria Math"/>
                <w:sz w:val="24"/>
                <w:szCs w:val="24"/>
              </w:rPr>
              <w:t>⋅</w:t>
            </w:r>
            <w:r w:rsidRPr="005D1DD3">
              <w:rPr>
                <w:rFonts w:ascii="Times New Roman" w:eastAsia="Times New Roman" w:hAnsi="Times New Roman"/>
                <w:sz w:val="24"/>
                <w:szCs w:val="24"/>
              </w:rPr>
              <w:t>год</w:t>
            </w:r>
            <w:proofErr w:type="spellEnd"/>
            <w:r w:rsidRPr="005D1DD3">
              <w:rPr>
                <w:rFonts w:ascii="Times New Roman" w:eastAsia="Times New Roman" w:hAnsi="Times New Roman"/>
                <w:sz w:val="24"/>
                <w:szCs w:val="24"/>
              </w:rPr>
              <w:t>/рік</w:t>
            </w:r>
          </w:p>
        </w:tc>
        <w:tc>
          <w:tcPr>
            <w:tcW w:w="1361" w:type="dxa"/>
            <w:tcBorders>
              <w:top w:val="nil"/>
              <w:left w:val="nil"/>
              <w:bottom w:val="single" w:sz="4" w:space="0" w:color="000000"/>
              <w:right w:val="single" w:sz="4" w:space="0" w:color="000000"/>
            </w:tcBorders>
            <w:shd w:val="clear" w:color="auto" w:fill="auto"/>
            <w:vAlign w:val="center"/>
          </w:tcPr>
          <w:p w14:paraId="3DADF3E2"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1 876 288</w:t>
            </w:r>
          </w:p>
        </w:tc>
        <w:tc>
          <w:tcPr>
            <w:tcW w:w="1361" w:type="dxa"/>
            <w:tcBorders>
              <w:top w:val="nil"/>
              <w:left w:val="nil"/>
              <w:bottom w:val="single" w:sz="4" w:space="0" w:color="000000"/>
              <w:right w:val="single" w:sz="4" w:space="0" w:color="000000"/>
            </w:tcBorders>
            <w:shd w:val="clear" w:color="auto" w:fill="auto"/>
            <w:noWrap/>
            <w:vAlign w:val="center"/>
          </w:tcPr>
          <w:p w14:paraId="5571FD4B"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1 947 104</w:t>
            </w:r>
          </w:p>
        </w:tc>
        <w:tc>
          <w:tcPr>
            <w:tcW w:w="1361" w:type="dxa"/>
            <w:tcBorders>
              <w:top w:val="nil"/>
              <w:left w:val="nil"/>
              <w:bottom w:val="single" w:sz="4" w:space="0" w:color="000000"/>
              <w:right w:val="single" w:sz="4" w:space="0" w:color="000000"/>
            </w:tcBorders>
            <w:shd w:val="clear" w:color="auto" w:fill="auto"/>
            <w:noWrap/>
            <w:vAlign w:val="center"/>
          </w:tcPr>
          <w:p w14:paraId="110EF812"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1 933 458</w:t>
            </w:r>
          </w:p>
        </w:tc>
        <w:tc>
          <w:tcPr>
            <w:tcW w:w="1361" w:type="dxa"/>
            <w:tcBorders>
              <w:top w:val="nil"/>
              <w:left w:val="nil"/>
              <w:bottom w:val="single" w:sz="4" w:space="0" w:color="000000"/>
              <w:right w:val="single" w:sz="4" w:space="0" w:color="000000"/>
            </w:tcBorders>
            <w:shd w:val="clear" w:color="auto" w:fill="auto"/>
            <w:noWrap/>
            <w:vAlign w:val="center"/>
          </w:tcPr>
          <w:p w14:paraId="064F8B81"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1 922 684</w:t>
            </w:r>
          </w:p>
        </w:tc>
      </w:tr>
      <w:tr w:rsidR="00277318" w:rsidRPr="005D1DD3" w14:paraId="685E48C0" w14:textId="77777777" w:rsidTr="00EA6A63">
        <w:trPr>
          <w:trHeight w:val="220"/>
        </w:trPr>
        <w:tc>
          <w:tcPr>
            <w:tcW w:w="2807" w:type="dxa"/>
            <w:tcBorders>
              <w:top w:val="nil"/>
              <w:left w:val="single" w:sz="4" w:space="0" w:color="000000"/>
              <w:bottom w:val="single" w:sz="4" w:space="0" w:color="000000"/>
              <w:right w:val="single" w:sz="4" w:space="0" w:color="000000"/>
            </w:tcBorders>
            <w:shd w:val="clear" w:color="auto" w:fill="auto"/>
            <w:vAlign w:val="center"/>
          </w:tcPr>
          <w:p w14:paraId="1CC5E656" w14:textId="77777777" w:rsidR="00277318" w:rsidRPr="005D1DD3" w:rsidRDefault="00277318" w:rsidP="00EA6A63">
            <w:pPr>
              <w:spacing w:after="0" w:line="240" w:lineRule="auto"/>
              <w:rPr>
                <w:rFonts w:ascii="Times New Roman" w:eastAsia="Times New Roman" w:hAnsi="Times New Roman"/>
                <w:sz w:val="24"/>
                <w:szCs w:val="24"/>
              </w:rPr>
            </w:pPr>
            <w:r w:rsidRPr="005D1DD3">
              <w:rPr>
                <w:rFonts w:ascii="Times New Roman" w:eastAsia="Times New Roman" w:hAnsi="Times New Roman"/>
                <w:sz w:val="24"/>
                <w:szCs w:val="24"/>
              </w:rPr>
              <w:t xml:space="preserve"> - багатоквартирні</w:t>
            </w:r>
          </w:p>
        </w:tc>
        <w:tc>
          <w:tcPr>
            <w:tcW w:w="1563" w:type="dxa"/>
            <w:tcBorders>
              <w:top w:val="nil"/>
              <w:left w:val="nil"/>
              <w:bottom w:val="single" w:sz="4" w:space="0" w:color="000000"/>
              <w:right w:val="single" w:sz="4" w:space="0" w:color="000000"/>
            </w:tcBorders>
            <w:shd w:val="clear" w:color="auto" w:fill="auto"/>
            <w:vAlign w:val="center"/>
          </w:tcPr>
          <w:p w14:paraId="6F22362C" w14:textId="77777777" w:rsidR="00277318" w:rsidRPr="005D1DD3" w:rsidRDefault="00277318" w:rsidP="00EA6A63">
            <w:pPr>
              <w:spacing w:after="0" w:line="240" w:lineRule="auto"/>
              <w:jc w:val="center"/>
              <w:rPr>
                <w:rFonts w:ascii="Times New Roman" w:eastAsia="Times New Roman" w:hAnsi="Times New Roman"/>
                <w:sz w:val="24"/>
                <w:szCs w:val="24"/>
              </w:rPr>
            </w:pPr>
            <w:proofErr w:type="spellStart"/>
            <w:r w:rsidRPr="005D1DD3">
              <w:rPr>
                <w:rFonts w:ascii="Times New Roman" w:eastAsia="Times New Roman" w:hAnsi="Times New Roman"/>
                <w:sz w:val="24"/>
                <w:szCs w:val="24"/>
              </w:rPr>
              <w:t>МВт</w:t>
            </w:r>
            <w:r w:rsidRPr="005D1DD3">
              <w:rPr>
                <w:rFonts w:ascii="Cambria Math" w:eastAsia="Times New Roman" w:hAnsi="Cambria Math" w:cs="Cambria Math"/>
                <w:sz w:val="24"/>
                <w:szCs w:val="24"/>
              </w:rPr>
              <w:t>⋅</w:t>
            </w:r>
            <w:r w:rsidRPr="005D1DD3">
              <w:rPr>
                <w:rFonts w:ascii="Times New Roman" w:eastAsia="Times New Roman" w:hAnsi="Times New Roman"/>
                <w:sz w:val="24"/>
                <w:szCs w:val="24"/>
              </w:rPr>
              <w:t>год</w:t>
            </w:r>
            <w:proofErr w:type="spellEnd"/>
            <w:r w:rsidRPr="005D1DD3">
              <w:rPr>
                <w:rFonts w:ascii="Times New Roman" w:eastAsia="Times New Roman" w:hAnsi="Times New Roman"/>
                <w:sz w:val="24"/>
                <w:szCs w:val="24"/>
              </w:rPr>
              <w:t>/рік</w:t>
            </w:r>
          </w:p>
        </w:tc>
        <w:tc>
          <w:tcPr>
            <w:tcW w:w="1361" w:type="dxa"/>
            <w:tcBorders>
              <w:top w:val="nil"/>
              <w:left w:val="nil"/>
              <w:bottom w:val="single" w:sz="4" w:space="0" w:color="000000"/>
              <w:right w:val="single" w:sz="4" w:space="0" w:color="000000"/>
            </w:tcBorders>
            <w:shd w:val="clear" w:color="auto" w:fill="auto"/>
            <w:vAlign w:val="center"/>
          </w:tcPr>
          <w:p w14:paraId="0E853A63"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1 212 125</w:t>
            </w:r>
          </w:p>
        </w:tc>
        <w:tc>
          <w:tcPr>
            <w:tcW w:w="1361" w:type="dxa"/>
            <w:tcBorders>
              <w:top w:val="nil"/>
              <w:left w:val="nil"/>
              <w:bottom w:val="single" w:sz="4" w:space="0" w:color="000000"/>
              <w:right w:val="single" w:sz="4" w:space="0" w:color="000000"/>
            </w:tcBorders>
            <w:shd w:val="clear" w:color="auto" w:fill="auto"/>
            <w:noWrap/>
            <w:vAlign w:val="center"/>
          </w:tcPr>
          <w:p w14:paraId="281D99F2"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1 198 667</w:t>
            </w:r>
          </w:p>
        </w:tc>
        <w:tc>
          <w:tcPr>
            <w:tcW w:w="1361" w:type="dxa"/>
            <w:tcBorders>
              <w:top w:val="nil"/>
              <w:left w:val="nil"/>
              <w:bottom w:val="single" w:sz="4" w:space="0" w:color="000000"/>
              <w:right w:val="single" w:sz="4" w:space="0" w:color="000000"/>
            </w:tcBorders>
            <w:shd w:val="clear" w:color="auto" w:fill="auto"/>
            <w:noWrap/>
            <w:vAlign w:val="center"/>
          </w:tcPr>
          <w:p w14:paraId="12A79250"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1 190 482</w:t>
            </w:r>
          </w:p>
        </w:tc>
        <w:tc>
          <w:tcPr>
            <w:tcW w:w="1361" w:type="dxa"/>
            <w:tcBorders>
              <w:top w:val="nil"/>
              <w:left w:val="nil"/>
              <w:bottom w:val="single" w:sz="4" w:space="0" w:color="000000"/>
              <w:right w:val="single" w:sz="4" w:space="0" w:color="000000"/>
            </w:tcBorders>
            <w:shd w:val="clear" w:color="auto" w:fill="auto"/>
            <w:noWrap/>
            <w:vAlign w:val="center"/>
          </w:tcPr>
          <w:p w14:paraId="41A4BFC9"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1 184 549</w:t>
            </w:r>
          </w:p>
        </w:tc>
      </w:tr>
      <w:tr w:rsidR="00277318" w:rsidRPr="005D1DD3" w14:paraId="70B5AB56" w14:textId="77777777" w:rsidTr="00EA6A63">
        <w:trPr>
          <w:trHeight w:val="220"/>
        </w:trPr>
        <w:tc>
          <w:tcPr>
            <w:tcW w:w="2807" w:type="dxa"/>
            <w:tcBorders>
              <w:top w:val="nil"/>
              <w:left w:val="single" w:sz="4" w:space="0" w:color="000000"/>
              <w:bottom w:val="single" w:sz="4" w:space="0" w:color="000000"/>
              <w:right w:val="single" w:sz="4" w:space="0" w:color="000000"/>
            </w:tcBorders>
            <w:shd w:val="clear" w:color="auto" w:fill="auto"/>
            <w:vAlign w:val="center"/>
          </w:tcPr>
          <w:p w14:paraId="0419D993" w14:textId="77777777" w:rsidR="00277318" w:rsidRPr="005D1DD3" w:rsidRDefault="00277318" w:rsidP="00EA6A63">
            <w:pPr>
              <w:spacing w:after="0" w:line="240" w:lineRule="auto"/>
              <w:rPr>
                <w:rFonts w:ascii="Times New Roman" w:eastAsia="Times New Roman" w:hAnsi="Times New Roman"/>
                <w:sz w:val="24"/>
                <w:szCs w:val="24"/>
              </w:rPr>
            </w:pPr>
            <w:r w:rsidRPr="005D1DD3">
              <w:rPr>
                <w:rFonts w:ascii="Times New Roman" w:eastAsia="Times New Roman" w:hAnsi="Times New Roman"/>
                <w:sz w:val="24"/>
                <w:szCs w:val="24"/>
              </w:rPr>
              <w:t xml:space="preserve"> - одно- та двоквартирні</w:t>
            </w:r>
          </w:p>
        </w:tc>
        <w:tc>
          <w:tcPr>
            <w:tcW w:w="1563" w:type="dxa"/>
            <w:tcBorders>
              <w:top w:val="nil"/>
              <w:left w:val="nil"/>
              <w:bottom w:val="single" w:sz="4" w:space="0" w:color="000000"/>
              <w:right w:val="single" w:sz="4" w:space="0" w:color="000000"/>
            </w:tcBorders>
            <w:shd w:val="clear" w:color="auto" w:fill="auto"/>
            <w:vAlign w:val="center"/>
          </w:tcPr>
          <w:p w14:paraId="6EBC9E7D" w14:textId="77777777" w:rsidR="00277318" w:rsidRPr="005D1DD3" w:rsidRDefault="00277318" w:rsidP="00EA6A63">
            <w:pPr>
              <w:spacing w:after="0" w:line="240" w:lineRule="auto"/>
              <w:jc w:val="center"/>
              <w:rPr>
                <w:rFonts w:ascii="Times New Roman" w:eastAsia="Times New Roman" w:hAnsi="Times New Roman"/>
                <w:sz w:val="24"/>
                <w:szCs w:val="24"/>
              </w:rPr>
            </w:pPr>
            <w:proofErr w:type="spellStart"/>
            <w:r w:rsidRPr="005D1DD3">
              <w:rPr>
                <w:rFonts w:ascii="Times New Roman" w:eastAsia="Times New Roman" w:hAnsi="Times New Roman"/>
                <w:sz w:val="24"/>
                <w:szCs w:val="24"/>
              </w:rPr>
              <w:t>МВт</w:t>
            </w:r>
            <w:r w:rsidRPr="005D1DD3">
              <w:rPr>
                <w:rFonts w:ascii="Cambria Math" w:eastAsia="Times New Roman" w:hAnsi="Cambria Math" w:cs="Cambria Math"/>
                <w:sz w:val="24"/>
                <w:szCs w:val="24"/>
              </w:rPr>
              <w:t>⋅</w:t>
            </w:r>
            <w:r w:rsidRPr="005D1DD3">
              <w:rPr>
                <w:rFonts w:ascii="Times New Roman" w:eastAsia="Times New Roman" w:hAnsi="Times New Roman"/>
                <w:sz w:val="24"/>
                <w:szCs w:val="24"/>
              </w:rPr>
              <w:t>год</w:t>
            </w:r>
            <w:proofErr w:type="spellEnd"/>
            <w:r w:rsidRPr="005D1DD3">
              <w:rPr>
                <w:rFonts w:ascii="Times New Roman" w:eastAsia="Times New Roman" w:hAnsi="Times New Roman"/>
                <w:sz w:val="24"/>
                <w:szCs w:val="24"/>
              </w:rPr>
              <w:t>/рік</w:t>
            </w:r>
          </w:p>
        </w:tc>
        <w:tc>
          <w:tcPr>
            <w:tcW w:w="1361" w:type="dxa"/>
            <w:tcBorders>
              <w:top w:val="nil"/>
              <w:left w:val="nil"/>
              <w:bottom w:val="single" w:sz="4" w:space="0" w:color="000000"/>
              <w:right w:val="single" w:sz="4" w:space="0" w:color="000000"/>
            </w:tcBorders>
            <w:shd w:val="clear" w:color="auto" w:fill="auto"/>
            <w:vAlign w:val="center"/>
          </w:tcPr>
          <w:p w14:paraId="55190331"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664 163</w:t>
            </w:r>
          </w:p>
        </w:tc>
        <w:tc>
          <w:tcPr>
            <w:tcW w:w="1361" w:type="dxa"/>
            <w:tcBorders>
              <w:top w:val="nil"/>
              <w:left w:val="nil"/>
              <w:bottom w:val="single" w:sz="4" w:space="0" w:color="000000"/>
              <w:right w:val="single" w:sz="4" w:space="0" w:color="000000"/>
            </w:tcBorders>
            <w:shd w:val="clear" w:color="auto" w:fill="auto"/>
            <w:noWrap/>
            <w:vAlign w:val="center"/>
          </w:tcPr>
          <w:p w14:paraId="3B9C4A4A"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748 437</w:t>
            </w:r>
          </w:p>
        </w:tc>
        <w:tc>
          <w:tcPr>
            <w:tcW w:w="1361" w:type="dxa"/>
            <w:tcBorders>
              <w:top w:val="nil"/>
              <w:left w:val="nil"/>
              <w:bottom w:val="single" w:sz="4" w:space="0" w:color="000000"/>
              <w:right w:val="single" w:sz="4" w:space="0" w:color="000000"/>
            </w:tcBorders>
            <w:shd w:val="clear" w:color="auto" w:fill="auto"/>
            <w:noWrap/>
            <w:vAlign w:val="center"/>
          </w:tcPr>
          <w:p w14:paraId="75DACA67"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742 976</w:t>
            </w:r>
          </w:p>
        </w:tc>
        <w:tc>
          <w:tcPr>
            <w:tcW w:w="1361" w:type="dxa"/>
            <w:tcBorders>
              <w:top w:val="nil"/>
              <w:left w:val="nil"/>
              <w:bottom w:val="single" w:sz="4" w:space="0" w:color="000000"/>
              <w:right w:val="single" w:sz="4" w:space="0" w:color="000000"/>
            </w:tcBorders>
            <w:shd w:val="clear" w:color="auto" w:fill="auto"/>
            <w:noWrap/>
            <w:vAlign w:val="center"/>
          </w:tcPr>
          <w:p w14:paraId="6593C33B"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738 135</w:t>
            </w:r>
          </w:p>
        </w:tc>
      </w:tr>
      <w:tr w:rsidR="00277318" w:rsidRPr="005D1DD3" w14:paraId="3535A545" w14:textId="77777777" w:rsidTr="00EA6A63">
        <w:trPr>
          <w:trHeight w:val="220"/>
        </w:trPr>
        <w:tc>
          <w:tcPr>
            <w:tcW w:w="2807" w:type="dxa"/>
            <w:tcBorders>
              <w:top w:val="nil"/>
              <w:left w:val="single" w:sz="4" w:space="0" w:color="000000"/>
              <w:bottom w:val="single" w:sz="4" w:space="0" w:color="000000"/>
              <w:right w:val="single" w:sz="4" w:space="0" w:color="000000"/>
            </w:tcBorders>
            <w:shd w:val="clear" w:color="auto" w:fill="auto"/>
            <w:vAlign w:val="center"/>
            <w:hideMark/>
          </w:tcPr>
          <w:p w14:paraId="047AFA95" w14:textId="77777777" w:rsidR="00277318" w:rsidRPr="005D1DD3" w:rsidRDefault="00277318" w:rsidP="00EA6A63">
            <w:pPr>
              <w:spacing w:after="0" w:line="240" w:lineRule="auto"/>
              <w:rPr>
                <w:rFonts w:ascii="Times New Roman" w:eastAsia="Times New Roman" w:hAnsi="Times New Roman"/>
                <w:sz w:val="24"/>
                <w:szCs w:val="24"/>
              </w:rPr>
            </w:pPr>
            <w:r w:rsidRPr="005D1DD3">
              <w:rPr>
                <w:rFonts w:ascii="Times New Roman" w:eastAsia="Times New Roman" w:hAnsi="Times New Roman"/>
                <w:sz w:val="24"/>
                <w:szCs w:val="24"/>
              </w:rPr>
              <w:t>Сфера теплопостачання</w:t>
            </w:r>
            <w:r>
              <w:rPr>
                <w:rFonts w:ascii="Times New Roman" w:eastAsia="Times New Roman" w:hAnsi="Times New Roman"/>
                <w:sz w:val="24"/>
                <w:szCs w:val="24"/>
              </w:rPr>
              <w:t xml:space="preserve"> (власні потреби)</w:t>
            </w:r>
          </w:p>
        </w:tc>
        <w:tc>
          <w:tcPr>
            <w:tcW w:w="1563" w:type="dxa"/>
            <w:tcBorders>
              <w:top w:val="nil"/>
              <w:left w:val="nil"/>
              <w:bottom w:val="single" w:sz="4" w:space="0" w:color="000000"/>
              <w:right w:val="single" w:sz="4" w:space="0" w:color="000000"/>
            </w:tcBorders>
            <w:shd w:val="clear" w:color="auto" w:fill="auto"/>
            <w:vAlign w:val="center"/>
            <w:hideMark/>
          </w:tcPr>
          <w:p w14:paraId="7CEBCED0" w14:textId="77777777" w:rsidR="00277318" w:rsidRPr="005D1DD3" w:rsidRDefault="00277318" w:rsidP="00EA6A63">
            <w:pPr>
              <w:spacing w:after="0" w:line="240" w:lineRule="auto"/>
              <w:jc w:val="center"/>
              <w:rPr>
                <w:rFonts w:ascii="Times New Roman" w:hAnsi="Times New Roman"/>
                <w:sz w:val="24"/>
                <w:szCs w:val="24"/>
              </w:rPr>
            </w:pPr>
            <w:proofErr w:type="spellStart"/>
            <w:r w:rsidRPr="005D1DD3">
              <w:rPr>
                <w:rFonts w:ascii="Times New Roman" w:eastAsia="Times New Roman" w:hAnsi="Times New Roman"/>
                <w:sz w:val="24"/>
                <w:szCs w:val="24"/>
              </w:rPr>
              <w:t>МВт</w:t>
            </w:r>
            <w:r w:rsidRPr="005D1DD3">
              <w:rPr>
                <w:rFonts w:ascii="Cambria Math" w:eastAsia="Times New Roman" w:hAnsi="Cambria Math" w:cs="Cambria Math"/>
                <w:sz w:val="24"/>
                <w:szCs w:val="24"/>
              </w:rPr>
              <w:t>⋅</w:t>
            </w:r>
            <w:r w:rsidRPr="005D1DD3">
              <w:rPr>
                <w:rFonts w:ascii="Times New Roman" w:eastAsia="Times New Roman" w:hAnsi="Times New Roman"/>
                <w:sz w:val="24"/>
                <w:szCs w:val="24"/>
              </w:rPr>
              <w:t>год</w:t>
            </w:r>
            <w:proofErr w:type="spellEnd"/>
            <w:r w:rsidRPr="005D1DD3">
              <w:rPr>
                <w:rFonts w:ascii="Times New Roman" w:eastAsia="Times New Roman" w:hAnsi="Times New Roman"/>
                <w:sz w:val="24"/>
                <w:szCs w:val="24"/>
              </w:rPr>
              <w:t>/рік</w:t>
            </w:r>
          </w:p>
        </w:tc>
        <w:tc>
          <w:tcPr>
            <w:tcW w:w="1361" w:type="dxa"/>
            <w:tcBorders>
              <w:top w:val="nil"/>
              <w:left w:val="nil"/>
              <w:bottom w:val="single" w:sz="4" w:space="0" w:color="000000"/>
              <w:right w:val="single" w:sz="4" w:space="0" w:color="000000"/>
            </w:tcBorders>
            <w:shd w:val="clear" w:color="auto" w:fill="auto"/>
            <w:vAlign w:val="center"/>
          </w:tcPr>
          <w:p w14:paraId="7D69F39A"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7 589</w:t>
            </w:r>
          </w:p>
        </w:tc>
        <w:tc>
          <w:tcPr>
            <w:tcW w:w="1361" w:type="dxa"/>
            <w:tcBorders>
              <w:top w:val="nil"/>
              <w:left w:val="nil"/>
              <w:bottom w:val="single" w:sz="4" w:space="0" w:color="000000"/>
              <w:right w:val="single" w:sz="4" w:space="0" w:color="000000"/>
            </w:tcBorders>
            <w:shd w:val="clear" w:color="auto" w:fill="auto"/>
            <w:noWrap/>
            <w:vAlign w:val="center"/>
          </w:tcPr>
          <w:p w14:paraId="64B34677"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6 983</w:t>
            </w:r>
          </w:p>
        </w:tc>
        <w:tc>
          <w:tcPr>
            <w:tcW w:w="1361" w:type="dxa"/>
            <w:tcBorders>
              <w:top w:val="nil"/>
              <w:left w:val="nil"/>
              <w:bottom w:val="single" w:sz="4" w:space="0" w:color="000000"/>
              <w:right w:val="single" w:sz="4" w:space="0" w:color="000000"/>
            </w:tcBorders>
            <w:shd w:val="clear" w:color="auto" w:fill="auto"/>
            <w:noWrap/>
            <w:vAlign w:val="center"/>
          </w:tcPr>
          <w:p w14:paraId="4CA3363F"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6 976</w:t>
            </w:r>
          </w:p>
        </w:tc>
        <w:tc>
          <w:tcPr>
            <w:tcW w:w="1361" w:type="dxa"/>
            <w:tcBorders>
              <w:top w:val="nil"/>
              <w:left w:val="nil"/>
              <w:bottom w:val="single" w:sz="4" w:space="0" w:color="000000"/>
              <w:right w:val="single" w:sz="4" w:space="0" w:color="000000"/>
            </w:tcBorders>
            <w:shd w:val="clear" w:color="auto" w:fill="auto"/>
            <w:noWrap/>
            <w:vAlign w:val="center"/>
          </w:tcPr>
          <w:p w14:paraId="2C64E1C2"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6 994</w:t>
            </w:r>
          </w:p>
        </w:tc>
      </w:tr>
      <w:tr w:rsidR="00277318" w:rsidRPr="005D1DD3" w14:paraId="010F0019" w14:textId="77777777" w:rsidTr="00EA6A63">
        <w:trPr>
          <w:trHeight w:val="220"/>
        </w:trPr>
        <w:tc>
          <w:tcPr>
            <w:tcW w:w="2807" w:type="dxa"/>
            <w:tcBorders>
              <w:top w:val="nil"/>
              <w:left w:val="single" w:sz="4" w:space="0" w:color="000000"/>
              <w:bottom w:val="single" w:sz="4" w:space="0" w:color="000000"/>
              <w:right w:val="single" w:sz="4" w:space="0" w:color="000000"/>
            </w:tcBorders>
            <w:shd w:val="clear" w:color="auto" w:fill="auto"/>
            <w:vAlign w:val="center"/>
            <w:hideMark/>
          </w:tcPr>
          <w:p w14:paraId="66122114" w14:textId="77777777" w:rsidR="00277318" w:rsidRPr="005D1DD3" w:rsidRDefault="00277318" w:rsidP="00EA6A63">
            <w:pPr>
              <w:spacing w:after="0" w:line="240" w:lineRule="auto"/>
              <w:rPr>
                <w:rFonts w:ascii="Times New Roman" w:eastAsia="Times New Roman" w:hAnsi="Times New Roman"/>
                <w:sz w:val="24"/>
                <w:szCs w:val="24"/>
              </w:rPr>
            </w:pPr>
            <w:r w:rsidRPr="005D1DD3">
              <w:rPr>
                <w:rFonts w:ascii="Times New Roman" w:eastAsia="Times New Roman" w:hAnsi="Times New Roman"/>
                <w:sz w:val="24"/>
                <w:szCs w:val="24"/>
              </w:rPr>
              <w:t>Сфера водопостачання і водовідведення</w:t>
            </w:r>
          </w:p>
        </w:tc>
        <w:tc>
          <w:tcPr>
            <w:tcW w:w="1563" w:type="dxa"/>
            <w:tcBorders>
              <w:top w:val="nil"/>
              <w:left w:val="nil"/>
              <w:bottom w:val="single" w:sz="4" w:space="0" w:color="000000"/>
              <w:right w:val="single" w:sz="4" w:space="0" w:color="000000"/>
            </w:tcBorders>
            <w:shd w:val="clear" w:color="auto" w:fill="auto"/>
            <w:vAlign w:val="center"/>
            <w:hideMark/>
          </w:tcPr>
          <w:p w14:paraId="608BF460" w14:textId="77777777" w:rsidR="00277318" w:rsidRPr="005D1DD3" w:rsidRDefault="00277318" w:rsidP="00EA6A63">
            <w:pPr>
              <w:spacing w:after="0" w:line="240" w:lineRule="auto"/>
              <w:jc w:val="center"/>
              <w:rPr>
                <w:rFonts w:ascii="Times New Roman" w:hAnsi="Times New Roman"/>
                <w:sz w:val="24"/>
                <w:szCs w:val="24"/>
              </w:rPr>
            </w:pPr>
            <w:proofErr w:type="spellStart"/>
            <w:r w:rsidRPr="005D1DD3">
              <w:rPr>
                <w:rFonts w:ascii="Times New Roman" w:eastAsia="Times New Roman" w:hAnsi="Times New Roman"/>
                <w:sz w:val="24"/>
                <w:szCs w:val="24"/>
              </w:rPr>
              <w:t>МВт</w:t>
            </w:r>
            <w:r w:rsidRPr="005D1DD3">
              <w:rPr>
                <w:rFonts w:ascii="Cambria Math" w:eastAsia="Times New Roman" w:hAnsi="Cambria Math" w:cs="Cambria Math"/>
                <w:sz w:val="24"/>
                <w:szCs w:val="24"/>
              </w:rPr>
              <w:t>⋅</w:t>
            </w:r>
            <w:r w:rsidRPr="005D1DD3">
              <w:rPr>
                <w:rFonts w:ascii="Times New Roman" w:eastAsia="Times New Roman" w:hAnsi="Times New Roman"/>
                <w:sz w:val="24"/>
                <w:szCs w:val="24"/>
              </w:rPr>
              <w:t>год</w:t>
            </w:r>
            <w:proofErr w:type="spellEnd"/>
            <w:r w:rsidRPr="005D1DD3">
              <w:rPr>
                <w:rFonts w:ascii="Times New Roman" w:eastAsia="Times New Roman" w:hAnsi="Times New Roman"/>
                <w:sz w:val="24"/>
                <w:szCs w:val="24"/>
              </w:rPr>
              <w:t>/рік</w:t>
            </w:r>
          </w:p>
        </w:tc>
        <w:tc>
          <w:tcPr>
            <w:tcW w:w="1361" w:type="dxa"/>
            <w:tcBorders>
              <w:top w:val="nil"/>
              <w:left w:val="nil"/>
              <w:bottom w:val="single" w:sz="4" w:space="0" w:color="000000"/>
              <w:right w:val="single" w:sz="4" w:space="0" w:color="000000"/>
            </w:tcBorders>
            <w:shd w:val="clear" w:color="auto" w:fill="auto"/>
            <w:vAlign w:val="center"/>
          </w:tcPr>
          <w:p w14:paraId="742AE73B"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20 847</w:t>
            </w:r>
          </w:p>
        </w:tc>
        <w:tc>
          <w:tcPr>
            <w:tcW w:w="1361" w:type="dxa"/>
            <w:tcBorders>
              <w:top w:val="nil"/>
              <w:left w:val="nil"/>
              <w:bottom w:val="single" w:sz="4" w:space="0" w:color="000000"/>
              <w:right w:val="single" w:sz="4" w:space="0" w:color="000000"/>
            </w:tcBorders>
            <w:shd w:val="clear" w:color="auto" w:fill="auto"/>
            <w:noWrap/>
            <w:vAlign w:val="center"/>
          </w:tcPr>
          <w:p w14:paraId="2CF5B2E7"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22 690</w:t>
            </w:r>
          </w:p>
        </w:tc>
        <w:tc>
          <w:tcPr>
            <w:tcW w:w="1361" w:type="dxa"/>
            <w:tcBorders>
              <w:top w:val="nil"/>
              <w:left w:val="nil"/>
              <w:bottom w:val="single" w:sz="4" w:space="0" w:color="000000"/>
              <w:right w:val="single" w:sz="4" w:space="0" w:color="000000"/>
            </w:tcBorders>
            <w:shd w:val="clear" w:color="auto" w:fill="auto"/>
            <w:noWrap/>
            <w:vAlign w:val="center"/>
          </w:tcPr>
          <w:p w14:paraId="68DD141E"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22 445</w:t>
            </w:r>
          </w:p>
        </w:tc>
        <w:tc>
          <w:tcPr>
            <w:tcW w:w="1361" w:type="dxa"/>
            <w:tcBorders>
              <w:top w:val="nil"/>
              <w:left w:val="nil"/>
              <w:bottom w:val="single" w:sz="4" w:space="0" w:color="000000"/>
              <w:right w:val="single" w:sz="4" w:space="0" w:color="000000"/>
            </w:tcBorders>
            <w:shd w:val="clear" w:color="auto" w:fill="auto"/>
            <w:noWrap/>
            <w:vAlign w:val="center"/>
          </w:tcPr>
          <w:p w14:paraId="0459B8B1"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22 254</w:t>
            </w:r>
          </w:p>
        </w:tc>
      </w:tr>
      <w:tr w:rsidR="00277318" w:rsidRPr="005D1DD3" w14:paraId="1CD65956" w14:textId="77777777" w:rsidTr="00EA6A63">
        <w:trPr>
          <w:trHeight w:val="220"/>
        </w:trPr>
        <w:tc>
          <w:tcPr>
            <w:tcW w:w="2807" w:type="dxa"/>
            <w:tcBorders>
              <w:top w:val="nil"/>
              <w:left w:val="single" w:sz="4" w:space="0" w:color="000000"/>
              <w:bottom w:val="single" w:sz="4" w:space="0" w:color="000000"/>
              <w:right w:val="single" w:sz="4" w:space="0" w:color="000000"/>
            </w:tcBorders>
            <w:shd w:val="clear" w:color="auto" w:fill="auto"/>
            <w:vAlign w:val="center"/>
            <w:hideMark/>
          </w:tcPr>
          <w:p w14:paraId="37836F7D" w14:textId="77777777" w:rsidR="00277318" w:rsidRPr="005D1DD3" w:rsidRDefault="00277318" w:rsidP="00EA6A63">
            <w:pPr>
              <w:spacing w:after="0" w:line="240" w:lineRule="auto"/>
              <w:rPr>
                <w:rFonts w:ascii="Times New Roman" w:eastAsia="Times New Roman" w:hAnsi="Times New Roman"/>
                <w:sz w:val="24"/>
                <w:szCs w:val="24"/>
              </w:rPr>
            </w:pPr>
            <w:r w:rsidRPr="005D1DD3">
              <w:rPr>
                <w:rFonts w:ascii="Times New Roman" w:eastAsia="Times New Roman" w:hAnsi="Times New Roman"/>
                <w:sz w:val="24"/>
                <w:szCs w:val="24"/>
              </w:rPr>
              <w:t>Сфера управління побутовими відходами</w:t>
            </w:r>
          </w:p>
        </w:tc>
        <w:tc>
          <w:tcPr>
            <w:tcW w:w="1563" w:type="dxa"/>
            <w:tcBorders>
              <w:top w:val="nil"/>
              <w:left w:val="nil"/>
              <w:bottom w:val="single" w:sz="4" w:space="0" w:color="000000"/>
              <w:right w:val="single" w:sz="4" w:space="0" w:color="000000"/>
            </w:tcBorders>
            <w:shd w:val="clear" w:color="auto" w:fill="auto"/>
            <w:vAlign w:val="center"/>
            <w:hideMark/>
          </w:tcPr>
          <w:p w14:paraId="4858CEED" w14:textId="77777777" w:rsidR="00277318" w:rsidRPr="005D1DD3" w:rsidRDefault="00277318" w:rsidP="00EA6A63">
            <w:pPr>
              <w:spacing w:after="0" w:line="240" w:lineRule="auto"/>
              <w:jc w:val="center"/>
              <w:rPr>
                <w:rFonts w:ascii="Times New Roman" w:hAnsi="Times New Roman"/>
                <w:sz w:val="24"/>
                <w:szCs w:val="24"/>
              </w:rPr>
            </w:pPr>
            <w:proofErr w:type="spellStart"/>
            <w:r w:rsidRPr="005D1DD3">
              <w:rPr>
                <w:rFonts w:ascii="Times New Roman" w:eastAsia="Times New Roman" w:hAnsi="Times New Roman"/>
                <w:sz w:val="24"/>
                <w:szCs w:val="24"/>
              </w:rPr>
              <w:t>МВт</w:t>
            </w:r>
            <w:r w:rsidRPr="005D1DD3">
              <w:rPr>
                <w:rFonts w:ascii="Cambria Math" w:eastAsia="Times New Roman" w:hAnsi="Cambria Math" w:cs="Cambria Math"/>
                <w:sz w:val="24"/>
                <w:szCs w:val="24"/>
              </w:rPr>
              <w:t>⋅</w:t>
            </w:r>
            <w:r w:rsidRPr="005D1DD3">
              <w:rPr>
                <w:rFonts w:ascii="Times New Roman" w:eastAsia="Times New Roman" w:hAnsi="Times New Roman"/>
                <w:sz w:val="24"/>
                <w:szCs w:val="24"/>
              </w:rPr>
              <w:t>год</w:t>
            </w:r>
            <w:proofErr w:type="spellEnd"/>
            <w:r w:rsidRPr="005D1DD3">
              <w:rPr>
                <w:rFonts w:ascii="Times New Roman" w:eastAsia="Times New Roman" w:hAnsi="Times New Roman"/>
                <w:sz w:val="24"/>
                <w:szCs w:val="24"/>
              </w:rPr>
              <w:t>/рік</w:t>
            </w:r>
          </w:p>
        </w:tc>
        <w:tc>
          <w:tcPr>
            <w:tcW w:w="1361" w:type="dxa"/>
            <w:tcBorders>
              <w:top w:val="nil"/>
              <w:left w:val="nil"/>
              <w:bottom w:val="single" w:sz="4" w:space="0" w:color="000000"/>
              <w:right w:val="single" w:sz="4" w:space="0" w:color="000000"/>
            </w:tcBorders>
            <w:shd w:val="clear" w:color="auto" w:fill="auto"/>
            <w:vAlign w:val="center"/>
          </w:tcPr>
          <w:p w14:paraId="1207281A"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428</w:t>
            </w:r>
          </w:p>
        </w:tc>
        <w:tc>
          <w:tcPr>
            <w:tcW w:w="1361" w:type="dxa"/>
            <w:tcBorders>
              <w:top w:val="nil"/>
              <w:left w:val="nil"/>
              <w:bottom w:val="single" w:sz="4" w:space="0" w:color="000000"/>
              <w:right w:val="single" w:sz="4" w:space="0" w:color="000000"/>
            </w:tcBorders>
            <w:shd w:val="clear" w:color="auto" w:fill="auto"/>
            <w:noWrap/>
            <w:vAlign w:val="center"/>
          </w:tcPr>
          <w:p w14:paraId="379A244B"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372</w:t>
            </w:r>
          </w:p>
        </w:tc>
        <w:tc>
          <w:tcPr>
            <w:tcW w:w="1361" w:type="dxa"/>
            <w:tcBorders>
              <w:top w:val="nil"/>
              <w:left w:val="nil"/>
              <w:bottom w:val="single" w:sz="4" w:space="0" w:color="000000"/>
              <w:right w:val="single" w:sz="4" w:space="0" w:color="000000"/>
            </w:tcBorders>
            <w:shd w:val="clear" w:color="auto" w:fill="auto"/>
            <w:noWrap/>
            <w:vAlign w:val="center"/>
          </w:tcPr>
          <w:p w14:paraId="2F6F2996"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356</w:t>
            </w:r>
          </w:p>
        </w:tc>
        <w:tc>
          <w:tcPr>
            <w:tcW w:w="1361" w:type="dxa"/>
            <w:tcBorders>
              <w:top w:val="nil"/>
              <w:left w:val="nil"/>
              <w:bottom w:val="single" w:sz="4" w:space="0" w:color="000000"/>
              <w:right w:val="single" w:sz="4" w:space="0" w:color="000000"/>
            </w:tcBorders>
            <w:shd w:val="clear" w:color="auto" w:fill="auto"/>
            <w:noWrap/>
            <w:vAlign w:val="center"/>
          </w:tcPr>
          <w:p w14:paraId="569B3F40"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344</w:t>
            </w:r>
          </w:p>
        </w:tc>
      </w:tr>
      <w:tr w:rsidR="00277318" w:rsidRPr="005D1DD3" w14:paraId="1C4174EA" w14:textId="77777777" w:rsidTr="00EA6A63">
        <w:trPr>
          <w:trHeight w:val="220"/>
        </w:trPr>
        <w:tc>
          <w:tcPr>
            <w:tcW w:w="2807" w:type="dxa"/>
            <w:tcBorders>
              <w:top w:val="nil"/>
              <w:left w:val="single" w:sz="4" w:space="0" w:color="000000"/>
              <w:bottom w:val="single" w:sz="4" w:space="0" w:color="000000"/>
              <w:right w:val="single" w:sz="4" w:space="0" w:color="000000"/>
            </w:tcBorders>
            <w:shd w:val="clear" w:color="auto" w:fill="auto"/>
            <w:vAlign w:val="center"/>
            <w:hideMark/>
          </w:tcPr>
          <w:p w14:paraId="662DFEF9" w14:textId="77777777" w:rsidR="00277318" w:rsidRPr="005D1DD3" w:rsidRDefault="00277318" w:rsidP="00EA6A63">
            <w:pPr>
              <w:spacing w:after="0" w:line="240" w:lineRule="auto"/>
              <w:rPr>
                <w:rFonts w:ascii="Times New Roman" w:eastAsia="Times New Roman" w:hAnsi="Times New Roman"/>
                <w:sz w:val="24"/>
                <w:szCs w:val="24"/>
              </w:rPr>
            </w:pPr>
            <w:r w:rsidRPr="005D1DD3">
              <w:rPr>
                <w:rFonts w:ascii="Times New Roman" w:eastAsia="Times New Roman" w:hAnsi="Times New Roman"/>
                <w:sz w:val="24"/>
                <w:szCs w:val="24"/>
              </w:rPr>
              <w:t>Зовнішнє освітлення</w:t>
            </w:r>
          </w:p>
        </w:tc>
        <w:tc>
          <w:tcPr>
            <w:tcW w:w="1563" w:type="dxa"/>
            <w:tcBorders>
              <w:top w:val="nil"/>
              <w:left w:val="nil"/>
              <w:bottom w:val="single" w:sz="4" w:space="0" w:color="000000"/>
              <w:right w:val="single" w:sz="4" w:space="0" w:color="000000"/>
            </w:tcBorders>
            <w:shd w:val="clear" w:color="auto" w:fill="auto"/>
            <w:vAlign w:val="center"/>
            <w:hideMark/>
          </w:tcPr>
          <w:p w14:paraId="0D9B8248" w14:textId="77777777" w:rsidR="00277318" w:rsidRPr="005D1DD3" w:rsidRDefault="00277318" w:rsidP="00EA6A63">
            <w:pPr>
              <w:spacing w:after="0" w:line="240" w:lineRule="auto"/>
              <w:jc w:val="center"/>
              <w:rPr>
                <w:rFonts w:ascii="Times New Roman" w:hAnsi="Times New Roman"/>
                <w:sz w:val="24"/>
                <w:szCs w:val="24"/>
              </w:rPr>
            </w:pPr>
            <w:proofErr w:type="spellStart"/>
            <w:r w:rsidRPr="005D1DD3">
              <w:rPr>
                <w:rFonts w:ascii="Times New Roman" w:eastAsia="Times New Roman" w:hAnsi="Times New Roman"/>
                <w:sz w:val="24"/>
                <w:szCs w:val="24"/>
              </w:rPr>
              <w:t>МВт</w:t>
            </w:r>
            <w:r w:rsidRPr="005D1DD3">
              <w:rPr>
                <w:rFonts w:ascii="Cambria Math" w:eastAsia="Times New Roman" w:hAnsi="Cambria Math" w:cs="Cambria Math"/>
                <w:sz w:val="24"/>
                <w:szCs w:val="24"/>
              </w:rPr>
              <w:t>⋅</w:t>
            </w:r>
            <w:r w:rsidRPr="005D1DD3">
              <w:rPr>
                <w:rFonts w:ascii="Times New Roman" w:eastAsia="Times New Roman" w:hAnsi="Times New Roman"/>
                <w:sz w:val="24"/>
                <w:szCs w:val="24"/>
              </w:rPr>
              <w:t>год</w:t>
            </w:r>
            <w:proofErr w:type="spellEnd"/>
            <w:r w:rsidRPr="005D1DD3">
              <w:rPr>
                <w:rFonts w:ascii="Times New Roman" w:eastAsia="Times New Roman" w:hAnsi="Times New Roman"/>
                <w:sz w:val="24"/>
                <w:szCs w:val="24"/>
              </w:rPr>
              <w:t>/рік</w:t>
            </w:r>
          </w:p>
        </w:tc>
        <w:tc>
          <w:tcPr>
            <w:tcW w:w="1361" w:type="dxa"/>
            <w:tcBorders>
              <w:top w:val="nil"/>
              <w:left w:val="nil"/>
              <w:bottom w:val="single" w:sz="4" w:space="0" w:color="000000"/>
              <w:right w:val="single" w:sz="4" w:space="0" w:color="000000"/>
            </w:tcBorders>
            <w:shd w:val="clear" w:color="auto" w:fill="auto"/>
            <w:vAlign w:val="center"/>
          </w:tcPr>
          <w:p w14:paraId="21E1C63F"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2 021</w:t>
            </w:r>
          </w:p>
        </w:tc>
        <w:tc>
          <w:tcPr>
            <w:tcW w:w="1361" w:type="dxa"/>
            <w:tcBorders>
              <w:top w:val="nil"/>
              <w:left w:val="nil"/>
              <w:bottom w:val="single" w:sz="4" w:space="0" w:color="000000"/>
              <w:right w:val="single" w:sz="4" w:space="0" w:color="000000"/>
            </w:tcBorders>
            <w:shd w:val="clear" w:color="auto" w:fill="auto"/>
            <w:noWrap/>
            <w:vAlign w:val="center"/>
          </w:tcPr>
          <w:p w14:paraId="6D7F1A4D"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4 799</w:t>
            </w:r>
          </w:p>
        </w:tc>
        <w:tc>
          <w:tcPr>
            <w:tcW w:w="1361" w:type="dxa"/>
            <w:tcBorders>
              <w:top w:val="nil"/>
              <w:left w:val="nil"/>
              <w:bottom w:val="single" w:sz="4" w:space="0" w:color="000000"/>
              <w:right w:val="single" w:sz="4" w:space="0" w:color="000000"/>
            </w:tcBorders>
            <w:shd w:val="clear" w:color="auto" w:fill="auto"/>
            <w:noWrap/>
            <w:vAlign w:val="center"/>
          </w:tcPr>
          <w:p w14:paraId="4020FDC0"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4 856</w:t>
            </w:r>
          </w:p>
        </w:tc>
        <w:tc>
          <w:tcPr>
            <w:tcW w:w="1361" w:type="dxa"/>
            <w:tcBorders>
              <w:top w:val="nil"/>
              <w:left w:val="nil"/>
              <w:bottom w:val="single" w:sz="4" w:space="0" w:color="000000"/>
              <w:right w:val="single" w:sz="4" w:space="0" w:color="000000"/>
            </w:tcBorders>
            <w:shd w:val="clear" w:color="auto" w:fill="auto"/>
            <w:noWrap/>
            <w:vAlign w:val="center"/>
          </w:tcPr>
          <w:p w14:paraId="4CB3794E"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4 927</w:t>
            </w:r>
          </w:p>
        </w:tc>
      </w:tr>
      <w:tr w:rsidR="00277318" w:rsidRPr="005D1DD3" w14:paraId="01AAF4A3" w14:textId="77777777" w:rsidTr="00EA6A63">
        <w:trPr>
          <w:trHeight w:val="220"/>
        </w:trPr>
        <w:tc>
          <w:tcPr>
            <w:tcW w:w="2807" w:type="dxa"/>
            <w:tcBorders>
              <w:top w:val="nil"/>
              <w:left w:val="single" w:sz="4" w:space="0" w:color="000000"/>
              <w:bottom w:val="single" w:sz="4" w:space="0" w:color="000000"/>
              <w:right w:val="single" w:sz="4" w:space="0" w:color="000000"/>
            </w:tcBorders>
            <w:shd w:val="clear" w:color="auto" w:fill="auto"/>
            <w:noWrap/>
            <w:vAlign w:val="center"/>
            <w:hideMark/>
          </w:tcPr>
          <w:p w14:paraId="162EE4BD" w14:textId="77777777" w:rsidR="00277318" w:rsidRPr="005D1DD3" w:rsidRDefault="00277318" w:rsidP="00EA6A63">
            <w:pPr>
              <w:spacing w:after="0" w:line="240" w:lineRule="auto"/>
              <w:rPr>
                <w:rFonts w:ascii="Times New Roman" w:eastAsia="Times New Roman" w:hAnsi="Times New Roman"/>
                <w:sz w:val="24"/>
                <w:szCs w:val="24"/>
              </w:rPr>
            </w:pPr>
            <w:r w:rsidRPr="005D1DD3">
              <w:rPr>
                <w:rFonts w:ascii="Times New Roman" w:eastAsia="Times New Roman" w:hAnsi="Times New Roman"/>
                <w:sz w:val="24"/>
                <w:szCs w:val="24"/>
              </w:rPr>
              <w:t>Громадський транспорт</w:t>
            </w:r>
          </w:p>
        </w:tc>
        <w:tc>
          <w:tcPr>
            <w:tcW w:w="1563" w:type="dxa"/>
            <w:tcBorders>
              <w:top w:val="nil"/>
              <w:left w:val="nil"/>
              <w:bottom w:val="single" w:sz="4" w:space="0" w:color="000000"/>
              <w:right w:val="single" w:sz="4" w:space="0" w:color="000000"/>
            </w:tcBorders>
            <w:shd w:val="clear" w:color="auto" w:fill="auto"/>
            <w:vAlign w:val="center"/>
            <w:hideMark/>
          </w:tcPr>
          <w:p w14:paraId="2009F530" w14:textId="77777777" w:rsidR="00277318" w:rsidRPr="005D1DD3" w:rsidRDefault="00277318" w:rsidP="00EA6A63">
            <w:pPr>
              <w:spacing w:after="0" w:line="240" w:lineRule="auto"/>
              <w:jc w:val="center"/>
              <w:rPr>
                <w:rFonts w:ascii="Times New Roman" w:hAnsi="Times New Roman"/>
                <w:sz w:val="24"/>
                <w:szCs w:val="24"/>
              </w:rPr>
            </w:pPr>
            <w:proofErr w:type="spellStart"/>
            <w:r w:rsidRPr="005D1DD3">
              <w:rPr>
                <w:rFonts w:ascii="Times New Roman" w:eastAsia="Times New Roman" w:hAnsi="Times New Roman"/>
                <w:sz w:val="24"/>
                <w:szCs w:val="24"/>
              </w:rPr>
              <w:t>МВт</w:t>
            </w:r>
            <w:r w:rsidRPr="005D1DD3">
              <w:rPr>
                <w:rFonts w:ascii="Cambria Math" w:eastAsia="Times New Roman" w:hAnsi="Cambria Math" w:cs="Cambria Math"/>
                <w:sz w:val="24"/>
                <w:szCs w:val="24"/>
              </w:rPr>
              <w:t>⋅</w:t>
            </w:r>
            <w:r w:rsidRPr="005D1DD3">
              <w:rPr>
                <w:rFonts w:ascii="Times New Roman" w:eastAsia="Times New Roman" w:hAnsi="Times New Roman"/>
                <w:sz w:val="24"/>
                <w:szCs w:val="24"/>
              </w:rPr>
              <w:t>год</w:t>
            </w:r>
            <w:proofErr w:type="spellEnd"/>
            <w:r w:rsidRPr="005D1DD3">
              <w:rPr>
                <w:rFonts w:ascii="Times New Roman" w:eastAsia="Times New Roman" w:hAnsi="Times New Roman"/>
                <w:sz w:val="24"/>
                <w:szCs w:val="24"/>
              </w:rPr>
              <w:t>/рік</w:t>
            </w:r>
          </w:p>
        </w:tc>
        <w:tc>
          <w:tcPr>
            <w:tcW w:w="1361" w:type="dxa"/>
            <w:tcBorders>
              <w:top w:val="nil"/>
              <w:left w:val="nil"/>
              <w:bottom w:val="single" w:sz="4" w:space="0" w:color="000000"/>
              <w:right w:val="single" w:sz="4" w:space="0" w:color="000000"/>
            </w:tcBorders>
            <w:shd w:val="clear" w:color="auto" w:fill="auto"/>
            <w:vAlign w:val="center"/>
          </w:tcPr>
          <w:p w14:paraId="390FF3B3"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9 643</w:t>
            </w:r>
          </w:p>
        </w:tc>
        <w:tc>
          <w:tcPr>
            <w:tcW w:w="1361" w:type="dxa"/>
            <w:tcBorders>
              <w:top w:val="nil"/>
              <w:left w:val="nil"/>
              <w:bottom w:val="single" w:sz="4" w:space="0" w:color="000000"/>
              <w:right w:val="single" w:sz="4" w:space="0" w:color="000000"/>
            </w:tcBorders>
            <w:shd w:val="clear" w:color="auto" w:fill="auto"/>
            <w:noWrap/>
            <w:vAlign w:val="center"/>
          </w:tcPr>
          <w:p w14:paraId="3404FBE2"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9 313</w:t>
            </w:r>
          </w:p>
        </w:tc>
        <w:tc>
          <w:tcPr>
            <w:tcW w:w="1361" w:type="dxa"/>
            <w:tcBorders>
              <w:top w:val="nil"/>
              <w:left w:val="nil"/>
              <w:bottom w:val="single" w:sz="4" w:space="0" w:color="000000"/>
              <w:right w:val="single" w:sz="4" w:space="0" w:color="000000"/>
            </w:tcBorders>
            <w:shd w:val="clear" w:color="auto" w:fill="auto"/>
            <w:noWrap/>
            <w:vAlign w:val="center"/>
          </w:tcPr>
          <w:p w14:paraId="3E3FEF7C"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9 235</w:t>
            </w:r>
          </w:p>
        </w:tc>
        <w:tc>
          <w:tcPr>
            <w:tcW w:w="1361" w:type="dxa"/>
            <w:tcBorders>
              <w:top w:val="nil"/>
              <w:left w:val="nil"/>
              <w:bottom w:val="single" w:sz="4" w:space="0" w:color="000000"/>
              <w:right w:val="single" w:sz="4" w:space="0" w:color="000000"/>
            </w:tcBorders>
            <w:shd w:val="clear" w:color="auto" w:fill="auto"/>
            <w:noWrap/>
            <w:vAlign w:val="center"/>
          </w:tcPr>
          <w:p w14:paraId="35D32E7B"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9 167</w:t>
            </w:r>
          </w:p>
        </w:tc>
      </w:tr>
      <w:tr w:rsidR="00277318" w:rsidRPr="005D1DD3" w14:paraId="394F84D5" w14:textId="77777777" w:rsidTr="00EA6A63">
        <w:trPr>
          <w:trHeight w:val="220"/>
        </w:trPr>
        <w:tc>
          <w:tcPr>
            <w:tcW w:w="2807" w:type="dxa"/>
            <w:tcBorders>
              <w:top w:val="nil"/>
              <w:left w:val="single" w:sz="4" w:space="0" w:color="000000"/>
              <w:bottom w:val="single" w:sz="4" w:space="0" w:color="000000"/>
              <w:right w:val="single" w:sz="4" w:space="0" w:color="000000"/>
            </w:tcBorders>
            <w:shd w:val="clear" w:color="auto" w:fill="auto"/>
            <w:noWrap/>
            <w:vAlign w:val="center"/>
            <w:hideMark/>
          </w:tcPr>
          <w:p w14:paraId="1677BD6D" w14:textId="77777777" w:rsidR="00277318" w:rsidRPr="005D1DD3" w:rsidRDefault="00277318" w:rsidP="00EA6A63">
            <w:pPr>
              <w:spacing w:after="0" w:line="240" w:lineRule="auto"/>
              <w:jc w:val="center"/>
              <w:rPr>
                <w:rFonts w:ascii="Times New Roman" w:eastAsia="Times New Roman" w:hAnsi="Times New Roman"/>
                <w:b/>
                <w:sz w:val="24"/>
                <w:szCs w:val="24"/>
              </w:rPr>
            </w:pPr>
            <w:r w:rsidRPr="005D1DD3">
              <w:rPr>
                <w:rFonts w:ascii="Times New Roman" w:eastAsia="Times New Roman" w:hAnsi="Times New Roman"/>
                <w:b/>
                <w:sz w:val="24"/>
                <w:szCs w:val="24"/>
              </w:rPr>
              <w:t>ЗАГАЛОМ</w:t>
            </w:r>
          </w:p>
        </w:tc>
        <w:tc>
          <w:tcPr>
            <w:tcW w:w="1563" w:type="dxa"/>
            <w:tcBorders>
              <w:top w:val="nil"/>
              <w:left w:val="nil"/>
              <w:bottom w:val="single" w:sz="4" w:space="0" w:color="000000"/>
              <w:right w:val="single" w:sz="4" w:space="0" w:color="000000"/>
            </w:tcBorders>
            <w:shd w:val="clear" w:color="auto" w:fill="auto"/>
            <w:vAlign w:val="center"/>
            <w:hideMark/>
          </w:tcPr>
          <w:p w14:paraId="0AAAB886" w14:textId="77777777" w:rsidR="00277318" w:rsidRPr="005D1DD3" w:rsidRDefault="00277318" w:rsidP="00EA6A63">
            <w:pPr>
              <w:spacing w:after="0" w:line="240" w:lineRule="auto"/>
              <w:jc w:val="center"/>
              <w:rPr>
                <w:rFonts w:ascii="Times New Roman" w:hAnsi="Times New Roman"/>
                <w:b/>
                <w:sz w:val="24"/>
                <w:szCs w:val="24"/>
              </w:rPr>
            </w:pPr>
            <w:proofErr w:type="spellStart"/>
            <w:r w:rsidRPr="005D1DD3">
              <w:rPr>
                <w:rFonts w:ascii="Times New Roman" w:eastAsia="Times New Roman" w:hAnsi="Times New Roman"/>
                <w:b/>
                <w:sz w:val="24"/>
                <w:szCs w:val="24"/>
              </w:rPr>
              <w:t>МВт</w:t>
            </w:r>
            <w:r w:rsidRPr="005D1DD3">
              <w:rPr>
                <w:rFonts w:ascii="Cambria Math" w:eastAsia="Times New Roman" w:hAnsi="Cambria Math" w:cs="Cambria Math"/>
                <w:b/>
                <w:sz w:val="24"/>
                <w:szCs w:val="24"/>
              </w:rPr>
              <w:t>⋅</w:t>
            </w:r>
            <w:r w:rsidRPr="005D1DD3">
              <w:rPr>
                <w:rFonts w:ascii="Times New Roman" w:eastAsia="Times New Roman" w:hAnsi="Times New Roman"/>
                <w:b/>
                <w:sz w:val="24"/>
                <w:szCs w:val="24"/>
              </w:rPr>
              <w:t>год</w:t>
            </w:r>
            <w:proofErr w:type="spellEnd"/>
            <w:r w:rsidRPr="005D1DD3">
              <w:rPr>
                <w:rFonts w:ascii="Times New Roman" w:eastAsia="Times New Roman" w:hAnsi="Times New Roman"/>
                <w:b/>
                <w:sz w:val="24"/>
                <w:szCs w:val="24"/>
              </w:rPr>
              <w:t>/рік</w:t>
            </w:r>
          </w:p>
        </w:tc>
        <w:tc>
          <w:tcPr>
            <w:tcW w:w="1361" w:type="dxa"/>
            <w:tcBorders>
              <w:top w:val="nil"/>
              <w:left w:val="nil"/>
              <w:bottom w:val="single" w:sz="4" w:space="0" w:color="000000"/>
              <w:right w:val="single" w:sz="4" w:space="0" w:color="000000"/>
            </w:tcBorders>
            <w:shd w:val="clear" w:color="auto" w:fill="auto"/>
            <w:vAlign w:val="center"/>
          </w:tcPr>
          <w:p w14:paraId="5275A074"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b/>
                <w:bCs/>
                <w:sz w:val="24"/>
                <w:szCs w:val="24"/>
              </w:rPr>
              <w:t>1 978 240</w:t>
            </w:r>
          </w:p>
        </w:tc>
        <w:tc>
          <w:tcPr>
            <w:tcW w:w="1361" w:type="dxa"/>
            <w:tcBorders>
              <w:top w:val="nil"/>
              <w:left w:val="nil"/>
              <w:bottom w:val="single" w:sz="4" w:space="0" w:color="000000"/>
              <w:right w:val="single" w:sz="4" w:space="0" w:color="000000"/>
            </w:tcBorders>
            <w:shd w:val="clear" w:color="auto" w:fill="auto"/>
            <w:noWrap/>
            <w:vAlign w:val="center"/>
          </w:tcPr>
          <w:p w14:paraId="05996FB1"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b/>
                <w:bCs/>
                <w:sz w:val="24"/>
                <w:szCs w:val="24"/>
              </w:rPr>
              <w:t>2 060 424</w:t>
            </w:r>
          </w:p>
        </w:tc>
        <w:tc>
          <w:tcPr>
            <w:tcW w:w="1361" w:type="dxa"/>
            <w:tcBorders>
              <w:top w:val="nil"/>
              <w:left w:val="nil"/>
              <w:bottom w:val="single" w:sz="4" w:space="0" w:color="000000"/>
              <w:right w:val="single" w:sz="4" w:space="0" w:color="000000"/>
            </w:tcBorders>
            <w:shd w:val="clear" w:color="auto" w:fill="auto"/>
            <w:noWrap/>
            <w:vAlign w:val="center"/>
          </w:tcPr>
          <w:p w14:paraId="6A5E7BD7"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b/>
                <w:bCs/>
                <w:sz w:val="24"/>
                <w:szCs w:val="24"/>
              </w:rPr>
              <w:t>2 046 076</w:t>
            </w:r>
          </w:p>
        </w:tc>
        <w:tc>
          <w:tcPr>
            <w:tcW w:w="1361" w:type="dxa"/>
            <w:tcBorders>
              <w:top w:val="nil"/>
              <w:left w:val="nil"/>
              <w:bottom w:val="single" w:sz="4" w:space="0" w:color="000000"/>
              <w:right w:val="single" w:sz="4" w:space="0" w:color="000000"/>
            </w:tcBorders>
            <w:shd w:val="clear" w:color="auto" w:fill="auto"/>
            <w:noWrap/>
            <w:vAlign w:val="center"/>
          </w:tcPr>
          <w:p w14:paraId="45C1DD31"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b/>
                <w:bCs/>
                <w:sz w:val="24"/>
                <w:szCs w:val="24"/>
              </w:rPr>
              <w:t>2 034 697</w:t>
            </w:r>
          </w:p>
        </w:tc>
      </w:tr>
    </w:tbl>
    <w:p w14:paraId="3AA7A5AA" w14:textId="77777777" w:rsidR="00277318" w:rsidRPr="005D1DD3" w:rsidRDefault="00277318" w:rsidP="00277318">
      <w:pPr>
        <w:spacing w:after="0" w:line="240" w:lineRule="auto"/>
        <w:ind w:firstLine="709"/>
        <w:jc w:val="both"/>
        <w:rPr>
          <w:rFonts w:ascii="Times New Roman" w:eastAsia="Times New Roman" w:hAnsi="Times New Roman"/>
          <w:sz w:val="24"/>
          <w:szCs w:val="24"/>
        </w:rPr>
      </w:pPr>
    </w:p>
    <w:p w14:paraId="4C8B2CC5" w14:textId="77777777" w:rsidR="00277318" w:rsidRPr="005D1DD3" w:rsidRDefault="00277318" w:rsidP="0027731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Прогнозне кінцеве споживання енергії (закінчення)</w:t>
      </w:r>
    </w:p>
    <w:tbl>
      <w:tblPr>
        <w:tblW w:w="9814" w:type="dxa"/>
        <w:tblLook w:val="04A0" w:firstRow="1" w:lastRow="0" w:firstColumn="1" w:lastColumn="0" w:noHBand="0" w:noVBand="1"/>
      </w:tblPr>
      <w:tblGrid>
        <w:gridCol w:w="2807"/>
        <w:gridCol w:w="1563"/>
        <w:gridCol w:w="1361"/>
        <w:gridCol w:w="1361"/>
        <w:gridCol w:w="1361"/>
        <w:gridCol w:w="1361"/>
      </w:tblGrid>
      <w:tr w:rsidR="00277318" w:rsidRPr="005D1DD3" w14:paraId="3227D7D1" w14:textId="77777777" w:rsidTr="00EA6A63">
        <w:trPr>
          <w:trHeight w:val="440"/>
          <w:tblHeader/>
        </w:trPr>
        <w:tc>
          <w:tcPr>
            <w:tcW w:w="28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415C62" w14:textId="77777777" w:rsidR="00277318" w:rsidRPr="005D1DD3" w:rsidRDefault="00277318" w:rsidP="00EA6A63">
            <w:pPr>
              <w:spacing w:after="0" w:line="240" w:lineRule="auto"/>
              <w:ind w:right="8"/>
              <w:jc w:val="center"/>
              <w:rPr>
                <w:rFonts w:ascii="Times New Roman" w:eastAsia="Times New Roman" w:hAnsi="Times New Roman"/>
                <w:sz w:val="24"/>
                <w:szCs w:val="24"/>
              </w:rPr>
            </w:pPr>
            <w:r w:rsidRPr="005D1DD3">
              <w:rPr>
                <w:rFonts w:ascii="Times New Roman" w:eastAsia="Times New Roman" w:hAnsi="Times New Roman"/>
                <w:sz w:val="24"/>
                <w:szCs w:val="24"/>
              </w:rPr>
              <w:t>Обов'язкові сектори</w:t>
            </w:r>
          </w:p>
        </w:tc>
        <w:tc>
          <w:tcPr>
            <w:tcW w:w="1563" w:type="dxa"/>
            <w:tcBorders>
              <w:top w:val="single" w:sz="4" w:space="0" w:color="000000"/>
              <w:left w:val="nil"/>
              <w:bottom w:val="single" w:sz="4" w:space="0" w:color="000000"/>
              <w:right w:val="single" w:sz="4" w:space="0" w:color="000000"/>
            </w:tcBorders>
            <w:shd w:val="clear" w:color="auto" w:fill="auto"/>
            <w:vAlign w:val="center"/>
            <w:hideMark/>
          </w:tcPr>
          <w:p w14:paraId="7081D4C5"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Одиниці вимірювання</w:t>
            </w:r>
          </w:p>
        </w:tc>
        <w:tc>
          <w:tcPr>
            <w:tcW w:w="1361" w:type="dxa"/>
            <w:tcBorders>
              <w:top w:val="single" w:sz="4" w:space="0" w:color="000000"/>
              <w:left w:val="nil"/>
              <w:bottom w:val="single" w:sz="4" w:space="0" w:color="000000"/>
              <w:right w:val="single" w:sz="4" w:space="0" w:color="000000"/>
            </w:tcBorders>
            <w:shd w:val="clear" w:color="auto" w:fill="auto"/>
            <w:noWrap/>
            <w:vAlign w:val="center"/>
          </w:tcPr>
          <w:p w14:paraId="3FCC7A1C"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2027</w:t>
            </w:r>
          </w:p>
        </w:tc>
        <w:tc>
          <w:tcPr>
            <w:tcW w:w="1361" w:type="dxa"/>
            <w:tcBorders>
              <w:top w:val="single" w:sz="4" w:space="0" w:color="000000"/>
              <w:left w:val="nil"/>
              <w:bottom w:val="single" w:sz="4" w:space="0" w:color="000000"/>
              <w:right w:val="single" w:sz="4" w:space="0" w:color="000000"/>
            </w:tcBorders>
            <w:shd w:val="clear" w:color="auto" w:fill="auto"/>
            <w:noWrap/>
            <w:vAlign w:val="center"/>
          </w:tcPr>
          <w:p w14:paraId="2275576B"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2028</w:t>
            </w:r>
          </w:p>
        </w:tc>
        <w:tc>
          <w:tcPr>
            <w:tcW w:w="1361" w:type="dxa"/>
            <w:tcBorders>
              <w:top w:val="single" w:sz="4" w:space="0" w:color="000000"/>
              <w:left w:val="nil"/>
              <w:bottom w:val="single" w:sz="4" w:space="0" w:color="000000"/>
              <w:right w:val="single" w:sz="4" w:space="0" w:color="000000"/>
            </w:tcBorders>
            <w:shd w:val="clear" w:color="auto" w:fill="auto"/>
            <w:noWrap/>
            <w:vAlign w:val="center"/>
          </w:tcPr>
          <w:p w14:paraId="0AA77625"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2029</w:t>
            </w:r>
          </w:p>
        </w:tc>
        <w:tc>
          <w:tcPr>
            <w:tcW w:w="1361" w:type="dxa"/>
            <w:tcBorders>
              <w:top w:val="single" w:sz="4" w:space="0" w:color="000000"/>
              <w:left w:val="nil"/>
              <w:bottom w:val="single" w:sz="4" w:space="0" w:color="000000"/>
              <w:right w:val="single" w:sz="4" w:space="0" w:color="000000"/>
            </w:tcBorders>
            <w:shd w:val="clear" w:color="auto" w:fill="auto"/>
            <w:noWrap/>
            <w:vAlign w:val="center"/>
            <w:hideMark/>
          </w:tcPr>
          <w:p w14:paraId="556C2DDA"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eastAsia="Times New Roman" w:hAnsi="Times New Roman"/>
                <w:sz w:val="24"/>
                <w:szCs w:val="24"/>
              </w:rPr>
              <w:t>2030</w:t>
            </w:r>
          </w:p>
        </w:tc>
      </w:tr>
      <w:tr w:rsidR="00277318" w:rsidRPr="005D1DD3" w14:paraId="64251A86" w14:textId="77777777" w:rsidTr="00EA6A63">
        <w:trPr>
          <w:trHeight w:val="220"/>
        </w:trPr>
        <w:tc>
          <w:tcPr>
            <w:tcW w:w="2807" w:type="dxa"/>
            <w:tcBorders>
              <w:top w:val="nil"/>
              <w:left w:val="single" w:sz="4" w:space="0" w:color="000000"/>
              <w:bottom w:val="single" w:sz="4" w:space="0" w:color="000000"/>
              <w:right w:val="single" w:sz="4" w:space="0" w:color="000000"/>
            </w:tcBorders>
            <w:shd w:val="clear" w:color="auto" w:fill="auto"/>
            <w:vAlign w:val="center"/>
            <w:hideMark/>
          </w:tcPr>
          <w:p w14:paraId="3D8F3BAD" w14:textId="77777777" w:rsidR="00277318" w:rsidRPr="005D1DD3" w:rsidRDefault="00277318" w:rsidP="00EA6A63">
            <w:pPr>
              <w:spacing w:after="0" w:line="240" w:lineRule="auto"/>
              <w:rPr>
                <w:rFonts w:ascii="Times New Roman" w:eastAsia="Times New Roman" w:hAnsi="Times New Roman"/>
                <w:sz w:val="24"/>
                <w:szCs w:val="24"/>
              </w:rPr>
            </w:pPr>
            <w:r w:rsidRPr="005D1DD3">
              <w:rPr>
                <w:rFonts w:ascii="Times New Roman" w:eastAsia="Times New Roman" w:hAnsi="Times New Roman"/>
                <w:sz w:val="24"/>
                <w:szCs w:val="24"/>
              </w:rPr>
              <w:t>Громадські будівлі</w:t>
            </w:r>
          </w:p>
        </w:tc>
        <w:tc>
          <w:tcPr>
            <w:tcW w:w="1563" w:type="dxa"/>
            <w:tcBorders>
              <w:top w:val="nil"/>
              <w:left w:val="nil"/>
              <w:bottom w:val="single" w:sz="4" w:space="0" w:color="000000"/>
              <w:right w:val="single" w:sz="4" w:space="0" w:color="000000"/>
            </w:tcBorders>
            <w:shd w:val="clear" w:color="auto" w:fill="auto"/>
            <w:vAlign w:val="center"/>
            <w:hideMark/>
          </w:tcPr>
          <w:p w14:paraId="3AF13204" w14:textId="77777777" w:rsidR="00277318" w:rsidRPr="005D1DD3" w:rsidRDefault="00277318" w:rsidP="00EA6A63">
            <w:pPr>
              <w:spacing w:after="0" w:line="240" w:lineRule="auto"/>
              <w:jc w:val="center"/>
              <w:rPr>
                <w:rFonts w:ascii="Times New Roman" w:eastAsia="Times New Roman" w:hAnsi="Times New Roman"/>
                <w:sz w:val="24"/>
                <w:szCs w:val="24"/>
              </w:rPr>
            </w:pPr>
            <w:proofErr w:type="spellStart"/>
            <w:r w:rsidRPr="005D1DD3">
              <w:rPr>
                <w:rFonts w:ascii="Times New Roman" w:eastAsia="Times New Roman" w:hAnsi="Times New Roman"/>
                <w:sz w:val="24"/>
                <w:szCs w:val="24"/>
              </w:rPr>
              <w:t>МВт</w:t>
            </w:r>
            <w:r w:rsidRPr="005D1DD3">
              <w:rPr>
                <w:rFonts w:ascii="Cambria Math" w:eastAsia="Times New Roman" w:hAnsi="Cambria Math" w:cs="Cambria Math"/>
                <w:sz w:val="24"/>
                <w:szCs w:val="24"/>
              </w:rPr>
              <w:t>⋅</w:t>
            </w:r>
            <w:r w:rsidRPr="005D1DD3">
              <w:rPr>
                <w:rFonts w:ascii="Times New Roman" w:eastAsia="Times New Roman" w:hAnsi="Times New Roman"/>
                <w:sz w:val="24"/>
                <w:szCs w:val="24"/>
              </w:rPr>
              <w:t>год</w:t>
            </w:r>
            <w:proofErr w:type="spellEnd"/>
            <w:r w:rsidRPr="005D1DD3">
              <w:rPr>
                <w:rFonts w:ascii="Times New Roman" w:eastAsia="Times New Roman" w:hAnsi="Times New Roman"/>
                <w:sz w:val="24"/>
                <w:szCs w:val="24"/>
              </w:rPr>
              <w:t>/рік</w:t>
            </w:r>
          </w:p>
        </w:tc>
        <w:tc>
          <w:tcPr>
            <w:tcW w:w="1361" w:type="dxa"/>
            <w:tcBorders>
              <w:top w:val="nil"/>
              <w:left w:val="nil"/>
              <w:bottom w:val="single" w:sz="4" w:space="0" w:color="000000"/>
              <w:right w:val="single" w:sz="4" w:space="0" w:color="000000"/>
            </w:tcBorders>
            <w:shd w:val="clear" w:color="auto" w:fill="auto"/>
            <w:vAlign w:val="center"/>
          </w:tcPr>
          <w:p w14:paraId="521898F2"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67 892</w:t>
            </w:r>
          </w:p>
        </w:tc>
        <w:tc>
          <w:tcPr>
            <w:tcW w:w="1361" w:type="dxa"/>
            <w:tcBorders>
              <w:top w:val="nil"/>
              <w:left w:val="nil"/>
              <w:bottom w:val="single" w:sz="4" w:space="0" w:color="000000"/>
              <w:right w:val="single" w:sz="4" w:space="0" w:color="000000"/>
            </w:tcBorders>
            <w:shd w:val="clear" w:color="auto" w:fill="auto"/>
            <w:noWrap/>
            <w:vAlign w:val="center"/>
          </w:tcPr>
          <w:p w14:paraId="14B05F6C"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67 439</w:t>
            </w:r>
          </w:p>
        </w:tc>
        <w:tc>
          <w:tcPr>
            <w:tcW w:w="1361" w:type="dxa"/>
            <w:tcBorders>
              <w:top w:val="nil"/>
              <w:left w:val="nil"/>
              <w:bottom w:val="single" w:sz="4" w:space="0" w:color="000000"/>
              <w:right w:val="single" w:sz="4" w:space="0" w:color="000000"/>
            </w:tcBorders>
            <w:shd w:val="clear" w:color="auto" w:fill="auto"/>
            <w:noWrap/>
            <w:vAlign w:val="center"/>
          </w:tcPr>
          <w:p w14:paraId="4D496E1A"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67 282</w:t>
            </w:r>
          </w:p>
        </w:tc>
        <w:tc>
          <w:tcPr>
            <w:tcW w:w="1361" w:type="dxa"/>
            <w:tcBorders>
              <w:top w:val="nil"/>
              <w:left w:val="nil"/>
              <w:bottom w:val="single" w:sz="4" w:space="0" w:color="000000"/>
              <w:right w:val="single" w:sz="4" w:space="0" w:color="000000"/>
            </w:tcBorders>
            <w:shd w:val="clear" w:color="auto" w:fill="auto"/>
            <w:noWrap/>
            <w:vAlign w:val="center"/>
          </w:tcPr>
          <w:p w14:paraId="1511BA4F"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66 138</w:t>
            </w:r>
          </w:p>
        </w:tc>
      </w:tr>
      <w:tr w:rsidR="00277318" w:rsidRPr="005D1DD3" w14:paraId="63755B28" w14:textId="77777777" w:rsidTr="00EA6A63">
        <w:trPr>
          <w:trHeight w:val="220"/>
        </w:trPr>
        <w:tc>
          <w:tcPr>
            <w:tcW w:w="2807" w:type="dxa"/>
            <w:tcBorders>
              <w:top w:val="nil"/>
              <w:left w:val="single" w:sz="4" w:space="0" w:color="000000"/>
              <w:bottom w:val="single" w:sz="4" w:space="0" w:color="000000"/>
              <w:right w:val="single" w:sz="4" w:space="0" w:color="000000"/>
            </w:tcBorders>
            <w:shd w:val="clear" w:color="auto" w:fill="auto"/>
            <w:vAlign w:val="center"/>
            <w:hideMark/>
          </w:tcPr>
          <w:p w14:paraId="7E777EDC" w14:textId="77777777" w:rsidR="00277318" w:rsidRPr="005D1DD3" w:rsidRDefault="00277318" w:rsidP="00EA6A63">
            <w:pPr>
              <w:spacing w:after="0" w:line="240" w:lineRule="auto"/>
              <w:rPr>
                <w:rFonts w:ascii="Times New Roman" w:eastAsia="Times New Roman" w:hAnsi="Times New Roman"/>
                <w:sz w:val="24"/>
                <w:szCs w:val="24"/>
              </w:rPr>
            </w:pPr>
            <w:r w:rsidRPr="005D1DD3">
              <w:rPr>
                <w:rFonts w:ascii="Times New Roman" w:eastAsia="Times New Roman" w:hAnsi="Times New Roman"/>
                <w:sz w:val="24"/>
                <w:szCs w:val="24"/>
              </w:rPr>
              <w:t>Житлові будівлі</w:t>
            </w:r>
          </w:p>
        </w:tc>
        <w:tc>
          <w:tcPr>
            <w:tcW w:w="1563" w:type="dxa"/>
            <w:tcBorders>
              <w:top w:val="nil"/>
              <w:left w:val="nil"/>
              <w:bottom w:val="single" w:sz="4" w:space="0" w:color="000000"/>
              <w:right w:val="single" w:sz="4" w:space="0" w:color="000000"/>
            </w:tcBorders>
            <w:shd w:val="clear" w:color="auto" w:fill="auto"/>
            <w:vAlign w:val="center"/>
            <w:hideMark/>
          </w:tcPr>
          <w:p w14:paraId="494ACB9C" w14:textId="77777777" w:rsidR="00277318" w:rsidRPr="005D1DD3" w:rsidRDefault="00277318" w:rsidP="00EA6A63">
            <w:pPr>
              <w:spacing w:after="0" w:line="240" w:lineRule="auto"/>
              <w:jc w:val="center"/>
              <w:rPr>
                <w:rFonts w:ascii="Times New Roman" w:hAnsi="Times New Roman"/>
                <w:sz w:val="24"/>
                <w:szCs w:val="24"/>
              </w:rPr>
            </w:pPr>
            <w:proofErr w:type="spellStart"/>
            <w:r w:rsidRPr="005D1DD3">
              <w:rPr>
                <w:rFonts w:ascii="Times New Roman" w:eastAsia="Times New Roman" w:hAnsi="Times New Roman"/>
                <w:sz w:val="24"/>
                <w:szCs w:val="24"/>
              </w:rPr>
              <w:t>МВт</w:t>
            </w:r>
            <w:r w:rsidRPr="005D1DD3">
              <w:rPr>
                <w:rFonts w:ascii="Cambria Math" w:eastAsia="Times New Roman" w:hAnsi="Cambria Math" w:cs="Cambria Math"/>
                <w:sz w:val="24"/>
                <w:szCs w:val="24"/>
              </w:rPr>
              <w:t>⋅</w:t>
            </w:r>
            <w:r w:rsidRPr="005D1DD3">
              <w:rPr>
                <w:rFonts w:ascii="Times New Roman" w:eastAsia="Times New Roman" w:hAnsi="Times New Roman"/>
                <w:sz w:val="24"/>
                <w:szCs w:val="24"/>
              </w:rPr>
              <w:t>год</w:t>
            </w:r>
            <w:proofErr w:type="spellEnd"/>
            <w:r w:rsidRPr="005D1DD3">
              <w:rPr>
                <w:rFonts w:ascii="Times New Roman" w:eastAsia="Times New Roman" w:hAnsi="Times New Roman"/>
                <w:sz w:val="24"/>
                <w:szCs w:val="24"/>
              </w:rPr>
              <w:t>/рік</w:t>
            </w:r>
          </w:p>
        </w:tc>
        <w:tc>
          <w:tcPr>
            <w:tcW w:w="1361" w:type="dxa"/>
            <w:tcBorders>
              <w:top w:val="nil"/>
              <w:left w:val="nil"/>
              <w:bottom w:val="single" w:sz="4" w:space="0" w:color="000000"/>
              <w:right w:val="single" w:sz="4" w:space="0" w:color="000000"/>
            </w:tcBorders>
            <w:shd w:val="clear" w:color="auto" w:fill="auto"/>
            <w:vAlign w:val="center"/>
          </w:tcPr>
          <w:p w14:paraId="55720C18"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1 908 773</w:t>
            </w:r>
          </w:p>
        </w:tc>
        <w:tc>
          <w:tcPr>
            <w:tcW w:w="1361" w:type="dxa"/>
            <w:tcBorders>
              <w:top w:val="nil"/>
              <w:left w:val="nil"/>
              <w:bottom w:val="single" w:sz="4" w:space="0" w:color="000000"/>
              <w:right w:val="single" w:sz="4" w:space="0" w:color="000000"/>
            </w:tcBorders>
            <w:shd w:val="clear" w:color="auto" w:fill="auto"/>
            <w:noWrap/>
            <w:vAlign w:val="center"/>
          </w:tcPr>
          <w:p w14:paraId="1346C831"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1 894 150</w:t>
            </w:r>
          </w:p>
        </w:tc>
        <w:tc>
          <w:tcPr>
            <w:tcW w:w="1361" w:type="dxa"/>
            <w:tcBorders>
              <w:top w:val="nil"/>
              <w:left w:val="nil"/>
              <w:bottom w:val="single" w:sz="4" w:space="0" w:color="000000"/>
              <w:right w:val="single" w:sz="4" w:space="0" w:color="000000"/>
            </w:tcBorders>
            <w:shd w:val="clear" w:color="auto" w:fill="auto"/>
            <w:noWrap/>
            <w:vAlign w:val="center"/>
          </w:tcPr>
          <w:p w14:paraId="1D7AC09E"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1 888 183</w:t>
            </w:r>
          </w:p>
        </w:tc>
        <w:tc>
          <w:tcPr>
            <w:tcW w:w="1361" w:type="dxa"/>
            <w:tcBorders>
              <w:top w:val="nil"/>
              <w:left w:val="nil"/>
              <w:bottom w:val="single" w:sz="4" w:space="0" w:color="000000"/>
              <w:right w:val="single" w:sz="4" w:space="0" w:color="000000"/>
            </w:tcBorders>
            <w:shd w:val="clear" w:color="auto" w:fill="auto"/>
            <w:noWrap/>
            <w:vAlign w:val="center"/>
          </w:tcPr>
          <w:p w14:paraId="093C2573"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1 862 362</w:t>
            </w:r>
          </w:p>
        </w:tc>
      </w:tr>
      <w:tr w:rsidR="00277318" w:rsidRPr="005D1DD3" w14:paraId="42E19CDC" w14:textId="77777777" w:rsidTr="00EA6A63">
        <w:trPr>
          <w:trHeight w:val="220"/>
        </w:trPr>
        <w:tc>
          <w:tcPr>
            <w:tcW w:w="2807" w:type="dxa"/>
            <w:tcBorders>
              <w:top w:val="nil"/>
              <w:left w:val="single" w:sz="4" w:space="0" w:color="000000"/>
              <w:bottom w:val="single" w:sz="4" w:space="0" w:color="000000"/>
              <w:right w:val="single" w:sz="4" w:space="0" w:color="000000"/>
            </w:tcBorders>
            <w:shd w:val="clear" w:color="auto" w:fill="auto"/>
            <w:vAlign w:val="center"/>
          </w:tcPr>
          <w:p w14:paraId="2836F815" w14:textId="77777777" w:rsidR="00277318" w:rsidRPr="005D1DD3" w:rsidRDefault="00277318" w:rsidP="00EA6A63">
            <w:pPr>
              <w:spacing w:after="0" w:line="240" w:lineRule="auto"/>
              <w:rPr>
                <w:rFonts w:ascii="Times New Roman" w:eastAsia="Times New Roman" w:hAnsi="Times New Roman"/>
                <w:sz w:val="24"/>
                <w:szCs w:val="24"/>
              </w:rPr>
            </w:pPr>
            <w:r w:rsidRPr="005D1DD3">
              <w:rPr>
                <w:rFonts w:ascii="Times New Roman" w:eastAsia="Times New Roman" w:hAnsi="Times New Roman"/>
                <w:sz w:val="24"/>
                <w:szCs w:val="24"/>
              </w:rPr>
              <w:t xml:space="preserve"> - багатоквартирні</w:t>
            </w:r>
          </w:p>
        </w:tc>
        <w:tc>
          <w:tcPr>
            <w:tcW w:w="1563" w:type="dxa"/>
            <w:tcBorders>
              <w:top w:val="nil"/>
              <w:left w:val="nil"/>
              <w:bottom w:val="single" w:sz="4" w:space="0" w:color="000000"/>
              <w:right w:val="single" w:sz="4" w:space="0" w:color="000000"/>
            </w:tcBorders>
            <w:shd w:val="clear" w:color="auto" w:fill="auto"/>
            <w:vAlign w:val="center"/>
          </w:tcPr>
          <w:p w14:paraId="5FD7FC58" w14:textId="77777777" w:rsidR="00277318" w:rsidRPr="005D1DD3" w:rsidRDefault="00277318" w:rsidP="00EA6A63">
            <w:pPr>
              <w:spacing w:after="0" w:line="240" w:lineRule="auto"/>
              <w:jc w:val="center"/>
              <w:rPr>
                <w:rFonts w:ascii="Times New Roman" w:eastAsia="Times New Roman" w:hAnsi="Times New Roman"/>
                <w:sz w:val="24"/>
                <w:szCs w:val="24"/>
              </w:rPr>
            </w:pPr>
            <w:proofErr w:type="spellStart"/>
            <w:r w:rsidRPr="005D1DD3">
              <w:rPr>
                <w:rFonts w:ascii="Times New Roman" w:eastAsia="Times New Roman" w:hAnsi="Times New Roman"/>
                <w:sz w:val="24"/>
                <w:szCs w:val="24"/>
              </w:rPr>
              <w:t>МВт</w:t>
            </w:r>
            <w:r w:rsidRPr="005D1DD3">
              <w:rPr>
                <w:rFonts w:ascii="Cambria Math" w:eastAsia="Times New Roman" w:hAnsi="Cambria Math" w:cs="Cambria Math"/>
                <w:sz w:val="24"/>
                <w:szCs w:val="24"/>
              </w:rPr>
              <w:t>⋅</w:t>
            </w:r>
            <w:r w:rsidRPr="005D1DD3">
              <w:rPr>
                <w:rFonts w:ascii="Times New Roman" w:eastAsia="Times New Roman" w:hAnsi="Times New Roman"/>
                <w:sz w:val="24"/>
                <w:szCs w:val="24"/>
              </w:rPr>
              <w:t>год</w:t>
            </w:r>
            <w:proofErr w:type="spellEnd"/>
            <w:r w:rsidRPr="005D1DD3">
              <w:rPr>
                <w:rFonts w:ascii="Times New Roman" w:eastAsia="Times New Roman" w:hAnsi="Times New Roman"/>
                <w:sz w:val="24"/>
                <w:szCs w:val="24"/>
              </w:rPr>
              <w:t>/рік</w:t>
            </w:r>
          </w:p>
        </w:tc>
        <w:tc>
          <w:tcPr>
            <w:tcW w:w="1361" w:type="dxa"/>
            <w:tcBorders>
              <w:top w:val="nil"/>
              <w:left w:val="nil"/>
              <w:bottom w:val="single" w:sz="4" w:space="0" w:color="000000"/>
              <w:right w:val="single" w:sz="4" w:space="0" w:color="000000"/>
            </w:tcBorders>
            <w:shd w:val="clear" w:color="auto" w:fill="auto"/>
            <w:vAlign w:val="center"/>
          </w:tcPr>
          <w:p w14:paraId="7BF89714"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1 176 245</w:t>
            </w:r>
          </w:p>
        </w:tc>
        <w:tc>
          <w:tcPr>
            <w:tcW w:w="1361" w:type="dxa"/>
            <w:tcBorders>
              <w:top w:val="nil"/>
              <w:left w:val="nil"/>
              <w:bottom w:val="single" w:sz="4" w:space="0" w:color="000000"/>
              <w:right w:val="single" w:sz="4" w:space="0" w:color="000000"/>
            </w:tcBorders>
            <w:shd w:val="clear" w:color="auto" w:fill="auto"/>
            <w:noWrap/>
            <w:vAlign w:val="center"/>
          </w:tcPr>
          <w:p w14:paraId="0AC8D5AD"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1 167 443</w:t>
            </w:r>
          </w:p>
        </w:tc>
        <w:tc>
          <w:tcPr>
            <w:tcW w:w="1361" w:type="dxa"/>
            <w:tcBorders>
              <w:top w:val="nil"/>
              <w:left w:val="nil"/>
              <w:bottom w:val="single" w:sz="4" w:space="0" w:color="000000"/>
              <w:right w:val="single" w:sz="4" w:space="0" w:color="000000"/>
            </w:tcBorders>
            <w:shd w:val="clear" w:color="auto" w:fill="auto"/>
            <w:noWrap/>
            <w:vAlign w:val="center"/>
          </w:tcPr>
          <w:p w14:paraId="55BA079E"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1 163 928</w:t>
            </w:r>
          </w:p>
        </w:tc>
        <w:tc>
          <w:tcPr>
            <w:tcW w:w="1361" w:type="dxa"/>
            <w:tcBorders>
              <w:top w:val="nil"/>
              <w:left w:val="nil"/>
              <w:bottom w:val="single" w:sz="4" w:space="0" w:color="000000"/>
              <w:right w:val="single" w:sz="4" w:space="0" w:color="000000"/>
            </w:tcBorders>
            <w:shd w:val="clear" w:color="auto" w:fill="auto"/>
            <w:noWrap/>
            <w:vAlign w:val="center"/>
          </w:tcPr>
          <w:p w14:paraId="5CC313F6"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1 149 464</w:t>
            </w:r>
          </w:p>
        </w:tc>
      </w:tr>
      <w:tr w:rsidR="00277318" w:rsidRPr="005D1DD3" w14:paraId="46AA5A23" w14:textId="77777777" w:rsidTr="00EA6A63">
        <w:trPr>
          <w:trHeight w:val="220"/>
        </w:trPr>
        <w:tc>
          <w:tcPr>
            <w:tcW w:w="2807" w:type="dxa"/>
            <w:tcBorders>
              <w:top w:val="nil"/>
              <w:left w:val="single" w:sz="4" w:space="0" w:color="000000"/>
              <w:bottom w:val="single" w:sz="4" w:space="0" w:color="000000"/>
              <w:right w:val="single" w:sz="4" w:space="0" w:color="000000"/>
            </w:tcBorders>
            <w:shd w:val="clear" w:color="auto" w:fill="auto"/>
            <w:vAlign w:val="center"/>
          </w:tcPr>
          <w:p w14:paraId="644B6B40" w14:textId="77777777" w:rsidR="00277318" w:rsidRPr="005D1DD3" w:rsidRDefault="00277318" w:rsidP="00EA6A63">
            <w:pPr>
              <w:spacing w:after="0" w:line="240" w:lineRule="auto"/>
              <w:rPr>
                <w:rFonts w:ascii="Times New Roman" w:eastAsia="Times New Roman" w:hAnsi="Times New Roman"/>
                <w:sz w:val="24"/>
                <w:szCs w:val="24"/>
              </w:rPr>
            </w:pPr>
            <w:r w:rsidRPr="005D1DD3">
              <w:rPr>
                <w:rFonts w:ascii="Times New Roman" w:eastAsia="Times New Roman" w:hAnsi="Times New Roman"/>
                <w:sz w:val="24"/>
                <w:szCs w:val="24"/>
              </w:rPr>
              <w:t xml:space="preserve"> - одно- та двоквартирні</w:t>
            </w:r>
          </w:p>
        </w:tc>
        <w:tc>
          <w:tcPr>
            <w:tcW w:w="1563" w:type="dxa"/>
            <w:tcBorders>
              <w:top w:val="nil"/>
              <w:left w:val="nil"/>
              <w:bottom w:val="single" w:sz="4" w:space="0" w:color="000000"/>
              <w:right w:val="single" w:sz="4" w:space="0" w:color="000000"/>
            </w:tcBorders>
            <w:shd w:val="clear" w:color="auto" w:fill="auto"/>
            <w:vAlign w:val="center"/>
          </w:tcPr>
          <w:p w14:paraId="3C5E7375" w14:textId="77777777" w:rsidR="00277318" w:rsidRPr="005D1DD3" w:rsidRDefault="00277318" w:rsidP="00EA6A63">
            <w:pPr>
              <w:spacing w:after="0" w:line="240" w:lineRule="auto"/>
              <w:jc w:val="center"/>
              <w:rPr>
                <w:rFonts w:ascii="Times New Roman" w:eastAsia="Times New Roman" w:hAnsi="Times New Roman"/>
                <w:sz w:val="24"/>
                <w:szCs w:val="24"/>
              </w:rPr>
            </w:pPr>
            <w:proofErr w:type="spellStart"/>
            <w:r w:rsidRPr="005D1DD3">
              <w:rPr>
                <w:rFonts w:ascii="Times New Roman" w:eastAsia="Times New Roman" w:hAnsi="Times New Roman"/>
                <w:sz w:val="24"/>
                <w:szCs w:val="24"/>
              </w:rPr>
              <w:t>МВт</w:t>
            </w:r>
            <w:r w:rsidRPr="005D1DD3">
              <w:rPr>
                <w:rFonts w:ascii="Cambria Math" w:eastAsia="Times New Roman" w:hAnsi="Cambria Math" w:cs="Cambria Math"/>
                <w:sz w:val="24"/>
                <w:szCs w:val="24"/>
              </w:rPr>
              <w:t>⋅</w:t>
            </w:r>
            <w:r w:rsidRPr="005D1DD3">
              <w:rPr>
                <w:rFonts w:ascii="Times New Roman" w:eastAsia="Times New Roman" w:hAnsi="Times New Roman"/>
                <w:sz w:val="24"/>
                <w:szCs w:val="24"/>
              </w:rPr>
              <w:t>год</w:t>
            </w:r>
            <w:proofErr w:type="spellEnd"/>
            <w:r w:rsidRPr="005D1DD3">
              <w:rPr>
                <w:rFonts w:ascii="Times New Roman" w:eastAsia="Times New Roman" w:hAnsi="Times New Roman"/>
                <w:sz w:val="24"/>
                <w:szCs w:val="24"/>
              </w:rPr>
              <w:t>/рік</w:t>
            </w:r>
          </w:p>
        </w:tc>
        <w:tc>
          <w:tcPr>
            <w:tcW w:w="1361" w:type="dxa"/>
            <w:tcBorders>
              <w:top w:val="nil"/>
              <w:left w:val="nil"/>
              <w:bottom w:val="single" w:sz="4" w:space="0" w:color="000000"/>
              <w:right w:val="single" w:sz="4" w:space="0" w:color="000000"/>
            </w:tcBorders>
            <w:shd w:val="clear" w:color="auto" w:fill="auto"/>
            <w:vAlign w:val="center"/>
          </w:tcPr>
          <w:p w14:paraId="0E8016FD"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732 528</w:t>
            </w:r>
          </w:p>
        </w:tc>
        <w:tc>
          <w:tcPr>
            <w:tcW w:w="1361" w:type="dxa"/>
            <w:tcBorders>
              <w:top w:val="nil"/>
              <w:left w:val="nil"/>
              <w:bottom w:val="single" w:sz="4" w:space="0" w:color="000000"/>
              <w:right w:val="single" w:sz="4" w:space="0" w:color="000000"/>
            </w:tcBorders>
            <w:shd w:val="clear" w:color="auto" w:fill="auto"/>
            <w:noWrap/>
            <w:vAlign w:val="center"/>
          </w:tcPr>
          <w:p w14:paraId="62FEA653"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726 707</w:t>
            </w:r>
          </w:p>
        </w:tc>
        <w:tc>
          <w:tcPr>
            <w:tcW w:w="1361" w:type="dxa"/>
            <w:tcBorders>
              <w:top w:val="nil"/>
              <w:left w:val="nil"/>
              <w:bottom w:val="single" w:sz="4" w:space="0" w:color="000000"/>
              <w:right w:val="single" w:sz="4" w:space="0" w:color="000000"/>
            </w:tcBorders>
            <w:shd w:val="clear" w:color="auto" w:fill="auto"/>
            <w:noWrap/>
            <w:vAlign w:val="center"/>
          </w:tcPr>
          <w:p w14:paraId="5E3FA3C1"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724 255</w:t>
            </w:r>
          </w:p>
        </w:tc>
        <w:tc>
          <w:tcPr>
            <w:tcW w:w="1361" w:type="dxa"/>
            <w:tcBorders>
              <w:top w:val="nil"/>
              <w:left w:val="nil"/>
              <w:bottom w:val="single" w:sz="4" w:space="0" w:color="000000"/>
              <w:right w:val="single" w:sz="4" w:space="0" w:color="000000"/>
            </w:tcBorders>
            <w:shd w:val="clear" w:color="auto" w:fill="auto"/>
            <w:noWrap/>
            <w:vAlign w:val="center"/>
          </w:tcPr>
          <w:p w14:paraId="4A7A08A4"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712 898</w:t>
            </w:r>
          </w:p>
        </w:tc>
      </w:tr>
      <w:tr w:rsidR="00277318" w:rsidRPr="005D1DD3" w14:paraId="07A0C258" w14:textId="77777777" w:rsidTr="00EA6A63">
        <w:trPr>
          <w:trHeight w:val="220"/>
        </w:trPr>
        <w:tc>
          <w:tcPr>
            <w:tcW w:w="2807" w:type="dxa"/>
            <w:tcBorders>
              <w:top w:val="nil"/>
              <w:left w:val="single" w:sz="4" w:space="0" w:color="000000"/>
              <w:bottom w:val="single" w:sz="4" w:space="0" w:color="000000"/>
              <w:right w:val="single" w:sz="4" w:space="0" w:color="000000"/>
            </w:tcBorders>
            <w:shd w:val="clear" w:color="auto" w:fill="auto"/>
            <w:vAlign w:val="center"/>
            <w:hideMark/>
          </w:tcPr>
          <w:p w14:paraId="1050D366" w14:textId="77777777" w:rsidR="00277318" w:rsidRPr="005D1DD3" w:rsidRDefault="00277318" w:rsidP="00EA6A63">
            <w:pPr>
              <w:spacing w:after="0" w:line="240" w:lineRule="auto"/>
              <w:rPr>
                <w:rFonts w:ascii="Times New Roman" w:eastAsia="Times New Roman" w:hAnsi="Times New Roman"/>
                <w:sz w:val="24"/>
                <w:szCs w:val="24"/>
              </w:rPr>
            </w:pPr>
            <w:r w:rsidRPr="005D1DD3">
              <w:rPr>
                <w:rFonts w:ascii="Times New Roman" w:eastAsia="Times New Roman" w:hAnsi="Times New Roman"/>
                <w:sz w:val="24"/>
                <w:szCs w:val="24"/>
              </w:rPr>
              <w:t>Сфера теплопостачання</w:t>
            </w:r>
          </w:p>
        </w:tc>
        <w:tc>
          <w:tcPr>
            <w:tcW w:w="1563" w:type="dxa"/>
            <w:tcBorders>
              <w:top w:val="nil"/>
              <w:left w:val="nil"/>
              <w:bottom w:val="single" w:sz="4" w:space="0" w:color="000000"/>
              <w:right w:val="single" w:sz="4" w:space="0" w:color="000000"/>
            </w:tcBorders>
            <w:shd w:val="clear" w:color="auto" w:fill="auto"/>
            <w:vAlign w:val="center"/>
            <w:hideMark/>
          </w:tcPr>
          <w:p w14:paraId="07CAAC00" w14:textId="77777777" w:rsidR="00277318" w:rsidRPr="005D1DD3" w:rsidRDefault="00277318" w:rsidP="00EA6A63">
            <w:pPr>
              <w:spacing w:after="0" w:line="240" w:lineRule="auto"/>
              <w:jc w:val="center"/>
              <w:rPr>
                <w:rFonts w:ascii="Times New Roman" w:hAnsi="Times New Roman"/>
                <w:sz w:val="24"/>
                <w:szCs w:val="24"/>
              </w:rPr>
            </w:pPr>
            <w:proofErr w:type="spellStart"/>
            <w:r w:rsidRPr="005D1DD3">
              <w:rPr>
                <w:rFonts w:ascii="Times New Roman" w:eastAsia="Times New Roman" w:hAnsi="Times New Roman"/>
                <w:sz w:val="24"/>
                <w:szCs w:val="24"/>
              </w:rPr>
              <w:t>МВт</w:t>
            </w:r>
            <w:r w:rsidRPr="005D1DD3">
              <w:rPr>
                <w:rFonts w:ascii="Cambria Math" w:eastAsia="Times New Roman" w:hAnsi="Cambria Math" w:cs="Cambria Math"/>
                <w:sz w:val="24"/>
                <w:szCs w:val="24"/>
              </w:rPr>
              <w:t>⋅</w:t>
            </w:r>
            <w:r w:rsidRPr="005D1DD3">
              <w:rPr>
                <w:rFonts w:ascii="Times New Roman" w:eastAsia="Times New Roman" w:hAnsi="Times New Roman"/>
                <w:sz w:val="24"/>
                <w:szCs w:val="24"/>
              </w:rPr>
              <w:t>год</w:t>
            </w:r>
            <w:proofErr w:type="spellEnd"/>
            <w:r w:rsidRPr="005D1DD3">
              <w:rPr>
                <w:rFonts w:ascii="Times New Roman" w:eastAsia="Times New Roman" w:hAnsi="Times New Roman"/>
                <w:sz w:val="24"/>
                <w:szCs w:val="24"/>
              </w:rPr>
              <w:t>/рік</w:t>
            </w:r>
          </w:p>
        </w:tc>
        <w:tc>
          <w:tcPr>
            <w:tcW w:w="1361" w:type="dxa"/>
            <w:tcBorders>
              <w:top w:val="nil"/>
              <w:left w:val="nil"/>
              <w:bottom w:val="single" w:sz="4" w:space="0" w:color="000000"/>
              <w:right w:val="single" w:sz="4" w:space="0" w:color="000000"/>
            </w:tcBorders>
            <w:shd w:val="clear" w:color="auto" w:fill="auto"/>
            <w:vAlign w:val="center"/>
          </w:tcPr>
          <w:p w14:paraId="05353B78"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6 988</w:t>
            </w:r>
          </w:p>
        </w:tc>
        <w:tc>
          <w:tcPr>
            <w:tcW w:w="1361" w:type="dxa"/>
            <w:tcBorders>
              <w:top w:val="nil"/>
              <w:left w:val="nil"/>
              <w:bottom w:val="single" w:sz="4" w:space="0" w:color="000000"/>
              <w:right w:val="single" w:sz="4" w:space="0" w:color="000000"/>
            </w:tcBorders>
            <w:shd w:val="clear" w:color="auto" w:fill="auto"/>
            <w:noWrap/>
            <w:vAlign w:val="center"/>
          </w:tcPr>
          <w:p w14:paraId="6637184C"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6 975</w:t>
            </w:r>
          </w:p>
        </w:tc>
        <w:tc>
          <w:tcPr>
            <w:tcW w:w="1361" w:type="dxa"/>
            <w:tcBorders>
              <w:top w:val="nil"/>
              <w:left w:val="nil"/>
              <w:bottom w:val="single" w:sz="4" w:space="0" w:color="000000"/>
              <w:right w:val="single" w:sz="4" w:space="0" w:color="000000"/>
            </w:tcBorders>
            <w:shd w:val="clear" w:color="auto" w:fill="auto"/>
            <w:noWrap/>
            <w:vAlign w:val="center"/>
          </w:tcPr>
          <w:p w14:paraId="6AAC142B"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6 985</w:t>
            </w:r>
          </w:p>
        </w:tc>
        <w:tc>
          <w:tcPr>
            <w:tcW w:w="1361" w:type="dxa"/>
            <w:tcBorders>
              <w:top w:val="nil"/>
              <w:left w:val="nil"/>
              <w:bottom w:val="single" w:sz="4" w:space="0" w:color="000000"/>
              <w:right w:val="single" w:sz="4" w:space="0" w:color="000000"/>
            </w:tcBorders>
            <w:shd w:val="clear" w:color="auto" w:fill="auto"/>
            <w:noWrap/>
            <w:vAlign w:val="center"/>
          </w:tcPr>
          <w:p w14:paraId="668E996C"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6 967</w:t>
            </w:r>
          </w:p>
        </w:tc>
      </w:tr>
      <w:tr w:rsidR="00277318" w:rsidRPr="005D1DD3" w14:paraId="0907F0C0" w14:textId="77777777" w:rsidTr="00EA6A63">
        <w:trPr>
          <w:trHeight w:val="220"/>
        </w:trPr>
        <w:tc>
          <w:tcPr>
            <w:tcW w:w="2807" w:type="dxa"/>
            <w:tcBorders>
              <w:top w:val="nil"/>
              <w:left w:val="single" w:sz="4" w:space="0" w:color="000000"/>
              <w:bottom w:val="single" w:sz="4" w:space="0" w:color="000000"/>
              <w:right w:val="single" w:sz="4" w:space="0" w:color="000000"/>
            </w:tcBorders>
            <w:shd w:val="clear" w:color="auto" w:fill="auto"/>
            <w:vAlign w:val="center"/>
            <w:hideMark/>
          </w:tcPr>
          <w:p w14:paraId="3D4C51FB" w14:textId="77777777" w:rsidR="00277318" w:rsidRPr="005D1DD3" w:rsidRDefault="00277318" w:rsidP="00EA6A63">
            <w:pPr>
              <w:spacing w:after="0" w:line="240" w:lineRule="auto"/>
              <w:rPr>
                <w:rFonts w:ascii="Times New Roman" w:eastAsia="Times New Roman" w:hAnsi="Times New Roman"/>
                <w:sz w:val="24"/>
                <w:szCs w:val="24"/>
              </w:rPr>
            </w:pPr>
            <w:r w:rsidRPr="005D1DD3">
              <w:rPr>
                <w:rFonts w:ascii="Times New Roman" w:eastAsia="Times New Roman" w:hAnsi="Times New Roman"/>
                <w:sz w:val="24"/>
                <w:szCs w:val="24"/>
              </w:rPr>
              <w:t>Сфера водопостачання і водовідведення</w:t>
            </w:r>
          </w:p>
        </w:tc>
        <w:tc>
          <w:tcPr>
            <w:tcW w:w="1563" w:type="dxa"/>
            <w:tcBorders>
              <w:top w:val="nil"/>
              <w:left w:val="nil"/>
              <w:bottom w:val="single" w:sz="4" w:space="0" w:color="000000"/>
              <w:right w:val="single" w:sz="4" w:space="0" w:color="000000"/>
            </w:tcBorders>
            <w:shd w:val="clear" w:color="auto" w:fill="auto"/>
            <w:vAlign w:val="center"/>
            <w:hideMark/>
          </w:tcPr>
          <w:p w14:paraId="33F1E3E0" w14:textId="77777777" w:rsidR="00277318" w:rsidRPr="005D1DD3" w:rsidRDefault="00277318" w:rsidP="00EA6A63">
            <w:pPr>
              <w:spacing w:after="0" w:line="240" w:lineRule="auto"/>
              <w:jc w:val="center"/>
              <w:rPr>
                <w:rFonts w:ascii="Times New Roman" w:hAnsi="Times New Roman"/>
                <w:sz w:val="24"/>
                <w:szCs w:val="24"/>
              </w:rPr>
            </w:pPr>
            <w:proofErr w:type="spellStart"/>
            <w:r w:rsidRPr="005D1DD3">
              <w:rPr>
                <w:rFonts w:ascii="Times New Roman" w:eastAsia="Times New Roman" w:hAnsi="Times New Roman"/>
                <w:sz w:val="24"/>
                <w:szCs w:val="24"/>
              </w:rPr>
              <w:t>МВт</w:t>
            </w:r>
            <w:r w:rsidRPr="005D1DD3">
              <w:rPr>
                <w:rFonts w:ascii="Cambria Math" w:eastAsia="Times New Roman" w:hAnsi="Cambria Math" w:cs="Cambria Math"/>
                <w:sz w:val="24"/>
                <w:szCs w:val="24"/>
              </w:rPr>
              <w:t>⋅</w:t>
            </w:r>
            <w:r w:rsidRPr="005D1DD3">
              <w:rPr>
                <w:rFonts w:ascii="Times New Roman" w:eastAsia="Times New Roman" w:hAnsi="Times New Roman"/>
                <w:sz w:val="24"/>
                <w:szCs w:val="24"/>
              </w:rPr>
              <w:t>год</w:t>
            </w:r>
            <w:proofErr w:type="spellEnd"/>
            <w:r w:rsidRPr="005D1DD3">
              <w:rPr>
                <w:rFonts w:ascii="Times New Roman" w:eastAsia="Times New Roman" w:hAnsi="Times New Roman"/>
                <w:sz w:val="24"/>
                <w:szCs w:val="24"/>
              </w:rPr>
              <w:t>/рік</w:t>
            </w:r>
          </w:p>
        </w:tc>
        <w:tc>
          <w:tcPr>
            <w:tcW w:w="1361" w:type="dxa"/>
            <w:tcBorders>
              <w:top w:val="nil"/>
              <w:left w:val="nil"/>
              <w:bottom w:val="single" w:sz="4" w:space="0" w:color="000000"/>
              <w:right w:val="single" w:sz="4" w:space="0" w:color="000000"/>
            </w:tcBorders>
            <w:shd w:val="clear" w:color="auto" w:fill="auto"/>
            <w:vAlign w:val="center"/>
          </w:tcPr>
          <w:p w14:paraId="61BFCC1C"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22 045</w:t>
            </w:r>
          </w:p>
        </w:tc>
        <w:tc>
          <w:tcPr>
            <w:tcW w:w="1361" w:type="dxa"/>
            <w:tcBorders>
              <w:top w:val="nil"/>
              <w:left w:val="nil"/>
              <w:bottom w:val="single" w:sz="4" w:space="0" w:color="000000"/>
              <w:right w:val="single" w:sz="4" w:space="0" w:color="000000"/>
            </w:tcBorders>
            <w:shd w:val="clear" w:color="auto" w:fill="auto"/>
            <w:noWrap/>
            <w:vAlign w:val="center"/>
          </w:tcPr>
          <w:p w14:paraId="16062FCE"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21 829</w:t>
            </w:r>
          </w:p>
        </w:tc>
        <w:tc>
          <w:tcPr>
            <w:tcW w:w="1361" w:type="dxa"/>
            <w:tcBorders>
              <w:top w:val="nil"/>
              <w:left w:val="nil"/>
              <w:bottom w:val="single" w:sz="4" w:space="0" w:color="000000"/>
              <w:right w:val="single" w:sz="4" w:space="0" w:color="000000"/>
            </w:tcBorders>
            <w:shd w:val="clear" w:color="auto" w:fill="auto"/>
            <w:noWrap/>
            <w:vAlign w:val="center"/>
          </w:tcPr>
          <w:p w14:paraId="0664BF51"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21 629</w:t>
            </w:r>
          </w:p>
        </w:tc>
        <w:tc>
          <w:tcPr>
            <w:tcW w:w="1361" w:type="dxa"/>
            <w:tcBorders>
              <w:top w:val="nil"/>
              <w:left w:val="nil"/>
              <w:bottom w:val="single" w:sz="4" w:space="0" w:color="000000"/>
              <w:right w:val="single" w:sz="4" w:space="0" w:color="000000"/>
            </w:tcBorders>
            <w:shd w:val="clear" w:color="auto" w:fill="auto"/>
            <w:noWrap/>
            <w:vAlign w:val="center"/>
          </w:tcPr>
          <w:p w14:paraId="620C32DB"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21 351</w:t>
            </w:r>
          </w:p>
        </w:tc>
      </w:tr>
      <w:tr w:rsidR="00277318" w:rsidRPr="005D1DD3" w14:paraId="1281F1DB" w14:textId="77777777" w:rsidTr="00EA6A63">
        <w:trPr>
          <w:trHeight w:val="220"/>
        </w:trPr>
        <w:tc>
          <w:tcPr>
            <w:tcW w:w="2807" w:type="dxa"/>
            <w:tcBorders>
              <w:top w:val="nil"/>
              <w:left w:val="single" w:sz="4" w:space="0" w:color="000000"/>
              <w:bottom w:val="single" w:sz="4" w:space="0" w:color="000000"/>
              <w:right w:val="single" w:sz="4" w:space="0" w:color="000000"/>
            </w:tcBorders>
            <w:shd w:val="clear" w:color="auto" w:fill="auto"/>
            <w:vAlign w:val="center"/>
            <w:hideMark/>
          </w:tcPr>
          <w:p w14:paraId="10ABAC87" w14:textId="77777777" w:rsidR="00277318" w:rsidRPr="005D1DD3" w:rsidRDefault="00277318" w:rsidP="00EA6A63">
            <w:pPr>
              <w:spacing w:after="0" w:line="240" w:lineRule="auto"/>
              <w:rPr>
                <w:rFonts w:ascii="Times New Roman" w:eastAsia="Times New Roman" w:hAnsi="Times New Roman"/>
                <w:sz w:val="24"/>
                <w:szCs w:val="24"/>
              </w:rPr>
            </w:pPr>
            <w:r w:rsidRPr="005D1DD3">
              <w:rPr>
                <w:rFonts w:ascii="Times New Roman" w:eastAsia="Times New Roman" w:hAnsi="Times New Roman"/>
                <w:sz w:val="24"/>
                <w:szCs w:val="24"/>
              </w:rPr>
              <w:t>Сфера управління побутовими відходами</w:t>
            </w:r>
          </w:p>
        </w:tc>
        <w:tc>
          <w:tcPr>
            <w:tcW w:w="1563" w:type="dxa"/>
            <w:tcBorders>
              <w:top w:val="nil"/>
              <w:left w:val="nil"/>
              <w:bottom w:val="single" w:sz="4" w:space="0" w:color="000000"/>
              <w:right w:val="single" w:sz="4" w:space="0" w:color="000000"/>
            </w:tcBorders>
            <w:shd w:val="clear" w:color="auto" w:fill="auto"/>
            <w:vAlign w:val="center"/>
            <w:hideMark/>
          </w:tcPr>
          <w:p w14:paraId="2506620E" w14:textId="77777777" w:rsidR="00277318" w:rsidRPr="005D1DD3" w:rsidRDefault="00277318" w:rsidP="00EA6A63">
            <w:pPr>
              <w:spacing w:after="0" w:line="240" w:lineRule="auto"/>
              <w:jc w:val="center"/>
              <w:rPr>
                <w:rFonts w:ascii="Times New Roman" w:hAnsi="Times New Roman"/>
                <w:sz w:val="24"/>
                <w:szCs w:val="24"/>
              </w:rPr>
            </w:pPr>
            <w:proofErr w:type="spellStart"/>
            <w:r w:rsidRPr="005D1DD3">
              <w:rPr>
                <w:rFonts w:ascii="Times New Roman" w:eastAsia="Times New Roman" w:hAnsi="Times New Roman"/>
                <w:sz w:val="24"/>
                <w:szCs w:val="24"/>
              </w:rPr>
              <w:t>МВт</w:t>
            </w:r>
            <w:r w:rsidRPr="005D1DD3">
              <w:rPr>
                <w:rFonts w:ascii="Cambria Math" w:eastAsia="Times New Roman" w:hAnsi="Cambria Math" w:cs="Cambria Math"/>
                <w:sz w:val="24"/>
                <w:szCs w:val="24"/>
              </w:rPr>
              <w:t>⋅</w:t>
            </w:r>
            <w:r w:rsidRPr="005D1DD3">
              <w:rPr>
                <w:rFonts w:ascii="Times New Roman" w:eastAsia="Times New Roman" w:hAnsi="Times New Roman"/>
                <w:sz w:val="24"/>
                <w:szCs w:val="24"/>
              </w:rPr>
              <w:t>год</w:t>
            </w:r>
            <w:proofErr w:type="spellEnd"/>
            <w:r w:rsidRPr="005D1DD3">
              <w:rPr>
                <w:rFonts w:ascii="Times New Roman" w:eastAsia="Times New Roman" w:hAnsi="Times New Roman"/>
                <w:sz w:val="24"/>
                <w:szCs w:val="24"/>
              </w:rPr>
              <w:t>/рік</w:t>
            </w:r>
          </w:p>
        </w:tc>
        <w:tc>
          <w:tcPr>
            <w:tcW w:w="1361" w:type="dxa"/>
            <w:tcBorders>
              <w:top w:val="nil"/>
              <w:left w:val="nil"/>
              <w:bottom w:val="single" w:sz="4" w:space="0" w:color="000000"/>
              <w:right w:val="single" w:sz="4" w:space="0" w:color="000000"/>
            </w:tcBorders>
            <w:shd w:val="clear" w:color="auto" w:fill="auto"/>
            <w:vAlign w:val="center"/>
          </w:tcPr>
          <w:p w14:paraId="00EC709B"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333</w:t>
            </w:r>
          </w:p>
        </w:tc>
        <w:tc>
          <w:tcPr>
            <w:tcW w:w="1361" w:type="dxa"/>
            <w:tcBorders>
              <w:top w:val="nil"/>
              <w:left w:val="nil"/>
              <w:bottom w:val="single" w:sz="4" w:space="0" w:color="000000"/>
              <w:right w:val="single" w:sz="4" w:space="0" w:color="000000"/>
            </w:tcBorders>
            <w:shd w:val="clear" w:color="auto" w:fill="auto"/>
            <w:noWrap/>
            <w:vAlign w:val="center"/>
          </w:tcPr>
          <w:p w14:paraId="09A8A2A9"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323</w:t>
            </w:r>
          </w:p>
        </w:tc>
        <w:tc>
          <w:tcPr>
            <w:tcW w:w="1361" w:type="dxa"/>
            <w:tcBorders>
              <w:top w:val="nil"/>
              <w:left w:val="nil"/>
              <w:bottom w:val="single" w:sz="4" w:space="0" w:color="000000"/>
              <w:right w:val="single" w:sz="4" w:space="0" w:color="000000"/>
            </w:tcBorders>
            <w:shd w:val="clear" w:color="auto" w:fill="auto"/>
            <w:noWrap/>
            <w:vAlign w:val="center"/>
          </w:tcPr>
          <w:p w14:paraId="2574D14A"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311</w:t>
            </w:r>
          </w:p>
        </w:tc>
        <w:tc>
          <w:tcPr>
            <w:tcW w:w="1361" w:type="dxa"/>
            <w:tcBorders>
              <w:top w:val="nil"/>
              <w:left w:val="nil"/>
              <w:bottom w:val="single" w:sz="4" w:space="0" w:color="000000"/>
              <w:right w:val="single" w:sz="4" w:space="0" w:color="000000"/>
            </w:tcBorders>
            <w:shd w:val="clear" w:color="auto" w:fill="auto"/>
            <w:noWrap/>
            <w:vAlign w:val="center"/>
          </w:tcPr>
          <w:p w14:paraId="0D8DC317"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303</w:t>
            </w:r>
          </w:p>
        </w:tc>
      </w:tr>
      <w:tr w:rsidR="00277318" w:rsidRPr="005D1DD3" w14:paraId="7410CFA0" w14:textId="77777777" w:rsidTr="00EA6A63">
        <w:trPr>
          <w:trHeight w:val="220"/>
        </w:trPr>
        <w:tc>
          <w:tcPr>
            <w:tcW w:w="2807" w:type="dxa"/>
            <w:tcBorders>
              <w:top w:val="nil"/>
              <w:left w:val="single" w:sz="4" w:space="0" w:color="000000"/>
              <w:bottom w:val="single" w:sz="4" w:space="0" w:color="000000"/>
              <w:right w:val="single" w:sz="4" w:space="0" w:color="000000"/>
            </w:tcBorders>
            <w:shd w:val="clear" w:color="auto" w:fill="auto"/>
            <w:vAlign w:val="center"/>
            <w:hideMark/>
          </w:tcPr>
          <w:p w14:paraId="1E282C00" w14:textId="77777777" w:rsidR="00277318" w:rsidRPr="005D1DD3" w:rsidRDefault="00277318" w:rsidP="00EA6A63">
            <w:pPr>
              <w:spacing w:after="0" w:line="240" w:lineRule="auto"/>
              <w:rPr>
                <w:rFonts w:ascii="Times New Roman" w:eastAsia="Times New Roman" w:hAnsi="Times New Roman"/>
                <w:sz w:val="24"/>
                <w:szCs w:val="24"/>
              </w:rPr>
            </w:pPr>
            <w:r w:rsidRPr="005D1DD3">
              <w:rPr>
                <w:rFonts w:ascii="Times New Roman" w:eastAsia="Times New Roman" w:hAnsi="Times New Roman"/>
                <w:sz w:val="24"/>
                <w:szCs w:val="24"/>
              </w:rPr>
              <w:t>Зовнішнє освітлення</w:t>
            </w:r>
          </w:p>
        </w:tc>
        <w:tc>
          <w:tcPr>
            <w:tcW w:w="1563" w:type="dxa"/>
            <w:tcBorders>
              <w:top w:val="nil"/>
              <w:left w:val="nil"/>
              <w:bottom w:val="single" w:sz="4" w:space="0" w:color="000000"/>
              <w:right w:val="single" w:sz="4" w:space="0" w:color="000000"/>
            </w:tcBorders>
            <w:shd w:val="clear" w:color="auto" w:fill="auto"/>
            <w:vAlign w:val="center"/>
            <w:hideMark/>
          </w:tcPr>
          <w:p w14:paraId="062CB822" w14:textId="77777777" w:rsidR="00277318" w:rsidRPr="005D1DD3" w:rsidRDefault="00277318" w:rsidP="00EA6A63">
            <w:pPr>
              <w:spacing w:after="0" w:line="240" w:lineRule="auto"/>
              <w:jc w:val="center"/>
              <w:rPr>
                <w:rFonts w:ascii="Times New Roman" w:hAnsi="Times New Roman"/>
                <w:sz w:val="24"/>
                <w:szCs w:val="24"/>
              </w:rPr>
            </w:pPr>
            <w:proofErr w:type="spellStart"/>
            <w:r w:rsidRPr="005D1DD3">
              <w:rPr>
                <w:rFonts w:ascii="Times New Roman" w:eastAsia="Times New Roman" w:hAnsi="Times New Roman"/>
                <w:sz w:val="24"/>
                <w:szCs w:val="24"/>
              </w:rPr>
              <w:t>МВт</w:t>
            </w:r>
            <w:r w:rsidRPr="005D1DD3">
              <w:rPr>
                <w:rFonts w:ascii="Cambria Math" w:eastAsia="Times New Roman" w:hAnsi="Cambria Math" w:cs="Cambria Math"/>
                <w:sz w:val="24"/>
                <w:szCs w:val="24"/>
              </w:rPr>
              <w:t>⋅</w:t>
            </w:r>
            <w:r w:rsidRPr="005D1DD3">
              <w:rPr>
                <w:rFonts w:ascii="Times New Roman" w:eastAsia="Times New Roman" w:hAnsi="Times New Roman"/>
                <w:sz w:val="24"/>
                <w:szCs w:val="24"/>
              </w:rPr>
              <w:t>год</w:t>
            </w:r>
            <w:proofErr w:type="spellEnd"/>
            <w:r w:rsidRPr="005D1DD3">
              <w:rPr>
                <w:rFonts w:ascii="Times New Roman" w:eastAsia="Times New Roman" w:hAnsi="Times New Roman"/>
                <w:sz w:val="24"/>
                <w:szCs w:val="24"/>
              </w:rPr>
              <w:t>/рік</w:t>
            </w:r>
          </w:p>
        </w:tc>
        <w:tc>
          <w:tcPr>
            <w:tcW w:w="1361" w:type="dxa"/>
            <w:tcBorders>
              <w:top w:val="nil"/>
              <w:left w:val="nil"/>
              <w:bottom w:val="single" w:sz="4" w:space="0" w:color="000000"/>
              <w:right w:val="single" w:sz="4" w:space="0" w:color="000000"/>
            </w:tcBorders>
            <w:shd w:val="clear" w:color="auto" w:fill="auto"/>
            <w:vAlign w:val="center"/>
          </w:tcPr>
          <w:p w14:paraId="7CA0AE0D"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4 983</w:t>
            </w:r>
          </w:p>
        </w:tc>
        <w:tc>
          <w:tcPr>
            <w:tcW w:w="1361" w:type="dxa"/>
            <w:tcBorders>
              <w:top w:val="nil"/>
              <w:left w:val="nil"/>
              <w:bottom w:val="single" w:sz="4" w:space="0" w:color="000000"/>
              <w:right w:val="single" w:sz="4" w:space="0" w:color="000000"/>
            </w:tcBorders>
            <w:shd w:val="clear" w:color="auto" w:fill="auto"/>
            <w:noWrap/>
            <w:vAlign w:val="center"/>
          </w:tcPr>
          <w:p w14:paraId="3B422C09"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5 032</w:t>
            </w:r>
          </w:p>
        </w:tc>
        <w:tc>
          <w:tcPr>
            <w:tcW w:w="1361" w:type="dxa"/>
            <w:tcBorders>
              <w:top w:val="nil"/>
              <w:left w:val="nil"/>
              <w:bottom w:val="single" w:sz="4" w:space="0" w:color="000000"/>
              <w:right w:val="single" w:sz="4" w:space="0" w:color="000000"/>
            </w:tcBorders>
            <w:shd w:val="clear" w:color="auto" w:fill="auto"/>
            <w:noWrap/>
            <w:vAlign w:val="center"/>
          </w:tcPr>
          <w:p w14:paraId="74A02883"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5 087</w:t>
            </w:r>
          </w:p>
        </w:tc>
        <w:tc>
          <w:tcPr>
            <w:tcW w:w="1361" w:type="dxa"/>
            <w:tcBorders>
              <w:top w:val="nil"/>
              <w:left w:val="nil"/>
              <w:bottom w:val="single" w:sz="4" w:space="0" w:color="000000"/>
              <w:right w:val="single" w:sz="4" w:space="0" w:color="000000"/>
            </w:tcBorders>
            <w:shd w:val="clear" w:color="auto" w:fill="auto"/>
            <w:noWrap/>
            <w:vAlign w:val="center"/>
          </w:tcPr>
          <w:p w14:paraId="3F3F223A"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5 117</w:t>
            </w:r>
          </w:p>
        </w:tc>
      </w:tr>
      <w:tr w:rsidR="00277318" w:rsidRPr="005D1DD3" w14:paraId="2D782B94" w14:textId="77777777" w:rsidTr="00EA6A63">
        <w:trPr>
          <w:trHeight w:val="220"/>
        </w:trPr>
        <w:tc>
          <w:tcPr>
            <w:tcW w:w="2807" w:type="dxa"/>
            <w:tcBorders>
              <w:top w:val="nil"/>
              <w:left w:val="single" w:sz="4" w:space="0" w:color="000000"/>
              <w:bottom w:val="single" w:sz="4" w:space="0" w:color="000000"/>
              <w:right w:val="single" w:sz="4" w:space="0" w:color="000000"/>
            </w:tcBorders>
            <w:shd w:val="clear" w:color="auto" w:fill="auto"/>
            <w:noWrap/>
            <w:vAlign w:val="center"/>
            <w:hideMark/>
          </w:tcPr>
          <w:p w14:paraId="43FA350C" w14:textId="77777777" w:rsidR="00277318" w:rsidRPr="005D1DD3" w:rsidRDefault="00277318" w:rsidP="00EA6A63">
            <w:pPr>
              <w:spacing w:after="0" w:line="240" w:lineRule="auto"/>
              <w:rPr>
                <w:rFonts w:ascii="Times New Roman" w:eastAsia="Times New Roman" w:hAnsi="Times New Roman"/>
                <w:sz w:val="24"/>
                <w:szCs w:val="24"/>
              </w:rPr>
            </w:pPr>
            <w:r w:rsidRPr="005D1DD3">
              <w:rPr>
                <w:rFonts w:ascii="Times New Roman" w:eastAsia="Times New Roman" w:hAnsi="Times New Roman"/>
                <w:sz w:val="24"/>
                <w:szCs w:val="24"/>
              </w:rPr>
              <w:t>Громадський транспорт</w:t>
            </w:r>
          </w:p>
        </w:tc>
        <w:tc>
          <w:tcPr>
            <w:tcW w:w="1563" w:type="dxa"/>
            <w:tcBorders>
              <w:top w:val="nil"/>
              <w:left w:val="nil"/>
              <w:bottom w:val="single" w:sz="4" w:space="0" w:color="000000"/>
              <w:right w:val="single" w:sz="4" w:space="0" w:color="000000"/>
            </w:tcBorders>
            <w:shd w:val="clear" w:color="auto" w:fill="auto"/>
            <w:vAlign w:val="center"/>
            <w:hideMark/>
          </w:tcPr>
          <w:p w14:paraId="70D1D404" w14:textId="77777777" w:rsidR="00277318" w:rsidRPr="005D1DD3" w:rsidRDefault="00277318" w:rsidP="00EA6A63">
            <w:pPr>
              <w:spacing w:after="0" w:line="240" w:lineRule="auto"/>
              <w:jc w:val="center"/>
              <w:rPr>
                <w:rFonts w:ascii="Times New Roman" w:hAnsi="Times New Roman"/>
                <w:sz w:val="24"/>
                <w:szCs w:val="24"/>
              </w:rPr>
            </w:pPr>
            <w:proofErr w:type="spellStart"/>
            <w:r w:rsidRPr="005D1DD3">
              <w:rPr>
                <w:rFonts w:ascii="Times New Roman" w:eastAsia="Times New Roman" w:hAnsi="Times New Roman"/>
                <w:sz w:val="24"/>
                <w:szCs w:val="24"/>
              </w:rPr>
              <w:t>МВт</w:t>
            </w:r>
            <w:r w:rsidRPr="005D1DD3">
              <w:rPr>
                <w:rFonts w:ascii="Cambria Math" w:eastAsia="Times New Roman" w:hAnsi="Cambria Math" w:cs="Cambria Math"/>
                <w:sz w:val="24"/>
                <w:szCs w:val="24"/>
              </w:rPr>
              <w:t>⋅</w:t>
            </w:r>
            <w:r w:rsidRPr="005D1DD3">
              <w:rPr>
                <w:rFonts w:ascii="Times New Roman" w:eastAsia="Times New Roman" w:hAnsi="Times New Roman"/>
                <w:sz w:val="24"/>
                <w:szCs w:val="24"/>
              </w:rPr>
              <w:t>год</w:t>
            </w:r>
            <w:proofErr w:type="spellEnd"/>
            <w:r w:rsidRPr="005D1DD3">
              <w:rPr>
                <w:rFonts w:ascii="Times New Roman" w:eastAsia="Times New Roman" w:hAnsi="Times New Roman"/>
                <w:sz w:val="24"/>
                <w:szCs w:val="24"/>
              </w:rPr>
              <w:t>/рік</w:t>
            </w:r>
          </w:p>
        </w:tc>
        <w:tc>
          <w:tcPr>
            <w:tcW w:w="1361" w:type="dxa"/>
            <w:tcBorders>
              <w:top w:val="nil"/>
              <w:left w:val="nil"/>
              <w:bottom w:val="single" w:sz="4" w:space="0" w:color="000000"/>
              <w:right w:val="single" w:sz="4" w:space="0" w:color="000000"/>
            </w:tcBorders>
            <w:shd w:val="clear" w:color="auto" w:fill="auto"/>
            <w:vAlign w:val="center"/>
          </w:tcPr>
          <w:p w14:paraId="3CBF824F"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9 088</w:t>
            </w:r>
          </w:p>
        </w:tc>
        <w:tc>
          <w:tcPr>
            <w:tcW w:w="1361" w:type="dxa"/>
            <w:tcBorders>
              <w:top w:val="nil"/>
              <w:left w:val="nil"/>
              <w:bottom w:val="single" w:sz="4" w:space="0" w:color="000000"/>
              <w:right w:val="single" w:sz="4" w:space="0" w:color="000000"/>
            </w:tcBorders>
            <w:shd w:val="clear" w:color="auto" w:fill="auto"/>
            <w:noWrap/>
            <w:vAlign w:val="center"/>
          </w:tcPr>
          <w:p w14:paraId="19F6D70F"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9 005</w:t>
            </w:r>
          </w:p>
        </w:tc>
        <w:tc>
          <w:tcPr>
            <w:tcW w:w="1361" w:type="dxa"/>
            <w:tcBorders>
              <w:top w:val="nil"/>
              <w:left w:val="nil"/>
              <w:bottom w:val="single" w:sz="4" w:space="0" w:color="000000"/>
              <w:right w:val="single" w:sz="4" w:space="0" w:color="000000"/>
            </w:tcBorders>
            <w:shd w:val="clear" w:color="auto" w:fill="auto"/>
            <w:noWrap/>
            <w:vAlign w:val="center"/>
          </w:tcPr>
          <w:p w14:paraId="2DA5236E"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8 967</w:t>
            </w:r>
          </w:p>
        </w:tc>
        <w:tc>
          <w:tcPr>
            <w:tcW w:w="1361" w:type="dxa"/>
            <w:tcBorders>
              <w:top w:val="nil"/>
              <w:left w:val="nil"/>
              <w:bottom w:val="single" w:sz="4" w:space="0" w:color="000000"/>
              <w:right w:val="single" w:sz="4" w:space="0" w:color="000000"/>
            </w:tcBorders>
            <w:shd w:val="clear" w:color="auto" w:fill="auto"/>
            <w:noWrap/>
            <w:vAlign w:val="center"/>
          </w:tcPr>
          <w:p w14:paraId="334D09A7"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sz w:val="24"/>
                <w:szCs w:val="24"/>
              </w:rPr>
              <w:t>8 825</w:t>
            </w:r>
          </w:p>
        </w:tc>
      </w:tr>
      <w:tr w:rsidR="00277318" w:rsidRPr="005D1DD3" w14:paraId="0895C495" w14:textId="77777777" w:rsidTr="00EA6A63">
        <w:trPr>
          <w:trHeight w:val="220"/>
        </w:trPr>
        <w:tc>
          <w:tcPr>
            <w:tcW w:w="2807" w:type="dxa"/>
            <w:tcBorders>
              <w:top w:val="nil"/>
              <w:left w:val="single" w:sz="4" w:space="0" w:color="000000"/>
              <w:bottom w:val="single" w:sz="4" w:space="0" w:color="000000"/>
              <w:right w:val="single" w:sz="4" w:space="0" w:color="000000"/>
            </w:tcBorders>
            <w:shd w:val="clear" w:color="auto" w:fill="auto"/>
            <w:noWrap/>
            <w:vAlign w:val="center"/>
            <w:hideMark/>
          </w:tcPr>
          <w:p w14:paraId="762C936C" w14:textId="77777777" w:rsidR="00277318" w:rsidRPr="005D1DD3" w:rsidRDefault="00277318" w:rsidP="00EA6A63">
            <w:pPr>
              <w:spacing w:after="0" w:line="240" w:lineRule="auto"/>
              <w:jc w:val="center"/>
              <w:rPr>
                <w:rFonts w:ascii="Times New Roman" w:eastAsia="Times New Roman" w:hAnsi="Times New Roman"/>
                <w:b/>
                <w:bCs/>
                <w:sz w:val="24"/>
                <w:szCs w:val="24"/>
              </w:rPr>
            </w:pPr>
            <w:r w:rsidRPr="005D1DD3">
              <w:rPr>
                <w:rFonts w:ascii="Times New Roman" w:eastAsia="Times New Roman" w:hAnsi="Times New Roman"/>
                <w:b/>
                <w:bCs/>
                <w:sz w:val="24"/>
                <w:szCs w:val="24"/>
              </w:rPr>
              <w:t>ЗАГАЛОМ</w:t>
            </w:r>
          </w:p>
        </w:tc>
        <w:tc>
          <w:tcPr>
            <w:tcW w:w="1563" w:type="dxa"/>
            <w:tcBorders>
              <w:top w:val="nil"/>
              <w:left w:val="nil"/>
              <w:bottom w:val="single" w:sz="4" w:space="0" w:color="000000"/>
              <w:right w:val="single" w:sz="4" w:space="0" w:color="000000"/>
            </w:tcBorders>
            <w:shd w:val="clear" w:color="auto" w:fill="auto"/>
            <w:vAlign w:val="center"/>
            <w:hideMark/>
          </w:tcPr>
          <w:p w14:paraId="27207B17" w14:textId="77777777" w:rsidR="00277318" w:rsidRPr="005D1DD3" w:rsidRDefault="00277318" w:rsidP="00EA6A63">
            <w:pPr>
              <w:spacing w:after="0" w:line="240" w:lineRule="auto"/>
              <w:jc w:val="center"/>
              <w:rPr>
                <w:rFonts w:ascii="Times New Roman" w:hAnsi="Times New Roman"/>
                <w:b/>
                <w:bCs/>
                <w:sz w:val="24"/>
                <w:szCs w:val="24"/>
              </w:rPr>
            </w:pPr>
            <w:proofErr w:type="spellStart"/>
            <w:r w:rsidRPr="005D1DD3">
              <w:rPr>
                <w:rFonts w:ascii="Times New Roman" w:eastAsia="Times New Roman" w:hAnsi="Times New Roman"/>
                <w:b/>
                <w:bCs/>
                <w:sz w:val="24"/>
                <w:szCs w:val="24"/>
              </w:rPr>
              <w:t>МВт</w:t>
            </w:r>
            <w:r w:rsidRPr="005D1DD3">
              <w:rPr>
                <w:rFonts w:ascii="Cambria Math" w:eastAsia="Times New Roman" w:hAnsi="Cambria Math" w:cs="Cambria Math"/>
                <w:b/>
                <w:bCs/>
                <w:sz w:val="24"/>
                <w:szCs w:val="24"/>
              </w:rPr>
              <w:t>⋅</w:t>
            </w:r>
            <w:r w:rsidRPr="005D1DD3">
              <w:rPr>
                <w:rFonts w:ascii="Times New Roman" w:eastAsia="Times New Roman" w:hAnsi="Times New Roman"/>
                <w:b/>
                <w:bCs/>
                <w:sz w:val="24"/>
                <w:szCs w:val="24"/>
              </w:rPr>
              <w:t>год</w:t>
            </w:r>
            <w:proofErr w:type="spellEnd"/>
            <w:r w:rsidRPr="005D1DD3">
              <w:rPr>
                <w:rFonts w:ascii="Times New Roman" w:eastAsia="Times New Roman" w:hAnsi="Times New Roman"/>
                <w:b/>
                <w:bCs/>
                <w:sz w:val="24"/>
                <w:szCs w:val="24"/>
              </w:rPr>
              <w:t>/рік</w:t>
            </w:r>
          </w:p>
        </w:tc>
        <w:tc>
          <w:tcPr>
            <w:tcW w:w="1361" w:type="dxa"/>
            <w:tcBorders>
              <w:top w:val="nil"/>
              <w:left w:val="nil"/>
              <w:bottom w:val="single" w:sz="4" w:space="0" w:color="000000"/>
              <w:right w:val="single" w:sz="4" w:space="0" w:color="000000"/>
            </w:tcBorders>
            <w:shd w:val="clear" w:color="auto" w:fill="auto"/>
            <w:vAlign w:val="center"/>
          </w:tcPr>
          <w:p w14:paraId="241EE7B7"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b/>
                <w:bCs/>
                <w:sz w:val="24"/>
                <w:szCs w:val="24"/>
              </w:rPr>
              <w:t>2 020 101</w:t>
            </w:r>
          </w:p>
        </w:tc>
        <w:tc>
          <w:tcPr>
            <w:tcW w:w="1361" w:type="dxa"/>
            <w:tcBorders>
              <w:top w:val="nil"/>
              <w:left w:val="nil"/>
              <w:bottom w:val="single" w:sz="4" w:space="0" w:color="000000"/>
              <w:right w:val="single" w:sz="4" w:space="0" w:color="000000"/>
            </w:tcBorders>
            <w:shd w:val="clear" w:color="auto" w:fill="auto"/>
            <w:noWrap/>
            <w:vAlign w:val="center"/>
          </w:tcPr>
          <w:p w14:paraId="50AC2076"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b/>
                <w:bCs/>
                <w:sz w:val="24"/>
                <w:szCs w:val="24"/>
              </w:rPr>
              <w:t>2 004 753</w:t>
            </w:r>
          </w:p>
        </w:tc>
        <w:tc>
          <w:tcPr>
            <w:tcW w:w="1361" w:type="dxa"/>
            <w:tcBorders>
              <w:top w:val="nil"/>
              <w:left w:val="nil"/>
              <w:bottom w:val="single" w:sz="4" w:space="0" w:color="000000"/>
              <w:right w:val="single" w:sz="4" w:space="0" w:color="000000"/>
            </w:tcBorders>
            <w:shd w:val="clear" w:color="auto" w:fill="auto"/>
            <w:noWrap/>
            <w:vAlign w:val="center"/>
          </w:tcPr>
          <w:p w14:paraId="7666258E"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b/>
                <w:bCs/>
                <w:sz w:val="24"/>
                <w:szCs w:val="24"/>
              </w:rPr>
              <w:t>1 998 444</w:t>
            </w:r>
          </w:p>
        </w:tc>
        <w:tc>
          <w:tcPr>
            <w:tcW w:w="1361" w:type="dxa"/>
            <w:tcBorders>
              <w:top w:val="nil"/>
              <w:left w:val="nil"/>
              <w:bottom w:val="single" w:sz="4" w:space="0" w:color="000000"/>
              <w:right w:val="single" w:sz="4" w:space="0" w:color="000000"/>
            </w:tcBorders>
            <w:shd w:val="clear" w:color="auto" w:fill="auto"/>
            <w:noWrap/>
            <w:vAlign w:val="center"/>
          </w:tcPr>
          <w:p w14:paraId="47BBBEDB" w14:textId="77777777" w:rsidR="00277318" w:rsidRPr="005D1DD3" w:rsidRDefault="00277318" w:rsidP="00EA6A63">
            <w:pPr>
              <w:spacing w:after="0" w:line="240" w:lineRule="auto"/>
              <w:jc w:val="center"/>
              <w:rPr>
                <w:rFonts w:ascii="Times New Roman" w:eastAsia="Times New Roman" w:hAnsi="Times New Roman"/>
                <w:sz w:val="24"/>
                <w:szCs w:val="24"/>
              </w:rPr>
            </w:pPr>
            <w:r w:rsidRPr="005D1DD3">
              <w:rPr>
                <w:rFonts w:ascii="Times New Roman" w:hAnsi="Times New Roman"/>
                <w:b/>
                <w:bCs/>
                <w:sz w:val="24"/>
                <w:szCs w:val="24"/>
              </w:rPr>
              <w:t>1 971 063</w:t>
            </w:r>
          </w:p>
        </w:tc>
      </w:tr>
    </w:tbl>
    <w:p w14:paraId="74A3469E" w14:textId="77777777" w:rsidR="00277318" w:rsidRPr="005D1DD3" w:rsidRDefault="00277318" w:rsidP="00277318">
      <w:pPr>
        <w:spacing w:after="0" w:line="240" w:lineRule="auto"/>
        <w:ind w:firstLine="709"/>
        <w:jc w:val="both"/>
        <w:rPr>
          <w:rFonts w:ascii="Times New Roman" w:eastAsia="Times New Roman" w:hAnsi="Times New Roman"/>
          <w:sz w:val="24"/>
          <w:szCs w:val="24"/>
        </w:rPr>
      </w:pPr>
    </w:p>
    <w:p w14:paraId="36D907F8" w14:textId="77777777" w:rsidR="00277318" w:rsidRPr="005D1DD3" w:rsidRDefault="008B3352" w:rsidP="00277318">
      <w:pPr>
        <w:spacing w:after="120" w:line="240" w:lineRule="auto"/>
        <w:jc w:val="center"/>
        <w:rPr>
          <w:rFonts w:ascii="Times New Roman" w:eastAsia="Times New Roman" w:hAnsi="Times New Roman"/>
          <w:sz w:val="24"/>
          <w:szCs w:val="24"/>
        </w:rPr>
      </w:pPr>
      <w:r w:rsidRPr="00DE60C4">
        <w:rPr>
          <w:rFonts w:ascii="Times New Roman" w:eastAsia="Times New Roman" w:hAnsi="Times New Roman"/>
          <w:noProof/>
          <w:sz w:val="24"/>
          <w:szCs w:val="24"/>
          <w:lang w:val="ru-RU" w:eastAsia="ru-RU"/>
        </w:rPr>
        <w:lastRenderedPageBreak/>
        <w:drawing>
          <wp:inline distT="0" distB="0" distL="0" distR="0" wp14:anchorId="0BAE8F0E" wp14:editId="42B2D0CC">
            <wp:extent cx="5773420" cy="3359150"/>
            <wp:effectExtent l="0" t="0" r="0" b="0"/>
            <wp:docPr id="4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73420" cy="3359150"/>
                    </a:xfrm>
                    <a:prstGeom prst="rect">
                      <a:avLst/>
                    </a:prstGeom>
                    <a:noFill/>
                  </pic:spPr>
                </pic:pic>
              </a:graphicData>
            </a:graphic>
          </wp:inline>
        </w:drawing>
      </w:r>
    </w:p>
    <w:p w14:paraId="3F139693" w14:textId="474CECF7" w:rsidR="00277318" w:rsidRPr="005D1DD3" w:rsidRDefault="00277318" w:rsidP="00277318">
      <w:pPr>
        <w:spacing w:after="0" w:line="240" w:lineRule="auto"/>
        <w:ind w:firstLine="709"/>
        <w:jc w:val="center"/>
        <w:rPr>
          <w:rFonts w:ascii="Times New Roman" w:eastAsia="Times New Roman" w:hAnsi="Times New Roman"/>
          <w:sz w:val="24"/>
          <w:szCs w:val="24"/>
        </w:rPr>
      </w:pPr>
      <w:r w:rsidRPr="00985038">
        <w:rPr>
          <w:rFonts w:ascii="Times New Roman" w:eastAsia="Times New Roman" w:hAnsi="Times New Roman"/>
          <w:sz w:val="24"/>
          <w:szCs w:val="24"/>
        </w:rPr>
        <w:t xml:space="preserve">Рис. </w:t>
      </w:r>
      <w:r w:rsidR="00985038" w:rsidRPr="00985038">
        <w:rPr>
          <w:rFonts w:ascii="Times New Roman" w:eastAsia="Times New Roman" w:hAnsi="Times New Roman"/>
          <w:sz w:val="24"/>
          <w:szCs w:val="24"/>
        </w:rPr>
        <w:t>63</w:t>
      </w:r>
      <w:r w:rsidRPr="00985038">
        <w:rPr>
          <w:rFonts w:ascii="Times New Roman" w:eastAsia="Times New Roman" w:hAnsi="Times New Roman"/>
          <w:sz w:val="24"/>
          <w:szCs w:val="24"/>
        </w:rPr>
        <w:t>.</w:t>
      </w:r>
      <w:r w:rsidRPr="005D1DD3">
        <w:rPr>
          <w:rFonts w:ascii="Times New Roman" w:eastAsia="Times New Roman" w:hAnsi="Times New Roman"/>
          <w:sz w:val="24"/>
          <w:szCs w:val="24"/>
        </w:rPr>
        <w:t xml:space="preserve"> Результати побудови</w:t>
      </w:r>
      <w:r w:rsidR="00E51725">
        <w:rPr>
          <w:rFonts w:ascii="Times New Roman" w:eastAsia="Times New Roman" w:hAnsi="Times New Roman"/>
          <w:sz w:val="24"/>
          <w:szCs w:val="24"/>
        </w:rPr>
        <w:t xml:space="preserve"> </w:t>
      </w:r>
      <w:r w:rsidRPr="005D1DD3">
        <w:rPr>
          <w:rFonts w:ascii="Times New Roman" w:eastAsia="Times New Roman" w:hAnsi="Times New Roman"/>
          <w:sz w:val="24"/>
          <w:szCs w:val="24"/>
        </w:rPr>
        <w:t xml:space="preserve">базової лінії споживання енергії на території територіальної громади </w:t>
      </w:r>
    </w:p>
    <w:p w14:paraId="6D846B4D" w14:textId="77777777" w:rsidR="00277318" w:rsidRPr="005D1DD3" w:rsidRDefault="00277318" w:rsidP="00277318">
      <w:pPr>
        <w:spacing w:after="0" w:line="240" w:lineRule="auto"/>
        <w:ind w:firstLine="709"/>
        <w:jc w:val="both"/>
        <w:rPr>
          <w:rFonts w:ascii="Times New Roman" w:eastAsia="Times New Roman" w:hAnsi="Times New Roman"/>
          <w:sz w:val="24"/>
          <w:szCs w:val="24"/>
        </w:rPr>
      </w:pPr>
    </w:p>
    <w:p w14:paraId="0C156A61" w14:textId="4671812E" w:rsidR="00277318" w:rsidRDefault="00277318" w:rsidP="00277318">
      <w:pPr>
        <w:spacing w:after="0" w:line="240" w:lineRule="auto"/>
        <w:ind w:firstLine="709"/>
        <w:jc w:val="both"/>
        <w:rPr>
          <w:rFonts w:ascii="Times New Roman" w:eastAsia="Times New Roman" w:hAnsi="Times New Roman"/>
          <w:sz w:val="24"/>
          <w:szCs w:val="24"/>
        </w:rPr>
      </w:pPr>
      <w:r w:rsidRPr="005D1DD3">
        <w:rPr>
          <w:rFonts w:ascii="Times New Roman" w:eastAsia="Times New Roman" w:hAnsi="Times New Roman"/>
          <w:sz w:val="24"/>
          <w:szCs w:val="24"/>
        </w:rPr>
        <w:t>В цілому, базова лінія енергоспоживання має слабко низхідний тренд на період до 2030 року. Очікується, що за умови відсутності суттєвих змін у звичайному ході енергетичного розвитку території територіальної громади (</w:t>
      </w:r>
      <w:proofErr w:type="spellStart"/>
      <w:r w:rsidRPr="005D1DD3">
        <w:rPr>
          <w:rFonts w:ascii="Times New Roman" w:eastAsia="Times New Roman" w:hAnsi="Times New Roman"/>
          <w:sz w:val="24"/>
          <w:szCs w:val="24"/>
        </w:rPr>
        <w:t>business-as-usual</w:t>
      </w:r>
      <w:proofErr w:type="spellEnd"/>
      <w:r w:rsidRPr="005D1DD3">
        <w:rPr>
          <w:rFonts w:ascii="Times New Roman" w:eastAsia="Times New Roman" w:hAnsi="Times New Roman"/>
          <w:sz w:val="24"/>
          <w:szCs w:val="24"/>
        </w:rPr>
        <w:t>), сукупне споживання енергії в пріоритетних секторах знизиться на 17,6% відносно 2013 року, та на 1,2% відносно 2021 року.</w:t>
      </w:r>
    </w:p>
    <w:p w14:paraId="0B75AC6A" w14:textId="77777777" w:rsidR="008B73CA" w:rsidRPr="005D1DD3" w:rsidRDefault="008B73CA" w:rsidP="00277318">
      <w:pPr>
        <w:spacing w:after="0" w:line="240" w:lineRule="auto"/>
        <w:ind w:firstLine="709"/>
        <w:jc w:val="both"/>
        <w:rPr>
          <w:rFonts w:ascii="Times New Roman" w:hAnsi="Times New Roman"/>
          <w:sz w:val="28"/>
          <w:szCs w:val="28"/>
        </w:rPr>
      </w:pPr>
    </w:p>
    <w:p w14:paraId="2C9EB307" w14:textId="6418D8FA" w:rsidR="008D2279" w:rsidRPr="00C25D21" w:rsidRDefault="00344CEC" w:rsidP="008D2279">
      <w:pPr>
        <w:pStyle w:val="20"/>
        <w:spacing w:after="0"/>
        <w:rPr>
          <w:rFonts w:ascii="Times New Roman" w:hAnsi="Times New Roman"/>
          <w:color w:val="auto"/>
          <w:sz w:val="24"/>
          <w:szCs w:val="24"/>
          <w:lang w:val="uk-UA"/>
        </w:rPr>
      </w:pPr>
      <w:bookmarkStart w:id="119" w:name="_Hlk220054879"/>
      <w:r w:rsidRPr="00C25D21">
        <w:rPr>
          <w:rFonts w:ascii="Times New Roman" w:hAnsi="Times New Roman"/>
          <w:color w:val="auto"/>
          <w:sz w:val="24"/>
          <w:szCs w:val="24"/>
          <w:lang w:val="uk-UA"/>
        </w:rPr>
        <w:t>5</w:t>
      </w:r>
      <w:r w:rsidR="008D2279" w:rsidRPr="00C25D21">
        <w:rPr>
          <w:rFonts w:ascii="Times New Roman" w:hAnsi="Times New Roman"/>
          <w:color w:val="auto"/>
          <w:sz w:val="24"/>
          <w:szCs w:val="24"/>
          <w:lang w:val="uk-UA"/>
        </w:rPr>
        <w:t>.</w:t>
      </w:r>
      <w:r w:rsidR="008B73CA">
        <w:rPr>
          <w:rFonts w:ascii="Times New Roman" w:hAnsi="Times New Roman"/>
          <w:color w:val="auto"/>
          <w:sz w:val="24"/>
          <w:szCs w:val="24"/>
          <w:lang w:val="uk-UA"/>
        </w:rPr>
        <w:t>3</w:t>
      </w:r>
      <w:r w:rsidR="008D2279" w:rsidRPr="00C25D21">
        <w:rPr>
          <w:rFonts w:ascii="Times New Roman" w:hAnsi="Times New Roman"/>
          <w:color w:val="auto"/>
          <w:sz w:val="24"/>
          <w:szCs w:val="24"/>
          <w:lang w:val="uk-UA"/>
        </w:rPr>
        <w:t xml:space="preserve"> Секторальні </w:t>
      </w:r>
      <w:r w:rsidR="00BF7540" w:rsidRPr="00C25D21">
        <w:rPr>
          <w:rFonts w:ascii="Times New Roman" w:hAnsi="Times New Roman"/>
          <w:color w:val="auto"/>
          <w:sz w:val="24"/>
          <w:szCs w:val="24"/>
          <w:lang w:val="uk-UA"/>
        </w:rPr>
        <w:t>цілі сталого енергетичного розвитку</w:t>
      </w:r>
      <w:bookmarkEnd w:id="118"/>
    </w:p>
    <w:bookmarkEnd w:id="119"/>
    <w:p w14:paraId="5F46D853" w14:textId="77777777" w:rsidR="00AF5638" w:rsidRPr="00FC4030" w:rsidRDefault="004558C2" w:rsidP="004558C2">
      <w:pPr>
        <w:pStyle w:val="MainText"/>
      </w:pPr>
      <w:r w:rsidRPr="00C25D21">
        <w:rPr>
          <w:color w:val="auto"/>
        </w:rPr>
        <w:t>В таблицях нижче наведені цільові показники</w:t>
      </w:r>
      <w:r w:rsidRPr="00FC4030">
        <w:t xml:space="preserve"> щодо підвищення енергетичної ефективності та розвитку відновлювальних джерел енергії на території територіальної громади у пріоритетних секторах.</w:t>
      </w:r>
    </w:p>
    <w:p w14:paraId="3BE5DE9D" w14:textId="77777777" w:rsidR="00103CF5" w:rsidRPr="00103CF5" w:rsidRDefault="003E45D4" w:rsidP="003E45D4">
      <w:pPr>
        <w:spacing w:after="0"/>
        <w:jc w:val="center"/>
        <w:rPr>
          <w:rFonts w:ascii="Times New Roman" w:hAnsi="Times New Roman"/>
          <w:sz w:val="24"/>
          <w:szCs w:val="24"/>
        </w:rPr>
      </w:pPr>
      <w:r w:rsidRPr="00103CF5">
        <w:rPr>
          <w:rFonts w:ascii="Times New Roman" w:hAnsi="Times New Roman"/>
          <w:color w:val="000000" w:themeColor="text1"/>
          <w:sz w:val="24"/>
          <w:szCs w:val="24"/>
        </w:rPr>
        <w:t xml:space="preserve">Цільові </w:t>
      </w:r>
      <w:r w:rsidRPr="00103CF5">
        <w:rPr>
          <w:rFonts w:ascii="Times New Roman" w:hAnsi="Times New Roman"/>
          <w:sz w:val="24"/>
          <w:szCs w:val="24"/>
        </w:rPr>
        <w:t>показники сталого енергетичного розвитку секторів громади</w:t>
      </w:r>
    </w:p>
    <w:tbl>
      <w:tblPr>
        <w:tblW w:w="5000" w:type="pct"/>
        <w:tblLook w:val="04A0" w:firstRow="1" w:lastRow="0" w:firstColumn="1" w:lastColumn="0" w:noHBand="0" w:noVBand="1"/>
      </w:tblPr>
      <w:tblGrid>
        <w:gridCol w:w="4021"/>
        <w:gridCol w:w="1264"/>
        <w:gridCol w:w="1264"/>
        <w:gridCol w:w="766"/>
        <w:gridCol w:w="1264"/>
        <w:gridCol w:w="766"/>
      </w:tblGrid>
      <w:tr w:rsidR="00C25D21" w:rsidRPr="00103CF5" w14:paraId="39722318" w14:textId="77777777" w:rsidTr="00BC1F97">
        <w:trPr>
          <w:trHeight w:val="357"/>
        </w:trPr>
        <w:tc>
          <w:tcPr>
            <w:tcW w:w="221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9A0D8A" w14:textId="77777777" w:rsidR="00854A87" w:rsidRPr="00103CF5" w:rsidRDefault="00854A87" w:rsidP="00AD641F">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Назва сектора</w:t>
            </w:r>
          </w:p>
        </w:tc>
        <w:tc>
          <w:tcPr>
            <w:tcW w:w="2783" w:type="pct"/>
            <w:gridSpan w:val="5"/>
            <w:tcBorders>
              <w:top w:val="single" w:sz="4" w:space="0" w:color="000000"/>
              <w:left w:val="nil"/>
              <w:right w:val="single" w:sz="4" w:space="0" w:color="000000"/>
            </w:tcBorders>
            <w:shd w:val="clear" w:color="auto" w:fill="auto"/>
            <w:vAlign w:val="center"/>
          </w:tcPr>
          <w:p w14:paraId="3D06658A" w14:textId="77777777" w:rsidR="00854A87" w:rsidRPr="00103CF5" w:rsidRDefault="00854A87" w:rsidP="00AD641F">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2030</w:t>
            </w:r>
          </w:p>
        </w:tc>
      </w:tr>
      <w:tr w:rsidR="00C25D21" w:rsidRPr="00103CF5" w14:paraId="4B8B3ED8" w14:textId="77777777" w:rsidTr="00103CF5">
        <w:trPr>
          <w:trHeight w:val="1886"/>
        </w:trPr>
        <w:tc>
          <w:tcPr>
            <w:tcW w:w="2217" w:type="pct"/>
            <w:vMerge/>
            <w:tcBorders>
              <w:top w:val="single" w:sz="4" w:space="0" w:color="000000"/>
              <w:left w:val="single" w:sz="4" w:space="0" w:color="000000"/>
              <w:bottom w:val="single" w:sz="4" w:space="0" w:color="000000"/>
              <w:right w:val="single" w:sz="4" w:space="0" w:color="auto"/>
            </w:tcBorders>
            <w:vAlign w:val="center"/>
            <w:hideMark/>
          </w:tcPr>
          <w:p w14:paraId="6AB91FE4" w14:textId="77777777" w:rsidR="00854A87" w:rsidRPr="00103CF5" w:rsidRDefault="00854A87" w:rsidP="00AD641F">
            <w:pPr>
              <w:spacing w:after="0"/>
              <w:rPr>
                <w:rFonts w:ascii="Times New Roman" w:eastAsia="Times New Roman" w:hAnsi="Times New Roman"/>
                <w:sz w:val="20"/>
                <w:szCs w:val="20"/>
              </w:rPr>
            </w:pPr>
          </w:p>
        </w:tc>
        <w:tc>
          <w:tcPr>
            <w:tcW w:w="66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B09554E" w14:textId="77777777" w:rsidR="00854A87" w:rsidRPr="00103CF5" w:rsidRDefault="00854A87" w:rsidP="00AD641F">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Прогнозне кінцеве споживання енергії</w:t>
            </w:r>
          </w:p>
        </w:tc>
        <w:tc>
          <w:tcPr>
            <w:tcW w:w="1060" w:type="pct"/>
            <w:gridSpan w:val="2"/>
            <w:tcBorders>
              <w:top w:val="single" w:sz="4" w:space="0" w:color="000000"/>
              <w:left w:val="single" w:sz="4" w:space="0" w:color="auto"/>
              <w:bottom w:val="single" w:sz="4" w:space="0" w:color="000000"/>
              <w:right w:val="single" w:sz="4" w:space="0" w:color="000000"/>
            </w:tcBorders>
            <w:shd w:val="clear" w:color="auto" w:fill="auto"/>
            <w:textDirection w:val="btLr"/>
            <w:vAlign w:val="center"/>
            <w:hideMark/>
          </w:tcPr>
          <w:p w14:paraId="101A6542" w14:textId="77777777" w:rsidR="00854A87" w:rsidRPr="00103CF5" w:rsidRDefault="00854A87" w:rsidP="00AD641F">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Підвищення енергоефективності</w:t>
            </w:r>
          </w:p>
        </w:tc>
        <w:tc>
          <w:tcPr>
            <w:tcW w:w="1063" w:type="pct"/>
            <w:gridSpan w:val="2"/>
            <w:tcBorders>
              <w:top w:val="single" w:sz="4" w:space="0" w:color="000000"/>
              <w:left w:val="nil"/>
              <w:bottom w:val="single" w:sz="4" w:space="0" w:color="000000"/>
              <w:right w:val="single" w:sz="4" w:space="0" w:color="000000"/>
            </w:tcBorders>
            <w:shd w:val="clear" w:color="auto" w:fill="auto"/>
            <w:textDirection w:val="btLr"/>
            <w:vAlign w:val="center"/>
            <w:hideMark/>
          </w:tcPr>
          <w:p w14:paraId="5FAB593C" w14:textId="77777777" w:rsidR="00854A87" w:rsidRPr="00103CF5" w:rsidRDefault="00854A87" w:rsidP="00AD641F">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Розвиток ВДЕ</w:t>
            </w:r>
          </w:p>
        </w:tc>
      </w:tr>
      <w:tr w:rsidR="00C25D21" w:rsidRPr="00103CF5" w14:paraId="2B824818" w14:textId="77777777" w:rsidTr="00BC1F97">
        <w:trPr>
          <w:trHeight w:val="266"/>
        </w:trPr>
        <w:tc>
          <w:tcPr>
            <w:tcW w:w="2217" w:type="pct"/>
            <w:vMerge/>
            <w:tcBorders>
              <w:top w:val="single" w:sz="4" w:space="0" w:color="000000"/>
              <w:left w:val="single" w:sz="4" w:space="0" w:color="000000"/>
              <w:bottom w:val="single" w:sz="4" w:space="0" w:color="000000"/>
              <w:right w:val="single" w:sz="4" w:space="0" w:color="000000"/>
            </w:tcBorders>
            <w:vAlign w:val="center"/>
            <w:hideMark/>
          </w:tcPr>
          <w:p w14:paraId="37F6BB76" w14:textId="77777777" w:rsidR="00854A87" w:rsidRPr="00103CF5" w:rsidRDefault="00854A87" w:rsidP="00AD641F">
            <w:pPr>
              <w:spacing w:after="0"/>
              <w:rPr>
                <w:rFonts w:ascii="Times New Roman" w:eastAsia="Times New Roman" w:hAnsi="Times New Roman"/>
                <w:sz w:val="20"/>
                <w:szCs w:val="20"/>
              </w:rPr>
            </w:pPr>
          </w:p>
        </w:tc>
        <w:tc>
          <w:tcPr>
            <w:tcW w:w="660" w:type="pct"/>
            <w:tcBorders>
              <w:top w:val="single" w:sz="4" w:space="0" w:color="auto"/>
              <w:left w:val="nil"/>
              <w:bottom w:val="single" w:sz="4" w:space="0" w:color="000000"/>
              <w:right w:val="single" w:sz="4" w:space="0" w:color="000000"/>
            </w:tcBorders>
            <w:shd w:val="clear" w:color="auto" w:fill="auto"/>
            <w:noWrap/>
            <w:vAlign w:val="center"/>
            <w:hideMark/>
          </w:tcPr>
          <w:p w14:paraId="0F82734A" w14:textId="77777777" w:rsidR="00854A87" w:rsidRPr="00103CF5" w:rsidRDefault="00854A87" w:rsidP="00AD641F">
            <w:pPr>
              <w:spacing w:after="0"/>
              <w:jc w:val="center"/>
              <w:rPr>
                <w:rFonts w:ascii="Times New Roman" w:eastAsia="Times New Roman" w:hAnsi="Times New Roman"/>
                <w:sz w:val="20"/>
                <w:szCs w:val="20"/>
              </w:rPr>
            </w:pPr>
            <w:proofErr w:type="spellStart"/>
            <w:r w:rsidRPr="00103CF5">
              <w:rPr>
                <w:rFonts w:ascii="Times New Roman" w:eastAsia="Times New Roman" w:hAnsi="Times New Roman"/>
                <w:sz w:val="20"/>
                <w:szCs w:val="20"/>
              </w:rPr>
              <w:t>МВт</w:t>
            </w:r>
            <w:r w:rsidRPr="00103CF5">
              <w:rPr>
                <w:rFonts w:ascii="Cambria Math" w:eastAsia="Times New Roman" w:hAnsi="Cambria Math" w:cs="Cambria Math"/>
                <w:sz w:val="20"/>
                <w:szCs w:val="20"/>
              </w:rPr>
              <w:t>⋅</w:t>
            </w:r>
            <w:r w:rsidRPr="00103CF5">
              <w:rPr>
                <w:rFonts w:ascii="Times New Roman" w:eastAsia="Times New Roman" w:hAnsi="Times New Roman"/>
                <w:sz w:val="20"/>
                <w:szCs w:val="20"/>
              </w:rPr>
              <w:t>год</w:t>
            </w:r>
            <w:proofErr w:type="spellEnd"/>
            <w:r w:rsidRPr="00103CF5">
              <w:rPr>
                <w:rFonts w:ascii="Times New Roman" w:eastAsia="Times New Roman" w:hAnsi="Times New Roman"/>
                <w:sz w:val="20"/>
                <w:szCs w:val="20"/>
              </w:rPr>
              <w:t>/рік</w:t>
            </w:r>
          </w:p>
        </w:tc>
        <w:tc>
          <w:tcPr>
            <w:tcW w:w="660" w:type="pct"/>
            <w:tcBorders>
              <w:top w:val="nil"/>
              <w:left w:val="nil"/>
              <w:bottom w:val="single" w:sz="4" w:space="0" w:color="000000"/>
              <w:right w:val="single" w:sz="4" w:space="0" w:color="000000"/>
            </w:tcBorders>
            <w:shd w:val="clear" w:color="auto" w:fill="auto"/>
            <w:noWrap/>
            <w:vAlign w:val="center"/>
            <w:hideMark/>
          </w:tcPr>
          <w:p w14:paraId="1A8D940F" w14:textId="77777777" w:rsidR="00854A87" w:rsidRPr="00103CF5" w:rsidRDefault="00854A87" w:rsidP="00AD641F">
            <w:pPr>
              <w:spacing w:after="0"/>
              <w:jc w:val="center"/>
              <w:rPr>
                <w:rFonts w:ascii="Times New Roman" w:eastAsia="Times New Roman" w:hAnsi="Times New Roman"/>
                <w:sz w:val="20"/>
                <w:szCs w:val="20"/>
              </w:rPr>
            </w:pPr>
            <w:proofErr w:type="spellStart"/>
            <w:r w:rsidRPr="00103CF5">
              <w:rPr>
                <w:rFonts w:ascii="Times New Roman" w:eastAsia="Times New Roman" w:hAnsi="Times New Roman"/>
                <w:sz w:val="20"/>
                <w:szCs w:val="20"/>
              </w:rPr>
              <w:t>МВт</w:t>
            </w:r>
            <w:r w:rsidRPr="00103CF5">
              <w:rPr>
                <w:rFonts w:ascii="Cambria Math" w:eastAsia="Times New Roman" w:hAnsi="Cambria Math" w:cs="Cambria Math"/>
                <w:sz w:val="20"/>
                <w:szCs w:val="20"/>
              </w:rPr>
              <w:t>⋅</w:t>
            </w:r>
            <w:r w:rsidRPr="00103CF5">
              <w:rPr>
                <w:rFonts w:ascii="Times New Roman" w:eastAsia="Times New Roman" w:hAnsi="Times New Roman"/>
                <w:sz w:val="20"/>
                <w:szCs w:val="20"/>
              </w:rPr>
              <w:t>год</w:t>
            </w:r>
            <w:proofErr w:type="spellEnd"/>
            <w:r w:rsidRPr="00103CF5">
              <w:rPr>
                <w:rFonts w:ascii="Times New Roman" w:eastAsia="Times New Roman" w:hAnsi="Times New Roman"/>
                <w:sz w:val="20"/>
                <w:szCs w:val="20"/>
              </w:rPr>
              <w:t>/рік</w:t>
            </w:r>
          </w:p>
        </w:tc>
        <w:tc>
          <w:tcPr>
            <w:tcW w:w="400" w:type="pct"/>
            <w:tcBorders>
              <w:top w:val="nil"/>
              <w:left w:val="nil"/>
              <w:bottom w:val="single" w:sz="4" w:space="0" w:color="000000"/>
              <w:right w:val="single" w:sz="4" w:space="0" w:color="000000"/>
            </w:tcBorders>
            <w:shd w:val="clear" w:color="auto" w:fill="auto"/>
            <w:noWrap/>
            <w:vAlign w:val="center"/>
            <w:hideMark/>
          </w:tcPr>
          <w:p w14:paraId="4475C370" w14:textId="77777777" w:rsidR="00854A87" w:rsidRPr="00103CF5" w:rsidRDefault="00854A87" w:rsidP="00AD641F">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w:t>
            </w:r>
          </w:p>
        </w:tc>
        <w:tc>
          <w:tcPr>
            <w:tcW w:w="660" w:type="pct"/>
            <w:tcBorders>
              <w:top w:val="nil"/>
              <w:left w:val="nil"/>
              <w:bottom w:val="single" w:sz="4" w:space="0" w:color="000000"/>
              <w:right w:val="single" w:sz="4" w:space="0" w:color="000000"/>
            </w:tcBorders>
            <w:shd w:val="clear" w:color="auto" w:fill="auto"/>
            <w:noWrap/>
            <w:vAlign w:val="center"/>
            <w:hideMark/>
          </w:tcPr>
          <w:p w14:paraId="74D77E2B" w14:textId="77777777" w:rsidR="00854A87" w:rsidRPr="00103CF5" w:rsidRDefault="00854A87" w:rsidP="00AD641F">
            <w:pPr>
              <w:spacing w:after="0"/>
              <w:jc w:val="center"/>
              <w:rPr>
                <w:rFonts w:ascii="Times New Roman" w:eastAsia="Times New Roman" w:hAnsi="Times New Roman"/>
                <w:sz w:val="20"/>
                <w:szCs w:val="20"/>
              </w:rPr>
            </w:pPr>
            <w:proofErr w:type="spellStart"/>
            <w:r w:rsidRPr="00103CF5">
              <w:rPr>
                <w:rFonts w:ascii="Times New Roman" w:eastAsia="Times New Roman" w:hAnsi="Times New Roman"/>
                <w:sz w:val="20"/>
                <w:szCs w:val="20"/>
              </w:rPr>
              <w:t>МВт</w:t>
            </w:r>
            <w:r w:rsidRPr="00103CF5">
              <w:rPr>
                <w:rFonts w:ascii="Cambria Math" w:eastAsia="Times New Roman" w:hAnsi="Cambria Math" w:cs="Cambria Math"/>
                <w:sz w:val="20"/>
                <w:szCs w:val="20"/>
              </w:rPr>
              <w:t>⋅</w:t>
            </w:r>
            <w:r w:rsidRPr="00103CF5">
              <w:rPr>
                <w:rFonts w:ascii="Times New Roman" w:eastAsia="Times New Roman" w:hAnsi="Times New Roman"/>
                <w:sz w:val="20"/>
                <w:szCs w:val="20"/>
              </w:rPr>
              <w:t>год</w:t>
            </w:r>
            <w:proofErr w:type="spellEnd"/>
            <w:r w:rsidRPr="00103CF5">
              <w:rPr>
                <w:rFonts w:ascii="Times New Roman" w:eastAsia="Times New Roman" w:hAnsi="Times New Roman"/>
                <w:sz w:val="20"/>
                <w:szCs w:val="20"/>
              </w:rPr>
              <w:t>/рік</w:t>
            </w:r>
          </w:p>
        </w:tc>
        <w:tc>
          <w:tcPr>
            <w:tcW w:w="402" w:type="pct"/>
            <w:tcBorders>
              <w:top w:val="nil"/>
              <w:left w:val="nil"/>
              <w:bottom w:val="single" w:sz="4" w:space="0" w:color="000000"/>
              <w:right w:val="single" w:sz="4" w:space="0" w:color="000000"/>
            </w:tcBorders>
            <w:shd w:val="clear" w:color="auto" w:fill="auto"/>
            <w:noWrap/>
            <w:vAlign w:val="center"/>
            <w:hideMark/>
          </w:tcPr>
          <w:p w14:paraId="0A1039B3" w14:textId="77777777" w:rsidR="00854A87" w:rsidRPr="00103CF5" w:rsidRDefault="00854A87" w:rsidP="00AD641F">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w:t>
            </w:r>
          </w:p>
        </w:tc>
      </w:tr>
      <w:tr w:rsidR="00BC1F97" w:rsidRPr="00103CF5" w14:paraId="47C55925" w14:textId="77777777" w:rsidTr="00BC1F97">
        <w:trPr>
          <w:trHeight w:val="340"/>
        </w:trPr>
        <w:tc>
          <w:tcPr>
            <w:tcW w:w="2217" w:type="pct"/>
            <w:tcBorders>
              <w:top w:val="nil"/>
              <w:left w:val="single" w:sz="4" w:space="0" w:color="000000"/>
              <w:bottom w:val="single" w:sz="4" w:space="0" w:color="000000"/>
              <w:right w:val="single" w:sz="4" w:space="0" w:color="000000"/>
            </w:tcBorders>
            <w:shd w:val="clear" w:color="auto" w:fill="auto"/>
            <w:vAlign w:val="center"/>
            <w:hideMark/>
          </w:tcPr>
          <w:p w14:paraId="40147FCF" w14:textId="77777777" w:rsidR="00BC1F97" w:rsidRPr="00103CF5" w:rsidRDefault="00BC1F97" w:rsidP="00BC1F97">
            <w:pPr>
              <w:spacing w:after="0"/>
              <w:rPr>
                <w:rFonts w:ascii="Times New Roman" w:eastAsia="Times New Roman" w:hAnsi="Times New Roman"/>
                <w:sz w:val="20"/>
                <w:szCs w:val="20"/>
              </w:rPr>
            </w:pPr>
            <w:r w:rsidRPr="00103CF5">
              <w:rPr>
                <w:rFonts w:ascii="Times New Roman" w:eastAsia="Times New Roman" w:hAnsi="Times New Roman"/>
                <w:sz w:val="20"/>
                <w:szCs w:val="20"/>
              </w:rPr>
              <w:t>Громадські будівлі</w:t>
            </w:r>
          </w:p>
        </w:tc>
        <w:tc>
          <w:tcPr>
            <w:tcW w:w="660" w:type="pct"/>
            <w:tcBorders>
              <w:top w:val="nil"/>
              <w:left w:val="nil"/>
              <w:bottom w:val="single" w:sz="4" w:space="0" w:color="000000"/>
              <w:right w:val="single" w:sz="4" w:space="0" w:color="000000"/>
            </w:tcBorders>
            <w:shd w:val="clear" w:color="auto" w:fill="auto"/>
            <w:noWrap/>
            <w:vAlign w:val="center"/>
          </w:tcPr>
          <w:p w14:paraId="6D77FFCA"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66 138</w:t>
            </w:r>
          </w:p>
        </w:tc>
        <w:tc>
          <w:tcPr>
            <w:tcW w:w="660" w:type="pct"/>
            <w:tcBorders>
              <w:top w:val="nil"/>
              <w:left w:val="nil"/>
              <w:bottom w:val="single" w:sz="4" w:space="0" w:color="000000"/>
              <w:right w:val="single" w:sz="4" w:space="0" w:color="000000"/>
            </w:tcBorders>
            <w:shd w:val="clear" w:color="auto" w:fill="auto"/>
            <w:noWrap/>
            <w:vAlign w:val="center"/>
          </w:tcPr>
          <w:p w14:paraId="2F9CCF30"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11 310</w:t>
            </w:r>
          </w:p>
        </w:tc>
        <w:tc>
          <w:tcPr>
            <w:tcW w:w="400" w:type="pct"/>
            <w:tcBorders>
              <w:top w:val="nil"/>
              <w:left w:val="nil"/>
              <w:bottom w:val="single" w:sz="4" w:space="0" w:color="000000"/>
              <w:right w:val="single" w:sz="4" w:space="0" w:color="000000"/>
            </w:tcBorders>
            <w:shd w:val="clear" w:color="auto" w:fill="auto"/>
            <w:noWrap/>
            <w:vAlign w:val="center"/>
          </w:tcPr>
          <w:p w14:paraId="2DC52002"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17,1%</w:t>
            </w:r>
          </w:p>
        </w:tc>
        <w:tc>
          <w:tcPr>
            <w:tcW w:w="660" w:type="pct"/>
            <w:tcBorders>
              <w:top w:val="nil"/>
              <w:left w:val="nil"/>
              <w:bottom w:val="single" w:sz="4" w:space="0" w:color="000000"/>
              <w:right w:val="single" w:sz="4" w:space="0" w:color="000000"/>
            </w:tcBorders>
            <w:shd w:val="clear" w:color="auto" w:fill="auto"/>
            <w:noWrap/>
            <w:vAlign w:val="center"/>
          </w:tcPr>
          <w:p w14:paraId="7E69AFB5"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14 804</w:t>
            </w:r>
          </w:p>
        </w:tc>
        <w:tc>
          <w:tcPr>
            <w:tcW w:w="402" w:type="pct"/>
            <w:tcBorders>
              <w:top w:val="nil"/>
              <w:left w:val="nil"/>
              <w:bottom w:val="single" w:sz="4" w:space="0" w:color="000000"/>
              <w:right w:val="single" w:sz="4" w:space="0" w:color="000000"/>
            </w:tcBorders>
            <w:shd w:val="clear" w:color="auto" w:fill="auto"/>
            <w:noWrap/>
            <w:vAlign w:val="center"/>
          </w:tcPr>
          <w:p w14:paraId="3786C1CB"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27,0%</w:t>
            </w:r>
          </w:p>
        </w:tc>
      </w:tr>
      <w:tr w:rsidR="00BC1F97" w:rsidRPr="00103CF5" w14:paraId="0C7748C6" w14:textId="77777777" w:rsidTr="00BC1F97">
        <w:trPr>
          <w:trHeight w:val="340"/>
        </w:trPr>
        <w:tc>
          <w:tcPr>
            <w:tcW w:w="2217" w:type="pct"/>
            <w:tcBorders>
              <w:top w:val="nil"/>
              <w:left w:val="single" w:sz="4" w:space="0" w:color="000000"/>
              <w:bottom w:val="single" w:sz="4" w:space="0" w:color="000000"/>
              <w:right w:val="single" w:sz="4" w:space="0" w:color="000000"/>
            </w:tcBorders>
            <w:shd w:val="clear" w:color="auto" w:fill="auto"/>
            <w:vAlign w:val="center"/>
            <w:hideMark/>
          </w:tcPr>
          <w:p w14:paraId="78F9B675" w14:textId="77777777" w:rsidR="00BC1F97" w:rsidRPr="00103CF5" w:rsidRDefault="00BC1F97" w:rsidP="00BC1F97">
            <w:pPr>
              <w:spacing w:after="0"/>
              <w:rPr>
                <w:rFonts w:ascii="Times New Roman" w:eastAsia="Times New Roman" w:hAnsi="Times New Roman"/>
                <w:sz w:val="20"/>
                <w:szCs w:val="20"/>
              </w:rPr>
            </w:pPr>
            <w:r w:rsidRPr="00103CF5">
              <w:rPr>
                <w:rFonts w:ascii="Times New Roman" w:eastAsia="Times New Roman" w:hAnsi="Times New Roman"/>
                <w:sz w:val="20"/>
                <w:szCs w:val="20"/>
              </w:rPr>
              <w:t>Житлові будівлі (багато квартирні)</w:t>
            </w:r>
          </w:p>
        </w:tc>
        <w:tc>
          <w:tcPr>
            <w:tcW w:w="660" w:type="pct"/>
            <w:tcBorders>
              <w:top w:val="nil"/>
              <w:left w:val="nil"/>
              <w:bottom w:val="single" w:sz="4" w:space="0" w:color="000000"/>
              <w:right w:val="single" w:sz="4" w:space="0" w:color="000000"/>
            </w:tcBorders>
            <w:shd w:val="clear" w:color="auto" w:fill="auto"/>
            <w:noWrap/>
            <w:vAlign w:val="center"/>
          </w:tcPr>
          <w:p w14:paraId="1ED9946D"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1 149 464</w:t>
            </w:r>
          </w:p>
        </w:tc>
        <w:tc>
          <w:tcPr>
            <w:tcW w:w="660" w:type="pct"/>
            <w:tcBorders>
              <w:top w:val="nil"/>
              <w:left w:val="nil"/>
              <w:bottom w:val="single" w:sz="4" w:space="0" w:color="000000"/>
              <w:right w:val="single" w:sz="4" w:space="0" w:color="000000"/>
            </w:tcBorders>
            <w:shd w:val="clear" w:color="auto" w:fill="auto"/>
            <w:noWrap/>
            <w:vAlign w:val="center"/>
          </w:tcPr>
          <w:p w14:paraId="1C1FDF0F"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196 558</w:t>
            </w:r>
          </w:p>
        </w:tc>
        <w:tc>
          <w:tcPr>
            <w:tcW w:w="400" w:type="pct"/>
            <w:tcBorders>
              <w:top w:val="nil"/>
              <w:left w:val="nil"/>
              <w:bottom w:val="single" w:sz="4" w:space="0" w:color="000000"/>
              <w:right w:val="single" w:sz="4" w:space="0" w:color="000000"/>
            </w:tcBorders>
            <w:shd w:val="clear" w:color="auto" w:fill="auto"/>
            <w:noWrap/>
            <w:vAlign w:val="center"/>
          </w:tcPr>
          <w:p w14:paraId="0DBD048A"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17,1%</w:t>
            </w:r>
          </w:p>
        </w:tc>
        <w:tc>
          <w:tcPr>
            <w:tcW w:w="660" w:type="pct"/>
            <w:tcBorders>
              <w:top w:val="nil"/>
              <w:left w:val="nil"/>
              <w:bottom w:val="single" w:sz="4" w:space="0" w:color="000000"/>
              <w:right w:val="single" w:sz="4" w:space="0" w:color="000000"/>
            </w:tcBorders>
            <w:shd w:val="clear" w:color="auto" w:fill="auto"/>
            <w:noWrap/>
            <w:vAlign w:val="center"/>
          </w:tcPr>
          <w:p w14:paraId="2763DD8E"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257 284</w:t>
            </w:r>
          </w:p>
        </w:tc>
        <w:tc>
          <w:tcPr>
            <w:tcW w:w="402" w:type="pct"/>
            <w:tcBorders>
              <w:top w:val="nil"/>
              <w:left w:val="nil"/>
              <w:bottom w:val="single" w:sz="4" w:space="0" w:color="000000"/>
              <w:right w:val="single" w:sz="4" w:space="0" w:color="000000"/>
            </w:tcBorders>
            <w:shd w:val="clear" w:color="auto" w:fill="auto"/>
            <w:noWrap/>
            <w:vAlign w:val="center"/>
          </w:tcPr>
          <w:p w14:paraId="3D3745A3"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27,0%</w:t>
            </w:r>
          </w:p>
        </w:tc>
      </w:tr>
      <w:tr w:rsidR="00BC1F97" w:rsidRPr="00103CF5" w14:paraId="16AF5622" w14:textId="77777777" w:rsidTr="00BC1F97">
        <w:trPr>
          <w:trHeight w:val="340"/>
        </w:trPr>
        <w:tc>
          <w:tcPr>
            <w:tcW w:w="2217" w:type="pct"/>
            <w:tcBorders>
              <w:top w:val="nil"/>
              <w:left w:val="single" w:sz="4" w:space="0" w:color="000000"/>
              <w:bottom w:val="single" w:sz="4" w:space="0" w:color="000000"/>
              <w:right w:val="single" w:sz="4" w:space="0" w:color="000000"/>
            </w:tcBorders>
            <w:shd w:val="clear" w:color="auto" w:fill="auto"/>
            <w:vAlign w:val="center"/>
          </w:tcPr>
          <w:p w14:paraId="572F7D24" w14:textId="77777777" w:rsidR="00BC1F97" w:rsidRPr="00103CF5" w:rsidRDefault="00BC1F97" w:rsidP="00BC1F97">
            <w:pPr>
              <w:spacing w:after="0"/>
              <w:rPr>
                <w:rFonts w:ascii="Times New Roman" w:eastAsia="Times New Roman" w:hAnsi="Times New Roman"/>
                <w:sz w:val="20"/>
                <w:szCs w:val="20"/>
              </w:rPr>
            </w:pPr>
            <w:r w:rsidRPr="00103CF5">
              <w:rPr>
                <w:rFonts w:ascii="Times New Roman" w:eastAsia="Times New Roman" w:hAnsi="Times New Roman"/>
                <w:sz w:val="20"/>
                <w:szCs w:val="20"/>
              </w:rPr>
              <w:t>Житлові будівлі (1-2  квартирні)</w:t>
            </w:r>
          </w:p>
        </w:tc>
        <w:tc>
          <w:tcPr>
            <w:tcW w:w="660" w:type="pct"/>
            <w:tcBorders>
              <w:top w:val="nil"/>
              <w:left w:val="nil"/>
              <w:bottom w:val="single" w:sz="4" w:space="0" w:color="000000"/>
              <w:right w:val="single" w:sz="4" w:space="0" w:color="000000"/>
            </w:tcBorders>
            <w:shd w:val="clear" w:color="auto" w:fill="auto"/>
            <w:noWrap/>
            <w:vAlign w:val="center"/>
          </w:tcPr>
          <w:p w14:paraId="53E0A42B"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712 898</w:t>
            </w:r>
          </w:p>
        </w:tc>
        <w:tc>
          <w:tcPr>
            <w:tcW w:w="660" w:type="pct"/>
            <w:tcBorders>
              <w:top w:val="nil"/>
              <w:left w:val="nil"/>
              <w:bottom w:val="single" w:sz="4" w:space="0" w:color="000000"/>
              <w:right w:val="single" w:sz="4" w:space="0" w:color="000000"/>
            </w:tcBorders>
            <w:shd w:val="clear" w:color="auto" w:fill="auto"/>
            <w:noWrap/>
            <w:vAlign w:val="center"/>
          </w:tcPr>
          <w:p w14:paraId="6C06FA82"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121 906</w:t>
            </w:r>
          </w:p>
        </w:tc>
        <w:tc>
          <w:tcPr>
            <w:tcW w:w="400" w:type="pct"/>
            <w:tcBorders>
              <w:top w:val="nil"/>
              <w:left w:val="nil"/>
              <w:bottom w:val="single" w:sz="4" w:space="0" w:color="000000"/>
              <w:right w:val="single" w:sz="4" w:space="0" w:color="000000"/>
            </w:tcBorders>
            <w:shd w:val="clear" w:color="auto" w:fill="auto"/>
            <w:noWrap/>
            <w:vAlign w:val="center"/>
          </w:tcPr>
          <w:p w14:paraId="62C534DA"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17,1%</w:t>
            </w:r>
          </w:p>
        </w:tc>
        <w:tc>
          <w:tcPr>
            <w:tcW w:w="660" w:type="pct"/>
            <w:tcBorders>
              <w:top w:val="nil"/>
              <w:left w:val="nil"/>
              <w:bottom w:val="single" w:sz="4" w:space="0" w:color="000000"/>
              <w:right w:val="single" w:sz="4" w:space="0" w:color="000000"/>
            </w:tcBorders>
            <w:shd w:val="clear" w:color="auto" w:fill="auto"/>
            <w:noWrap/>
            <w:vAlign w:val="center"/>
          </w:tcPr>
          <w:p w14:paraId="42897120"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159 568</w:t>
            </w:r>
          </w:p>
        </w:tc>
        <w:tc>
          <w:tcPr>
            <w:tcW w:w="402" w:type="pct"/>
            <w:tcBorders>
              <w:top w:val="nil"/>
              <w:left w:val="nil"/>
              <w:bottom w:val="single" w:sz="4" w:space="0" w:color="000000"/>
              <w:right w:val="single" w:sz="4" w:space="0" w:color="000000"/>
            </w:tcBorders>
            <w:shd w:val="clear" w:color="auto" w:fill="auto"/>
            <w:noWrap/>
            <w:vAlign w:val="center"/>
          </w:tcPr>
          <w:p w14:paraId="2DC5C1FA"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27,0%</w:t>
            </w:r>
          </w:p>
        </w:tc>
      </w:tr>
      <w:tr w:rsidR="00BC1F97" w:rsidRPr="00103CF5" w14:paraId="2D71396B" w14:textId="77777777" w:rsidTr="00BC1F97">
        <w:trPr>
          <w:trHeight w:val="340"/>
        </w:trPr>
        <w:tc>
          <w:tcPr>
            <w:tcW w:w="2217" w:type="pct"/>
            <w:tcBorders>
              <w:top w:val="nil"/>
              <w:left w:val="single" w:sz="4" w:space="0" w:color="000000"/>
              <w:bottom w:val="single" w:sz="4" w:space="0" w:color="000000"/>
              <w:right w:val="single" w:sz="4" w:space="0" w:color="000000"/>
            </w:tcBorders>
            <w:shd w:val="clear" w:color="auto" w:fill="auto"/>
            <w:vAlign w:val="center"/>
            <w:hideMark/>
          </w:tcPr>
          <w:p w14:paraId="5F8826AC" w14:textId="77777777" w:rsidR="00BC1F97" w:rsidRPr="00103CF5" w:rsidRDefault="00BC1F97" w:rsidP="00BC1F97">
            <w:pPr>
              <w:spacing w:after="0"/>
              <w:rPr>
                <w:rFonts w:ascii="Times New Roman" w:eastAsia="Times New Roman" w:hAnsi="Times New Roman"/>
                <w:sz w:val="20"/>
                <w:szCs w:val="20"/>
              </w:rPr>
            </w:pPr>
            <w:r w:rsidRPr="00103CF5">
              <w:rPr>
                <w:rFonts w:ascii="Times New Roman" w:eastAsia="Times New Roman" w:hAnsi="Times New Roman"/>
                <w:sz w:val="20"/>
                <w:szCs w:val="20"/>
              </w:rPr>
              <w:t>Сфера теплопостачання</w:t>
            </w:r>
          </w:p>
        </w:tc>
        <w:tc>
          <w:tcPr>
            <w:tcW w:w="660" w:type="pct"/>
            <w:tcBorders>
              <w:top w:val="nil"/>
              <w:left w:val="nil"/>
              <w:bottom w:val="single" w:sz="4" w:space="0" w:color="000000"/>
              <w:right w:val="single" w:sz="4" w:space="0" w:color="000000"/>
            </w:tcBorders>
            <w:shd w:val="clear" w:color="auto" w:fill="auto"/>
            <w:noWrap/>
            <w:vAlign w:val="center"/>
            <w:hideMark/>
          </w:tcPr>
          <w:p w14:paraId="054089E7"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6 967</w:t>
            </w:r>
          </w:p>
        </w:tc>
        <w:tc>
          <w:tcPr>
            <w:tcW w:w="660" w:type="pct"/>
            <w:tcBorders>
              <w:top w:val="nil"/>
              <w:left w:val="nil"/>
              <w:bottom w:val="single" w:sz="4" w:space="0" w:color="000000"/>
              <w:right w:val="single" w:sz="4" w:space="0" w:color="000000"/>
            </w:tcBorders>
            <w:shd w:val="clear" w:color="auto" w:fill="auto"/>
            <w:noWrap/>
            <w:vAlign w:val="center"/>
            <w:hideMark/>
          </w:tcPr>
          <w:p w14:paraId="17F7083C"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1 191</w:t>
            </w:r>
          </w:p>
        </w:tc>
        <w:tc>
          <w:tcPr>
            <w:tcW w:w="400" w:type="pct"/>
            <w:tcBorders>
              <w:top w:val="nil"/>
              <w:left w:val="nil"/>
              <w:bottom w:val="single" w:sz="4" w:space="0" w:color="000000"/>
              <w:right w:val="single" w:sz="4" w:space="0" w:color="000000"/>
            </w:tcBorders>
            <w:shd w:val="clear" w:color="auto" w:fill="auto"/>
            <w:noWrap/>
            <w:vAlign w:val="center"/>
            <w:hideMark/>
          </w:tcPr>
          <w:p w14:paraId="7B03AACD"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17,1%</w:t>
            </w:r>
          </w:p>
        </w:tc>
        <w:tc>
          <w:tcPr>
            <w:tcW w:w="660" w:type="pct"/>
            <w:tcBorders>
              <w:top w:val="nil"/>
              <w:left w:val="nil"/>
              <w:bottom w:val="single" w:sz="4" w:space="0" w:color="000000"/>
              <w:right w:val="single" w:sz="4" w:space="0" w:color="000000"/>
            </w:tcBorders>
            <w:shd w:val="clear" w:color="auto" w:fill="auto"/>
            <w:noWrap/>
            <w:vAlign w:val="center"/>
            <w:hideMark/>
          </w:tcPr>
          <w:p w14:paraId="56BC85D7"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1 560</w:t>
            </w:r>
          </w:p>
        </w:tc>
        <w:tc>
          <w:tcPr>
            <w:tcW w:w="402" w:type="pct"/>
            <w:tcBorders>
              <w:top w:val="nil"/>
              <w:left w:val="nil"/>
              <w:bottom w:val="single" w:sz="4" w:space="0" w:color="000000"/>
              <w:right w:val="single" w:sz="4" w:space="0" w:color="000000"/>
            </w:tcBorders>
            <w:shd w:val="clear" w:color="auto" w:fill="auto"/>
            <w:noWrap/>
            <w:vAlign w:val="center"/>
            <w:hideMark/>
          </w:tcPr>
          <w:p w14:paraId="19675D41"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27,0%</w:t>
            </w:r>
          </w:p>
        </w:tc>
      </w:tr>
      <w:tr w:rsidR="00BC1F97" w:rsidRPr="00103CF5" w14:paraId="1C1A0CFD" w14:textId="77777777" w:rsidTr="00BC1F97">
        <w:trPr>
          <w:trHeight w:val="340"/>
        </w:trPr>
        <w:tc>
          <w:tcPr>
            <w:tcW w:w="2217" w:type="pct"/>
            <w:tcBorders>
              <w:top w:val="nil"/>
              <w:left w:val="single" w:sz="4" w:space="0" w:color="000000"/>
              <w:bottom w:val="single" w:sz="4" w:space="0" w:color="000000"/>
              <w:right w:val="single" w:sz="4" w:space="0" w:color="000000"/>
            </w:tcBorders>
            <w:shd w:val="clear" w:color="auto" w:fill="auto"/>
            <w:vAlign w:val="center"/>
            <w:hideMark/>
          </w:tcPr>
          <w:p w14:paraId="6BB47730" w14:textId="77777777" w:rsidR="00BC1F97" w:rsidRPr="00103CF5" w:rsidRDefault="00BC1F97" w:rsidP="00BC1F97">
            <w:pPr>
              <w:spacing w:after="0"/>
              <w:rPr>
                <w:rFonts w:ascii="Times New Roman" w:eastAsia="Times New Roman" w:hAnsi="Times New Roman"/>
                <w:sz w:val="20"/>
                <w:szCs w:val="20"/>
              </w:rPr>
            </w:pPr>
            <w:r w:rsidRPr="00103CF5">
              <w:rPr>
                <w:rFonts w:ascii="Times New Roman" w:eastAsia="Times New Roman" w:hAnsi="Times New Roman"/>
                <w:sz w:val="20"/>
                <w:szCs w:val="20"/>
              </w:rPr>
              <w:t>Сфера водопостачання і водовідведення</w:t>
            </w:r>
          </w:p>
        </w:tc>
        <w:tc>
          <w:tcPr>
            <w:tcW w:w="660" w:type="pct"/>
            <w:tcBorders>
              <w:top w:val="nil"/>
              <w:left w:val="nil"/>
              <w:bottom w:val="single" w:sz="4" w:space="0" w:color="000000"/>
              <w:right w:val="single" w:sz="4" w:space="0" w:color="000000"/>
            </w:tcBorders>
            <w:shd w:val="clear" w:color="auto" w:fill="auto"/>
            <w:noWrap/>
            <w:vAlign w:val="center"/>
            <w:hideMark/>
          </w:tcPr>
          <w:p w14:paraId="054D6AEC"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21 351</w:t>
            </w:r>
          </w:p>
        </w:tc>
        <w:tc>
          <w:tcPr>
            <w:tcW w:w="660" w:type="pct"/>
            <w:tcBorders>
              <w:top w:val="nil"/>
              <w:left w:val="nil"/>
              <w:bottom w:val="single" w:sz="4" w:space="0" w:color="000000"/>
              <w:right w:val="single" w:sz="4" w:space="0" w:color="000000"/>
            </w:tcBorders>
            <w:shd w:val="clear" w:color="auto" w:fill="auto"/>
            <w:noWrap/>
            <w:vAlign w:val="center"/>
            <w:hideMark/>
          </w:tcPr>
          <w:p w14:paraId="060B843A"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3 651</w:t>
            </w:r>
          </w:p>
        </w:tc>
        <w:tc>
          <w:tcPr>
            <w:tcW w:w="400" w:type="pct"/>
            <w:tcBorders>
              <w:top w:val="nil"/>
              <w:left w:val="nil"/>
              <w:bottom w:val="single" w:sz="4" w:space="0" w:color="000000"/>
              <w:right w:val="single" w:sz="4" w:space="0" w:color="000000"/>
            </w:tcBorders>
            <w:shd w:val="clear" w:color="auto" w:fill="auto"/>
            <w:noWrap/>
            <w:vAlign w:val="center"/>
            <w:hideMark/>
          </w:tcPr>
          <w:p w14:paraId="02DC6A29"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17,1%</w:t>
            </w:r>
          </w:p>
        </w:tc>
        <w:tc>
          <w:tcPr>
            <w:tcW w:w="660" w:type="pct"/>
            <w:tcBorders>
              <w:top w:val="nil"/>
              <w:left w:val="nil"/>
              <w:bottom w:val="single" w:sz="4" w:space="0" w:color="000000"/>
              <w:right w:val="single" w:sz="4" w:space="0" w:color="000000"/>
            </w:tcBorders>
            <w:shd w:val="clear" w:color="auto" w:fill="auto"/>
            <w:noWrap/>
            <w:vAlign w:val="center"/>
            <w:hideMark/>
          </w:tcPr>
          <w:p w14:paraId="5CE14623"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4 779</w:t>
            </w:r>
          </w:p>
        </w:tc>
        <w:tc>
          <w:tcPr>
            <w:tcW w:w="402" w:type="pct"/>
            <w:tcBorders>
              <w:top w:val="nil"/>
              <w:left w:val="nil"/>
              <w:bottom w:val="single" w:sz="4" w:space="0" w:color="000000"/>
              <w:right w:val="single" w:sz="4" w:space="0" w:color="000000"/>
            </w:tcBorders>
            <w:shd w:val="clear" w:color="auto" w:fill="auto"/>
            <w:noWrap/>
            <w:vAlign w:val="center"/>
            <w:hideMark/>
          </w:tcPr>
          <w:p w14:paraId="494CA31B"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27,0%</w:t>
            </w:r>
          </w:p>
        </w:tc>
      </w:tr>
      <w:tr w:rsidR="00BC1F97" w:rsidRPr="00103CF5" w14:paraId="34AC67E0" w14:textId="77777777" w:rsidTr="00BC1F97">
        <w:trPr>
          <w:trHeight w:val="340"/>
        </w:trPr>
        <w:tc>
          <w:tcPr>
            <w:tcW w:w="2217" w:type="pct"/>
            <w:tcBorders>
              <w:top w:val="nil"/>
              <w:left w:val="single" w:sz="4" w:space="0" w:color="000000"/>
              <w:bottom w:val="single" w:sz="4" w:space="0" w:color="000000"/>
              <w:right w:val="single" w:sz="4" w:space="0" w:color="000000"/>
            </w:tcBorders>
            <w:shd w:val="clear" w:color="auto" w:fill="auto"/>
            <w:vAlign w:val="center"/>
            <w:hideMark/>
          </w:tcPr>
          <w:p w14:paraId="2E711902" w14:textId="77777777" w:rsidR="00BC1F97" w:rsidRPr="00103CF5" w:rsidRDefault="00BC1F97" w:rsidP="00BC1F97">
            <w:pPr>
              <w:spacing w:after="0"/>
              <w:rPr>
                <w:rFonts w:ascii="Times New Roman" w:eastAsia="Times New Roman" w:hAnsi="Times New Roman"/>
                <w:sz w:val="20"/>
                <w:szCs w:val="20"/>
              </w:rPr>
            </w:pPr>
            <w:r w:rsidRPr="00103CF5">
              <w:rPr>
                <w:rFonts w:ascii="Times New Roman" w:eastAsia="Times New Roman" w:hAnsi="Times New Roman"/>
                <w:sz w:val="20"/>
                <w:szCs w:val="20"/>
              </w:rPr>
              <w:t>Сфера управління побутовими відходами</w:t>
            </w:r>
          </w:p>
        </w:tc>
        <w:tc>
          <w:tcPr>
            <w:tcW w:w="660" w:type="pct"/>
            <w:tcBorders>
              <w:top w:val="nil"/>
              <w:left w:val="nil"/>
              <w:bottom w:val="single" w:sz="4" w:space="0" w:color="000000"/>
              <w:right w:val="single" w:sz="4" w:space="0" w:color="000000"/>
            </w:tcBorders>
            <w:shd w:val="clear" w:color="auto" w:fill="auto"/>
            <w:noWrap/>
            <w:vAlign w:val="center"/>
            <w:hideMark/>
          </w:tcPr>
          <w:p w14:paraId="43D92610"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303</w:t>
            </w:r>
          </w:p>
        </w:tc>
        <w:tc>
          <w:tcPr>
            <w:tcW w:w="660" w:type="pct"/>
            <w:tcBorders>
              <w:top w:val="nil"/>
              <w:left w:val="nil"/>
              <w:bottom w:val="single" w:sz="4" w:space="0" w:color="000000"/>
              <w:right w:val="single" w:sz="4" w:space="0" w:color="000000"/>
            </w:tcBorders>
            <w:shd w:val="clear" w:color="auto" w:fill="auto"/>
            <w:noWrap/>
            <w:vAlign w:val="center"/>
            <w:hideMark/>
          </w:tcPr>
          <w:p w14:paraId="7C960076"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52</w:t>
            </w:r>
          </w:p>
        </w:tc>
        <w:tc>
          <w:tcPr>
            <w:tcW w:w="400" w:type="pct"/>
            <w:tcBorders>
              <w:top w:val="nil"/>
              <w:left w:val="nil"/>
              <w:bottom w:val="single" w:sz="4" w:space="0" w:color="000000"/>
              <w:right w:val="single" w:sz="4" w:space="0" w:color="000000"/>
            </w:tcBorders>
            <w:shd w:val="clear" w:color="auto" w:fill="auto"/>
            <w:noWrap/>
            <w:vAlign w:val="center"/>
            <w:hideMark/>
          </w:tcPr>
          <w:p w14:paraId="219CA81A"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17,1%</w:t>
            </w:r>
          </w:p>
        </w:tc>
        <w:tc>
          <w:tcPr>
            <w:tcW w:w="660" w:type="pct"/>
            <w:tcBorders>
              <w:top w:val="nil"/>
              <w:left w:val="nil"/>
              <w:bottom w:val="single" w:sz="4" w:space="0" w:color="000000"/>
              <w:right w:val="single" w:sz="4" w:space="0" w:color="000000"/>
            </w:tcBorders>
            <w:shd w:val="clear" w:color="auto" w:fill="auto"/>
            <w:noWrap/>
            <w:vAlign w:val="center"/>
            <w:hideMark/>
          </w:tcPr>
          <w:p w14:paraId="11E9C364"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68</w:t>
            </w:r>
          </w:p>
        </w:tc>
        <w:tc>
          <w:tcPr>
            <w:tcW w:w="402" w:type="pct"/>
            <w:tcBorders>
              <w:top w:val="nil"/>
              <w:left w:val="nil"/>
              <w:bottom w:val="single" w:sz="4" w:space="0" w:color="000000"/>
              <w:right w:val="single" w:sz="4" w:space="0" w:color="000000"/>
            </w:tcBorders>
            <w:shd w:val="clear" w:color="auto" w:fill="auto"/>
            <w:noWrap/>
            <w:vAlign w:val="center"/>
            <w:hideMark/>
          </w:tcPr>
          <w:p w14:paraId="4FF993EA"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27,0%</w:t>
            </w:r>
          </w:p>
        </w:tc>
      </w:tr>
      <w:tr w:rsidR="00BC1F97" w:rsidRPr="00103CF5" w14:paraId="3AD5729A" w14:textId="77777777" w:rsidTr="00BC1F97">
        <w:trPr>
          <w:trHeight w:val="340"/>
        </w:trPr>
        <w:tc>
          <w:tcPr>
            <w:tcW w:w="2217" w:type="pct"/>
            <w:tcBorders>
              <w:top w:val="nil"/>
              <w:left w:val="single" w:sz="4" w:space="0" w:color="000000"/>
              <w:bottom w:val="single" w:sz="4" w:space="0" w:color="000000"/>
              <w:right w:val="single" w:sz="4" w:space="0" w:color="000000"/>
            </w:tcBorders>
            <w:shd w:val="clear" w:color="auto" w:fill="auto"/>
            <w:vAlign w:val="center"/>
            <w:hideMark/>
          </w:tcPr>
          <w:p w14:paraId="5519DD7B" w14:textId="77777777" w:rsidR="00BC1F97" w:rsidRPr="00103CF5" w:rsidRDefault="00BC1F97" w:rsidP="00BC1F97">
            <w:pPr>
              <w:spacing w:after="0"/>
              <w:rPr>
                <w:rFonts w:ascii="Times New Roman" w:eastAsia="Times New Roman" w:hAnsi="Times New Roman"/>
                <w:sz w:val="20"/>
                <w:szCs w:val="20"/>
              </w:rPr>
            </w:pPr>
            <w:r w:rsidRPr="00103CF5">
              <w:rPr>
                <w:rFonts w:ascii="Times New Roman" w:eastAsia="Times New Roman" w:hAnsi="Times New Roman"/>
                <w:sz w:val="20"/>
                <w:szCs w:val="20"/>
              </w:rPr>
              <w:lastRenderedPageBreak/>
              <w:t>Зовнішнє освітлення</w:t>
            </w:r>
          </w:p>
        </w:tc>
        <w:tc>
          <w:tcPr>
            <w:tcW w:w="660" w:type="pct"/>
            <w:tcBorders>
              <w:top w:val="nil"/>
              <w:left w:val="nil"/>
              <w:bottom w:val="single" w:sz="4" w:space="0" w:color="000000"/>
              <w:right w:val="single" w:sz="4" w:space="0" w:color="000000"/>
            </w:tcBorders>
            <w:shd w:val="clear" w:color="auto" w:fill="auto"/>
            <w:noWrap/>
            <w:vAlign w:val="center"/>
            <w:hideMark/>
          </w:tcPr>
          <w:p w14:paraId="5C52A11B"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5 117</w:t>
            </w:r>
          </w:p>
        </w:tc>
        <w:tc>
          <w:tcPr>
            <w:tcW w:w="660" w:type="pct"/>
            <w:tcBorders>
              <w:top w:val="nil"/>
              <w:left w:val="nil"/>
              <w:bottom w:val="single" w:sz="4" w:space="0" w:color="000000"/>
              <w:right w:val="single" w:sz="4" w:space="0" w:color="000000"/>
            </w:tcBorders>
            <w:shd w:val="clear" w:color="auto" w:fill="auto"/>
            <w:noWrap/>
            <w:vAlign w:val="center"/>
            <w:hideMark/>
          </w:tcPr>
          <w:p w14:paraId="68FB7873"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875</w:t>
            </w:r>
          </w:p>
        </w:tc>
        <w:tc>
          <w:tcPr>
            <w:tcW w:w="400" w:type="pct"/>
            <w:tcBorders>
              <w:top w:val="nil"/>
              <w:left w:val="nil"/>
              <w:bottom w:val="single" w:sz="4" w:space="0" w:color="000000"/>
              <w:right w:val="single" w:sz="4" w:space="0" w:color="000000"/>
            </w:tcBorders>
            <w:shd w:val="clear" w:color="auto" w:fill="auto"/>
            <w:noWrap/>
            <w:vAlign w:val="center"/>
            <w:hideMark/>
          </w:tcPr>
          <w:p w14:paraId="1248C659"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17,1%</w:t>
            </w:r>
          </w:p>
        </w:tc>
        <w:tc>
          <w:tcPr>
            <w:tcW w:w="660" w:type="pct"/>
            <w:tcBorders>
              <w:top w:val="nil"/>
              <w:left w:val="nil"/>
              <w:bottom w:val="single" w:sz="4" w:space="0" w:color="000000"/>
              <w:right w:val="single" w:sz="4" w:space="0" w:color="000000"/>
            </w:tcBorders>
            <w:shd w:val="clear" w:color="auto" w:fill="auto"/>
            <w:noWrap/>
            <w:vAlign w:val="center"/>
            <w:hideMark/>
          </w:tcPr>
          <w:p w14:paraId="0CEDED65"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1 145</w:t>
            </w:r>
          </w:p>
        </w:tc>
        <w:tc>
          <w:tcPr>
            <w:tcW w:w="402" w:type="pct"/>
            <w:tcBorders>
              <w:top w:val="nil"/>
              <w:left w:val="nil"/>
              <w:bottom w:val="single" w:sz="4" w:space="0" w:color="000000"/>
              <w:right w:val="single" w:sz="4" w:space="0" w:color="000000"/>
            </w:tcBorders>
            <w:shd w:val="clear" w:color="auto" w:fill="auto"/>
            <w:noWrap/>
            <w:vAlign w:val="center"/>
            <w:hideMark/>
          </w:tcPr>
          <w:p w14:paraId="1EB903DA"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27,0%</w:t>
            </w:r>
          </w:p>
        </w:tc>
      </w:tr>
      <w:tr w:rsidR="00BC1F97" w:rsidRPr="00103CF5" w14:paraId="694036AA" w14:textId="77777777" w:rsidTr="00BC1F97">
        <w:trPr>
          <w:trHeight w:val="320"/>
        </w:trPr>
        <w:tc>
          <w:tcPr>
            <w:tcW w:w="2217" w:type="pct"/>
            <w:tcBorders>
              <w:top w:val="nil"/>
              <w:left w:val="single" w:sz="4" w:space="0" w:color="000000"/>
              <w:bottom w:val="single" w:sz="4" w:space="0" w:color="000000"/>
              <w:right w:val="single" w:sz="4" w:space="0" w:color="000000"/>
            </w:tcBorders>
            <w:shd w:val="clear" w:color="auto" w:fill="auto"/>
            <w:noWrap/>
            <w:vAlign w:val="center"/>
            <w:hideMark/>
          </w:tcPr>
          <w:p w14:paraId="299A3E76" w14:textId="77777777" w:rsidR="00BC1F97" w:rsidRPr="00103CF5" w:rsidRDefault="00BC1F97" w:rsidP="00BC1F97">
            <w:pPr>
              <w:spacing w:after="0"/>
              <w:rPr>
                <w:rFonts w:ascii="Times New Roman" w:eastAsia="Times New Roman" w:hAnsi="Times New Roman"/>
                <w:sz w:val="20"/>
                <w:szCs w:val="20"/>
              </w:rPr>
            </w:pPr>
            <w:r w:rsidRPr="00103CF5">
              <w:rPr>
                <w:rFonts w:ascii="Times New Roman" w:eastAsia="Times New Roman" w:hAnsi="Times New Roman"/>
                <w:sz w:val="20"/>
                <w:szCs w:val="20"/>
              </w:rPr>
              <w:t>Громадський транспорт</w:t>
            </w:r>
          </w:p>
        </w:tc>
        <w:tc>
          <w:tcPr>
            <w:tcW w:w="660" w:type="pct"/>
            <w:tcBorders>
              <w:top w:val="nil"/>
              <w:left w:val="nil"/>
              <w:bottom w:val="single" w:sz="4" w:space="0" w:color="000000"/>
              <w:right w:val="single" w:sz="4" w:space="0" w:color="000000"/>
            </w:tcBorders>
            <w:shd w:val="clear" w:color="auto" w:fill="auto"/>
            <w:noWrap/>
            <w:vAlign w:val="center"/>
            <w:hideMark/>
          </w:tcPr>
          <w:p w14:paraId="1D5AF768"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8 825</w:t>
            </w:r>
          </w:p>
        </w:tc>
        <w:tc>
          <w:tcPr>
            <w:tcW w:w="660" w:type="pct"/>
            <w:tcBorders>
              <w:top w:val="nil"/>
              <w:left w:val="nil"/>
              <w:bottom w:val="single" w:sz="4" w:space="0" w:color="000000"/>
              <w:right w:val="single" w:sz="4" w:space="0" w:color="000000"/>
            </w:tcBorders>
            <w:shd w:val="clear" w:color="auto" w:fill="auto"/>
            <w:noWrap/>
            <w:vAlign w:val="center"/>
            <w:hideMark/>
          </w:tcPr>
          <w:p w14:paraId="45D20FA5"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1 509</w:t>
            </w:r>
          </w:p>
        </w:tc>
        <w:tc>
          <w:tcPr>
            <w:tcW w:w="400" w:type="pct"/>
            <w:tcBorders>
              <w:top w:val="nil"/>
              <w:left w:val="nil"/>
              <w:bottom w:val="single" w:sz="4" w:space="0" w:color="000000"/>
              <w:right w:val="single" w:sz="4" w:space="0" w:color="000000"/>
            </w:tcBorders>
            <w:shd w:val="clear" w:color="auto" w:fill="auto"/>
            <w:noWrap/>
            <w:vAlign w:val="center"/>
            <w:hideMark/>
          </w:tcPr>
          <w:p w14:paraId="26AF15FE"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17,1%</w:t>
            </w:r>
          </w:p>
        </w:tc>
        <w:tc>
          <w:tcPr>
            <w:tcW w:w="660" w:type="pct"/>
            <w:tcBorders>
              <w:top w:val="nil"/>
              <w:left w:val="nil"/>
              <w:bottom w:val="single" w:sz="4" w:space="0" w:color="000000"/>
              <w:right w:val="single" w:sz="4" w:space="0" w:color="000000"/>
            </w:tcBorders>
            <w:shd w:val="clear" w:color="auto" w:fill="auto"/>
            <w:noWrap/>
            <w:vAlign w:val="center"/>
            <w:hideMark/>
          </w:tcPr>
          <w:p w14:paraId="25EB7E14"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1 975</w:t>
            </w:r>
          </w:p>
        </w:tc>
        <w:tc>
          <w:tcPr>
            <w:tcW w:w="402" w:type="pct"/>
            <w:tcBorders>
              <w:top w:val="nil"/>
              <w:left w:val="nil"/>
              <w:bottom w:val="single" w:sz="4" w:space="0" w:color="000000"/>
              <w:right w:val="single" w:sz="4" w:space="0" w:color="000000"/>
            </w:tcBorders>
            <w:shd w:val="clear" w:color="auto" w:fill="auto"/>
            <w:noWrap/>
            <w:vAlign w:val="center"/>
            <w:hideMark/>
          </w:tcPr>
          <w:p w14:paraId="56507FB5" w14:textId="77777777" w:rsidR="00BC1F97" w:rsidRPr="00103CF5" w:rsidRDefault="00BC1F97" w:rsidP="00BC1F97">
            <w:pPr>
              <w:spacing w:after="0"/>
              <w:jc w:val="center"/>
              <w:rPr>
                <w:rFonts w:ascii="Times New Roman" w:eastAsia="Times New Roman" w:hAnsi="Times New Roman"/>
                <w:sz w:val="20"/>
                <w:szCs w:val="20"/>
              </w:rPr>
            </w:pPr>
            <w:r w:rsidRPr="00103CF5">
              <w:rPr>
                <w:rFonts w:ascii="Times New Roman" w:eastAsia="Times New Roman" w:hAnsi="Times New Roman"/>
                <w:sz w:val="20"/>
                <w:szCs w:val="20"/>
              </w:rPr>
              <w:t>27,0%</w:t>
            </w:r>
          </w:p>
        </w:tc>
      </w:tr>
      <w:tr w:rsidR="00BC1F97" w:rsidRPr="00C25D21" w14:paraId="725A3EDA" w14:textId="77777777" w:rsidTr="00BC1F97">
        <w:trPr>
          <w:trHeight w:val="320"/>
        </w:trPr>
        <w:tc>
          <w:tcPr>
            <w:tcW w:w="2217" w:type="pct"/>
            <w:tcBorders>
              <w:top w:val="nil"/>
              <w:left w:val="single" w:sz="4" w:space="0" w:color="000000"/>
              <w:bottom w:val="single" w:sz="4" w:space="0" w:color="000000"/>
              <w:right w:val="single" w:sz="4" w:space="0" w:color="000000"/>
            </w:tcBorders>
            <w:shd w:val="clear" w:color="auto" w:fill="auto"/>
            <w:noWrap/>
            <w:vAlign w:val="center"/>
            <w:hideMark/>
          </w:tcPr>
          <w:p w14:paraId="5F7E17E2" w14:textId="77777777" w:rsidR="00BC1F97" w:rsidRPr="00103CF5" w:rsidRDefault="00BC1F97" w:rsidP="00BC1F97">
            <w:pPr>
              <w:spacing w:after="0"/>
              <w:jc w:val="center"/>
              <w:rPr>
                <w:rFonts w:ascii="Times New Roman" w:eastAsia="Times New Roman" w:hAnsi="Times New Roman"/>
                <w:b/>
                <w:bCs/>
                <w:sz w:val="20"/>
                <w:szCs w:val="20"/>
              </w:rPr>
            </w:pPr>
            <w:r w:rsidRPr="00103CF5">
              <w:rPr>
                <w:rFonts w:ascii="Times New Roman" w:eastAsia="Times New Roman" w:hAnsi="Times New Roman"/>
                <w:b/>
                <w:bCs/>
                <w:sz w:val="20"/>
                <w:szCs w:val="20"/>
              </w:rPr>
              <w:t>ЗАГАЛОМ</w:t>
            </w:r>
          </w:p>
        </w:tc>
        <w:tc>
          <w:tcPr>
            <w:tcW w:w="660" w:type="pct"/>
            <w:tcBorders>
              <w:top w:val="nil"/>
              <w:left w:val="nil"/>
              <w:bottom w:val="single" w:sz="4" w:space="0" w:color="000000"/>
              <w:right w:val="single" w:sz="4" w:space="0" w:color="000000"/>
            </w:tcBorders>
            <w:shd w:val="clear" w:color="auto" w:fill="auto"/>
            <w:noWrap/>
            <w:vAlign w:val="center"/>
            <w:hideMark/>
          </w:tcPr>
          <w:p w14:paraId="03672A2C" w14:textId="77777777" w:rsidR="00BC1F97" w:rsidRPr="00103CF5" w:rsidRDefault="00BC1F97" w:rsidP="00BC1F97">
            <w:pPr>
              <w:spacing w:after="0"/>
              <w:jc w:val="center"/>
              <w:rPr>
                <w:rFonts w:ascii="Times New Roman" w:eastAsia="Times New Roman" w:hAnsi="Times New Roman"/>
                <w:b/>
                <w:bCs/>
                <w:sz w:val="20"/>
                <w:szCs w:val="20"/>
              </w:rPr>
            </w:pPr>
            <w:r w:rsidRPr="00103CF5">
              <w:rPr>
                <w:rFonts w:ascii="Times New Roman" w:eastAsia="Times New Roman" w:hAnsi="Times New Roman"/>
                <w:b/>
                <w:bCs/>
                <w:sz w:val="20"/>
                <w:szCs w:val="20"/>
              </w:rPr>
              <w:t>1 971 063</w:t>
            </w:r>
          </w:p>
        </w:tc>
        <w:tc>
          <w:tcPr>
            <w:tcW w:w="660" w:type="pct"/>
            <w:tcBorders>
              <w:top w:val="nil"/>
              <w:left w:val="nil"/>
              <w:bottom w:val="single" w:sz="4" w:space="0" w:color="000000"/>
              <w:right w:val="single" w:sz="4" w:space="0" w:color="000000"/>
            </w:tcBorders>
            <w:shd w:val="clear" w:color="auto" w:fill="auto"/>
            <w:noWrap/>
            <w:vAlign w:val="center"/>
            <w:hideMark/>
          </w:tcPr>
          <w:p w14:paraId="27C99122" w14:textId="77777777" w:rsidR="00BC1F97" w:rsidRPr="00103CF5" w:rsidRDefault="00BC1F97" w:rsidP="00BC1F97">
            <w:pPr>
              <w:spacing w:after="0"/>
              <w:jc w:val="center"/>
              <w:rPr>
                <w:rFonts w:ascii="Times New Roman" w:eastAsia="Times New Roman" w:hAnsi="Times New Roman"/>
                <w:b/>
                <w:bCs/>
                <w:sz w:val="20"/>
                <w:szCs w:val="20"/>
              </w:rPr>
            </w:pPr>
            <w:r w:rsidRPr="00103CF5">
              <w:rPr>
                <w:rFonts w:ascii="Times New Roman" w:eastAsia="Times New Roman" w:hAnsi="Times New Roman"/>
                <w:b/>
                <w:bCs/>
                <w:sz w:val="20"/>
                <w:szCs w:val="20"/>
              </w:rPr>
              <w:t>337 052</w:t>
            </w:r>
          </w:p>
        </w:tc>
        <w:tc>
          <w:tcPr>
            <w:tcW w:w="400" w:type="pct"/>
            <w:tcBorders>
              <w:top w:val="nil"/>
              <w:left w:val="nil"/>
              <w:bottom w:val="single" w:sz="4" w:space="0" w:color="000000"/>
              <w:right w:val="single" w:sz="4" w:space="0" w:color="000000"/>
            </w:tcBorders>
            <w:shd w:val="clear" w:color="auto" w:fill="auto"/>
            <w:noWrap/>
            <w:vAlign w:val="center"/>
            <w:hideMark/>
          </w:tcPr>
          <w:p w14:paraId="7AD19333" w14:textId="77777777" w:rsidR="00BC1F97" w:rsidRPr="00103CF5" w:rsidRDefault="00BC1F97" w:rsidP="00BC1F97">
            <w:pPr>
              <w:spacing w:after="0"/>
              <w:jc w:val="center"/>
              <w:rPr>
                <w:rFonts w:ascii="Times New Roman" w:eastAsia="Times New Roman" w:hAnsi="Times New Roman"/>
                <w:b/>
                <w:bCs/>
                <w:sz w:val="20"/>
                <w:szCs w:val="20"/>
              </w:rPr>
            </w:pPr>
            <w:r w:rsidRPr="00103CF5">
              <w:rPr>
                <w:rFonts w:ascii="Times New Roman" w:eastAsia="Times New Roman" w:hAnsi="Times New Roman"/>
                <w:b/>
                <w:bCs/>
                <w:sz w:val="20"/>
                <w:szCs w:val="20"/>
              </w:rPr>
              <w:t>17,1%</w:t>
            </w:r>
          </w:p>
        </w:tc>
        <w:tc>
          <w:tcPr>
            <w:tcW w:w="660" w:type="pct"/>
            <w:tcBorders>
              <w:top w:val="nil"/>
              <w:left w:val="nil"/>
              <w:bottom w:val="single" w:sz="4" w:space="0" w:color="000000"/>
              <w:right w:val="single" w:sz="4" w:space="0" w:color="000000"/>
            </w:tcBorders>
            <w:shd w:val="clear" w:color="auto" w:fill="auto"/>
            <w:noWrap/>
            <w:vAlign w:val="center"/>
            <w:hideMark/>
          </w:tcPr>
          <w:p w14:paraId="5509012A" w14:textId="77777777" w:rsidR="00BC1F97" w:rsidRPr="00103CF5" w:rsidRDefault="00BC1F97" w:rsidP="00BC1F97">
            <w:pPr>
              <w:spacing w:after="0"/>
              <w:jc w:val="center"/>
              <w:rPr>
                <w:rFonts w:ascii="Times New Roman" w:eastAsia="Times New Roman" w:hAnsi="Times New Roman"/>
                <w:b/>
                <w:bCs/>
                <w:sz w:val="20"/>
                <w:szCs w:val="20"/>
              </w:rPr>
            </w:pPr>
            <w:r w:rsidRPr="00103CF5">
              <w:rPr>
                <w:rFonts w:ascii="Times New Roman" w:eastAsia="Times New Roman" w:hAnsi="Times New Roman"/>
                <w:b/>
                <w:bCs/>
                <w:sz w:val="20"/>
                <w:szCs w:val="20"/>
              </w:rPr>
              <w:t>441 183</w:t>
            </w:r>
          </w:p>
        </w:tc>
        <w:tc>
          <w:tcPr>
            <w:tcW w:w="402" w:type="pct"/>
            <w:tcBorders>
              <w:top w:val="nil"/>
              <w:left w:val="nil"/>
              <w:bottom w:val="single" w:sz="4" w:space="0" w:color="000000"/>
              <w:right w:val="single" w:sz="4" w:space="0" w:color="000000"/>
            </w:tcBorders>
            <w:shd w:val="clear" w:color="auto" w:fill="auto"/>
            <w:noWrap/>
            <w:vAlign w:val="center"/>
            <w:hideMark/>
          </w:tcPr>
          <w:p w14:paraId="557E88FD" w14:textId="77777777" w:rsidR="00BC1F97" w:rsidRPr="00C25D21" w:rsidRDefault="00BC1F97" w:rsidP="00BC1F97">
            <w:pPr>
              <w:spacing w:after="0"/>
              <w:jc w:val="center"/>
              <w:rPr>
                <w:rFonts w:ascii="Times New Roman" w:eastAsia="Times New Roman" w:hAnsi="Times New Roman"/>
                <w:b/>
                <w:bCs/>
                <w:sz w:val="20"/>
                <w:szCs w:val="20"/>
              </w:rPr>
            </w:pPr>
            <w:r w:rsidRPr="00103CF5">
              <w:rPr>
                <w:rFonts w:ascii="Times New Roman" w:eastAsia="Times New Roman" w:hAnsi="Times New Roman"/>
                <w:b/>
                <w:bCs/>
                <w:sz w:val="20"/>
                <w:szCs w:val="20"/>
              </w:rPr>
              <w:t>27,0%</w:t>
            </w:r>
          </w:p>
        </w:tc>
      </w:tr>
    </w:tbl>
    <w:p w14:paraId="0B2A3573" w14:textId="77777777" w:rsidR="00254A52" w:rsidRPr="00FC4030" w:rsidRDefault="00254A52" w:rsidP="004558C2">
      <w:pPr>
        <w:pStyle w:val="MainText"/>
      </w:pPr>
    </w:p>
    <w:p w14:paraId="6D5120D1" w14:textId="77777777" w:rsidR="00854A87" w:rsidRPr="00FC4030" w:rsidRDefault="009D10CC" w:rsidP="00854A87">
      <w:pPr>
        <w:pStyle w:val="MainText"/>
        <w:ind w:firstLine="0"/>
        <w:jc w:val="center"/>
      </w:pPr>
      <w:r>
        <w:rPr>
          <w:noProof/>
          <w:lang w:val="ru-RU" w:eastAsia="ru-RU"/>
        </w:rPr>
        <w:drawing>
          <wp:inline distT="0" distB="0" distL="0" distR="0" wp14:anchorId="6100EB3D" wp14:editId="7B4D67C9">
            <wp:extent cx="6132830" cy="3627120"/>
            <wp:effectExtent l="0" t="0" r="0" b="0"/>
            <wp:docPr id="32331696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32830" cy="3627120"/>
                    </a:xfrm>
                    <a:prstGeom prst="rect">
                      <a:avLst/>
                    </a:prstGeom>
                    <a:noFill/>
                  </pic:spPr>
                </pic:pic>
              </a:graphicData>
            </a:graphic>
          </wp:inline>
        </w:drawing>
      </w:r>
    </w:p>
    <w:p w14:paraId="5C64D9ED" w14:textId="04B9F7FE" w:rsidR="00854A87" w:rsidRPr="00FC4030" w:rsidRDefault="00854A87" w:rsidP="00854A87">
      <w:pPr>
        <w:pStyle w:val="MainText"/>
        <w:jc w:val="center"/>
        <w:rPr>
          <w:bCs/>
        </w:rPr>
      </w:pPr>
      <w:r w:rsidRPr="00C365A6">
        <w:rPr>
          <w:bCs/>
        </w:rPr>
        <w:t xml:space="preserve">Рис. </w:t>
      </w:r>
      <w:r w:rsidR="00C365A6" w:rsidRPr="00C365A6">
        <w:rPr>
          <w:bCs/>
        </w:rPr>
        <w:t>64</w:t>
      </w:r>
      <w:r w:rsidRPr="00C365A6">
        <w:rPr>
          <w:bCs/>
        </w:rPr>
        <w:t>.</w:t>
      </w:r>
      <w:r w:rsidRPr="00C25D21">
        <w:rPr>
          <w:bCs/>
        </w:rPr>
        <w:t xml:space="preserve"> Цільові показники сталого енергетичного розвитку громади</w:t>
      </w:r>
    </w:p>
    <w:p w14:paraId="4EF92918" w14:textId="77777777" w:rsidR="00A5080F" w:rsidRPr="00FC4030" w:rsidRDefault="00A5080F" w:rsidP="00577D89">
      <w:pPr>
        <w:spacing w:after="0"/>
        <w:ind w:firstLine="851"/>
        <w:jc w:val="both"/>
        <w:rPr>
          <w:rFonts w:ascii="Times New Roman" w:hAnsi="Times New Roman"/>
          <w:sz w:val="24"/>
          <w:szCs w:val="24"/>
        </w:rPr>
      </w:pPr>
    </w:p>
    <w:p w14:paraId="4B2C74B7" w14:textId="002F507E" w:rsidR="00F54104" w:rsidRPr="004D56BD" w:rsidRDefault="00F54104" w:rsidP="00F54104">
      <w:pPr>
        <w:keepNext/>
        <w:keepLines/>
        <w:spacing w:before="40" w:after="0"/>
        <w:outlineLvl w:val="1"/>
        <w:rPr>
          <w:rFonts w:ascii="Times New Roman" w:eastAsiaTheme="majorEastAsia" w:hAnsi="Times New Roman" w:cstheme="majorBidi"/>
          <w:bCs/>
          <w:color w:val="000000" w:themeColor="text1"/>
          <w:sz w:val="28"/>
          <w:szCs w:val="28"/>
        </w:rPr>
      </w:pPr>
      <w:bookmarkStart w:id="120" w:name="_Toc207207819"/>
      <w:bookmarkStart w:id="121" w:name="_Hlk220054909"/>
      <w:r>
        <w:rPr>
          <w:rFonts w:ascii="Times New Roman" w:eastAsiaTheme="majorEastAsia" w:hAnsi="Times New Roman" w:cstheme="majorBidi"/>
          <w:bCs/>
          <w:color w:val="000000" w:themeColor="text1"/>
          <w:sz w:val="24"/>
          <w:szCs w:val="24"/>
        </w:rPr>
        <w:t>5.</w:t>
      </w:r>
      <w:r w:rsidR="008B73CA">
        <w:rPr>
          <w:rFonts w:ascii="Times New Roman" w:eastAsiaTheme="majorEastAsia" w:hAnsi="Times New Roman" w:cstheme="majorBidi"/>
          <w:bCs/>
          <w:color w:val="000000" w:themeColor="text1"/>
          <w:sz w:val="24"/>
          <w:szCs w:val="24"/>
        </w:rPr>
        <w:t>4</w:t>
      </w:r>
      <w:r>
        <w:rPr>
          <w:rFonts w:ascii="Times New Roman" w:eastAsiaTheme="majorEastAsia" w:hAnsi="Times New Roman" w:cstheme="majorBidi"/>
          <w:bCs/>
          <w:color w:val="000000" w:themeColor="text1"/>
          <w:sz w:val="24"/>
          <w:szCs w:val="24"/>
        </w:rPr>
        <w:t xml:space="preserve">. </w:t>
      </w:r>
      <w:r w:rsidRPr="004D56BD">
        <w:rPr>
          <w:rFonts w:ascii="Times New Roman" w:eastAsiaTheme="majorEastAsia" w:hAnsi="Times New Roman" w:cstheme="majorBidi"/>
          <w:bCs/>
          <w:color w:val="000000" w:themeColor="text1"/>
          <w:sz w:val="24"/>
          <w:szCs w:val="24"/>
        </w:rPr>
        <w:t>Кліматичні цілі та зобов`язання громади до 2030 року</w:t>
      </w:r>
      <w:bookmarkEnd w:id="120"/>
    </w:p>
    <w:bookmarkEnd w:id="121"/>
    <w:p w14:paraId="038663A8" w14:textId="77777777" w:rsidR="00F54104" w:rsidRDefault="00F54104" w:rsidP="00F54104">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Усвідомлюючи необхідність та поділяючи прагнення інших громад в боротьбі з глобальним потеплінням, у 2021 році </w:t>
      </w:r>
      <w:proofErr w:type="spellStart"/>
      <w:r w:rsidRPr="004D56BD">
        <w:rPr>
          <w:rFonts w:ascii="Times New Roman" w:hAnsi="Times New Roman"/>
          <w:bCs/>
          <w:sz w:val="24"/>
          <w:szCs w:val="24"/>
        </w:rPr>
        <w:t>Кам’янська</w:t>
      </w:r>
      <w:proofErr w:type="spellEnd"/>
      <w:r w:rsidRPr="004D56BD">
        <w:rPr>
          <w:rFonts w:ascii="Times New Roman" w:hAnsi="Times New Roman"/>
          <w:bCs/>
          <w:sz w:val="24"/>
          <w:szCs w:val="24"/>
        </w:rPr>
        <w:t xml:space="preserve"> МТГ приєдналася до європейської ініціативи «Угода мерів щодо клімату та енергії» та взяла на себе добровільне одностороннє зобов’язання скоротити викиди СО</w:t>
      </w:r>
      <w:r w:rsidRPr="004D56BD">
        <w:rPr>
          <w:rFonts w:ascii="Times New Roman" w:hAnsi="Times New Roman"/>
          <w:bCs/>
          <w:sz w:val="24"/>
          <w:szCs w:val="24"/>
          <w:vertAlign w:val="subscript"/>
        </w:rPr>
        <w:t>2</w:t>
      </w:r>
      <w:r w:rsidRPr="004D56BD">
        <w:rPr>
          <w:rFonts w:ascii="Times New Roman" w:hAnsi="Times New Roman"/>
          <w:bCs/>
          <w:sz w:val="24"/>
          <w:szCs w:val="24"/>
        </w:rPr>
        <w:t xml:space="preserve"> на підпорядкованій території. Виконання цього завдання вимагає кардинальних змін в системі управління та споживання паливно- енергетичних ресурсів громади. І разом з тим дане завдання має узгоджуватися з пріоритетами місцевого соціально-економічного розвитку.</w:t>
      </w:r>
    </w:p>
    <w:p w14:paraId="55A9C8F8" w14:textId="77777777" w:rsidR="00F54104" w:rsidRDefault="00F54104" w:rsidP="00F54104">
      <w:pPr>
        <w:spacing w:after="0"/>
        <w:ind w:firstLine="851"/>
        <w:jc w:val="both"/>
        <w:rPr>
          <w:rFonts w:ascii="Times New Roman" w:hAnsi="Times New Roman"/>
          <w:sz w:val="24"/>
          <w:szCs w:val="24"/>
        </w:rPr>
      </w:pPr>
      <w:r w:rsidRPr="00814C58">
        <w:rPr>
          <w:rFonts w:ascii="Times New Roman" w:hAnsi="Times New Roman"/>
          <w:sz w:val="24"/>
          <w:szCs w:val="24"/>
        </w:rPr>
        <w:t xml:space="preserve">Формування стратегічного бачення Плану дій сталого енергетичного розвитку та клімату </w:t>
      </w:r>
      <w:proofErr w:type="spellStart"/>
      <w:r>
        <w:rPr>
          <w:rFonts w:ascii="Times New Roman" w:hAnsi="Times New Roman"/>
          <w:sz w:val="24"/>
          <w:szCs w:val="24"/>
        </w:rPr>
        <w:t>Кам’янської</w:t>
      </w:r>
      <w:proofErr w:type="spellEnd"/>
      <w:r w:rsidRPr="00814C58">
        <w:rPr>
          <w:rFonts w:ascii="Times New Roman" w:hAnsi="Times New Roman"/>
          <w:sz w:val="24"/>
          <w:szCs w:val="24"/>
        </w:rPr>
        <w:t xml:space="preserve"> МТГ, встановлення стратегічних цілей, відповідних завдань та показників на довгострокову перспективу повинно враховувати глобальні орієнтири розвитку, принципи сталого розвитку та суспільну думку щодо бачення майбутнього розвитку міста, регіону, держави. Очевидно, що кожна з цілей сталого розвитку Організації Об`єднаних Націй на 2015- 2030 роки в певній мірі стосується ПДСЕРК, проте аналіз визначає наступний перелік глобальних цілей та національних завдань, на досягнення яких скерований ПДСЕРК</w:t>
      </w:r>
      <w:r>
        <w:rPr>
          <w:rFonts w:ascii="Times New Roman" w:hAnsi="Times New Roman"/>
          <w:sz w:val="24"/>
          <w:szCs w:val="24"/>
        </w:rPr>
        <w:t>.</w:t>
      </w:r>
    </w:p>
    <w:p w14:paraId="6D8FC0FC" w14:textId="77777777" w:rsidR="00F54104" w:rsidRPr="00D50F07" w:rsidRDefault="00F54104" w:rsidP="00F54104">
      <w:pPr>
        <w:spacing w:after="0"/>
        <w:ind w:firstLine="851"/>
        <w:jc w:val="both"/>
        <w:rPr>
          <w:rFonts w:ascii="Times New Roman" w:hAnsi="Times New Roman"/>
          <w:i/>
          <w:sz w:val="24"/>
          <w:szCs w:val="24"/>
        </w:rPr>
      </w:pPr>
      <w:r w:rsidRPr="00D50F07">
        <w:rPr>
          <w:rFonts w:ascii="Times New Roman" w:hAnsi="Times New Roman"/>
          <w:i/>
          <w:sz w:val="24"/>
          <w:szCs w:val="24"/>
        </w:rPr>
        <w:t>Чиста вода та належні санітарні умови:</w:t>
      </w:r>
    </w:p>
    <w:p w14:paraId="3EEB7D28" w14:textId="77777777" w:rsidR="00F54104" w:rsidRPr="00A0263E" w:rsidRDefault="00F54104" w:rsidP="00F54104">
      <w:pPr>
        <w:pStyle w:val="aff"/>
        <w:ind w:left="0" w:firstLine="709"/>
        <w:jc w:val="both"/>
        <w:rPr>
          <w:rFonts w:ascii="Times New Roman" w:hAnsi="Times New Roman" w:cs="Times New Roman"/>
          <w:b w:val="0"/>
          <w:color w:val="auto"/>
          <w:sz w:val="24"/>
          <w:szCs w:val="24"/>
          <w:lang w:val="uk-UA"/>
        </w:rPr>
      </w:pPr>
      <w:r w:rsidRPr="00A0263E">
        <w:rPr>
          <w:rFonts w:ascii="Times New Roman" w:hAnsi="Times New Roman" w:cs="Times New Roman"/>
          <w:b w:val="0"/>
          <w:color w:val="auto"/>
          <w:sz w:val="24"/>
          <w:szCs w:val="24"/>
          <w:lang w:val="uk-UA"/>
        </w:rPr>
        <w:t>Завдання 1. Забезпечити доступність якісних послуг з постачання безпечної питної води, будівництво та реконструкцію систем централізованого питного водопостачання із застосуванням новітніх технологій та обладнання.</w:t>
      </w:r>
    </w:p>
    <w:p w14:paraId="6B2D39E0" w14:textId="77777777" w:rsidR="00F54104" w:rsidRDefault="00F54104" w:rsidP="00F54104">
      <w:pPr>
        <w:spacing w:after="0"/>
        <w:ind w:firstLine="709"/>
        <w:jc w:val="both"/>
        <w:rPr>
          <w:rFonts w:ascii="Times New Roman" w:hAnsi="Times New Roman"/>
          <w:sz w:val="24"/>
          <w:szCs w:val="24"/>
        </w:rPr>
      </w:pPr>
      <w:r>
        <w:rPr>
          <w:rFonts w:ascii="Times New Roman" w:hAnsi="Times New Roman"/>
          <w:sz w:val="24"/>
          <w:szCs w:val="24"/>
        </w:rPr>
        <w:lastRenderedPageBreak/>
        <w:t xml:space="preserve">Основним індикатором цієї цілі є частка населення громади , яке має доступ до безпечної питної води та централізованого водопостачання. В місті 98% населення користується </w:t>
      </w:r>
      <w:proofErr w:type="spellStart"/>
      <w:r>
        <w:rPr>
          <w:rFonts w:ascii="Times New Roman" w:hAnsi="Times New Roman"/>
          <w:sz w:val="24"/>
          <w:szCs w:val="24"/>
        </w:rPr>
        <w:t>цунтральзованимводопостачачнням</w:t>
      </w:r>
      <w:proofErr w:type="spellEnd"/>
      <w:r>
        <w:rPr>
          <w:rFonts w:ascii="Times New Roman" w:hAnsi="Times New Roman"/>
          <w:sz w:val="24"/>
          <w:szCs w:val="24"/>
        </w:rPr>
        <w:t>. Ціллю громади до 2030 року є долучення до централізованого водопостачання 100% мешканців громади.</w:t>
      </w:r>
    </w:p>
    <w:p w14:paraId="4112381E" w14:textId="77777777" w:rsidR="00F54104" w:rsidRPr="00EF21EE" w:rsidRDefault="00F54104" w:rsidP="00F54104">
      <w:pPr>
        <w:spacing w:after="0"/>
        <w:ind w:firstLine="709"/>
        <w:jc w:val="both"/>
        <w:rPr>
          <w:rFonts w:ascii="Times New Roman" w:hAnsi="Times New Roman"/>
          <w:bCs/>
          <w:sz w:val="24"/>
          <w:szCs w:val="24"/>
        </w:rPr>
      </w:pPr>
      <w:r w:rsidRPr="00EF21EE">
        <w:rPr>
          <w:rFonts w:ascii="Times New Roman" w:hAnsi="Times New Roman"/>
          <w:sz w:val="24"/>
          <w:szCs w:val="24"/>
        </w:rPr>
        <w:t xml:space="preserve"> Забезпечення населення водою залишається однією з ключових проблем в </w:t>
      </w:r>
      <w:proofErr w:type="spellStart"/>
      <w:r w:rsidRPr="00EF21EE">
        <w:rPr>
          <w:rFonts w:ascii="Times New Roman" w:hAnsi="Times New Roman"/>
          <w:sz w:val="24"/>
          <w:szCs w:val="24"/>
        </w:rPr>
        <w:t>місті.для</w:t>
      </w:r>
      <w:proofErr w:type="spellEnd"/>
      <w:r w:rsidRPr="00EF21EE">
        <w:rPr>
          <w:rFonts w:ascii="Times New Roman" w:hAnsi="Times New Roman"/>
          <w:sz w:val="24"/>
          <w:szCs w:val="24"/>
        </w:rPr>
        <w:t xml:space="preserve"> питного водопостачання використовуються відкриті поверхневі водні об’єкти.</w:t>
      </w:r>
      <w:r>
        <w:rPr>
          <w:rFonts w:ascii="Times New Roman" w:hAnsi="Times New Roman"/>
          <w:sz w:val="24"/>
          <w:szCs w:val="24"/>
        </w:rPr>
        <w:t xml:space="preserve"> Понад 40% протяжності </w:t>
      </w:r>
      <w:proofErr w:type="spellStart"/>
      <w:r>
        <w:rPr>
          <w:rFonts w:ascii="Times New Roman" w:hAnsi="Times New Roman"/>
          <w:sz w:val="24"/>
          <w:szCs w:val="24"/>
        </w:rPr>
        <w:t>водопровопостачання</w:t>
      </w:r>
      <w:proofErr w:type="spellEnd"/>
      <w:r>
        <w:rPr>
          <w:rFonts w:ascii="Times New Roman" w:hAnsi="Times New Roman"/>
          <w:sz w:val="24"/>
          <w:szCs w:val="24"/>
        </w:rPr>
        <w:t xml:space="preserve"> перебувають в аварійному та ветхому стані. </w:t>
      </w:r>
    </w:p>
    <w:p w14:paraId="72FFA68B" w14:textId="51EA185F" w:rsidR="00F54104" w:rsidRPr="00A0263E" w:rsidRDefault="00F54104" w:rsidP="00F54104">
      <w:pPr>
        <w:pStyle w:val="aff"/>
        <w:ind w:left="0" w:firstLine="709"/>
        <w:jc w:val="both"/>
        <w:rPr>
          <w:rFonts w:ascii="Times New Roman" w:hAnsi="Times New Roman" w:cs="Times New Roman"/>
          <w:b w:val="0"/>
          <w:color w:val="auto"/>
          <w:sz w:val="24"/>
          <w:szCs w:val="24"/>
          <w:lang w:val="uk-UA"/>
        </w:rPr>
      </w:pPr>
      <w:r w:rsidRPr="00A0263E">
        <w:rPr>
          <w:rFonts w:ascii="Times New Roman" w:hAnsi="Times New Roman" w:cs="Times New Roman"/>
          <w:b w:val="0"/>
          <w:color w:val="auto"/>
          <w:sz w:val="24"/>
          <w:szCs w:val="24"/>
          <w:lang w:val="uk-UA"/>
        </w:rPr>
        <w:t xml:space="preserve">Завдання 2. </w:t>
      </w:r>
      <w:r w:rsidR="00D568CF" w:rsidRPr="007B1A9E">
        <w:rPr>
          <w:rFonts w:ascii="Times New Roman" w:hAnsi="Times New Roman" w:cs="Times New Roman"/>
          <w:b w:val="0"/>
          <w:color w:val="auto"/>
          <w:sz w:val="24"/>
          <w:szCs w:val="24"/>
          <w:lang w:val="uk-UA"/>
        </w:rPr>
        <w:t>Забезпечити</w:t>
      </w:r>
      <w:r w:rsidR="007B1A9E">
        <w:rPr>
          <w:rFonts w:ascii="Times New Roman" w:hAnsi="Times New Roman" w:cs="Times New Roman"/>
          <w:b w:val="0"/>
          <w:color w:val="auto"/>
          <w:sz w:val="24"/>
          <w:szCs w:val="24"/>
          <w:lang w:val="uk-UA"/>
        </w:rPr>
        <w:t xml:space="preserve"> </w:t>
      </w:r>
      <w:r w:rsidR="00D568CF" w:rsidRPr="007B1A9E">
        <w:rPr>
          <w:rFonts w:ascii="Times New Roman" w:hAnsi="Times New Roman" w:cs="Times New Roman"/>
          <w:b w:val="0"/>
          <w:color w:val="auto"/>
          <w:sz w:val="24"/>
          <w:szCs w:val="24"/>
          <w:lang w:val="uk-UA"/>
        </w:rPr>
        <w:t>доступність</w:t>
      </w:r>
      <w:r w:rsidR="007B1A9E">
        <w:rPr>
          <w:rFonts w:ascii="Times New Roman" w:hAnsi="Times New Roman" w:cs="Times New Roman"/>
          <w:b w:val="0"/>
          <w:color w:val="auto"/>
          <w:sz w:val="24"/>
          <w:szCs w:val="24"/>
          <w:lang w:val="uk-UA"/>
        </w:rPr>
        <w:t xml:space="preserve"> </w:t>
      </w:r>
      <w:r w:rsidR="00D568CF" w:rsidRPr="007B1A9E">
        <w:rPr>
          <w:rFonts w:ascii="Times New Roman" w:hAnsi="Times New Roman" w:cs="Times New Roman"/>
          <w:b w:val="0"/>
          <w:color w:val="auto"/>
          <w:sz w:val="24"/>
          <w:szCs w:val="24"/>
          <w:lang w:val="uk-UA"/>
        </w:rPr>
        <w:t>сучасних систем водовідведення, будівництво та реконструкцію</w:t>
      </w:r>
      <w:r w:rsidR="007B1A9E">
        <w:rPr>
          <w:rFonts w:ascii="Times New Roman" w:hAnsi="Times New Roman" w:cs="Times New Roman"/>
          <w:b w:val="0"/>
          <w:color w:val="auto"/>
          <w:sz w:val="24"/>
          <w:szCs w:val="24"/>
          <w:lang w:val="uk-UA"/>
        </w:rPr>
        <w:t xml:space="preserve"> </w:t>
      </w:r>
      <w:r w:rsidR="00D568CF" w:rsidRPr="007B1A9E">
        <w:rPr>
          <w:rFonts w:ascii="Times New Roman" w:hAnsi="Times New Roman" w:cs="Times New Roman"/>
          <w:b w:val="0"/>
          <w:color w:val="auto"/>
          <w:sz w:val="24"/>
          <w:szCs w:val="24"/>
          <w:lang w:val="uk-UA"/>
        </w:rPr>
        <w:t>водозабірних та каналізаційних</w:t>
      </w:r>
      <w:r w:rsidR="007B1A9E">
        <w:rPr>
          <w:rFonts w:ascii="Times New Roman" w:hAnsi="Times New Roman" w:cs="Times New Roman"/>
          <w:b w:val="0"/>
          <w:color w:val="auto"/>
          <w:sz w:val="24"/>
          <w:szCs w:val="24"/>
          <w:lang w:val="uk-UA"/>
        </w:rPr>
        <w:t xml:space="preserve"> </w:t>
      </w:r>
      <w:r w:rsidR="00D568CF" w:rsidRPr="007B1A9E">
        <w:rPr>
          <w:rFonts w:ascii="Times New Roman" w:hAnsi="Times New Roman" w:cs="Times New Roman"/>
          <w:b w:val="0"/>
          <w:color w:val="auto"/>
          <w:sz w:val="24"/>
          <w:szCs w:val="24"/>
          <w:lang w:val="uk-UA"/>
        </w:rPr>
        <w:t>очисних</w:t>
      </w:r>
      <w:r w:rsidR="007B1A9E">
        <w:rPr>
          <w:rFonts w:ascii="Times New Roman" w:hAnsi="Times New Roman" w:cs="Times New Roman"/>
          <w:b w:val="0"/>
          <w:color w:val="auto"/>
          <w:sz w:val="24"/>
          <w:szCs w:val="24"/>
          <w:lang w:val="uk-UA"/>
        </w:rPr>
        <w:t xml:space="preserve"> </w:t>
      </w:r>
      <w:r w:rsidR="00D568CF" w:rsidRPr="007B1A9E">
        <w:rPr>
          <w:rFonts w:ascii="Times New Roman" w:hAnsi="Times New Roman" w:cs="Times New Roman"/>
          <w:b w:val="0"/>
          <w:color w:val="auto"/>
          <w:sz w:val="24"/>
          <w:szCs w:val="24"/>
          <w:lang w:val="uk-UA"/>
        </w:rPr>
        <w:t>споруді</w:t>
      </w:r>
      <w:r w:rsidR="007B1A9E">
        <w:rPr>
          <w:rFonts w:ascii="Times New Roman" w:hAnsi="Times New Roman" w:cs="Times New Roman"/>
          <w:b w:val="0"/>
          <w:color w:val="auto"/>
          <w:sz w:val="24"/>
          <w:szCs w:val="24"/>
          <w:lang w:val="uk-UA"/>
        </w:rPr>
        <w:t xml:space="preserve"> </w:t>
      </w:r>
      <w:r w:rsidR="00D568CF" w:rsidRPr="007B1A9E">
        <w:rPr>
          <w:rFonts w:ascii="Times New Roman" w:hAnsi="Times New Roman" w:cs="Times New Roman"/>
          <w:b w:val="0"/>
          <w:color w:val="auto"/>
          <w:sz w:val="24"/>
          <w:szCs w:val="24"/>
          <w:lang w:val="uk-UA"/>
        </w:rPr>
        <w:t>з</w:t>
      </w:r>
      <w:r w:rsidR="007B1A9E">
        <w:rPr>
          <w:rFonts w:ascii="Times New Roman" w:hAnsi="Times New Roman" w:cs="Times New Roman"/>
          <w:b w:val="0"/>
          <w:color w:val="auto"/>
          <w:sz w:val="24"/>
          <w:szCs w:val="24"/>
          <w:lang w:val="uk-UA"/>
        </w:rPr>
        <w:t xml:space="preserve"> </w:t>
      </w:r>
      <w:r w:rsidR="00D568CF" w:rsidRPr="007B1A9E">
        <w:rPr>
          <w:rFonts w:ascii="Times New Roman" w:hAnsi="Times New Roman" w:cs="Times New Roman"/>
          <w:b w:val="0"/>
          <w:color w:val="auto"/>
          <w:sz w:val="24"/>
          <w:szCs w:val="24"/>
          <w:lang w:val="uk-UA"/>
        </w:rPr>
        <w:t>застосуванням</w:t>
      </w:r>
      <w:r w:rsidR="007B1A9E">
        <w:rPr>
          <w:rFonts w:ascii="Times New Roman" w:hAnsi="Times New Roman" w:cs="Times New Roman"/>
          <w:b w:val="0"/>
          <w:color w:val="auto"/>
          <w:sz w:val="24"/>
          <w:szCs w:val="24"/>
          <w:lang w:val="uk-UA"/>
        </w:rPr>
        <w:t xml:space="preserve"> </w:t>
      </w:r>
      <w:r w:rsidR="00D568CF" w:rsidRPr="007B1A9E">
        <w:rPr>
          <w:rFonts w:ascii="Times New Roman" w:hAnsi="Times New Roman" w:cs="Times New Roman"/>
          <w:b w:val="0"/>
          <w:color w:val="auto"/>
          <w:sz w:val="24"/>
          <w:szCs w:val="24"/>
          <w:lang w:val="uk-UA"/>
        </w:rPr>
        <w:t>новітніх</w:t>
      </w:r>
      <w:r w:rsidR="007B1A9E">
        <w:rPr>
          <w:rFonts w:ascii="Times New Roman" w:hAnsi="Times New Roman" w:cs="Times New Roman"/>
          <w:b w:val="0"/>
          <w:color w:val="auto"/>
          <w:sz w:val="24"/>
          <w:szCs w:val="24"/>
          <w:lang w:val="uk-UA"/>
        </w:rPr>
        <w:t xml:space="preserve"> </w:t>
      </w:r>
      <w:r w:rsidR="00D568CF" w:rsidRPr="007B1A9E">
        <w:rPr>
          <w:rFonts w:ascii="Times New Roman" w:hAnsi="Times New Roman" w:cs="Times New Roman"/>
          <w:b w:val="0"/>
          <w:color w:val="auto"/>
          <w:sz w:val="24"/>
          <w:szCs w:val="24"/>
          <w:lang w:val="uk-UA"/>
        </w:rPr>
        <w:t>технологій та обладнання</w:t>
      </w:r>
    </w:p>
    <w:p w14:paraId="54A525EB" w14:textId="77777777" w:rsidR="00F54104" w:rsidRPr="00A0263E" w:rsidRDefault="00F54104" w:rsidP="00F54104">
      <w:pPr>
        <w:pStyle w:val="aff"/>
        <w:ind w:left="0" w:firstLine="709"/>
        <w:jc w:val="both"/>
        <w:rPr>
          <w:rFonts w:ascii="Times New Roman" w:hAnsi="Times New Roman" w:cs="Times New Roman"/>
          <w:b w:val="0"/>
          <w:color w:val="auto"/>
          <w:sz w:val="24"/>
          <w:szCs w:val="24"/>
          <w:lang w:val="uk-UA"/>
        </w:rPr>
      </w:pPr>
      <w:r w:rsidRPr="00A0263E">
        <w:rPr>
          <w:rFonts w:ascii="Times New Roman" w:hAnsi="Times New Roman" w:cs="Times New Roman"/>
          <w:b w:val="0"/>
          <w:color w:val="auto"/>
          <w:sz w:val="24"/>
          <w:szCs w:val="24"/>
          <w:lang w:val="uk-UA"/>
        </w:rPr>
        <w:t xml:space="preserve">Основним індикатором є частка населення, яка має доступ до централізованого водовідведення. Централізованим водовідведенням в МТГ користуються менше 82% мешканців, а в аварійному стані </w:t>
      </w:r>
      <w:proofErr w:type="spellStart"/>
      <w:r w:rsidRPr="00A0263E">
        <w:rPr>
          <w:rFonts w:ascii="Times New Roman" w:hAnsi="Times New Roman" w:cs="Times New Roman"/>
          <w:b w:val="0"/>
          <w:color w:val="auto"/>
          <w:sz w:val="24"/>
          <w:szCs w:val="24"/>
          <w:lang w:val="uk-UA"/>
        </w:rPr>
        <w:t>майще</w:t>
      </w:r>
      <w:proofErr w:type="spellEnd"/>
      <w:r w:rsidRPr="00A0263E">
        <w:rPr>
          <w:rFonts w:ascii="Times New Roman" w:hAnsi="Times New Roman" w:cs="Times New Roman"/>
          <w:b w:val="0"/>
          <w:color w:val="auto"/>
          <w:sz w:val="24"/>
          <w:szCs w:val="24"/>
          <w:lang w:val="uk-UA"/>
        </w:rPr>
        <w:t xml:space="preserve"> 70% </w:t>
      </w:r>
      <w:proofErr w:type="spellStart"/>
      <w:r w:rsidRPr="00A0263E">
        <w:rPr>
          <w:rFonts w:ascii="Times New Roman" w:hAnsi="Times New Roman" w:cs="Times New Roman"/>
          <w:b w:val="0"/>
          <w:color w:val="auto"/>
          <w:sz w:val="24"/>
          <w:szCs w:val="24"/>
          <w:lang w:val="uk-UA"/>
        </w:rPr>
        <w:t>мереж.Основними</w:t>
      </w:r>
      <w:proofErr w:type="spellEnd"/>
      <w:r w:rsidRPr="00A0263E">
        <w:rPr>
          <w:rFonts w:ascii="Times New Roman" w:hAnsi="Times New Roman" w:cs="Times New Roman"/>
          <w:b w:val="0"/>
          <w:color w:val="auto"/>
          <w:sz w:val="24"/>
          <w:szCs w:val="24"/>
          <w:lang w:val="uk-UA"/>
        </w:rPr>
        <w:t xml:space="preserve"> цілями до 2030 року зменшити витоки води на 30% від базового 2013 року.</w:t>
      </w:r>
    </w:p>
    <w:p w14:paraId="5EAC9949" w14:textId="77777777" w:rsidR="00F54104" w:rsidRPr="00A0263E" w:rsidRDefault="00F54104" w:rsidP="00F54104">
      <w:pPr>
        <w:pStyle w:val="aff"/>
        <w:ind w:left="0" w:firstLine="709"/>
        <w:jc w:val="both"/>
        <w:rPr>
          <w:rFonts w:ascii="Times New Roman" w:hAnsi="Times New Roman" w:cs="Times New Roman"/>
          <w:b w:val="0"/>
          <w:color w:val="auto"/>
          <w:sz w:val="24"/>
          <w:szCs w:val="24"/>
          <w:lang w:val="uk-UA"/>
        </w:rPr>
      </w:pPr>
      <w:r w:rsidRPr="00A0263E">
        <w:rPr>
          <w:rFonts w:ascii="Times New Roman" w:hAnsi="Times New Roman" w:cs="Times New Roman"/>
          <w:b w:val="0"/>
          <w:color w:val="auto"/>
          <w:sz w:val="24"/>
          <w:szCs w:val="24"/>
          <w:lang w:val="uk-UA"/>
        </w:rPr>
        <w:t xml:space="preserve">Для досягнення визначених </w:t>
      </w:r>
      <w:proofErr w:type="spellStart"/>
      <w:r w:rsidRPr="00A0263E">
        <w:rPr>
          <w:rFonts w:ascii="Times New Roman" w:hAnsi="Times New Roman" w:cs="Times New Roman"/>
          <w:b w:val="0"/>
          <w:color w:val="auto"/>
          <w:sz w:val="24"/>
          <w:szCs w:val="24"/>
          <w:lang w:val="uk-UA"/>
        </w:rPr>
        <w:t>цільвих</w:t>
      </w:r>
      <w:proofErr w:type="spellEnd"/>
      <w:r w:rsidRPr="00A0263E">
        <w:rPr>
          <w:rFonts w:ascii="Times New Roman" w:hAnsi="Times New Roman" w:cs="Times New Roman"/>
          <w:b w:val="0"/>
          <w:color w:val="auto"/>
          <w:sz w:val="24"/>
          <w:szCs w:val="24"/>
          <w:lang w:val="uk-UA"/>
        </w:rPr>
        <w:t xml:space="preserve"> показників необхідним є належне фінансування заходів, передбачених </w:t>
      </w:r>
      <w:proofErr w:type="spellStart"/>
      <w:r w:rsidRPr="00A0263E">
        <w:rPr>
          <w:rFonts w:ascii="Times New Roman" w:hAnsi="Times New Roman" w:cs="Times New Roman"/>
          <w:b w:val="0"/>
          <w:color w:val="auto"/>
          <w:sz w:val="24"/>
          <w:szCs w:val="24"/>
          <w:lang w:val="uk-UA"/>
        </w:rPr>
        <w:t>цілбовими</w:t>
      </w:r>
      <w:proofErr w:type="spellEnd"/>
      <w:r w:rsidRPr="00A0263E">
        <w:rPr>
          <w:rFonts w:ascii="Times New Roman" w:hAnsi="Times New Roman" w:cs="Times New Roman"/>
          <w:b w:val="0"/>
          <w:color w:val="auto"/>
          <w:sz w:val="24"/>
          <w:szCs w:val="24"/>
          <w:lang w:val="uk-UA"/>
        </w:rPr>
        <w:t xml:space="preserve"> програмами громади у галузі охорони та сталого використання вод. Забезпечення гарантованого якісного водопостачання шляхом розвитку централізованого водопостачання та водовідведення. Модернізація системи водопостачання та водовідведення не лише знизить </w:t>
      </w:r>
      <w:proofErr w:type="spellStart"/>
      <w:r w:rsidRPr="00A0263E">
        <w:rPr>
          <w:rFonts w:ascii="Times New Roman" w:hAnsi="Times New Roman" w:cs="Times New Roman"/>
          <w:b w:val="0"/>
          <w:color w:val="auto"/>
          <w:sz w:val="24"/>
          <w:szCs w:val="24"/>
          <w:lang w:val="uk-UA"/>
        </w:rPr>
        <w:t>аодоємність</w:t>
      </w:r>
      <w:proofErr w:type="spellEnd"/>
      <w:r w:rsidRPr="00A0263E">
        <w:rPr>
          <w:rFonts w:ascii="Times New Roman" w:hAnsi="Times New Roman" w:cs="Times New Roman"/>
          <w:b w:val="0"/>
          <w:color w:val="auto"/>
          <w:sz w:val="24"/>
          <w:szCs w:val="24"/>
          <w:lang w:val="uk-UA"/>
        </w:rPr>
        <w:t xml:space="preserve"> виробництва, а й сприятиме збереженню енергії, яка витрачається на забір та постачання води </w:t>
      </w:r>
      <w:proofErr w:type="spellStart"/>
      <w:r w:rsidRPr="00A0263E">
        <w:rPr>
          <w:rFonts w:ascii="Times New Roman" w:hAnsi="Times New Roman" w:cs="Times New Roman"/>
          <w:b w:val="0"/>
          <w:color w:val="auto"/>
          <w:sz w:val="24"/>
          <w:szCs w:val="24"/>
          <w:lang w:val="uk-UA"/>
        </w:rPr>
        <w:t>споживачам.Удосконалення</w:t>
      </w:r>
      <w:proofErr w:type="spellEnd"/>
      <w:r w:rsidRPr="00A0263E">
        <w:rPr>
          <w:rFonts w:ascii="Times New Roman" w:hAnsi="Times New Roman" w:cs="Times New Roman"/>
          <w:b w:val="0"/>
          <w:color w:val="auto"/>
          <w:sz w:val="24"/>
          <w:szCs w:val="24"/>
          <w:lang w:val="uk-UA"/>
        </w:rPr>
        <w:t xml:space="preserve"> системи очищення стічних вод та усунення втрат у каналізаційних мережах стає фактором, що позитивно вплине на стан довкілля, перш за все – на якість природних вод, а отже на стан </w:t>
      </w:r>
      <w:proofErr w:type="spellStart"/>
      <w:r w:rsidRPr="00A0263E">
        <w:rPr>
          <w:rFonts w:ascii="Times New Roman" w:hAnsi="Times New Roman" w:cs="Times New Roman"/>
          <w:b w:val="0"/>
          <w:color w:val="auto"/>
          <w:sz w:val="24"/>
          <w:szCs w:val="24"/>
          <w:lang w:val="uk-UA"/>
        </w:rPr>
        <w:t>здорв’я</w:t>
      </w:r>
      <w:proofErr w:type="spellEnd"/>
      <w:r w:rsidRPr="00A0263E">
        <w:rPr>
          <w:rFonts w:ascii="Times New Roman" w:hAnsi="Times New Roman" w:cs="Times New Roman"/>
          <w:b w:val="0"/>
          <w:color w:val="auto"/>
          <w:sz w:val="24"/>
          <w:szCs w:val="24"/>
          <w:lang w:val="uk-UA"/>
        </w:rPr>
        <w:t xml:space="preserve"> населення.</w:t>
      </w:r>
    </w:p>
    <w:p w14:paraId="1E817B76" w14:textId="022F9423" w:rsidR="00F54104" w:rsidRPr="00A0263E" w:rsidRDefault="00F54104" w:rsidP="00F54104">
      <w:pPr>
        <w:pStyle w:val="aff"/>
        <w:ind w:left="0" w:firstLine="709"/>
        <w:jc w:val="both"/>
        <w:rPr>
          <w:rFonts w:ascii="Times New Roman" w:hAnsi="Times New Roman" w:cs="Times New Roman"/>
          <w:b w:val="0"/>
          <w:color w:val="auto"/>
          <w:sz w:val="24"/>
          <w:szCs w:val="24"/>
          <w:lang w:val="uk-UA"/>
        </w:rPr>
      </w:pPr>
      <w:r w:rsidRPr="00A0263E">
        <w:rPr>
          <w:rFonts w:ascii="Times New Roman" w:hAnsi="Times New Roman" w:cs="Times New Roman"/>
          <w:b w:val="0"/>
          <w:color w:val="auto"/>
          <w:sz w:val="24"/>
          <w:szCs w:val="24"/>
          <w:lang w:val="uk-UA"/>
        </w:rPr>
        <w:t xml:space="preserve">Завдання 3. </w:t>
      </w:r>
      <w:r w:rsidR="00D568CF" w:rsidRPr="007B1A9E">
        <w:rPr>
          <w:rFonts w:ascii="Times New Roman" w:hAnsi="Times New Roman" w:cs="Times New Roman"/>
          <w:b w:val="0"/>
          <w:color w:val="auto"/>
          <w:sz w:val="24"/>
          <w:szCs w:val="24"/>
          <w:lang w:val="uk-UA"/>
        </w:rPr>
        <w:t>Зменшити</w:t>
      </w:r>
      <w:r w:rsidR="008B73CA">
        <w:rPr>
          <w:rFonts w:ascii="Times New Roman" w:hAnsi="Times New Roman" w:cs="Times New Roman"/>
          <w:b w:val="0"/>
          <w:color w:val="auto"/>
          <w:sz w:val="24"/>
          <w:szCs w:val="24"/>
          <w:lang w:val="uk-UA"/>
        </w:rPr>
        <w:t xml:space="preserve"> </w:t>
      </w:r>
      <w:r w:rsidR="00D568CF" w:rsidRPr="007B1A9E">
        <w:rPr>
          <w:rFonts w:ascii="Times New Roman" w:hAnsi="Times New Roman" w:cs="Times New Roman"/>
          <w:b w:val="0"/>
          <w:color w:val="auto"/>
          <w:sz w:val="24"/>
          <w:szCs w:val="24"/>
          <w:lang w:val="uk-UA"/>
        </w:rPr>
        <w:t>обсяги</w:t>
      </w:r>
      <w:r w:rsidR="008B73CA">
        <w:rPr>
          <w:rFonts w:ascii="Times New Roman" w:hAnsi="Times New Roman" w:cs="Times New Roman"/>
          <w:b w:val="0"/>
          <w:color w:val="auto"/>
          <w:sz w:val="24"/>
          <w:szCs w:val="24"/>
          <w:lang w:val="uk-UA"/>
        </w:rPr>
        <w:t xml:space="preserve"> </w:t>
      </w:r>
      <w:r w:rsidR="00D568CF" w:rsidRPr="007B1A9E">
        <w:rPr>
          <w:rFonts w:ascii="Times New Roman" w:hAnsi="Times New Roman" w:cs="Times New Roman"/>
          <w:b w:val="0"/>
          <w:color w:val="auto"/>
          <w:sz w:val="24"/>
          <w:szCs w:val="24"/>
          <w:lang w:val="uk-UA"/>
        </w:rPr>
        <w:t>скидання</w:t>
      </w:r>
      <w:r w:rsidR="008B73CA">
        <w:rPr>
          <w:rFonts w:ascii="Times New Roman" w:hAnsi="Times New Roman" w:cs="Times New Roman"/>
          <w:b w:val="0"/>
          <w:color w:val="auto"/>
          <w:sz w:val="24"/>
          <w:szCs w:val="24"/>
          <w:lang w:val="uk-UA"/>
        </w:rPr>
        <w:t xml:space="preserve"> </w:t>
      </w:r>
      <w:r w:rsidR="00D568CF" w:rsidRPr="007B1A9E">
        <w:rPr>
          <w:rFonts w:ascii="Times New Roman" w:hAnsi="Times New Roman" w:cs="Times New Roman"/>
          <w:b w:val="0"/>
          <w:color w:val="auto"/>
          <w:sz w:val="24"/>
          <w:szCs w:val="24"/>
          <w:lang w:val="uk-UA"/>
        </w:rPr>
        <w:t>неочищених</w:t>
      </w:r>
      <w:r w:rsidR="008B73CA">
        <w:rPr>
          <w:rFonts w:ascii="Times New Roman" w:hAnsi="Times New Roman" w:cs="Times New Roman"/>
          <w:b w:val="0"/>
          <w:color w:val="auto"/>
          <w:sz w:val="24"/>
          <w:szCs w:val="24"/>
          <w:lang w:val="uk-UA"/>
        </w:rPr>
        <w:t xml:space="preserve"> </w:t>
      </w:r>
      <w:r w:rsidR="00D568CF" w:rsidRPr="007B1A9E">
        <w:rPr>
          <w:rFonts w:ascii="Times New Roman" w:hAnsi="Times New Roman" w:cs="Times New Roman"/>
          <w:b w:val="0"/>
          <w:color w:val="auto"/>
          <w:sz w:val="24"/>
          <w:szCs w:val="24"/>
          <w:lang w:val="uk-UA"/>
        </w:rPr>
        <w:t xml:space="preserve">стічних вод, насамперед з </w:t>
      </w:r>
      <w:proofErr w:type="spellStart"/>
      <w:r w:rsidR="00D568CF" w:rsidRPr="007B1A9E">
        <w:rPr>
          <w:rFonts w:ascii="Times New Roman" w:hAnsi="Times New Roman" w:cs="Times New Roman"/>
          <w:b w:val="0"/>
          <w:color w:val="auto"/>
          <w:sz w:val="24"/>
          <w:szCs w:val="24"/>
          <w:lang w:val="uk-UA"/>
        </w:rPr>
        <w:t>використаннямінноваційнихтехнологійводоочищення</w:t>
      </w:r>
      <w:proofErr w:type="spellEnd"/>
      <w:r w:rsidRPr="00A0263E">
        <w:rPr>
          <w:rFonts w:ascii="Times New Roman" w:hAnsi="Times New Roman" w:cs="Times New Roman"/>
          <w:b w:val="0"/>
          <w:color w:val="auto"/>
          <w:sz w:val="24"/>
          <w:szCs w:val="24"/>
          <w:lang w:val="uk-UA"/>
        </w:rPr>
        <w:t>.</w:t>
      </w:r>
    </w:p>
    <w:p w14:paraId="686A0D98" w14:textId="77777777" w:rsidR="00F54104" w:rsidRPr="00A0263E" w:rsidRDefault="00F54104" w:rsidP="00F54104">
      <w:pPr>
        <w:pStyle w:val="aff"/>
        <w:ind w:left="0" w:firstLine="709"/>
        <w:jc w:val="both"/>
        <w:rPr>
          <w:rFonts w:ascii="Times New Roman" w:hAnsi="Times New Roman" w:cs="Times New Roman"/>
          <w:b w:val="0"/>
          <w:color w:val="auto"/>
          <w:sz w:val="24"/>
          <w:szCs w:val="24"/>
          <w:lang w:val="uk-UA"/>
        </w:rPr>
      </w:pPr>
      <w:r w:rsidRPr="00A0263E">
        <w:rPr>
          <w:rFonts w:ascii="Times New Roman" w:hAnsi="Times New Roman" w:cs="Times New Roman"/>
          <w:b w:val="0"/>
          <w:color w:val="auto"/>
          <w:sz w:val="24"/>
          <w:szCs w:val="24"/>
          <w:lang w:val="uk-UA"/>
        </w:rPr>
        <w:t xml:space="preserve">Основними індикаторами є обсяги скидів забруднених стічних вод. Щорічно у поверхневі водойми скидається 68 – 89 млн </w:t>
      </w:r>
      <w:proofErr w:type="spellStart"/>
      <w:r w:rsidRPr="00A0263E">
        <w:rPr>
          <w:rFonts w:ascii="Times New Roman" w:hAnsi="Times New Roman" w:cs="Times New Roman"/>
          <w:b w:val="0"/>
          <w:color w:val="auto"/>
          <w:sz w:val="24"/>
          <w:szCs w:val="24"/>
          <w:lang w:val="uk-UA"/>
        </w:rPr>
        <w:t>куб.м</w:t>
      </w:r>
      <w:proofErr w:type="spellEnd"/>
      <w:r w:rsidRPr="00A0263E">
        <w:rPr>
          <w:rFonts w:ascii="Times New Roman" w:hAnsi="Times New Roman" w:cs="Times New Roman"/>
          <w:b w:val="0"/>
          <w:color w:val="auto"/>
          <w:sz w:val="24"/>
          <w:szCs w:val="24"/>
          <w:lang w:val="uk-UA"/>
        </w:rPr>
        <w:t xml:space="preserve"> забруднених стічних вод. Основної ціллю громади є зменшити скиди забруднених стічних вод на 25% до 2030 року.</w:t>
      </w:r>
    </w:p>
    <w:p w14:paraId="3ED1746F" w14:textId="77777777" w:rsidR="00F54104" w:rsidRPr="00D50F07" w:rsidRDefault="00F54104" w:rsidP="00F54104">
      <w:pPr>
        <w:spacing w:after="0"/>
        <w:ind w:firstLine="851"/>
        <w:jc w:val="both"/>
        <w:rPr>
          <w:rFonts w:ascii="Times New Roman" w:hAnsi="Times New Roman"/>
          <w:bCs/>
          <w:i/>
          <w:sz w:val="24"/>
          <w:szCs w:val="24"/>
        </w:rPr>
      </w:pPr>
      <w:r w:rsidRPr="00D50F07">
        <w:rPr>
          <w:rFonts w:ascii="Times New Roman" w:hAnsi="Times New Roman"/>
          <w:bCs/>
          <w:i/>
          <w:sz w:val="24"/>
          <w:szCs w:val="24"/>
        </w:rPr>
        <w:t>Доступна та чиста енергія</w:t>
      </w:r>
    </w:p>
    <w:p w14:paraId="046CA82F" w14:textId="77777777" w:rsidR="00F54104" w:rsidRPr="00A0263E" w:rsidRDefault="00F54104" w:rsidP="00F54104">
      <w:pPr>
        <w:pStyle w:val="aff"/>
        <w:ind w:left="0" w:firstLine="709"/>
        <w:rPr>
          <w:rFonts w:ascii="Times New Roman" w:hAnsi="Times New Roman" w:cs="Times New Roman"/>
          <w:b w:val="0"/>
          <w:color w:val="auto"/>
          <w:sz w:val="24"/>
          <w:szCs w:val="24"/>
          <w:lang w:val="uk-UA"/>
        </w:rPr>
      </w:pPr>
      <w:r w:rsidRPr="00A0263E">
        <w:rPr>
          <w:rFonts w:ascii="Times New Roman" w:hAnsi="Times New Roman" w:cs="Times New Roman"/>
          <w:b w:val="0"/>
          <w:color w:val="auto"/>
          <w:sz w:val="24"/>
          <w:szCs w:val="24"/>
          <w:lang w:val="uk-UA"/>
        </w:rPr>
        <w:t>Завдання. Розширити інфраструктуру та модернізувати мережі для забезпечення надійного та сталого енергопостачання.</w:t>
      </w:r>
    </w:p>
    <w:p w14:paraId="577CCF17" w14:textId="77777777" w:rsidR="00F54104" w:rsidRPr="000D4619" w:rsidRDefault="00F54104" w:rsidP="00F54104">
      <w:pPr>
        <w:spacing w:after="0"/>
        <w:ind w:firstLine="709"/>
        <w:jc w:val="both"/>
        <w:rPr>
          <w:rFonts w:ascii="Times New Roman" w:hAnsi="Times New Roman"/>
          <w:sz w:val="24"/>
          <w:szCs w:val="24"/>
        </w:rPr>
      </w:pPr>
      <w:r w:rsidRPr="001C5F1B">
        <w:rPr>
          <w:rFonts w:ascii="Times New Roman" w:hAnsi="Times New Roman"/>
          <w:sz w:val="24"/>
          <w:szCs w:val="24"/>
        </w:rPr>
        <w:t>Першим фактором є врахування енергетичної бідності. У рамках Угоди Мерів, поряд із вжиттям заходів щодо пом’якшення зміни кліма</w:t>
      </w:r>
      <w:r w:rsidRPr="00E438A6">
        <w:rPr>
          <w:rFonts w:ascii="Times New Roman" w:hAnsi="Times New Roman"/>
          <w:sz w:val="24"/>
          <w:szCs w:val="24"/>
        </w:rPr>
        <w:t xml:space="preserve">ту та адаптації до його наслідків, підписанти зобов'язуються забезпечити доступ до безпечної, стійкої та доступної енергії для всіх. </w:t>
      </w:r>
      <w:r w:rsidRPr="000D4619">
        <w:rPr>
          <w:rFonts w:ascii="Times New Roman" w:hAnsi="Times New Roman"/>
          <w:sz w:val="24"/>
          <w:szCs w:val="24"/>
        </w:rPr>
        <w:t>В європейському контексті це означає вжити заходів для зменшення бідності в енергетиці.</w:t>
      </w:r>
    </w:p>
    <w:p w14:paraId="6A219226" w14:textId="77777777" w:rsidR="00F54104" w:rsidRPr="000D4619" w:rsidRDefault="00F54104" w:rsidP="00F54104">
      <w:pPr>
        <w:spacing w:after="0"/>
        <w:ind w:firstLine="709"/>
        <w:jc w:val="both"/>
        <w:rPr>
          <w:rFonts w:ascii="Times New Roman" w:hAnsi="Times New Roman"/>
          <w:sz w:val="24"/>
          <w:szCs w:val="24"/>
        </w:rPr>
      </w:pPr>
      <w:r w:rsidRPr="000D4619">
        <w:rPr>
          <w:rFonts w:ascii="Times New Roman" w:hAnsi="Times New Roman"/>
          <w:sz w:val="24"/>
          <w:szCs w:val="24"/>
        </w:rPr>
        <w:t>Енергетичну бідність можна визначити як «ситуація, коли домогосподарство чи особа не можуть дозволити собі базові енергетичні послуги (опалення, охолодження, газопостачання та електропостачання), щоб гарантувати гідний рівень життя через поєднання низьких доходів, великих витрат енергії та низької енергоефективності їхніх будинків».</w:t>
      </w:r>
    </w:p>
    <w:p w14:paraId="24F0B21E" w14:textId="77777777" w:rsidR="00F54104" w:rsidRPr="000D4619" w:rsidRDefault="00F54104" w:rsidP="00F54104">
      <w:pPr>
        <w:spacing w:after="0"/>
        <w:ind w:firstLine="709"/>
        <w:jc w:val="both"/>
        <w:rPr>
          <w:rFonts w:ascii="Times New Roman" w:hAnsi="Times New Roman"/>
          <w:sz w:val="24"/>
          <w:szCs w:val="24"/>
        </w:rPr>
      </w:pPr>
      <w:r w:rsidRPr="000D4619">
        <w:rPr>
          <w:rFonts w:ascii="Times New Roman" w:hAnsi="Times New Roman"/>
          <w:sz w:val="24"/>
          <w:szCs w:val="24"/>
        </w:rPr>
        <w:t xml:space="preserve">Усереднений обсяг споживання електроенергії у місті становить 2,2 </w:t>
      </w:r>
      <w:proofErr w:type="spellStart"/>
      <w:r w:rsidRPr="000D4619">
        <w:rPr>
          <w:rFonts w:ascii="Times New Roman" w:hAnsi="Times New Roman"/>
          <w:sz w:val="24"/>
          <w:szCs w:val="24"/>
        </w:rPr>
        <w:t>млн.МВт</w:t>
      </w:r>
      <w:proofErr w:type="spellEnd"/>
      <w:r w:rsidRPr="000D4619">
        <w:rPr>
          <w:rFonts w:ascii="Times New Roman" w:hAnsi="Times New Roman"/>
          <w:sz w:val="24"/>
          <w:szCs w:val="24"/>
        </w:rPr>
        <w:t>*год. Основними споживачами електроенергії є промисловість міста (76,8%). За останні 5 років спостерігається поступове зниження споживання енергії населенням, бюджетної сфери, міським електричним транспортом. В той же час зростає споживання електричної енергії промисловими підприємствами.</w:t>
      </w:r>
    </w:p>
    <w:p w14:paraId="40EDFB78" w14:textId="77777777" w:rsidR="00F54104" w:rsidRPr="000D4619" w:rsidRDefault="00F54104" w:rsidP="00F54104">
      <w:pPr>
        <w:spacing w:after="0"/>
        <w:ind w:firstLine="709"/>
        <w:jc w:val="both"/>
        <w:rPr>
          <w:rFonts w:ascii="Times New Roman" w:hAnsi="Times New Roman"/>
          <w:sz w:val="24"/>
          <w:szCs w:val="24"/>
        </w:rPr>
      </w:pPr>
      <w:r w:rsidRPr="000D4619">
        <w:rPr>
          <w:rFonts w:ascii="Times New Roman" w:hAnsi="Times New Roman"/>
          <w:sz w:val="24"/>
          <w:szCs w:val="24"/>
        </w:rPr>
        <w:lastRenderedPageBreak/>
        <w:t xml:space="preserve">До основних індикаторів досягнення цілі «Доступна та чиста енергія» в місті є витрати тепла в мережах. В базовому 2013 році в місті нараховувалось 3160 будинків з центральним опаленням, що складало 66,9% </w:t>
      </w:r>
      <w:proofErr w:type="spellStart"/>
      <w:r w:rsidRPr="000D4619">
        <w:rPr>
          <w:rFonts w:ascii="Times New Roman" w:hAnsi="Times New Roman"/>
          <w:sz w:val="24"/>
          <w:szCs w:val="24"/>
        </w:rPr>
        <w:t>споживачив</w:t>
      </w:r>
      <w:proofErr w:type="spellEnd"/>
      <w:r w:rsidRPr="000D4619">
        <w:rPr>
          <w:rFonts w:ascii="Times New Roman" w:hAnsi="Times New Roman"/>
          <w:sz w:val="24"/>
          <w:szCs w:val="24"/>
        </w:rPr>
        <w:t xml:space="preserve"> тепла. Витрати теплової енергії в розподільчих мережах складає більше 20%. </w:t>
      </w:r>
    </w:p>
    <w:p w14:paraId="04D50AE1" w14:textId="77777777" w:rsidR="00F54104" w:rsidRPr="00E1776A" w:rsidRDefault="00F54104" w:rsidP="00F54104">
      <w:pPr>
        <w:spacing w:after="0"/>
        <w:ind w:firstLine="709"/>
        <w:jc w:val="both"/>
        <w:rPr>
          <w:rFonts w:ascii="Times New Roman" w:hAnsi="Times New Roman"/>
          <w:sz w:val="24"/>
          <w:szCs w:val="24"/>
        </w:rPr>
      </w:pPr>
      <w:r w:rsidRPr="0064192A">
        <w:rPr>
          <w:rFonts w:ascii="Times New Roman" w:hAnsi="Times New Roman"/>
          <w:sz w:val="24"/>
          <w:szCs w:val="24"/>
        </w:rPr>
        <w:t xml:space="preserve">За оцінками, 1 з 10 громадян страждає від енергетичної бідності. </w:t>
      </w:r>
      <w:r w:rsidRPr="00E1776A">
        <w:rPr>
          <w:rFonts w:ascii="Times New Roman" w:hAnsi="Times New Roman"/>
          <w:sz w:val="24"/>
          <w:szCs w:val="24"/>
        </w:rPr>
        <w:t>Цифри показують, що</w:t>
      </w:r>
      <w:r w:rsidRPr="000D4619">
        <w:rPr>
          <w:rFonts w:ascii="Times New Roman" w:hAnsi="Times New Roman"/>
          <w:sz w:val="24"/>
          <w:szCs w:val="24"/>
        </w:rPr>
        <w:t xml:space="preserve"> станом на вересень 2020 року </w:t>
      </w:r>
      <w:r w:rsidRPr="00E1776A">
        <w:rPr>
          <w:rFonts w:ascii="Times New Roman" w:hAnsi="Times New Roman"/>
          <w:sz w:val="24"/>
          <w:szCs w:val="24"/>
        </w:rPr>
        <w:t>в</w:t>
      </w:r>
      <w:r w:rsidRPr="000D4619">
        <w:rPr>
          <w:rFonts w:ascii="Times New Roman" w:hAnsi="Times New Roman"/>
          <w:sz w:val="24"/>
          <w:szCs w:val="24"/>
        </w:rPr>
        <w:t xml:space="preserve"> місті ≈25 тисяч мешканців отримують субсидій і кількість </w:t>
      </w:r>
      <w:proofErr w:type="spellStart"/>
      <w:r w:rsidRPr="000D4619">
        <w:rPr>
          <w:rFonts w:ascii="Times New Roman" w:hAnsi="Times New Roman"/>
          <w:sz w:val="24"/>
          <w:szCs w:val="24"/>
        </w:rPr>
        <w:t>субсидіантів</w:t>
      </w:r>
      <w:proofErr w:type="spellEnd"/>
      <w:r w:rsidRPr="000D4619">
        <w:rPr>
          <w:rFonts w:ascii="Times New Roman" w:hAnsi="Times New Roman"/>
          <w:sz w:val="24"/>
          <w:szCs w:val="24"/>
        </w:rPr>
        <w:t xml:space="preserve"> з кожним роком </w:t>
      </w:r>
      <w:proofErr w:type="spellStart"/>
      <w:r w:rsidRPr="000D4619">
        <w:rPr>
          <w:rFonts w:ascii="Times New Roman" w:hAnsi="Times New Roman"/>
          <w:sz w:val="24"/>
          <w:szCs w:val="24"/>
        </w:rPr>
        <w:t>зростає.</w:t>
      </w:r>
      <w:r w:rsidRPr="00E1776A">
        <w:rPr>
          <w:rFonts w:ascii="Times New Roman" w:hAnsi="Times New Roman"/>
          <w:sz w:val="24"/>
          <w:szCs w:val="24"/>
        </w:rPr>
        <w:t>Левова</w:t>
      </w:r>
      <w:proofErr w:type="spellEnd"/>
      <w:r w:rsidRPr="00E1776A">
        <w:rPr>
          <w:rFonts w:ascii="Times New Roman" w:hAnsi="Times New Roman"/>
          <w:sz w:val="24"/>
          <w:szCs w:val="24"/>
        </w:rPr>
        <w:t xml:space="preserve"> частка субсидій припадає на рахунки за опалення, </w:t>
      </w:r>
      <w:r w:rsidRPr="000D4619">
        <w:rPr>
          <w:rFonts w:ascii="Times New Roman" w:hAnsi="Times New Roman"/>
          <w:sz w:val="24"/>
          <w:szCs w:val="24"/>
        </w:rPr>
        <w:t>електроенергії та природного газу</w:t>
      </w:r>
      <w:r w:rsidRPr="00E1776A">
        <w:rPr>
          <w:rFonts w:ascii="Times New Roman" w:hAnsi="Times New Roman"/>
          <w:sz w:val="24"/>
          <w:szCs w:val="24"/>
        </w:rPr>
        <w:t xml:space="preserve">, використання яких зростає під час опалювального сезону. </w:t>
      </w:r>
    </w:p>
    <w:p w14:paraId="7C0F1CDF" w14:textId="77777777" w:rsidR="00F54104" w:rsidRPr="00B05006" w:rsidRDefault="00F54104" w:rsidP="00F54104">
      <w:pPr>
        <w:spacing w:after="0"/>
        <w:ind w:firstLine="709"/>
        <w:rPr>
          <w:rFonts w:ascii="Times New Roman" w:hAnsi="Times New Roman"/>
          <w:sz w:val="24"/>
          <w:szCs w:val="24"/>
        </w:rPr>
      </w:pPr>
      <w:r w:rsidRPr="00B05006">
        <w:rPr>
          <w:rFonts w:ascii="Times New Roman" w:hAnsi="Times New Roman"/>
          <w:sz w:val="24"/>
          <w:szCs w:val="24"/>
        </w:rPr>
        <w:t>Для досягнення цілі громади до 2030 року в секторі енергетики є:</w:t>
      </w:r>
    </w:p>
    <w:p w14:paraId="6AD38D9F" w14:textId="77777777" w:rsidR="00F54104" w:rsidRPr="00B05006" w:rsidRDefault="00F54104" w:rsidP="00F54104">
      <w:pPr>
        <w:spacing w:after="0"/>
        <w:ind w:firstLine="709"/>
        <w:rPr>
          <w:rFonts w:ascii="Times New Roman" w:hAnsi="Times New Roman"/>
          <w:sz w:val="24"/>
          <w:szCs w:val="24"/>
        </w:rPr>
      </w:pPr>
      <w:r w:rsidRPr="00B05006">
        <w:rPr>
          <w:rFonts w:ascii="Times New Roman" w:hAnsi="Times New Roman"/>
          <w:sz w:val="24"/>
          <w:szCs w:val="24"/>
        </w:rPr>
        <w:t xml:space="preserve">- зменшення витоку теплоносія з мереж теплопостачання до 30% ; </w:t>
      </w:r>
    </w:p>
    <w:p w14:paraId="50ECFB48" w14:textId="77777777" w:rsidR="00F54104" w:rsidRPr="00B05006" w:rsidRDefault="00F54104" w:rsidP="00F54104">
      <w:pPr>
        <w:spacing w:after="0"/>
        <w:ind w:firstLine="709"/>
        <w:rPr>
          <w:rFonts w:ascii="Times New Roman" w:hAnsi="Times New Roman"/>
          <w:sz w:val="24"/>
          <w:szCs w:val="24"/>
        </w:rPr>
      </w:pPr>
      <w:r w:rsidRPr="00B05006">
        <w:rPr>
          <w:rFonts w:ascii="Times New Roman" w:hAnsi="Times New Roman"/>
          <w:sz w:val="24"/>
          <w:szCs w:val="24"/>
        </w:rPr>
        <w:t xml:space="preserve">- встановлення модульних </w:t>
      </w:r>
      <w:proofErr w:type="spellStart"/>
      <w:r w:rsidRPr="00B05006">
        <w:rPr>
          <w:rFonts w:ascii="Times New Roman" w:hAnsi="Times New Roman"/>
          <w:sz w:val="24"/>
          <w:szCs w:val="24"/>
        </w:rPr>
        <w:t>котелень</w:t>
      </w:r>
      <w:proofErr w:type="spellEnd"/>
      <w:r w:rsidRPr="00B05006">
        <w:rPr>
          <w:rFonts w:ascii="Times New Roman" w:hAnsi="Times New Roman"/>
          <w:sz w:val="24"/>
          <w:szCs w:val="24"/>
        </w:rPr>
        <w:t xml:space="preserve">, в </w:t>
      </w:r>
      <w:proofErr w:type="spellStart"/>
      <w:r w:rsidRPr="00B05006">
        <w:rPr>
          <w:rFonts w:ascii="Times New Roman" w:hAnsi="Times New Roman"/>
          <w:sz w:val="24"/>
          <w:szCs w:val="24"/>
        </w:rPr>
        <w:t>т.ч</w:t>
      </w:r>
      <w:proofErr w:type="spellEnd"/>
      <w:r w:rsidRPr="00B05006">
        <w:rPr>
          <w:rFonts w:ascii="Times New Roman" w:hAnsi="Times New Roman"/>
          <w:sz w:val="24"/>
          <w:szCs w:val="24"/>
        </w:rPr>
        <w:t xml:space="preserve">. на відновлювальних джерелах енергії; </w:t>
      </w:r>
    </w:p>
    <w:p w14:paraId="2E70D000" w14:textId="77777777" w:rsidR="00F54104" w:rsidRPr="00B05006" w:rsidRDefault="00F54104" w:rsidP="00F54104">
      <w:pPr>
        <w:spacing w:after="0"/>
        <w:ind w:firstLine="709"/>
        <w:rPr>
          <w:rFonts w:ascii="Times New Roman" w:hAnsi="Times New Roman"/>
          <w:sz w:val="24"/>
          <w:szCs w:val="24"/>
        </w:rPr>
      </w:pPr>
      <w:r w:rsidRPr="00B05006">
        <w:rPr>
          <w:rFonts w:ascii="Times New Roman" w:hAnsi="Times New Roman"/>
          <w:sz w:val="24"/>
          <w:szCs w:val="24"/>
        </w:rPr>
        <w:t>- встановлення генераторів на об’єктах бюджетної сфери.</w:t>
      </w:r>
    </w:p>
    <w:p w14:paraId="38D2DCC4" w14:textId="77777777" w:rsidR="00A31001" w:rsidRDefault="00A31001" w:rsidP="00F54104">
      <w:pPr>
        <w:pStyle w:val="aff"/>
        <w:rPr>
          <w:rFonts w:ascii="Times New Roman" w:hAnsi="Times New Roman" w:cs="Times New Roman"/>
          <w:b w:val="0"/>
          <w:i/>
          <w:color w:val="auto"/>
          <w:sz w:val="24"/>
          <w:szCs w:val="24"/>
          <w:lang w:val="uk-UA"/>
        </w:rPr>
      </w:pPr>
    </w:p>
    <w:p w14:paraId="4470EE76" w14:textId="7755FCDF" w:rsidR="00F54104" w:rsidRPr="00D50F07" w:rsidRDefault="00F54104" w:rsidP="00F54104">
      <w:pPr>
        <w:pStyle w:val="aff"/>
        <w:rPr>
          <w:rFonts w:ascii="Times New Roman" w:hAnsi="Times New Roman" w:cs="Times New Roman"/>
          <w:b w:val="0"/>
          <w:i/>
          <w:color w:val="auto"/>
          <w:sz w:val="24"/>
          <w:szCs w:val="24"/>
          <w:lang w:val="uk-UA"/>
        </w:rPr>
      </w:pPr>
      <w:r w:rsidRPr="00D50F07">
        <w:rPr>
          <w:rFonts w:ascii="Times New Roman" w:hAnsi="Times New Roman" w:cs="Times New Roman"/>
          <w:b w:val="0"/>
          <w:i/>
          <w:color w:val="auto"/>
          <w:sz w:val="24"/>
          <w:szCs w:val="24"/>
          <w:lang w:val="uk-UA"/>
        </w:rPr>
        <w:t>Сталий розвиток міста і громади</w:t>
      </w:r>
    </w:p>
    <w:p w14:paraId="3B790A78" w14:textId="77777777" w:rsidR="00F54104" w:rsidRPr="00A0263E" w:rsidRDefault="00F54104" w:rsidP="00F54104">
      <w:pPr>
        <w:pStyle w:val="aff"/>
        <w:ind w:left="0" w:firstLine="709"/>
        <w:rPr>
          <w:rFonts w:ascii="Times New Roman" w:hAnsi="Times New Roman" w:cs="Times New Roman"/>
          <w:b w:val="0"/>
          <w:color w:val="auto"/>
          <w:sz w:val="24"/>
          <w:szCs w:val="24"/>
          <w:lang w:val="uk-UA"/>
        </w:rPr>
      </w:pPr>
      <w:r w:rsidRPr="00A0263E">
        <w:rPr>
          <w:rFonts w:ascii="Times New Roman" w:hAnsi="Times New Roman" w:cs="Times New Roman"/>
          <w:b w:val="0"/>
          <w:color w:val="auto"/>
          <w:sz w:val="24"/>
          <w:szCs w:val="24"/>
          <w:lang w:val="uk-UA"/>
        </w:rPr>
        <w:t>Завдання 1. Зменшити негативний вплив забруднюючих речовин, у т.</w:t>
      </w:r>
      <w:r w:rsidRPr="00A0263E">
        <w:rPr>
          <w:rFonts w:ascii="Times New Roman" w:hAnsi="Times New Roman" w:cs="Times New Roman"/>
          <w:b w:val="0"/>
          <w:color w:val="auto"/>
          <w:sz w:val="24"/>
          <w:szCs w:val="24"/>
        </w:rPr>
        <w:t> </w:t>
      </w:r>
      <w:r w:rsidRPr="00A0263E">
        <w:rPr>
          <w:rFonts w:ascii="Times New Roman" w:hAnsi="Times New Roman" w:cs="Times New Roman"/>
          <w:b w:val="0"/>
          <w:color w:val="auto"/>
          <w:sz w:val="24"/>
          <w:szCs w:val="24"/>
          <w:lang w:val="uk-UA"/>
        </w:rPr>
        <w:t xml:space="preserve">ч. на довкілля міста.    </w:t>
      </w:r>
    </w:p>
    <w:p w14:paraId="2D93831F" w14:textId="77777777" w:rsidR="00F54104" w:rsidRPr="00A0263E" w:rsidRDefault="00F54104" w:rsidP="00F54104">
      <w:pPr>
        <w:pStyle w:val="aff"/>
        <w:ind w:left="0" w:firstLine="709"/>
        <w:rPr>
          <w:rFonts w:ascii="Times New Roman" w:hAnsi="Times New Roman" w:cs="Times New Roman"/>
          <w:b w:val="0"/>
          <w:color w:val="auto"/>
          <w:sz w:val="24"/>
          <w:szCs w:val="24"/>
          <w:lang w:val="uk-UA"/>
        </w:rPr>
      </w:pPr>
      <w:r w:rsidRPr="00A0263E">
        <w:rPr>
          <w:rFonts w:ascii="Times New Roman" w:hAnsi="Times New Roman" w:cs="Times New Roman"/>
          <w:b w:val="0"/>
          <w:color w:val="auto"/>
          <w:sz w:val="24"/>
          <w:szCs w:val="24"/>
          <w:lang w:val="uk-UA"/>
        </w:rPr>
        <w:t xml:space="preserve">Основним індикатором цілі є сумарний обсяг викидів в атмосферне повітря забруднюючих речовин від стаціонарних джерел, умовно приведений до оксиду вуглецю з урахуванням відносної агресивності основних забруднювачів. </w:t>
      </w:r>
    </w:p>
    <w:p w14:paraId="0F1A1AD3" w14:textId="77777777" w:rsidR="00F54104" w:rsidRPr="00A0263E" w:rsidRDefault="00F54104" w:rsidP="00F54104">
      <w:pPr>
        <w:pStyle w:val="aff"/>
        <w:ind w:left="0" w:firstLine="709"/>
        <w:jc w:val="both"/>
        <w:rPr>
          <w:rFonts w:ascii="Times New Roman" w:hAnsi="Times New Roman" w:cs="Times New Roman"/>
          <w:b w:val="0"/>
          <w:color w:val="auto"/>
          <w:sz w:val="24"/>
          <w:szCs w:val="24"/>
          <w:lang w:val="uk-UA"/>
        </w:rPr>
      </w:pPr>
      <w:r w:rsidRPr="00A0263E">
        <w:rPr>
          <w:rFonts w:ascii="Times New Roman" w:hAnsi="Times New Roman" w:cs="Times New Roman"/>
          <w:b w:val="0"/>
          <w:color w:val="auto"/>
          <w:sz w:val="24"/>
          <w:szCs w:val="24"/>
          <w:lang w:val="uk-UA"/>
        </w:rPr>
        <w:t xml:space="preserve">Основним </w:t>
      </w:r>
      <w:proofErr w:type="spellStart"/>
      <w:r w:rsidRPr="00A0263E">
        <w:rPr>
          <w:rFonts w:ascii="Times New Roman" w:hAnsi="Times New Roman" w:cs="Times New Roman"/>
          <w:b w:val="0"/>
          <w:color w:val="auto"/>
          <w:sz w:val="24"/>
          <w:szCs w:val="24"/>
          <w:lang w:val="uk-UA"/>
        </w:rPr>
        <w:t>завденням</w:t>
      </w:r>
      <w:proofErr w:type="spellEnd"/>
      <w:r w:rsidRPr="00A0263E">
        <w:rPr>
          <w:rFonts w:ascii="Times New Roman" w:hAnsi="Times New Roman" w:cs="Times New Roman"/>
          <w:b w:val="0"/>
          <w:color w:val="auto"/>
          <w:sz w:val="24"/>
          <w:szCs w:val="24"/>
          <w:lang w:val="uk-UA"/>
        </w:rPr>
        <w:t xml:space="preserve"> для громади є скорочення викидів СО</w:t>
      </w:r>
      <w:r w:rsidRPr="00A0263E">
        <w:rPr>
          <w:rFonts w:ascii="Times New Roman" w:hAnsi="Times New Roman" w:cs="Times New Roman"/>
          <w:b w:val="0"/>
          <w:color w:val="auto"/>
          <w:sz w:val="24"/>
          <w:szCs w:val="24"/>
          <w:vertAlign w:val="subscript"/>
          <w:lang w:val="uk-UA"/>
        </w:rPr>
        <w:t>2</w:t>
      </w:r>
      <w:r w:rsidRPr="00A0263E">
        <w:rPr>
          <w:rFonts w:ascii="Times New Roman" w:hAnsi="Times New Roman" w:cs="Times New Roman"/>
          <w:b w:val="0"/>
          <w:color w:val="auto"/>
          <w:sz w:val="24"/>
          <w:szCs w:val="24"/>
          <w:lang w:val="uk-UA"/>
        </w:rPr>
        <w:t xml:space="preserve"> (та за можливості інші парникові гази) на своїй території, </w:t>
      </w:r>
      <w:proofErr w:type="spellStart"/>
      <w:r w:rsidRPr="00A0263E">
        <w:rPr>
          <w:rFonts w:ascii="Times New Roman" w:hAnsi="Times New Roman" w:cs="Times New Roman"/>
          <w:b w:val="0"/>
          <w:color w:val="auto"/>
          <w:sz w:val="24"/>
          <w:szCs w:val="24"/>
          <w:lang w:val="uk-UA"/>
        </w:rPr>
        <w:t>принаймі</w:t>
      </w:r>
      <w:proofErr w:type="spellEnd"/>
      <w:r w:rsidRPr="00A0263E">
        <w:rPr>
          <w:rFonts w:ascii="Times New Roman" w:hAnsi="Times New Roman" w:cs="Times New Roman"/>
          <w:b w:val="0"/>
          <w:color w:val="auto"/>
          <w:sz w:val="24"/>
          <w:szCs w:val="24"/>
          <w:lang w:val="uk-UA"/>
        </w:rPr>
        <w:t xml:space="preserve">, на 30% до 2030 року. У 2021 року кількість забруднюючих речовин, які викидаються в атмосферне повітря від стаціонарних джерел забруднення складало 81 </w:t>
      </w:r>
      <w:proofErr w:type="spellStart"/>
      <w:r w:rsidRPr="00A0263E">
        <w:rPr>
          <w:rFonts w:ascii="Times New Roman" w:hAnsi="Times New Roman" w:cs="Times New Roman"/>
          <w:b w:val="0"/>
          <w:color w:val="auto"/>
          <w:sz w:val="24"/>
          <w:szCs w:val="24"/>
          <w:lang w:val="uk-UA"/>
        </w:rPr>
        <w:t>тис.тон</w:t>
      </w:r>
      <w:proofErr w:type="spellEnd"/>
      <w:r w:rsidRPr="00A0263E">
        <w:rPr>
          <w:rFonts w:ascii="Times New Roman" w:hAnsi="Times New Roman" w:cs="Times New Roman"/>
          <w:b w:val="0"/>
          <w:color w:val="auto"/>
          <w:sz w:val="24"/>
          <w:szCs w:val="24"/>
          <w:lang w:val="uk-UA"/>
        </w:rPr>
        <w:t xml:space="preserve"> , ці викиди у 2024 року склали 79,28 </w:t>
      </w:r>
      <w:proofErr w:type="spellStart"/>
      <w:r w:rsidRPr="00A0263E">
        <w:rPr>
          <w:rFonts w:ascii="Times New Roman" w:hAnsi="Times New Roman" w:cs="Times New Roman"/>
          <w:b w:val="0"/>
          <w:color w:val="auto"/>
          <w:sz w:val="24"/>
          <w:szCs w:val="24"/>
          <w:lang w:val="uk-UA"/>
        </w:rPr>
        <w:t>тис.тон</w:t>
      </w:r>
      <w:proofErr w:type="spellEnd"/>
      <w:r w:rsidRPr="00A0263E">
        <w:rPr>
          <w:rFonts w:ascii="Times New Roman" w:hAnsi="Times New Roman" w:cs="Times New Roman"/>
          <w:b w:val="0"/>
          <w:color w:val="auto"/>
          <w:sz w:val="24"/>
          <w:szCs w:val="24"/>
          <w:lang w:val="uk-UA"/>
        </w:rPr>
        <w:t xml:space="preserve">. </w:t>
      </w:r>
    </w:p>
    <w:p w14:paraId="7783CCF7" w14:textId="77777777" w:rsidR="00F54104" w:rsidRDefault="00F54104" w:rsidP="00F54104">
      <w:pPr>
        <w:spacing w:after="0"/>
        <w:ind w:firstLine="709"/>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Завдання 2. </w:t>
      </w:r>
      <w:r w:rsidRPr="004D56BD">
        <w:rPr>
          <w:rFonts w:ascii="Times New Roman" w:eastAsia="Times New Roman" w:hAnsi="Times New Roman"/>
          <w:bCs/>
          <w:sz w:val="24"/>
          <w:szCs w:val="24"/>
        </w:rPr>
        <w:t>Безпечне та стале поводження з ТПВ</w:t>
      </w:r>
      <w:r>
        <w:rPr>
          <w:rFonts w:ascii="Times New Roman" w:eastAsia="Times New Roman" w:hAnsi="Times New Roman"/>
          <w:bCs/>
          <w:sz w:val="24"/>
          <w:szCs w:val="24"/>
        </w:rPr>
        <w:t>.</w:t>
      </w:r>
    </w:p>
    <w:p w14:paraId="165B2867" w14:textId="77777777" w:rsidR="00F54104" w:rsidRDefault="00F54104" w:rsidP="00F54104">
      <w:pPr>
        <w:spacing w:after="0"/>
        <w:ind w:firstLine="709"/>
        <w:jc w:val="both"/>
        <w:rPr>
          <w:rFonts w:ascii="Times New Roman" w:hAnsi="Times New Roman"/>
          <w:sz w:val="24"/>
          <w:szCs w:val="24"/>
        </w:rPr>
      </w:pPr>
      <w:proofErr w:type="spellStart"/>
      <w:r w:rsidRPr="00BC16B1">
        <w:rPr>
          <w:rFonts w:ascii="Times New Roman" w:hAnsi="Times New Roman"/>
          <w:sz w:val="24"/>
          <w:szCs w:val="24"/>
        </w:rPr>
        <w:t>Обся</w:t>
      </w:r>
      <w:r>
        <w:rPr>
          <w:rFonts w:ascii="Times New Roman" w:hAnsi="Times New Roman"/>
          <w:sz w:val="24"/>
          <w:szCs w:val="24"/>
        </w:rPr>
        <w:t>г</w:t>
      </w:r>
      <w:r w:rsidRPr="00BC16B1">
        <w:rPr>
          <w:rFonts w:ascii="Times New Roman" w:hAnsi="Times New Roman"/>
          <w:sz w:val="24"/>
          <w:szCs w:val="24"/>
        </w:rPr>
        <w:t>захоронених</w:t>
      </w:r>
      <w:proofErr w:type="spellEnd"/>
      <w:r w:rsidRPr="00BC16B1">
        <w:rPr>
          <w:rFonts w:ascii="Times New Roman" w:hAnsi="Times New Roman"/>
          <w:sz w:val="24"/>
          <w:szCs w:val="24"/>
        </w:rPr>
        <w:t xml:space="preserve"> твердих побутових відходів на міському сміттєзвалищі (вул. Дорожня, 64) складає 1329024,7 тон; об</w:t>
      </w:r>
      <w:r w:rsidRPr="00EE6D76">
        <w:rPr>
          <w:rFonts w:ascii="Times New Roman" w:hAnsi="Times New Roman"/>
          <w:sz w:val="24"/>
          <w:szCs w:val="24"/>
          <w:lang w:val="ru-RU"/>
        </w:rPr>
        <w:t>’</w:t>
      </w:r>
      <w:proofErr w:type="spellStart"/>
      <w:r w:rsidRPr="00BC16B1">
        <w:rPr>
          <w:rFonts w:ascii="Times New Roman" w:hAnsi="Times New Roman"/>
          <w:sz w:val="24"/>
          <w:szCs w:val="24"/>
        </w:rPr>
        <w:t>єм</w:t>
      </w:r>
      <w:proofErr w:type="spellEnd"/>
      <w:r w:rsidRPr="00BC16B1">
        <w:rPr>
          <w:rFonts w:ascii="Times New Roman" w:hAnsi="Times New Roman"/>
          <w:sz w:val="24"/>
          <w:szCs w:val="24"/>
        </w:rPr>
        <w:t xml:space="preserve"> утворених ТПВ в період з 2021 року знизився з 452396 м</w:t>
      </w:r>
      <w:r w:rsidRPr="00BC16B1">
        <w:rPr>
          <w:rFonts w:ascii="Times New Roman" w:hAnsi="Times New Roman"/>
          <w:sz w:val="24"/>
          <w:szCs w:val="24"/>
          <w:vertAlign w:val="superscript"/>
        </w:rPr>
        <w:t>3</w:t>
      </w:r>
      <w:r w:rsidRPr="00BC16B1">
        <w:rPr>
          <w:rFonts w:ascii="Times New Roman" w:hAnsi="Times New Roman"/>
          <w:sz w:val="24"/>
          <w:szCs w:val="24"/>
        </w:rPr>
        <w:t xml:space="preserve"> до 180411 м</w:t>
      </w:r>
      <w:r w:rsidRPr="00BC16B1">
        <w:rPr>
          <w:rFonts w:ascii="Times New Roman" w:hAnsi="Times New Roman"/>
          <w:sz w:val="24"/>
          <w:szCs w:val="24"/>
          <w:vertAlign w:val="superscript"/>
        </w:rPr>
        <w:t>3</w:t>
      </w:r>
      <w:r>
        <w:rPr>
          <w:rFonts w:ascii="Times New Roman" w:hAnsi="Times New Roman"/>
          <w:sz w:val="24"/>
          <w:szCs w:val="24"/>
        </w:rPr>
        <w:t>у 2024 році.</w:t>
      </w:r>
    </w:p>
    <w:p w14:paraId="479CEEB8" w14:textId="77777777" w:rsidR="002F5032" w:rsidRDefault="00F54104" w:rsidP="002F5032">
      <w:pPr>
        <w:spacing w:after="0" w:line="240" w:lineRule="auto"/>
        <w:ind w:firstLine="709"/>
        <w:jc w:val="both"/>
        <w:rPr>
          <w:rFonts w:ascii="Times New Roman" w:hAnsi="Times New Roman"/>
          <w:sz w:val="24"/>
          <w:szCs w:val="24"/>
        </w:rPr>
      </w:pPr>
      <w:r>
        <w:rPr>
          <w:rFonts w:ascii="Times New Roman" w:hAnsi="Times New Roman"/>
          <w:sz w:val="24"/>
          <w:szCs w:val="24"/>
        </w:rPr>
        <w:t>Основним індикатором завдання до 2030 року є забезпечення сортування 70% відходів та налагодження вивозу сміття у 50% селищ, що входять в громаду.</w:t>
      </w:r>
      <w:bookmarkStart w:id="122" w:name="_Toc207207818"/>
    </w:p>
    <w:p w14:paraId="1E4A2217" w14:textId="77777777" w:rsidR="002F5032" w:rsidRDefault="002F5032" w:rsidP="002F5032">
      <w:pPr>
        <w:spacing w:after="0" w:line="240" w:lineRule="auto"/>
        <w:ind w:firstLine="709"/>
        <w:jc w:val="both"/>
        <w:rPr>
          <w:rFonts w:ascii="Times New Roman" w:hAnsi="Times New Roman"/>
          <w:sz w:val="24"/>
          <w:szCs w:val="24"/>
        </w:rPr>
      </w:pPr>
    </w:p>
    <w:p w14:paraId="5B017B27" w14:textId="2637DAD7" w:rsidR="002F5032" w:rsidRDefault="00D568CF" w:rsidP="002F5032">
      <w:pPr>
        <w:spacing w:after="0" w:line="240" w:lineRule="auto"/>
        <w:ind w:firstLine="709"/>
        <w:jc w:val="both"/>
        <w:rPr>
          <w:rFonts w:ascii="Times New Roman" w:hAnsi="Times New Roman"/>
          <w:sz w:val="24"/>
          <w:szCs w:val="24"/>
        </w:rPr>
      </w:pPr>
      <w:bookmarkStart w:id="123" w:name="_Hlk220055189"/>
      <w:r w:rsidRPr="007B1A9E">
        <w:rPr>
          <w:rFonts w:ascii="Times New Roman" w:eastAsiaTheme="majorEastAsia" w:hAnsi="Times New Roman" w:cstheme="majorBidi"/>
          <w:bCs/>
          <w:color w:val="000000" w:themeColor="text1"/>
          <w:sz w:val="24"/>
          <w:szCs w:val="24"/>
        </w:rPr>
        <w:t>5.</w:t>
      </w:r>
      <w:r w:rsidR="002F5032">
        <w:rPr>
          <w:rFonts w:ascii="Times New Roman" w:eastAsiaTheme="majorEastAsia" w:hAnsi="Times New Roman" w:cstheme="majorBidi"/>
          <w:bCs/>
          <w:color w:val="000000" w:themeColor="text1"/>
          <w:sz w:val="24"/>
          <w:szCs w:val="24"/>
        </w:rPr>
        <w:t>5.</w:t>
      </w:r>
      <w:r w:rsidRPr="007B1A9E">
        <w:rPr>
          <w:rFonts w:ascii="Times New Roman" w:eastAsiaTheme="majorEastAsia" w:hAnsi="Times New Roman" w:cstheme="majorBidi"/>
          <w:bCs/>
          <w:color w:val="000000" w:themeColor="text1"/>
          <w:sz w:val="24"/>
          <w:szCs w:val="24"/>
        </w:rPr>
        <w:t xml:space="preserve"> </w:t>
      </w:r>
      <w:r w:rsidRPr="007B1A9E">
        <w:rPr>
          <w:rFonts w:ascii="Times New Roman" w:hAnsi="Times New Roman"/>
          <w:color w:val="000000" w:themeColor="text1"/>
          <w:sz w:val="24"/>
          <w:szCs w:val="24"/>
        </w:rPr>
        <w:t xml:space="preserve">Довгострокове бачення кліматичної нейтральності </w:t>
      </w:r>
      <w:proofErr w:type="spellStart"/>
      <w:r w:rsidRPr="007B1A9E">
        <w:rPr>
          <w:rFonts w:ascii="Times New Roman" w:hAnsi="Times New Roman"/>
          <w:color w:val="000000" w:themeColor="text1"/>
          <w:sz w:val="24"/>
          <w:szCs w:val="24"/>
        </w:rPr>
        <w:t>громади</w:t>
      </w:r>
      <w:r w:rsidRPr="007B1A9E">
        <w:rPr>
          <w:rFonts w:ascii="Times New Roman" w:hAnsi="Times New Roman"/>
          <w:sz w:val="24"/>
          <w:szCs w:val="24"/>
        </w:rPr>
        <w:t>до</w:t>
      </w:r>
      <w:proofErr w:type="spellEnd"/>
      <w:r w:rsidRPr="007B1A9E">
        <w:rPr>
          <w:rFonts w:ascii="Times New Roman" w:hAnsi="Times New Roman"/>
          <w:sz w:val="24"/>
          <w:szCs w:val="24"/>
        </w:rPr>
        <w:t xml:space="preserve"> 2050 у сфері енергетики та клімату</w:t>
      </w:r>
      <w:bookmarkEnd w:id="122"/>
    </w:p>
    <w:bookmarkEnd w:id="123"/>
    <w:p w14:paraId="54F19A84" w14:textId="1CDDF8D0" w:rsidR="008B3352" w:rsidRDefault="00D568CF" w:rsidP="00A31001">
      <w:pPr>
        <w:spacing w:after="0" w:line="240" w:lineRule="auto"/>
        <w:ind w:firstLine="709"/>
        <w:jc w:val="both"/>
        <w:rPr>
          <w:rFonts w:ascii="Times New Roman" w:hAnsi="Times New Roman"/>
          <w:sz w:val="24"/>
          <w:szCs w:val="24"/>
        </w:rPr>
      </w:pPr>
      <w:r w:rsidRPr="007B1A9E">
        <w:rPr>
          <w:rFonts w:ascii="Times New Roman" w:hAnsi="Times New Roman"/>
          <w:sz w:val="24"/>
          <w:szCs w:val="24"/>
        </w:rPr>
        <w:t>У вересні 2015 року в рамках 70-ї сесії Генеральної Асамблеї ООН у Нью-Йорку відбувся Саміт ООН зі сталого розвитку. Підсумковим документом Саміту «Перетворення нашого світу: порядок денний у сфері сталого розвитку до 2030 року» було затверджено 17 Цілей Сталого Розвитку та 169 завдань. 15 вересня 2017 року Уряд України представив Національну доповідь «Цілі сталого розвитку: Україна», яка визначає базові показники для досягнення Цілей сталого розвитку (ЦСР). У доповіді представлені результати адаптації 17 глобальних ЦСР з врахуванням специфіки національного розвитку.</w:t>
      </w:r>
    </w:p>
    <w:p w14:paraId="53C191B1" w14:textId="77777777" w:rsidR="00720084" w:rsidRPr="007B1A9E" w:rsidRDefault="00D568CF" w:rsidP="00A31001">
      <w:pPr>
        <w:keepNext/>
        <w:keepLines/>
        <w:spacing w:after="0" w:line="240" w:lineRule="auto"/>
        <w:ind w:firstLine="709"/>
        <w:jc w:val="both"/>
        <w:outlineLvl w:val="1"/>
        <w:rPr>
          <w:rFonts w:ascii="Times New Roman" w:hAnsi="Times New Roman"/>
          <w:sz w:val="24"/>
          <w:szCs w:val="24"/>
        </w:rPr>
      </w:pPr>
      <w:r w:rsidRPr="007B1A9E">
        <w:rPr>
          <w:rFonts w:ascii="Times New Roman" w:hAnsi="Times New Roman"/>
          <w:sz w:val="24"/>
          <w:szCs w:val="24"/>
        </w:rPr>
        <w:lastRenderedPageBreak/>
        <w:t>План сталого розвитку громади включає в себе екологічні, соціальні та економічні складові. Екологічна сфера включає в себе збереження і поліпшення природного середовища; економічна передбачає подальший гармонійний розвиток виробництва, продуктивних сил суспільства; а соціальна ставить за мету неухильне підвищення добробуту народів, вирівнювання рівнів їх життя — внутрішніх і зовнішніх, неухильне поліпшення соціальних умов та стандартів.</w:t>
      </w:r>
    </w:p>
    <w:p w14:paraId="43FF280A" w14:textId="77777777" w:rsidR="00720084" w:rsidRPr="007B1A9E" w:rsidRDefault="00720084" w:rsidP="00A31001">
      <w:pPr>
        <w:keepNext/>
        <w:keepLines/>
        <w:spacing w:after="0" w:line="240" w:lineRule="auto"/>
        <w:ind w:firstLine="709"/>
        <w:jc w:val="both"/>
        <w:outlineLvl w:val="1"/>
        <w:rPr>
          <w:rFonts w:ascii="Times New Roman" w:hAnsi="Times New Roman"/>
          <w:color w:val="000000" w:themeColor="text1"/>
          <w:sz w:val="24"/>
          <w:szCs w:val="24"/>
        </w:rPr>
      </w:pPr>
    </w:p>
    <w:tbl>
      <w:tblPr>
        <w:tblStyle w:val="a3"/>
        <w:tblW w:w="9351" w:type="dxa"/>
        <w:tblLook w:val="04A0" w:firstRow="1" w:lastRow="0" w:firstColumn="1" w:lastColumn="0" w:noHBand="0" w:noVBand="1"/>
      </w:tblPr>
      <w:tblGrid>
        <w:gridCol w:w="9351"/>
      </w:tblGrid>
      <w:tr w:rsidR="00720084" w:rsidRPr="00D707C1" w14:paraId="2C63F0E4" w14:textId="77777777" w:rsidTr="00720084">
        <w:trPr>
          <w:trHeight w:val="984"/>
        </w:trPr>
        <w:tc>
          <w:tcPr>
            <w:tcW w:w="9351" w:type="dxa"/>
          </w:tcPr>
          <w:p w14:paraId="2EAFE153" w14:textId="77777777" w:rsidR="00720084" w:rsidRPr="007B1A9E" w:rsidRDefault="00D568CF" w:rsidP="00720084">
            <w:pPr>
              <w:jc w:val="both"/>
              <w:rPr>
                <w:rFonts w:ascii="Times New Roman" w:hAnsi="Times New Roman"/>
                <w:bCs/>
                <w:i/>
                <w:iCs/>
                <w:sz w:val="24"/>
                <w:szCs w:val="24"/>
              </w:rPr>
            </w:pPr>
            <w:proofErr w:type="spellStart"/>
            <w:r w:rsidRPr="007B1A9E">
              <w:rPr>
                <w:rFonts w:ascii="Times New Roman" w:hAnsi="Times New Roman"/>
                <w:bCs/>
                <w:i/>
                <w:iCs/>
                <w:sz w:val="24"/>
                <w:szCs w:val="24"/>
              </w:rPr>
              <w:t>Кам’янська</w:t>
            </w:r>
            <w:proofErr w:type="spellEnd"/>
            <w:r w:rsidRPr="007B1A9E">
              <w:rPr>
                <w:rFonts w:ascii="Times New Roman" w:hAnsi="Times New Roman"/>
                <w:bCs/>
                <w:i/>
                <w:iCs/>
                <w:sz w:val="24"/>
                <w:szCs w:val="24"/>
              </w:rPr>
              <w:t xml:space="preserve"> громада у 2050 році – це стійка та безпечна для мешканців громада, адаптована до хвиль спеки та теплового стресу завдяки розвитку зелених і блакитних зон, облаштуванню охолоджувальних просторів, модернізації будівель і транспорту для комфорту в умовах екстремальних температур, з ефективною системою управління водними ресурсами та чистим </w:t>
            </w:r>
            <w:proofErr w:type="spellStart"/>
            <w:r w:rsidRPr="007B1A9E">
              <w:rPr>
                <w:rFonts w:ascii="Times New Roman" w:hAnsi="Times New Roman"/>
                <w:bCs/>
                <w:i/>
                <w:iCs/>
                <w:sz w:val="24"/>
                <w:szCs w:val="24"/>
              </w:rPr>
              <w:t>повітрямзавдяки</w:t>
            </w:r>
            <w:proofErr w:type="spellEnd"/>
            <w:r w:rsidRPr="007B1A9E">
              <w:rPr>
                <w:rFonts w:ascii="Times New Roman" w:hAnsi="Times New Roman"/>
                <w:bCs/>
                <w:i/>
                <w:iCs/>
                <w:sz w:val="24"/>
                <w:szCs w:val="24"/>
              </w:rPr>
              <w:t xml:space="preserve"> впровадженню екологічних технологій у промисловості та транспорті, моніторингу якості повітря та розвитку сталої мобільності.</w:t>
            </w:r>
          </w:p>
        </w:tc>
      </w:tr>
    </w:tbl>
    <w:p w14:paraId="111D1619" w14:textId="77777777" w:rsidR="00720084" w:rsidRPr="007B1A9E" w:rsidRDefault="00D568CF" w:rsidP="00720084">
      <w:pPr>
        <w:spacing w:after="0"/>
        <w:rPr>
          <w:rFonts w:ascii="Times New Roman" w:eastAsiaTheme="majorEastAsia" w:hAnsi="Times New Roman" w:cstheme="majorBidi"/>
          <w:bCs/>
          <w:color w:val="000000" w:themeColor="text1"/>
          <w:sz w:val="24"/>
          <w:szCs w:val="24"/>
        </w:rPr>
      </w:pPr>
      <w:r w:rsidRPr="007B1A9E">
        <w:rPr>
          <w:rFonts w:ascii="Times New Roman" w:eastAsiaTheme="majorEastAsia" w:hAnsi="Times New Roman" w:cstheme="majorBidi"/>
          <w:bCs/>
          <w:color w:val="000000" w:themeColor="text1"/>
          <w:sz w:val="24"/>
          <w:szCs w:val="24"/>
        </w:rPr>
        <w:t xml:space="preserve">До 2050 року </w:t>
      </w:r>
      <w:proofErr w:type="spellStart"/>
      <w:r w:rsidRPr="007B1A9E">
        <w:rPr>
          <w:rFonts w:ascii="Times New Roman" w:eastAsiaTheme="majorEastAsia" w:hAnsi="Times New Roman" w:cstheme="majorBidi"/>
          <w:bCs/>
          <w:color w:val="000000" w:themeColor="text1"/>
          <w:sz w:val="24"/>
          <w:szCs w:val="24"/>
        </w:rPr>
        <w:t>Кам’янська</w:t>
      </w:r>
      <w:proofErr w:type="spellEnd"/>
      <w:r w:rsidRPr="007B1A9E">
        <w:rPr>
          <w:rFonts w:ascii="Times New Roman" w:eastAsiaTheme="majorEastAsia" w:hAnsi="Times New Roman" w:cstheme="majorBidi"/>
          <w:bCs/>
          <w:color w:val="000000" w:themeColor="text1"/>
          <w:sz w:val="24"/>
          <w:szCs w:val="24"/>
        </w:rPr>
        <w:t xml:space="preserve"> громада прагне:</w:t>
      </w:r>
    </w:p>
    <w:p w14:paraId="23E58A8F" w14:textId="77777777" w:rsidR="00720084" w:rsidRPr="007B1A9E" w:rsidRDefault="00D568CF" w:rsidP="006D54C4">
      <w:pPr>
        <w:pStyle w:val="aff"/>
        <w:numPr>
          <w:ilvl w:val="0"/>
          <w:numId w:val="32"/>
        </w:numPr>
        <w:spacing w:after="160" w:line="259" w:lineRule="auto"/>
        <w:jc w:val="both"/>
        <w:rPr>
          <w:rFonts w:ascii="Times New Roman" w:eastAsiaTheme="majorEastAsia" w:hAnsi="Times New Roman" w:cstheme="majorBidi"/>
          <w:b w:val="0"/>
          <w:bCs/>
          <w:color w:val="000000" w:themeColor="text1"/>
          <w:sz w:val="24"/>
          <w:szCs w:val="24"/>
          <w:lang w:val="uk-UA"/>
        </w:rPr>
      </w:pPr>
      <w:r w:rsidRPr="007B1A9E">
        <w:rPr>
          <w:rFonts w:ascii="Times New Roman" w:eastAsiaTheme="majorEastAsia" w:hAnsi="Times New Roman" w:cstheme="majorBidi"/>
          <w:b w:val="0"/>
          <w:bCs/>
          <w:color w:val="000000" w:themeColor="text1"/>
          <w:sz w:val="24"/>
          <w:szCs w:val="24"/>
          <w:lang w:val="uk-UA"/>
        </w:rPr>
        <w:t>бути енергоефективною та кліматично нейтральною, інтегруючи відновлювані джерела енергії та впроваджуючи сучасні технології зниження викидів;</w:t>
      </w:r>
    </w:p>
    <w:p w14:paraId="380162BF" w14:textId="77777777" w:rsidR="00720084" w:rsidRPr="007B1A9E" w:rsidRDefault="00D568CF" w:rsidP="006D54C4">
      <w:pPr>
        <w:pStyle w:val="aff"/>
        <w:numPr>
          <w:ilvl w:val="0"/>
          <w:numId w:val="32"/>
        </w:numPr>
        <w:spacing w:after="160" w:line="259" w:lineRule="auto"/>
        <w:jc w:val="both"/>
        <w:rPr>
          <w:rFonts w:ascii="Times New Roman" w:eastAsiaTheme="majorEastAsia" w:hAnsi="Times New Roman" w:cstheme="majorBidi"/>
          <w:b w:val="0"/>
          <w:bCs/>
          <w:color w:val="000000" w:themeColor="text1"/>
          <w:sz w:val="24"/>
          <w:szCs w:val="24"/>
        </w:rPr>
      </w:pPr>
      <w:proofErr w:type="spellStart"/>
      <w:r w:rsidRPr="007B1A9E">
        <w:rPr>
          <w:rFonts w:ascii="Times New Roman" w:eastAsiaTheme="majorEastAsia" w:hAnsi="Times New Roman" w:cstheme="majorBidi"/>
          <w:b w:val="0"/>
          <w:bCs/>
          <w:color w:val="000000" w:themeColor="text1"/>
          <w:sz w:val="24"/>
          <w:szCs w:val="24"/>
        </w:rPr>
        <w:t>матиінфраструктуру</w:t>
      </w:r>
      <w:proofErr w:type="spellEnd"/>
      <w:r w:rsidRPr="007B1A9E">
        <w:rPr>
          <w:rFonts w:ascii="Times New Roman" w:eastAsiaTheme="majorEastAsia" w:hAnsi="Times New Roman" w:cstheme="majorBidi"/>
          <w:b w:val="0"/>
          <w:bCs/>
          <w:color w:val="000000" w:themeColor="text1"/>
          <w:sz w:val="24"/>
          <w:szCs w:val="24"/>
        </w:rPr>
        <w:t xml:space="preserve">, </w:t>
      </w:r>
      <w:proofErr w:type="spellStart"/>
      <w:r w:rsidRPr="007B1A9E">
        <w:rPr>
          <w:rFonts w:ascii="Times New Roman" w:eastAsiaTheme="majorEastAsia" w:hAnsi="Times New Roman" w:cstheme="majorBidi"/>
          <w:b w:val="0"/>
          <w:bCs/>
          <w:color w:val="000000" w:themeColor="text1"/>
          <w:sz w:val="24"/>
          <w:szCs w:val="24"/>
        </w:rPr>
        <w:t>стійку</w:t>
      </w:r>
      <w:proofErr w:type="spellEnd"/>
      <w:r w:rsidRPr="007B1A9E">
        <w:rPr>
          <w:rFonts w:ascii="Times New Roman" w:eastAsiaTheme="majorEastAsia" w:hAnsi="Times New Roman" w:cstheme="majorBidi"/>
          <w:b w:val="0"/>
          <w:bCs/>
          <w:color w:val="000000" w:themeColor="text1"/>
          <w:sz w:val="24"/>
          <w:szCs w:val="24"/>
        </w:rPr>
        <w:t xml:space="preserve"> до </w:t>
      </w:r>
      <w:proofErr w:type="spellStart"/>
      <w:r w:rsidRPr="007B1A9E">
        <w:rPr>
          <w:rFonts w:ascii="Times New Roman" w:eastAsiaTheme="majorEastAsia" w:hAnsi="Times New Roman" w:cstheme="majorBidi"/>
          <w:b w:val="0"/>
          <w:bCs/>
          <w:color w:val="000000" w:themeColor="text1"/>
          <w:sz w:val="24"/>
          <w:szCs w:val="24"/>
        </w:rPr>
        <w:t>екстремальнихпогоднихявищ</w:t>
      </w:r>
      <w:proofErr w:type="spellEnd"/>
      <w:r w:rsidRPr="007B1A9E">
        <w:rPr>
          <w:rFonts w:ascii="Times New Roman" w:eastAsiaTheme="majorEastAsia" w:hAnsi="Times New Roman" w:cstheme="majorBidi"/>
          <w:b w:val="0"/>
          <w:bCs/>
          <w:color w:val="000000" w:themeColor="text1"/>
          <w:sz w:val="24"/>
          <w:szCs w:val="24"/>
        </w:rPr>
        <w:t xml:space="preserve"> — </w:t>
      </w:r>
      <w:proofErr w:type="spellStart"/>
      <w:r w:rsidRPr="007B1A9E">
        <w:rPr>
          <w:rFonts w:ascii="Times New Roman" w:eastAsiaTheme="majorEastAsia" w:hAnsi="Times New Roman" w:cstheme="majorBidi"/>
          <w:b w:val="0"/>
          <w:bCs/>
          <w:color w:val="000000" w:themeColor="text1"/>
          <w:sz w:val="24"/>
          <w:szCs w:val="24"/>
        </w:rPr>
        <w:t>відбудівель</w:t>
      </w:r>
      <w:proofErr w:type="spellEnd"/>
      <w:r w:rsidRPr="007B1A9E">
        <w:rPr>
          <w:rFonts w:ascii="Times New Roman" w:eastAsiaTheme="majorEastAsia" w:hAnsi="Times New Roman" w:cstheme="majorBidi"/>
          <w:b w:val="0"/>
          <w:bCs/>
          <w:color w:val="000000" w:themeColor="text1"/>
          <w:sz w:val="24"/>
          <w:szCs w:val="24"/>
        </w:rPr>
        <w:t xml:space="preserve"> і </w:t>
      </w:r>
      <w:proofErr w:type="spellStart"/>
      <w:r w:rsidRPr="007B1A9E">
        <w:rPr>
          <w:rFonts w:ascii="Times New Roman" w:eastAsiaTheme="majorEastAsia" w:hAnsi="Times New Roman" w:cstheme="majorBidi"/>
          <w:b w:val="0"/>
          <w:bCs/>
          <w:color w:val="000000" w:themeColor="text1"/>
          <w:sz w:val="24"/>
          <w:szCs w:val="24"/>
        </w:rPr>
        <w:t>транспортноїмережі</w:t>
      </w:r>
      <w:proofErr w:type="spellEnd"/>
      <w:r w:rsidRPr="007B1A9E">
        <w:rPr>
          <w:rFonts w:ascii="Times New Roman" w:eastAsiaTheme="majorEastAsia" w:hAnsi="Times New Roman" w:cstheme="majorBidi"/>
          <w:b w:val="0"/>
          <w:bCs/>
          <w:color w:val="000000" w:themeColor="text1"/>
          <w:sz w:val="24"/>
          <w:szCs w:val="24"/>
        </w:rPr>
        <w:t xml:space="preserve"> до систем </w:t>
      </w:r>
      <w:proofErr w:type="spellStart"/>
      <w:r w:rsidRPr="007B1A9E">
        <w:rPr>
          <w:rFonts w:ascii="Times New Roman" w:eastAsiaTheme="majorEastAsia" w:hAnsi="Times New Roman" w:cstheme="majorBidi"/>
          <w:b w:val="0"/>
          <w:bCs/>
          <w:color w:val="000000" w:themeColor="text1"/>
          <w:sz w:val="24"/>
          <w:szCs w:val="24"/>
        </w:rPr>
        <w:t>водопостачання</w:t>
      </w:r>
      <w:proofErr w:type="spellEnd"/>
      <w:r w:rsidRPr="007B1A9E">
        <w:rPr>
          <w:rFonts w:ascii="Times New Roman" w:eastAsiaTheme="majorEastAsia" w:hAnsi="Times New Roman" w:cstheme="majorBidi"/>
          <w:b w:val="0"/>
          <w:bCs/>
          <w:color w:val="000000" w:themeColor="text1"/>
          <w:sz w:val="24"/>
          <w:szCs w:val="24"/>
        </w:rPr>
        <w:t xml:space="preserve"> та </w:t>
      </w:r>
      <w:proofErr w:type="spellStart"/>
      <w:r w:rsidRPr="007B1A9E">
        <w:rPr>
          <w:rFonts w:ascii="Times New Roman" w:eastAsiaTheme="majorEastAsia" w:hAnsi="Times New Roman" w:cstheme="majorBidi"/>
          <w:b w:val="0"/>
          <w:bCs/>
          <w:color w:val="000000" w:themeColor="text1"/>
          <w:sz w:val="24"/>
          <w:szCs w:val="24"/>
        </w:rPr>
        <w:t>енергетики</w:t>
      </w:r>
      <w:proofErr w:type="spellEnd"/>
      <w:r w:rsidRPr="007B1A9E">
        <w:rPr>
          <w:rFonts w:ascii="Times New Roman" w:eastAsiaTheme="majorEastAsia" w:hAnsi="Times New Roman" w:cstheme="majorBidi"/>
          <w:b w:val="0"/>
          <w:bCs/>
          <w:color w:val="000000" w:themeColor="text1"/>
          <w:sz w:val="24"/>
          <w:szCs w:val="24"/>
        </w:rPr>
        <w:t>;</w:t>
      </w:r>
    </w:p>
    <w:p w14:paraId="28360837" w14:textId="77777777" w:rsidR="00720084" w:rsidRPr="007B1A9E" w:rsidRDefault="00D568CF" w:rsidP="006D54C4">
      <w:pPr>
        <w:pStyle w:val="aff"/>
        <w:numPr>
          <w:ilvl w:val="0"/>
          <w:numId w:val="32"/>
        </w:numPr>
        <w:spacing w:after="160" w:line="259" w:lineRule="auto"/>
        <w:jc w:val="both"/>
        <w:rPr>
          <w:rFonts w:ascii="Times New Roman" w:eastAsiaTheme="majorEastAsia" w:hAnsi="Times New Roman" w:cstheme="majorBidi"/>
          <w:b w:val="0"/>
          <w:bCs/>
          <w:color w:val="000000" w:themeColor="text1"/>
          <w:sz w:val="24"/>
          <w:szCs w:val="24"/>
        </w:rPr>
      </w:pPr>
      <w:proofErr w:type="spellStart"/>
      <w:r w:rsidRPr="007B1A9E">
        <w:rPr>
          <w:rFonts w:ascii="Times New Roman" w:eastAsiaTheme="majorEastAsia" w:hAnsi="Times New Roman" w:cstheme="majorBidi"/>
          <w:b w:val="0"/>
          <w:bCs/>
          <w:color w:val="000000" w:themeColor="text1"/>
          <w:sz w:val="24"/>
          <w:szCs w:val="24"/>
        </w:rPr>
        <w:t>сформуватизелені</w:t>
      </w:r>
      <w:proofErr w:type="spellEnd"/>
      <w:r w:rsidRPr="007B1A9E">
        <w:rPr>
          <w:rFonts w:ascii="Times New Roman" w:eastAsiaTheme="majorEastAsia" w:hAnsi="Times New Roman" w:cstheme="majorBidi"/>
          <w:b w:val="0"/>
          <w:bCs/>
          <w:color w:val="000000" w:themeColor="text1"/>
          <w:sz w:val="24"/>
          <w:szCs w:val="24"/>
        </w:rPr>
        <w:t xml:space="preserve"> та </w:t>
      </w:r>
      <w:proofErr w:type="spellStart"/>
      <w:r w:rsidRPr="007B1A9E">
        <w:rPr>
          <w:rFonts w:ascii="Times New Roman" w:eastAsiaTheme="majorEastAsia" w:hAnsi="Times New Roman" w:cstheme="majorBidi"/>
          <w:b w:val="0"/>
          <w:bCs/>
          <w:color w:val="000000" w:themeColor="text1"/>
          <w:sz w:val="24"/>
          <w:szCs w:val="24"/>
        </w:rPr>
        <w:t>блакитнізони</w:t>
      </w:r>
      <w:proofErr w:type="spellEnd"/>
      <w:r w:rsidRPr="007B1A9E">
        <w:rPr>
          <w:rFonts w:ascii="Times New Roman" w:eastAsiaTheme="majorEastAsia" w:hAnsi="Times New Roman" w:cstheme="majorBidi"/>
          <w:b w:val="0"/>
          <w:bCs/>
          <w:color w:val="000000" w:themeColor="text1"/>
          <w:sz w:val="24"/>
          <w:szCs w:val="24"/>
        </w:rPr>
        <w:t xml:space="preserve"> як основу </w:t>
      </w:r>
      <w:proofErr w:type="spellStart"/>
      <w:r w:rsidRPr="007B1A9E">
        <w:rPr>
          <w:rFonts w:ascii="Times New Roman" w:eastAsiaTheme="majorEastAsia" w:hAnsi="Times New Roman" w:cstheme="majorBidi"/>
          <w:b w:val="0"/>
          <w:bCs/>
          <w:color w:val="000000" w:themeColor="text1"/>
          <w:sz w:val="24"/>
          <w:szCs w:val="24"/>
        </w:rPr>
        <w:t>міськогомікроклімату</w:t>
      </w:r>
      <w:proofErr w:type="spellEnd"/>
      <w:r w:rsidRPr="007B1A9E">
        <w:rPr>
          <w:rFonts w:ascii="Times New Roman" w:eastAsiaTheme="majorEastAsia" w:hAnsi="Times New Roman" w:cstheme="majorBidi"/>
          <w:b w:val="0"/>
          <w:bCs/>
          <w:color w:val="000000" w:themeColor="text1"/>
          <w:sz w:val="24"/>
          <w:szCs w:val="24"/>
        </w:rPr>
        <w:t xml:space="preserve">, </w:t>
      </w:r>
      <w:proofErr w:type="spellStart"/>
      <w:r w:rsidRPr="007B1A9E">
        <w:rPr>
          <w:rFonts w:ascii="Times New Roman" w:eastAsiaTheme="majorEastAsia" w:hAnsi="Times New Roman" w:cstheme="majorBidi"/>
          <w:b w:val="0"/>
          <w:bCs/>
          <w:color w:val="000000" w:themeColor="text1"/>
          <w:sz w:val="24"/>
          <w:szCs w:val="24"/>
        </w:rPr>
        <w:t>рекреації</w:t>
      </w:r>
      <w:proofErr w:type="spellEnd"/>
      <w:r w:rsidRPr="007B1A9E">
        <w:rPr>
          <w:rFonts w:ascii="Times New Roman" w:eastAsiaTheme="majorEastAsia" w:hAnsi="Times New Roman" w:cstheme="majorBidi"/>
          <w:b w:val="0"/>
          <w:bCs/>
          <w:color w:val="000000" w:themeColor="text1"/>
          <w:sz w:val="24"/>
          <w:szCs w:val="24"/>
        </w:rPr>
        <w:t xml:space="preserve"> та </w:t>
      </w:r>
      <w:proofErr w:type="spellStart"/>
      <w:r w:rsidRPr="007B1A9E">
        <w:rPr>
          <w:rFonts w:ascii="Times New Roman" w:eastAsiaTheme="majorEastAsia" w:hAnsi="Times New Roman" w:cstheme="majorBidi"/>
          <w:b w:val="0"/>
          <w:bCs/>
          <w:color w:val="000000" w:themeColor="text1"/>
          <w:sz w:val="24"/>
          <w:szCs w:val="24"/>
        </w:rPr>
        <w:t>охорониздоров’я</w:t>
      </w:r>
      <w:proofErr w:type="spellEnd"/>
      <w:r w:rsidRPr="007B1A9E">
        <w:rPr>
          <w:rFonts w:ascii="Times New Roman" w:eastAsiaTheme="majorEastAsia" w:hAnsi="Times New Roman" w:cstheme="majorBidi"/>
          <w:b w:val="0"/>
          <w:bCs/>
          <w:color w:val="000000" w:themeColor="text1"/>
          <w:sz w:val="24"/>
          <w:szCs w:val="24"/>
        </w:rPr>
        <w:t>;</w:t>
      </w:r>
    </w:p>
    <w:p w14:paraId="3BE5DCC1" w14:textId="77777777" w:rsidR="00720084" w:rsidRPr="007B1A9E" w:rsidRDefault="00D568CF" w:rsidP="006D54C4">
      <w:pPr>
        <w:pStyle w:val="aff"/>
        <w:numPr>
          <w:ilvl w:val="0"/>
          <w:numId w:val="32"/>
        </w:numPr>
        <w:spacing w:after="160" w:line="259" w:lineRule="auto"/>
        <w:jc w:val="both"/>
        <w:rPr>
          <w:rFonts w:ascii="Times New Roman" w:eastAsiaTheme="majorEastAsia" w:hAnsi="Times New Roman" w:cstheme="majorBidi"/>
          <w:b w:val="0"/>
          <w:bCs/>
          <w:color w:val="000000" w:themeColor="text1"/>
          <w:sz w:val="24"/>
          <w:szCs w:val="24"/>
        </w:rPr>
      </w:pPr>
      <w:proofErr w:type="spellStart"/>
      <w:r w:rsidRPr="007B1A9E">
        <w:rPr>
          <w:rFonts w:ascii="Times New Roman" w:eastAsiaTheme="majorEastAsia" w:hAnsi="Times New Roman" w:cstheme="majorBidi"/>
          <w:b w:val="0"/>
          <w:bCs/>
          <w:color w:val="000000" w:themeColor="text1"/>
          <w:sz w:val="24"/>
          <w:szCs w:val="24"/>
        </w:rPr>
        <w:t>забезпечитивисокуякість</w:t>
      </w:r>
      <w:proofErr w:type="spellEnd"/>
      <w:r w:rsidRPr="007B1A9E">
        <w:rPr>
          <w:rFonts w:ascii="Times New Roman" w:eastAsiaTheme="majorEastAsia" w:hAnsi="Times New Roman" w:cstheme="majorBidi"/>
          <w:b w:val="0"/>
          <w:bCs/>
          <w:color w:val="000000" w:themeColor="text1"/>
          <w:sz w:val="24"/>
          <w:szCs w:val="24"/>
        </w:rPr>
        <w:t xml:space="preserve"> атмосферного </w:t>
      </w:r>
      <w:proofErr w:type="spellStart"/>
      <w:r w:rsidRPr="007B1A9E">
        <w:rPr>
          <w:rFonts w:ascii="Times New Roman" w:eastAsiaTheme="majorEastAsia" w:hAnsi="Times New Roman" w:cstheme="majorBidi"/>
          <w:b w:val="0"/>
          <w:bCs/>
          <w:color w:val="000000" w:themeColor="text1"/>
          <w:sz w:val="24"/>
          <w:szCs w:val="24"/>
        </w:rPr>
        <w:t>повітря</w:t>
      </w:r>
      <w:proofErr w:type="spellEnd"/>
      <w:r w:rsidRPr="007B1A9E">
        <w:rPr>
          <w:rFonts w:ascii="Times New Roman" w:eastAsiaTheme="majorEastAsia" w:hAnsi="Times New Roman" w:cstheme="majorBidi"/>
          <w:b w:val="0"/>
          <w:bCs/>
          <w:color w:val="000000" w:themeColor="text1"/>
          <w:sz w:val="24"/>
          <w:szCs w:val="24"/>
        </w:rPr>
        <w:t xml:space="preserve"> та </w:t>
      </w:r>
      <w:proofErr w:type="spellStart"/>
      <w:r w:rsidRPr="007B1A9E">
        <w:rPr>
          <w:rFonts w:ascii="Times New Roman" w:eastAsiaTheme="majorEastAsia" w:hAnsi="Times New Roman" w:cstheme="majorBidi"/>
          <w:b w:val="0"/>
          <w:bCs/>
          <w:color w:val="000000" w:themeColor="text1"/>
          <w:sz w:val="24"/>
          <w:szCs w:val="24"/>
        </w:rPr>
        <w:t>воднихресурсів</w:t>
      </w:r>
      <w:proofErr w:type="spellEnd"/>
      <w:r w:rsidRPr="007B1A9E">
        <w:rPr>
          <w:rFonts w:ascii="Times New Roman" w:eastAsiaTheme="majorEastAsia" w:hAnsi="Times New Roman" w:cstheme="majorBidi"/>
          <w:b w:val="0"/>
          <w:bCs/>
          <w:color w:val="000000" w:themeColor="text1"/>
          <w:sz w:val="24"/>
          <w:szCs w:val="24"/>
        </w:rPr>
        <w:t xml:space="preserve">, </w:t>
      </w:r>
      <w:proofErr w:type="spellStart"/>
      <w:r w:rsidRPr="007B1A9E">
        <w:rPr>
          <w:rFonts w:ascii="Times New Roman" w:eastAsiaTheme="majorEastAsia" w:hAnsi="Times New Roman" w:cstheme="majorBidi"/>
          <w:b w:val="0"/>
          <w:bCs/>
          <w:color w:val="000000" w:themeColor="text1"/>
          <w:sz w:val="24"/>
          <w:szCs w:val="24"/>
        </w:rPr>
        <w:t>мінімізувавшитехногеннийвплив</w:t>
      </w:r>
      <w:proofErr w:type="spellEnd"/>
      <w:r w:rsidRPr="007B1A9E">
        <w:rPr>
          <w:rFonts w:ascii="Times New Roman" w:eastAsiaTheme="majorEastAsia" w:hAnsi="Times New Roman" w:cstheme="majorBidi"/>
          <w:b w:val="0"/>
          <w:bCs/>
          <w:color w:val="000000" w:themeColor="text1"/>
          <w:sz w:val="24"/>
          <w:szCs w:val="24"/>
        </w:rPr>
        <w:t>;</w:t>
      </w:r>
    </w:p>
    <w:p w14:paraId="7C52A97B" w14:textId="77777777" w:rsidR="00720084" w:rsidRPr="007B1A9E" w:rsidRDefault="00D568CF" w:rsidP="006D54C4">
      <w:pPr>
        <w:pStyle w:val="aff"/>
        <w:numPr>
          <w:ilvl w:val="0"/>
          <w:numId w:val="32"/>
        </w:numPr>
        <w:spacing w:after="160" w:line="259" w:lineRule="auto"/>
        <w:jc w:val="both"/>
        <w:rPr>
          <w:rFonts w:ascii="Times New Roman" w:eastAsiaTheme="majorEastAsia" w:hAnsi="Times New Roman" w:cstheme="majorBidi"/>
          <w:b w:val="0"/>
          <w:bCs/>
          <w:color w:val="000000" w:themeColor="text1"/>
          <w:sz w:val="24"/>
          <w:szCs w:val="24"/>
        </w:rPr>
      </w:pPr>
      <w:proofErr w:type="spellStart"/>
      <w:r w:rsidRPr="007B1A9E">
        <w:rPr>
          <w:rFonts w:ascii="Times New Roman" w:eastAsiaTheme="majorEastAsia" w:hAnsi="Times New Roman" w:cstheme="majorBidi"/>
          <w:b w:val="0"/>
          <w:bCs/>
          <w:color w:val="000000" w:themeColor="text1"/>
          <w:sz w:val="24"/>
          <w:szCs w:val="24"/>
        </w:rPr>
        <w:t>розвинути</w:t>
      </w:r>
      <w:proofErr w:type="spellEnd"/>
      <w:r w:rsidRPr="007B1A9E">
        <w:rPr>
          <w:rFonts w:ascii="Times New Roman" w:eastAsiaTheme="majorEastAsia" w:hAnsi="Times New Roman" w:cstheme="majorBidi"/>
          <w:b w:val="0"/>
          <w:bCs/>
          <w:color w:val="000000" w:themeColor="text1"/>
          <w:sz w:val="24"/>
          <w:szCs w:val="24"/>
        </w:rPr>
        <w:t xml:space="preserve"> систему </w:t>
      </w:r>
      <w:proofErr w:type="spellStart"/>
      <w:r w:rsidRPr="007B1A9E">
        <w:rPr>
          <w:rFonts w:ascii="Times New Roman" w:eastAsiaTheme="majorEastAsia" w:hAnsi="Times New Roman" w:cstheme="majorBidi"/>
          <w:b w:val="0"/>
          <w:bCs/>
          <w:color w:val="000000" w:themeColor="text1"/>
          <w:sz w:val="24"/>
          <w:szCs w:val="24"/>
        </w:rPr>
        <w:t>управлінняризиками</w:t>
      </w:r>
      <w:proofErr w:type="spellEnd"/>
      <w:r w:rsidRPr="007B1A9E">
        <w:rPr>
          <w:rFonts w:ascii="Times New Roman" w:eastAsiaTheme="majorEastAsia" w:hAnsi="Times New Roman" w:cstheme="majorBidi"/>
          <w:b w:val="0"/>
          <w:bCs/>
          <w:color w:val="000000" w:themeColor="text1"/>
          <w:sz w:val="24"/>
          <w:szCs w:val="24"/>
        </w:rPr>
        <w:t xml:space="preserve"> та </w:t>
      </w:r>
      <w:proofErr w:type="spellStart"/>
      <w:r w:rsidRPr="007B1A9E">
        <w:rPr>
          <w:rFonts w:ascii="Times New Roman" w:eastAsiaTheme="majorEastAsia" w:hAnsi="Times New Roman" w:cstheme="majorBidi"/>
          <w:b w:val="0"/>
          <w:bCs/>
          <w:color w:val="000000" w:themeColor="text1"/>
          <w:sz w:val="24"/>
          <w:szCs w:val="24"/>
        </w:rPr>
        <w:t>цивільногозахисту</w:t>
      </w:r>
      <w:proofErr w:type="spellEnd"/>
      <w:r w:rsidRPr="007B1A9E">
        <w:rPr>
          <w:rFonts w:ascii="Times New Roman" w:eastAsiaTheme="majorEastAsia" w:hAnsi="Times New Roman" w:cstheme="majorBidi"/>
          <w:b w:val="0"/>
          <w:bCs/>
          <w:color w:val="000000" w:themeColor="text1"/>
          <w:sz w:val="24"/>
          <w:szCs w:val="24"/>
        </w:rPr>
        <w:t xml:space="preserve">, </w:t>
      </w:r>
      <w:proofErr w:type="spellStart"/>
      <w:r w:rsidRPr="007B1A9E">
        <w:rPr>
          <w:rFonts w:ascii="Times New Roman" w:eastAsiaTheme="majorEastAsia" w:hAnsi="Times New Roman" w:cstheme="majorBidi"/>
          <w:b w:val="0"/>
          <w:bCs/>
          <w:color w:val="000000" w:themeColor="text1"/>
          <w:sz w:val="24"/>
          <w:szCs w:val="24"/>
        </w:rPr>
        <w:t>здатнушвидкореагувати</w:t>
      </w:r>
      <w:proofErr w:type="spellEnd"/>
      <w:r w:rsidRPr="007B1A9E">
        <w:rPr>
          <w:rFonts w:ascii="Times New Roman" w:eastAsiaTheme="majorEastAsia" w:hAnsi="Times New Roman" w:cstheme="majorBidi"/>
          <w:b w:val="0"/>
          <w:bCs/>
          <w:color w:val="000000" w:themeColor="text1"/>
          <w:sz w:val="24"/>
          <w:szCs w:val="24"/>
        </w:rPr>
        <w:t xml:space="preserve"> на </w:t>
      </w:r>
      <w:proofErr w:type="spellStart"/>
      <w:r w:rsidRPr="007B1A9E">
        <w:rPr>
          <w:rFonts w:ascii="Times New Roman" w:eastAsiaTheme="majorEastAsia" w:hAnsi="Times New Roman" w:cstheme="majorBidi"/>
          <w:b w:val="0"/>
          <w:bCs/>
          <w:color w:val="000000" w:themeColor="text1"/>
          <w:sz w:val="24"/>
          <w:szCs w:val="24"/>
        </w:rPr>
        <w:t>надзвичайніподії</w:t>
      </w:r>
      <w:proofErr w:type="spellEnd"/>
      <w:r w:rsidRPr="007B1A9E">
        <w:rPr>
          <w:rFonts w:ascii="Times New Roman" w:eastAsiaTheme="majorEastAsia" w:hAnsi="Times New Roman" w:cstheme="majorBidi"/>
          <w:b w:val="0"/>
          <w:bCs/>
          <w:color w:val="000000" w:themeColor="text1"/>
          <w:sz w:val="24"/>
          <w:szCs w:val="24"/>
        </w:rPr>
        <w:t xml:space="preserve"> та </w:t>
      </w:r>
      <w:proofErr w:type="spellStart"/>
      <w:r w:rsidRPr="007B1A9E">
        <w:rPr>
          <w:rFonts w:ascii="Times New Roman" w:eastAsiaTheme="majorEastAsia" w:hAnsi="Times New Roman" w:cstheme="majorBidi"/>
          <w:b w:val="0"/>
          <w:bCs/>
          <w:color w:val="000000" w:themeColor="text1"/>
          <w:sz w:val="24"/>
          <w:szCs w:val="24"/>
        </w:rPr>
        <w:t>захищатинаселення</w:t>
      </w:r>
      <w:proofErr w:type="spellEnd"/>
      <w:r w:rsidRPr="007B1A9E">
        <w:rPr>
          <w:rFonts w:ascii="Times New Roman" w:eastAsiaTheme="majorEastAsia" w:hAnsi="Times New Roman" w:cstheme="majorBidi"/>
          <w:b w:val="0"/>
          <w:bCs/>
          <w:color w:val="000000" w:themeColor="text1"/>
          <w:sz w:val="24"/>
          <w:szCs w:val="24"/>
        </w:rPr>
        <w:t>;</w:t>
      </w:r>
    </w:p>
    <w:p w14:paraId="0A3CDDEE" w14:textId="77777777" w:rsidR="00720084" w:rsidRPr="007B1A9E" w:rsidRDefault="00D568CF" w:rsidP="006D54C4">
      <w:pPr>
        <w:pStyle w:val="aff"/>
        <w:numPr>
          <w:ilvl w:val="0"/>
          <w:numId w:val="32"/>
        </w:numPr>
        <w:spacing w:after="160" w:line="259" w:lineRule="auto"/>
        <w:jc w:val="both"/>
        <w:rPr>
          <w:rFonts w:ascii="Times New Roman" w:eastAsiaTheme="majorEastAsia" w:hAnsi="Times New Roman" w:cstheme="majorBidi"/>
          <w:b w:val="0"/>
          <w:bCs/>
          <w:color w:val="000000" w:themeColor="text1"/>
          <w:sz w:val="24"/>
          <w:szCs w:val="24"/>
        </w:rPr>
      </w:pPr>
      <w:proofErr w:type="spellStart"/>
      <w:r w:rsidRPr="007B1A9E">
        <w:rPr>
          <w:rFonts w:ascii="Times New Roman" w:eastAsiaTheme="majorEastAsia" w:hAnsi="Times New Roman" w:cstheme="majorBidi"/>
          <w:b w:val="0"/>
          <w:bCs/>
          <w:color w:val="000000" w:themeColor="text1"/>
          <w:sz w:val="24"/>
          <w:szCs w:val="24"/>
        </w:rPr>
        <w:t>створитисоціальнозгуртовану</w:t>
      </w:r>
      <w:proofErr w:type="spellEnd"/>
      <w:r w:rsidRPr="007B1A9E">
        <w:rPr>
          <w:rFonts w:ascii="Times New Roman" w:eastAsiaTheme="majorEastAsia" w:hAnsi="Times New Roman" w:cstheme="majorBidi"/>
          <w:b w:val="0"/>
          <w:bCs/>
          <w:color w:val="000000" w:themeColor="text1"/>
          <w:sz w:val="24"/>
          <w:szCs w:val="24"/>
        </w:rPr>
        <w:t xml:space="preserve"> громаду, де </w:t>
      </w:r>
      <w:proofErr w:type="spellStart"/>
      <w:r w:rsidRPr="007B1A9E">
        <w:rPr>
          <w:rFonts w:ascii="Times New Roman" w:eastAsiaTheme="majorEastAsia" w:hAnsi="Times New Roman" w:cstheme="majorBidi"/>
          <w:b w:val="0"/>
          <w:bCs/>
          <w:color w:val="000000" w:themeColor="text1"/>
          <w:sz w:val="24"/>
          <w:szCs w:val="24"/>
        </w:rPr>
        <w:t>населеннябереактивну</w:t>
      </w:r>
      <w:proofErr w:type="spellEnd"/>
      <w:r w:rsidRPr="007B1A9E">
        <w:rPr>
          <w:rFonts w:ascii="Times New Roman" w:eastAsiaTheme="majorEastAsia" w:hAnsi="Times New Roman" w:cstheme="majorBidi"/>
          <w:b w:val="0"/>
          <w:bCs/>
          <w:color w:val="000000" w:themeColor="text1"/>
          <w:sz w:val="24"/>
          <w:szCs w:val="24"/>
        </w:rPr>
        <w:t xml:space="preserve"> участь у </w:t>
      </w:r>
      <w:proofErr w:type="spellStart"/>
      <w:r w:rsidRPr="007B1A9E">
        <w:rPr>
          <w:rFonts w:ascii="Times New Roman" w:eastAsiaTheme="majorEastAsia" w:hAnsi="Times New Roman" w:cstheme="majorBidi"/>
          <w:b w:val="0"/>
          <w:bCs/>
          <w:color w:val="000000" w:themeColor="text1"/>
          <w:sz w:val="24"/>
          <w:szCs w:val="24"/>
        </w:rPr>
        <w:t>плануванні</w:t>
      </w:r>
      <w:proofErr w:type="spellEnd"/>
      <w:r w:rsidRPr="007B1A9E">
        <w:rPr>
          <w:rFonts w:ascii="Times New Roman" w:eastAsiaTheme="majorEastAsia" w:hAnsi="Times New Roman" w:cstheme="majorBidi"/>
          <w:b w:val="0"/>
          <w:bCs/>
          <w:color w:val="000000" w:themeColor="text1"/>
          <w:sz w:val="24"/>
          <w:szCs w:val="24"/>
        </w:rPr>
        <w:t xml:space="preserve"> та </w:t>
      </w:r>
      <w:proofErr w:type="spellStart"/>
      <w:r w:rsidRPr="007B1A9E">
        <w:rPr>
          <w:rFonts w:ascii="Times New Roman" w:eastAsiaTheme="majorEastAsia" w:hAnsi="Times New Roman" w:cstheme="majorBidi"/>
          <w:b w:val="0"/>
          <w:bCs/>
          <w:color w:val="000000" w:themeColor="text1"/>
          <w:sz w:val="24"/>
          <w:szCs w:val="24"/>
        </w:rPr>
        <w:t>реалізаціїкліматичноїполітики</w:t>
      </w:r>
      <w:proofErr w:type="spellEnd"/>
      <w:r w:rsidRPr="007B1A9E">
        <w:rPr>
          <w:rFonts w:ascii="Times New Roman" w:eastAsiaTheme="majorEastAsia" w:hAnsi="Times New Roman" w:cstheme="majorBidi"/>
          <w:b w:val="0"/>
          <w:bCs/>
          <w:color w:val="000000" w:themeColor="text1"/>
          <w:sz w:val="24"/>
          <w:szCs w:val="24"/>
        </w:rPr>
        <w:t>.</w:t>
      </w:r>
    </w:p>
    <w:p w14:paraId="7D975C3D" w14:textId="77777777" w:rsidR="00A31001" w:rsidRDefault="00A31001" w:rsidP="004A481A">
      <w:pPr>
        <w:pStyle w:val="10"/>
        <w:spacing w:before="0" w:after="0"/>
        <w:rPr>
          <w:rFonts w:ascii="Times New Roman" w:hAnsi="Times New Roman"/>
          <w:b w:val="0"/>
          <w:color w:val="000000" w:themeColor="text1"/>
          <w:sz w:val="28"/>
          <w:szCs w:val="28"/>
          <w:lang w:val="uk-UA"/>
        </w:rPr>
      </w:pPr>
      <w:bookmarkStart w:id="124" w:name="_Toc171171096"/>
    </w:p>
    <w:p w14:paraId="7F381C17" w14:textId="3E0C6BFB" w:rsidR="004A481A" w:rsidRPr="00A31001" w:rsidRDefault="004A481A" w:rsidP="004A481A">
      <w:pPr>
        <w:pStyle w:val="10"/>
        <w:spacing w:before="0" w:after="0"/>
        <w:rPr>
          <w:rFonts w:ascii="Times New Roman" w:hAnsi="Times New Roman"/>
          <w:bCs/>
          <w:color w:val="000000" w:themeColor="text1"/>
          <w:sz w:val="28"/>
          <w:szCs w:val="28"/>
          <w:lang w:val="uk-UA"/>
        </w:rPr>
      </w:pPr>
      <w:bookmarkStart w:id="125" w:name="_Hlk220055309"/>
      <w:r w:rsidRPr="00A31001">
        <w:rPr>
          <w:rFonts w:ascii="Times New Roman" w:hAnsi="Times New Roman"/>
          <w:bCs/>
          <w:color w:val="000000" w:themeColor="text1"/>
          <w:sz w:val="28"/>
          <w:szCs w:val="28"/>
          <w:lang w:val="uk-UA"/>
        </w:rPr>
        <w:t xml:space="preserve">РОЗДІЛ </w:t>
      </w:r>
      <w:r w:rsidR="00344CEC" w:rsidRPr="00A31001">
        <w:rPr>
          <w:rFonts w:ascii="Times New Roman" w:hAnsi="Times New Roman"/>
          <w:bCs/>
          <w:color w:val="000000" w:themeColor="text1"/>
          <w:sz w:val="28"/>
          <w:szCs w:val="28"/>
          <w:lang w:val="uk-UA"/>
        </w:rPr>
        <w:t>6</w:t>
      </w:r>
      <w:r w:rsidR="00FE7B09" w:rsidRPr="00A31001">
        <w:rPr>
          <w:rFonts w:ascii="Times New Roman" w:hAnsi="Times New Roman"/>
          <w:bCs/>
          <w:color w:val="000000" w:themeColor="text1"/>
          <w:sz w:val="28"/>
          <w:szCs w:val="28"/>
          <w:lang w:val="uk-UA"/>
        </w:rPr>
        <w:t>.</w:t>
      </w:r>
      <w:r w:rsidRPr="00A31001">
        <w:rPr>
          <w:rFonts w:ascii="Times New Roman" w:hAnsi="Times New Roman"/>
          <w:bCs/>
          <w:color w:val="000000" w:themeColor="text1"/>
          <w:sz w:val="28"/>
          <w:szCs w:val="28"/>
          <w:lang w:val="uk-UA"/>
        </w:rPr>
        <w:t xml:space="preserve"> П</w:t>
      </w:r>
      <w:r w:rsidR="00EA6A63" w:rsidRPr="00A31001">
        <w:rPr>
          <w:rFonts w:ascii="Times New Roman" w:hAnsi="Times New Roman"/>
          <w:bCs/>
          <w:color w:val="000000" w:themeColor="text1"/>
          <w:sz w:val="28"/>
          <w:szCs w:val="28"/>
          <w:lang w:val="uk-UA"/>
        </w:rPr>
        <w:t>РОЄКТИ СТАЛОГО ЕНЕРГЕТИЧНОГО ТА КЛІМАТИЧНОГО РОЗВИТКУ</w:t>
      </w:r>
      <w:bookmarkEnd w:id="124"/>
    </w:p>
    <w:p w14:paraId="269AABAC" w14:textId="77777777" w:rsidR="00EB288C" w:rsidRPr="00FC4030" w:rsidRDefault="00344CEC" w:rsidP="00577D89">
      <w:pPr>
        <w:pStyle w:val="20"/>
        <w:spacing w:after="0"/>
        <w:rPr>
          <w:rFonts w:ascii="Times New Roman" w:hAnsi="Times New Roman"/>
          <w:bCs/>
          <w:color w:val="000000" w:themeColor="text1"/>
          <w:sz w:val="24"/>
          <w:szCs w:val="24"/>
          <w:lang w:val="uk-UA"/>
        </w:rPr>
      </w:pPr>
      <w:bookmarkStart w:id="126" w:name="_Toc171171097"/>
      <w:r w:rsidRPr="00FC4030">
        <w:rPr>
          <w:rFonts w:ascii="Times New Roman" w:hAnsi="Times New Roman"/>
          <w:bCs/>
          <w:color w:val="000000" w:themeColor="text1"/>
          <w:sz w:val="24"/>
          <w:szCs w:val="24"/>
          <w:lang w:val="uk-UA"/>
        </w:rPr>
        <w:t>6</w:t>
      </w:r>
      <w:r w:rsidR="004A481A" w:rsidRPr="00FC4030">
        <w:rPr>
          <w:rFonts w:ascii="Times New Roman" w:hAnsi="Times New Roman"/>
          <w:bCs/>
          <w:color w:val="000000" w:themeColor="text1"/>
          <w:sz w:val="24"/>
          <w:szCs w:val="24"/>
          <w:lang w:val="uk-UA"/>
        </w:rPr>
        <w:t xml:space="preserve">.1 </w:t>
      </w:r>
      <w:r w:rsidR="008639FD" w:rsidRPr="00FC4030">
        <w:rPr>
          <w:rFonts w:ascii="Times New Roman" w:hAnsi="Times New Roman"/>
          <w:bCs/>
          <w:color w:val="000000" w:themeColor="text1"/>
          <w:sz w:val="24"/>
          <w:szCs w:val="24"/>
          <w:lang w:val="uk-UA"/>
        </w:rPr>
        <w:t>З</w:t>
      </w:r>
      <w:r w:rsidR="00504BB2" w:rsidRPr="00FC4030">
        <w:rPr>
          <w:rFonts w:ascii="Times New Roman" w:hAnsi="Times New Roman"/>
          <w:bCs/>
          <w:color w:val="000000" w:themeColor="text1"/>
          <w:sz w:val="24"/>
          <w:szCs w:val="24"/>
          <w:lang w:val="uk-UA"/>
        </w:rPr>
        <w:t>аход</w:t>
      </w:r>
      <w:r w:rsidR="008639FD" w:rsidRPr="00FC4030">
        <w:rPr>
          <w:rFonts w:ascii="Times New Roman" w:hAnsi="Times New Roman"/>
          <w:bCs/>
          <w:color w:val="000000" w:themeColor="text1"/>
          <w:sz w:val="24"/>
          <w:szCs w:val="24"/>
          <w:lang w:val="uk-UA"/>
        </w:rPr>
        <w:t>и</w:t>
      </w:r>
      <w:r w:rsidR="00504BB2" w:rsidRPr="00FC4030">
        <w:rPr>
          <w:rFonts w:ascii="Times New Roman" w:hAnsi="Times New Roman"/>
          <w:bCs/>
          <w:color w:val="000000" w:themeColor="text1"/>
          <w:sz w:val="24"/>
          <w:szCs w:val="24"/>
          <w:lang w:val="uk-UA"/>
        </w:rPr>
        <w:t xml:space="preserve"> з пом’якшення наслідків зміни клімату</w:t>
      </w:r>
      <w:bookmarkEnd w:id="126"/>
    </w:p>
    <w:p w14:paraId="4623C0C2" w14:textId="77777777" w:rsidR="00854A87" w:rsidRPr="00C25D21" w:rsidRDefault="00854A87" w:rsidP="00854A87">
      <w:pPr>
        <w:spacing w:after="0"/>
        <w:ind w:firstLine="851"/>
        <w:jc w:val="both"/>
        <w:rPr>
          <w:rFonts w:ascii="Times New Roman" w:hAnsi="Times New Roman"/>
          <w:sz w:val="24"/>
          <w:szCs w:val="24"/>
        </w:rPr>
      </w:pPr>
      <w:bookmarkStart w:id="127" w:name="_Toc171171098"/>
      <w:bookmarkEnd w:id="125"/>
      <w:r w:rsidRPr="00FC4030">
        <w:rPr>
          <w:rFonts w:ascii="Times New Roman" w:hAnsi="Times New Roman"/>
          <w:sz w:val="24"/>
          <w:szCs w:val="24"/>
        </w:rPr>
        <w:t xml:space="preserve">На </w:t>
      </w:r>
      <w:r w:rsidRPr="00C25D21">
        <w:rPr>
          <w:rFonts w:ascii="Times New Roman" w:hAnsi="Times New Roman"/>
          <w:sz w:val="24"/>
          <w:szCs w:val="24"/>
        </w:rPr>
        <w:t xml:space="preserve">основі пріоритетів сталого енергетичного розвитку громади визначенні </w:t>
      </w:r>
      <w:proofErr w:type="spellStart"/>
      <w:r w:rsidRPr="00C25D21">
        <w:rPr>
          <w:rFonts w:ascii="Times New Roman" w:hAnsi="Times New Roman"/>
          <w:sz w:val="24"/>
          <w:szCs w:val="24"/>
        </w:rPr>
        <w:t>проєкти</w:t>
      </w:r>
      <w:proofErr w:type="spellEnd"/>
      <w:r w:rsidRPr="00C25D21">
        <w:rPr>
          <w:rFonts w:ascii="Times New Roman" w:hAnsi="Times New Roman"/>
          <w:sz w:val="24"/>
          <w:szCs w:val="24"/>
        </w:rPr>
        <w:t xml:space="preserve"> та заходи</w:t>
      </w:r>
      <w:r w:rsidR="00E80794" w:rsidRPr="00C25D21">
        <w:rPr>
          <w:rFonts w:ascii="Times New Roman" w:hAnsi="Times New Roman"/>
          <w:sz w:val="24"/>
          <w:szCs w:val="24"/>
        </w:rPr>
        <w:t>, які спрямовані на зменшення споживання енергоресурсів та скорочення викидів СО₂ в обраних секторах, а саме:</w:t>
      </w:r>
    </w:p>
    <w:p w14:paraId="64A6B3A8" w14:textId="77777777" w:rsidR="00194B41" w:rsidRPr="00C25D21" w:rsidRDefault="00194B41" w:rsidP="00BC7E70">
      <w:pPr>
        <w:numPr>
          <w:ilvl w:val="1"/>
          <w:numId w:val="2"/>
        </w:numPr>
        <w:spacing w:after="0"/>
        <w:ind w:left="851" w:hanging="283"/>
        <w:jc w:val="both"/>
        <w:rPr>
          <w:rFonts w:ascii="Times New Roman" w:hAnsi="Times New Roman"/>
          <w:sz w:val="24"/>
          <w:szCs w:val="24"/>
        </w:rPr>
      </w:pPr>
      <w:r w:rsidRPr="00C25D21">
        <w:rPr>
          <w:rFonts w:ascii="Times New Roman" w:hAnsi="Times New Roman"/>
          <w:sz w:val="24"/>
          <w:szCs w:val="24"/>
        </w:rPr>
        <w:t xml:space="preserve">громадські </w:t>
      </w:r>
      <w:r w:rsidR="00916ADE" w:rsidRPr="00C25D21">
        <w:rPr>
          <w:rFonts w:ascii="Times New Roman" w:hAnsi="Times New Roman"/>
          <w:sz w:val="24"/>
          <w:szCs w:val="24"/>
        </w:rPr>
        <w:t>будівлі бюджетних</w:t>
      </w:r>
      <w:r w:rsidR="00967757" w:rsidRPr="00C25D21">
        <w:rPr>
          <w:rFonts w:ascii="Times New Roman" w:hAnsi="Times New Roman"/>
          <w:sz w:val="24"/>
          <w:szCs w:val="24"/>
        </w:rPr>
        <w:t xml:space="preserve"> установ міського підпорядкування (муніципальні будівлі)</w:t>
      </w:r>
      <w:r w:rsidRPr="00C25D21">
        <w:rPr>
          <w:rFonts w:ascii="Times New Roman" w:hAnsi="Times New Roman"/>
          <w:sz w:val="24"/>
          <w:szCs w:val="24"/>
        </w:rPr>
        <w:t>;</w:t>
      </w:r>
    </w:p>
    <w:p w14:paraId="6A47246C" w14:textId="77777777" w:rsidR="00194B41" w:rsidRPr="00C25D21" w:rsidRDefault="00194B41" w:rsidP="00BC7E70">
      <w:pPr>
        <w:numPr>
          <w:ilvl w:val="1"/>
          <w:numId w:val="2"/>
        </w:numPr>
        <w:spacing w:after="0"/>
        <w:ind w:left="851" w:hanging="283"/>
        <w:jc w:val="both"/>
        <w:rPr>
          <w:rFonts w:ascii="Times New Roman" w:hAnsi="Times New Roman"/>
          <w:sz w:val="24"/>
          <w:szCs w:val="24"/>
        </w:rPr>
      </w:pPr>
      <w:r w:rsidRPr="00C25D21">
        <w:rPr>
          <w:rFonts w:ascii="Times New Roman" w:hAnsi="Times New Roman"/>
          <w:sz w:val="24"/>
          <w:szCs w:val="24"/>
        </w:rPr>
        <w:t>житлові будівлі (багатоквартирні та садибні будинки);</w:t>
      </w:r>
    </w:p>
    <w:p w14:paraId="464D2EC2" w14:textId="77777777" w:rsidR="00194B41" w:rsidRPr="00C25D21" w:rsidRDefault="00194B41" w:rsidP="00BC7E70">
      <w:pPr>
        <w:numPr>
          <w:ilvl w:val="1"/>
          <w:numId w:val="2"/>
        </w:numPr>
        <w:spacing w:after="0"/>
        <w:ind w:left="851" w:hanging="283"/>
        <w:jc w:val="both"/>
        <w:rPr>
          <w:rFonts w:ascii="Times New Roman" w:hAnsi="Times New Roman"/>
          <w:sz w:val="24"/>
          <w:szCs w:val="24"/>
        </w:rPr>
      </w:pPr>
      <w:r w:rsidRPr="00C25D21">
        <w:rPr>
          <w:rFonts w:ascii="Times New Roman" w:hAnsi="Times New Roman"/>
          <w:sz w:val="24"/>
          <w:szCs w:val="24"/>
        </w:rPr>
        <w:t>сфера теплопостачання;</w:t>
      </w:r>
    </w:p>
    <w:p w14:paraId="1A07950E" w14:textId="77777777" w:rsidR="00194B41" w:rsidRPr="00C25D21" w:rsidRDefault="00194B41" w:rsidP="00BC7E70">
      <w:pPr>
        <w:numPr>
          <w:ilvl w:val="1"/>
          <w:numId w:val="2"/>
        </w:numPr>
        <w:spacing w:after="0"/>
        <w:ind w:left="851" w:hanging="283"/>
        <w:jc w:val="both"/>
        <w:rPr>
          <w:rFonts w:ascii="Times New Roman" w:hAnsi="Times New Roman"/>
          <w:sz w:val="24"/>
          <w:szCs w:val="24"/>
        </w:rPr>
      </w:pPr>
      <w:r w:rsidRPr="00C25D21">
        <w:rPr>
          <w:rFonts w:ascii="Times New Roman" w:hAnsi="Times New Roman"/>
          <w:sz w:val="24"/>
          <w:szCs w:val="24"/>
        </w:rPr>
        <w:t>зовнішнє освітлення;</w:t>
      </w:r>
    </w:p>
    <w:p w14:paraId="2FEE05FD" w14:textId="77777777" w:rsidR="00194B41" w:rsidRPr="00C25D21" w:rsidRDefault="00194B41" w:rsidP="00BC7E70">
      <w:pPr>
        <w:numPr>
          <w:ilvl w:val="1"/>
          <w:numId w:val="2"/>
        </w:numPr>
        <w:spacing w:after="0"/>
        <w:ind w:left="851" w:hanging="283"/>
        <w:jc w:val="both"/>
        <w:rPr>
          <w:rFonts w:ascii="Times New Roman" w:hAnsi="Times New Roman"/>
          <w:sz w:val="24"/>
          <w:szCs w:val="24"/>
        </w:rPr>
      </w:pPr>
      <w:r w:rsidRPr="00C25D21">
        <w:rPr>
          <w:rFonts w:ascii="Times New Roman" w:hAnsi="Times New Roman"/>
          <w:sz w:val="24"/>
          <w:szCs w:val="24"/>
        </w:rPr>
        <w:t>сфера водопостачання і водовідведення;</w:t>
      </w:r>
    </w:p>
    <w:p w14:paraId="596894D3" w14:textId="77777777" w:rsidR="00194B41" w:rsidRPr="00C25D21" w:rsidRDefault="00194B41" w:rsidP="00BC7E70">
      <w:pPr>
        <w:numPr>
          <w:ilvl w:val="1"/>
          <w:numId w:val="2"/>
        </w:numPr>
        <w:spacing w:after="0"/>
        <w:ind w:left="851" w:hanging="283"/>
        <w:jc w:val="both"/>
        <w:rPr>
          <w:rFonts w:ascii="Times New Roman" w:hAnsi="Times New Roman"/>
          <w:sz w:val="24"/>
          <w:szCs w:val="24"/>
        </w:rPr>
      </w:pPr>
      <w:r w:rsidRPr="00C25D21">
        <w:rPr>
          <w:rFonts w:ascii="Times New Roman" w:hAnsi="Times New Roman"/>
          <w:sz w:val="24"/>
          <w:szCs w:val="24"/>
        </w:rPr>
        <w:t>громадський транспорт.</w:t>
      </w:r>
    </w:p>
    <w:p w14:paraId="1C223B4C" w14:textId="77777777" w:rsidR="00194B41" w:rsidRPr="00C25D21" w:rsidRDefault="00194B41" w:rsidP="00194B41">
      <w:pPr>
        <w:spacing w:after="0"/>
        <w:ind w:firstLine="851"/>
        <w:jc w:val="both"/>
        <w:rPr>
          <w:rFonts w:ascii="Times New Roman" w:hAnsi="Times New Roman"/>
          <w:sz w:val="24"/>
          <w:szCs w:val="24"/>
        </w:rPr>
      </w:pPr>
    </w:p>
    <w:p w14:paraId="68498183" w14:textId="77777777" w:rsidR="001B2DDB" w:rsidRPr="00C25D21" w:rsidRDefault="00916ADE" w:rsidP="001B2DDB">
      <w:pPr>
        <w:spacing w:after="0"/>
        <w:ind w:firstLine="851"/>
        <w:jc w:val="both"/>
        <w:rPr>
          <w:rFonts w:ascii="Times New Roman" w:hAnsi="Times New Roman"/>
          <w:i/>
          <w:sz w:val="24"/>
          <w:szCs w:val="24"/>
          <w:u w:val="single"/>
        </w:rPr>
      </w:pPr>
      <w:r w:rsidRPr="00C25D21">
        <w:rPr>
          <w:rFonts w:ascii="Times New Roman" w:hAnsi="Times New Roman"/>
          <w:i/>
          <w:sz w:val="24"/>
          <w:szCs w:val="24"/>
          <w:u w:val="single"/>
        </w:rPr>
        <w:t>Основні заходи</w:t>
      </w:r>
      <w:r w:rsidR="00194B41" w:rsidRPr="00C25D21">
        <w:rPr>
          <w:rFonts w:ascii="Times New Roman" w:hAnsi="Times New Roman"/>
          <w:i/>
          <w:sz w:val="24"/>
          <w:szCs w:val="24"/>
          <w:u w:val="single"/>
        </w:rPr>
        <w:t xml:space="preserve"> у громадських будівлях </w:t>
      </w:r>
    </w:p>
    <w:p w14:paraId="66FA738D" w14:textId="77777777" w:rsidR="001B2DDB" w:rsidRPr="00C25D21" w:rsidRDefault="001B2DDB" w:rsidP="001B2DDB">
      <w:pPr>
        <w:spacing w:after="0"/>
        <w:ind w:firstLine="851"/>
        <w:jc w:val="both"/>
        <w:rPr>
          <w:rFonts w:ascii="Times New Roman" w:hAnsi="Times New Roman"/>
          <w:sz w:val="24"/>
          <w:szCs w:val="24"/>
        </w:rPr>
      </w:pPr>
      <w:r w:rsidRPr="00C25D21">
        <w:rPr>
          <w:rFonts w:ascii="Times New Roman" w:hAnsi="Times New Roman"/>
          <w:bCs/>
          <w:sz w:val="24"/>
          <w:szCs w:val="24"/>
        </w:rPr>
        <w:t>Громадські будівлі</w:t>
      </w:r>
      <w:r w:rsidRPr="00C25D21">
        <w:rPr>
          <w:rFonts w:ascii="Times New Roman" w:hAnsi="Times New Roman"/>
          <w:sz w:val="24"/>
          <w:szCs w:val="24"/>
        </w:rPr>
        <w:t xml:space="preserve">, як споживачі енергетичних ресурсів є найбільш пріоритетними для громади, адже фінансуються з міського бюджету. Тому наступні заходи з </w:t>
      </w:r>
      <w:r w:rsidRPr="00C25D21">
        <w:rPr>
          <w:rFonts w:ascii="Times New Roman" w:hAnsi="Times New Roman"/>
          <w:bCs/>
          <w:sz w:val="24"/>
          <w:szCs w:val="24"/>
        </w:rPr>
        <w:t>підвищення енергоефективності та розвитку ВДЕ</w:t>
      </w:r>
      <w:r w:rsidRPr="00C25D21">
        <w:rPr>
          <w:rFonts w:ascii="Times New Roman" w:hAnsi="Times New Roman"/>
          <w:sz w:val="24"/>
          <w:szCs w:val="24"/>
        </w:rPr>
        <w:t xml:space="preserve"> є одні з найбільш актуальних: </w:t>
      </w:r>
    </w:p>
    <w:p w14:paraId="312FD6D1" w14:textId="77777777" w:rsidR="00C40E66" w:rsidRPr="00C25D21" w:rsidRDefault="00687AB9" w:rsidP="00194B41">
      <w:pPr>
        <w:pStyle w:val="aff"/>
        <w:numPr>
          <w:ilvl w:val="0"/>
          <w:numId w:val="1"/>
        </w:numPr>
        <w:ind w:firstLine="648"/>
        <w:jc w:val="both"/>
        <w:rPr>
          <w:rFonts w:ascii="Times New Roman" w:hAnsi="Times New Roman"/>
          <w:b w:val="0"/>
          <w:color w:val="auto"/>
          <w:sz w:val="24"/>
          <w:szCs w:val="24"/>
          <w:lang w:val="uk-UA"/>
        </w:rPr>
      </w:pPr>
      <w:r w:rsidRPr="00C25D21">
        <w:rPr>
          <w:rFonts w:ascii="Times New Roman" w:hAnsi="Times New Roman"/>
          <w:b w:val="0"/>
          <w:color w:val="auto"/>
          <w:sz w:val="24"/>
          <w:szCs w:val="24"/>
          <w:lang w:val="uk-UA"/>
        </w:rPr>
        <w:lastRenderedPageBreak/>
        <w:t xml:space="preserve">Розвиток </w:t>
      </w:r>
      <w:r w:rsidR="00E80955" w:rsidRPr="00C25D21">
        <w:rPr>
          <w:rFonts w:ascii="Times New Roman" w:hAnsi="Times New Roman"/>
          <w:b w:val="0"/>
          <w:color w:val="auto"/>
          <w:sz w:val="24"/>
          <w:szCs w:val="24"/>
          <w:lang w:val="uk-UA"/>
        </w:rPr>
        <w:t xml:space="preserve">комплексної системи </w:t>
      </w:r>
      <w:r w:rsidR="003666F9" w:rsidRPr="00C25D21">
        <w:rPr>
          <w:rFonts w:ascii="Times New Roman" w:hAnsi="Times New Roman"/>
          <w:b w:val="0"/>
          <w:color w:val="auto"/>
          <w:sz w:val="24"/>
          <w:szCs w:val="24"/>
          <w:lang w:val="uk-UA"/>
        </w:rPr>
        <w:t xml:space="preserve">муніципального </w:t>
      </w:r>
      <w:r w:rsidR="00E80955" w:rsidRPr="00C25D21">
        <w:rPr>
          <w:rFonts w:ascii="Times New Roman" w:hAnsi="Times New Roman"/>
          <w:b w:val="0"/>
          <w:color w:val="auto"/>
          <w:sz w:val="24"/>
          <w:szCs w:val="24"/>
          <w:lang w:val="uk-UA"/>
        </w:rPr>
        <w:t>енергетичного менеджменту</w:t>
      </w:r>
      <w:r w:rsidR="00A400C2" w:rsidRPr="00C25D21">
        <w:rPr>
          <w:rFonts w:ascii="Times New Roman" w:hAnsi="Times New Roman"/>
          <w:b w:val="0"/>
          <w:color w:val="auto"/>
          <w:sz w:val="24"/>
          <w:szCs w:val="24"/>
          <w:lang w:val="uk-UA"/>
        </w:rPr>
        <w:t xml:space="preserve"> на базі автоматизованої системи енергетичного </w:t>
      </w:r>
      <w:r w:rsidR="002259AE" w:rsidRPr="00C25D21">
        <w:rPr>
          <w:rFonts w:ascii="Times New Roman" w:hAnsi="Times New Roman"/>
          <w:b w:val="0"/>
          <w:color w:val="auto"/>
          <w:sz w:val="24"/>
          <w:szCs w:val="24"/>
          <w:lang w:val="uk-UA"/>
        </w:rPr>
        <w:t>моніторингу</w:t>
      </w:r>
      <w:r w:rsidR="00194B41" w:rsidRPr="00C25D21">
        <w:rPr>
          <w:rFonts w:ascii="Times New Roman" w:hAnsi="Times New Roman"/>
          <w:b w:val="0"/>
          <w:color w:val="auto"/>
          <w:sz w:val="24"/>
          <w:szCs w:val="24"/>
          <w:lang w:val="uk-UA"/>
        </w:rPr>
        <w:t>;</w:t>
      </w:r>
    </w:p>
    <w:p w14:paraId="1350EDAA" w14:textId="77777777" w:rsidR="00194B41" w:rsidRPr="00C25D21" w:rsidRDefault="00687AB9" w:rsidP="00194B41">
      <w:pPr>
        <w:pStyle w:val="aff"/>
        <w:numPr>
          <w:ilvl w:val="0"/>
          <w:numId w:val="1"/>
        </w:numPr>
        <w:ind w:firstLine="648"/>
        <w:jc w:val="both"/>
        <w:rPr>
          <w:rFonts w:ascii="Times New Roman" w:hAnsi="Times New Roman"/>
          <w:b w:val="0"/>
          <w:color w:val="auto"/>
          <w:sz w:val="24"/>
          <w:szCs w:val="24"/>
          <w:lang w:val="uk-UA"/>
        </w:rPr>
      </w:pPr>
      <w:r w:rsidRPr="00C25D21">
        <w:rPr>
          <w:rFonts w:ascii="Times New Roman" w:hAnsi="Times New Roman"/>
          <w:b w:val="0"/>
          <w:color w:val="auto"/>
          <w:sz w:val="24"/>
          <w:szCs w:val="24"/>
          <w:lang w:val="uk-UA"/>
        </w:rPr>
        <w:t xml:space="preserve">Проведення </w:t>
      </w:r>
      <w:r w:rsidR="002D4E08" w:rsidRPr="00C25D21">
        <w:rPr>
          <w:rFonts w:ascii="Times New Roman" w:hAnsi="Times New Roman"/>
          <w:b w:val="0"/>
          <w:color w:val="auto"/>
          <w:sz w:val="24"/>
          <w:szCs w:val="24"/>
          <w:lang w:val="uk-UA"/>
        </w:rPr>
        <w:t xml:space="preserve">комплексної </w:t>
      </w:r>
      <w:proofErr w:type="spellStart"/>
      <w:r w:rsidR="002D4E08" w:rsidRPr="00C25D21">
        <w:rPr>
          <w:rFonts w:ascii="Times New Roman" w:hAnsi="Times New Roman"/>
          <w:b w:val="0"/>
          <w:color w:val="auto"/>
          <w:sz w:val="24"/>
          <w:szCs w:val="24"/>
          <w:lang w:val="uk-UA"/>
        </w:rPr>
        <w:t>термомодернізації</w:t>
      </w:r>
      <w:proofErr w:type="spellEnd"/>
      <w:r w:rsidR="002D4E08" w:rsidRPr="00C25D21">
        <w:rPr>
          <w:rFonts w:ascii="Times New Roman" w:hAnsi="Times New Roman"/>
          <w:b w:val="0"/>
          <w:color w:val="auto"/>
          <w:sz w:val="24"/>
          <w:szCs w:val="24"/>
          <w:lang w:val="uk-UA"/>
        </w:rPr>
        <w:t xml:space="preserve"> будівель </w:t>
      </w:r>
      <w:r w:rsidR="009458B4" w:rsidRPr="00C25D21">
        <w:rPr>
          <w:rFonts w:ascii="Times New Roman" w:hAnsi="Times New Roman"/>
          <w:b w:val="0"/>
          <w:color w:val="auto"/>
          <w:sz w:val="24"/>
          <w:szCs w:val="24"/>
          <w:lang w:val="uk-UA"/>
        </w:rPr>
        <w:t>бюджетних установ</w:t>
      </w:r>
      <w:r w:rsidR="002D4E08" w:rsidRPr="00C25D21">
        <w:rPr>
          <w:rFonts w:ascii="Times New Roman" w:hAnsi="Times New Roman"/>
          <w:b w:val="0"/>
          <w:color w:val="auto"/>
          <w:sz w:val="24"/>
          <w:szCs w:val="24"/>
          <w:lang w:val="uk-UA"/>
        </w:rPr>
        <w:t xml:space="preserve"> міського підпорядкування (муніципальних будівель)</w:t>
      </w:r>
      <w:r w:rsidR="003666F9" w:rsidRPr="00C25D21">
        <w:rPr>
          <w:rFonts w:ascii="Times New Roman" w:hAnsi="Times New Roman"/>
          <w:b w:val="0"/>
          <w:color w:val="auto"/>
          <w:sz w:val="24"/>
          <w:szCs w:val="24"/>
          <w:lang w:val="uk-UA"/>
        </w:rPr>
        <w:t>;</w:t>
      </w:r>
    </w:p>
    <w:p w14:paraId="22BA4F27" w14:textId="77777777" w:rsidR="002259AE" w:rsidRPr="00C25D21" w:rsidRDefault="00687AB9" w:rsidP="00194B41">
      <w:pPr>
        <w:pStyle w:val="aff"/>
        <w:numPr>
          <w:ilvl w:val="0"/>
          <w:numId w:val="1"/>
        </w:numPr>
        <w:ind w:firstLine="648"/>
        <w:jc w:val="both"/>
        <w:rPr>
          <w:rFonts w:ascii="Times New Roman" w:hAnsi="Times New Roman"/>
          <w:b w:val="0"/>
          <w:color w:val="auto"/>
          <w:sz w:val="24"/>
          <w:szCs w:val="24"/>
          <w:lang w:val="uk-UA"/>
        </w:rPr>
      </w:pPr>
      <w:r w:rsidRPr="00C25D21">
        <w:rPr>
          <w:rFonts w:ascii="Times New Roman" w:hAnsi="Times New Roman"/>
          <w:b w:val="0"/>
          <w:color w:val="auto"/>
          <w:sz w:val="24"/>
          <w:szCs w:val="24"/>
          <w:lang w:val="uk-UA"/>
        </w:rPr>
        <w:t xml:space="preserve">Переведення </w:t>
      </w:r>
      <w:r w:rsidR="00604AB4" w:rsidRPr="00C25D21">
        <w:rPr>
          <w:rFonts w:ascii="Times New Roman" w:hAnsi="Times New Roman"/>
          <w:b w:val="0"/>
          <w:color w:val="auto"/>
          <w:sz w:val="24"/>
          <w:szCs w:val="24"/>
          <w:lang w:val="uk-UA"/>
        </w:rPr>
        <w:t xml:space="preserve">бюджетних установ на </w:t>
      </w:r>
      <w:r w:rsidR="00412753" w:rsidRPr="00C25D21">
        <w:rPr>
          <w:rFonts w:ascii="Times New Roman" w:hAnsi="Times New Roman"/>
          <w:b w:val="0"/>
          <w:color w:val="auto"/>
          <w:sz w:val="24"/>
          <w:szCs w:val="24"/>
          <w:lang w:val="uk-UA"/>
        </w:rPr>
        <w:t xml:space="preserve">теплозабезпечення на базі </w:t>
      </w:r>
      <w:r w:rsidR="00445896" w:rsidRPr="00C25D21">
        <w:rPr>
          <w:rFonts w:ascii="Times New Roman" w:hAnsi="Times New Roman"/>
          <w:b w:val="0"/>
          <w:color w:val="auto"/>
          <w:sz w:val="24"/>
          <w:szCs w:val="24"/>
          <w:lang w:val="uk-UA"/>
        </w:rPr>
        <w:t xml:space="preserve">автономних </w:t>
      </w:r>
      <w:proofErr w:type="spellStart"/>
      <w:r w:rsidR="00445896" w:rsidRPr="00C25D21">
        <w:rPr>
          <w:rFonts w:ascii="Times New Roman" w:hAnsi="Times New Roman"/>
          <w:b w:val="0"/>
          <w:color w:val="auto"/>
          <w:sz w:val="24"/>
          <w:szCs w:val="24"/>
          <w:lang w:val="uk-UA"/>
        </w:rPr>
        <w:t>біопаливнихкотелень</w:t>
      </w:r>
      <w:proofErr w:type="spellEnd"/>
      <w:r w:rsidR="00445896" w:rsidRPr="00C25D21">
        <w:rPr>
          <w:rFonts w:ascii="Times New Roman" w:hAnsi="Times New Roman"/>
          <w:b w:val="0"/>
          <w:color w:val="auto"/>
          <w:sz w:val="24"/>
          <w:szCs w:val="24"/>
          <w:lang w:val="uk-UA"/>
        </w:rPr>
        <w:t>;</w:t>
      </w:r>
    </w:p>
    <w:p w14:paraId="607B4E14" w14:textId="77777777" w:rsidR="00445896" w:rsidRPr="00C25D21" w:rsidRDefault="00687AB9" w:rsidP="00445896">
      <w:pPr>
        <w:pStyle w:val="aff"/>
        <w:numPr>
          <w:ilvl w:val="0"/>
          <w:numId w:val="1"/>
        </w:numPr>
        <w:ind w:firstLine="648"/>
        <w:jc w:val="both"/>
        <w:rPr>
          <w:rFonts w:ascii="Times New Roman" w:hAnsi="Times New Roman"/>
          <w:b w:val="0"/>
          <w:color w:val="auto"/>
          <w:sz w:val="24"/>
          <w:szCs w:val="24"/>
          <w:lang w:val="uk-UA"/>
        </w:rPr>
      </w:pPr>
      <w:r w:rsidRPr="00C25D21">
        <w:rPr>
          <w:rFonts w:ascii="Times New Roman" w:hAnsi="Times New Roman"/>
          <w:b w:val="0"/>
          <w:color w:val="auto"/>
          <w:sz w:val="24"/>
          <w:szCs w:val="24"/>
          <w:lang w:val="uk-UA"/>
        </w:rPr>
        <w:t xml:space="preserve">Переведення </w:t>
      </w:r>
      <w:r w:rsidR="00A50E78" w:rsidRPr="00C25D21">
        <w:rPr>
          <w:rFonts w:ascii="Times New Roman" w:hAnsi="Times New Roman"/>
          <w:b w:val="0"/>
          <w:color w:val="auto"/>
          <w:sz w:val="24"/>
          <w:szCs w:val="24"/>
          <w:lang w:val="uk-UA"/>
        </w:rPr>
        <w:t>будівель</w:t>
      </w:r>
      <w:r w:rsidR="00445896" w:rsidRPr="00C25D21">
        <w:rPr>
          <w:rFonts w:ascii="Times New Roman" w:hAnsi="Times New Roman"/>
          <w:b w:val="0"/>
          <w:color w:val="auto"/>
          <w:sz w:val="24"/>
          <w:szCs w:val="24"/>
          <w:lang w:val="uk-UA"/>
        </w:rPr>
        <w:t xml:space="preserve"> бюджетних установ на теплозабезпечення на базі </w:t>
      </w:r>
      <w:proofErr w:type="spellStart"/>
      <w:r w:rsidR="00A50E78" w:rsidRPr="00C25D21">
        <w:rPr>
          <w:rFonts w:ascii="Times New Roman" w:hAnsi="Times New Roman"/>
          <w:b w:val="0"/>
          <w:color w:val="auto"/>
          <w:sz w:val="24"/>
          <w:szCs w:val="24"/>
          <w:lang w:val="uk-UA"/>
        </w:rPr>
        <w:t>теплонасосних</w:t>
      </w:r>
      <w:proofErr w:type="spellEnd"/>
      <w:r w:rsidR="00A50E78" w:rsidRPr="00C25D21">
        <w:rPr>
          <w:rFonts w:ascii="Times New Roman" w:hAnsi="Times New Roman"/>
          <w:b w:val="0"/>
          <w:color w:val="auto"/>
          <w:sz w:val="24"/>
          <w:szCs w:val="24"/>
          <w:lang w:val="uk-UA"/>
        </w:rPr>
        <w:t xml:space="preserve"> установок</w:t>
      </w:r>
      <w:r w:rsidR="00445896" w:rsidRPr="00C25D21">
        <w:rPr>
          <w:rFonts w:ascii="Times New Roman" w:hAnsi="Times New Roman"/>
          <w:b w:val="0"/>
          <w:color w:val="auto"/>
          <w:sz w:val="24"/>
          <w:szCs w:val="24"/>
          <w:lang w:val="uk-UA"/>
        </w:rPr>
        <w:t>;</w:t>
      </w:r>
    </w:p>
    <w:p w14:paraId="756F36F8" w14:textId="77777777" w:rsidR="00445896" w:rsidRPr="00C25D21" w:rsidRDefault="00687AB9" w:rsidP="00194B41">
      <w:pPr>
        <w:pStyle w:val="aff"/>
        <w:numPr>
          <w:ilvl w:val="0"/>
          <w:numId w:val="1"/>
        </w:numPr>
        <w:ind w:firstLine="648"/>
        <w:jc w:val="both"/>
        <w:rPr>
          <w:rFonts w:ascii="Times New Roman" w:hAnsi="Times New Roman"/>
          <w:b w:val="0"/>
          <w:color w:val="auto"/>
          <w:sz w:val="24"/>
          <w:szCs w:val="24"/>
          <w:lang w:val="uk-UA"/>
        </w:rPr>
      </w:pPr>
      <w:r w:rsidRPr="00C25D21">
        <w:rPr>
          <w:rFonts w:ascii="Times New Roman" w:hAnsi="Times New Roman"/>
          <w:b w:val="0"/>
          <w:color w:val="auto"/>
          <w:sz w:val="24"/>
          <w:szCs w:val="24"/>
          <w:lang w:val="uk-UA"/>
        </w:rPr>
        <w:t xml:space="preserve">Встановлення </w:t>
      </w:r>
      <w:r w:rsidR="00A50E78" w:rsidRPr="00C25D21">
        <w:rPr>
          <w:rFonts w:ascii="Times New Roman" w:hAnsi="Times New Roman"/>
          <w:b w:val="0"/>
          <w:color w:val="auto"/>
          <w:sz w:val="24"/>
          <w:szCs w:val="24"/>
          <w:lang w:val="uk-UA"/>
        </w:rPr>
        <w:t>сонячних електростанцій на даха</w:t>
      </w:r>
      <w:r w:rsidR="00E543F9" w:rsidRPr="00C25D21">
        <w:rPr>
          <w:rFonts w:ascii="Times New Roman" w:hAnsi="Times New Roman"/>
          <w:b w:val="0"/>
          <w:color w:val="auto"/>
          <w:sz w:val="24"/>
          <w:szCs w:val="24"/>
          <w:lang w:val="uk-UA"/>
        </w:rPr>
        <w:t>х будівель бюджетних установ;</w:t>
      </w:r>
    </w:p>
    <w:p w14:paraId="469CC2E7" w14:textId="77777777" w:rsidR="00194B41" w:rsidRPr="00C25D21" w:rsidRDefault="00687AB9" w:rsidP="001278CE">
      <w:pPr>
        <w:pStyle w:val="aff"/>
        <w:numPr>
          <w:ilvl w:val="0"/>
          <w:numId w:val="1"/>
        </w:numPr>
        <w:ind w:firstLine="648"/>
        <w:jc w:val="both"/>
        <w:rPr>
          <w:rFonts w:ascii="Times New Roman" w:hAnsi="Times New Roman"/>
          <w:b w:val="0"/>
          <w:color w:val="auto"/>
          <w:sz w:val="24"/>
          <w:szCs w:val="24"/>
          <w:lang w:val="uk-UA"/>
        </w:rPr>
      </w:pPr>
      <w:r w:rsidRPr="00C25D21">
        <w:rPr>
          <w:rFonts w:ascii="Times New Roman" w:hAnsi="Times New Roman"/>
          <w:b w:val="0"/>
          <w:color w:val="auto"/>
          <w:sz w:val="24"/>
          <w:szCs w:val="24"/>
          <w:lang w:val="uk-UA"/>
        </w:rPr>
        <w:t xml:space="preserve">Проведення </w:t>
      </w:r>
      <w:r w:rsidR="00C40E66" w:rsidRPr="00C25D21">
        <w:rPr>
          <w:rFonts w:ascii="Times New Roman" w:hAnsi="Times New Roman"/>
          <w:b w:val="0"/>
          <w:color w:val="auto"/>
          <w:sz w:val="24"/>
          <w:szCs w:val="24"/>
          <w:lang w:val="uk-UA"/>
        </w:rPr>
        <w:t xml:space="preserve">інформаційно-просвітницьких кампаній та підвищення мотивації щодо ощадливого використання енергії. </w:t>
      </w:r>
    </w:p>
    <w:p w14:paraId="06EDE6AC" w14:textId="77777777" w:rsidR="00194B41" w:rsidRPr="00C25D21" w:rsidRDefault="00194B41" w:rsidP="00194B41">
      <w:pPr>
        <w:spacing w:after="0" w:line="240" w:lineRule="auto"/>
        <w:ind w:firstLine="851"/>
        <w:jc w:val="both"/>
        <w:rPr>
          <w:rFonts w:ascii="Times New Roman" w:hAnsi="Times New Roman"/>
          <w:i/>
          <w:sz w:val="24"/>
          <w:szCs w:val="24"/>
          <w:u w:val="single"/>
        </w:rPr>
      </w:pPr>
    </w:p>
    <w:p w14:paraId="6FB70449" w14:textId="77777777" w:rsidR="001B2DDB" w:rsidRPr="00C25D21" w:rsidRDefault="00194B41" w:rsidP="001B2DDB">
      <w:pPr>
        <w:spacing w:after="0"/>
        <w:ind w:firstLine="851"/>
        <w:jc w:val="both"/>
        <w:rPr>
          <w:rFonts w:ascii="Times New Roman" w:hAnsi="Times New Roman"/>
          <w:sz w:val="24"/>
          <w:szCs w:val="24"/>
        </w:rPr>
      </w:pPr>
      <w:r w:rsidRPr="00C25D21">
        <w:rPr>
          <w:rFonts w:ascii="Times New Roman" w:hAnsi="Times New Roman"/>
          <w:i/>
          <w:sz w:val="24"/>
          <w:szCs w:val="24"/>
          <w:u w:val="single"/>
        </w:rPr>
        <w:t>Основні заходи у житлових будівлях</w:t>
      </w:r>
    </w:p>
    <w:p w14:paraId="5B2C6060" w14:textId="77777777" w:rsidR="001B2DDB" w:rsidRPr="00C25D21" w:rsidRDefault="001B2DDB" w:rsidP="001B2DDB">
      <w:pPr>
        <w:spacing w:after="0"/>
        <w:ind w:firstLine="851"/>
        <w:jc w:val="both"/>
        <w:rPr>
          <w:rFonts w:ascii="Times New Roman" w:hAnsi="Times New Roman"/>
          <w:sz w:val="24"/>
          <w:szCs w:val="24"/>
        </w:rPr>
      </w:pPr>
      <w:r w:rsidRPr="00C25D21">
        <w:rPr>
          <w:rFonts w:ascii="Times New Roman" w:hAnsi="Times New Roman"/>
          <w:sz w:val="24"/>
          <w:szCs w:val="24"/>
        </w:rPr>
        <w:t>Житловий сектор, як вже було вище зазначено є найбільшим споживачем енергетичних ресурсів в громаді (без урахування сектору промисловості). Половина резерву енергозбереження в житловому фонді пов`язана з тепловою ізоляцією огороджувальних конструкцій житлових будинків. Основні заходи у житлових будівлях повинні бути скеровані на наступне:</w:t>
      </w:r>
    </w:p>
    <w:p w14:paraId="507A2674" w14:textId="77777777" w:rsidR="00687AB9" w:rsidRPr="00C25D21" w:rsidRDefault="00E543F9" w:rsidP="00194B41">
      <w:pPr>
        <w:pStyle w:val="aff"/>
        <w:numPr>
          <w:ilvl w:val="0"/>
          <w:numId w:val="1"/>
        </w:numPr>
        <w:ind w:firstLine="648"/>
        <w:jc w:val="both"/>
        <w:rPr>
          <w:rFonts w:ascii="Times New Roman" w:hAnsi="Times New Roman"/>
          <w:b w:val="0"/>
          <w:color w:val="auto"/>
          <w:sz w:val="24"/>
          <w:szCs w:val="24"/>
          <w:lang w:val="uk-UA"/>
        </w:rPr>
      </w:pPr>
      <w:r w:rsidRPr="00C25D21">
        <w:rPr>
          <w:rFonts w:ascii="Times New Roman" w:hAnsi="Times New Roman"/>
          <w:b w:val="0"/>
          <w:color w:val="auto"/>
          <w:sz w:val="24"/>
          <w:szCs w:val="24"/>
          <w:lang w:val="uk-UA"/>
        </w:rPr>
        <w:t xml:space="preserve">Надання </w:t>
      </w:r>
      <w:r w:rsidR="00916ADE" w:rsidRPr="00C25D21">
        <w:rPr>
          <w:rFonts w:ascii="Times New Roman" w:hAnsi="Times New Roman"/>
          <w:b w:val="0"/>
          <w:color w:val="auto"/>
          <w:sz w:val="24"/>
          <w:szCs w:val="24"/>
          <w:lang w:val="uk-UA"/>
        </w:rPr>
        <w:t>підтримки співвласникам</w:t>
      </w:r>
      <w:r w:rsidR="003657F7" w:rsidRPr="00C25D21">
        <w:rPr>
          <w:rFonts w:ascii="Times New Roman" w:hAnsi="Times New Roman"/>
          <w:b w:val="0"/>
          <w:color w:val="auto"/>
          <w:sz w:val="24"/>
          <w:szCs w:val="24"/>
          <w:lang w:val="uk-UA"/>
        </w:rPr>
        <w:t xml:space="preserve"> багатоквартирних будинків</w:t>
      </w:r>
      <w:r w:rsidR="0030737F" w:rsidRPr="00C25D21">
        <w:rPr>
          <w:rFonts w:ascii="Times New Roman" w:hAnsi="Times New Roman"/>
          <w:b w:val="0"/>
          <w:color w:val="auto"/>
          <w:sz w:val="24"/>
          <w:szCs w:val="24"/>
          <w:lang w:val="uk-UA"/>
        </w:rPr>
        <w:t xml:space="preserve"> щодо здійснення комплексної </w:t>
      </w:r>
      <w:proofErr w:type="spellStart"/>
      <w:r w:rsidR="0030737F" w:rsidRPr="00C25D21">
        <w:rPr>
          <w:rFonts w:ascii="Times New Roman" w:hAnsi="Times New Roman"/>
          <w:b w:val="0"/>
          <w:color w:val="auto"/>
          <w:sz w:val="24"/>
          <w:szCs w:val="24"/>
          <w:lang w:val="uk-UA"/>
        </w:rPr>
        <w:t>термомодернізації</w:t>
      </w:r>
      <w:r w:rsidR="00924B88" w:rsidRPr="00C25D21">
        <w:rPr>
          <w:rFonts w:ascii="Times New Roman" w:hAnsi="Times New Roman"/>
          <w:b w:val="0"/>
          <w:color w:val="auto"/>
          <w:sz w:val="24"/>
          <w:szCs w:val="24"/>
          <w:lang w:val="uk-UA"/>
        </w:rPr>
        <w:t>будівель</w:t>
      </w:r>
      <w:proofErr w:type="spellEnd"/>
      <w:r w:rsidR="00924B88" w:rsidRPr="00C25D21">
        <w:rPr>
          <w:rFonts w:ascii="Times New Roman" w:hAnsi="Times New Roman"/>
          <w:b w:val="0"/>
          <w:color w:val="auto"/>
          <w:sz w:val="24"/>
          <w:szCs w:val="24"/>
          <w:lang w:val="uk-UA"/>
        </w:rPr>
        <w:t>;</w:t>
      </w:r>
    </w:p>
    <w:p w14:paraId="79221956" w14:textId="77777777" w:rsidR="00687AB9" w:rsidRPr="00C25D21" w:rsidRDefault="00687AB9" w:rsidP="00687AB9">
      <w:pPr>
        <w:pStyle w:val="aff"/>
        <w:numPr>
          <w:ilvl w:val="0"/>
          <w:numId w:val="1"/>
        </w:numPr>
        <w:ind w:firstLine="648"/>
        <w:jc w:val="both"/>
        <w:rPr>
          <w:rFonts w:ascii="Times New Roman" w:hAnsi="Times New Roman"/>
          <w:b w:val="0"/>
          <w:color w:val="auto"/>
          <w:sz w:val="24"/>
          <w:szCs w:val="24"/>
          <w:lang w:val="uk-UA"/>
        </w:rPr>
      </w:pPr>
      <w:r w:rsidRPr="00C25D21">
        <w:rPr>
          <w:rFonts w:ascii="Times New Roman" w:hAnsi="Times New Roman"/>
          <w:b w:val="0"/>
          <w:color w:val="auto"/>
          <w:sz w:val="24"/>
          <w:szCs w:val="24"/>
          <w:lang w:val="uk-UA"/>
        </w:rPr>
        <w:t xml:space="preserve">Надання підтримки власникам одно- і двоквартирних (садибних) будинків щодо здійснення </w:t>
      </w:r>
      <w:proofErr w:type="spellStart"/>
      <w:r w:rsidRPr="00C25D21">
        <w:rPr>
          <w:rFonts w:ascii="Times New Roman" w:hAnsi="Times New Roman"/>
          <w:b w:val="0"/>
          <w:color w:val="auto"/>
          <w:sz w:val="24"/>
          <w:szCs w:val="24"/>
          <w:lang w:val="uk-UA"/>
        </w:rPr>
        <w:t>термомодернізації</w:t>
      </w:r>
      <w:proofErr w:type="spellEnd"/>
      <w:r w:rsidR="00924B88" w:rsidRPr="00C25D21">
        <w:rPr>
          <w:rFonts w:ascii="Times New Roman" w:hAnsi="Times New Roman"/>
          <w:b w:val="0"/>
          <w:color w:val="auto"/>
          <w:sz w:val="24"/>
          <w:szCs w:val="24"/>
          <w:lang w:val="uk-UA"/>
        </w:rPr>
        <w:t xml:space="preserve"> будівель;</w:t>
      </w:r>
    </w:p>
    <w:p w14:paraId="2C32F958" w14:textId="77777777" w:rsidR="00F37548" w:rsidRPr="00C25D21" w:rsidRDefault="00924B88" w:rsidP="00F37548">
      <w:pPr>
        <w:pStyle w:val="aff"/>
        <w:numPr>
          <w:ilvl w:val="0"/>
          <w:numId w:val="1"/>
        </w:numPr>
        <w:ind w:firstLine="648"/>
        <w:jc w:val="both"/>
        <w:rPr>
          <w:rFonts w:ascii="Times New Roman" w:hAnsi="Times New Roman"/>
          <w:b w:val="0"/>
          <w:color w:val="auto"/>
          <w:sz w:val="24"/>
          <w:szCs w:val="24"/>
          <w:lang w:val="uk-UA"/>
        </w:rPr>
      </w:pPr>
      <w:r w:rsidRPr="00C25D21">
        <w:rPr>
          <w:rFonts w:ascii="Times New Roman" w:hAnsi="Times New Roman"/>
          <w:b w:val="0"/>
          <w:color w:val="auto"/>
          <w:sz w:val="24"/>
          <w:szCs w:val="24"/>
          <w:lang w:val="uk-UA"/>
        </w:rPr>
        <w:t xml:space="preserve">Надання підтримки власникам одно- і двоквартирних (садибних) будинків щодо </w:t>
      </w:r>
      <w:r w:rsidR="00916ADE" w:rsidRPr="00C25D21">
        <w:rPr>
          <w:rFonts w:ascii="Times New Roman" w:hAnsi="Times New Roman"/>
          <w:b w:val="0"/>
          <w:color w:val="auto"/>
          <w:sz w:val="24"/>
          <w:szCs w:val="24"/>
          <w:lang w:val="uk-UA"/>
        </w:rPr>
        <w:t>переведення вугільних</w:t>
      </w:r>
      <w:r w:rsidR="008D291F" w:rsidRPr="00C25D21">
        <w:rPr>
          <w:rFonts w:ascii="Times New Roman" w:hAnsi="Times New Roman"/>
          <w:b w:val="0"/>
          <w:color w:val="auto"/>
          <w:sz w:val="24"/>
          <w:szCs w:val="24"/>
          <w:lang w:val="uk-UA"/>
        </w:rPr>
        <w:t xml:space="preserve"> і газових </w:t>
      </w:r>
      <w:r w:rsidR="00916ADE" w:rsidRPr="00C25D21">
        <w:rPr>
          <w:rFonts w:ascii="Times New Roman" w:hAnsi="Times New Roman"/>
          <w:b w:val="0"/>
          <w:color w:val="auto"/>
          <w:sz w:val="24"/>
          <w:szCs w:val="24"/>
          <w:lang w:val="uk-UA"/>
        </w:rPr>
        <w:t>систем опалення</w:t>
      </w:r>
      <w:r w:rsidR="008D291F" w:rsidRPr="00C25D21">
        <w:rPr>
          <w:rFonts w:ascii="Times New Roman" w:hAnsi="Times New Roman"/>
          <w:b w:val="0"/>
          <w:color w:val="auto"/>
          <w:sz w:val="24"/>
          <w:szCs w:val="24"/>
          <w:lang w:val="uk-UA"/>
        </w:rPr>
        <w:t xml:space="preserve"> будівель</w:t>
      </w:r>
      <w:r w:rsidR="00F37548" w:rsidRPr="00C25D21">
        <w:rPr>
          <w:rFonts w:ascii="Times New Roman" w:hAnsi="Times New Roman"/>
          <w:b w:val="0"/>
          <w:color w:val="auto"/>
          <w:sz w:val="24"/>
          <w:szCs w:val="24"/>
          <w:lang w:val="uk-UA"/>
        </w:rPr>
        <w:t xml:space="preserve">на </w:t>
      </w:r>
      <w:r w:rsidR="009877C1" w:rsidRPr="00C25D21">
        <w:rPr>
          <w:rFonts w:ascii="Times New Roman" w:hAnsi="Times New Roman"/>
          <w:b w:val="0"/>
          <w:color w:val="auto"/>
          <w:sz w:val="24"/>
          <w:szCs w:val="24"/>
          <w:lang w:val="uk-UA"/>
        </w:rPr>
        <w:t>біопаливо</w:t>
      </w:r>
      <w:r w:rsidR="00F37548" w:rsidRPr="00C25D21">
        <w:rPr>
          <w:rFonts w:ascii="Times New Roman" w:hAnsi="Times New Roman"/>
          <w:b w:val="0"/>
          <w:color w:val="auto"/>
          <w:sz w:val="24"/>
          <w:szCs w:val="24"/>
          <w:lang w:val="uk-UA"/>
        </w:rPr>
        <w:t>.</w:t>
      </w:r>
    </w:p>
    <w:p w14:paraId="3A947D9C" w14:textId="77777777" w:rsidR="001B2DDB" w:rsidRPr="00C25D21" w:rsidRDefault="001B2DDB" w:rsidP="001B2DDB">
      <w:pPr>
        <w:spacing w:after="0"/>
        <w:ind w:firstLine="851"/>
        <w:jc w:val="both"/>
        <w:rPr>
          <w:rFonts w:ascii="Times New Roman" w:hAnsi="Times New Roman"/>
          <w:sz w:val="24"/>
          <w:szCs w:val="24"/>
        </w:rPr>
      </w:pPr>
    </w:p>
    <w:p w14:paraId="6DA39EF0" w14:textId="77777777" w:rsidR="006A1F38" w:rsidRPr="00C25D21" w:rsidRDefault="00194B41" w:rsidP="006A1F38">
      <w:pPr>
        <w:spacing w:after="0"/>
        <w:ind w:firstLine="851"/>
        <w:jc w:val="both"/>
        <w:rPr>
          <w:rFonts w:ascii="Times New Roman" w:hAnsi="Times New Roman"/>
          <w:sz w:val="24"/>
          <w:szCs w:val="24"/>
        </w:rPr>
      </w:pPr>
      <w:r w:rsidRPr="00C25D21">
        <w:rPr>
          <w:rFonts w:ascii="Times New Roman" w:hAnsi="Times New Roman"/>
          <w:i/>
          <w:sz w:val="24"/>
          <w:szCs w:val="24"/>
          <w:u w:val="single"/>
        </w:rPr>
        <w:t>Основні заходи у сфері теплопостачання</w:t>
      </w:r>
    </w:p>
    <w:p w14:paraId="39155227" w14:textId="77777777" w:rsidR="0056263A" w:rsidRPr="00C25D21" w:rsidRDefault="00622F90" w:rsidP="00DA4B6C">
      <w:pPr>
        <w:spacing w:after="0"/>
        <w:ind w:firstLine="851"/>
        <w:jc w:val="both"/>
        <w:rPr>
          <w:rFonts w:ascii="Times New Roman" w:hAnsi="Times New Roman"/>
          <w:sz w:val="24"/>
          <w:szCs w:val="24"/>
        </w:rPr>
      </w:pPr>
      <w:r w:rsidRPr="00C25D21">
        <w:rPr>
          <w:rFonts w:ascii="Times New Roman" w:hAnsi="Times New Roman"/>
          <w:sz w:val="24"/>
          <w:szCs w:val="24"/>
        </w:rPr>
        <w:t xml:space="preserve">Оскільки багатоквартирний житловий </w:t>
      </w:r>
      <w:r w:rsidR="00BA11F6" w:rsidRPr="00C25D21">
        <w:rPr>
          <w:rFonts w:ascii="Times New Roman" w:hAnsi="Times New Roman"/>
          <w:sz w:val="24"/>
          <w:szCs w:val="24"/>
        </w:rPr>
        <w:t xml:space="preserve">сектор </w:t>
      </w:r>
      <w:r w:rsidR="009458B4" w:rsidRPr="00C25D21">
        <w:rPr>
          <w:rFonts w:ascii="Times New Roman" w:hAnsi="Times New Roman"/>
          <w:sz w:val="24"/>
          <w:szCs w:val="24"/>
        </w:rPr>
        <w:t>відіграє суттєве</w:t>
      </w:r>
      <w:r w:rsidR="00916ADE" w:rsidRPr="00C25D21">
        <w:rPr>
          <w:rFonts w:ascii="Times New Roman" w:hAnsi="Times New Roman"/>
          <w:sz w:val="24"/>
          <w:szCs w:val="24"/>
        </w:rPr>
        <w:t xml:space="preserve"> значення</w:t>
      </w:r>
      <w:r w:rsidR="00862D93" w:rsidRPr="00C25D21">
        <w:rPr>
          <w:rFonts w:ascii="Times New Roman" w:hAnsi="Times New Roman"/>
          <w:sz w:val="24"/>
          <w:szCs w:val="24"/>
        </w:rPr>
        <w:t xml:space="preserve"> в характері та обсягах споживання теплової енергії</w:t>
      </w:r>
      <w:r w:rsidR="00F33D77" w:rsidRPr="00C25D21">
        <w:rPr>
          <w:rFonts w:ascii="Times New Roman" w:hAnsi="Times New Roman"/>
          <w:sz w:val="24"/>
          <w:szCs w:val="24"/>
        </w:rPr>
        <w:t xml:space="preserve">, </w:t>
      </w:r>
      <w:r w:rsidR="00D474DB" w:rsidRPr="00C25D21">
        <w:rPr>
          <w:rFonts w:ascii="Times New Roman" w:hAnsi="Times New Roman"/>
          <w:sz w:val="24"/>
          <w:szCs w:val="24"/>
        </w:rPr>
        <w:t xml:space="preserve">першочерговим заходом сталого енергетичного розвитку громади є </w:t>
      </w:r>
      <w:r w:rsidR="006B5845" w:rsidRPr="00C25D21">
        <w:rPr>
          <w:rFonts w:ascii="Times New Roman" w:hAnsi="Times New Roman"/>
          <w:sz w:val="24"/>
          <w:szCs w:val="24"/>
        </w:rPr>
        <w:t xml:space="preserve">кардинальне зниження втрат теплової енергії при її транспортуванні </w:t>
      </w:r>
      <w:r w:rsidR="00FC2E9E" w:rsidRPr="00C25D21">
        <w:rPr>
          <w:rFonts w:ascii="Times New Roman" w:hAnsi="Times New Roman"/>
          <w:sz w:val="24"/>
          <w:szCs w:val="24"/>
        </w:rPr>
        <w:t>до споживачів</w:t>
      </w:r>
      <w:r w:rsidR="0056263A" w:rsidRPr="00C25D21">
        <w:rPr>
          <w:rFonts w:ascii="Times New Roman" w:hAnsi="Times New Roman"/>
          <w:sz w:val="24"/>
          <w:szCs w:val="24"/>
        </w:rPr>
        <w:t>:</w:t>
      </w:r>
    </w:p>
    <w:p w14:paraId="01FD6A7A" w14:textId="77777777" w:rsidR="0056263A" w:rsidRPr="00C25D21" w:rsidRDefault="0056263A" w:rsidP="0056263A">
      <w:pPr>
        <w:pStyle w:val="aff"/>
        <w:numPr>
          <w:ilvl w:val="0"/>
          <w:numId w:val="1"/>
        </w:numPr>
        <w:ind w:firstLine="648"/>
        <w:jc w:val="both"/>
        <w:rPr>
          <w:rFonts w:ascii="Times New Roman" w:hAnsi="Times New Roman"/>
          <w:b w:val="0"/>
          <w:color w:val="auto"/>
          <w:sz w:val="24"/>
          <w:szCs w:val="24"/>
          <w:lang w:val="uk-UA"/>
        </w:rPr>
      </w:pPr>
      <w:r w:rsidRPr="00C25D21">
        <w:rPr>
          <w:rFonts w:ascii="Times New Roman" w:hAnsi="Times New Roman"/>
          <w:b w:val="0"/>
          <w:color w:val="auto"/>
          <w:sz w:val="24"/>
          <w:szCs w:val="24"/>
          <w:lang w:val="uk-UA"/>
        </w:rPr>
        <w:t>Заміна зовнішніх мереж централізованого теплопостачання.</w:t>
      </w:r>
    </w:p>
    <w:p w14:paraId="71EA88A8" w14:textId="77777777" w:rsidR="00622F90" w:rsidRPr="00C25D21" w:rsidRDefault="000F7136" w:rsidP="00DA4B6C">
      <w:pPr>
        <w:spacing w:after="0"/>
        <w:ind w:firstLine="851"/>
        <w:jc w:val="both"/>
        <w:rPr>
          <w:rFonts w:ascii="Times New Roman" w:hAnsi="Times New Roman"/>
          <w:sz w:val="24"/>
          <w:szCs w:val="24"/>
        </w:rPr>
      </w:pPr>
      <w:r w:rsidRPr="00C25D21">
        <w:rPr>
          <w:rFonts w:ascii="Times New Roman" w:hAnsi="Times New Roman"/>
          <w:sz w:val="24"/>
          <w:szCs w:val="24"/>
        </w:rPr>
        <w:t>Впровадження заходів з мо</w:t>
      </w:r>
      <w:r w:rsidR="00A26838" w:rsidRPr="00C25D21">
        <w:rPr>
          <w:rFonts w:ascii="Times New Roman" w:hAnsi="Times New Roman"/>
          <w:sz w:val="24"/>
          <w:szCs w:val="24"/>
        </w:rPr>
        <w:t>дернізації теплових мереж дозволить зменшити тарифне навантаження на най</w:t>
      </w:r>
      <w:r w:rsidR="005C6B1A" w:rsidRPr="00C25D21">
        <w:rPr>
          <w:rFonts w:ascii="Times New Roman" w:hAnsi="Times New Roman"/>
          <w:sz w:val="24"/>
          <w:szCs w:val="24"/>
        </w:rPr>
        <w:t>більшу категорію кінцевих споживачів теплової енергії – населення</w:t>
      </w:r>
      <w:r w:rsidR="0056263A" w:rsidRPr="00C25D21">
        <w:rPr>
          <w:rFonts w:ascii="Times New Roman" w:hAnsi="Times New Roman"/>
          <w:sz w:val="24"/>
          <w:szCs w:val="24"/>
        </w:rPr>
        <w:t xml:space="preserve">, та покращити якість </w:t>
      </w:r>
      <w:r w:rsidR="008252A5" w:rsidRPr="00C25D21">
        <w:rPr>
          <w:rFonts w:ascii="Times New Roman" w:hAnsi="Times New Roman"/>
          <w:sz w:val="24"/>
          <w:szCs w:val="24"/>
        </w:rPr>
        <w:t>опалення та гарячого водопостачання в громаді.</w:t>
      </w:r>
    </w:p>
    <w:p w14:paraId="4D899A08" w14:textId="77777777" w:rsidR="00194B41" w:rsidRPr="00C25D21" w:rsidRDefault="00194B41" w:rsidP="00194B41">
      <w:pPr>
        <w:spacing w:after="0"/>
        <w:ind w:firstLine="851"/>
        <w:jc w:val="both"/>
        <w:rPr>
          <w:rFonts w:ascii="Times New Roman" w:hAnsi="Times New Roman"/>
          <w:sz w:val="24"/>
          <w:szCs w:val="24"/>
        </w:rPr>
      </w:pPr>
    </w:p>
    <w:p w14:paraId="32E6FF32" w14:textId="77777777" w:rsidR="006A1F38" w:rsidRPr="00C25D21" w:rsidRDefault="00194B41" w:rsidP="006A1F38">
      <w:pPr>
        <w:spacing w:after="0"/>
        <w:ind w:firstLine="851"/>
        <w:jc w:val="both"/>
        <w:rPr>
          <w:rFonts w:ascii="Times New Roman" w:hAnsi="Times New Roman"/>
          <w:i/>
          <w:sz w:val="24"/>
          <w:szCs w:val="24"/>
          <w:u w:val="single"/>
        </w:rPr>
      </w:pPr>
      <w:r w:rsidRPr="00C25D21">
        <w:rPr>
          <w:rFonts w:ascii="Times New Roman" w:hAnsi="Times New Roman"/>
          <w:i/>
          <w:sz w:val="24"/>
          <w:szCs w:val="24"/>
          <w:u w:val="single"/>
        </w:rPr>
        <w:t xml:space="preserve">Основні заходи у </w:t>
      </w:r>
      <w:r w:rsidR="00226B4E" w:rsidRPr="00C25D21">
        <w:rPr>
          <w:rFonts w:ascii="Times New Roman" w:hAnsi="Times New Roman"/>
          <w:i/>
          <w:sz w:val="24"/>
          <w:szCs w:val="24"/>
          <w:u w:val="single"/>
        </w:rPr>
        <w:t>зовнішньому</w:t>
      </w:r>
      <w:r w:rsidRPr="00C25D21">
        <w:rPr>
          <w:rFonts w:ascii="Times New Roman" w:hAnsi="Times New Roman"/>
          <w:i/>
          <w:sz w:val="24"/>
          <w:szCs w:val="24"/>
          <w:u w:val="single"/>
        </w:rPr>
        <w:t xml:space="preserve"> освітленні </w:t>
      </w:r>
    </w:p>
    <w:p w14:paraId="62D8F648" w14:textId="77777777" w:rsidR="005D79AE" w:rsidRPr="00C25D21" w:rsidRDefault="006A1F38" w:rsidP="005D79AE">
      <w:pPr>
        <w:spacing w:after="0"/>
        <w:ind w:firstLine="851"/>
        <w:jc w:val="both"/>
        <w:rPr>
          <w:rFonts w:ascii="Times New Roman" w:hAnsi="Times New Roman"/>
          <w:sz w:val="24"/>
          <w:szCs w:val="24"/>
        </w:rPr>
      </w:pPr>
      <w:r w:rsidRPr="00C25D21">
        <w:rPr>
          <w:rFonts w:ascii="Times New Roman" w:hAnsi="Times New Roman"/>
          <w:sz w:val="24"/>
          <w:szCs w:val="24"/>
        </w:rPr>
        <w:t xml:space="preserve">Сектор </w:t>
      </w:r>
      <w:r w:rsidR="00226B4E" w:rsidRPr="00C25D21">
        <w:rPr>
          <w:rFonts w:ascii="Times New Roman" w:hAnsi="Times New Roman"/>
          <w:sz w:val="24"/>
          <w:szCs w:val="24"/>
        </w:rPr>
        <w:t>зовнішнього</w:t>
      </w:r>
      <w:r w:rsidRPr="00C25D21">
        <w:rPr>
          <w:rFonts w:ascii="Times New Roman" w:hAnsi="Times New Roman"/>
          <w:sz w:val="24"/>
          <w:szCs w:val="24"/>
        </w:rPr>
        <w:t xml:space="preserve"> освітлення включає систему вуличного освітлення, світлофори, підсвітку історичних та громадських будівель, освітлення парків, </w:t>
      </w:r>
      <w:r w:rsidR="00226B4E" w:rsidRPr="00C25D21">
        <w:rPr>
          <w:rFonts w:ascii="Times New Roman" w:hAnsi="Times New Roman"/>
          <w:sz w:val="24"/>
          <w:szCs w:val="24"/>
        </w:rPr>
        <w:t>та інших громадських просторів</w:t>
      </w:r>
      <w:r w:rsidRPr="00C25D21">
        <w:rPr>
          <w:rFonts w:ascii="Times New Roman" w:hAnsi="Times New Roman"/>
          <w:sz w:val="24"/>
          <w:szCs w:val="24"/>
        </w:rPr>
        <w:t xml:space="preserve">. </w:t>
      </w:r>
      <w:r w:rsidR="005D79AE" w:rsidRPr="00C25D21">
        <w:rPr>
          <w:rFonts w:ascii="Times New Roman" w:hAnsi="Times New Roman"/>
          <w:sz w:val="24"/>
          <w:szCs w:val="24"/>
        </w:rPr>
        <w:t>До основних заходів у системі зовнішнього освітлення відносяться:</w:t>
      </w:r>
    </w:p>
    <w:p w14:paraId="386D0F2F" w14:textId="77777777" w:rsidR="00194B41" w:rsidRPr="00C25D21" w:rsidRDefault="005D79AE" w:rsidP="00194B41">
      <w:pPr>
        <w:pStyle w:val="aff"/>
        <w:numPr>
          <w:ilvl w:val="0"/>
          <w:numId w:val="1"/>
        </w:numPr>
        <w:ind w:firstLine="648"/>
        <w:jc w:val="both"/>
        <w:rPr>
          <w:rFonts w:ascii="Times New Roman" w:hAnsi="Times New Roman"/>
          <w:b w:val="0"/>
          <w:color w:val="auto"/>
          <w:sz w:val="24"/>
          <w:szCs w:val="24"/>
          <w:lang w:val="uk-UA"/>
        </w:rPr>
      </w:pPr>
      <w:r w:rsidRPr="00C25D21">
        <w:rPr>
          <w:rFonts w:ascii="Times New Roman" w:hAnsi="Times New Roman"/>
          <w:b w:val="0"/>
          <w:color w:val="auto"/>
          <w:sz w:val="24"/>
          <w:szCs w:val="24"/>
          <w:lang w:val="uk-UA"/>
        </w:rPr>
        <w:t>Заміна світильників зовнішнього освітлення</w:t>
      </w:r>
      <w:r w:rsidR="00B45B95" w:rsidRPr="00C25D21">
        <w:rPr>
          <w:rFonts w:ascii="Times New Roman" w:hAnsi="Times New Roman"/>
          <w:b w:val="0"/>
          <w:color w:val="auto"/>
          <w:sz w:val="24"/>
          <w:szCs w:val="24"/>
          <w:lang w:val="uk-UA"/>
        </w:rPr>
        <w:t xml:space="preserve"> на енергоефективні світлодіодні світильники</w:t>
      </w:r>
      <w:r w:rsidR="00194B41" w:rsidRPr="00C25D21">
        <w:rPr>
          <w:rFonts w:ascii="Times New Roman" w:hAnsi="Times New Roman"/>
          <w:b w:val="0"/>
          <w:color w:val="auto"/>
          <w:sz w:val="24"/>
          <w:szCs w:val="24"/>
          <w:lang w:val="uk-UA"/>
        </w:rPr>
        <w:t>;</w:t>
      </w:r>
    </w:p>
    <w:p w14:paraId="4AEC4E8C" w14:textId="77777777" w:rsidR="00194B41" w:rsidRPr="00C25D21" w:rsidRDefault="00B45B95" w:rsidP="00AD641F">
      <w:pPr>
        <w:pStyle w:val="aff"/>
        <w:numPr>
          <w:ilvl w:val="0"/>
          <w:numId w:val="1"/>
        </w:numPr>
        <w:ind w:firstLine="648"/>
        <w:jc w:val="both"/>
        <w:rPr>
          <w:rFonts w:ascii="Times New Roman" w:hAnsi="Times New Roman"/>
          <w:b w:val="0"/>
          <w:color w:val="auto"/>
          <w:sz w:val="24"/>
          <w:szCs w:val="24"/>
          <w:lang w:val="uk-UA"/>
        </w:rPr>
      </w:pPr>
      <w:r w:rsidRPr="00C25D21">
        <w:rPr>
          <w:rFonts w:ascii="Times New Roman" w:hAnsi="Times New Roman"/>
          <w:b w:val="0"/>
          <w:color w:val="auto"/>
          <w:sz w:val="24"/>
          <w:szCs w:val="24"/>
          <w:lang w:val="uk-UA"/>
        </w:rPr>
        <w:t>Заміна електричних мереж зовнішнього освітлення та автоматизація управління об'єктами зовнішнього освітлення</w:t>
      </w:r>
      <w:r w:rsidR="00194B41" w:rsidRPr="00C25D21">
        <w:rPr>
          <w:rFonts w:ascii="Times New Roman" w:hAnsi="Times New Roman"/>
          <w:b w:val="0"/>
          <w:color w:val="auto"/>
          <w:sz w:val="24"/>
          <w:szCs w:val="24"/>
          <w:lang w:val="uk-UA"/>
        </w:rPr>
        <w:t>.</w:t>
      </w:r>
    </w:p>
    <w:p w14:paraId="668E2DD8" w14:textId="77777777" w:rsidR="00194B41" w:rsidRPr="00C25D21" w:rsidRDefault="00194B41" w:rsidP="00194B41">
      <w:pPr>
        <w:spacing w:after="0"/>
        <w:ind w:firstLine="851"/>
        <w:jc w:val="both"/>
        <w:rPr>
          <w:rFonts w:ascii="Times New Roman" w:hAnsi="Times New Roman"/>
          <w:i/>
          <w:sz w:val="24"/>
          <w:szCs w:val="24"/>
          <w:u w:val="single"/>
        </w:rPr>
      </w:pPr>
    </w:p>
    <w:p w14:paraId="19375B87" w14:textId="77777777" w:rsidR="00B263A8" w:rsidRDefault="00B263A8" w:rsidP="00194B41">
      <w:pPr>
        <w:spacing w:after="0"/>
        <w:ind w:firstLine="851"/>
        <w:jc w:val="both"/>
        <w:rPr>
          <w:rFonts w:ascii="Times New Roman" w:hAnsi="Times New Roman"/>
          <w:i/>
          <w:sz w:val="24"/>
          <w:szCs w:val="24"/>
          <w:u w:val="single"/>
        </w:rPr>
      </w:pPr>
    </w:p>
    <w:p w14:paraId="7781A144" w14:textId="6FD9FFCD" w:rsidR="00194B41" w:rsidRPr="00C25D21" w:rsidRDefault="00194B41" w:rsidP="00194B41">
      <w:pPr>
        <w:spacing w:after="0"/>
        <w:ind w:firstLine="851"/>
        <w:jc w:val="both"/>
        <w:rPr>
          <w:rFonts w:ascii="Times New Roman" w:hAnsi="Times New Roman"/>
          <w:i/>
          <w:sz w:val="24"/>
          <w:szCs w:val="24"/>
          <w:u w:val="single"/>
        </w:rPr>
      </w:pPr>
      <w:r w:rsidRPr="00C25D21">
        <w:rPr>
          <w:rFonts w:ascii="Times New Roman" w:hAnsi="Times New Roman"/>
          <w:i/>
          <w:sz w:val="24"/>
          <w:szCs w:val="24"/>
          <w:u w:val="single"/>
        </w:rPr>
        <w:lastRenderedPageBreak/>
        <w:t xml:space="preserve">Основні заходи у сфері водопостачання та водовідведення: </w:t>
      </w:r>
    </w:p>
    <w:p w14:paraId="431499D3" w14:textId="77777777" w:rsidR="00194B41" w:rsidRPr="00C25D21" w:rsidRDefault="00B45B95" w:rsidP="00194B41">
      <w:pPr>
        <w:pStyle w:val="aff"/>
        <w:numPr>
          <w:ilvl w:val="0"/>
          <w:numId w:val="1"/>
        </w:numPr>
        <w:ind w:firstLine="648"/>
        <w:jc w:val="both"/>
        <w:rPr>
          <w:rFonts w:ascii="Times New Roman" w:hAnsi="Times New Roman"/>
          <w:b w:val="0"/>
          <w:color w:val="auto"/>
          <w:sz w:val="24"/>
          <w:szCs w:val="24"/>
          <w:lang w:val="uk-UA"/>
        </w:rPr>
      </w:pPr>
      <w:r w:rsidRPr="00C25D21">
        <w:rPr>
          <w:rFonts w:ascii="Times New Roman" w:hAnsi="Times New Roman"/>
          <w:b w:val="0"/>
          <w:color w:val="auto"/>
          <w:sz w:val="24"/>
          <w:szCs w:val="24"/>
          <w:lang w:val="uk-UA"/>
        </w:rPr>
        <w:t xml:space="preserve">Реконструкція водопровідних насосних станцій із впровадженням </w:t>
      </w:r>
      <w:r w:rsidR="0090711C" w:rsidRPr="00C25D21">
        <w:rPr>
          <w:rFonts w:ascii="Times New Roman" w:hAnsi="Times New Roman"/>
          <w:b w:val="0"/>
          <w:color w:val="auto"/>
          <w:sz w:val="24"/>
          <w:szCs w:val="24"/>
          <w:lang w:val="uk-UA"/>
        </w:rPr>
        <w:t>енергоефективного обладнання і автоматизацією управління роботи станці</w:t>
      </w:r>
      <w:r w:rsidR="00283B97" w:rsidRPr="00C25D21">
        <w:rPr>
          <w:rFonts w:ascii="Times New Roman" w:hAnsi="Times New Roman"/>
          <w:b w:val="0"/>
          <w:color w:val="auto"/>
          <w:sz w:val="24"/>
          <w:szCs w:val="24"/>
          <w:lang w:val="uk-UA"/>
        </w:rPr>
        <w:t>й</w:t>
      </w:r>
      <w:r w:rsidR="00194B41" w:rsidRPr="00C25D21">
        <w:rPr>
          <w:rFonts w:ascii="Times New Roman" w:hAnsi="Times New Roman"/>
          <w:b w:val="0"/>
          <w:color w:val="auto"/>
          <w:sz w:val="24"/>
          <w:szCs w:val="24"/>
          <w:lang w:val="uk-UA"/>
        </w:rPr>
        <w:t xml:space="preserve">; </w:t>
      </w:r>
    </w:p>
    <w:p w14:paraId="085E11B1" w14:textId="77777777" w:rsidR="00194B41" w:rsidRPr="00C25D21" w:rsidRDefault="00B45B95" w:rsidP="00194B41">
      <w:pPr>
        <w:pStyle w:val="aff"/>
        <w:numPr>
          <w:ilvl w:val="0"/>
          <w:numId w:val="1"/>
        </w:numPr>
        <w:ind w:firstLine="648"/>
        <w:jc w:val="both"/>
        <w:rPr>
          <w:rFonts w:ascii="Times New Roman" w:hAnsi="Times New Roman"/>
          <w:b w:val="0"/>
          <w:color w:val="auto"/>
          <w:sz w:val="24"/>
          <w:szCs w:val="24"/>
          <w:lang w:val="uk-UA"/>
        </w:rPr>
      </w:pPr>
      <w:r w:rsidRPr="00C25D21">
        <w:rPr>
          <w:rFonts w:ascii="Times New Roman" w:hAnsi="Times New Roman"/>
          <w:b w:val="0"/>
          <w:color w:val="auto"/>
          <w:sz w:val="24"/>
          <w:szCs w:val="24"/>
          <w:lang w:val="uk-UA"/>
        </w:rPr>
        <w:t>Реконструкція каналізаційних насосних станцій</w:t>
      </w:r>
      <w:r w:rsidR="00283B97" w:rsidRPr="00C25D21">
        <w:rPr>
          <w:rFonts w:ascii="Times New Roman" w:hAnsi="Times New Roman"/>
          <w:b w:val="0"/>
          <w:color w:val="auto"/>
          <w:sz w:val="24"/>
          <w:szCs w:val="24"/>
          <w:lang w:val="uk-UA"/>
        </w:rPr>
        <w:t xml:space="preserve"> із впровадженням енергоефективного обладнання і автоматизацією управління роботи станцій</w:t>
      </w:r>
      <w:r w:rsidR="00194B41" w:rsidRPr="00C25D21">
        <w:rPr>
          <w:rFonts w:ascii="Times New Roman" w:hAnsi="Times New Roman"/>
          <w:b w:val="0"/>
          <w:color w:val="auto"/>
          <w:sz w:val="24"/>
          <w:szCs w:val="24"/>
          <w:lang w:val="uk-UA"/>
        </w:rPr>
        <w:t xml:space="preserve">; </w:t>
      </w:r>
    </w:p>
    <w:p w14:paraId="1BD96535" w14:textId="77777777" w:rsidR="00194B41" w:rsidRPr="00C25D21" w:rsidRDefault="00194B41" w:rsidP="00194B41">
      <w:pPr>
        <w:pStyle w:val="aff"/>
        <w:numPr>
          <w:ilvl w:val="0"/>
          <w:numId w:val="1"/>
        </w:numPr>
        <w:ind w:firstLine="648"/>
        <w:jc w:val="both"/>
        <w:rPr>
          <w:rFonts w:ascii="Times New Roman" w:hAnsi="Times New Roman"/>
          <w:b w:val="0"/>
          <w:color w:val="auto"/>
          <w:sz w:val="24"/>
          <w:szCs w:val="24"/>
          <w:lang w:val="uk-UA"/>
        </w:rPr>
      </w:pPr>
      <w:r w:rsidRPr="00C25D21">
        <w:rPr>
          <w:rFonts w:ascii="Times New Roman" w:hAnsi="Times New Roman"/>
          <w:b w:val="0"/>
          <w:color w:val="auto"/>
          <w:sz w:val="24"/>
          <w:szCs w:val="24"/>
          <w:lang w:val="uk-UA"/>
        </w:rPr>
        <w:t xml:space="preserve">Підтримання в належному стані запірної арматури та мереж; </w:t>
      </w:r>
    </w:p>
    <w:p w14:paraId="7E0C54AD" w14:textId="77777777" w:rsidR="00194B41" w:rsidRPr="00C25D21" w:rsidRDefault="00194B41" w:rsidP="000C3CF5">
      <w:pPr>
        <w:pStyle w:val="aff"/>
        <w:numPr>
          <w:ilvl w:val="0"/>
          <w:numId w:val="1"/>
        </w:numPr>
        <w:ind w:firstLine="648"/>
        <w:jc w:val="both"/>
        <w:rPr>
          <w:rFonts w:ascii="Times New Roman" w:hAnsi="Times New Roman"/>
          <w:b w:val="0"/>
          <w:color w:val="auto"/>
          <w:sz w:val="24"/>
          <w:szCs w:val="24"/>
          <w:lang w:val="uk-UA"/>
        </w:rPr>
      </w:pPr>
      <w:r w:rsidRPr="00C25D21">
        <w:rPr>
          <w:rFonts w:ascii="Times New Roman" w:hAnsi="Times New Roman"/>
          <w:b w:val="0"/>
          <w:color w:val="auto"/>
          <w:sz w:val="24"/>
          <w:szCs w:val="24"/>
          <w:lang w:val="uk-UA"/>
        </w:rPr>
        <w:t xml:space="preserve">Впровадження сучасних технологій та обладнання для знезараження води. </w:t>
      </w:r>
    </w:p>
    <w:p w14:paraId="3A197A6B" w14:textId="77777777" w:rsidR="00194B41" w:rsidRPr="00C25D21" w:rsidRDefault="00194B41" w:rsidP="00194B41">
      <w:pPr>
        <w:spacing w:after="0" w:line="240" w:lineRule="auto"/>
        <w:ind w:firstLine="851"/>
        <w:jc w:val="both"/>
        <w:rPr>
          <w:rFonts w:ascii="Times New Roman" w:hAnsi="Times New Roman"/>
          <w:i/>
          <w:sz w:val="24"/>
          <w:szCs w:val="24"/>
          <w:u w:val="single"/>
        </w:rPr>
      </w:pPr>
    </w:p>
    <w:p w14:paraId="7E7A213A" w14:textId="77777777" w:rsidR="00194B41" w:rsidRPr="00C25D21" w:rsidRDefault="00194B41" w:rsidP="00194B41">
      <w:pPr>
        <w:spacing w:after="0" w:line="240" w:lineRule="auto"/>
        <w:ind w:firstLine="851"/>
        <w:jc w:val="both"/>
        <w:rPr>
          <w:rFonts w:ascii="Times New Roman" w:hAnsi="Times New Roman"/>
          <w:i/>
          <w:sz w:val="24"/>
          <w:szCs w:val="24"/>
          <w:u w:val="single"/>
        </w:rPr>
      </w:pPr>
      <w:r w:rsidRPr="00C25D21">
        <w:rPr>
          <w:rFonts w:ascii="Times New Roman" w:hAnsi="Times New Roman"/>
          <w:i/>
          <w:sz w:val="24"/>
          <w:szCs w:val="24"/>
          <w:u w:val="single"/>
        </w:rPr>
        <w:t xml:space="preserve">Основні заходи у секторі </w:t>
      </w:r>
      <w:r w:rsidR="00934C55" w:rsidRPr="00C25D21">
        <w:rPr>
          <w:rFonts w:ascii="Times New Roman" w:hAnsi="Times New Roman"/>
          <w:i/>
          <w:sz w:val="24"/>
          <w:szCs w:val="24"/>
          <w:u w:val="single"/>
        </w:rPr>
        <w:t xml:space="preserve">транспорту </w:t>
      </w:r>
      <w:r w:rsidR="00934C55">
        <w:rPr>
          <w:rFonts w:ascii="Times New Roman" w:hAnsi="Times New Roman"/>
          <w:i/>
          <w:sz w:val="24"/>
          <w:szCs w:val="24"/>
          <w:u w:val="single"/>
        </w:rPr>
        <w:t>(</w:t>
      </w:r>
      <w:proofErr w:type="spellStart"/>
      <w:r w:rsidR="00934C55">
        <w:rPr>
          <w:rFonts w:ascii="Times New Roman" w:hAnsi="Times New Roman"/>
          <w:i/>
          <w:sz w:val="24"/>
          <w:szCs w:val="24"/>
          <w:u w:val="single"/>
        </w:rPr>
        <w:t>громадського</w:t>
      </w:r>
      <w:r w:rsidR="00433722">
        <w:rPr>
          <w:rFonts w:ascii="Times New Roman" w:hAnsi="Times New Roman"/>
          <w:i/>
          <w:sz w:val="24"/>
          <w:szCs w:val="24"/>
          <w:u w:val="single"/>
        </w:rPr>
        <w:t>,</w:t>
      </w:r>
      <w:r w:rsidR="00934C55">
        <w:rPr>
          <w:rFonts w:ascii="Times New Roman" w:hAnsi="Times New Roman"/>
          <w:i/>
          <w:sz w:val="24"/>
          <w:szCs w:val="24"/>
          <w:u w:val="single"/>
        </w:rPr>
        <w:t>приватного</w:t>
      </w:r>
      <w:proofErr w:type="spellEnd"/>
      <w:r w:rsidR="00934C55">
        <w:rPr>
          <w:rFonts w:ascii="Times New Roman" w:hAnsi="Times New Roman"/>
          <w:i/>
          <w:sz w:val="24"/>
          <w:szCs w:val="24"/>
          <w:u w:val="single"/>
        </w:rPr>
        <w:t>)</w:t>
      </w:r>
      <w:r w:rsidRPr="00C25D21">
        <w:rPr>
          <w:rFonts w:ascii="Times New Roman" w:hAnsi="Times New Roman"/>
          <w:i/>
          <w:sz w:val="24"/>
          <w:szCs w:val="24"/>
          <w:u w:val="single"/>
        </w:rPr>
        <w:t xml:space="preserve">: </w:t>
      </w:r>
    </w:p>
    <w:p w14:paraId="2E599D6A" w14:textId="77777777" w:rsidR="000C3CF5" w:rsidRDefault="001B5C29" w:rsidP="000C3CF5">
      <w:pPr>
        <w:pStyle w:val="aff"/>
        <w:numPr>
          <w:ilvl w:val="0"/>
          <w:numId w:val="1"/>
        </w:numPr>
        <w:ind w:firstLine="648"/>
        <w:jc w:val="both"/>
        <w:rPr>
          <w:rFonts w:ascii="Times New Roman" w:hAnsi="Times New Roman"/>
          <w:b w:val="0"/>
          <w:color w:val="auto"/>
          <w:sz w:val="24"/>
          <w:szCs w:val="24"/>
          <w:lang w:val="uk-UA"/>
        </w:rPr>
      </w:pPr>
      <w:r w:rsidRPr="00C25D21">
        <w:rPr>
          <w:rFonts w:ascii="Times New Roman" w:hAnsi="Times New Roman"/>
          <w:b w:val="0"/>
          <w:color w:val="auto"/>
          <w:sz w:val="24"/>
          <w:szCs w:val="24"/>
          <w:lang w:val="uk-UA"/>
        </w:rPr>
        <w:t>Оновлення транспортного парку шляхом з</w:t>
      </w:r>
      <w:r w:rsidR="000C3CF5" w:rsidRPr="00C25D21">
        <w:rPr>
          <w:rFonts w:ascii="Times New Roman" w:hAnsi="Times New Roman"/>
          <w:b w:val="0"/>
          <w:color w:val="auto"/>
          <w:sz w:val="24"/>
          <w:szCs w:val="24"/>
          <w:lang w:val="uk-UA"/>
        </w:rPr>
        <w:t>акупівл</w:t>
      </w:r>
      <w:r w:rsidRPr="00C25D21">
        <w:rPr>
          <w:rFonts w:ascii="Times New Roman" w:hAnsi="Times New Roman"/>
          <w:b w:val="0"/>
          <w:color w:val="auto"/>
          <w:sz w:val="24"/>
          <w:szCs w:val="24"/>
          <w:lang w:val="uk-UA"/>
        </w:rPr>
        <w:t xml:space="preserve">і </w:t>
      </w:r>
      <w:r w:rsidR="00B00843" w:rsidRPr="00C25D21">
        <w:rPr>
          <w:rFonts w:ascii="Times New Roman" w:hAnsi="Times New Roman"/>
          <w:b w:val="0"/>
          <w:color w:val="auto"/>
          <w:sz w:val="24"/>
          <w:szCs w:val="24"/>
          <w:lang w:val="uk-UA"/>
        </w:rPr>
        <w:t>трамваїв</w:t>
      </w:r>
      <w:r w:rsidR="000C3CF5" w:rsidRPr="00C25D21">
        <w:rPr>
          <w:rFonts w:ascii="Times New Roman" w:hAnsi="Times New Roman"/>
          <w:b w:val="0"/>
          <w:color w:val="auto"/>
          <w:sz w:val="24"/>
          <w:szCs w:val="24"/>
          <w:lang w:val="uk-UA"/>
        </w:rPr>
        <w:t xml:space="preserve">; </w:t>
      </w:r>
    </w:p>
    <w:p w14:paraId="3EF8C25A" w14:textId="77777777" w:rsidR="00934C55" w:rsidRDefault="00934C55" w:rsidP="000C3CF5">
      <w:pPr>
        <w:pStyle w:val="aff"/>
        <w:numPr>
          <w:ilvl w:val="0"/>
          <w:numId w:val="1"/>
        </w:numPr>
        <w:ind w:firstLine="648"/>
        <w:jc w:val="both"/>
        <w:rPr>
          <w:rFonts w:ascii="Times New Roman" w:hAnsi="Times New Roman"/>
          <w:b w:val="0"/>
          <w:color w:val="auto"/>
          <w:sz w:val="24"/>
          <w:szCs w:val="24"/>
          <w:lang w:val="uk-UA"/>
        </w:rPr>
      </w:pPr>
      <w:r>
        <w:rPr>
          <w:rFonts w:ascii="Times New Roman" w:hAnsi="Times New Roman"/>
          <w:b w:val="0"/>
          <w:color w:val="auto"/>
          <w:sz w:val="24"/>
          <w:szCs w:val="24"/>
          <w:lang w:val="uk-UA"/>
        </w:rPr>
        <w:t>Технічне переоснащення парку приватного транспорту</w:t>
      </w:r>
      <w:r w:rsidR="00A622E3">
        <w:rPr>
          <w:rFonts w:ascii="Times New Roman" w:hAnsi="Times New Roman"/>
          <w:b w:val="0"/>
          <w:color w:val="auto"/>
          <w:sz w:val="24"/>
          <w:szCs w:val="24"/>
          <w:lang w:val="uk-UA"/>
        </w:rPr>
        <w:t>.</w:t>
      </w:r>
    </w:p>
    <w:p w14:paraId="6844BE2D" w14:textId="77777777" w:rsidR="00C0581C" w:rsidRPr="00C25D21" w:rsidRDefault="00C0581C" w:rsidP="00C0581C">
      <w:pPr>
        <w:pStyle w:val="aff"/>
        <w:ind w:left="993"/>
        <w:jc w:val="both"/>
        <w:rPr>
          <w:rFonts w:ascii="Times New Roman" w:hAnsi="Times New Roman"/>
          <w:b w:val="0"/>
          <w:color w:val="auto"/>
          <w:sz w:val="24"/>
          <w:szCs w:val="24"/>
          <w:lang w:val="uk-UA"/>
        </w:rPr>
      </w:pPr>
    </w:p>
    <w:p w14:paraId="3040A921" w14:textId="77777777" w:rsidR="00E5039F" w:rsidRDefault="001B5C29" w:rsidP="00B81D2C">
      <w:pPr>
        <w:pStyle w:val="aff"/>
        <w:ind w:left="-142" w:right="-1"/>
        <w:jc w:val="center"/>
        <w:rPr>
          <w:rFonts w:ascii="Times New Roman" w:hAnsi="Times New Roman"/>
          <w:b w:val="0"/>
          <w:color w:val="auto"/>
          <w:sz w:val="24"/>
          <w:szCs w:val="24"/>
          <w:lang w:val="uk-UA"/>
        </w:rPr>
      </w:pPr>
      <w:r w:rsidRPr="00C25D21">
        <w:rPr>
          <w:rFonts w:ascii="Times New Roman" w:hAnsi="Times New Roman"/>
          <w:b w:val="0"/>
          <w:color w:val="auto"/>
          <w:sz w:val="24"/>
          <w:szCs w:val="24"/>
          <w:lang w:val="uk-UA"/>
        </w:rPr>
        <w:t>Основн</w:t>
      </w:r>
      <w:r w:rsidR="001649FB" w:rsidRPr="00C25D21">
        <w:rPr>
          <w:rFonts w:ascii="Times New Roman" w:hAnsi="Times New Roman"/>
          <w:b w:val="0"/>
          <w:color w:val="auto"/>
          <w:sz w:val="24"/>
          <w:szCs w:val="24"/>
          <w:lang w:val="uk-UA"/>
        </w:rPr>
        <w:t xml:space="preserve">і очікуванні </w:t>
      </w:r>
      <w:r w:rsidRPr="00C25D21">
        <w:rPr>
          <w:rFonts w:ascii="Times New Roman" w:hAnsi="Times New Roman"/>
          <w:b w:val="0"/>
          <w:color w:val="auto"/>
          <w:sz w:val="24"/>
          <w:szCs w:val="24"/>
          <w:lang w:val="uk-UA"/>
        </w:rPr>
        <w:t>показники</w:t>
      </w:r>
      <w:r w:rsidR="00250B44" w:rsidRPr="00C25D21">
        <w:rPr>
          <w:rFonts w:ascii="Times New Roman" w:hAnsi="Times New Roman"/>
          <w:b w:val="0"/>
          <w:color w:val="auto"/>
          <w:sz w:val="24"/>
          <w:szCs w:val="24"/>
          <w:lang w:val="uk-UA"/>
        </w:rPr>
        <w:t xml:space="preserve"> сталого енергетичного розвитку</w:t>
      </w:r>
      <w:r w:rsidR="001649FB" w:rsidRPr="00C25D21">
        <w:rPr>
          <w:rFonts w:ascii="Times New Roman" w:hAnsi="Times New Roman"/>
          <w:b w:val="0"/>
          <w:color w:val="auto"/>
          <w:sz w:val="24"/>
          <w:szCs w:val="24"/>
          <w:lang w:val="uk-UA"/>
        </w:rPr>
        <w:t xml:space="preserve"> по секторам</w:t>
      </w:r>
      <w:r w:rsidR="00E5039F">
        <w:rPr>
          <w:rFonts w:ascii="Times New Roman" w:hAnsi="Times New Roman"/>
          <w:b w:val="0"/>
          <w:color w:val="auto"/>
          <w:sz w:val="24"/>
          <w:szCs w:val="24"/>
          <w:lang w:val="uk-UA"/>
        </w:rPr>
        <w:t xml:space="preserve"> на період</w:t>
      </w:r>
    </w:p>
    <w:p w14:paraId="3BA5163A" w14:textId="77777777" w:rsidR="00B00843" w:rsidRPr="00C25D21" w:rsidRDefault="001C733E" w:rsidP="00B81D2C">
      <w:pPr>
        <w:pStyle w:val="aff"/>
        <w:ind w:left="-142" w:right="-1"/>
        <w:jc w:val="center"/>
        <w:rPr>
          <w:rFonts w:ascii="Times New Roman" w:hAnsi="Times New Roman"/>
          <w:b w:val="0"/>
          <w:color w:val="auto"/>
          <w:sz w:val="24"/>
          <w:szCs w:val="24"/>
          <w:lang w:val="uk-UA"/>
        </w:rPr>
      </w:pPr>
      <w:r w:rsidRPr="00FB2A0F">
        <w:rPr>
          <w:rFonts w:ascii="Times New Roman" w:hAnsi="Times New Roman"/>
          <w:b w:val="0"/>
          <w:color w:val="auto"/>
          <w:sz w:val="24"/>
          <w:szCs w:val="24"/>
          <w:lang w:val="uk-UA"/>
        </w:rPr>
        <w:t>2025-2030 роки</w:t>
      </w: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7"/>
        <w:gridCol w:w="1394"/>
        <w:gridCol w:w="1346"/>
        <w:gridCol w:w="1347"/>
        <w:gridCol w:w="1355"/>
        <w:gridCol w:w="1197"/>
      </w:tblGrid>
      <w:tr w:rsidR="00C25D21" w:rsidRPr="00C25D21" w14:paraId="7FD4AEF6" w14:textId="77777777" w:rsidTr="001C765F">
        <w:trPr>
          <w:trHeight w:val="328"/>
        </w:trPr>
        <w:tc>
          <w:tcPr>
            <w:tcW w:w="2967" w:type="dxa"/>
            <w:shd w:val="clear" w:color="auto" w:fill="auto"/>
            <w:noWrap/>
            <w:vAlign w:val="center"/>
          </w:tcPr>
          <w:p w14:paraId="47529499" w14:textId="77777777" w:rsidR="00194B41" w:rsidRPr="00C25D21" w:rsidRDefault="00194B41" w:rsidP="00AD641F">
            <w:pPr>
              <w:spacing w:after="0" w:line="240" w:lineRule="auto"/>
              <w:jc w:val="center"/>
              <w:rPr>
                <w:rFonts w:ascii="Times New Roman" w:hAnsi="Times New Roman"/>
                <w:b/>
                <w:sz w:val="20"/>
                <w:szCs w:val="20"/>
                <w:lang w:eastAsia="uk-UA"/>
              </w:rPr>
            </w:pPr>
            <w:r w:rsidRPr="00C25D21">
              <w:rPr>
                <w:rFonts w:ascii="Times New Roman" w:hAnsi="Times New Roman"/>
                <w:sz w:val="20"/>
                <w:szCs w:val="20"/>
                <w:lang w:eastAsia="uk-UA"/>
              </w:rPr>
              <w:t>Назва сектору</w:t>
            </w:r>
          </w:p>
        </w:tc>
        <w:tc>
          <w:tcPr>
            <w:tcW w:w="1394" w:type="dxa"/>
            <w:shd w:val="clear" w:color="auto" w:fill="auto"/>
            <w:noWrap/>
            <w:vAlign w:val="center"/>
          </w:tcPr>
          <w:p w14:paraId="461B9024" w14:textId="77777777" w:rsidR="00194B41" w:rsidRPr="00C25D21" w:rsidRDefault="00194B41" w:rsidP="00AD641F">
            <w:pPr>
              <w:spacing w:after="0" w:line="240" w:lineRule="auto"/>
              <w:jc w:val="center"/>
              <w:rPr>
                <w:rFonts w:ascii="Times New Roman" w:hAnsi="Times New Roman"/>
                <w:sz w:val="20"/>
                <w:szCs w:val="20"/>
                <w:lang w:eastAsia="uk-UA"/>
              </w:rPr>
            </w:pPr>
            <w:r w:rsidRPr="00C25D21">
              <w:rPr>
                <w:rFonts w:ascii="Times New Roman" w:hAnsi="Times New Roman"/>
                <w:sz w:val="20"/>
                <w:szCs w:val="20"/>
                <w:lang w:eastAsia="uk-UA"/>
              </w:rPr>
              <w:t xml:space="preserve">Вартість заходів </w:t>
            </w:r>
            <w:r w:rsidR="001E1483" w:rsidRPr="00C25D21">
              <w:rPr>
                <w:rFonts w:ascii="Times New Roman" w:hAnsi="Times New Roman"/>
                <w:sz w:val="20"/>
                <w:szCs w:val="20"/>
                <w:lang w:eastAsia="uk-UA"/>
              </w:rPr>
              <w:t>з ПДВ,</w:t>
            </w:r>
            <w:r w:rsidRPr="00C25D21">
              <w:rPr>
                <w:rFonts w:ascii="Times New Roman" w:hAnsi="Times New Roman"/>
                <w:sz w:val="20"/>
                <w:szCs w:val="20"/>
                <w:lang w:eastAsia="uk-UA"/>
              </w:rPr>
              <w:br/>
            </w:r>
            <w:r w:rsidR="00E67330" w:rsidRPr="00C25D21">
              <w:rPr>
                <w:rFonts w:ascii="Times New Roman" w:hAnsi="Times New Roman"/>
                <w:sz w:val="20"/>
                <w:szCs w:val="20"/>
                <w:lang w:eastAsia="uk-UA"/>
              </w:rPr>
              <w:t>млн</w:t>
            </w:r>
            <w:r w:rsidRPr="00C25D21">
              <w:rPr>
                <w:rFonts w:ascii="Times New Roman" w:hAnsi="Times New Roman"/>
                <w:sz w:val="20"/>
                <w:szCs w:val="20"/>
                <w:lang w:eastAsia="uk-UA"/>
              </w:rPr>
              <w:t xml:space="preserve"> грн</w:t>
            </w:r>
          </w:p>
        </w:tc>
        <w:tc>
          <w:tcPr>
            <w:tcW w:w="1346" w:type="dxa"/>
            <w:vAlign w:val="center"/>
          </w:tcPr>
          <w:p w14:paraId="2A7597C3" w14:textId="77777777" w:rsidR="00194B41" w:rsidRPr="00C25D21" w:rsidRDefault="00194B41" w:rsidP="00AD641F">
            <w:pPr>
              <w:spacing w:after="0" w:line="240" w:lineRule="auto"/>
              <w:jc w:val="center"/>
              <w:rPr>
                <w:rFonts w:ascii="Times New Roman" w:hAnsi="Times New Roman"/>
                <w:sz w:val="20"/>
                <w:szCs w:val="20"/>
                <w:lang w:eastAsia="uk-UA"/>
              </w:rPr>
            </w:pPr>
            <w:r w:rsidRPr="00C25D21">
              <w:rPr>
                <w:rFonts w:ascii="Times New Roman" w:hAnsi="Times New Roman"/>
                <w:sz w:val="20"/>
                <w:szCs w:val="20"/>
                <w:lang w:eastAsia="uk-UA"/>
              </w:rPr>
              <w:t>Вартість заходів</w:t>
            </w:r>
            <w:r w:rsidR="001E1483" w:rsidRPr="00C25D21">
              <w:rPr>
                <w:rFonts w:ascii="Times New Roman" w:hAnsi="Times New Roman"/>
                <w:sz w:val="20"/>
                <w:szCs w:val="20"/>
                <w:lang w:eastAsia="uk-UA"/>
              </w:rPr>
              <w:t xml:space="preserve"> з ПДВ,</w:t>
            </w:r>
            <w:r w:rsidR="001E1483" w:rsidRPr="00C25D21">
              <w:rPr>
                <w:rFonts w:ascii="Times New Roman" w:hAnsi="Times New Roman"/>
                <w:sz w:val="20"/>
                <w:szCs w:val="20"/>
                <w:lang w:eastAsia="uk-UA"/>
              </w:rPr>
              <w:br/>
            </w:r>
            <w:r w:rsidR="003232A7">
              <w:rPr>
                <w:rFonts w:ascii="Times New Roman" w:hAnsi="Times New Roman"/>
                <w:sz w:val="20"/>
                <w:szCs w:val="20"/>
                <w:lang w:eastAsia="uk-UA"/>
              </w:rPr>
              <w:t>тис. євро</w:t>
            </w:r>
          </w:p>
        </w:tc>
        <w:tc>
          <w:tcPr>
            <w:tcW w:w="1347" w:type="dxa"/>
            <w:shd w:val="clear" w:color="auto" w:fill="auto"/>
            <w:noWrap/>
            <w:vAlign w:val="center"/>
          </w:tcPr>
          <w:p w14:paraId="7C4BCFC7" w14:textId="77777777" w:rsidR="00194B41" w:rsidRPr="00C25D21" w:rsidRDefault="00194B41" w:rsidP="00AD641F">
            <w:pPr>
              <w:spacing w:after="0" w:line="240" w:lineRule="auto"/>
              <w:jc w:val="center"/>
              <w:rPr>
                <w:rFonts w:ascii="Times New Roman" w:hAnsi="Times New Roman"/>
                <w:sz w:val="20"/>
                <w:szCs w:val="20"/>
                <w:lang w:eastAsia="uk-UA"/>
              </w:rPr>
            </w:pPr>
            <w:r w:rsidRPr="00C25D21">
              <w:rPr>
                <w:rFonts w:ascii="Times New Roman" w:hAnsi="Times New Roman"/>
                <w:sz w:val="20"/>
                <w:szCs w:val="20"/>
                <w:lang w:eastAsia="uk-UA"/>
              </w:rPr>
              <w:t xml:space="preserve">Очікувана економія енергії </w:t>
            </w:r>
            <w:proofErr w:type="spellStart"/>
            <w:r w:rsidRPr="00C25D21">
              <w:rPr>
                <w:rFonts w:ascii="Times New Roman" w:hAnsi="Times New Roman"/>
                <w:sz w:val="20"/>
                <w:szCs w:val="20"/>
                <w:lang w:eastAsia="uk-UA"/>
              </w:rPr>
              <w:t>МВт·год</w:t>
            </w:r>
            <w:proofErr w:type="spellEnd"/>
            <w:r w:rsidRPr="00C25D21">
              <w:rPr>
                <w:rFonts w:ascii="Times New Roman" w:hAnsi="Times New Roman"/>
                <w:sz w:val="20"/>
                <w:szCs w:val="20"/>
                <w:lang w:eastAsia="uk-UA"/>
              </w:rPr>
              <w:t>/рік</w:t>
            </w:r>
          </w:p>
        </w:tc>
        <w:tc>
          <w:tcPr>
            <w:tcW w:w="1355" w:type="dxa"/>
            <w:shd w:val="clear" w:color="auto" w:fill="auto"/>
            <w:noWrap/>
            <w:vAlign w:val="center"/>
          </w:tcPr>
          <w:p w14:paraId="036F117D" w14:textId="77777777" w:rsidR="00194B41" w:rsidRPr="00C25D21" w:rsidRDefault="00194B41" w:rsidP="00AD641F">
            <w:pPr>
              <w:spacing w:after="0" w:line="240" w:lineRule="auto"/>
              <w:jc w:val="center"/>
              <w:rPr>
                <w:rFonts w:ascii="Times New Roman" w:hAnsi="Times New Roman"/>
                <w:sz w:val="20"/>
                <w:szCs w:val="20"/>
                <w:lang w:eastAsia="uk-UA"/>
              </w:rPr>
            </w:pPr>
            <w:r w:rsidRPr="00C25D21">
              <w:rPr>
                <w:rFonts w:ascii="Times New Roman" w:hAnsi="Times New Roman"/>
                <w:sz w:val="20"/>
                <w:szCs w:val="20"/>
                <w:lang w:eastAsia="uk-UA"/>
              </w:rPr>
              <w:t xml:space="preserve">Вироблення енергії з ВДЕ, </w:t>
            </w:r>
            <w:proofErr w:type="spellStart"/>
            <w:r w:rsidRPr="00C25D21">
              <w:rPr>
                <w:rFonts w:ascii="Times New Roman" w:hAnsi="Times New Roman"/>
                <w:sz w:val="20"/>
                <w:szCs w:val="20"/>
                <w:lang w:eastAsia="uk-UA"/>
              </w:rPr>
              <w:t>МВт·год</w:t>
            </w:r>
            <w:proofErr w:type="spellEnd"/>
            <w:r w:rsidRPr="00C25D21">
              <w:rPr>
                <w:rFonts w:ascii="Times New Roman" w:hAnsi="Times New Roman"/>
                <w:sz w:val="20"/>
                <w:szCs w:val="20"/>
                <w:lang w:eastAsia="uk-UA"/>
              </w:rPr>
              <w:t>/рік</w:t>
            </w:r>
          </w:p>
        </w:tc>
        <w:tc>
          <w:tcPr>
            <w:tcW w:w="1197" w:type="dxa"/>
            <w:vAlign w:val="center"/>
          </w:tcPr>
          <w:p w14:paraId="56FE9631" w14:textId="77777777" w:rsidR="00194B41" w:rsidRPr="00C25D21" w:rsidRDefault="00194B41" w:rsidP="00AD641F">
            <w:pPr>
              <w:spacing w:after="0" w:line="240" w:lineRule="auto"/>
              <w:jc w:val="center"/>
              <w:rPr>
                <w:rFonts w:ascii="Times New Roman" w:hAnsi="Times New Roman"/>
                <w:sz w:val="20"/>
                <w:szCs w:val="20"/>
                <w:lang w:eastAsia="uk-UA"/>
              </w:rPr>
            </w:pPr>
            <w:r w:rsidRPr="00C25D21">
              <w:rPr>
                <w:rFonts w:ascii="Times New Roman" w:hAnsi="Times New Roman"/>
                <w:sz w:val="20"/>
                <w:szCs w:val="20"/>
                <w:lang w:eastAsia="uk-UA"/>
              </w:rPr>
              <w:t xml:space="preserve">Очікуване скорочення викидів СО₂ </w:t>
            </w:r>
            <w:proofErr w:type="spellStart"/>
            <w:r w:rsidRPr="00C25D21">
              <w:rPr>
                <w:rFonts w:ascii="Times New Roman" w:hAnsi="Times New Roman"/>
                <w:sz w:val="20"/>
                <w:szCs w:val="20"/>
                <w:lang w:eastAsia="uk-UA"/>
              </w:rPr>
              <w:t>тонн</w:t>
            </w:r>
            <w:proofErr w:type="spellEnd"/>
            <w:r w:rsidRPr="00C25D21">
              <w:rPr>
                <w:rFonts w:ascii="Times New Roman" w:hAnsi="Times New Roman"/>
                <w:sz w:val="20"/>
                <w:szCs w:val="20"/>
                <w:lang w:eastAsia="uk-UA"/>
              </w:rPr>
              <w:t>/рік</w:t>
            </w:r>
          </w:p>
        </w:tc>
      </w:tr>
      <w:tr w:rsidR="00C25D21" w:rsidRPr="00C25D21" w14:paraId="336F6075" w14:textId="77777777" w:rsidTr="001C765F">
        <w:trPr>
          <w:trHeight w:val="328"/>
        </w:trPr>
        <w:tc>
          <w:tcPr>
            <w:tcW w:w="2967" w:type="dxa"/>
            <w:shd w:val="clear" w:color="auto" w:fill="auto"/>
            <w:noWrap/>
            <w:vAlign w:val="center"/>
            <w:hideMark/>
          </w:tcPr>
          <w:p w14:paraId="1D49196B" w14:textId="77777777" w:rsidR="00F04E2B" w:rsidRPr="00C25D21" w:rsidRDefault="00F04E2B" w:rsidP="00F04E2B">
            <w:pPr>
              <w:spacing w:after="0" w:line="240" w:lineRule="auto"/>
              <w:rPr>
                <w:rFonts w:ascii="Times New Roman" w:hAnsi="Times New Roman"/>
                <w:sz w:val="20"/>
                <w:szCs w:val="20"/>
                <w:lang w:eastAsia="uk-UA"/>
              </w:rPr>
            </w:pPr>
            <w:r w:rsidRPr="00C25D21">
              <w:rPr>
                <w:rFonts w:ascii="Times New Roman" w:hAnsi="Times New Roman"/>
                <w:sz w:val="20"/>
                <w:szCs w:val="20"/>
                <w:lang w:eastAsia="uk-UA"/>
              </w:rPr>
              <w:t>Громадські будівлі</w:t>
            </w:r>
          </w:p>
        </w:tc>
        <w:tc>
          <w:tcPr>
            <w:tcW w:w="1394" w:type="dxa"/>
            <w:shd w:val="clear" w:color="auto" w:fill="auto"/>
            <w:noWrap/>
            <w:vAlign w:val="center"/>
            <w:hideMark/>
          </w:tcPr>
          <w:p w14:paraId="1860CFB3" w14:textId="77777777" w:rsidR="00F04E2B" w:rsidRPr="00C25D21" w:rsidRDefault="00F04E2B" w:rsidP="005C20E0">
            <w:pPr>
              <w:spacing w:after="0" w:line="240" w:lineRule="auto"/>
              <w:jc w:val="center"/>
              <w:rPr>
                <w:rFonts w:ascii="Times New Roman" w:hAnsi="Times New Roman"/>
                <w:sz w:val="20"/>
                <w:szCs w:val="20"/>
              </w:rPr>
            </w:pPr>
            <w:r w:rsidRPr="00C25D21">
              <w:rPr>
                <w:rFonts w:ascii="Times New Roman" w:hAnsi="Times New Roman"/>
                <w:sz w:val="20"/>
                <w:szCs w:val="20"/>
              </w:rPr>
              <w:t>1 949,2</w:t>
            </w:r>
          </w:p>
        </w:tc>
        <w:tc>
          <w:tcPr>
            <w:tcW w:w="1346" w:type="dxa"/>
            <w:vAlign w:val="center"/>
          </w:tcPr>
          <w:p w14:paraId="550CD7D9" w14:textId="77777777" w:rsidR="00F04E2B" w:rsidRPr="00C25D21" w:rsidRDefault="00F04E2B" w:rsidP="005C20E0">
            <w:pPr>
              <w:spacing w:after="0" w:line="240" w:lineRule="auto"/>
              <w:jc w:val="center"/>
              <w:rPr>
                <w:rFonts w:ascii="Times New Roman" w:hAnsi="Times New Roman"/>
                <w:sz w:val="20"/>
                <w:szCs w:val="20"/>
              </w:rPr>
            </w:pPr>
            <w:r w:rsidRPr="00C25D21">
              <w:rPr>
                <w:rFonts w:ascii="Times New Roman" w:hAnsi="Times New Roman"/>
                <w:sz w:val="20"/>
                <w:szCs w:val="20"/>
              </w:rPr>
              <w:t>42 415,8</w:t>
            </w:r>
          </w:p>
        </w:tc>
        <w:tc>
          <w:tcPr>
            <w:tcW w:w="1347" w:type="dxa"/>
            <w:shd w:val="clear" w:color="auto" w:fill="auto"/>
            <w:noWrap/>
            <w:vAlign w:val="center"/>
            <w:hideMark/>
          </w:tcPr>
          <w:p w14:paraId="68C18728" w14:textId="77777777" w:rsidR="00F04E2B" w:rsidRPr="00C25D21" w:rsidRDefault="00F04E2B" w:rsidP="005C20E0">
            <w:pPr>
              <w:spacing w:after="0" w:line="240" w:lineRule="auto"/>
              <w:jc w:val="center"/>
              <w:rPr>
                <w:rFonts w:ascii="Times New Roman" w:hAnsi="Times New Roman"/>
                <w:sz w:val="20"/>
                <w:szCs w:val="20"/>
                <w:lang w:eastAsia="uk-UA"/>
              </w:rPr>
            </w:pPr>
            <w:r w:rsidRPr="00C25D21">
              <w:rPr>
                <w:rFonts w:ascii="Times New Roman" w:hAnsi="Times New Roman"/>
                <w:sz w:val="20"/>
                <w:szCs w:val="20"/>
              </w:rPr>
              <w:t>13 200,0</w:t>
            </w:r>
          </w:p>
        </w:tc>
        <w:tc>
          <w:tcPr>
            <w:tcW w:w="1355" w:type="dxa"/>
            <w:shd w:val="clear" w:color="auto" w:fill="auto"/>
            <w:noWrap/>
            <w:vAlign w:val="center"/>
            <w:hideMark/>
          </w:tcPr>
          <w:p w14:paraId="636AF5E0" w14:textId="77777777" w:rsidR="00F04E2B" w:rsidRPr="00C25D21" w:rsidRDefault="00F04E2B" w:rsidP="005C20E0">
            <w:pPr>
              <w:spacing w:after="0" w:line="240" w:lineRule="auto"/>
              <w:jc w:val="center"/>
              <w:rPr>
                <w:rFonts w:ascii="Times New Roman" w:hAnsi="Times New Roman"/>
                <w:sz w:val="20"/>
                <w:szCs w:val="20"/>
                <w:lang w:eastAsia="uk-UA"/>
              </w:rPr>
            </w:pPr>
            <w:r w:rsidRPr="00C25D21">
              <w:rPr>
                <w:rFonts w:ascii="Times New Roman" w:hAnsi="Times New Roman"/>
                <w:sz w:val="20"/>
                <w:szCs w:val="20"/>
              </w:rPr>
              <w:t>10 972,8</w:t>
            </w:r>
          </w:p>
        </w:tc>
        <w:tc>
          <w:tcPr>
            <w:tcW w:w="1197" w:type="dxa"/>
            <w:vAlign w:val="center"/>
          </w:tcPr>
          <w:p w14:paraId="1967853E" w14:textId="77777777" w:rsidR="00F04E2B" w:rsidRPr="00C25D21" w:rsidRDefault="00F04E2B" w:rsidP="005C20E0">
            <w:pPr>
              <w:spacing w:after="0" w:line="240" w:lineRule="auto"/>
              <w:jc w:val="center"/>
              <w:rPr>
                <w:rFonts w:ascii="Times New Roman" w:hAnsi="Times New Roman"/>
                <w:sz w:val="20"/>
                <w:szCs w:val="20"/>
                <w:lang w:eastAsia="uk-UA"/>
              </w:rPr>
            </w:pPr>
            <w:r w:rsidRPr="00C25D21">
              <w:rPr>
                <w:rFonts w:ascii="Times New Roman" w:hAnsi="Times New Roman"/>
                <w:sz w:val="20"/>
                <w:szCs w:val="20"/>
              </w:rPr>
              <w:t>7 617,6</w:t>
            </w:r>
          </w:p>
        </w:tc>
      </w:tr>
      <w:tr w:rsidR="00C25D21" w:rsidRPr="00C25D21" w14:paraId="3CB70B7D" w14:textId="77777777" w:rsidTr="001C765F">
        <w:trPr>
          <w:trHeight w:val="328"/>
        </w:trPr>
        <w:tc>
          <w:tcPr>
            <w:tcW w:w="2967" w:type="dxa"/>
            <w:shd w:val="clear" w:color="auto" w:fill="auto"/>
            <w:noWrap/>
            <w:vAlign w:val="center"/>
          </w:tcPr>
          <w:p w14:paraId="52D4468A" w14:textId="77777777" w:rsidR="00B3229D" w:rsidRPr="00C25D21" w:rsidRDefault="00B3229D" w:rsidP="00B3229D">
            <w:pPr>
              <w:spacing w:after="0" w:line="240" w:lineRule="auto"/>
              <w:rPr>
                <w:rFonts w:ascii="Times New Roman" w:hAnsi="Times New Roman"/>
                <w:sz w:val="20"/>
                <w:szCs w:val="20"/>
                <w:lang w:eastAsia="uk-UA"/>
              </w:rPr>
            </w:pPr>
            <w:r w:rsidRPr="00C25D21">
              <w:rPr>
                <w:rFonts w:ascii="Times New Roman" w:hAnsi="Times New Roman"/>
                <w:sz w:val="20"/>
                <w:szCs w:val="20"/>
                <w:lang w:eastAsia="uk-UA"/>
              </w:rPr>
              <w:t>Житлові будівлі</w:t>
            </w:r>
          </w:p>
        </w:tc>
        <w:tc>
          <w:tcPr>
            <w:tcW w:w="1394" w:type="dxa"/>
            <w:shd w:val="clear" w:color="auto" w:fill="auto"/>
            <w:noWrap/>
            <w:vAlign w:val="center"/>
          </w:tcPr>
          <w:p w14:paraId="34A2F466" w14:textId="77777777" w:rsidR="00B3229D" w:rsidRPr="00C25D21" w:rsidRDefault="00B3229D" w:rsidP="00FB3674">
            <w:pPr>
              <w:spacing w:after="0" w:line="240" w:lineRule="auto"/>
              <w:jc w:val="center"/>
              <w:rPr>
                <w:rFonts w:ascii="Times New Roman" w:hAnsi="Times New Roman"/>
                <w:sz w:val="20"/>
                <w:szCs w:val="20"/>
                <w:lang w:eastAsia="uk-UA"/>
              </w:rPr>
            </w:pPr>
            <w:r w:rsidRPr="00C25D21">
              <w:rPr>
                <w:rFonts w:ascii="Times New Roman" w:hAnsi="Times New Roman"/>
                <w:sz w:val="20"/>
                <w:szCs w:val="20"/>
              </w:rPr>
              <w:t>6 937,</w:t>
            </w:r>
            <w:r w:rsidR="00FB3674">
              <w:rPr>
                <w:rFonts w:ascii="Times New Roman" w:hAnsi="Times New Roman"/>
                <w:sz w:val="20"/>
                <w:szCs w:val="20"/>
              </w:rPr>
              <w:t>1</w:t>
            </w:r>
          </w:p>
        </w:tc>
        <w:tc>
          <w:tcPr>
            <w:tcW w:w="1346" w:type="dxa"/>
            <w:vAlign w:val="center"/>
          </w:tcPr>
          <w:p w14:paraId="6A86C5D8" w14:textId="77777777" w:rsidR="00B3229D" w:rsidRPr="00C25D21" w:rsidRDefault="00B3229D" w:rsidP="00F4008A">
            <w:pPr>
              <w:spacing w:after="0" w:line="240" w:lineRule="auto"/>
              <w:jc w:val="center"/>
              <w:rPr>
                <w:rFonts w:ascii="Times New Roman" w:hAnsi="Times New Roman"/>
                <w:sz w:val="20"/>
                <w:szCs w:val="20"/>
                <w:lang w:eastAsia="uk-UA"/>
              </w:rPr>
            </w:pPr>
            <w:r w:rsidRPr="00C25D21">
              <w:rPr>
                <w:rFonts w:ascii="Times New Roman" w:hAnsi="Times New Roman"/>
                <w:sz w:val="20"/>
                <w:szCs w:val="20"/>
              </w:rPr>
              <w:t>150 958,</w:t>
            </w:r>
            <w:r w:rsidR="00F4008A">
              <w:rPr>
                <w:rFonts w:ascii="Times New Roman" w:hAnsi="Times New Roman"/>
                <w:sz w:val="20"/>
                <w:szCs w:val="20"/>
              </w:rPr>
              <w:t>7</w:t>
            </w:r>
          </w:p>
        </w:tc>
        <w:tc>
          <w:tcPr>
            <w:tcW w:w="1347" w:type="dxa"/>
            <w:shd w:val="clear" w:color="auto" w:fill="auto"/>
            <w:noWrap/>
            <w:vAlign w:val="center"/>
          </w:tcPr>
          <w:p w14:paraId="4F60D2AC" w14:textId="77777777" w:rsidR="00B3229D" w:rsidRPr="00C25D21" w:rsidRDefault="00B3229D" w:rsidP="005C20E0">
            <w:pPr>
              <w:spacing w:after="0" w:line="240" w:lineRule="auto"/>
              <w:jc w:val="center"/>
              <w:rPr>
                <w:rFonts w:ascii="Times New Roman" w:hAnsi="Times New Roman"/>
                <w:sz w:val="20"/>
                <w:szCs w:val="20"/>
                <w:lang w:eastAsia="uk-UA"/>
              </w:rPr>
            </w:pPr>
            <w:r w:rsidRPr="00C25D21">
              <w:rPr>
                <w:rFonts w:ascii="Times New Roman" w:hAnsi="Times New Roman"/>
                <w:sz w:val="20"/>
                <w:szCs w:val="20"/>
              </w:rPr>
              <w:t>172 368,0</w:t>
            </w:r>
          </w:p>
        </w:tc>
        <w:tc>
          <w:tcPr>
            <w:tcW w:w="1355" w:type="dxa"/>
            <w:shd w:val="clear" w:color="auto" w:fill="auto"/>
            <w:noWrap/>
            <w:vAlign w:val="center"/>
          </w:tcPr>
          <w:p w14:paraId="507EFD34" w14:textId="77777777" w:rsidR="00B3229D" w:rsidRPr="00C25D21" w:rsidRDefault="00B3229D" w:rsidP="005C20E0">
            <w:pPr>
              <w:spacing w:after="0" w:line="240" w:lineRule="auto"/>
              <w:jc w:val="center"/>
              <w:rPr>
                <w:rFonts w:ascii="Times New Roman" w:hAnsi="Times New Roman"/>
                <w:sz w:val="20"/>
                <w:szCs w:val="20"/>
                <w:lang w:eastAsia="uk-UA"/>
              </w:rPr>
            </w:pPr>
            <w:r w:rsidRPr="00C25D21">
              <w:rPr>
                <w:rFonts w:ascii="Times New Roman" w:hAnsi="Times New Roman"/>
                <w:sz w:val="20"/>
                <w:szCs w:val="20"/>
              </w:rPr>
              <w:t>175 631,7</w:t>
            </w:r>
          </w:p>
        </w:tc>
        <w:tc>
          <w:tcPr>
            <w:tcW w:w="1197" w:type="dxa"/>
            <w:vAlign w:val="center"/>
          </w:tcPr>
          <w:p w14:paraId="32C4A33C" w14:textId="77777777" w:rsidR="00B3229D" w:rsidRPr="00C25D21" w:rsidRDefault="00B3229D" w:rsidP="005C20E0">
            <w:pPr>
              <w:spacing w:after="0" w:line="240" w:lineRule="auto"/>
              <w:jc w:val="center"/>
              <w:rPr>
                <w:rFonts w:ascii="Times New Roman" w:hAnsi="Times New Roman"/>
                <w:sz w:val="20"/>
                <w:szCs w:val="20"/>
                <w:lang w:eastAsia="uk-UA"/>
              </w:rPr>
            </w:pPr>
            <w:r w:rsidRPr="00C25D21">
              <w:rPr>
                <w:rFonts w:ascii="Times New Roman" w:hAnsi="Times New Roman"/>
                <w:sz w:val="20"/>
                <w:szCs w:val="20"/>
              </w:rPr>
              <w:t>61 333,1</w:t>
            </w:r>
          </w:p>
        </w:tc>
      </w:tr>
      <w:tr w:rsidR="00C25D21" w:rsidRPr="00C25D21" w14:paraId="6E664F14" w14:textId="77777777" w:rsidTr="001C765F">
        <w:trPr>
          <w:trHeight w:val="328"/>
        </w:trPr>
        <w:tc>
          <w:tcPr>
            <w:tcW w:w="2967" w:type="dxa"/>
            <w:shd w:val="clear" w:color="auto" w:fill="auto"/>
            <w:noWrap/>
            <w:vAlign w:val="center"/>
          </w:tcPr>
          <w:p w14:paraId="55409A51" w14:textId="77777777" w:rsidR="00B3229D" w:rsidRPr="00C25D21" w:rsidRDefault="00B3229D" w:rsidP="00B3229D">
            <w:pPr>
              <w:spacing w:after="0" w:line="240" w:lineRule="auto"/>
              <w:rPr>
                <w:rFonts w:ascii="Times New Roman" w:hAnsi="Times New Roman"/>
                <w:sz w:val="20"/>
                <w:szCs w:val="20"/>
                <w:lang w:eastAsia="uk-UA"/>
              </w:rPr>
            </w:pPr>
            <w:r w:rsidRPr="00C25D21">
              <w:rPr>
                <w:rFonts w:ascii="Times New Roman" w:hAnsi="Times New Roman"/>
                <w:sz w:val="20"/>
                <w:szCs w:val="20"/>
                <w:lang w:eastAsia="uk-UA"/>
              </w:rPr>
              <w:t>Сфера теплопостачання</w:t>
            </w:r>
          </w:p>
        </w:tc>
        <w:tc>
          <w:tcPr>
            <w:tcW w:w="1394" w:type="dxa"/>
            <w:shd w:val="clear" w:color="auto" w:fill="auto"/>
            <w:noWrap/>
            <w:vAlign w:val="center"/>
          </w:tcPr>
          <w:p w14:paraId="2A6D0273" w14:textId="77777777" w:rsidR="00B3229D" w:rsidRPr="00C25D21" w:rsidRDefault="00B3229D" w:rsidP="005C20E0">
            <w:pPr>
              <w:spacing w:after="0" w:line="240" w:lineRule="auto"/>
              <w:jc w:val="center"/>
              <w:rPr>
                <w:rFonts w:ascii="Times New Roman" w:hAnsi="Times New Roman"/>
                <w:sz w:val="20"/>
                <w:szCs w:val="20"/>
                <w:lang w:eastAsia="uk-UA"/>
              </w:rPr>
            </w:pPr>
            <w:r w:rsidRPr="00C25D21">
              <w:rPr>
                <w:rFonts w:ascii="Times New Roman" w:hAnsi="Times New Roman"/>
                <w:sz w:val="20"/>
                <w:szCs w:val="20"/>
              </w:rPr>
              <w:t>1 997,8</w:t>
            </w:r>
          </w:p>
        </w:tc>
        <w:tc>
          <w:tcPr>
            <w:tcW w:w="1346" w:type="dxa"/>
            <w:vAlign w:val="center"/>
          </w:tcPr>
          <w:p w14:paraId="3303B445" w14:textId="77777777" w:rsidR="00B3229D" w:rsidRPr="00C25D21" w:rsidRDefault="00B3229D" w:rsidP="005C20E0">
            <w:pPr>
              <w:spacing w:after="0" w:line="240" w:lineRule="auto"/>
              <w:jc w:val="center"/>
              <w:rPr>
                <w:rFonts w:ascii="Times New Roman" w:hAnsi="Times New Roman"/>
                <w:sz w:val="20"/>
                <w:szCs w:val="20"/>
                <w:lang w:eastAsia="uk-UA"/>
              </w:rPr>
            </w:pPr>
            <w:r w:rsidRPr="00C25D21">
              <w:rPr>
                <w:rFonts w:ascii="Times New Roman" w:hAnsi="Times New Roman"/>
                <w:sz w:val="20"/>
                <w:szCs w:val="20"/>
              </w:rPr>
              <w:t>43 474,0</w:t>
            </w:r>
          </w:p>
        </w:tc>
        <w:tc>
          <w:tcPr>
            <w:tcW w:w="1347" w:type="dxa"/>
            <w:shd w:val="clear" w:color="auto" w:fill="auto"/>
            <w:noWrap/>
            <w:vAlign w:val="center"/>
          </w:tcPr>
          <w:p w14:paraId="30278147" w14:textId="77777777" w:rsidR="00B3229D" w:rsidRPr="00C25D21" w:rsidRDefault="00B3229D" w:rsidP="005C20E0">
            <w:pPr>
              <w:spacing w:after="0" w:line="240" w:lineRule="auto"/>
              <w:jc w:val="center"/>
              <w:rPr>
                <w:rFonts w:ascii="Times New Roman" w:hAnsi="Times New Roman"/>
                <w:sz w:val="20"/>
                <w:szCs w:val="20"/>
                <w:lang w:eastAsia="uk-UA"/>
              </w:rPr>
            </w:pPr>
            <w:r w:rsidRPr="00C25D21">
              <w:rPr>
                <w:rFonts w:ascii="Times New Roman" w:hAnsi="Times New Roman"/>
                <w:sz w:val="20"/>
                <w:szCs w:val="20"/>
              </w:rPr>
              <w:t>233 369,3</w:t>
            </w:r>
          </w:p>
        </w:tc>
        <w:tc>
          <w:tcPr>
            <w:tcW w:w="1355" w:type="dxa"/>
            <w:shd w:val="clear" w:color="auto" w:fill="auto"/>
            <w:noWrap/>
            <w:vAlign w:val="center"/>
          </w:tcPr>
          <w:p w14:paraId="76973BD5" w14:textId="77777777" w:rsidR="00B3229D" w:rsidRPr="00C25D21" w:rsidRDefault="00B3229D" w:rsidP="005C20E0">
            <w:pPr>
              <w:spacing w:after="0" w:line="240" w:lineRule="auto"/>
              <w:jc w:val="center"/>
              <w:rPr>
                <w:rFonts w:ascii="Times New Roman" w:hAnsi="Times New Roman"/>
                <w:sz w:val="20"/>
                <w:szCs w:val="20"/>
                <w:lang w:eastAsia="uk-UA"/>
              </w:rPr>
            </w:pPr>
            <w:r w:rsidRPr="00C25D21">
              <w:rPr>
                <w:rFonts w:ascii="Times New Roman" w:hAnsi="Times New Roman"/>
                <w:sz w:val="20"/>
                <w:szCs w:val="20"/>
              </w:rPr>
              <w:t>-</w:t>
            </w:r>
          </w:p>
        </w:tc>
        <w:tc>
          <w:tcPr>
            <w:tcW w:w="1197" w:type="dxa"/>
            <w:vAlign w:val="center"/>
          </w:tcPr>
          <w:p w14:paraId="22DF5FAE" w14:textId="77777777" w:rsidR="00B3229D" w:rsidRPr="00C25D21" w:rsidRDefault="00B3229D" w:rsidP="005C20E0">
            <w:pPr>
              <w:spacing w:after="0" w:line="240" w:lineRule="auto"/>
              <w:jc w:val="center"/>
              <w:rPr>
                <w:rFonts w:ascii="Times New Roman" w:hAnsi="Times New Roman"/>
                <w:sz w:val="20"/>
                <w:szCs w:val="20"/>
                <w:lang w:eastAsia="uk-UA"/>
              </w:rPr>
            </w:pPr>
            <w:r w:rsidRPr="00C25D21">
              <w:rPr>
                <w:rFonts w:ascii="Times New Roman" w:hAnsi="Times New Roman"/>
                <w:sz w:val="20"/>
                <w:szCs w:val="20"/>
              </w:rPr>
              <w:t>47 140,6</w:t>
            </w:r>
          </w:p>
        </w:tc>
      </w:tr>
      <w:tr w:rsidR="00C25D21" w:rsidRPr="00C25D21" w14:paraId="34DF5187" w14:textId="77777777" w:rsidTr="001C765F">
        <w:trPr>
          <w:trHeight w:val="328"/>
        </w:trPr>
        <w:tc>
          <w:tcPr>
            <w:tcW w:w="2967" w:type="dxa"/>
            <w:shd w:val="clear" w:color="auto" w:fill="auto"/>
            <w:noWrap/>
            <w:vAlign w:val="center"/>
          </w:tcPr>
          <w:p w14:paraId="65F4AD4C" w14:textId="77777777" w:rsidR="00B3229D" w:rsidRPr="00C25D21" w:rsidRDefault="00B3229D" w:rsidP="00B3229D">
            <w:pPr>
              <w:spacing w:after="0" w:line="240" w:lineRule="auto"/>
              <w:rPr>
                <w:rFonts w:ascii="Times New Roman" w:hAnsi="Times New Roman"/>
                <w:sz w:val="20"/>
                <w:szCs w:val="20"/>
                <w:lang w:eastAsia="uk-UA"/>
              </w:rPr>
            </w:pPr>
            <w:r w:rsidRPr="00C25D21">
              <w:rPr>
                <w:rFonts w:ascii="Times New Roman" w:hAnsi="Times New Roman"/>
                <w:sz w:val="20"/>
                <w:szCs w:val="20"/>
                <w:lang w:eastAsia="uk-UA"/>
              </w:rPr>
              <w:t>Сфера водопостачання і водовідведення</w:t>
            </w:r>
          </w:p>
        </w:tc>
        <w:tc>
          <w:tcPr>
            <w:tcW w:w="1394" w:type="dxa"/>
            <w:shd w:val="clear" w:color="auto" w:fill="auto"/>
            <w:noWrap/>
            <w:vAlign w:val="center"/>
          </w:tcPr>
          <w:p w14:paraId="76A92056" w14:textId="77777777" w:rsidR="00B3229D" w:rsidRPr="00C25D21" w:rsidRDefault="00B3229D" w:rsidP="005C20E0">
            <w:pPr>
              <w:spacing w:after="0" w:line="240" w:lineRule="auto"/>
              <w:jc w:val="center"/>
              <w:rPr>
                <w:rFonts w:ascii="Times New Roman" w:hAnsi="Times New Roman"/>
                <w:sz w:val="20"/>
                <w:szCs w:val="20"/>
                <w:lang w:eastAsia="uk-UA"/>
              </w:rPr>
            </w:pPr>
            <w:r w:rsidRPr="00C25D21">
              <w:rPr>
                <w:rFonts w:ascii="Times New Roman" w:hAnsi="Times New Roman"/>
                <w:sz w:val="20"/>
                <w:szCs w:val="20"/>
              </w:rPr>
              <w:t>317,2</w:t>
            </w:r>
          </w:p>
        </w:tc>
        <w:tc>
          <w:tcPr>
            <w:tcW w:w="1346" w:type="dxa"/>
            <w:vAlign w:val="center"/>
          </w:tcPr>
          <w:p w14:paraId="514A7A61" w14:textId="77777777" w:rsidR="00B3229D" w:rsidRPr="00C25D21" w:rsidRDefault="00B3229D" w:rsidP="005C20E0">
            <w:pPr>
              <w:spacing w:after="0" w:line="240" w:lineRule="auto"/>
              <w:jc w:val="center"/>
              <w:rPr>
                <w:rFonts w:ascii="Times New Roman" w:hAnsi="Times New Roman"/>
                <w:sz w:val="20"/>
                <w:szCs w:val="20"/>
                <w:lang w:eastAsia="uk-UA"/>
              </w:rPr>
            </w:pPr>
            <w:r w:rsidRPr="00C25D21">
              <w:rPr>
                <w:rFonts w:ascii="Times New Roman" w:hAnsi="Times New Roman"/>
                <w:sz w:val="20"/>
                <w:szCs w:val="20"/>
              </w:rPr>
              <w:t>6 902,2</w:t>
            </w:r>
          </w:p>
        </w:tc>
        <w:tc>
          <w:tcPr>
            <w:tcW w:w="1347" w:type="dxa"/>
            <w:shd w:val="clear" w:color="auto" w:fill="auto"/>
            <w:noWrap/>
            <w:vAlign w:val="center"/>
          </w:tcPr>
          <w:p w14:paraId="3145ADE3" w14:textId="77777777" w:rsidR="00B3229D" w:rsidRPr="00C25D21" w:rsidRDefault="00B3229D" w:rsidP="005C20E0">
            <w:pPr>
              <w:spacing w:after="0" w:line="240" w:lineRule="auto"/>
              <w:jc w:val="center"/>
              <w:rPr>
                <w:rFonts w:ascii="Times New Roman" w:hAnsi="Times New Roman"/>
                <w:sz w:val="20"/>
                <w:szCs w:val="20"/>
                <w:lang w:eastAsia="uk-UA"/>
              </w:rPr>
            </w:pPr>
            <w:r w:rsidRPr="00C25D21">
              <w:rPr>
                <w:rFonts w:ascii="Times New Roman" w:hAnsi="Times New Roman"/>
                <w:sz w:val="20"/>
                <w:szCs w:val="20"/>
              </w:rPr>
              <w:t>8 917,9</w:t>
            </w:r>
          </w:p>
        </w:tc>
        <w:tc>
          <w:tcPr>
            <w:tcW w:w="1355" w:type="dxa"/>
            <w:shd w:val="clear" w:color="auto" w:fill="auto"/>
            <w:noWrap/>
            <w:vAlign w:val="center"/>
          </w:tcPr>
          <w:p w14:paraId="592C9E5A" w14:textId="77777777" w:rsidR="00B3229D" w:rsidRPr="00C25D21" w:rsidRDefault="00B3229D" w:rsidP="005C20E0">
            <w:pPr>
              <w:spacing w:after="0" w:line="240" w:lineRule="auto"/>
              <w:jc w:val="center"/>
              <w:rPr>
                <w:rFonts w:ascii="Times New Roman" w:hAnsi="Times New Roman"/>
                <w:sz w:val="20"/>
                <w:szCs w:val="20"/>
                <w:lang w:eastAsia="uk-UA"/>
              </w:rPr>
            </w:pPr>
            <w:r w:rsidRPr="00C25D21">
              <w:rPr>
                <w:rFonts w:ascii="Times New Roman" w:hAnsi="Times New Roman"/>
                <w:sz w:val="20"/>
                <w:szCs w:val="20"/>
              </w:rPr>
              <w:t>-</w:t>
            </w:r>
          </w:p>
        </w:tc>
        <w:tc>
          <w:tcPr>
            <w:tcW w:w="1197" w:type="dxa"/>
            <w:vAlign w:val="center"/>
          </w:tcPr>
          <w:p w14:paraId="1FC3C813" w14:textId="77777777" w:rsidR="00B3229D" w:rsidRPr="00C25D21" w:rsidRDefault="00B3229D" w:rsidP="005C20E0">
            <w:pPr>
              <w:spacing w:after="0" w:line="240" w:lineRule="auto"/>
              <w:jc w:val="center"/>
              <w:rPr>
                <w:rFonts w:ascii="Times New Roman" w:hAnsi="Times New Roman"/>
                <w:sz w:val="20"/>
                <w:szCs w:val="20"/>
                <w:lang w:eastAsia="uk-UA"/>
              </w:rPr>
            </w:pPr>
            <w:r w:rsidRPr="00C25D21">
              <w:rPr>
                <w:rFonts w:ascii="Times New Roman" w:hAnsi="Times New Roman"/>
                <w:sz w:val="20"/>
                <w:szCs w:val="20"/>
              </w:rPr>
              <w:t>3 836,0</w:t>
            </w:r>
          </w:p>
        </w:tc>
      </w:tr>
      <w:tr w:rsidR="005C20E0" w:rsidRPr="00C25D21" w14:paraId="438C8DD7" w14:textId="77777777" w:rsidTr="001C765F">
        <w:trPr>
          <w:trHeight w:val="328"/>
        </w:trPr>
        <w:tc>
          <w:tcPr>
            <w:tcW w:w="2967" w:type="dxa"/>
            <w:shd w:val="clear" w:color="auto" w:fill="auto"/>
            <w:noWrap/>
            <w:vAlign w:val="center"/>
          </w:tcPr>
          <w:p w14:paraId="76476C99" w14:textId="77777777" w:rsidR="005C20E0" w:rsidRPr="00C25D21" w:rsidRDefault="005C20E0" w:rsidP="005C20E0">
            <w:pPr>
              <w:spacing w:after="0" w:line="240" w:lineRule="auto"/>
              <w:rPr>
                <w:rFonts w:ascii="Times New Roman" w:hAnsi="Times New Roman"/>
                <w:sz w:val="20"/>
                <w:szCs w:val="20"/>
                <w:lang w:eastAsia="uk-UA"/>
              </w:rPr>
            </w:pPr>
            <w:r w:rsidRPr="00C25D21">
              <w:rPr>
                <w:rFonts w:ascii="Times New Roman" w:hAnsi="Times New Roman"/>
                <w:sz w:val="20"/>
                <w:szCs w:val="20"/>
                <w:lang w:eastAsia="uk-UA"/>
              </w:rPr>
              <w:t>Зовнішнє освітлення</w:t>
            </w:r>
          </w:p>
        </w:tc>
        <w:tc>
          <w:tcPr>
            <w:tcW w:w="1394" w:type="dxa"/>
            <w:shd w:val="clear" w:color="auto" w:fill="auto"/>
            <w:noWrap/>
            <w:vAlign w:val="center"/>
          </w:tcPr>
          <w:p w14:paraId="2D1E3181" w14:textId="77777777" w:rsidR="005C20E0" w:rsidRPr="00C25D21" w:rsidRDefault="005C20E0" w:rsidP="005C20E0">
            <w:pPr>
              <w:spacing w:after="0" w:line="240" w:lineRule="auto"/>
              <w:jc w:val="center"/>
              <w:rPr>
                <w:rFonts w:ascii="Times New Roman" w:hAnsi="Times New Roman"/>
                <w:sz w:val="20"/>
                <w:szCs w:val="20"/>
              </w:rPr>
            </w:pPr>
            <w:r w:rsidRPr="00395A3D">
              <w:rPr>
                <w:rFonts w:ascii="Times New Roman" w:hAnsi="Times New Roman"/>
                <w:sz w:val="20"/>
                <w:szCs w:val="20"/>
              </w:rPr>
              <w:t>162,8</w:t>
            </w:r>
          </w:p>
        </w:tc>
        <w:tc>
          <w:tcPr>
            <w:tcW w:w="1346" w:type="dxa"/>
            <w:vAlign w:val="center"/>
          </w:tcPr>
          <w:p w14:paraId="7A5DE884" w14:textId="77777777" w:rsidR="005C20E0" w:rsidRPr="00C25D21" w:rsidRDefault="005C20E0" w:rsidP="005C20E0">
            <w:pPr>
              <w:spacing w:after="0" w:line="240" w:lineRule="auto"/>
              <w:jc w:val="center"/>
              <w:rPr>
                <w:rFonts w:ascii="Times New Roman" w:hAnsi="Times New Roman"/>
                <w:sz w:val="20"/>
                <w:szCs w:val="20"/>
              </w:rPr>
            </w:pPr>
            <w:r w:rsidRPr="00395A3D">
              <w:rPr>
                <w:rFonts w:ascii="Times New Roman" w:hAnsi="Times New Roman"/>
                <w:sz w:val="20"/>
                <w:szCs w:val="20"/>
              </w:rPr>
              <w:t>3 542,7</w:t>
            </w:r>
          </w:p>
        </w:tc>
        <w:tc>
          <w:tcPr>
            <w:tcW w:w="1347" w:type="dxa"/>
            <w:shd w:val="clear" w:color="auto" w:fill="auto"/>
            <w:noWrap/>
            <w:vAlign w:val="center"/>
          </w:tcPr>
          <w:p w14:paraId="7FAE1B2B" w14:textId="77777777" w:rsidR="005C20E0" w:rsidRPr="00C25D21" w:rsidRDefault="00BA7BD5" w:rsidP="005C20E0">
            <w:pPr>
              <w:spacing w:after="0" w:line="240" w:lineRule="auto"/>
              <w:jc w:val="center"/>
              <w:rPr>
                <w:rFonts w:ascii="Times New Roman" w:hAnsi="Times New Roman"/>
                <w:sz w:val="20"/>
                <w:szCs w:val="20"/>
              </w:rPr>
            </w:pPr>
            <w:r>
              <w:rPr>
                <w:rFonts w:ascii="Times New Roman" w:hAnsi="Times New Roman"/>
                <w:sz w:val="20"/>
                <w:szCs w:val="20"/>
              </w:rPr>
              <w:t>1 904,9</w:t>
            </w:r>
          </w:p>
        </w:tc>
        <w:tc>
          <w:tcPr>
            <w:tcW w:w="1355" w:type="dxa"/>
            <w:shd w:val="clear" w:color="auto" w:fill="auto"/>
            <w:noWrap/>
            <w:vAlign w:val="center"/>
          </w:tcPr>
          <w:p w14:paraId="55552D57" w14:textId="77777777" w:rsidR="005C20E0" w:rsidRPr="00C25D21" w:rsidRDefault="005C20E0" w:rsidP="005C20E0">
            <w:pPr>
              <w:spacing w:after="0" w:line="240" w:lineRule="auto"/>
              <w:jc w:val="center"/>
              <w:rPr>
                <w:rFonts w:ascii="Times New Roman" w:hAnsi="Times New Roman"/>
                <w:sz w:val="20"/>
                <w:szCs w:val="20"/>
              </w:rPr>
            </w:pPr>
            <w:r w:rsidRPr="00395A3D">
              <w:rPr>
                <w:rFonts w:ascii="Times New Roman" w:hAnsi="Times New Roman"/>
                <w:sz w:val="20"/>
                <w:szCs w:val="20"/>
              </w:rPr>
              <w:t>-</w:t>
            </w:r>
          </w:p>
        </w:tc>
        <w:tc>
          <w:tcPr>
            <w:tcW w:w="1197" w:type="dxa"/>
            <w:vAlign w:val="center"/>
          </w:tcPr>
          <w:p w14:paraId="3FB95206" w14:textId="77777777" w:rsidR="005C20E0" w:rsidRPr="00C25D21" w:rsidRDefault="006B73EB" w:rsidP="005C20E0">
            <w:pPr>
              <w:spacing w:after="0" w:line="240" w:lineRule="auto"/>
              <w:jc w:val="center"/>
              <w:rPr>
                <w:rFonts w:ascii="Times New Roman" w:hAnsi="Times New Roman"/>
                <w:sz w:val="20"/>
                <w:szCs w:val="20"/>
              </w:rPr>
            </w:pPr>
            <w:r>
              <w:rPr>
                <w:rFonts w:ascii="Times New Roman" w:hAnsi="Times New Roman"/>
                <w:sz w:val="20"/>
                <w:szCs w:val="20"/>
              </w:rPr>
              <w:t>819,2</w:t>
            </w:r>
          </w:p>
        </w:tc>
      </w:tr>
      <w:tr w:rsidR="00C25D21" w:rsidRPr="00C25D21" w14:paraId="7B32AC24" w14:textId="77777777" w:rsidTr="001C765F">
        <w:trPr>
          <w:trHeight w:val="328"/>
        </w:trPr>
        <w:tc>
          <w:tcPr>
            <w:tcW w:w="2967" w:type="dxa"/>
            <w:shd w:val="clear" w:color="auto" w:fill="auto"/>
            <w:noWrap/>
            <w:vAlign w:val="center"/>
          </w:tcPr>
          <w:p w14:paraId="022A4CE6" w14:textId="77777777" w:rsidR="00B3229D" w:rsidRPr="00C25D21" w:rsidRDefault="00551ED2" w:rsidP="00433722">
            <w:pPr>
              <w:spacing w:after="0" w:line="240" w:lineRule="auto"/>
              <w:rPr>
                <w:rFonts w:ascii="Times New Roman" w:hAnsi="Times New Roman"/>
                <w:sz w:val="20"/>
                <w:szCs w:val="20"/>
                <w:lang w:eastAsia="uk-UA"/>
              </w:rPr>
            </w:pPr>
            <w:r>
              <w:rPr>
                <w:rFonts w:ascii="Times New Roman" w:hAnsi="Times New Roman"/>
                <w:sz w:val="20"/>
                <w:szCs w:val="20"/>
                <w:lang w:eastAsia="uk-UA"/>
              </w:rPr>
              <w:t>Т</w:t>
            </w:r>
            <w:r w:rsidR="00B3229D" w:rsidRPr="00C25D21">
              <w:rPr>
                <w:rFonts w:ascii="Times New Roman" w:hAnsi="Times New Roman"/>
                <w:sz w:val="20"/>
                <w:szCs w:val="20"/>
                <w:lang w:eastAsia="uk-UA"/>
              </w:rPr>
              <w:t>ранспорт</w:t>
            </w:r>
            <w:r>
              <w:rPr>
                <w:rFonts w:ascii="Times New Roman" w:hAnsi="Times New Roman"/>
                <w:sz w:val="20"/>
                <w:szCs w:val="20"/>
                <w:lang w:eastAsia="uk-UA"/>
              </w:rPr>
              <w:t>(г</w:t>
            </w:r>
            <w:r w:rsidRPr="00C25D21">
              <w:rPr>
                <w:rFonts w:ascii="Times New Roman" w:hAnsi="Times New Roman"/>
                <w:sz w:val="20"/>
                <w:szCs w:val="20"/>
                <w:lang w:eastAsia="uk-UA"/>
              </w:rPr>
              <w:t>ромадський</w:t>
            </w:r>
            <w:r w:rsidR="00433722">
              <w:rPr>
                <w:rFonts w:ascii="Times New Roman" w:hAnsi="Times New Roman"/>
                <w:sz w:val="20"/>
                <w:szCs w:val="20"/>
                <w:lang w:eastAsia="uk-UA"/>
              </w:rPr>
              <w:t>,</w:t>
            </w:r>
            <w:r>
              <w:rPr>
                <w:rFonts w:ascii="Times New Roman" w:hAnsi="Times New Roman"/>
                <w:sz w:val="20"/>
                <w:szCs w:val="20"/>
                <w:lang w:eastAsia="uk-UA"/>
              </w:rPr>
              <w:t xml:space="preserve"> приватний)</w:t>
            </w:r>
          </w:p>
        </w:tc>
        <w:tc>
          <w:tcPr>
            <w:tcW w:w="1394" w:type="dxa"/>
            <w:shd w:val="clear" w:color="auto" w:fill="auto"/>
            <w:noWrap/>
            <w:vAlign w:val="center"/>
          </w:tcPr>
          <w:p w14:paraId="2BD4B43A" w14:textId="77777777" w:rsidR="00B3229D" w:rsidRPr="006E507D" w:rsidRDefault="00450EDC" w:rsidP="00450EDC">
            <w:pPr>
              <w:spacing w:after="0" w:line="240" w:lineRule="auto"/>
              <w:jc w:val="center"/>
              <w:rPr>
                <w:rFonts w:ascii="Times New Roman" w:hAnsi="Times New Roman"/>
                <w:sz w:val="20"/>
                <w:szCs w:val="20"/>
                <w:lang w:eastAsia="uk-UA"/>
              </w:rPr>
            </w:pPr>
            <w:r>
              <w:rPr>
                <w:rFonts w:ascii="Times New Roman" w:hAnsi="Times New Roman"/>
                <w:sz w:val="20"/>
                <w:szCs w:val="20"/>
              </w:rPr>
              <w:t>2 228,1</w:t>
            </w:r>
          </w:p>
        </w:tc>
        <w:tc>
          <w:tcPr>
            <w:tcW w:w="1346" w:type="dxa"/>
            <w:vAlign w:val="center"/>
          </w:tcPr>
          <w:p w14:paraId="1A12D00B" w14:textId="77777777" w:rsidR="00B3229D" w:rsidRPr="006E507D" w:rsidRDefault="004B37A2" w:rsidP="005C20E0">
            <w:pPr>
              <w:spacing w:after="0" w:line="240" w:lineRule="auto"/>
              <w:jc w:val="center"/>
              <w:rPr>
                <w:rFonts w:ascii="Times New Roman" w:hAnsi="Times New Roman"/>
                <w:sz w:val="20"/>
                <w:szCs w:val="20"/>
                <w:lang w:eastAsia="uk-UA"/>
              </w:rPr>
            </w:pPr>
            <w:r>
              <w:rPr>
                <w:rFonts w:ascii="Times New Roman" w:hAnsi="Times New Roman"/>
                <w:sz w:val="20"/>
                <w:szCs w:val="20"/>
              </w:rPr>
              <w:t>48 484,0</w:t>
            </w:r>
          </w:p>
        </w:tc>
        <w:tc>
          <w:tcPr>
            <w:tcW w:w="1347" w:type="dxa"/>
            <w:shd w:val="clear" w:color="auto" w:fill="auto"/>
            <w:noWrap/>
            <w:vAlign w:val="center"/>
          </w:tcPr>
          <w:p w14:paraId="5EC3FE9A" w14:textId="77777777" w:rsidR="00B3229D" w:rsidRPr="006E507D" w:rsidRDefault="00696FBF" w:rsidP="005C20E0">
            <w:pPr>
              <w:spacing w:after="0" w:line="240" w:lineRule="auto"/>
              <w:jc w:val="center"/>
              <w:rPr>
                <w:rFonts w:ascii="Times New Roman" w:hAnsi="Times New Roman"/>
                <w:sz w:val="20"/>
                <w:szCs w:val="20"/>
                <w:lang w:eastAsia="uk-UA"/>
              </w:rPr>
            </w:pPr>
            <w:r>
              <w:rPr>
                <w:rFonts w:ascii="Times New Roman" w:hAnsi="Times New Roman"/>
                <w:sz w:val="20"/>
                <w:szCs w:val="20"/>
              </w:rPr>
              <w:t>45 122,6</w:t>
            </w:r>
          </w:p>
        </w:tc>
        <w:tc>
          <w:tcPr>
            <w:tcW w:w="1355" w:type="dxa"/>
            <w:shd w:val="clear" w:color="auto" w:fill="auto"/>
            <w:noWrap/>
            <w:vAlign w:val="center"/>
          </w:tcPr>
          <w:p w14:paraId="200B3429" w14:textId="77777777" w:rsidR="00B3229D" w:rsidRPr="006E507D" w:rsidRDefault="0081034B" w:rsidP="005C20E0">
            <w:pPr>
              <w:spacing w:after="0" w:line="240" w:lineRule="auto"/>
              <w:jc w:val="center"/>
              <w:rPr>
                <w:rFonts w:ascii="Times New Roman" w:hAnsi="Times New Roman"/>
                <w:sz w:val="20"/>
                <w:szCs w:val="20"/>
                <w:lang w:eastAsia="uk-UA"/>
              </w:rPr>
            </w:pPr>
            <w:r>
              <w:rPr>
                <w:rFonts w:ascii="Times New Roman" w:hAnsi="Times New Roman"/>
                <w:sz w:val="20"/>
                <w:szCs w:val="20"/>
              </w:rPr>
              <w:t>6 872,5</w:t>
            </w:r>
          </w:p>
        </w:tc>
        <w:tc>
          <w:tcPr>
            <w:tcW w:w="1197" w:type="dxa"/>
            <w:vAlign w:val="center"/>
          </w:tcPr>
          <w:p w14:paraId="68DCD70B" w14:textId="77777777" w:rsidR="00B3229D" w:rsidRPr="006E507D" w:rsidRDefault="00485797" w:rsidP="00FB2A0F">
            <w:pPr>
              <w:spacing w:after="0" w:line="240" w:lineRule="auto"/>
              <w:jc w:val="center"/>
              <w:rPr>
                <w:rFonts w:ascii="Times New Roman" w:hAnsi="Times New Roman"/>
                <w:sz w:val="20"/>
                <w:szCs w:val="20"/>
                <w:lang w:eastAsia="uk-UA"/>
              </w:rPr>
            </w:pPr>
            <w:r>
              <w:rPr>
                <w:rFonts w:ascii="Times New Roman" w:hAnsi="Times New Roman"/>
                <w:sz w:val="20"/>
                <w:szCs w:val="20"/>
              </w:rPr>
              <w:t>12 612,4</w:t>
            </w:r>
          </w:p>
        </w:tc>
      </w:tr>
      <w:tr w:rsidR="00395A3D" w:rsidRPr="00C25D21" w14:paraId="476A372E" w14:textId="77777777" w:rsidTr="001C765F">
        <w:trPr>
          <w:trHeight w:val="328"/>
        </w:trPr>
        <w:tc>
          <w:tcPr>
            <w:tcW w:w="2967" w:type="dxa"/>
            <w:shd w:val="clear" w:color="auto" w:fill="auto"/>
            <w:noWrap/>
            <w:vAlign w:val="center"/>
          </w:tcPr>
          <w:p w14:paraId="6202D78A" w14:textId="77777777" w:rsidR="00395A3D" w:rsidRPr="00C25D21" w:rsidRDefault="00395A3D" w:rsidP="00395A3D">
            <w:pPr>
              <w:spacing w:after="0" w:line="240" w:lineRule="auto"/>
              <w:jc w:val="center"/>
              <w:rPr>
                <w:rFonts w:ascii="Times New Roman" w:hAnsi="Times New Roman"/>
                <w:b/>
                <w:bCs/>
                <w:sz w:val="20"/>
                <w:szCs w:val="20"/>
                <w:lang w:eastAsia="uk-UA"/>
              </w:rPr>
            </w:pPr>
            <w:r w:rsidRPr="00C25D21">
              <w:rPr>
                <w:rFonts w:ascii="Times New Roman" w:hAnsi="Times New Roman"/>
                <w:b/>
                <w:bCs/>
                <w:sz w:val="20"/>
                <w:szCs w:val="20"/>
                <w:lang w:eastAsia="uk-UA"/>
              </w:rPr>
              <w:t>ВСЬОГО</w:t>
            </w:r>
          </w:p>
        </w:tc>
        <w:tc>
          <w:tcPr>
            <w:tcW w:w="1394" w:type="dxa"/>
            <w:shd w:val="clear" w:color="auto" w:fill="auto"/>
            <w:noWrap/>
            <w:vAlign w:val="center"/>
          </w:tcPr>
          <w:p w14:paraId="2213A9B8" w14:textId="77777777" w:rsidR="00395A3D" w:rsidRPr="006E507D" w:rsidRDefault="00960736" w:rsidP="00C8182A">
            <w:pPr>
              <w:spacing w:after="0" w:line="240" w:lineRule="auto"/>
              <w:jc w:val="center"/>
              <w:rPr>
                <w:rFonts w:ascii="Times New Roman" w:hAnsi="Times New Roman"/>
                <w:b/>
                <w:bCs/>
                <w:sz w:val="20"/>
                <w:szCs w:val="20"/>
              </w:rPr>
            </w:pPr>
            <w:r>
              <w:rPr>
                <w:rFonts w:ascii="Times New Roman" w:hAnsi="Times New Roman"/>
                <w:b/>
                <w:bCs/>
                <w:sz w:val="20"/>
                <w:szCs w:val="20"/>
              </w:rPr>
              <w:t>13 592,2</w:t>
            </w:r>
          </w:p>
        </w:tc>
        <w:tc>
          <w:tcPr>
            <w:tcW w:w="1346" w:type="dxa"/>
            <w:vAlign w:val="center"/>
          </w:tcPr>
          <w:p w14:paraId="6762B07D" w14:textId="77777777" w:rsidR="00395A3D" w:rsidRPr="006E507D" w:rsidRDefault="009C50AF" w:rsidP="00395A3D">
            <w:pPr>
              <w:spacing w:after="0" w:line="240" w:lineRule="auto"/>
              <w:jc w:val="center"/>
              <w:rPr>
                <w:rFonts w:ascii="Times New Roman" w:hAnsi="Times New Roman"/>
                <w:b/>
                <w:bCs/>
                <w:sz w:val="20"/>
                <w:szCs w:val="20"/>
              </w:rPr>
            </w:pPr>
            <w:r>
              <w:rPr>
                <w:rFonts w:ascii="Times New Roman" w:hAnsi="Times New Roman"/>
                <w:b/>
                <w:bCs/>
                <w:sz w:val="20"/>
                <w:szCs w:val="20"/>
              </w:rPr>
              <w:t>295 777,4</w:t>
            </w:r>
          </w:p>
        </w:tc>
        <w:tc>
          <w:tcPr>
            <w:tcW w:w="1347" w:type="dxa"/>
            <w:shd w:val="clear" w:color="auto" w:fill="auto"/>
            <w:noWrap/>
            <w:vAlign w:val="center"/>
          </w:tcPr>
          <w:p w14:paraId="50199189" w14:textId="77777777" w:rsidR="00395A3D" w:rsidRPr="006E507D" w:rsidRDefault="0020143A" w:rsidP="00395A3D">
            <w:pPr>
              <w:spacing w:after="0" w:line="240" w:lineRule="auto"/>
              <w:jc w:val="center"/>
              <w:rPr>
                <w:rFonts w:ascii="Times New Roman" w:hAnsi="Times New Roman"/>
                <w:b/>
                <w:bCs/>
                <w:sz w:val="20"/>
                <w:szCs w:val="20"/>
              </w:rPr>
            </w:pPr>
            <w:r>
              <w:rPr>
                <w:rFonts w:ascii="Times New Roman" w:hAnsi="Times New Roman"/>
                <w:b/>
                <w:bCs/>
                <w:sz w:val="20"/>
                <w:szCs w:val="20"/>
              </w:rPr>
              <w:t>474 882,7</w:t>
            </w:r>
          </w:p>
        </w:tc>
        <w:tc>
          <w:tcPr>
            <w:tcW w:w="1355" w:type="dxa"/>
            <w:shd w:val="clear" w:color="auto" w:fill="auto"/>
            <w:noWrap/>
            <w:vAlign w:val="center"/>
          </w:tcPr>
          <w:p w14:paraId="7FF124B5" w14:textId="77777777" w:rsidR="00395A3D" w:rsidRPr="00DB0883" w:rsidRDefault="0081034B" w:rsidP="004976C7">
            <w:pPr>
              <w:spacing w:after="0" w:line="240" w:lineRule="auto"/>
              <w:jc w:val="center"/>
              <w:rPr>
                <w:rFonts w:ascii="Times New Roman" w:hAnsi="Times New Roman"/>
                <w:b/>
                <w:bCs/>
                <w:sz w:val="20"/>
                <w:szCs w:val="20"/>
                <w:highlight w:val="yellow"/>
              </w:rPr>
            </w:pPr>
            <w:r w:rsidRPr="0081034B">
              <w:rPr>
                <w:rFonts w:ascii="Times New Roman" w:hAnsi="Times New Roman"/>
                <w:b/>
                <w:bCs/>
                <w:sz w:val="20"/>
                <w:szCs w:val="20"/>
              </w:rPr>
              <w:t>193 477,0</w:t>
            </w:r>
          </w:p>
        </w:tc>
        <w:tc>
          <w:tcPr>
            <w:tcW w:w="1197" w:type="dxa"/>
            <w:vAlign w:val="center"/>
          </w:tcPr>
          <w:p w14:paraId="611A4231" w14:textId="77777777" w:rsidR="00395A3D" w:rsidRPr="00DB0883" w:rsidRDefault="00485797" w:rsidP="00395A3D">
            <w:pPr>
              <w:spacing w:after="0" w:line="240" w:lineRule="auto"/>
              <w:jc w:val="center"/>
              <w:rPr>
                <w:rFonts w:ascii="Times New Roman" w:hAnsi="Times New Roman"/>
                <w:b/>
                <w:bCs/>
                <w:sz w:val="20"/>
                <w:szCs w:val="20"/>
                <w:highlight w:val="yellow"/>
              </w:rPr>
            </w:pPr>
            <w:r w:rsidRPr="001C765F">
              <w:rPr>
                <w:rFonts w:ascii="Times New Roman" w:hAnsi="Times New Roman"/>
                <w:b/>
                <w:bCs/>
                <w:sz w:val="20"/>
                <w:szCs w:val="20"/>
              </w:rPr>
              <w:t>133 358,9</w:t>
            </w:r>
          </w:p>
        </w:tc>
      </w:tr>
    </w:tbl>
    <w:p w14:paraId="642097CD" w14:textId="1F6BFA76" w:rsidR="00541B7A" w:rsidRPr="00C25D21" w:rsidRDefault="00541B7A" w:rsidP="00541B7A">
      <w:pPr>
        <w:pStyle w:val="aff"/>
        <w:ind w:left="-142" w:right="-1"/>
        <w:jc w:val="center"/>
        <w:rPr>
          <w:rFonts w:ascii="Times New Roman" w:hAnsi="Times New Roman"/>
          <w:b w:val="0"/>
          <w:color w:val="auto"/>
          <w:sz w:val="24"/>
          <w:szCs w:val="24"/>
          <w:lang w:val="uk-UA"/>
        </w:rPr>
      </w:pPr>
      <w:r w:rsidRPr="00C25D21">
        <w:rPr>
          <w:rFonts w:ascii="Times New Roman" w:hAnsi="Times New Roman"/>
          <w:b w:val="0"/>
          <w:color w:val="auto"/>
          <w:sz w:val="24"/>
          <w:szCs w:val="24"/>
          <w:lang w:val="uk-UA"/>
        </w:rPr>
        <w:t xml:space="preserve">Основні показники сталого енергетичного розвитку </w:t>
      </w:r>
      <w:r w:rsidR="00601AE9">
        <w:rPr>
          <w:rFonts w:ascii="Times New Roman" w:hAnsi="Times New Roman"/>
          <w:b w:val="0"/>
          <w:color w:val="auto"/>
          <w:sz w:val="24"/>
          <w:szCs w:val="24"/>
          <w:lang w:val="uk-UA"/>
        </w:rPr>
        <w:t xml:space="preserve">від впровадження заходів </w:t>
      </w:r>
      <w:r w:rsidRPr="00C25D21">
        <w:rPr>
          <w:rFonts w:ascii="Times New Roman" w:hAnsi="Times New Roman"/>
          <w:b w:val="0"/>
          <w:color w:val="auto"/>
          <w:sz w:val="24"/>
          <w:szCs w:val="24"/>
          <w:lang w:val="uk-UA"/>
        </w:rPr>
        <w:t>по секторам</w:t>
      </w:r>
      <w:r>
        <w:rPr>
          <w:rFonts w:ascii="Times New Roman" w:hAnsi="Times New Roman"/>
          <w:b w:val="0"/>
          <w:color w:val="auto"/>
          <w:sz w:val="24"/>
          <w:szCs w:val="24"/>
          <w:lang w:val="uk-UA"/>
        </w:rPr>
        <w:t xml:space="preserve"> на період</w:t>
      </w:r>
      <w:r w:rsidR="00625C25">
        <w:rPr>
          <w:rFonts w:ascii="Times New Roman" w:hAnsi="Times New Roman"/>
          <w:b w:val="0"/>
          <w:color w:val="auto"/>
          <w:sz w:val="24"/>
          <w:szCs w:val="24"/>
          <w:lang w:val="uk-UA"/>
        </w:rPr>
        <w:t xml:space="preserve"> </w:t>
      </w:r>
      <w:r w:rsidRPr="00FB2A0F">
        <w:rPr>
          <w:rFonts w:ascii="Times New Roman" w:hAnsi="Times New Roman"/>
          <w:b w:val="0"/>
          <w:color w:val="auto"/>
          <w:sz w:val="24"/>
          <w:szCs w:val="24"/>
          <w:lang w:val="uk-UA"/>
        </w:rPr>
        <w:t>20</w:t>
      </w:r>
      <w:r>
        <w:rPr>
          <w:rFonts w:ascii="Times New Roman" w:hAnsi="Times New Roman"/>
          <w:b w:val="0"/>
          <w:color w:val="auto"/>
          <w:sz w:val="24"/>
          <w:szCs w:val="24"/>
          <w:lang w:val="uk-UA"/>
        </w:rPr>
        <w:t>13</w:t>
      </w:r>
      <w:r w:rsidRPr="00FB2A0F">
        <w:rPr>
          <w:rFonts w:ascii="Times New Roman" w:hAnsi="Times New Roman"/>
          <w:b w:val="0"/>
          <w:color w:val="auto"/>
          <w:sz w:val="24"/>
          <w:szCs w:val="24"/>
          <w:lang w:val="uk-UA"/>
        </w:rPr>
        <w:t>-20</w:t>
      </w:r>
      <w:r>
        <w:rPr>
          <w:rFonts w:ascii="Times New Roman" w:hAnsi="Times New Roman"/>
          <w:b w:val="0"/>
          <w:color w:val="auto"/>
          <w:sz w:val="24"/>
          <w:szCs w:val="24"/>
          <w:lang w:val="uk-UA"/>
        </w:rPr>
        <w:t>25</w:t>
      </w:r>
      <w:r w:rsidRPr="00FB2A0F">
        <w:rPr>
          <w:rFonts w:ascii="Times New Roman" w:hAnsi="Times New Roman"/>
          <w:b w:val="0"/>
          <w:color w:val="auto"/>
          <w:sz w:val="24"/>
          <w:szCs w:val="24"/>
          <w:lang w:val="uk-UA"/>
        </w:rPr>
        <w:t xml:space="preserve"> роки</w:t>
      </w: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7"/>
        <w:gridCol w:w="1394"/>
        <w:gridCol w:w="1346"/>
        <w:gridCol w:w="1347"/>
        <w:gridCol w:w="1355"/>
        <w:gridCol w:w="1197"/>
      </w:tblGrid>
      <w:tr w:rsidR="00541B7A" w:rsidRPr="00C25D21" w14:paraId="482404F8" w14:textId="77777777" w:rsidTr="00E139A8">
        <w:trPr>
          <w:trHeight w:val="328"/>
        </w:trPr>
        <w:tc>
          <w:tcPr>
            <w:tcW w:w="2967" w:type="dxa"/>
            <w:shd w:val="clear" w:color="auto" w:fill="auto"/>
            <w:noWrap/>
            <w:vAlign w:val="center"/>
          </w:tcPr>
          <w:p w14:paraId="516C7507" w14:textId="77777777" w:rsidR="00541B7A" w:rsidRPr="00C25D21" w:rsidRDefault="00541B7A" w:rsidP="00E139A8">
            <w:pPr>
              <w:spacing w:after="0" w:line="240" w:lineRule="auto"/>
              <w:jc w:val="center"/>
              <w:rPr>
                <w:rFonts w:ascii="Times New Roman" w:hAnsi="Times New Roman"/>
                <w:b/>
                <w:sz w:val="20"/>
                <w:szCs w:val="20"/>
                <w:lang w:eastAsia="uk-UA"/>
              </w:rPr>
            </w:pPr>
            <w:r w:rsidRPr="00C25D21">
              <w:rPr>
                <w:rFonts w:ascii="Times New Roman" w:hAnsi="Times New Roman"/>
                <w:sz w:val="20"/>
                <w:szCs w:val="20"/>
                <w:lang w:eastAsia="uk-UA"/>
              </w:rPr>
              <w:t>Назва сектору</w:t>
            </w:r>
          </w:p>
        </w:tc>
        <w:tc>
          <w:tcPr>
            <w:tcW w:w="1394" w:type="dxa"/>
            <w:shd w:val="clear" w:color="auto" w:fill="auto"/>
            <w:noWrap/>
            <w:vAlign w:val="center"/>
          </w:tcPr>
          <w:p w14:paraId="48D27A6A" w14:textId="77777777" w:rsidR="00541B7A" w:rsidRPr="00C25D21" w:rsidRDefault="00541B7A" w:rsidP="00E139A8">
            <w:pPr>
              <w:spacing w:after="0" w:line="240" w:lineRule="auto"/>
              <w:jc w:val="center"/>
              <w:rPr>
                <w:rFonts w:ascii="Times New Roman" w:hAnsi="Times New Roman"/>
                <w:sz w:val="20"/>
                <w:szCs w:val="20"/>
                <w:lang w:eastAsia="uk-UA"/>
              </w:rPr>
            </w:pPr>
            <w:r w:rsidRPr="00C25D21">
              <w:rPr>
                <w:rFonts w:ascii="Times New Roman" w:hAnsi="Times New Roman"/>
                <w:sz w:val="20"/>
                <w:szCs w:val="20"/>
                <w:lang w:eastAsia="uk-UA"/>
              </w:rPr>
              <w:t>Вартість заходів з ПДВ,</w:t>
            </w:r>
            <w:r w:rsidRPr="00C25D21">
              <w:rPr>
                <w:rFonts w:ascii="Times New Roman" w:hAnsi="Times New Roman"/>
                <w:sz w:val="20"/>
                <w:szCs w:val="20"/>
                <w:lang w:eastAsia="uk-UA"/>
              </w:rPr>
              <w:br/>
              <w:t>млн грн</w:t>
            </w:r>
          </w:p>
        </w:tc>
        <w:tc>
          <w:tcPr>
            <w:tcW w:w="1346" w:type="dxa"/>
            <w:vAlign w:val="center"/>
          </w:tcPr>
          <w:p w14:paraId="4DAF0B6D" w14:textId="77777777" w:rsidR="00541B7A" w:rsidRPr="00C25D21" w:rsidRDefault="00541B7A" w:rsidP="00E139A8">
            <w:pPr>
              <w:spacing w:after="0" w:line="240" w:lineRule="auto"/>
              <w:jc w:val="center"/>
              <w:rPr>
                <w:rFonts w:ascii="Times New Roman" w:hAnsi="Times New Roman"/>
                <w:sz w:val="20"/>
                <w:szCs w:val="20"/>
                <w:lang w:eastAsia="uk-UA"/>
              </w:rPr>
            </w:pPr>
            <w:r w:rsidRPr="00C25D21">
              <w:rPr>
                <w:rFonts w:ascii="Times New Roman" w:hAnsi="Times New Roman"/>
                <w:sz w:val="20"/>
                <w:szCs w:val="20"/>
                <w:lang w:eastAsia="uk-UA"/>
              </w:rPr>
              <w:t>Вартість заходів з ПДВ,</w:t>
            </w:r>
            <w:r w:rsidRPr="00C25D21">
              <w:rPr>
                <w:rFonts w:ascii="Times New Roman" w:hAnsi="Times New Roman"/>
                <w:sz w:val="20"/>
                <w:szCs w:val="20"/>
                <w:lang w:eastAsia="uk-UA"/>
              </w:rPr>
              <w:br/>
            </w:r>
            <w:r>
              <w:rPr>
                <w:rFonts w:ascii="Times New Roman" w:hAnsi="Times New Roman"/>
                <w:sz w:val="20"/>
                <w:szCs w:val="20"/>
                <w:lang w:eastAsia="uk-UA"/>
              </w:rPr>
              <w:t>тис. євро</w:t>
            </w:r>
          </w:p>
        </w:tc>
        <w:tc>
          <w:tcPr>
            <w:tcW w:w="1347" w:type="dxa"/>
            <w:shd w:val="clear" w:color="auto" w:fill="auto"/>
            <w:noWrap/>
            <w:vAlign w:val="center"/>
          </w:tcPr>
          <w:p w14:paraId="4F56230C" w14:textId="77777777" w:rsidR="00541B7A" w:rsidRPr="00C25D21" w:rsidRDefault="00541B7A" w:rsidP="00E139A8">
            <w:pPr>
              <w:spacing w:after="0" w:line="240" w:lineRule="auto"/>
              <w:jc w:val="center"/>
              <w:rPr>
                <w:rFonts w:ascii="Times New Roman" w:hAnsi="Times New Roman"/>
                <w:sz w:val="20"/>
                <w:szCs w:val="20"/>
                <w:lang w:eastAsia="uk-UA"/>
              </w:rPr>
            </w:pPr>
            <w:r w:rsidRPr="00C25D21">
              <w:rPr>
                <w:rFonts w:ascii="Times New Roman" w:hAnsi="Times New Roman"/>
                <w:sz w:val="20"/>
                <w:szCs w:val="20"/>
                <w:lang w:eastAsia="uk-UA"/>
              </w:rPr>
              <w:t xml:space="preserve">Очікувана економія енергії </w:t>
            </w:r>
            <w:proofErr w:type="spellStart"/>
            <w:r w:rsidRPr="00C25D21">
              <w:rPr>
                <w:rFonts w:ascii="Times New Roman" w:hAnsi="Times New Roman"/>
                <w:sz w:val="20"/>
                <w:szCs w:val="20"/>
                <w:lang w:eastAsia="uk-UA"/>
              </w:rPr>
              <w:t>МВт·год</w:t>
            </w:r>
            <w:proofErr w:type="spellEnd"/>
            <w:r w:rsidRPr="00C25D21">
              <w:rPr>
                <w:rFonts w:ascii="Times New Roman" w:hAnsi="Times New Roman"/>
                <w:sz w:val="20"/>
                <w:szCs w:val="20"/>
                <w:lang w:eastAsia="uk-UA"/>
              </w:rPr>
              <w:t>/рік</w:t>
            </w:r>
          </w:p>
        </w:tc>
        <w:tc>
          <w:tcPr>
            <w:tcW w:w="1355" w:type="dxa"/>
            <w:shd w:val="clear" w:color="auto" w:fill="auto"/>
            <w:noWrap/>
            <w:vAlign w:val="center"/>
          </w:tcPr>
          <w:p w14:paraId="368B6405" w14:textId="77777777" w:rsidR="00541B7A" w:rsidRPr="00C25D21" w:rsidRDefault="00541B7A" w:rsidP="00E139A8">
            <w:pPr>
              <w:spacing w:after="0" w:line="240" w:lineRule="auto"/>
              <w:jc w:val="center"/>
              <w:rPr>
                <w:rFonts w:ascii="Times New Roman" w:hAnsi="Times New Roman"/>
                <w:sz w:val="20"/>
                <w:szCs w:val="20"/>
                <w:lang w:eastAsia="uk-UA"/>
              </w:rPr>
            </w:pPr>
            <w:r w:rsidRPr="00C25D21">
              <w:rPr>
                <w:rFonts w:ascii="Times New Roman" w:hAnsi="Times New Roman"/>
                <w:sz w:val="20"/>
                <w:szCs w:val="20"/>
                <w:lang w:eastAsia="uk-UA"/>
              </w:rPr>
              <w:t xml:space="preserve">Вироблення енергії з ВДЕ, </w:t>
            </w:r>
            <w:proofErr w:type="spellStart"/>
            <w:r w:rsidRPr="00C25D21">
              <w:rPr>
                <w:rFonts w:ascii="Times New Roman" w:hAnsi="Times New Roman"/>
                <w:sz w:val="20"/>
                <w:szCs w:val="20"/>
                <w:lang w:eastAsia="uk-UA"/>
              </w:rPr>
              <w:t>МВт·год</w:t>
            </w:r>
            <w:proofErr w:type="spellEnd"/>
            <w:r w:rsidRPr="00C25D21">
              <w:rPr>
                <w:rFonts w:ascii="Times New Roman" w:hAnsi="Times New Roman"/>
                <w:sz w:val="20"/>
                <w:szCs w:val="20"/>
                <w:lang w:eastAsia="uk-UA"/>
              </w:rPr>
              <w:t>/рік</w:t>
            </w:r>
          </w:p>
        </w:tc>
        <w:tc>
          <w:tcPr>
            <w:tcW w:w="1197" w:type="dxa"/>
            <w:vAlign w:val="center"/>
          </w:tcPr>
          <w:p w14:paraId="1C88D36F" w14:textId="77777777" w:rsidR="00541B7A" w:rsidRPr="00C25D21" w:rsidRDefault="00541B7A" w:rsidP="00E139A8">
            <w:pPr>
              <w:spacing w:after="0" w:line="240" w:lineRule="auto"/>
              <w:jc w:val="center"/>
              <w:rPr>
                <w:rFonts w:ascii="Times New Roman" w:hAnsi="Times New Roman"/>
                <w:sz w:val="20"/>
                <w:szCs w:val="20"/>
                <w:lang w:eastAsia="uk-UA"/>
              </w:rPr>
            </w:pPr>
            <w:r w:rsidRPr="00C25D21">
              <w:rPr>
                <w:rFonts w:ascii="Times New Roman" w:hAnsi="Times New Roman"/>
                <w:sz w:val="20"/>
                <w:szCs w:val="20"/>
                <w:lang w:eastAsia="uk-UA"/>
              </w:rPr>
              <w:t xml:space="preserve">Очікуване скорочення викидів </w:t>
            </w:r>
            <w:proofErr w:type="spellStart"/>
            <w:r w:rsidRPr="00C25D21">
              <w:rPr>
                <w:rFonts w:ascii="Times New Roman" w:hAnsi="Times New Roman"/>
                <w:sz w:val="20"/>
                <w:szCs w:val="20"/>
                <w:lang w:eastAsia="uk-UA"/>
              </w:rPr>
              <w:t>СО</w:t>
            </w:r>
            <w:r w:rsidRPr="00C25D21">
              <w:rPr>
                <w:rFonts w:ascii="Cambria Math" w:hAnsi="Cambria Math" w:cs="Cambria Math"/>
                <w:sz w:val="20"/>
                <w:szCs w:val="20"/>
                <w:lang w:eastAsia="uk-UA"/>
              </w:rPr>
              <w:t>₂</w:t>
            </w:r>
            <w:r w:rsidRPr="00C25D21">
              <w:rPr>
                <w:rFonts w:ascii="Times New Roman" w:hAnsi="Times New Roman"/>
                <w:sz w:val="20"/>
                <w:szCs w:val="20"/>
                <w:lang w:eastAsia="uk-UA"/>
              </w:rPr>
              <w:t>тонн</w:t>
            </w:r>
            <w:proofErr w:type="spellEnd"/>
            <w:r w:rsidRPr="00C25D21">
              <w:rPr>
                <w:rFonts w:ascii="Times New Roman" w:hAnsi="Times New Roman"/>
                <w:sz w:val="20"/>
                <w:szCs w:val="20"/>
                <w:lang w:eastAsia="uk-UA"/>
              </w:rPr>
              <w:t>/рік</w:t>
            </w:r>
          </w:p>
        </w:tc>
      </w:tr>
      <w:tr w:rsidR="00541B7A" w:rsidRPr="00C25D21" w14:paraId="1113CDD8" w14:textId="77777777" w:rsidTr="00E139A8">
        <w:trPr>
          <w:trHeight w:val="328"/>
        </w:trPr>
        <w:tc>
          <w:tcPr>
            <w:tcW w:w="2967" w:type="dxa"/>
            <w:shd w:val="clear" w:color="auto" w:fill="auto"/>
            <w:noWrap/>
            <w:vAlign w:val="center"/>
            <w:hideMark/>
          </w:tcPr>
          <w:p w14:paraId="28DF680D" w14:textId="77777777" w:rsidR="00541B7A" w:rsidRPr="00C25D21" w:rsidRDefault="00541B7A" w:rsidP="00E139A8">
            <w:pPr>
              <w:spacing w:after="0" w:line="240" w:lineRule="auto"/>
              <w:rPr>
                <w:rFonts w:ascii="Times New Roman" w:hAnsi="Times New Roman"/>
                <w:sz w:val="20"/>
                <w:szCs w:val="20"/>
                <w:lang w:eastAsia="uk-UA"/>
              </w:rPr>
            </w:pPr>
            <w:r w:rsidRPr="00C25D21">
              <w:rPr>
                <w:rFonts w:ascii="Times New Roman" w:hAnsi="Times New Roman"/>
                <w:sz w:val="20"/>
                <w:szCs w:val="20"/>
                <w:lang w:eastAsia="uk-UA"/>
              </w:rPr>
              <w:t>Громадські будівлі</w:t>
            </w:r>
          </w:p>
        </w:tc>
        <w:tc>
          <w:tcPr>
            <w:tcW w:w="1394" w:type="dxa"/>
            <w:shd w:val="clear" w:color="auto" w:fill="auto"/>
            <w:noWrap/>
            <w:vAlign w:val="center"/>
            <w:hideMark/>
          </w:tcPr>
          <w:p w14:paraId="1DA778EA" w14:textId="77777777" w:rsidR="00541B7A" w:rsidRPr="00C25D21" w:rsidRDefault="00541B7A" w:rsidP="00E139A8">
            <w:pPr>
              <w:spacing w:after="0" w:line="240" w:lineRule="auto"/>
              <w:jc w:val="center"/>
              <w:rPr>
                <w:rFonts w:ascii="Times New Roman" w:hAnsi="Times New Roman"/>
                <w:sz w:val="20"/>
                <w:szCs w:val="20"/>
              </w:rPr>
            </w:pPr>
            <w:r>
              <w:rPr>
                <w:rFonts w:ascii="Times New Roman" w:hAnsi="Times New Roman"/>
                <w:sz w:val="20"/>
                <w:szCs w:val="20"/>
              </w:rPr>
              <w:t>1 427,1</w:t>
            </w:r>
          </w:p>
        </w:tc>
        <w:tc>
          <w:tcPr>
            <w:tcW w:w="1346" w:type="dxa"/>
            <w:vAlign w:val="center"/>
          </w:tcPr>
          <w:p w14:paraId="3CD679B5" w14:textId="77777777" w:rsidR="00541B7A" w:rsidRPr="00C25D21" w:rsidRDefault="00541B7A" w:rsidP="00E139A8">
            <w:pPr>
              <w:spacing w:after="0" w:line="240" w:lineRule="auto"/>
              <w:jc w:val="center"/>
              <w:rPr>
                <w:rFonts w:ascii="Times New Roman" w:hAnsi="Times New Roman"/>
                <w:sz w:val="20"/>
                <w:szCs w:val="20"/>
              </w:rPr>
            </w:pPr>
            <w:r>
              <w:rPr>
                <w:rFonts w:ascii="Times New Roman" w:hAnsi="Times New Roman"/>
                <w:sz w:val="20"/>
                <w:szCs w:val="20"/>
              </w:rPr>
              <w:t>50 910,1</w:t>
            </w:r>
          </w:p>
        </w:tc>
        <w:tc>
          <w:tcPr>
            <w:tcW w:w="1347" w:type="dxa"/>
            <w:shd w:val="clear" w:color="auto" w:fill="auto"/>
            <w:noWrap/>
            <w:vAlign w:val="center"/>
            <w:hideMark/>
          </w:tcPr>
          <w:p w14:paraId="0B07E049" w14:textId="77777777" w:rsidR="00541B7A" w:rsidRPr="00C25D21"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73 749,2</w:t>
            </w:r>
          </w:p>
        </w:tc>
        <w:tc>
          <w:tcPr>
            <w:tcW w:w="1355" w:type="dxa"/>
            <w:shd w:val="clear" w:color="auto" w:fill="auto"/>
            <w:noWrap/>
            <w:vAlign w:val="center"/>
            <w:hideMark/>
          </w:tcPr>
          <w:p w14:paraId="48340797" w14:textId="77777777" w:rsidR="00541B7A" w:rsidRPr="00C25D21"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2 840,0</w:t>
            </w:r>
          </w:p>
        </w:tc>
        <w:tc>
          <w:tcPr>
            <w:tcW w:w="1197" w:type="dxa"/>
            <w:vAlign w:val="center"/>
          </w:tcPr>
          <w:p w14:paraId="0F14191B" w14:textId="77777777" w:rsidR="00541B7A" w:rsidRPr="00C25D21"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25 679,2</w:t>
            </w:r>
          </w:p>
        </w:tc>
      </w:tr>
      <w:tr w:rsidR="00541B7A" w:rsidRPr="00C25D21" w14:paraId="6B9570E5" w14:textId="77777777" w:rsidTr="00E139A8">
        <w:trPr>
          <w:trHeight w:val="328"/>
        </w:trPr>
        <w:tc>
          <w:tcPr>
            <w:tcW w:w="2967" w:type="dxa"/>
            <w:shd w:val="clear" w:color="auto" w:fill="auto"/>
            <w:noWrap/>
            <w:vAlign w:val="center"/>
          </w:tcPr>
          <w:p w14:paraId="3FCC9150" w14:textId="77777777" w:rsidR="00541B7A" w:rsidRPr="00C25D21" w:rsidRDefault="00541B7A" w:rsidP="00E139A8">
            <w:pPr>
              <w:spacing w:after="0" w:line="240" w:lineRule="auto"/>
              <w:rPr>
                <w:rFonts w:ascii="Times New Roman" w:hAnsi="Times New Roman"/>
                <w:sz w:val="20"/>
                <w:szCs w:val="20"/>
                <w:lang w:eastAsia="uk-UA"/>
              </w:rPr>
            </w:pPr>
            <w:r w:rsidRPr="00C25D21">
              <w:rPr>
                <w:rFonts w:ascii="Times New Roman" w:hAnsi="Times New Roman"/>
                <w:sz w:val="20"/>
                <w:szCs w:val="20"/>
                <w:lang w:eastAsia="uk-UA"/>
              </w:rPr>
              <w:t>Житлові будівлі</w:t>
            </w:r>
          </w:p>
        </w:tc>
        <w:tc>
          <w:tcPr>
            <w:tcW w:w="1394" w:type="dxa"/>
            <w:shd w:val="clear" w:color="auto" w:fill="auto"/>
            <w:noWrap/>
            <w:vAlign w:val="center"/>
          </w:tcPr>
          <w:p w14:paraId="25EF8C98" w14:textId="77777777" w:rsidR="00541B7A" w:rsidRPr="00C25D21"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659,2</w:t>
            </w:r>
          </w:p>
        </w:tc>
        <w:tc>
          <w:tcPr>
            <w:tcW w:w="1346" w:type="dxa"/>
            <w:vAlign w:val="center"/>
          </w:tcPr>
          <w:p w14:paraId="71F17796" w14:textId="77777777" w:rsidR="00541B7A" w:rsidRPr="00C25D21"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18 182,4</w:t>
            </w:r>
          </w:p>
        </w:tc>
        <w:tc>
          <w:tcPr>
            <w:tcW w:w="1347" w:type="dxa"/>
            <w:shd w:val="clear" w:color="auto" w:fill="auto"/>
            <w:noWrap/>
            <w:vAlign w:val="center"/>
          </w:tcPr>
          <w:p w14:paraId="5785A390" w14:textId="77777777" w:rsidR="00541B7A" w:rsidRPr="00C25D21"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221 089,0</w:t>
            </w:r>
          </w:p>
        </w:tc>
        <w:tc>
          <w:tcPr>
            <w:tcW w:w="1355" w:type="dxa"/>
            <w:shd w:val="clear" w:color="auto" w:fill="auto"/>
            <w:noWrap/>
            <w:vAlign w:val="center"/>
          </w:tcPr>
          <w:p w14:paraId="3CE09EB5" w14:textId="77777777" w:rsidR="00541B7A" w:rsidRPr="00C25D21"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0</w:t>
            </w:r>
          </w:p>
        </w:tc>
        <w:tc>
          <w:tcPr>
            <w:tcW w:w="1197" w:type="dxa"/>
            <w:vAlign w:val="center"/>
          </w:tcPr>
          <w:p w14:paraId="103565F7" w14:textId="77777777" w:rsidR="00541B7A" w:rsidRPr="00C25D21"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64 957,0</w:t>
            </w:r>
          </w:p>
        </w:tc>
      </w:tr>
      <w:tr w:rsidR="00541B7A" w:rsidRPr="00C25D21" w14:paraId="73C0F5A5" w14:textId="77777777" w:rsidTr="00E139A8">
        <w:trPr>
          <w:trHeight w:val="328"/>
        </w:trPr>
        <w:tc>
          <w:tcPr>
            <w:tcW w:w="2967" w:type="dxa"/>
            <w:shd w:val="clear" w:color="auto" w:fill="auto"/>
            <w:noWrap/>
            <w:vAlign w:val="center"/>
          </w:tcPr>
          <w:p w14:paraId="5F18FBEC" w14:textId="77777777" w:rsidR="00541B7A" w:rsidRPr="00C25D21" w:rsidRDefault="00541B7A" w:rsidP="00E139A8">
            <w:pPr>
              <w:spacing w:after="0" w:line="240" w:lineRule="auto"/>
              <w:rPr>
                <w:rFonts w:ascii="Times New Roman" w:hAnsi="Times New Roman"/>
                <w:sz w:val="20"/>
                <w:szCs w:val="20"/>
                <w:lang w:eastAsia="uk-UA"/>
              </w:rPr>
            </w:pPr>
            <w:r w:rsidRPr="00C25D21">
              <w:rPr>
                <w:rFonts w:ascii="Times New Roman" w:hAnsi="Times New Roman"/>
                <w:sz w:val="20"/>
                <w:szCs w:val="20"/>
                <w:lang w:eastAsia="uk-UA"/>
              </w:rPr>
              <w:t>Сфера теплопостачання</w:t>
            </w:r>
          </w:p>
        </w:tc>
        <w:tc>
          <w:tcPr>
            <w:tcW w:w="1394" w:type="dxa"/>
            <w:shd w:val="clear" w:color="auto" w:fill="auto"/>
            <w:noWrap/>
            <w:vAlign w:val="center"/>
          </w:tcPr>
          <w:p w14:paraId="5C857AF4" w14:textId="77777777" w:rsidR="00541B7A" w:rsidRPr="00C25D21"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1 233,7</w:t>
            </w:r>
          </w:p>
        </w:tc>
        <w:tc>
          <w:tcPr>
            <w:tcW w:w="1346" w:type="dxa"/>
            <w:vAlign w:val="center"/>
          </w:tcPr>
          <w:p w14:paraId="07CAC3E7" w14:textId="77777777" w:rsidR="00541B7A" w:rsidRPr="00C25D21"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27 399,4</w:t>
            </w:r>
          </w:p>
        </w:tc>
        <w:tc>
          <w:tcPr>
            <w:tcW w:w="1347" w:type="dxa"/>
            <w:shd w:val="clear" w:color="auto" w:fill="auto"/>
            <w:noWrap/>
            <w:vAlign w:val="center"/>
          </w:tcPr>
          <w:p w14:paraId="08CA1F8E" w14:textId="77777777" w:rsidR="00541B7A" w:rsidRPr="00C25D21"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56 665,6</w:t>
            </w:r>
          </w:p>
        </w:tc>
        <w:tc>
          <w:tcPr>
            <w:tcW w:w="1355" w:type="dxa"/>
            <w:shd w:val="clear" w:color="auto" w:fill="auto"/>
            <w:noWrap/>
            <w:vAlign w:val="center"/>
          </w:tcPr>
          <w:p w14:paraId="4D294BA0" w14:textId="77777777" w:rsidR="00541B7A" w:rsidRPr="00C25D21"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0</w:t>
            </w:r>
          </w:p>
        </w:tc>
        <w:tc>
          <w:tcPr>
            <w:tcW w:w="1197" w:type="dxa"/>
            <w:vAlign w:val="center"/>
          </w:tcPr>
          <w:p w14:paraId="44470614" w14:textId="77777777" w:rsidR="00541B7A" w:rsidRPr="00C25D21"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12 786,2</w:t>
            </w:r>
          </w:p>
        </w:tc>
      </w:tr>
      <w:tr w:rsidR="00541B7A" w:rsidRPr="00C25D21" w14:paraId="4198F772" w14:textId="77777777" w:rsidTr="00E139A8">
        <w:trPr>
          <w:trHeight w:val="328"/>
        </w:trPr>
        <w:tc>
          <w:tcPr>
            <w:tcW w:w="2967" w:type="dxa"/>
            <w:shd w:val="clear" w:color="auto" w:fill="auto"/>
            <w:noWrap/>
            <w:vAlign w:val="center"/>
          </w:tcPr>
          <w:p w14:paraId="4C9CA69D" w14:textId="77777777" w:rsidR="00541B7A" w:rsidRPr="00C25D21" w:rsidRDefault="00541B7A" w:rsidP="00E139A8">
            <w:pPr>
              <w:spacing w:after="0" w:line="240" w:lineRule="auto"/>
              <w:rPr>
                <w:rFonts w:ascii="Times New Roman" w:hAnsi="Times New Roman"/>
                <w:sz w:val="20"/>
                <w:szCs w:val="20"/>
                <w:lang w:eastAsia="uk-UA"/>
              </w:rPr>
            </w:pPr>
            <w:r w:rsidRPr="00C25D21">
              <w:rPr>
                <w:rFonts w:ascii="Times New Roman" w:hAnsi="Times New Roman"/>
                <w:sz w:val="20"/>
                <w:szCs w:val="20"/>
                <w:lang w:eastAsia="uk-UA"/>
              </w:rPr>
              <w:t>Сфера водопостачання і водовідведення</w:t>
            </w:r>
          </w:p>
        </w:tc>
        <w:tc>
          <w:tcPr>
            <w:tcW w:w="1394" w:type="dxa"/>
            <w:shd w:val="clear" w:color="auto" w:fill="auto"/>
            <w:noWrap/>
            <w:vAlign w:val="center"/>
          </w:tcPr>
          <w:p w14:paraId="30B0AFA0" w14:textId="77777777" w:rsidR="00541B7A" w:rsidRPr="00C25D21"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0,9</w:t>
            </w:r>
          </w:p>
        </w:tc>
        <w:tc>
          <w:tcPr>
            <w:tcW w:w="1346" w:type="dxa"/>
            <w:vAlign w:val="center"/>
          </w:tcPr>
          <w:p w14:paraId="054E57C2" w14:textId="77777777" w:rsidR="00541B7A" w:rsidRPr="00C25D21"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19,7</w:t>
            </w:r>
          </w:p>
        </w:tc>
        <w:tc>
          <w:tcPr>
            <w:tcW w:w="1347" w:type="dxa"/>
            <w:shd w:val="clear" w:color="auto" w:fill="auto"/>
            <w:noWrap/>
            <w:vAlign w:val="center"/>
          </w:tcPr>
          <w:p w14:paraId="29895DA8" w14:textId="77777777" w:rsidR="00541B7A" w:rsidRPr="00C25D21"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68,2</w:t>
            </w:r>
          </w:p>
        </w:tc>
        <w:tc>
          <w:tcPr>
            <w:tcW w:w="1355" w:type="dxa"/>
            <w:shd w:val="clear" w:color="auto" w:fill="auto"/>
            <w:noWrap/>
            <w:vAlign w:val="center"/>
          </w:tcPr>
          <w:p w14:paraId="15DAC801" w14:textId="77777777" w:rsidR="00541B7A" w:rsidRPr="00C25D21"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0</w:t>
            </w:r>
          </w:p>
        </w:tc>
        <w:tc>
          <w:tcPr>
            <w:tcW w:w="1197" w:type="dxa"/>
            <w:vAlign w:val="center"/>
          </w:tcPr>
          <w:p w14:paraId="05379D44" w14:textId="77777777" w:rsidR="00541B7A" w:rsidRPr="00C25D21"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55,1</w:t>
            </w:r>
          </w:p>
        </w:tc>
      </w:tr>
      <w:tr w:rsidR="00541B7A" w:rsidRPr="00C25D21" w14:paraId="0F3845D1" w14:textId="77777777" w:rsidTr="00E139A8">
        <w:trPr>
          <w:trHeight w:val="328"/>
        </w:trPr>
        <w:tc>
          <w:tcPr>
            <w:tcW w:w="2967" w:type="dxa"/>
            <w:shd w:val="clear" w:color="auto" w:fill="auto"/>
            <w:noWrap/>
            <w:vAlign w:val="center"/>
          </w:tcPr>
          <w:p w14:paraId="24599DAB" w14:textId="77777777" w:rsidR="00541B7A" w:rsidRPr="00C25D21" w:rsidRDefault="00541B7A" w:rsidP="00E139A8">
            <w:pPr>
              <w:spacing w:after="0" w:line="240" w:lineRule="auto"/>
              <w:rPr>
                <w:rFonts w:ascii="Times New Roman" w:hAnsi="Times New Roman"/>
                <w:sz w:val="20"/>
                <w:szCs w:val="20"/>
                <w:lang w:eastAsia="uk-UA"/>
              </w:rPr>
            </w:pPr>
            <w:r w:rsidRPr="00C25D21">
              <w:rPr>
                <w:rFonts w:ascii="Times New Roman" w:hAnsi="Times New Roman"/>
                <w:sz w:val="20"/>
                <w:szCs w:val="20"/>
                <w:lang w:eastAsia="uk-UA"/>
              </w:rPr>
              <w:t>Зовнішнє освітлення</w:t>
            </w:r>
          </w:p>
        </w:tc>
        <w:tc>
          <w:tcPr>
            <w:tcW w:w="1394" w:type="dxa"/>
            <w:shd w:val="clear" w:color="auto" w:fill="auto"/>
            <w:noWrap/>
            <w:vAlign w:val="center"/>
          </w:tcPr>
          <w:p w14:paraId="1D026704" w14:textId="77777777" w:rsidR="00541B7A" w:rsidRPr="00C25D21" w:rsidRDefault="00541B7A" w:rsidP="00E139A8">
            <w:pPr>
              <w:spacing w:after="0" w:line="240" w:lineRule="auto"/>
              <w:jc w:val="center"/>
              <w:rPr>
                <w:rFonts w:ascii="Times New Roman" w:hAnsi="Times New Roman"/>
                <w:sz w:val="20"/>
                <w:szCs w:val="20"/>
              </w:rPr>
            </w:pPr>
            <w:r>
              <w:rPr>
                <w:rFonts w:ascii="Times New Roman" w:hAnsi="Times New Roman"/>
                <w:sz w:val="20"/>
                <w:szCs w:val="20"/>
              </w:rPr>
              <w:t>181,4</w:t>
            </w:r>
          </w:p>
        </w:tc>
        <w:tc>
          <w:tcPr>
            <w:tcW w:w="1346" w:type="dxa"/>
            <w:vAlign w:val="center"/>
          </w:tcPr>
          <w:p w14:paraId="0036B948" w14:textId="77777777" w:rsidR="00541B7A" w:rsidRPr="00C25D21" w:rsidRDefault="00541B7A" w:rsidP="00E139A8">
            <w:pPr>
              <w:spacing w:after="0" w:line="240" w:lineRule="auto"/>
              <w:jc w:val="center"/>
              <w:rPr>
                <w:rFonts w:ascii="Times New Roman" w:hAnsi="Times New Roman"/>
                <w:sz w:val="20"/>
                <w:szCs w:val="20"/>
              </w:rPr>
            </w:pPr>
            <w:r>
              <w:rPr>
                <w:rFonts w:ascii="Times New Roman" w:hAnsi="Times New Roman"/>
                <w:sz w:val="20"/>
                <w:szCs w:val="20"/>
              </w:rPr>
              <w:t>4 136,1</w:t>
            </w:r>
          </w:p>
        </w:tc>
        <w:tc>
          <w:tcPr>
            <w:tcW w:w="1347" w:type="dxa"/>
            <w:shd w:val="clear" w:color="auto" w:fill="auto"/>
            <w:noWrap/>
            <w:vAlign w:val="center"/>
          </w:tcPr>
          <w:p w14:paraId="4E6EB4CE" w14:textId="77777777" w:rsidR="00541B7A" w:rsidRPr="00C25D21" w:rsidRDefault="00541B7A" w:rsidP="00E139A8">
            <w:pPr>
              <w:spacing w:after="0" w:line="240" w:lineRule="auto"/>
              <w:jc w:val="center"/>
              <w:rPr>
                <w:rFonts w:ascii="Times New Roman" w:hAnsi="Times New Roman"/>
                <w:sz w:val="20"/>
                <w:szCs w:val="20"/>
              </w:rPr>
            </w:pPr>
            <w:r>
              <w:rPr>
                <w:rFonts w:ascii="Times New Roman" w:hAnsi="Times New Roman"/>
                <w:sz w:val="20"/>
                <w:szCs w:val="20"/>
              </w:rPr>
              <w:t>3 499,4</w:t>
            </w:r>
          </w:p>
        </w:tc>
        <w:tc>
          <w:tcPr>
            <w:tcW w:w="1355" w:type="dxa"/>
            <w:shd w:val="clear" w:color="auto" w:fill="auto"/>
            <w:noWrap/>
            <w:vAlign w:val="center"/>
          </w:tcPr>
          <w:p w14:paraId="081B1EC7" w14:textId="77777777" w:rsidR="00541B7A" w:rsidRPr="00C25D21" w:rsidRDefault="00541B7A" w:rsidP="00E139A8">
            <w:pPr>
              <w:spacing w:after="0" w:line="240" w:lineRule="auto"/>
              <w:jc w:val="center"/>
              <w:rPr>
                <w:rFonts w:ascii="Times New Roman" w:hAnsi="Times New Roman"/>
                <w:sz w:val="20"/>
                <w:szCs w:val="20"/>
              </w:rPr>
            </w:pPr>
            <w:r>
              <w:rPr>
                <w:rFonts w:ascii="Times New Roman" w:hAnsi="Times New Roman"/>
                <w:sz w:val="20"/>
                <w:szCs w:val="20"/>
              </w:rPr>
              <w:t>0</w:t>
            </w:r>
          </w:p>
        </w:tc>
        <w:tc>
          <w:tcPr>
            <w:tcW w:w="1197" w:type="dxa"/>
            <w:vAlign w:val="center"/>
          </w:tcPr>
          <w:p w14:paraId="1378754A" w14:textId="77777777" w:rsidR="00541B7A" w:rsidRPr="00C25D21" w:rsidRDefault="00541B7A" w:rsidP="00E139A8">
            <w:pPr>
              <w:spacing w:after="0" w:line="240" w:lineRule="auto"/>
              <w:jc w:val="center"/>
              <w:rPr>
                <w:rFonts w:ascii="Times New Roman" w:hAnsi="Times New Roman"/>
                <w:sz w:val="20"/>
                <w:szCs w:val="20"/>
              </w:rPr>
            </w:pPr>
            <w:r>
              <w:rPr>
                <w:rFonts w:ascii="Times New Roman" w:hAnsi="Times New Roman"/>
                <w:sz w:val="20"/>
                <w:szCs w:val="20"/>
              </w:rPr>
              <w:t>1 504,8</w:t>
            </w:r>
          </w:p>
        </w:tc>
      </w:tr>
      <w:tr w:rsidR="00541B7A" w:rsidRPr="00C25D21" w14:paraId="3A350238" w14:textId="77777777" w:rsidTr="00E139A8">
        <w:trPr>
          <w:trHeight w:val="328"/>
        </w:trPr>
        <w:tc>
          <w:tcPr>
            <w:tcW w:w="2967" w:type="dxa"/>
            <w:shd w:val="clear" w:color="auto" w:fill="auto"/>
            <w:noWrap/>
            <w:vAlign w:val="center"/>
          </w:tcPr>
          <w:p w14:paraId="7CDB23A9" w14:textId="77777777" w:rsidR="00541B7A" w:rsidRPr="00C25D21" w:rsidRDefault="00541B7A" w:rsidP="00E139A8">
            <w:pPr>
              <w:spacing w:after="0" w:line="240" w:lineRule="auto"/>
              <w:rPr>
                <w:rFonts w:ascii="Times New Roman" w:hAnsi="Times New Roman"/>
                <w:sz w:val="20"/>
                <w:szCs w:val="20"/>
                <w:lang w:eastAsia="uk-UA"/>
              </w:rPr>
            </w:pPr>
            <w:r>
              <w:rPr>
                <w:rFonts w:ascii="Times New Roman" w:hAnsi="Times New Roman"/>
                <w:sz w:val="20"/>
                <w:szCs w:val="20"/>
                <w:lang w:eastAsia="uk-UA"/>
              </w:rPr>
              <w:t>Т</w:t>
            </w:r>
            <w:r w:rsidRPr="00C25D21">
              <w:rPr>
                <w:rFonts w:ascii="Times New Roman" w:hAnsi="Times New Roman"/>
                <w:sz w:val="20"/>
                <w:szCs w:val="20"/>
                <w:lang w:eastAsia="uk-UA"/>
              </w:rPr>
              <w:t>ранспорт</w:t>
            </w:r>
            <w:r>
              <w:rPr>
                <w:rFonts w:ascii="Times New Roman" w:hAnsi="Times New Roman"/>
                <w:sz w:val="20"/>
                <w:szCs w:val="20"/>
                <w:lang w:eastAsia="uk-UA"/>
              </w:rPr>
              <w:t>(г</w:t>
            </w:r>
            <w:r w:rsidRPr="00C25D21">
              <w:rPr>
                <w:rFonts w:ascii="Times New Roman" w:hAnsi="Times New Roman"/>
                <w:sz w:val="20"/>
                <w:szCs w:val="20"/>
                <w:lang w:eastAsia="uk-UA"/>
              </w:rPr>
              <w:t>ромадський</w:t>
            </w:r>
            <w:r>
              <w:rPr>
                <w:rFonts w:ascii="Times New Roman" w:hAnsi="Times New Roman"/>
                <w:sz w:val="20"/>
                <w:szCs w:val="20"/>
                <w:lang w:eastAsia="uk-UA"/>
              </w:rPr>
              <w:t>, приватний)</w:t>
            </w:r>
          </w:p>
        </w:tc>
        <w:tc>
          <w:tcPr>
            <w:tcW w:w="1394" w:type="dxa"/>
            <w:shd w:val="clear" w:color="auto" w:fill="auto"/>
            <w:noWrap/>
            <w:vAlign w:val="center"/>
          </w:tcPr>
          <w:p w14:paraId="7DF40832" w14:textId="77777777" w:rsidR="00541B7A" w:rsidRPr="006E507D"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151,0</w:t>
            </w:r>
          </w:p>
        </w:tc>
        <w:tc>
          <w:tcPr>
            <w:tcW w:w="1346" w:type="dxa"/>
            <w:vAlign w:val="center"/>
          </w:tcPr>
          <w:p w14:paraId="15EB6578" w14:textId="77777777" w:rsidR="00541B7A" w:rsidRPr="006E507D"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5 330,0</w:t>
            </w:r>
          </w:p>
        </w:tc>
        <w:tc>
          <w:tcPr>
            <w:tcW w:w="1347" w:type="dxa"/>
            <w:shd w:val="clear" w:color="auto" w:fill="auto"/>
            <w:noWrap/>
            <w:vAlign w:val="center"/>
          </w:tcPr>
          <w:p w14:paraId="02A07774" w14:textId="77777777" w:rsidR="00541B7A" w:rsidRPr="006E507D"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10 604,0</w:t>
            </w:r>
          </w:p>
        </w:tc>
        <w:tc>
          <w:tcPr>
            <w:tcW w:w="1355" w:type="dxa"/>
            <w:shd w:val="clear" w:color="auto" w:fill="auto"/>
            <w:noWrap/>
            <w:vAlign w:val="center"/>
          </w:tcPr>
          <w:p w14:paraId="61133BDC" w14:textId="77777777" w:rsidR="00541B7A" w:rsidRPr="006E507D"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0</w:t>
            </w:r>
          </w:p>
        </w:tc>
        <w:tc>
          <w:tcPr>
            <w:tcW w:w="1197" w:type="dxa"/>
            <w:vAlign w:val="center"/>
          </w:tcPr>
          <w:p w14:paraId="39EC52E6" w14:textId="77777777" w:rsidR="00541B7A" w:rsidRPr="006E507D"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2 830,0</w:t>
            </w:r>
          </w:p>
        </w:tc>
      </w:tr>
      <w:tr w:rsidR="00541B7A" w:rsidRPr="00C25D21" w14:paraId="4CF30B91" w14:textId="77777777" w:rsidTr="00E139A8">
        <w:trPr>
          <w:trHeight w:val="328"/>
        </w:trPr>
        <w:tc>
          <w:tcPr>
            <w:tcW w:w="2967" w:type="dxa"/>
            <w:shd w:val="clear" w:color="auto" w:fill="auto"/>
            <w:noWrap/>
            <w:vAlign w:val="center"/>
          </w:tcPr>
          <w:p w14:paraId="1EA2EED2" w14:textId="77777777" w:rsidR="00541B7A" w:rsidRPr="00464EEB" w:rsidRDefault="00541B7A" w:rsidP="00E139A8">
            <w:pPr>
              <w:spacing w:after="0" w:line="240" w:lineRule="auto"/>
              <w:rPr>
                <w:rFonts w:ascii="Times New Roman" w:hAnsi="Times New Roman"/>
                <w:sz w:val="20"/>
                <w:szCs w:val="20"/>
                <w:lang w:eastAsia="uk-UA"/>
              </w:rPr>
            </w:pPr>
            <w:r>
              <w:rPr>
                <w:rFonts w:ascii="Times New Roman" w:hAnsi="Times New Roman"/>
                <w:sz w:val="20"/>
                <w:szCs w:val="20"/>
                <w:lang w:eastAsia="uk-UA"/>
              </w:rPr>
              <w:t>Третинні будівлі, обладнання/об</w:t>
            </w:r>
            <w:r>
              <w:rPr>
                <w:rFonts w:ascii="Times New Roman" w:hAnsi="Times New Roman"/>
                <w:sz w:val="20"/>
                <w:szCs w:val="20"/>
                <w:lang w:val="en-US" w:eastAsia="uk-UA"/>
              </w:rPr>
              <w:t>’</w:t>
            </w:r>
            <w:proofErr w:type="spellStart"/>
            <w:r>
              <w:rPr>
                <w:rFonts w:ascii="Times New Roman" w:hAnsi="Times New Roman"/>
                <w:sz w:val="20"/>
                <w:szCs w:val="20"/>
                <w:lang w:eastAsia="uk-UA"/>
              </w:rPr>
              <w:t>єкти</w:t>
            </w:r>
            <w:proofErr w:type="spellEnd"/>
          </w:p>
        </w:tc>
        <w:tc>
          <w:tcPr>
            <w:tcW w:w="1394" w:type="dxa"/>
            <w:shd w:val="clear" w:color="auto" w:fill="auto"/>
            <w:noWrap/>
            <w:vAlign w:val="center"/>
          </w:tcPr>
          <w:p w14:paraId="6BB0A4E9" w14:textId="77777777" w:rsidR="00541B7A" w:rsidRPr="006E507D"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2,4</w:t>
            </w:r>
          </w:p>
        </w:tc>
        <w:tc>
          <w:tcPr>
            <w:tcW w:w="1346" w:type="dxa"/>
            <w:vAlign w:val="center"/>
          </w:tcPr>
          <w:p w14:paraId="72B36871" w14:textId="77777777" w:rsidR="00541B7A" w:rsidRPr="006E507D"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52,2</w:t>
            </w:r>
          </w:p>
        </w:tc>
        <w:tc>
          <w:tcPr>
            <w:tcW w:w="1347" w:type="dxa"/>
            <w:shd w:val="clear" w:color="auto" w:fill="auto"/>
            <w:noWrap/>
            <w:vAlign w:val="center"/>
          </w:tcPr>
          <w:p w14:paraId="67BAA32C" w14:textId="77777777" w:rsidR="00541B7A" w:rsidRPr="006E507D"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17 385,6</w:t>
            </w:r>
          </w:p>
        </w:tc>
        <w:tc>
          <w:tcPr>
            <w:tcW w:w="1355" w:type="dxa"/>
            <w:shd w:val="clear" w:color="auto" w:fill="auto"/>
            <w:noWrap/>
            <w:vAlign w:val="center"/>
          </w:tcPr>
          <w:p w14:paraId="7E12AD04" w14:textId="77777777" w:rsidR="00541B7A" w:rsidRPr="006E507D"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9 572,8</w:t>
            </w:r>
          </w:p>
        </w:tc>
        <w:tc>
          <w:tcPr>
            <w:tcW w:w="1197" w:type="dxa"/>
            <w:vAlign w:val="center"/>
          </w:tcPr>
          <w:p w14:paraId="2D847115" w14:textId="77777777" w:rsidR="00541B7A" w:rsidRPr="006E507D" w:rsidRDefault="00541B7A" w:rsidP="00E139A8">
            <w:pPr>
              <w:spacing w:after="0" w:line="240" w:lineRule="auto"/>
              <w:jc w:val="center"/>
              <w:rPr>
                <w:rFonts w:ascii="Times New Roman" w:hAnsi="Times New Roman"/>
                <w:sz w:val="20"/>
                <w:szCs w:val="20"/>
                <w:lang w:eastAsia="uk-UA"/>
              </w:rPr>
            </w:pPr>
            <w:r>
              <w:rPr>
                <w:rFonts w:ascii="Times New Roman" w:hAnsi="Times New Roman"/>
                <w:sz w:val="20"/>
                <w:szCs w:val="20"/>
                <w:lang w:eastAsia="uk-UA"/>
              </w:rPr>
              <w:t>10 564,6</w:t>
            </w:r>
          </w:p>
        </w:tc>
      </w:tr>
      <w:tr w:rsidR="00541B7A" w:rsidRPr="00C25D21" w14:paraId="084669F0" w14:textId="77777777" w:rsidTr="00E139A8">
        <w:trPr>
          <w:trHeight w:val="328"/>
        </w:trPr>
        <w:tc>
          <w:tcPr>
            <w:tcW w:w="2967" w:type="dxa"/>
            <w:shd w:val="clear" w:color="auto" w:fill="auto"/>
            <w:noWrap/>
            <w:vAlign w:val="center"/>
          </w:tcPr>
          <w:p w14:paraId="230FAAD2" w14:textId="77777777" w:rsidR="00541B7A" w:rsidRPr="00C25D21" w:rsidRDefault="00541B7A" w:rsidP="00E139A8">
            <w:pPr>
              <w:spacing w:after="0" w:line="240" w:lineRule="auto"/>
              <w:jc w:val="center"/>
              <w:rPr>
                <w:rFonts w:ascii="Times New Roman" w:hAnsi="Times New Roman"/>
                <w:b/>
                <w:bCs/>
                <w:sz w:val="20"/>
                <w:szCs w:val="20"/>
                <w:lang w:eastAsia="uk-UA"/>
              </w:rPr>
            </w:pPr>
            <w:r w:rsidRPr="00C25D21">
              <w:rPr>
                <w:rFonts w:ascii="Times New Roman" w:hAnsi="Times New Roman"/>
                <w:b/>
                <w:bCs/>
                <w:sz w:val="20"/>
                <w:szCs w:val="20"/>
                <w:lang w:eastAsia="uk-UA"/>
              </w:rPr>
              <w:t>ВСЬОГО</w:t>
            </w:r>
          </w:p>
        </w:tc>
        <w:tc>
          <w:tcPr>
            <w:tcW w:w="1394" w:type="dxa"/>
            <w:shd w:val="clear" w:color="auto" w:fill="auto"/>
            <w:noWrap/>
            <w:vAlign w:val="center"/>
          </w:tcPr>
          <w:p w14:paraId="2B18F868" w14:textId="77777777" w:rsidR="00541B7A" w:rsidRPr="006E507D" w:rsidRDefault="00541B7A" w:rsidP="00E139A8">
            <w:pPr>
              <w:spacing w:after="0" w:line="240" w:lineRule="auto"/>
              <w:jc w:val="center"/>
              <w:rPr>
                <w:rFonts w:ascii="Times New Roman" w:hAnsi="Times New Roman"/>
                <w:b/>
                <w:bCs/>
                <w:sz w:val="20"/>
                <w:szCs w:val="20"/>
              </w:rPr>
            </w:pPr>
            <w:r>
              <w:rPr>
                <w:rFonts w:ascii="Times New Roman" w:hAnsi="Times New Roman"/>
                <w:b/>
                <w:bCs/>
                <w:sz w:val="20"/>
                <w:szCs w:val="20"/>
              </w:rPr>
              <w:t>3 655,7</w:t>
            </w:r>
          </w:p>
        </w:tc>
        <w:tc>
          <w:tcPr>
            <w:tcW w:w="1346" w:type="dxa"/>
            <w:vAlign w:val="center"/>
          </w:tcPr>
          <w:p w14:paraId="77FE7782" w14:textId="77777777" w:rsidR="00541B7A" w:rsidRPr="006E507D" w:rsidRDefault="00541B7A" w:rsidP="00E139A8">
            <w:pPr>
              <w:spacing w:after="0" w:line="240" w:lineRule="auto"/>
              <w:jc w:val="center"/>
              <w:rPr>
                <w:rFonts w:ascii="Times New Roman" w:hAnsi="Times New Roman"/>
                <w:b/>
                <w:bCs/>
                <w:sz w:val="20"/>
                <w:szCs w:val="20"/>
              </w:rPr>
            </w:pPr>
            <w:r>
              <w:rPr>
                <w:rFonts w:ascii="Times New Roman" w:hAnsi="Times New Roman"/>
                <w:b/>
                <w:bCs/>
                <w:sz w:val="20"/>
                <w:szCs w:val="20"/>
              </w:rPr>
              <w:t>106 029,9</w:t>
            </w:r>
          </w:p>
        </w:tc>
        <w:tc>
          <w:tcPr>
            <w:tcW w:w="1347" w:type="dxa"/>
            <w:shd w:val="clear" w:color="auto" w:fill="auto"/>
            <w:noWrap/>
            <w:vAlign w:val="center"/>
          </w:tcPr>
          <w:p w14:paraId="783BAC3C" w14:textId="77777777" w:rsidR="00541B7A" w:rsidRPr="006E507D" w:rsidRDefault="00541B7A" w:rsidP="00E139A8">
            <w:pPr>
              <w:spacing w:after="0" w:line="240" w:lineRule="auto"/>
              <w:jc w:val="center"/>
              <w:rPr>
                <w:rFonts w:ascii="Times New Roman" w:hAnsi="Times New Roman"/>
                <w:b/>
                <w:bCs/>
                <w:sz w:val="20"/>
                <w:szCs w:val="20"/>
              </w:rPr>
            </w:pPr>
            <w:r>
              <w:rPr>
                <w:rFonts w:ascii="Times New Roman" w:hAnsi="Times New Roman"/>
                <w:b/>
                <w:bCs/>
                <w:sz w:val="20"/>
                <w:szCs w:val="20"/>
              </w:rPr>
              <w:t>383 061,0</w:t>
            </w:r>
          </w:p>
        </w:tc>
        <w:tc>
          <w:tcPr>
            <w:tcW w:w="1355" w:type="dxa"/>
            <w:shd w:val="clear" w:color="auto" w:fill="auto"/>
            <w:noWrap/>
            <w:vAlign w:val="center"/>
          </w:tcPr>
          <w:p w14:paraId="244B7D4C" w14:textId="77777777" w:rsidR="00541B7A" w:rsidRPr="004F464F" w:rsidRDefault="00541B7A" w:rsidP="00E139A8">
            <w:pPr>
              <w:spacing w:after="0" w:line="240" w:lineRule="auto"/>
              <w:jc w:val="center"/>
              <w:rPr>
                <w:rFonts w:ascii="Times New Roman" w:hAnsi="Times New Roman"/>
                <w:b/>
                <w:bCs/>
                <w:sz w:val="20"/>
                <w:szCs w:val="20"/>
              </w:rPr>
            </w:pPr>
            <w:r w:rsidRPr="004F464F">
              <w:rPr>
                <w:rFonts w:ascii="Times New Roman" w:hAnsi="Times New Roman"/>
                <w:b/>
                <w:bCs/>
                <w:sz w:val="20"/>
                <w:szCs w:val="20"/>
              </w:rPr>
              <w:t>12 412,8</w:t>
            </w:r>
          </w:p>
        </w:tc>
        <w:tc>
          <w:tcPr>
            <w:tcW w:w="1197" w:type="dxa"/>
            <w:vAlign w:val="center"/>
          </w:tcPr>
          <w:p w14:paraId="7F129E0E" w14:textId="77777777" w:rsidR="00541B7A" w:rsidRPr="004F464F" w:rsidRDefault="00541B7A" w:rsidP="00E139A8">
            <w:pPr>
              <w:spacing w:after="0" w:line="240" w:lineRule="auto"/>
              <w:jc w:val="center"/>
              <w:rPr>
                <w:rFonts w:ascii="Times New Roman" w:hAnsi="Times New Roman"/>
                <w:b/>
                <w:bCs/>
                <w:sz w:val="20"/>
                <w:szCs w:val="20"/>
              </w:rPr>
            </w:pPr>
            <w:r w:rsidRPr="004F464F">
              <w:rPr>
                <w:rFonts w:ascii="Times New Roman" w:hAnsi="Times New Roman"/>
                <w:b/>
                <w:bCs/>
                <w:sz w:val="20"/>
                <w:szCs w:val="20"/>
              </w:rPr>
              <w:t>118 376,9</w:t>
            </w:r>
          </w:p>
        </w:tc>
      </w:tr>
    </w:tbl>
    <w:p w14:paraId="06FFFCE2" w14:textId="5AC47E78" w:rsidR="001649FB" w:rsidRPr="00C25D21" w:rsidRDefault="001649FB" w:rsidP="00595FBB">
      <w:pPr>
        <w:spacing w:after="0"/>
        <w:ind w:firstLine="851"/>
        <w:jc w:val="both"/>
        <w:rPr>
          <w:rFonts w:ascii="Times New Roman" w:hAnsi="Times New Roman"/>
          <w:sz w:val="24"/>
          <w:szCs w:val="24"/>
        </w:rPr>
      </w:pPr>
      <w:r w:rsidRPr="00C25D21">
        <w:rPr>
          <w:rFonts w:ascii="Times New Roman" w:hAnsi="Times New Roman"/>
          <w:sz w:val="24"/>
          <w:szCs w:val="24"/>
        </w:rPr>
        <w:t xml:space="preserve">Більш </w:t>
      </w:r>
      <w:r w:rsidR="00250B44" w:rsidRPr="00C25D21">
        <w:rPr>
          <w:rFonts w:ascii="Times New Roman" w:hAnsi="Times New Roman"/>
          <w:sz w:val="24"/>
          <w:szCs w:val="24"/>
        </w:rPr>
        <w:t xml:space="preserve">детальні </w:t>
      </w:r>
      <w:r w:rsidRPr="00C25D21">
        <w:rPr>
          <w:rFonts w:ascii="Times New Roman" w:hAnsi="Times New Roman"/>
          <w:sz w:val="24"/>
          <w:szCs w:val="24"/>
        </w:rPr>
        <w:t>фінансові, енергетичні та кліматичні</w:t>
      </w:r>
      <w:r w:rsidR="00250B44" w:rsidRPr="00C25D21">
        <w:rPr>
          <w:rFonts w:ascii="Times New Roman" w:hAnsi="Times New Roman"/>
          <w:sz w:val="24"/>
          <w:szCs w:val="24"/>
        </w:rPr>
        <w:t xml:space="preserve"> показники </w:t>
      </w:r>
      <w:r w:rsidR="00CD571E" w:rsidRPr="00C25D21">
        <w:rPr>
          <w:rFonts w:ascii="Times New Roman" w:hAnsi="Times New Roman"/>
          <w:sz w:val="24"/>
          <w:szCs w:val="24"/>
        </w:rPr>
        <w:t>запланованих</w:t>
      </w:r>
      <w:r w:rsidR="00CF7F5F">
        <w:rPr>
          <w:rFonts w:ascii="Times New Roman" w:hAnsi="Times New Roman"/>
          <w:sz w:val="24"/>
          <w:szCs w:val="24"/>
        </w:rPr>
        <w:t>/впроваджених</w:t>
      </w:r>
      <w:r w:rsidR="00C365A6">
        <w:rPr>
          <w:rFonts w:ascii="Times New Roman" w:hAnsi="Times New Roman"/>
          <w:sz w:val="24"/>
          <w:szCs w:val="24"/>
        </w:rPr>
        <w:t xml:space="preserve"> </w:t>
      </w:r>
      <w:r w:rsidR="00250B44" w:rsidRPr="00C25D21">
        <w:rPr>
          <w:rFonts w:ascii="Times New Roman" w:hAnsi="Times New Roman"/>
          <w:sz w:val="24"/>
          <w:szCs w:val="24"/>
        </w:rPr>
        <w:t>заходів (</w:t>
      </w:r>
      <w:proofErr w:type="spellStart"/>
      <w:r w:rsidR="00250B44" w:rsidRPr="00C25D21">
        <w:rPr>
          <w:rFonts w:ascii="Times New Roman" w:hAnsi="Times New Roman"/>
          <w:sz w:val="24"/>
          <w:szCs w:val="24"/>
        </w:rPr>
        <w:t>проєктів</w:t>
      </w:r>
      <w:proofErr w:type="spellEnd"/>
      <w:r w:rsidR="00250B44" w:rsidRPr="00C25D21">
        <w:rPr>
          <w:rFonts w:ascii="Times New Roman" w:hAnsi="Times New Roman"/>
          <w:sz w:val="24"/>
          <w:szCs w:val="24"/>
        </w:rPr>
        <w:t xml:space="preserve">) сталого енергетичного розвитку наведені в </w:t>
      </w:r>
      <w:r w:rsidR="00597B14" w:rsidRPr="00C365A6">
        <w:rPr>
          <w:rFonts w:ascii="Times New Roman" w:hAnsi="Times New Roman"/>
          <w:sz w:val="24"/>
          <w:szCs w:val="24"/>
        </w:rPr>
        <w:t>Додатках</w:t>
      </w:r>
      <w:r w:rsidR="00C365A6" w:rsidRPr="00C365A6">
        <w:rPr>
          <w:rFonts w:ascii="Times New Roman" w:hAnsi="Times New Roman"/>
          <w:sz w:val="24"/>
          <w:szCs w:val="24"/>
        </w:rPr>
        <w:t xml:space="preserve"> </w:t>
      </w:r>
      <w:r w:rsidR="00250B44" w:rsidRPr="00C365A6">
        <w:rPr>
          <w:rFonts w:ascii="Times New Roman" w:hAnsi="Times New Roman"/>
          <w:sz w:val="24"/>
          <w:szCs w:val="24"/>
        </w:rPr>
        <w:t>3</w:t>
      </w:r>
      <w:r w:rsidR="00597B14" w:rsidRPr="00C365A6">
        <w:rPr>
          <w:rFonts w:ascii="Times New Roman" w:hAnsi="Times New Roman"/>
          <w:sz w:val="24"/>
          <w:szCs w:val="24"/>
        </w:rPr>
        <w:t xml:space="preserve"> </w:t>
      </w:r>
      <w:r w:rsidR="00A31001">
        <w:rPr>
          <w:rFonts w:ascii="Times New Roman" w:hAnsi="Times New Roman"/>
          <w:sz w:val="24"/>
          <w:szCs w:val="24"/>
        </w:rPr>
        <w:t>,</w:t>
      </w:r>
      <w:r w:rsidR="00597B14" w:rsidRPr="00C365A6">
        <w:rPr>
          <w:rFonts w:ascii="Times New Roman" w:hAnsi="Times New Roman"/>
          <w:sz w:val="24"/>
          <w:szCs w:val="24"/>
        </w:rPr>
        <w:t xml:space="preserve"> 3/1</w:t>
      </w:r>
      <w:r w:rsidR="00A31001">
        <w:rPr>
          <w:rFonts w:ascii="Times New Roman" w:hAnsi="Times New Roman"/>
          <w:sz w:val="24"/>
          <w:szCs w:val="24"/>
        </w:rPr>
        <w:t>, 3/2</w:t>
      </w:r>
      <w:r w:rsidR="00595FBB" w:rsidRPr="00C365A6">
        <w:rPr>
          <w:rFonts w:ascii="Times New Roman" w:hAnsi="Times New Roman"/>
          <w:sz w:val="24"/>
          <w:szCs w:val="24"/>
        </w:rPr>
        <w:t>.</w:t>
      </w:r>
    </w:p>
    <w:p w14:paraId="2595120A" w14:textId="77777777" w:rsidR="00194B41" w:rsidRPr="00C25D21" w:rsidRDefault="00194B41" w:rsidP="00194B41">
      <w:pPr>
        <w:spacing w:after="0" w:line="240" w:lineRule="auto"/>
        <w:jc w:val="both"/>
        <w:rPr>
          <w:rFonts w:ascii="Times New Roman" w:hAnsi="Times New Roman"/>
          <w:szCs w:val="28"/>
        </w:rPr>
      </w:pPr>
    </w:p>
    <w:p w14:paraId="62E1DC5A" w14:textId="77777777" w:rsidR="00194B41" w:rsidRPr="00C25D21" w:rsidRDefault="00194B41" w:rsidP="005D5F5B">
      <w:pPr>
        <w:spacing w:after="0" w:line="240" w:lineRule="auto"/>
        <w:ind w:firstLine="567"/>
        <w:jc w:val="both"/>
        <w:rPr>
          <w:rFonts w:ascii="Times New Roman" w:hAnsi="Times New Roman"/>
          <w:b/>
          <w:bCs/>
          <w:sz w:val="24"/>
          <w:szCs w:val="32"/>
        </w:rPr>
      </w:pPr>
      <w:r w:rsidRPr="00C25D21">
        <w:rPr>
          <w:rFonts w:ascii="Times New Roman" w:hAnsi="Times New Roman"/>
          <w:b/>
          <w:bCs/>
          <w:sz w:val="24"/>
          <w:szCs w:val="32"/>
        </w:rPr>
        <w:lastRenderedPageBreak/>
        <w:t>Ключовий захід №1</w:t>
      </w:r>
      <w:r w:rsidR="0082705A" w:rsidRPr="00C25D21">
        <w:rPr>
          <w:rFonts w:ascii="Times New Roman" w:hAnsi="Times New Roman"/>
          <w:b/>
          <w:bCs/>
          <w:sz w:val="24"/>
          <w:szCs w:val="32"/>
        </w:rPr>
        <w:t xml:space="preserve">. </w:t>
      </w:r>
      <w:r w:rsidR="005D5F5B" w:rsidRPr="00C25D21">
        <w:rPr>
          <w:rFonts w:ascii="Times New Roman" w:hAnsi="Times New Roman"/>
          <w:b/>
          <w:bCs/>
          <w:sz w:val="24"/>
          <w:szCs w:val="32"/>
        </w:rPr>
        <w:tab/>
      </w:r>
      <w:r w:rsidR="00860FD7" w:rsidRPr="00C25D21">
        <w:rPr>
          <w:rFonts w:ascii="Times New Roman" w:hAnsi="Times New Roman"/>
          <w:b/>
          <w:bCs/>
          <w:sz w:val="24"/>
          <w:szCs w:val="32"/>
        </w:rPr>
        <w:t xml:space="preserve">Комплексна </w:t>
      </w:r>
      <w:proofErr w:type="spellStart"/>
      <w:r w:rsidR="00860FD7" w:rsidRPr="00C25D21">
        <w:rPr>
          <w:rFonts w:ascii="Times New Roman" w:hAnsi="Times New Roman"/>
          <w:b/>
          <w:bCs/>
          <w:sz w:val="24"/>
          <w:szCs w:val="32"/>
        </w:rPr>
        <w:t>термомодернізація</w:t>
      </w:r>
      <w:proofErr w:type="spellEnd"/>
      <w:r w:rsidR="00860FD7" w:rsidRPr="00C25D21">
        <w:rPr>
          <w:rFonts w:ascii="Times New Roman" w:hAnsi="Times New Roman"/>
          <w:b/>
          <w:bCs/>
          <w:sz w:val="24"/>
          <w:szCs w:val="32"/>
        </w:rPr>
        <w:t xml:space="preserve"> 60 муніципальних будівель</w:t>
      </w:r>
      <w:r w:rsidR="005F483F" w:rsidRPr="00C25D21">
        <w:rPr>
          <w:rFonts w:ascii="Times New Roman" w:hAnsi="Times New Roman"/>
          <w:b/>
          <w:bCs/>
          <w:sz w:val="24"/>
          <w:szCs w:val="32"/>
        </w:rPr>
        <w:t>.</w:t>
      </w:r>
    </w:p>
    <w:p w14:paraId="0DCF56EB" w14:textId="77777777" w:rsidR="003C60AE" w:rsidRPr="00C25D21" w:rsidRDefault="005F483F" w:rsidP="005D5F5B">
      <w:pPr>
        <w:spacing w:after="0" w:line="240" w:lineRule="auto"/>
        <w:ind w:firstLine="567"/>
        <w:jc w:val="both"/>
        <w:rPr>
          <w:rFonts w:ascii="Times New Roman" w:hAnsi="Times New Roman"/>
          <w:sz w:val="24"/>
          <w:szCs w:val="32"/>
        </w:rPr>
      </w:pPr>
      <w:r w:rsidRPr="00C25D21">
        <w:rPr>
          <w:rFonts w:ascii="Times New Roman" w:hAnsi="Times New Roman"/>
          <w:sz w:val="24"/>
          <w:szCs w:val="32"/>
        </w:rPr>
        <w:t xml:space="preserve">Здійснення </w:t>
      </w:r>
      <w:r w:rsidR="0095626B" w:rsidRPr="00C25D21">
        <w:rPr>
          <w:rFonts w:ascii="Times New Roman" w:hAnsi="Times New Roman"/>
          <w:sz w:val="24"/>
          <w:szCs w:val="32"/>
        </w:rPr>
        <w:t xml:space="preserve">комплексу </w:t>
      </w:r>
      <w:r w:rsidRPr="00C25D21">
        <w:rPr>
          <w:rFonts w:ascii="Times New Roman" w:hAnsi="Times New Roman"/>
          <w:sz w:val="24"/>
          <w:szCs w:val="32"/>
        </w:rPr>
        <w:t xml:space="preserve">робіт </w:t>
      </w:r>
      <w:r w:rsidR="00B70978" w:rsidRPr="00C25D21">
        <w:rPr>
          <w:rFonts w:ascii="Times New Roman" w:hAnsi="Times New Roman"/>
          <w:sz w:val="24"/>
          <w:szCs w:val="32"/>
        </w:rPr>
        <w:t xml:space="preserve">щодо </w:t>
      </w:r>
      <w:proofErr w:type="spellStart"/>
      <w:r w:rsidR="00B70978" w:rsidRPr="00C25D21">
        <w:rPr>
          <w:rFonts w:ascii="Times New Roman" w:hAnsi="Times New Roman"/>
          <w:sz w:val="24"/>
          <w:szCs w:val="32"/>
        </w:rPr>
        <w:t>термомодернізації</w:t>
      </w:r>
      <w:proofErr w:type="spellEnd"/>
      <w:r w:rsidR="00B70978" w:rsidRPr="00C25D21">
        <w:rPr>
          <w:rFonts w:ascii="Times New Roman" w:hAnsi="Times New Roman"/>
          <w:sz w:val="24"/>
          <w:szCs w:val="32"/>
        </w:rPr>
        <w:t xml:space="preserve"> громадських будівель закладів освіти</w:t>
      </w:r>
      <w:r w:rsidR="00153B5B" w:rsidRPr="00C25D21">
        <w:rPr>
          <w:rFonts w:ascii="Times New Roman" w:hAnsi="Times New Roman"/>
          <w:sz w:val="24"/>
          <w:szCs w:val="32"/>
        </w:rPr>
        <w:t xml:space="preserve"> (у </w:t>
      </w:r>
      <w:proofErr w:type="spellStart"/>
      <w:r w:rsidR="00153B5B" w:rsidRPr="00C25D21">
        <w:rPr>
          <w:rFonts w:ascii="Times New Roman" w:hAnsi="Times New Roman"/>
          <w:sz w:val="24"/>
          <w:szCs w:val="32"/>
        </w:rPr>
        <w:t>т.ч</w:t>
      </w:r>
      <w:proofErr w:type="spellEnd"/>
      <w:r w:rsidR="00153B5B" w:rsidRPr="00C25D21">
        <w:rPr>
          <w:rFonts w:ascii="Times New Roman" w:hAnsi="Times New Roman"/>
          <w:sz w:val="24"/>
          <w:szCs w:val="32"/>
        </w:rPr>
        <w:t>. дошкільної і позашкільної освіти)</w:t>
      </w:r>
      <w:r w:rsidR="00B70978" w:rsidRPr="00C25D21">
        <w:rPr>
          <w:rFonts w:ascii="Times New Roman" w:hAnsi="Times New Roman"/>
          <w:sz w:val="24"/>
          <w:szCs w:val="32"/>
        </w:rPr>
        <w:t>, охорони здоров’я</w:t>
      </w:r>
      <w:r w:rsidR="00153B5B" w:rsidRPr="00C25D21">
        <w:rPr>
          <w:rFonts w:ascii="Times New Roman" w:hAnsi="Times New Roman"/>
          <w:sz w:val="24"/>
          <w:szCs w:val="32"/>
        </w:rPr>
        <w:t xml:space="preserve">, </w:t>
      </w:r>
      <w:r w:rsidR="00935B8A" w:rsidRPr="00C25D21">
        <w:rPr>
          <w:rFonts w:ascii="Times New Roman" w:hAnsi="Times New Roman"/>
          <w:sz w:val="24"/>
          <w:szCs w:val="32"/>
        </w:rPr>
        <w:t>соціального захисту населення</w:t>
      </w:r>
      <w:r w:rsidR="0028319A" w:rsidRPr="00C25D21">
        <w:rPr>
          <w:rFonts w:ascii="Times New Roman" w:hAnsi="Times New Roman"/>
          <w:sz w:val="24"/>
          <w:szCs w:val="32"/>
        </w:rPr>
        <w:t xml:space="preserve"> та інших бюджетних установ місцевого підпорядкування</w:t>
      </w:r>
      <w:r w:rsidR="007A30B5" w:rsidRPr="00C25D21">
        <w:rPr>
          <w:rFonts w:ascii="Times New Roman" w:hAnsi="Times New Roman"/>
          <w:sz w:val="24"/>
          <w:szCs w:val="32"/>
        </w:rPr>
        <w:t xml:space="preserve"> з метою </w:t>
      </w:r>
      <w:r w:rsidR="00916ADE" w:rsidRPr="00C25D21">
        <w:rPr>
          <w:rFonts w:ascii="Times New Roman" w:hAnsi="Times New Roman"/>
          <w:sz w:val="24"/>
          <w:szCs w:val="32"/>
        </w:rPr>
        <w:t>підвищення показників</w:t>
      </w:r>
      <w:r w:rsidR="003C60AE" w:rsidRPr="00C25D21">
        <w:rPr>
          <w:rFonts w:ascii="Times New Roman" w:hAnsi="Times New Roman"/>
          <w:sz w:val="24"/>
          <w:szCs w:val="32"/>
        </w:rPr>
        <w:t xml:space="preserve"> енергетичної ефективності будівель до класу С.</w:t>
      </w:r>
    </w:p>
    <w:p w14:paraId="66463043" w14:textId="77777777" w:rsidR="003A3924" w:rsidRPr="00C25D21" w:rsidRDefault="003A3924" w:rsidP="003C60AE">
      <w:pPr>
        <w:spacing w:after="0" w:line="240" w:lineRule="auto"/>
        <w:jc w:val="both"/>
        <w:rPr>
          <w:rFonts w:ascii="Times New Roman" w:hAnsi="Times New Roman"/>
          <w:sz w:val="24"/>
          <w:szCs w:val="32"/>
        </w:rPr>
      </w:pPr>
    </w:p>
    <w:p w14:paraId="2DB671B4" w14:textId="77777777" w:rsidR="003A3924" w:rsidRPr="00C25D21" w:rsidRDefault="00AD4EAB" w:rsidP="003C60AE">
      <w:pPr>
        <w:spacing w:after="0" w:line="240" w:lineRule="auto"/>
        <w:jc w:val="both"/>
        <w:rPr>
          <w:rFonts w:ascii="Times New Roman" w:hAnsi="Times New Roman"/>
          <w:sz w:val="24"/>
          <w:szCs w:val="32"/>
        </w:rPr>
      </w:pPr>
      <w:r w:rsidRPr="00C25D21">
        <w:rPr>
          <w:noProof/>
          <w:lang w:val="ru-RU" w:eastAsia="ru-RU"/>
        </w:rPr>
        <w:drawing>
          <wp:inline distT="0" distB="0" distL="0" distR="0" wp14:anchorId="6393880C" wp14:editId="2DD72248">
            <wp:extent cx="5940425" cy="3344545"/>
            <wp:effectExtent l="0" t="0" r="0" b="0"/>
            <wp:docPr id="914915179" name="Picture 1"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15179" name="Picture 1" descr="A group of people outside of a building&#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0425" cy="3344545"/>
                    </a:xfrm>
                    <a:prstGeom prst="rect">
                      <a:avLst/>
                    </a:prstGeom>
                    <a:noFill/>
                    <a:ln>
                      <a:noFill/>
                    </a:ln>
                  </pic:spPr>
                </pic:pic>
              </a:graphicData>
            </a:graphic>
          </wp:inline>
        </w:drawing>
      </w:r>
    </w:p>
    <w:p w14:paraId="4B34C76E" w14:textId="52C483FD" w:rsidR="003A3924" w:rsidRPr="00C25D21" w:rsidRDefault="00AD4EAB" w:rsidP="00AD4EAB">
      <w:pPr>
        <w:spacing w:after="0" w:line="240" w:lineRule="auto"/>
        <w:jc w:val="center"/>
        <w:rPr>
          <w:rFonts w:ascii="Times New Roman" w:hAnsi="Times New Roman"/>
          <w:sz w:val="24"/>
          <w:szCs w:val="32"/>
        </w:rPr>
      </w:pPr>
      <w:r w:rsidRPr="00C365A6">
        <w:rPr>
          <w:rFonts w:ascii="Times New Roman" w:hAnsi="Times New Roman"/>
          <w:sz w:val="24"/>
          <w:szCs w:val="32"/>
        </w:rPr>
        <w:t xml:space="preserve">Рис. </w:t>
      </w:r>
      <w:r w:rsidR="00C365A6" w:rsidRPr="00C365A6">
        <w:rPr>
          <w:rFonts w:ascii="Times New Roman" w:hAnsi="Times New Roman"/>
          <w:sz w:val="24"/>
          <w:szCs w:val="32"/>
        </w:rPr>
        <w:t>65</w:t>
      </w:r>
      <w:r w:rsidRPr="00C25D21">
        <w:rPr>
          <w:rFonts w:ascii="Times New Roman" w:hAnsi="Times New Roman"/>
          <w:sz w:val="24"/>
          <w:szCs w:val="32"/>
        </w:rPr>
        <w:t xml:space="preserve">. </w:t>
      </w:r>
      <w:r w:rsidR="0060768B" w:rsidRPr="00C25D21">
        <w:rPr>
          <w:rFonts w:ascii="Times New Roman" w:hAnsi="Times New Roman"/>
          <w:sz w:val="24"/>
          <w:szCs w:val="32"/>
        </w:rPr>
        <w:t xml:space="preserve">Приклад </w:t>
      </w:r>
      <w:proofErr w:type="spellStart"/>
      <w:r w:rsidR="0060768B" w:rsidRPr="00C25D21">
        <w:rPr>
          <w:rFonts w:ascii="Times New Roman" w:hAnsi="Times New Roman"/>
          <w:sz w:val="24"/>
          <w:szCs w:val="32"/>
        </w:rPr>
        <w:t>термомодернізації</w:t>
      </w:r>
      <w:proofErr w:type="spellEnd"/>
      <w:r w:rsidR="0060768B" w:rsidRPr="00C25D21">
        <w:rPr>
          <w:rFonts w:ascii="Times New Roman" w:hAnsi="Times New Roman"/>
          <w:sz w:val="24"/>
          <w:szCs w:val="32"/>
        </w:rPr>
        <w:t xml:space="preserve"> будівлі </w:t>
      </w:r>
      <w:r w:rsidR="001414A5" w:rsidRPr="00C25D21">
        <w:rPr>
          <w:rFonts w:ascii="Times New Roman" w:hAnsi="Times New Roman"/>
          <w:sz w:val="24"/>
          <w:szCs w:val="32"/>
        </w:rPr>
        <w:t xml:space="preserve">закладу </w:t>
      </w:r>
      <w:r w:rsidR="0060768B" w:rsidRPr="00C25D21">
        <w:rPr>
          <w:rFonts w:ascii="Times New Roman" w:hAnsi="Times New Roman"/>
          <w:sz w:val="24"/>
          <w:szCs w:val="32"/>
        </w:rPr>
        <w:t>дошкільно</w:t>
      </w:r>
      <w:r w:rsidR="001414A5" w:rsidRPr="00C25D21">
        <w:rPr>
          <w:rFonts w:ascii="Times New Roman" w:hAnsi="Times New Roman"/>
          <w:sz w:val="24"/>
          <w:szCs w:val="32"/>
        </w:rPr>
        <w:t>ї освіти</w:t>
      </w:r>
    </w:p>
    <w:p w14:paraId="42D393EA" w14:textId="77777777" w:rsidR="003A3924" w:rsidRPr="00C25D21" w:rsidRDefault="003A3924" w:rsidP="003C60AE">
      <w:pPr>
        <w:spacing w:after="0" w:line="240" w:lineRule="auto"/>
        <w:jc w:val="both"/>
        <w:rPr>
          <w:rFonts w:ascii="Times New Roman" w:hAnsi="Times New Roman"/>
          <w:sz w:val="24"/>
          <w:szCs w:val="32"/>
        </w:rPr>
      </w:pPr>
    </w:p>
    <w:p w14:paraId="49DE4063" w14:textId="77777777" w:rsidR="00AD4EAB" w:rsidRPr="00C25D21" w:rsidRDefault="00AD4EAB" w:rsidP="001414A5">
      <w:pPr>
        <w:spacing w:after="0" w:line="240" w:lineRule="auto"/>
        <w:ind w:firstLine="567"/>
        <w:jc w:val="both"/>
        <w:rPr>
          <w:rFonts w:ascii="Times New Roman" w:hAnsi="Times New Roman"/>
          <w:sz w:val="24"/>
          <w:szCs w:val="32"/>
        </w:rPr>
      </w:pPr>
      <w:r w:rsidRPr="00C25D21">
        <w:rPr>
          <w:rFonts w:ascii="Times New Roman" w:hAnsi="Times New Roman"/>
          <w:b/>
          <w:bCs/>
          <w:sz w:val="24"/>
          <w:szCs w:val="32"/>
        </w:rPr>
        <w:t>Потенційні джерела фінансування заходу</w:t>
      </w:r>
      <w:r w:rsidRPr="00C25D21">
        <w:rPr>
          <w:rFonts w:ascii="Times New Roman" w:hAnsi="Times New Roman"/>
          <w:sz w:val="24"/>
          <w:szCs w:val="32"/>
        </w:rPr>
        <w:t>: кошти МФО, кошти місцевого бюджету, міжбюджетних трансфертів та інших джерел, не заборонених законодавством</w:t>
      </w:r>
      <w:r w:rsidR="00B57E97" w:rsidRPr="00C25D21">
        <w:rPr>
          <w:rFonts w:ascii="Times New Roman" w:hAnsi="Times New Roman"/>
          <w:sz w:val="24"/>
          <w:szCs w:val="32"/>
        </w:rPr>
        <w:t>.</w:t>
      </w:r>
    </w:p>
    <w:p w14:paraId="6E5901A2" w14:textId="77777777" w:rsidR="00C67ED9" w:rsidRPr="00C25D21" w:rsidRDefault="00C67ED9" w:rsidP="003C60AE">
      <w:pPr>
        <w:spacing w:after="0" w:line="240" w:lineRule="auto"/>
        <w:jc w:val="both"/>
        <w:rPr>
          <w:rFonts w:ascii="Times New Roman" w:hAnsi="Times New Roman"/>
          <w:sz w:val="24"/>
          <w:szCs w:val="32"/>
        </w:rPr>
      </w:pPr>
    </w:p>
    <w:p w14:paraId="67A0A4BA" w14:textId="77777777" w:rsidR="00C67ED9" w:rsidRPr="00C25D21" w:rsidRDefault="00C67ED9" w:rsidP="00F056F0">
      <w:pPr>
        <w:spacing w:after="0" w:line="240" w:lineRule="auto"/>
        <w:jc w:val="center"/>
        <w:rPr>
          <w:rFonts w:ascii="Times New Roman" w:hAnsi="Times New Roman"/>
          <w:sz w:val="24"/>
          <w:szCs w:val="32"/>
        </w:rPr>
      </w:pPr>
      <w:r w:rsidRPr="00C25D21">
        <w:rPr>
          <w:rFonts w:ascii="Times New Roman" w:hAnsi="Times New Roman"/>
          <w:sz w:val="24"/>
          <w:szCs w:val="32"/>
        </w:rPr>
        <w:t xml:space="preserve">Основні показники виконання </w:t>
      </w:r>
      <w:r w:rsidR="00F056F0" w:rsidRPr="00C25D21">
        <w:rPr>
          <w:rFonts w:ascii="Times New Roman" w:hAnsi="Times New Roman"/>
          <w:sz w:val="24"/>
          <w:szCs w:val="32"/>
        </w:rPr>
        <w:t>заходу</w:t>
      </w:r>
    </w:p>
    <w:tbl>
      <w:tblPr>
        <w:tblStyle w:val="a3"/>
        <w:tblW w:w="0" w:type="auto"/>
        <w:tblLook w:val="04A0" w:firstRow="1" w:lastRow="0" w:firstColumn="1" w:lastColumn="0" w:noHBand="0" w:noVBand="1"/>
      </w:tblPr>
      <w:tblGrid>
        <w:gridCol w:w="6013"/>
        <w:gridCol w:w="1825"/>
        <w:gridCol w:w="1507"/>
      </w:tblGrid>
      <w:tr w:rsidR="00C25D21" w:rsidRPr="00C25D21" w14:paraId="70E37272" w14:textId="77777777" w:rsidTr="000A257C">
        <w:trPr>
          <w:trHeight w:val="522"/>
          <w:tblHeader/>
        </w:trPr>
        <w:tc>
          <w:tcPr>
            <w:tcW w:w="6204" w:type="dxa"/>
            <w:vAlign w:val="center"/>
          </w:tcPr>
          <w:p w14:paraId="18DC5D99" w14:textId="77777777" w:rsidR="00A843C0" w:rsidRPr="00C25D21" w:rsidRDefault="00A843C0" w:rsidP="00C67ED9">
            <w:pPr>
              <w:spacing w:after="0" w:line="240" w:lineRule="auto"/>
              <w:jc w:val="center"/>
              <w:rPr>
                <w:rFonts w:ascii="Times New Roman" w:hAnsi="Times New Roman"/>
                <w:szCs w:val="28"/>
              </w:rPr>
            </w:pPr>
            <w:r w:rsidRPr="00C25D21">
              <w:rPr>
                <w:rFonts w:ascii="Times New Roman" w:hAnsi="Times New Roman"/>
                <w:szCs w:val="28"/>
              </w:rPr>
              <w:t>Показник</w:t>
            </w:r>
          </w:p>
        </w:tc>
        <w:tc>
          <w:tcPr>
            <w:tcW w:w="1842" w:type="dxa"/>
            <w:vAlign w:val="center"/>
          </w:tcPr>
          <w:p w14:paraId="58FF6AE1" w14:textId="77777777" w:rsidR="00A843C0" w:rsidRPr="00C25D21" w:rsidRDefault="00A843C0" w:rsidP="00C67ED9">
            <w:pPr>
              <w:spacing w:after="0" w:line="240" w:lineRule="auto"/>
              <w:jc w:val="center"/>
              <w:rPr>
                <w:rFonts w:ascii="Times New Roman" w:hAnsi="Times New Roman"/>
                <w:szCs w:val="28"/>
              </w:rPr>
            </w:pPr>
            <w:r w:rsidRPr="00C25D21">
              <w:rPr>
                <w:rFonts w:ascii="Times New Roman" w:hAnsi="Times New Roman"/>
                <w:szCs w:val="28"/>
              </w:rPr>
              <w:t xml:space="preserve">Од. </w:t>
            </w:r>
            <w:proofErr w:type="spellStart"/>
            <w:r w:rsidRPr="00C25D21">
              <w:rPr>
                <w:rFonts w:ascii="Times New Roman" w:hAnsi="Times New Roman"/>
                <w:szCs w:val="28"/>
              </w:rPr>
              <w:t>вим</w:t>
            </w:r>
            <w:proofErr w:type="spellEnd"/>
            <w:r w:rsidRPr="00C25D21">
              <w:rPr>
                <w:rFonts w:ascii="Times New Roman" w:hAnsi="Times New Roman"/>
                <w:szCs w:val="28"/>
              </w:rPr>
              <w:t>.</w:t>
            </w:r>
          </w:p>
        </w:tc>
        <w:tc>
          <w:tcPr>
            <w:tcW w:w="1525" w:type="dxa"/>
            <w:vAlign w:val="center"/>
          </w:tcPr>
          <w:p w14:paraId="59B431B2" w14:textId="77777777" w:rsidR="00A843C0" w:rsidRPr="00C25D21" w:rsidRDefault="00457944" w:rsidP="00C67ED9">
            <w:pPr>
              <w:spacing w:after="0" w:line="240" w:lineRule="auto"/>
              <w:jc w:val="center"/>
              <w:rPr>
                <w:rFonts w:ascii="Times New Roman" w:hAnsi="Times New Roman"/>
                <w:szCs w:val="28"/>
              </w:rPr>
            </w:pPr>
            <w:r w:rsidRPr="00C25D21">
              <w:rPr>
                <w:rFonts w:ascii="Times New Roman" w:hAnsi="Times New Roman"/>
                <w:szCs w:val="28"/>
              </w:rPr>
              <w:t>Значення</w:t>
            </w:r>
          </w:p>
        </w:tc>
      </w:tr>
      <w:tr w:rsidR="00C25D21" w:rsidRPr="00C25D21" w14:paraId="28E63F4D" w14:textId="77777777" w:rsidTr="00AD641F">
        <w:tc>
          <w:tcPr>
            <w:tcW w:w="6204" w:type="dxa"/>
            <w:vAlign w:val="center"/>
          </w:tcPr>
          <w:p w14:paraId="60AA781F" w14:textId="77777777" w:rsidR="00794651" w:rsidRPr="00C25D21" w:rsidRDefault="00794651" w:rsidP="00794651">
            <w:pPr>
              <w:spacing w:after="0" w:line="240" w:lineRule="auto"/>
              <w:jc w:val="both"/>
              <w:rPr>
                <w:rFonts w:ascii="Times New Roman" w:hAnsi="Times New Roman"/>
                <w:szCs w:val="28"/>
              </w:rPr>
            </w:pPr>
            <w:r w:rsidRPr="00C25D21">
              <w:rPr>
                <w:rFonts w:ascii="Times New Roman" w:hAnsi="Times New Roman"/>
                <w:szCs w:val="28"/>
              </w:rPr>
              <w:t>Обсяг модернізації</w:t>
            </w:r>
          </w:p>
        </w:tc>
        <w:tc>
          <w:tcPr>
            <w:tcW w:w="1842" w:type="dxa"/>
            <w:vAlign w:val="center"/>
          </w:tcPr>
          <w:p w14:paraId="06CF2F15" w14:textId="77777777" w:rsidR="00794651" w:rsidRPr="00C25D21" w:rsidRDefault="00794651" w:rsidP="00794651">
            <w:pPr>
              <w:spacing w:after="0" w:line="240" w:lineRule="auto"/>
              <w:jc w:val="center"/>
              <w:rPr>
                <w:rFonts w:ascii="Times New Roman" w:hAnsi="Times New Roman"/>
                <w:szCs w:val="28"/>
              </w:rPr>
            </w:pPr>
            <w:r w:rsidRPr="00C25D21">
              <w:rPr>
                <w:rFonts w:ascii="Times New Roman" w:hAnsi="Times New Roman"/>
                <w:szCs w:val="28"/>
              </w:rPr>
              <w:t>буд.</w:t>
            </w:r>
          </w:p>
        </w:tc>
        <w:tc>
          <w:tcPr>
            <w:tcW w:w="1525" w:type="dxa"/>
            <w:vAlign w:val="center"/>
          </w:tcPr>
          <w:p w14:paraId="554DE8BB" w14:textId="77777777" w:rsidR="00794651" w:rsidRPr="00C25D21" w:rsidRDefault="00794651" w:rsidP="00794651">
            <w:pPr>
              <w:spacing w:after="0" w:line="240" w:lineRule="auto"/>
              <w:jc w:val="center"/>
              <w:rPr>
                <w:rFonts w:ascii="Times New Roman" w:hAnsi="Times New Roman"/>
                <w:szCs w:val="28"/>
              </w:rPr>
            </w:pPr>
            <w:r w:rsidRPr="00C25D21">
              <w:rPr>
                <w:rFonts w:ascii="Times New Roman" w:hAnsi="Times New Roman"/>
                <w:szCs w:val="28"/>
              </w:rPr>
              <w:t>60</w:t>
            </w:r>
          </w:p>
        </w:tc>
      </w:tr>
      <w:tr w:rsidR="00C25D21" w:rsidRPr="00C25D21" w14:paraId="2B439B36" w14:textId="77777777" w:rsidTr="000A257C">
        <w:tc>
          <w:tcPr>
            <w:tcW w:w="6204" w:type="dxa"/>
            <w:tcBorders>
              <w:top w:val="single" w:sz="4" w:space="0" w:color="auto"/>
            </w:tcBorders>
          </w:tcPr>
          <w:p w14:paraId="24173FFF" w14:textId="77777777" w:rsidR="00BA0E79" w:rsidRPr="00C25D21" w:rsidRDefault="00BA0E79" w:rsidP="00BA0E79">
            <w:pPr>
              <w:spacing w:after="0" w:line="240" w:lineRule="auto"/>
              <w:jc w:val="both"/>
              <w:rPr>
                <w:rFonts w:ascii="Times New Roman" w:hAnsi="Times New Roman"/>
                <w:szCs w:val="28"/>
              </w:rPr>
            </w:pPr>
            <w:r w:rsidRPr="00C25D21">
              <w:rPr>
                <w:rFonts w:ascii="Times New Roman" w:hAnsi="Times New Roman"/>
                <w:szCs w:val="28"/>
              </w:rPr>
              <w:t>Період виконання заходів</w:t>
            </w:r>
          </w:p>
        </w:tc>
        <w:tc>
          <w:tcPr>
            <w:tcW w:w="1842" w:type="dxa"/>
          </w:tcPr>
          <w:p w14:paraId="2AFED701" w14:textId="77777777" w:rsidR="00BA0E79" w:rsidRPr="00C25D21" w:rsidRDefault="00BA0E79" w:rsidP="00BA0E79">
            <w:pPr>
              <w:spacing w:after="0" w:line="240" w:lineRule="auto"/>
              <w:jc w:val="center"/>
              <w:rPr>
                <w:rFonts w:ascii="Times New Roman" w:hAnsi="Times New Roman"/>
                <w:szCs w:val="28"/>
              </w:rPr>
            </w:pPr>
            <w:r w:rsidRPr="00C25D21">
              <w:rPr>
                <w:rFonts w:ascii="Times New Roman" w:hAnsi="Times New Roman"/>
                <w:szCs w:val="28"/>
              </w:rPr>
              <w:t>рр.</w:t>
            </w:r>
          </w:p>
        </w:tc>
        <w:tc>
          <w:tcPr>
            <w:tcW w:w="1525" w:type="dxa"/>
            <w:vAlign w:val="center"/>
          </w:tcPr>
          <w:p w14:paraId="0D8B1224" w14:textId="77777777" w:rsidR="00BA0E79" w:rsidRPr="00C25D21" w:rsidRDefault="00BA0E79" w:rsidP="00BA0E79">
            <w:pPr>
              <w:spacing w:after="0" w:line="240" w:lineRule="auto"/>
              <w:jc w:val="center"/>
              <w:rPr>
                <w:rFonts w:ascii="Times New Roman" w:hAnsi="Times New Roman"/>
                <w:szCs w:val="28"/>
              </w:rPr>
            </w:pPr>
            <w:r w:rsidRPr="00C25D21">
              <w:rPr>
                <w:rFonts w:ascii="Times New Roman" w:hAnsi="Times New Roman"/>
                <w:szCs w:val="28"/>
              </w:rPr>
              <w:t>2025-2028</w:t>
            </w:r>
          </w:p>
        </w:tc>
      </w:tr>
      <w:tr w:rsidR="00C25D21" w:rsidRPr="00C25D21" w14:paraId="0820B478" w14:textId="77777777" w:rsidTr="000A257C">
        <w:tc>
          <w:tcPr>
            <w:tcW w:w="6204" w:type="dxa"/>
          </w:tcPr>
          <w:p w14:paraId="5BA63FEE" w14:textId="77777777" w:rsidR="00BA0E79" w:rsidRPr="00C25D21" w:rsidRDefault="00BA0E79" w:rsidP="00BA0E79">
            <w:pPr>
              <w:spacing w:after="0" w:line="240" w:lineRule="auto"/>
              <w:jc w:val="both"/>
              <w:rPr>
                <w:rFonts w:ascii="Times New Roman" w:hAnsi="Times New Roman"/>
                <w:szCs w:val="28"/>
              </w:rPr>
            </w:pPr>
            <w:r w:rsidRPr="00C25D21">
              <w:rPr>
                <w:rFonts w:ascii="Times New Roman" w:hAnsi="Times New Roman"/>
                <w:szCs w:val="28"/>
              </w:rPr>
              <w:t>Вартість заходів з ПДВ</w:t>
            </w:r>
          </w:p>
        </w:tc>
        <w:tc>
          <w:tcPr>
            <w:tcW w:w="1842" w:type="dxa"/>
          </w:tcPr>
          <w:p w14:paraId="13EF7B16" w14:textId="77777777" w:rsidR="00BA0E79" w:rsidRPr="00C25D21" w:rsidRDefault="00BA0E79" w:rsidP="00BA0E79">
            <w:pPr>
              <w:spacing w:after="0" w:line="240" w:lineRule="auto"/>
              <w:jc w:val="center"/>
              <w:rPr>
                <w:rFonts w:ascii="Times New Roman" w:hAnsi="Times New Roman"/>
                <w:szCs w:val="28"/>
              </w:rPr>
            </w:pPr>
            <w:r w:rsidRPr="00C25D21">
              <w:rPr>
                <w:rFonts w:ascii="Times New Roman" w:hAnsi="Times New Roman"/>
                <w:szCs w:val="28"/>
              </w:rPr>
              <w:t>млн грн</w:t>
            </w:r>
          </w:p>
        </w:tc>
        <w:tc>
          <w:tcPr>
            <w:tcW w:w="1525" w:type="dxa"/>
            <w:vAlign w:val="center"/>
          </w:tcPr>
          <w:p w14:paraId="6551A480" w14:textId="77777777" w:rsidR="00BA0E79" w:rsidRPr="00C25D21" w:rsidRDefault="00BA0E79" w:rsidP="00BA0E79">
            <w:pPr>
              <w:spacing w:after="0" w:line="240" w:lineRule="auto"/>
              <w:jc w:val="center"/>
              <w:rPr>
                <w:rFonts w:ascii="Times New Roman" w:hAnsi="Times New Roman"/>
                <w:szCs w:val="28"/>
              </w:rPr>
            </w:pPr>
            <w:r w:rsidRPr="00C25D21">
              <w:rPr>
                <w:rFonts w:ascii="Times New Roman" w:hAnsi="Times New Roman"/>
                <w:szCs w:val="28"/>
              </w:rPr>
              <w:t xml:space="preserve">1 637,8 </w:t>
            </w:r>
          </w:p>
        </w:tc>
      </w:tr>
      <w:tr w:rsidR="00C25D21" w:rsidRPr="00C25D21" w14:paraId="1689D78B" w14:textId="77777777" w:rsidTr="000A257C">
        <w:tc>
          <w:tcPr>
            <w:tcW w:w="6204" w:type="dxa"/>
            <w:tcBorders>
              <w:bottom w:val="single" w:sz="4" w:space="0" w:color="auto"/>
            </w:tcBorders>
          </w:tcPr>
          <w:p w14:paraId="69B81DA2" w14:textId="77777777" w:rsidR="00BA0E79" w:rsidRPr="00C25D21" w:rsidRDefault="00BA0E79" w:rsidP="00BA0E79">
            <w:pPr>
              <w:spacing w:after="0" w:line="240" w:lineRule="auto"/>
              <w:jc w:val="both"/>
              <w:rPr>
                <w:rFonts w:ascii="Times New Roman" w:hAnsi="Times New Roman"/>
                <w:szCs w:val="28"/>
              </w:rPr>
            </w:pPr>
            <w:r w:rsidRPr="00C25D21">
              <w:rPr>
                <w:rFonts w:ascii="Times New Roman" w:hAnsi="Times New Roman"/>
                <w:szCs w:val="28"/>
              </w:rPr>
              <w:t>Вартість заходів з ПДВ у валютному еквіваленті</w:t>
            </w:r>
          </w:p>
        </w:tc>
        <w:tc>
          <w:tcPr>
            <w:tcW w:w="1842" w:type="dxa"/>
          </w:tcPr>
          <w:p w14:paraId="5755B8FA" w14:textId="77777777" w:rsidR="00BA0E79" w:rsidRPr="00C25D21" w:rsidRDefault="00BA0E79" w:rsidP="00BA0E79">
            <w:pPr>
              <w:spacing w:after="0" w:line="240" w:lineRule="auto"/>
              <w:jc w:val="center"/>
              <w:rPr>
                <w:rFonts w:ascii="Times New Roman" w:hAnsi="Times New Roman"/>
                <w:szCs w:val="28"/>
              </w:rPr>
            </w:pPr>
            <w:r w:rsidRPr="00C25D21">
              <w:rPr>
                <w:rFonts w:ascii="Times New Roman" w:hAnsi="Times New Roman"/>
                <w:szCs w:val="28"/>
              </w:rPr>
              <w:t>млн євро</w:t>
            </w:r>
          </w:p>
        </w:tc>
        <w:tc>
          <w:tcPr>
            <w:tcW w:w="1525" w:type="dxa"/>
            <w:vAlign w:val="center"/>
          </w:tcPr>
          <w:p w14:paraId="0EA62298" w14:textId="77777777" w:rsidR="00BA0E79" w:rsidRPr="00C25D21" w:rsidRDefault="00BA0E79" w:rsidP="00BA0E79">
            <w:pPr>
              <w:spacing w:after="0" w:line="240" w:lineRule="auto"/>
              <w:jc w:val="center"/>
              <w:rPr>
                <w:rFonts w:ascii="Times New Roman" w:hAnsi="Times New Roman"/>
                <w:szCs w:val="28"/>
              </w:rPr>
            </w:pPr>
            <w:r w:rsidRPr="00C25D21">
              <w:rPr>
                <w:rFonts w:ascii="Times New Roman" w:hAnsi="Times New Roman"/>
                <w:szCs w:val="28"/>
              </w:rPr>
              <w:t>35,7</w:t>
            </w:r>
          </w:p>
        </w:tc>
      </w:tr>
      <w:tr w:rsidR="00C25D21" w:rsidRPr="00C25D21" w14:paraId="168E8A0B" w14:textId="77777777" w:rsidTr="000A257C">
        <w:tc>
          <w:tcPr>
            <w:tcW w:w="6204" w:type="dxa"/>
          </w:tcPr>
          <w:p w14:paraId="411EBD6C" w14:textId="77777777" w:rsidR="00BA0E79" w:rsidRPr="00C25D21" w:rsidRDefault="00BA0E79" w:rsidP="00BA0E79">
            <w:pPr>
              <w:spacing w:after="0" w:line="240" w:lineRule="auto"/>
              <w:jc w:val="both"/>
              <w:rPr>
                <w:rFonts w:ascii="Times New Roman" w:hAnsi="Times New Roman"/>
                <w:szCs w:val="28"/>
              </w:rPr>
            </w:pPr>
            <w:r w:rsidRPr="00C25D21">
              <w:rPr>
                <w:rFonts w:ascii="Times New Roman" w:hAnsi="Times New Roman"/>
                <w:szCs w:val="28"/>
              </w:rPr>
              <w:t xml:space="preserve">Очікувана </w:t>
            </w:r>
            <w:r w:rsidR="00916ADE" w:rsidRPr="00C25D21">
              <w:rPr>
                <w:rFonts w:ascii="Times New Roman" w:hAnsi="Times New Roman"/>
                <w:szCs w:val="28"/>
              </w:rPr>
              <w:t>економія теплової</w:t>
            </w:r>
            <w:r w:rsidRPr="00C25D21">
              <w:rPr>
                <w:rFonts w:ascii="Times New Roman" w:hAnsi="Times New Roman"/>
                <w:szCs w:val="28"/>
              </w:rPr>
              <w:t xml:space="preserve"> енергії</w:t>
            </w:r>
          </w:p>
        </w:tc>
        <w:tc>
          <w:tcPr>
            <w:tcW w:w="1842" w:type="dxa"/>
          </w:tcPr>
          <w:p w14:paraId="5355AE7A" w14:textId="77777777" w:rsidR="00BA0E79" w:rsidRPr="00C25D21" w:rsidRDefault="00BA0E79" w:rsidP="00BA0E79">
            <w:pPr>
              <w:spacing w:after="0" w:line="240" w:lineRule="auto"/>
              <w:jc w:val="center"/>
              <w:rPr>
                <w:rFonts w:ascii="Times New Roman" w:hAnsi="Times New Roman"/>
                <w:szCs w:val="28"/>
              </w:rPr>
            </w:pPr>
            <w:proofErr w:type="spellStart"/>
            <w:r w:rsidRPr="00C25D21">
              <w:rPr>
                <w:rFonts w:ascii="Times New Roman" w:hAnsi="Times New Roman"/>
                <w:szCs w:val="28"/>
              </w:rPr>
              <w:t>Гкал</w:t>
            </w:r>
            <w:proofErr w:type="spellEnd"/>
            <w:r w:rsidRPr="00C25D21">
              <w:rPr>
                <w:rFonts w:ascii="Times New Roman" w:hAnsi="Times New Roman"/>
                <w:szCs w:val="28"/>
              </w:rPr>
              <w:t>/рік</w:t>
            </w:r>
          </w:p>
        </w:tc>
        <w:tc>
          <w:tcPr>
            <w:tcW w:w="1525" w:type="dxa"/>
            <w:vAlign w:val="center"/>
          </w:tcPr>
          <w:p w14:paraId="19135AC9" w14:textId="77777777" w:rsidR="00BA0E79" w:rsidRPr="00C25D21" w:rsidRDefault="00BA0E79" w:rsidP="00BA0E79">
            <w:pPr>
              <w:spacing w:after="0" w:line="240" w:lineRule="auto"/>
              <w:jc w:val="center"/>
              <w:rPr>
                <w:rFonts w:ascii="Times New Roman" w:hAnsi="Times New Roman"/>
                <w:szCs w:val="28"/>
              </w:rPr>
            </w:pPr>
            <w:r w:rsidRPr="00C25D21">
              <w:rPr>
                <w:rFonts w:ascii="Times New Roman" w:hAnsi="Times New Roman"/>
                <w:szCs w:val="28"/>
              </w:rPr>
              <w:t xml:space="preserve">8 538,6 </w:t>
            </w:r>
          </w:p>
        </w:tc>
      </w:tr>
      <w:tr w:rsidR="00C25D21" w:rsidRPr="00C25D21" w14:paraId="03DEB4A3" w14:textId="77777777" w:rsidTr="000A257C">
        <w:tc>
          <w:tcPr>
            <w:tcW w:w="6204" w:type="dxa"/>
          </w:tcPr>
          <w:p w14:paraId="7552843C" w14:textId="77777777" w:rsidR="00BA0E79" w:rsidRPr="00C25D21" w:rsidRDefault="00BA0E79" w:rsidP="00BA0E79">
            <w:pPr>
              <w:spacing w:after="0" w:line="240" w:lineRule="auto"/>
              <w:jc w:val="both"/>
              <w:rPr>
                <w:rFonts w:ascii="Times New Roman" w:hAnsi="Times New Roman"/>
                <w:szCs w:val="28"/>
              </w:rPr>
            </w:pPr>
            <w:r w:rsidRPr="00C25D21">
              <w:rPr>
                <w:rFonts w:ascii="Times New Roman" w:hAnsi="Times New Roman"/>
                <w:szCs w:val="28"/>
              </w:rPr>
              <w:t>Очікувана економія природного газу</w:t>
            </w:r>
          </w:p>
        </w:tc>
        <w:tc>
          <w:tcPr>
            <w:tcW w:w="1842" w:type="dxa"/>
          </w:tcPr>
          <w:p w14:paraId="79A7F37F" w14:textId="77777777" w:rsidR="00BA0E79" w:rsidRPr="00C25D21" w:rsidRDefault="00A836BE" w:rsidP="00BA0E79">
            <w:pPr>
              <w:spacing w:after="0" w:line="240" w:lineRule="auto"/>
              <w:jc w:val="center"/>
              <w:rPr>
                <w:rFonts w:ascii="Times New Roman" w:hAnsi="Times New Roman"/>
                <w:szCs w:val="28"/>
              </w:rPr>
            </w:pPr>
            <w:r>
              <w:rPr>
                <w:rFonts w:ascii="Times New Roman" w:hAnsi="Times New Roman"/>
                <w:szCs w:val="28"/>
              </w:rPr>
              <w:t>тис.</w:t>
            </w:r>
            <w:r w:rsidR="00BA0E79" w:rsidRPr="00C25D21">
              <w:rPr>
                <w:rFonts w:ascii="Times New Roman" w:hAnsi="Times New Roman"/>
                <w:szCs w:val="28"/>
              </w:rPr>
              <w:t>м³/рік</w:t>
            </w:r>
          </w:p>
        </w:tc>
        <w:tc>
          <w:tcPr>
            <w:tcW w:w="1525" w:type="dxa"/>
            <w:vAlign w:val="center"/>
          </w:tcPr>
          <w:p w14:paraId="3B353929" w14:textId="77777777" w:rsidR="00BA0E79" w:rsidRPr="00C25D21" w:rsidRDefault="00BA0E79" w:rsidP="00BA0E79">
            <w:pPr>
              <w:spacing w:after="0" w:line="240" w:lineRule="auto"/>
              <w:jc w:val="center"/>
              <w:rPr>
                <w:rFonts w:ascii="Times New Roman" w:hAnsi="Times New Roman"/>
                <w:szCs w:val="28"/>
              </w:rPr>
            </w:pPr>
            <w:r w:rsidRPr="00C25D21">
              <w:rPr>
                <w:rFonts w:ascii="Times New Roman" w:hAnsi="Times New Roman"/>
                <w:szCs w:val="28"/>
              </w:rPr>
              <w:t xml:space="preserve">93,2 </w:t>
            </w:r>
          </w:p>
        </w:tc>
      </w:tr>
      <w:tr w:rsidR="00C25D21" w:rsidRPr="00C25D21" w14:paraId="287FC79D" w14:textId="77777777" w:rsidTr="000A257C">
        <w:tc>
          <w:tcPr>
            <w:tcW w:w="6204" w:type="dxa"/>
          </w:tcPr>
          <w:p w14:paraId="11C4836C" w14:textId="77777777" w:rsidR="00BA0E79" w:rsidRPr="00C25D21" w:rsidRDefault="00BA0E79" w:rsidP="00BA0E79">
            <w:pPr>
              <w:spacing w:after="0" w:line="240" w:lineRule="auto"/>
              <w:jc w:val="both"/>
              <w:rPr>
                <w:rFonts w:ascii="Times New Roman" w:hAnsi="Times New Roman"/>
                <w:szCs w:val="28"/>
              </w:rPr>
            </w:pPr>
            <w:r w:rsidRPr="00C25D21">
              <w:rPr>
                <w:rFonts w:ascii="Times New Roman" w:hAnsi="Times New Roman"/>
                <w:szCs w:val="28"/>
              </w:rPr>
              <w:t>Загальна очікувана економія в енергетичному еквіваленті</w:t>
            </w:r>
          </w:p>
        </w:tc>
        <w:tc>
          <w:tcPr>
            <w:tcW w:w="1842" w:type="dxa"/>
          </w:tcPr>
          <w:p w14:paraId="3AF26E2C" w14:textId="77777777" w:rsidR="00BA0E79" w:rsidRPr="00C25D21" w:rsidRDefault="00BA0E79" w:rsidP="00BA0E79">
            <w:pPr>
              <w:spacing w:after="0" w:line="240" w:lineRule="auto"/>
              <w:jc w:val="center"/>
              <w:rPr>
                <w:rFonts w:ascii="Times New Roman" w:hAnsi="Times New Roman"/>
                <w:szCs w:val="28"/>
              </w:rPr>
            </w:pPr>
            <w:proofErr w:type="spellStart"/>
            <w:r w:rsidRPr="00C25D21">
              <w:rPr>
                <w:rFonts w:ascii="Times New Roman" w:hAnsi="Times New Roman"/>
                <w:szCs w:val="28"/>
              </w:rPr>
              <w:t>МВт·год</w:t>
            </w:r>
            <w:proofErr w:type="spellEnd"/>
            <w:r w:rsidRPr="00C25D21">
              <w:rPr>
                <w:rFonts w:ascii="Times New Roman" w:hAnsi="Times New Roman"/>
                <w:szCs w:val="28"/>
              </w:rPr>
              <w:t>/рік</w:t>
            </w:r>
          </w:p>
        </w:tc>
        <w:tc>
          <w:tcPr>
            <w:tcW w:w="1525" w:type="dxa"/>
            <w:vAlign w:val="center"/>
          </w:tcPr>
          <w:p w14:paraId="017960B6" w14:textId="77777777" w:rsidR="00BA0E79" w:rsidRPr="00C25D21" w:rsidRDefault="00BA0E79" w:rsidP="00BA0E79">
            <w:pPr>
              <w:spacing w:after="0" w:line="240" w:lineRule="auto"/>
              <w:jc w:val="center"/>
              <w:rPr>
                <w:rFonts w:ascii="Times New Roman" w:hAnsi="Times New Roman"/>
                <w:szCs w:val="28"/>
              </w:rPr>
            </w:pPr>
            <w:r w:rsidRPr="00C25D21">
              <w:rPr>
                <w:rFonts w:ascii="Times New Roman" w:hAnsi="Times New Roman"/>
                <w:szCs w:val="28"/>
              </w:rPr>
              <w:t xml:space="preserve">10 800,0 </w:t>
            </w:r>
          </w:p>
        </w:tc>
      </w:tr>
      <w:tr w:rsidR="00C25D21" w:rsidRPr="00C25D21" w14:paraId="48B12162" w14:textId="77777777" w:rsidTr="000A257C">
        <w:tc>
          <w:tcPr>
            <w:tcW w:w="6204" w:type="dxa"/>
          </w:tcPr>
          <w:p w14:paraId="49198CEE" w14:textId="77777777" w:rsidR="00BA0E79" w:rsidRPr="00C25D21" w:rsidRDefault="00BA0E79" w:rsidP="00BA0E79">
            <w:pPr>
              <w:spacing w:after="0" w:line="240" w:lineRule="auto"/>
              <w:jc w:val="both"/>
              <w:rPr>
                <w:rFonts w:ascii="Times New Roman" w:hAnsi="Times New Roman"/>
                <w:szCs w:val="28"/>
              </w:rPr>
            </w:pPr>
            <w:r w:rsidRPr="00C25D21">
              <w:rPr>
                <w:rFonts w:ascii="Times New Roman" w:hAnsi="Times New Roman"/>
                <w:szCs w:val="28"/>
              </w:rPr>
              <w:t>Очікуване скорочення викидів парникових газів</w:t>
            </w:r>
          </w:p>
        </w:tc>
        <w:tc>
          <w:tcPr>
            <w:tcW w:w="1842" w:type="dxa"/>
          </w:tcPr>
          <w:p w14:paraId="744062F5" w14:textId="77777777" w:rsidR="00BA0E79" w:rsidRPr="00C25D21" w:rsidRDefault="00BA0E79" w:rsidP="00BA0E79">
            <w:pPr>
              <w:spacing w:after="0" w:line="240" w:lineRule="auto"/>
              <w:jc w:val="center"/>
              <w:rPr>
                <w:rFonts w:ascii="Times New Roman" w:hAnsi="Times New Roman"/>
                <w:szCs w:val="28"/>
              </w:rPr>
            </w:pPr>
            <w:proofErr w:type="spellStart"/>
            <w:r w:rsidRPr="00C25D21">
              <w:rPr>
                <w:rFonts w:ascii="Times New Roman" w:hAnsi="Times New Roman"/>
                <w:szCs w:val="28"/>
              </w:rPr>
              <w:t>тСО</w:t>
            </w:r>
            <w:proofErr w:type="spellEnd"/>
            <w:r w:rsidRPr="00C25D21">
              <w:rPr>
                <w:rFonts w:ascii="Times New Roman" w:hAnsi="Times New Roman"/>
                <w:szCs w:val="28"/>
              </w:rPr>
              <w:t>₂/рік</w:t>
            </w:r>
          </w:p>
        </w:tc>
        <w:tc>
          <w:tcPr>
            <w:tcW w:w="1525" w:type="dxa"/>
            <w:vAlign w:val="center"/>
          </w:tcPr>
          <w:p w14:paraId="65214717" w14:textId="77777777" w:rsidR="00BA0E79" w:rsidRPr="00C25D21" w:rsidRDefault="00BA0E79" w:rsidP="00BA0E79">
            <w:pPr>
              <w:spacing w:after="0" w:line="240" w:lineRule="auto"/>
              <w:jc w:val="center"/>
              <w:rPr>
                <w:rFonts w:ascii="Times New Roman" w:hAnsi="Times New Roman"/>
                <w:szCs w:val="28"/>
              </w:rPr>
            </w:pPr>
            <w:r w:rsidRPr="00C25D21">
              <w:rPr>
                <w:rFonts w:ascii="Times New Roman" w:hAnsi="Times New Roman"/>
                <w:szCs w:val="28"/>
              </w:rPr>
              <w:t xml:space="preserve">3 115,1 </w:t>
            </w:r>
          </w:p>
        </w:tc>
      </w:tr>
      <w:tr w:rsidR="00C25D21" w:rsidRPr="00C25D21" w14:paraId="6DEFC6B3" w14:textId="77777777" w:rsidTr="000A257C">
        <w:tc>
          <w:tcPr>
            <w:tcW w:w="6204" w:type="dxa"/>
            <w:tcBorders>
              <w:top w:val="single" w:sz="4" w:space="0" w:color="auto"/>
              <w:left w:val="single" w:sz="4" w:space="0" w:color="auto"/>
              <w:bottom w:val="nil"/>
              <w:right w:val="single" w:sz="4" w:space="0" w:color="auto"/>
            </w:tcBorders>
          </w:tcPr>
          <w:p w14:paraId="4E5A993F" w14:textId="77777777" w:rsidR="00960CF3" w:rsidRPr="00C25D21" w:rsidRDefault="00960CF3" w:rsidP="00960CF3">
            <w:pPr>
              <w:spacing w:after="0" w:line="240" w:lineRule="auto"/>
              <w:jc w:val="both"/>
              <w:rPr>
                <w:rFonts w:ascii="Times New Roman" w:hAnsi="Times New Roman"/>
                <w:szCs w:val="28"/>
              </w:rPr>
            </w:pPr>
          </w:p>
        </w:tc>
        <w:tc>
          <w:tcPr>
            <w:tcW w:w="1842" w:type="dxa"/>
            <w:tcBorders>
              <w:left w:val="single" w:sz="4" w:space="0" w:color="auto"/>
            </w:tcBorders>
          </w:tcPr>
          <w:p w14:paraId="04B5EE44" w14:textId="77777777" w:rsidR="00960CF3" w:rsidRPr="00C25D21" w:rsidRDefault="00960CF3" w:rsidP="00960CF3">
            <w:pPr>
              <w:spacing w:after="0" w:line="240" w:lineRule="auto"/>
              <w:jc w:val="center"/>
              <w:rPr>
                <w:rFonts w:ascii="Times New Roman" w:hAnsi="Times New Roman"/>
                <w:szCs w:val="28"/>
              </w:rPr>
            </w:pPr>
            <w:r w:rsidRPr="00C25D21">
              <w:rPr>
                <w:rFonts w:ascii="Times New Roman" w:hAnsi="Times New Roman"/>
                <w:szCs w:val="28"/>
              </w:rPr>
              <w:t>грн/</w:t>
            </w:r>
            <w:proofErr w:type="spellStart"/>
            <w:r w:rsidRPr="00C25D21">
              <w:rPr>
                <w:rFonts w:ascii="Times New Roman" w:hAnsi="Times New Roman"/>
                <w:szCs w:val="28"/>
              </w:rPr>
              <w:t>кВт·год</w:t>
            </w:r>
            <w:proofErr w:type="spellEnd"/>
          </w:p>
        </w:tc>
        <w:tc>
          <w:tcPr>
            <w:tcW w:w="1525" w:type="dxa"/>
            <w:vAlign w:val="center"/>
          </w:tcPr>
          <w:p w14:paraId="52825B27" w14:textId="77777777" w:rsidR="00960CF3" w:rsidRPr="00C25D21" w:rsidRDefault="00960CF3" w:rsidP="00960CF3">
            <w:pPr>
              <w:spacing w:after="0" w:line="240" w:lineRule="auto"/>
              <w:jc w:val="center"/>
              <w:rPr>
                <w:rFonts w:ascii="Times New Roman" w:hAnsi="Times New Roman"/>
                <w:szCs w:val="28"/>
              </w:rPr>
            </w:pPr>
            <w:r w:rsidRPr="00C25D21">
              <w:rPr>
                <w:rFonts w:ascii="Times New Roman" w:hAnsi="Times New Roman"/>
                <w:szCs w:val="28"/>
              </w:rPr>
              <w:t>151,65</w:t>
            </w:r>
          </w:p>
        </w:tc>
      </w:tr>
      <w:tr w:rsidR="00C25D21" w:rsidRPr="00C25D21" w14:paraId="7D45734D" w14:textId="77777777" w:rsidTr="000A257C">
        <w:tc>
          <w:tcPr>
            <w:tcW w:w="6204" w:type="dxa"/>
            <w:tcBorders>
              <w:top w:val="nil"/>
              <w:left w:val="single" w:sz="4" w:space="0" w:color="auto"/>
              <w:bottom w:val="nil"/>
              <w:right w:val="single" w:sz="4" w:space="0" w:color="auto"/>
            </w:tcBorders>
          </w:tcPr>
          <w:p w14:paraId="22A6B192" w14:textId="77777777" w:rsidR="00960CF3" w:rsidRPr="00C25D21" w:rsidRDefault="00960CF3" w:rsidP="00960CF3">
            <w:pPr>
              <w:spacing w:after="0" w:line="240" w:lineRule="auto"/>
              <w:jc w:val="both"/>
              <w:rPr>
                <w:rFonts w:ascii="Times New Roman" w:hAnsi="Times New Roman"/>
                <w:szCs w:val="28"/>
              </w:rPr>
            </w:pPr>
            <w:r w:rsidRPr="00C25D21">
              <w:rPr>
                <w:rFonts w:ascii="Times New Roman" w:hAnsi="Times New Roman"/>
                <w:szCs w:val="28"/>
              </w:rPr>
              <w:t>Питомі капітальні витрати</w:t>
            </w:r>
          </w:p>
        </w:tc>
        <w:tc>
          <w:tcPr>
            <w:tcW w:w="1842" w:type="dxa"/>
            <w:tcBorders>
              <w:left w:val="single" w:sz="4" w:space="0" w:color="auto"/>
            </w:tcBorders>
          </w:tcPr>
          <w:p w14:paraId="6FF70148" w14:textId="77777777" w:rsidR="00960CF3" w:rsidRPr="00C25D21" w:rsidRDefault="00960CF3" w:rsidP="00960CF3">
            <w:pPr>
              <w:spacing w:after="0" w:line="240" w:lineRule="auto"/>
              <w:jc w:val="center"/>
              <w:rPr>
                <w:rFonts w:ascii="Times New Roman" w:hAnsi="Times New Roman"/>
                <w:szCs w:val="28"/>
              </w:rPr>
            </w:pPr>
            <w:r w:rsidRPr="00C25D21">
              <w:rPr>
                <w:rFonts w:ascii="Times New Roman" w:hAnsi="Times New Roman"/>
                <w:szCs w:val="28"/>
              </w:rPr>
              <w:t>євро/</w:t>
            </w:r>
            <w:proofErr w:type="spellStart"/>
            <w:r w:rsidRPr="00C25D21">
              <w:rPr>
                <w:rFonts w:ascii="Times New Roman" w:hAnsi="Times New Roman"/>
                <w:szCs w:val="28"/>
              </w:rPr>
              <w:t>кВт·год</w:t>
            </w:r>
            <w:proofErr w:type="spellEnd"/>
          </w:p>
        </w:tc>
        <w:tc>
          <w:tcPr>
            <w:tcW w:w="1525" w:type="dxa"/>
            <w:vAlign w:val="center"/>
          </w:tcPr>
          <w:p w14:paraId="71F91FCA" w14:textId="77777777" w:rsidR="00960CF3" w:rsidRPr="00C25D21" w:rsidRDefault="00960CF3" w:rsidP="00960CF3">
            <w:pPr>
              <w:spacing w:after="0" w:line="240" w:lineRule="auto"/>
              <w:jc w:val="center"/>
              <w:rPr>
                <w:rFonts w:ascii="Times New Roman" w:hAnsi="Times New Roman"/>
                <w:szCs w:val="28"/>
              </w:rPr>
            </w:pPr>
            <w:r w:rsidRPr="00C25D21">
              <w:rPr>
                <w:rFonts w:ascii="Times New Roman" w:hAnsi="Times New Roman"/>
                <w:szCs w:val="28"/>
              </w:rPr>
              <w:t>3,30</w:t>
            </w:r>
          </w:p>
        </w:tc>
      </w:tr>
      <w:tr w:rsidR="00960CF3" w:rsidRPr="00C25D21" w14:paraId="64F3D854" w14:textId="77777777" w:rsidTr="000A257C">
        <w:tc>
          <w:tcPr>
            <w:tcW w:w="6204" w:type="dxa"/>
            <w:tcBorders>
              <w:top w:val="nil"/>
              <w:left w:val="single" w:sz="4" w:space="0" w:color="auto"/>
              <w:bottom w:val="single" w:sz="4" w:space="0" w:color="auto"/>
              <w:right w:val="single" w:sz="4" w:space="0" w:color="auto"/>
            </w:tcBorders>
          </w:tcPr>
          <w:p w14:paraId="6C6558F7" w14:textId="77777777" w:rsidR="00960CF3" w:rsidRPr="00C25D21" w:rsidRDefault="00960CF3" w:rsidP="00960CF3">
            <w:pPr>
              <w:spacing w:after="0" w:line="240" w:lineRule="auto"/>
              <w:jc w:val="both"/>
              <w:rPr>
                <w:rFonts w:ascii="Times New Roman" w:hAnsi="Times New Roman"/>
                <w:szCs w:val="28"/>
              </w:rPr>
            </w:pPr>
          </w:p>
        </w:tc>
        <w:tc>
          <w:tcPr>
            <w:tcW w:w="1842" w:type="dxa"/>
            <w:tcBorders>
              <w:left w:val="single" w:sz="4" w:space="0" w:color="auto"/>
            </w:tcBorders>
          </w:tcPr>
          <w:p w14:paraId="0712EFA6" w14:textId="77777777" w:rsidR="00960CF3" w:rsidRPr="00C25D21" w:rsidRDefault="00960CF3" w:rsidP="00960CF3">
            <w:pPr>
              <w:spacing w:after="0" w:line="240" w:lineRule="auto"/>
              <w:jc w:val="center"/>
              <w:rPr>
                <w:rFonts w:ascii="Times New Roman" w:hAnsi="Times New Roman"/>
                <w:szCs w:val="28"/>
              </w:rPr>
            </w:pPr>
            <w:r w:rsidRPr="00C25D21">
              <w:rPr>
                <w:rFonts w:ascii="Times New Roman" w:hAnsi="Times New Roman"/>
                <w:szCs w:val="28"/>
              </w:rPr>
              <w:t>євро/</w:t>
            </w:r>
            <w:proofErr w:type="spellStart"/>
            <w:r w:rsidRPr="00C25D21">
              <w:rPr>
                <w:rFonts w:ascii="Times New Roman" w:hAnsi="Times New Roman"/>
                <w:szCs w:val="28"/>
              </w:rPr>
              <w:t>кгСО</w:t>
            </w:r>
            <w:proofErr w:type="spellEnd"/>
            <w:r w:rsidRPr="00C25D21">
              <w:rPr>
                <w:rFonts w:ascii="Times New Roman" w:hAnsi="Times New Roman"/>
                <w:szCs w:val="28"/>
              </w:rPr>
              <w:t>₂</w:t>
            </w:r>
          </w:p>
        </w:tc>
        <w:tc>
          <w:tcPr>
            <w:tcW w:w="1525" w:type="dxa"/>
            <w:vAlign w:val="center"/>
          </w:tcPr>
          <w:p w14:paraId="7C8066C7" w14:textId="77777777" w:rsidR="00960CF3" w:rsidRPr="00C25D21" w:rsidRDefault="00960CF3" w:rsidP="00960CF3">
            <w:pPr>
              <w:spacing w:after="0" w:line="240" w:lineRule="auto"/>
              <w:jc w:val="center"/>
              <w:rPr>
                <w:rFonts w:ascii="Times New Roman" w:hAnsi="Times New Roman"/>
                <w:szCs w:val="28"/>
              </w:rPr>
            </w:pPr>
            <w:r w:rsidRPr="00C25D21">
              <w:rPr>
                <w:rFonts w:ascii="Times New Roman" w:hAnsi="Times New Roman"/>
                <w:szCs w:val="28"/>
              </w:rPr>
              <w:t>11,44</w:t>
            </w:r>
          </w:p>
        </w:tc>
      </w:tr>
    </w:tbl>
    <w:p w14:paraId="79BEE80D" w14:textId="77777777" w:rsidR="00A843C0" w:rsidRPr="00C25D21" w:rsidRDefault="00A843C0" w:rsidP="00194B41">
      <w:pPr>
        <w:spacing w:after="0" w:line="240" w:lineRule="auto"/>
        <w:jc w:val="both"/>
        <w:rPr>
          <w:rFonts w:ascii="Times New Roman" w:hAnsi="Times New Roman"/>
          <w:sz w:val="24"/>
          <w:szCs w:val="32"/>
        </w:rPr>
      </w:pPr>
    </w:p>
    <w:p w14:paraId="2BD93D40" w14:textId="77777777" w:rsidR="003A3924" w:rsidRPr="00C25D21" w:rsidRDefault="003A3924" w:rsidP="00194B41">
      <w:pPr>
        <w:spacing w:after="0" w:line="240" w:lineRule="auto"/>
        <w:jc w:val="both"/>
        <w:rPr>
          <w:rFonts w:ascii="Times New Roman" w:hAnsi="Times New Roman"/>
          <w:sz w:val="24"/>
          <w:szCs w:val="32"/>
        </w:rPr>
      </w:pPr>
    </w:p>
    <w:p w14:paraId="480F83E9" w14:textId="77777777" w:rsidR="00BA0E79" w:rsidRPr="00C25D21" w:rsidRDefault="00BA0E79" w:rsidP="005D5F5B">
      <w:pPr>
        <w:spacing w:after="0" w:line="240" w:lineRule="auto"/>
        <w:ind w:firstLine="567"/>
        <w:jc w:val="both"/>
        <w:rPr>
          <w:rFonts w:ascii="Times New Roman" w:hAnsi="Times New Roman"/>
          <w:b/>
          <w:bCs/>
          <w:sz w:val="24"/>
          <w:szCs w:val="32"/>
        </w:rPr>
      </w:pPr>
      <w:r w:rsidRPr="00C25D21">
        <w:rPr>
          <w:rFonts w:ascii="Times New Roman" w:hAnsi="Times New Roman"/>
          <w:b/>
          <w:bCs/>
          <w:sz w:val="24"/>
          <w:szCs w:val="32"/>
        </w:rPr>
        <w:t>Ключовий захід №2.</w:t>
      </w:r>
      <w:r w:rsidR="00CB24BA" w:rsidRPr="00C25D21">
        <w:rPr>
          <w:rFonts w:ascii="Times New Roman" w:hAnsi="Times New Roman"/>
          <w:b/>
          <w:bCs/>
          <w:sz w:val="24"/>
          <w:szCs w:val="32"/>
        </w:rPr>
        <w:tab/>
        <w:t xml:space="preserve">Встановлення </w:t>
      </w:r>
      <w:r w:rsidR="005D5F5B" w:rsidRPr="00C25D21">
        <w:rPr>
          <w:rFonts w:ascii="Times New Roman" w:hAnsi="Times New Roman"/>
          <w:b/>
          <w:bCs/>
          <w:sz w:val="24"/>
          <w:szCs w:val="32"/>
        </w:rPr>
        <w:t xml:space="preserve">дахових </w:t>
      </w:r>
      <w:r w:rsidR="00CB24BA" w:rsidRPr="00C25D21">
        <w:rPr>
          <w:rFonts w:ascii="Times New Roman" w:hAnsi="Times New Roman"/>
          <w:b/>
          <w:bCs/>
          <w:sz w:val="24"/>
          <w:szCs w:val="32"/>
        </w:rPr>
        <w:t xml:space="preserve">сонячних електростанцій </w:t>
      </w:r>
      <w:r w:rsidR="005D5F5B" w:rsidRPr="00C25D21">
        <w:rPr>
          <w:rFonts w:ascii="Times New Roman" w:hAnsi="Times New Roman"/>
          <w:b/>
          <w:bCs/>
          <w:sz w:val="24"/>
          <w:szCs w:val="32"/>
        </w:rPr>
        <w:t xml:space="preserve">для </w:t>
      </w:r>
      <w:r w:rsidR="00CB24BA" w:rsidRPr="00C25D21">
        <w:rPr>
          <w:rFonts w:ascii="Times New Roman" w:hAnsi="Times New Roman"/>
          <w:b/>
          <w:bCs/>
          <w:sz w:val="24"/>
          <w:szCs w:val="32"/>
        </w:rPr>
        <w:t xml:space="preserve">60 </w:t>
      </w:r>
      <w:r w:rsidR="005D5F5B" w:rsidRPr="00C25D21">
        <w:rPr>
          <w:rFonts w:ascii="Times New Roman" w:hAnsi="Times New Roman"/>
          <w:b/>
          <w:bCs/>
          <w:sz w:val="24"/>
          <w:szCs w:val="32"/>
        </w:rPr>
        <w:t xml:space="preserve">муніципальних </w:t>
      </w:r>
      <w:r w:rsidR="00CB24BA" w:rsidRPr="00C25D21">
        <w:rPr>
          <w:rFonts w:ascii="Times New Roman" w:hAnsi="Times New Roman"/>
          <w:b/>
          <w:bCs/>
          <w:sz w:val="24"/>
          <w:szCs w:val="32"/>
        </w:rPr>
        <w:t>будівель</w:t>
      </w:r>
      <w:r w:rsidRPr="00C25D21">
        <w:rPr>
          <w:rFonts w:ascii="Times New Roman" w:hAnsi="Times New Roman"/>
          <w:b/>
          <w:bCs/>
          <w:sz w:val="24"/>
          <w:szCs w:val="32"/>
        </w:rPr>
        <w:t>.</w:t>
      </w:r>
    </w:p>
    <w:p w14:paraId="16445C50" w14:textId="77777777" w:rsidR="00BA0E79" w:rsidRPr="00C25D21" w:rsidRDefault="00BA0E79" w:rsidP="005D5F5B">
      <w:pPr>
        <w:spacing w:after="0" w:line="240" w:lineRule="auto"/>
        <w:ind w:firstLine="567"/>
        <w:jc w:val="both"/>
        <w:rPr>
          <w:rFonts w:ascii="Times New Roman" w:hAnsi="Times New Roman"/>
          <w:sz w:val="24"/>
          <w:szCs w:val="32"/>
        </w:rPr>
      </w:pPr>
      <w:r w:rsidRPr="00C25D21">
        <w:rPr>
          <w:rFonts w:ascii="Times New Roman" w:hAnsi="Times New Roman"/>
          <w:sz w:val="24"/>
          <w:szCs w:val="32"/>
        </w:rPr>
        <w:t xml:space="preserve">Здійснення комплексу робіт щодо </w:t>
      </w:r>
      <w:r w:rsidR="00047ED1" w:rsidRPr="00C25D21">
        <w:rPr>
          <w:rFonts w:ascii="Times New Roman" w:hAnsi="Times New Roman"/>
          <w:sz w:val="24"/>
          <w:szCs w:val="32"/>
        </w:rPr>
        <w:t>улаштування сонячн</w:t>
      </w:r>
      <w:r w:rsidR="006E4B2A" w:rsidRPr="00C25D21">
        <w:rPr>
          <w:rFonts w:ascii="Times New Roman" w:hAnsi="Times New Roman"/>
          <w:sz w:val="24"/>
          <w:szCs w:val="32"/>
        </w:rPr>
        <w:t>их електростанцій на дахах</w:t>
      </w:r>
      <w:r w:rsidRPr="00C25D21">
        <w:rPr>
          <w:rFonts w:ascii="Times New Roman" w:hAnsi="Times New Roman"/>
          <w:sz w:val="24"/>
          <w:szCs w:val="32"/>
        </w:rPr>
        <w:t xml:space="preserve"> громадських будівель закладів освіти (у </w:t>
      </w:r>
      <w:proofErr w:type="spellStart"/>
      <w:r w:rsidRPr="00C25D21">
        <w:rPr>
          <w:rFonts w:ascii="Times New Roman" w:hAnsi="Times New Roman"/>
          <w:sz w:val="24"/>
          <w:szCs w:val="32"/>
        </w:rPr>
        <w:t>т.ч</w:t>
      </w:r>
      <w:proofErr w:type="spellEnd"/>
      <w:r w:rsidRPr="00C25D21">
        <w:rPr>
          <w:rFonts w:ascii="Times New Roman" w:hAnsi="Times New Roman"/>
          <w:sz w:val="24"/>
          <w:szCs w:val="32"/>
        </w:rPr>
        <w:t xml:space="preserve">. дошкільної і позашкільної освіти), охорони здоров’я, соціального захисту населення та інших бюджетних установ місцевого </w:t>
      </w:r>
      <w:r w:rsidRPr="00C25D21">
        <w:rPr>
          <w:rFonts w:ascii="Times New Roman" w:hAnsi="Times New Roman"/>
          <w:sz w:val="24"/>
          <w:szCs w:val="32"/>
        </w:rPr>
        <w:lastRenderedPageBreak/>
        <w:t xml:space="preserve">підпорядкування </w:t>
      </w:r>
      <w:proofErr w:type="spellStart"/>
      <w:r w:rsidRPr="00C25D21">
        <w:rPr>
          <w:rFonts w:ascii="Times New Roman" w:hAnsi="Times New Roman"/>
          <w:sz w:val="24"/>
          <w:szCs w:val="32"/>
        </w:rPr>
        <w:t>з</w:t>
      </w:r>
      <w:r w:rsidR="00AA5144" w:rsidRPr="00C25D21">
        <w:rPr>
          <w:rFonts w:ascii="Times New Roman" w:hAnsi="Times New Roman"/>
          <w:sz w:val="24"/>
          <w:szCs w:val="32"/>
        </w:rPr>
        <w:t>установкою</w:t>
      </w:r>
      <w:r w:rsidR="008108F1" w:rsidRPr="00C25D21">
        <w:rPr>
          <w:rFonts w:ascii="Times New Roman" w:hAnsi="Times New Roman"/>
          <w:sz w:val="24"/>
          <w:szCs w:val="32"/>
        </w:rPr>
        <w:t>акумуляторнихбатарей</w:t>
      </w:r>
      <w:r w:rsidR="00D7789A" w:rsidRPr="00C25D21">
        <w:rPr>
          <w:rFonts w:ascii="Times New Roman" w:hAnsi="Times New Roman"/>
          <w:sz w:val="24"/>
          <w:szCs w:val="32"/>
        </w:rPr>
        <w:t>і</w:t>
      </w:r>
      <w:proofErr w:type="spellEnd"/>
      <w:r w:rsidR="008108F1" w:rsidRPr="00C25D21">
        <w:rPr>
          <w:rFonts w:ascii="Times New Roman" w:hAnsi="Times New Roman"/>
          <w:sz w:val="24"/>
          <w:szCs w:val="32"/>
        </w:rPr>
        <w:t xml:space="preserve"> гібридних інверторів для </w:t>
      </w:r>
      <w:r w:rsidR="00916ADE" w:rsidRPr="00C25D21">
        <w:rPr>
          <w:rFonts w:ascii="Times New Roman" w:hAnsi="Times New Roman"/>
          <w:sz w:val="24"/>
          <w:szCs w:val="32"/>
        </w:rPr>
        <w:t xml:space="preserve">паралельної </w:t>
      </w:r>
      <w:proofErr w:type="spellStart"/>
      <w:r w:rsidR="00916ADE" w:rsidRPr="00C25D21">
        <w:rPr>
          <w:rFonts w:ascii="Times New Roman" w:hAnsi="Times New Roman"/>
          <w:sz w:val="24"/>
          <w:szCs w:val="32"/>
        </w:rPr>
        <w:t>роботи</w:t>
      </w:r>
      <w:r w:rsidR="00365197" w:rsidRPr="00C25D21">
        <w:rPr>
          <w:rFonts w:ascii="Times New Roman" w:hAnsi="Times New Roman"/>
          <w:sz w:val="24"/>
          <w:szCs w:val="32"/>
        </w:rPr>
        <w:t>із</w:t>
      </w:r>
      <w:r w:rsidR="00916ADE" w:rsidRPr="00C25D21">
        <w:rPr>
          <w:rFonts w:ascii="Times New Roman" w:hAnsi="Times New Roman"/>
          <w:sz w:val="24"/>
          <w:szCs w:val="32"/>
        </w:rPr>
        <w:t>зовнішньою</w:t>
      </w:r>
      <w:proofErr w:type="spellEnd"/>
      <w:r w:rsidR="00916ADE" w:rsidRPr="00C25D21">
        <w:rPr>
          <w:rFonts w:ascii="Times New Roman" w:hAnsi="Times New Roman"/>
          <w:sz w:val="24"/>
          <w:szCs w:val="32"/>
        </w:rPr>
        <w:t xml:space="preserve"> електричною</w:t>
      </w:r>
      <w:r w:rsidR="00365197" w:rsidRPr="00C25D21">
        <w:rPr>
          <w:rFonts w:ascii="Times New Roman" w:hAnsi="Times New Roman"/>
          <w:sz w:val="24"/>
          <w:szCs w:val="32"/>
        </w:rPr>
        <w:t xml:space="preserve"> мереж</w:t>
      </w:r>
      <w:r w:rsidR="00F4445B" w:rsidRPr="00C25D21">
        <w:rPr>
          <w:rFonts w:ascii="Times New Roman" w:hAnsi="Times New Roman"/>
          <w:sz w:val="24"/>
          <w:szCs w:val="32"/>
        </w:rPr>
        <w:t>ею</w:t>
      </w:r>
      <w:r w:rsidRPr="00C25D21">
        <w:rPr>
          <w:rFonts w:ascii="Times New Roman" w:hAnsi="Times New Roman"/>
          <w:sz w:val="24"/>
          <w:szCs w:val="32"/>
        </w:rPr>
        <w:t>.</w:t>
      </w:r>
    </w:p>
    <w:p w14:paraId="5796144C" w14:textId="77777777" w:rsidR="00BA0E79" w:rsidRPr="00C25D21" w:rsidRDefault="00BA0E79" w:rsidP="00BA0E79">
      <w:pPr>
        <w:spacing w:after="0" w:line="240" w:lineRule="auto"/>
        <w:jc w:val="both"/>
        <w:rPr>
          <w:rFonts w:ascii="Times New Roman" w:hAnsi="Times New Roman"/>
          <w:sz w:val="24"/>
          <w:szCs w:val="32"/>
        </w:rPr>
      </w:pPr>
    </w:p>
    <w:p w14:paraId="33957A08" w14:textId="77777777" w:rsidR="00BA0E79" w:rsidRPr="00C25D21" w:rsidRDefault="00BB3AC3" w:rsidP="00BA0E79">
      <w:pPr>
        <w:spacing w:after="0" w:line="240" w:lineRule="auto"/>
        <w:jc w:val="both"/>
        <w:rPr>
          <w:rFonts w:ascii="Times New Roman" w:hAnsi="Times New Roman"/>
          <w:sz w:val="24"/>
          <w:szCs w:val="32"/>
        </w:rPr>
      </w:pPr>
      <w:r w:rsidRPr="00C25D21">
        <w:rPr>
          <w:noProof/>
          <w:lang w:val="ru-RU" w:eastAsia="ru-RU"/>
        </w:rPr>
        <w:drawing>
          <wp:inline distT="0" distB="0" distL="0" distR="0" wp14:anchorId="314AE98B" wp14:editId="21EE349E">
            <wp:extent cx="5940425" cy="3675380"/>
            <wp:effectExtent l="0" t="0" r="0" b="0"/>
            <wp:docPr id="589021310" name="Picture 3" descr="A building with solar panels on th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21310" name="Picture 3" descr="A building with solar panels on the roof&#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0425" cy="3675380"/>
                    </a:xfrm>
                    <a:prstGeom prst="rect">
                      <a:avLst/>
                    </a:prstGeom>
                    <a:noFill/>
                    <a:ln>
                      <a:noFill/>
                    </a:ln>
                  </pic:spPr>
                </pic:pic>
              </a:graphicData>
            </a:graphic>
          </wp:inline>
        </w:drawing>
      </w:r>
    </w:p>
    <w:p w14:paraId="08775742" w14:textId="5964C7C8" w:rsidR="00BA0E79" w:rsidRPr="00C25D21" w:rsidRDefault="00BA0E79" w:rsidP="00BA0E79">
      <w:pPr>
        <w:spacing w:after="0" w:line="240" w:lineRule="auto"/>
        <w:jc w:val="center"/>
        <w:rPr>
          <w:rFonts w:ascii="Times New Roman" w:hAnsi="Times New Roman"/>
          <w:sz w:val="24"/>
          <w:szCs w:val="32"/>
        </w:rPr>
      </w:pPr>
      <w:r w:rsidRPr="00C365A6">
        <w:rPr>
          <w:rFonts w:ascii="Times New Roman" w:hAnsi="Times New Roman"/>
          <w:sz w:val="24"/>
          <w:szCs w:val="32"/>
        </w:rPr>
        <w:t xml:space="preserve">Рис. </w:t>
      </w:r>
      <w:r w:rsidR="00C365A6" w:rsidRPr="00C365A6">
        <w:rPr>
          <w:rFonts w:ascii="Times New Roman" w:hAnsi="Times New Roman"/>
          <w:sz w:val="24"/>
          <w:szCs w:val="32"/>
        </w:rPr>
        <w:t>66</w:t>
      </w:r>
      <w:r w:rsidRPr="00C365A6">
        <w:rPr>
          <w:rFonts w:ascii="Times New Roman" w:hAnsi="Times New Roman"/>
          <w:sz w:val="24"/>
          <w:szCs w:val="32"/>
        </w:rPr>
        <w:t>.</w:t>
      </w:r>
      <w:r w:rsidRPr="00C25D21">
        <w:rPr>
          <w:rFonts w:ascii="Times New Roman" w:hAnsi="Times New Roman"/>
          <w:sz w:val="24"/>
          <w:szCs w:val="32"/>
        </w:rPr>
        <w:t xml:space="preserve"> Приклад </w:t>
      </w:r>
      <w:r w:rsidR="00BB3AC3" w:rsidRPr="00C25D21">
        <w:rPr>
          <w:rFonts w:ascii="Times New Roman" w:hAnsi="Times New Roman"/>
          <w:sz w:val="24"/>
          <w:szCs w:val="32"/>
        </w:rPr>
        <w:t>дахової СЕС на</w:t>
      </w:r>
      <w:r w:rsidRPr="00C25D21">
        <w:rPr>
          <w:rFonts w:ascii="Times New Roman" w:hAnsi="Times New Roman"/>
          <w:sz w:val="24"/>
          <w:szCs w:val="32"/>
        </w:rPr>
        <w:t xml:space="preserve"> будівлі закладу </w:t>
      </w:r>
      <w:r w:rsidR="00BB3AC3" w:rsidRPr="00C25D21">
        <w:rPr>
          <w:rFonts w:ascii="Times New Roman" w:hAnsi="Times New Roman"/>
          <w:sz w:val="24"/>
          <w:szCs w:val="32"/>
        </w:rPr>
        <w:t>охорони здоров’я</w:t>
      </w:r>
    </w:p>
    <w:p w14:paraId="655B23FD" w14:textId="77777777" w:rsidR="00BA0E79" w:rsidRPr="00C25D21" w:rsidRDefault="00BA0E79" w:rsidP="00BA0E79">
      <w:pPr>
        <w:spacing w:after="0" w:line="240" w:lineRule="auto"/>
        <w:jc w:val="both"/>
        <w:rPr>
          <w:rFonts w:ascii="Times New Roman" w:hAnsi="Times New Roman"/>
          <w:sz w:val="24"/>
          <w:szCs w:val="32"/>
        </w:rPr>
      </w:pPr>
    </w:p>
    <w:p w14:paraId="748096C5" w14:textId="77777777" w:rsidR="00BA0E79" w:rsidRPr="00C25D21" w:rsidRDefault="00BA0E79" w:rsidP="00BA0E79">
      <w:pPr>
        <w:spacing w:after="0" w:line="240" w:lineRule="auto"/>
        <w:ind w:firstLine="567"/>
        <w:jc w:val="both"/>
        <w:rPr>
          <w:rFonts w:ascii="Times New Roman" w:hAnsi="Times New Roman"/>
          <w:sz w:val="24"/>
          <w:szCs w:val="32"/>
        </w:rPr>
      </w:pPr>
      <w:r w:rsidRPr="00C25D21">
        <w:rPr>
          <w:rFonts w:ascii="Times New Roman" w:hAnsi="Times New Roman"/>
          <w:b/>
          <w:bCs/>
          <w:sz w:val="24"/>
          <w:szCs w:val="32"/>
        </w:rPr>
        <w:t>Потенційні джерела фінансування заходу</w:t>
      </w:r>
      <w:r w:rsidRPr="00C25D21">
        <w:rPr>
          <w:rFonts w:ascii="Times New Roman" w:hAnsi="Times New Roman"/>
          <w:sz w:val="24"/>
          <w:szCs w:val="32"/>
        </w:rPr>
        <w:t>: кошти МФО, кошти місцевого бюджету, міжбюджетних трансфертів та інших джерел, не заборонених законодавством</w:t>
      </w:r>
    </w:p>
    <w:p w14:paraId="0424F90F" w14:textId="77777777" w:rsidR="00BA0E79" w:rsidRPr="00C25D21" w:rsidRDefault="00BA0E79" w:rsidP="00BA0E79">
      <w:pPr>
        <w:spacing w:after="0" w:line="240" w:lineRule="auto"/>
        <w:jc w:val="center"/>
        <w:rPr>
          <w:rFonts w:ascii="Times New Roman" w:hAnsi="Times New Roman"/>
          <w:sz w:val="24"/>
          <w:szCs w:val="32"/>
        </w:rPr>
      </w:pPr>
      <w:r w:rsidRPr="00C25D21">
        <w:rPr>
          <w:rFonts w:ascii="Times New Roman" w:hAnsi="Times New Roman"/>
          <w:sz w:val="24"/>
          <w:szCs w:val="32"/>
        </w:rPr>
        <w:t>Основні показники виконання заходу</w:t>
      </w:r>
    </w:p>
    <w:tbl>
      <w:tblPr>
        <w:tblStyle w:val="a3"/>
        <w:tblW w:w="0" w:type="auto"/>
        <w:tblLook w:val="04A0" w:firstRow="1" w:lastRow="0" w:firstColumn="1" w:lastColumn="0" w:noHBand="0" w:noVBand="1"/>
      </w:tblPr>
      <w:tblGrid>
        <w:gridCol w:w="6011"/>
        <w:gridCol w:w="1826"/>
        <w:gridCol w:w="1508"/>
      </w:tblGrid>
      <w:tr w:rsidR="00C25D21" w:rsidRPr="00C25D21" w14:paraId="065857D8" w14:textId="77777777" w:rsidTr="000A257C">
        <w:trPr>
          <w:trHeight w:val="522"/>
          <w:tblHeader/>
        </w:trPr>
        <w:tc>
          <w:tcPr>
            <w:tcW w:w="6204" w:type="dxa"/>
            <w:vAlign w:val="center"/>
          </w:tcPr>
          <w:p w14:paraId="197360BC" w14:textId="77777777" w:rsidR="00BA0E79" w:rsidRPr="00C25D21" w:rsidRDefault="00BA0E79" w:rsidP="00AD641F">
            <w:pPr>
              <w:spacing w:after="0" w:line="240" w:lineRule="auto"/>
              <w:jc w:val="center"/>
              <w:rPr>
                <w:rFonts w:ascii="Times New Roman" w:hAnsi="Times New Roman"/>
                <w:szCs w:val="28"/>
              </w:rPr>
            </w:pPr>
            <w:r w:rsidRPr="00C25D21">
              <w:rPr>
                <w:rFonts w:ascii="Times New Roman" w:hAnsi="Times New Roman"/>
                <w:szCs w:val="28"/>
              </w:rPr>
              <w:t>Показник</w:t>
            </w:r>
          </w:p>
        </w:tc>
        <w:tc>
          <w:tcPr>
            <w:tcW w:w="1842" w:type="dxa"/>
            <w:vAlign w:val="center"/>
          </w:tcPr>
          <w:p w14:paraId="7A52CD2E" w14:textId="77777777" w:rsidR="00BA0E79" w:rsidRPr="00C25D21" w:rsidRDefault="00BA0E79" w:rsidP="00AD641F">
            <w:pPr>
              <w:spacing w:after="0" w:line="240" w:lineRule="auto"/>
              <w:jc w:val="center"/>
              <w:rPr>
                <w:rFonts w:ascii="Times New Roman" w:hAnsi="Times New Roman"/>
                <w:szCs w:val="28"/>
              </w:rPr>
            </w:pPr>
            <w:r w:rsidRPr="00C25D21">
              <w:rPr>
                <w:rFonts w:ascii="Times New Roman" w:hAnsi="Times New Roman"/>
                <w:szCs w:val="28"/>
              </w:rPr>
              <w:t xml:space="preserve">Од. </w:t>
            </w:r>
            <w:proofErr w:type="spellStart"/>
            <w:r w:rsidRPr="00C25D21">
              <w:rPr>
                <w:rFonts w:ascii="Times New Roman" w:hAnsi="Times New Roman"/>
                <w:szCs w:val="28"/>
              </w:rPr>
              <w:t>вим</w:t>
            </w:r>
            <w:proofErr w:type="spellEnd"/>
            <w:r w:rsidRPr="00C25D21">
              <w:rPr>
                <w:rFonts w:ascii="Times New Roman" w:hAnsi="Times New Roman"/>
                <w:szCs w:val="28"/>
              </w:rPr>
              <w:t>.</w:t>
            </w:r>
          </w:p>
        </w:tc>
        <w:tc>
          <w:tcPr>
            <w:tcW w:w="1525" w:type="dxa"/>
            <w:vAlign w:val="center"/>
          </w:tcPr>
          <w:p w14:paraId="55966974" w14:textId="77777777" w:rsidR="00BA0E79" w:rsidRPr="00C25D21" w:rsidRDefault="00BA0E79" w:rsidP="00AD641F">
            <w:pPr>
              <w:spacing w:after="0" w:line="240" w:lineRule="auto"/>
              <w:jc w:val="center"/>
              <w:rPr>
                <w:rFonts w:ascii="Times New Roman" w:hAnsi="Times New Roman"/>
                <w:szCs w:val="28"/>
              </w:rPr>
            </w:pPr>
            <w:r w:rsidRPr="00C25D21">
              <w:rPr>
                <w:rFonts w:ascii="Times New Roman" w:hAnsi="Times New Roman"/>
                <w:szCs w:val="28"/>
              </w:rPr>
              <w:t>Значення</w:t>
            </w:r>
          </w:p>
        </w:tc>
      </w:tr>
      <w:tr w:rsidR="00C25D21" w:rsidRPr="00C25D21" w14:paraId="59B9D599" w14:textId="77777777" w:rsidTr="000A257C">
        <w:tc>
          <w:tcPr>
            <w:tcW w:w="6204" w:type="dxa"/>
            <w:vAlign w:val="center"/>
          </w:tcPr>
          <w:p w14:paraId="062E9EA3" w14:textId="77777777" w:rsidR="00794651" w:rsidRPr="00C25D21" w:rsidRDefault="00794651" w:rsidP="00794651">
            <w:pPr>
              <w:spacing w:after="0" w:line="240" w:lineRule="auto"/>
              <w:jc w:val="both"/>
              <w:rPr>
                <w:rFonts w:ascii="Times New Roman" w:hAnsi="Times New Roman"/>
                <w:szCs w:val="28"/>
              </w:rPr>
            </w:pPr>
            <w:r w:rsidRPr="00C25D21">
              <w:rPr>
                <w:rFonts w:ascii="Times New Roman" w:hAnsi="Times New Roman"/>
                <w:szCs w:val="28"/>
              </w:rPr>
              <w:t>Обсяг модернізації</w:t>
            </w:r>
          </w:p>
        </w:tc>
        <w:tc>
          <w:tcPr>
            <w:tcW w:w="1842" w:type="dxa"/>
            <w:vAlign w:val="center"/>
          </w:tcPr>
          <w:p w14:paraId="45888A4A" w14:textId="77777777" w:rsidR="00794651" w:rsidRPr="00C25D21" w:rsidRDefault="00794651" w:rsidP="00794651">
            <w:pPr>
              <w:spacing w:after="0" w:line="240" w:lineRule="auto"/>
              <w:jc w:val="center"/>
              <w:rPr>
                <w:rFonts w:ascii="Times New Roman" w:hAnsi="Times New Roman"/>
                <w:szCs w:val="28"/>
              </w:rPr>
            </w:pPr>
            <w:r w:rsidRPr="00C25D21">
              <w:rPr>
                <w:rFonts w:ascii="Times New Roman" w:hAnsi="Times New Roman"/>
                <w:szCs w:val="28"/>
              </w:rPr>
              <w:t>буд.</w:t>
            </w:r>
          </w:p>
        </w:tc>
        <w:tc>
          <w:tcPr>
            <w:tcW w:w="1525" w:type="dxa"/>
            <w:vAlign w:val="center"/>
          </w:tcPr>
          <w:p w14:paraId="222DFFC4" w14:textId="77777777" w:rsidR="00794651" w:rsidRPr="00C25D21" w:rsidRDefault="00794651" w:rsidP="00794651">
            <w:pPr>
              <w:spacing w:after="0" w:line="240" w:lineRule="auto"/>
              <w:jc w:val="center"/>
              <w:rPr>
                <w:rFonts w:ascii="Times New Roman" w:hAnsi="Times New Roman"/>
                <w:szCs w:val="28"/>
              </w:rPr>
            </w:pPr>
            <w:r w:rsidRPr="00C25D21">
              <w:rPr>
                <w:rFonts w:ascii="Times New Roman" w:hAnsi="Times New Roman"/>
                <w:szCs w:val="28"/>
              </w:rPr>
              <w:t>60</w:t>
            </w:r>
          </w:p>
        </w:tc>
      </w:tr>
      <w:tr w:rsidR="00C25D21" w:rsidRPr="00C25D21" w14:paraId="7D7106F1" w14:textId="77777777" w:rsidTr="000A257C">
        <w:tc>
          <w:tcPr>
            <w:tcW w:w="6204" w:type="dxa"/>
            <w:tcBorders>
              <w:top w:val="single" w:sz="4" w:space="0" w:color="auto"/>
            </w:tcBorders>
            <w:vAlign w:val="center"/>
          </w:tcPr>
          <w:p w14:paraId="49442ECA" w14:textId="77777777" w:rsidR="00DB17AB" w:rsidRPr="00C25D21" w:rsidRDefault="00DB17AB" w:rsidP="00DB17AB">
            <w:pPr>
              <w:spacing w:after="0" w:line="240" w:lineRule="auto"/>
              <w:jc w:val="both"/>
              <w:rPr>
                <w:rFonts w:ascii="Times New Roman" w:hAnsi="Times New Roman"/>
                <w:szCs w:val="28"/>
              </w:rPr>
            </w:pPr>
            <w:r w:rsidRPr="00C25D21">
              <w:rPr>
                <w:rFonts w:ascii="Times New Roman" w:hAnsi="Times New Roman"/>
                <w:szCs w:val="28"/>
              </w:rPr>
              <w:t>Період виконання заходів</w:t>
            </w:r>
          </w:p>
        </w:tc>
        <w:tc>
          <w:tcPr>
            <w:tcW w:w="1842" w:type="dxa"/>
            <w:vAlign w:val="center"/>
          </w:tcPr>
          <w:p w14:paraId="57C3DDEA" w14:textId="77777777" w:rsidR="00DB17AB" w:rsidRPr="00C25D21" w:rsidRDefault="00DB17AB" w:rsidP="00DB17AB">
            <w:pPr>
              <w:spacing w:after="0" w:line="240" w:lineRule="auto"/>
              <w:jc w:val="center"/>
              <w:rPr>
                <w:rFonts w:ascii="Times New Roman" w:hAnsi="Times New Roman"/>
                <w:szCs w:val="28"/>
              </w:rPr>
            </w:pPr>
            <w:r w:rsidRPr="00C25D21">
              <w:rPr>
                <w:rFonts w:ascii="Times New Roman" w:hAnsi="Times New Roman"/>
                <w:szCs w:val="28"/>
              </w:rPr>
              <w:t>рр.</w:t>
            </w:r>
          </w:p>
        </w:tc>
        <w:tc>
          <w:tcPr>
            <w:tcW w:w="1525" w:type="dxa"/>
            <w:vAlign w:val="center"/>
          </w:tcPr>
          <w:p w14:paraId="10252E61" w14:textId="77777777" w:rsidR="00DB17AB" w:rsidRPr="00C25D21" w:rsidRDefault="00DB17AB" w:rsidP="00DB17AB">
            <w:pPr>
              <w:spacing w:after="0" w:line="240" w:lineRule="auto"/>
              <w:jc w:val="center"/>
              <w:rPr>
                <w:rFonts w:ascii="Times New Roman" w:hAnsi="Times New Roman"/>
                <w:szCs w:val="28"/>
              </w:rPr>
            </w:pPr>
            <w:r w:rsidRPr="00C25D21">
              <w:rPr>
                <w:rFonts w:ascii="Times New Roman" w:hAnsi="Times New Roman"/>
                <w:szCs w:val="28"/>
              </w:rPr>
              <w:t>2025-2026</w:t>
            </w:r>
          </w:p>
        </w:tc>
      </w:tr>
      <w:tr w:rsidR="00C25D21" w:rsidRPr="00C25D21" w14:paraId="53381C99" w14:textId="77777777" w:rsidTr="000A257C">
        <w:tc>
          <w:tcPr>
            <w:tcW w:w="6204" w:type="dxa"/>
            <w:vAlign w:val="center"/>
          </w:tcPr>
          <w:p w14:paraId="7424453B" w14:textId="77777777" w:rsidR="00DB17AB" w:rsidRPr="00C25D21" w:rsidRDefault="00DB17AB" w:rsidP="00DB17AB">
            <w:pPr>
              <w:spacing w:after="0" w:line="240" w:lineRule="auto"/>
              <w:jc w:val="both"/>
              <w:rPr>
                <w:rFonts w:ascii="Times New Roman" w:hAnsi="Times New Roman"/>
                <w:szCs w:val="28"/>
              </w:rPr>
            </w:pPr>
            <w:r w:rsidRPr="00C25D21">
              <w:rPr>
                <w:rFonts w:ascii="Times New Roman" w:hAnsi="Times New Roman"/>
                <w:szCs w:val="28"/>
              </w:rPr>
              <w:t>Вартість заходів з ПДВ</w:t>
            </w:r>
          </w:p>
        </w:tc>
        <w:tc>
          <w:tcPr>
            <w:tcW w:w="1842" w:type="dxa"/>
            <w:vAlign w:val="center"/>
          </w:tcPr>
          <w:p w14:paraId="2E80E80A" w14:textId="77777777" w:rsidR="00DB17AB" w:rsidRPr="00C25D21" w:rsidRDefault="00DB17AB" w:rsidP="00DB17AB">
            <w:pPr>
              <w:spacing w:after="0" w:line="240" w:lineRule="auto"/>
              <w:jc w:val="center"/>
              <w:rPr>
                <w:rFonts w:ascii="Times New Roman" w:hAnsi="Times New Roman"/>
                <w:szCs w:val="28"/>
              </w:rPr>
            </w:pPr>
            <w:r w:rsidRPr="00C25D21">
              <w:rPr>
                <w:rFonts w:ascii="Times New Roman" w:hAnsi="Times New Roman"/>
                <w:szCs w:val="28"/>
              </w:rPr>
              <w:t>млн грн</w:t>
            </w:r>
          </w:p>
        </w:tc>
        <w:tc>
          <w:tcPr>
            <w:tcW w:w="1525" w:type="dxa"/>
            <w:vAlign w:val="center"/>
          </w:tcPr>
          <w:p w14:paraId="22528800" w14:textId="77777777" w:rsidR="00DB17AB" w:rsidRPr="00C25D21" w:rsidRDefault="00DB17AB" w:rsidP="00DB17AB">
            <w:pPr>
              <w:spacing w:after="0" w:line="240" w:lineRule="auto"/>
              <w:jc w:val="center"/>
              <w:rPr>
                <w:rFonts w:ascii="Times New Roman" w:hAnsi="Times New Roman"/>
                <w:szCs w:val="28"/>
              </w:rPr>
            </w:pPr>
            <w:r w:rsidRPr="00C25D21">
              <w:rPr>
                <w:rFonts w:ascii="Times New Roman" w:hAnsi="Times New Roman"/>
                <w:szCs w:val="28"/>
              </w:rPr>
              <w:t xml:space="preserve">237,8 </w:t>
            </w:r>
          </w:p>
        </w:tc>
      </w:tr>
      <w:tr w:rsidR="00C25D21" w:rsidRPr="00C25D21" w14:paraId="23DD71E9" w14:textId="77777777" w:rsidTr="000A257C">
        <w:tc>
          <w:tcPr>
            <w:tcW w:w="6204" w:type="dxa"/>
            <w:tcBorders>
              <w:bottom w:val="single" w:sz="4" w:space="0" w:color="auto"/>
            </w:tcBorders>
            <w:vAlign w:val="center"/>
          </w:tcPr>
          <w:p w14:paraId="2AAE070E" w14:textId="77777777" w:rsidR="00DB17AB" w:rsidRPr="00C25D21" w:rsidRDefault="00DB17AB" w:rsidP="00DB17AB">
            <w:pPr>
              <w:spacing w:after="0" w:line="240" w:lineRule="auto"/>
              <w:jc w:val="both"/>
              <w:rPr>
                <w:rFonts w:ascii="Times New Roman" w:hAnsi="Times New Roman"/>
                <w:szCs w:val="28"/>
              </w:rPr>
            </w:pPr>
            <w:r w:rsidRPr="00C25D21">
              <w:rPr>
                <w:rFonts w:ascii="Times New Roman" w:hAnsi="Times New Roman"/>
                <w:szCs w:val="28"/>
              </w:rPr>
              <w:t>Вартість заходів з ПДВ у валютному еквіваленті</w:t>
            </w:r>
          </w:p>
        </w:tc>
        <w:tc>
          <w:tcPr>
            <w:tcW w:w="1842" w:type="dxa"/>
            <w:vAlign w:val="center"/>
          </w:tcPr>
          <w:p w14:paraId="71516605" w14:textId="77777777" w:rsidR="00DB17AB" w:rsidRPr="00C25D21" w:rsidRDefault="00DB17AB" w:rsidP="00DB17AB">
            <w:pPr>
              <w:spacing w:after="0" w:line="240" w:lineRule="auto"/>
              <w:jc w:val="center"/>
              <w:rPr>
                <w:rFonts w:ascii="Times New Roman" w:hAnsi="Times New Roman"/>
                <w:szCs w:val="28"/>
              </w:rPr>
            </w:pPr>
            <w:r w:rsidRPr="00C25D21">
              <w:rPr>
                <w:rFonts w:ascii="Times New Roman" w:hAnsi="Times New Roman"/>
                <w:szCs w:val="28"/>
              </w:rPr>
              <w:t>млн євро</w:t>
            </w:r>
          </w:p>
        </w:tc>
        <w:tc>
          <w:tcPr>
            <w:tcW w:w="1525" w:type="dxa"/>
            <w:vAlign w:val="center"/>
          </w:tcPr>
          <w:p w14:paraId="5AC3C806" w14:textId="77777777" w:rsidR="00DB17AB" w:rsidRPr="00C25D21" w:rsidRDefault="00DB17AB" w:rsidP="00DB17AB">
            <w:pPr>
              <w:spacing w:after="0" w:line="240" w:lineRule="auto"/>
              <w:jc w:val="center"/>
              <w:rPr>
                <w:rFonts w:ascii="Times New Roman" w:hAnsi="Times New Roman"/>
                <w:szCs w:val="28"/>
              </w:rPr>
            </w:pPr>
            <w:r w:rsidRPr="00C25D21">
              <w:rPr>
                <w:rFonts w:ascii="Times New Roman" w:hAnsi="Times New Roman"/>
                <w:szCs w:val="28"/>
              </w:rPr>
              <w:t>5,2</w:t>
            </w:r>
          </w:p>
        </w:tc>
      </w:tr>
      <w:tr w:rsidR="00C25D21" w:rsidRPr="00C25D21" w14:paraId="62FF55FB" w14:textId="77777777" w:rsidTr="000A257C">
        <w:tc>
          <w:tcPr>
            <w:tcW w:w="6204" w:type="dxa"/>
            <w:vAlign w:val="center"/>
          </w:tcPr>
          <w:p w14:paraId="0167C86C" w14:textId="77777777" w:rsidR="00DB17AB" w:rsidRPr="00C25D21" w:rsidRDefault="00DB17AB" w:rsidP="00DB17AB">
            <w:pPr>
              <w:spacing w:after="0" w:line="240" w:lineRule="auto"/>
              <w:jc w:val="both"/>
              <w:rPr>
                <w:rFonts w:ascii="Times New Roman" w:hAnsi="Times New Roman"/>
                <w:szCs w:val="28"/>
              </w:rPr>
            </w:pPr>
            <w:r w:rsidRPr="00C25D21">
              <w:rPr>
                <w:rFonts w:ascii="Times New Roman" w:hAnsi="Times New Roman"/>
                <w:szCs w:val="28"/>
              </w:rPr>
              <w:t>Очікуване зниження споживання електричної енергії з мережі</w:t>
            </w:r>
          </w:p>
        </w:tc>
        <w:tc>
          <w:tcPr>
            <w:tcW w:w="1842" w:type="dxa"/>
            <w:vAlign w:val="center"/>
          </w:tcPr>
          <w:p w14:paraId="0580835F" w14:textId="77777777" w:rsidR="00DB17AB" w:rsidRPr="00C25D21" w:rsidRDefault="00A836BE" w:rsidP="00DB17AB">
            <w:pPr>
              <w:spacing w:after="0" w:line="240" w:lineRule="auto"/>
              <w:jc w:val="center"/>
              <w:rPr>
                <w:rFonts w:ascii="Times New Roman" w:hAnsi="Times New Roman"/>
                <w:szCs w:val="28"/>
              </w:rPr>
            </w:pPr>
            <w:r>
              <w:rPr>
                <w:rFonts w:ascii="Times New Roman" w:hAnsi="Times New Roman"/>
                <w:szCs w:val="28"/>
              </w:rPr>
              <w:t xml:space="preserve">тис. </w:t>
            </w:r>
            <w:proofErr w:type="spellStart"/>
            <w:r w:rsidR="00DB17AB" w:rsidRPr="00C25D21">
              <w:rPr>
                <w:rFonts w:ascii="Times New Roman" w:hAnsi="Times New Roman"/>
                <w:szCs w:val="28"/>
              </w:rPr>
              <w:t>кВт·год</w:t>
            </w:r>
            <w:proofErr w:type="spellEnd"/>
            <w:r w:rsidR="00DB17AB" w:rsidRPr="00C25D21">
              <w:rPr>
                <w:rFonts w:ascii="Times New Roman" w:hAnsi="Times New Roman"/>
                <w:szCs w:val="28"/>
              </w:rPr>
              <w:t>/рік</w:t>
            </w:r>
          </w:p>
        </w:tc>
        <w:tc>
          <w:tcPr>
            <w:tcW w:w="1525" w:type="dxa"/>
            <w:vAlign w:val="center"/>
          </w:tcPr>
          <w:p w14:paraId="2E3C8677" w14:textId="77777777" w:rsidR="00DB17AB" w:rsidRPr="00C25D21" w:rsidRDefault="00DB17AB" w:rsidP="00DB17AB">
            <w:pPr>
              <w:spacing w:after="0" w:line="240" w:lineRule="auto"/>
              <w:jc w:val="center"/>
              <w:rPr>
                <w:rFonts w:ascii="Times New Roman" w:hAnsi="Times New Roman"/>
                <w:szCs w:val="28"/>
              </w:rPr>
            </w:pPr>
            <w:r w:rsidRPr="00C25D21">
              <w:rPr>
                <w:rFonts w:ascii="Times New Roman" w:hAnsi="Times New Roman"/>
                <w:szCs w:val="28"/>
              </w:rPr>
              <w:t xml:space="preserve">6 652,8 </w:t>
            </w:r>
          </w:p>
        </w:tc>
      </w:tr>
      <w:tr w:rsidR="00C25D21" w:rsidRPr="00C25D21" w14:paraId="79F67693" w14:textId="77777777" w:rsidTr="000A257C">
        <w:tc>
          <w:tcPr>
            <w:tcW w:w="6204" w:type="dxa"/>
            <w:vAlign w:val="center"/>
          </w:tcPr>
          <w:p w14:paraId="78927B6C" w14:textId="77777777" w:rsidR="00177815" w:rsidRPr="00C25D21" w:rsidRDefault="00177815" w:rsidP="00177815">
            <w:pPr>
              <w:spacing w:after="0" w:line="240" w:lineRule="auto"/>
              <w:jc w:val="both"/>
              <w:rPr>
                <w:rFonts w:ascii="Times New Roman" w:hAnsi="Times New Roman"/>
                <w:szCs w:val="28"/>
              </w:rPr>
            </w:pPr>
            <w:r w:rsidRPr="00C25D21">
              <w:rPr>
                <w:rFonts w:ascii="Times New Roman" w:hAnsi="Times New Roman"/>
                <w:szCs w:val="28"/>
              </w:rPr>
              <w:t>Загальний обсяг заміщення енергії з ВДЕ</w:t>
            </w:r>
          </w:p>
        </w:tc>
        <w:tc>
          <w:tcPr>
            <w:tcW w:w="1842" w:type="dxa"/>
            <w:vAlign w:val="center"/>
          </w:tcPr>
          <w:p w14:paraId="2695E2B6" w14:textId="77777777" w:rsidR="00177815" w:rsidRPr="00C25D21" w:rsidRDefault="00177815" w:rsidP="00177815">
            <w:pPr>
              <w:spacing w:after="0" w:line="240" w:lineRule="auto"/>
              <w:jc w:val="center"/>
              <w:rPr>
                <w:rFonts w:ascii="Times New Roman" w:hAnsi="Times New Roman"/>
                <w:szCs w:val="28"/>
              </w:rPr>
            </w:pPr>
            <w:proofErr w:type="spellStart"/>
            <w:r w:rsidRPr="00C25D21">
              <w:rPr>
                <w:rFonts w:ascii="Times New Roman" w:hAnsi="Times New Roman"/>
                <w:szCs w:val="28"/>
              </w:rPr>
              <w:t>МВт·год</w:t>
            </w:r>
            <w:proofErr w:type="spellEnd"/>
            <w:r w:rsidRPr="00C25D21">
              <w:rPr>
                <w:rFonts w:ascii="Times New Roman" w:hAnsi="Times New Roman"/>
                <w:szCs w:val="28"/>
              </w:rPr>
              <w:t>/рік</w:t>
            </w:r>
          </w:p>
        </w:tc>
        <w:tc>
          <w:tcPr>
            <w:tcW w:w="1525" w:type="dxa"/>
            <w:vAlign w:val="center"/>
          </w:tcPr>
          <w:p w14:paraId="5F2718FC" w14:textId="77777777" w:rsidR="00177815" w:rsidRPr="00C25D21" w:rsidRDefault="00177815" w:rsidP="00177815">
            <w:pPr>
              <w:spacing w:after="0" w:line="240" w:lineRule="auto"/>
              <w:jc w:val="center"/>
              <w:rPr>
                <w:rFonts w:ascii="Times New Roman" w:hAnsi="Times New Roman"/>
                <w:szCs w:val="28"/>
              </w:rPr>
            </w:pPr>
            <w:r w:rsidRPr="00C25D21">
              <w:rPr>
                <w:rFonts w:ascii="Times New Roman" w:hAnsi="Times New Roman"/>
                <w:szCs w:val="28"/>
              </w:rPr>
              <w:t xml:space="preserve">6 652,8 </w:t>
            </w:r>
          </w:p>
        </w:tc>
      </w:tr>
      <w:tr w:rsidR="00C25D21" w:rsidRPr="00C25D21" w14:paraId="5B48D3D2" w14:textId="77777777" w:rsidTr="000A257C">
        <w:tc>
          <w:tcPr>
            <w:tcW w:w="6204" w:type="dxa"/>
            <w:vAlign w:val="center"/>
          </w:tcPr>
          <w:p w14:paraId="7F2FEF58" w14:textId="77777777" w:rsidR="00DB17AB" w:rsidRPr="00C25D21" w:rsidRDefault="00DB17AB" w:rsidP="00DB17AB">
            <w:pPr>
              <w:spacing w:after="0" w:line="240" w:lineRule="auto"/>
              <w:jc w:val="both"/>
              <w:rPr>
                <w:rFonts w:ascii="Times New Roman" w:hAnsi="Times New Roman"/>
                <w:szCs w:val="28"/>
              </w:rPr>
            </w:pPr>
            <w:r w:rsidRPr="00C25D21">
              <w:rPr>
                <w:rFonts w:ascii="Times New Roman" w:hAnsi="Times New Roman"/>
                <w:szCs w:val="28"/>
              </w:rPr>
              <w:t>Очікуване скорочення викидів парникових газів</w:t>
            </w:r>
          </w:p>
        </w:tc>
        <w:tc>
          <w:tcPr>
            <w:tcW w:w="1842" w:type="dxa"/>
            <w:vAlign w:val="center"/>
          </w:tcPr>
          <w:p w14:paraId="6CFDEC3E" w14:textId="77777777" w:rsidR="00DB17AB" w:rsidRPr="00C25D21" w:rsidRDefault="00DB17AB" w:rsidP="00DB17AB">
            <w:pPr>
              <w:spacing w:after="0" w:line="240" w:lineRule="auto"/>
              <w:jc w:val="center"/>
              <w:rPr>
                <w:rFonts w:ascii="Times New Roman" w:hAnsi="Times New Roman"/>
                <w:szCs w:val="28"/>
              </w:rPr>
            </w:pPr>
            <w:proofErr w:type="spellStart"/>
            <w:r w:rsidRPr="00C25D21">
              <w:rPr>
                <w:rFonts w:ascii="Times New Roman" w:hAnsi="Times New Roman"/>
                <w:szCs w:val="28"/>
              </w:rPr>
              <w:t>тСО</w:t>
            </w:r>
            <w:proofErr w:type="spellEnd"/>
            <w:r w:rsidRPr="00C25D21">
              <w:rPr>
                <w:rFonts w:ascii="Times New Roman" w:hAnsi="Times New Roman"/>
                <w:szCs w:val="28"/>
              </w:rPr>
              <w:t>₂/рік</w:t>
            </w:r>
          </w:p>
        </w:tc>
        <w:tc>
          <w:tcPr>
            <w:tcW w:w="1525" w:type="dxa"/>
            <w:vAlign w:val="center"/>
          </w:tcPr>
          <w:p w14:paraId="645CE84E" w14:textId="77777777" w:rsidR="00DB17AB" w:rsidRPr="00C25D21" w:rsidRDefault="00DB17AB" w:rsidP="00DB17AB">
            <w:pPr>
              <w:spacing w:after="0" w:line="240" w:lineRule="auto"/>
              <w:jc w:val="center"/>
              <w:rPr>
                <w:rFonts w:ascii="Times New Roman" w:hAnsi="Times New Roman"/>
                <w:szCs w:val="28"/>
              </w:rPr>
            </w:pPr>
            <w:r w:rsidRPr="00C25D21">
              <w:rPr>
                <w:rFonts w:ascii="Times New Roman" w:hAnsi="Times New Roman"/>
                <w:szCs w:val="28"/>
              </w:rPr>
              <w:t xml:space="preserve">2 861,7 </w:t>
            </w:r>
          </w:p>
        </w:tc>
      </w:tr>
      <w:tr w:rsidR="00C25D21" w:rsidRPr="00C25D21" w14:paraId="194A82B5" w14:textId="77777777" w:rsidTr="000A257C">
        <w:tc>
          <w:tcPr>
            <w:tcW w:w="6204" w:type="dxa"/>
            <w:tcBorders>
              <w:top w:val="single" w:sz="4" w:space="0" w:color="auto"/>
              <w:left w:val="single" w:sz="4" w:space="0" w:color="auto"/>
              <w:bottom w:val="nil"/>
              <w:right w:val="single" w:sz="4" w:space="0" w:color="auto"/>
            </w:tcBorders>
            <w:vAlign w:val="center"/>
          </w:tcPr>
          <w:p w14:paraId="13F3172D" w14:textId="77777777" w:rsidR="00DB17AB" w:rsidRPr="00C25D21" w:rsidRDefault="00DB17AB" w:rsidP="00DB17AB">
            <w:pPr>
              <w:spacing w:after="0" w:line="240" w:lineRule="auto"/>
              <w:jc w:val="both"/>
              <w:rPr>
                <w:rFonts w:ascii="Times New Roman" w:hAnsi="Times New Roman"/>
                <w:szCs w:val="28"/>
              </w:rPr>
            </w:pPr>
            <w:r w:rsidRPr="00C25D21">
              <w:rPr>
                <w:rFonts w:ascii="Times New Roman" w:hAnsi="Times New Roman"/>
                <w:szCs w:val="28"/>
              </w:rPr>
              <w:t> </w:t>
            </w:r>
          </w:p>
        </w:tc>
        <w:tc>
          <w:tcPr>
            <w:tcW w:w="1842" w:type="dxa"/>
            <w:tcBorders>
              <w:left w:val="single" w:sz="4" w:space="0" w:color="auto"/>
            </w:tcBorders>
            <w:vAlign w:val="center"/>
          </w:tcPr>
          <w:p w14:paraId="6FCCE4CC" w14:textId="77777777" w:rsidR="00DB17AB" w:rsidRPr="00C25D21" w:rsidRDefault="00DB17AB" w:rsidP="00DB17AB">
            <w:pPr>
              <w:spacing w:after="0" w:line="240" w:lineRule="auto"/>
              <w:jc w:val="center"/>
              <w:rPr>
                <w:rFonts w:ascii="Times New Roman" w:hAnsi="Times New Roman"/>
                <w:szCs w:val="28"/>
              </w:rPr>
            </w:pPr>
            <w:r w:rsidRPr="00C25D21">
              <w:rPr>
                <w:rFonts w:ascii="Times New Roman" w:hAnsi="Times New Roman"/>
                <w:szCs w:val="28"/>
              </w:rPr>
              <w:t>грн/</w:t>
            </w:r>
            <w:proofErr w:type="spellStart"/>
            <w:r w:rsidRPr="00C25D21">
              <w:rPr>
                <w:rFonts w:ascii="Times New Roman" w:hAnsi="Times New Roman"/>
                <w:szCs w:val="28"/>
              </w:rPr>
              <w:t>кВт·год</w:t>
            </w:r>
            <w:proofErr w:type="spellEnd"/>
          </w:p>
        </w:tc>
        <w:tc>
          <w:tcPr>
            <w:tcW w:w="1525" w:type="dxa"/>
            <w:vAlign w:val="center"/>
          </w:tcPr>
          <w:p w14:paraId="227262F1" w14:textId="77777777" w:rsidR="00DB17AB" w:rsidRPr="00C25D21" w:rsidRDefault="00DB17AB" w:rsidP="00DB17AB">
            <w:pPr>
              <w:spacing w:after="0" w:line="240" w:lineRule="auto"/>
              <w:jc w:val="center"/>
              <w:rPr>
                <w:rFonts w:ascii="Times New Roman" w:hAnsi="Times New Roman"/>
                <w:szCs w:val="28"/>
              </w:rPr>
            </w:pPr>
            <w:r w:rsidRPr="00C25D21">
              <w:rPr>
                <w:rFonts w:ascii="Times New Roman" w:hAnsi="Times New Roman"/>
                <w:szCs w:val="28"/>
              </w:rPr>
              <w:t>35,74</w:t>
            </w:r>
          </w:p>
        </w:tc>
      </w:tr>
      <w:tr w:rsidR="00C25D21" w:rsidRPr="00C25D21" w14:paraId="720F5903" w14:textId="77777777" w:rsidTr="000A257C">
        <w:tc>
          <w:tcPr>
            <w:tcW w:w="6204" w:type="dxa"/>
            <w:tcBorders>
              <w:top w:val="nil"/>
              <w:left w:val="single" w:sz="4" w:space="0" w:color="auto"/>
              <w:bottom w:val="nil"/>
              <w:right w:val="single" w:sz="4" w:space="0" w:color="auto"/>
            </w:tcBorders>
            <w:vAlign w:val="center"/>
          </w:tcPr>
          <w:p w14:paraId="5A851459" w14:textId="77777777" w:rsidR="00DB17AB" w:rsidRPr="00C25D21" w:rsidRDefault="00DB17AB" w:rsidP="00DB17AB">
            <w:pPr>
              <w:spacing w:after="0" w:line="240" w:lineRule="auto"/>
              <w:jc w:val="both"/>
              <w:rPr>
                <w:rFonts w:ascii="Times New Roman" w:hAnsi="Times New Roman"/>
                <w:szCs w:val="28"/>
              </w:rPr>
            </w:pPr>
            <w:r w:rsidRPr="00C25D21">
              <w:rPr>
                <w:rFonts w:ascii="Times New Roman" w:hAnsi="Times New Roman"/>
                <w:szCs w:val="28"/>
              </w:rPr>
              <w:t>Питомі капітальні витрати</w:t>
            </w:r>
          </w:p>
        </w:tc>
        <w:tc>
          <w:tcPr>
            <w:tcW w:w="1842" w:type="dxa"/>
            <w:tcBorders>
              <w:left w:val="single" w:sz="4" w:space="0" w:color="auto"/>
            </w:tcBorders>
            <w:vAlign w:val="center"/>
          </w:tcPr>
          <w:p w14:paraId="3E6A75D2" w14:textId="77777777" w:rsidR="00DB17AB" w:rsidRPr="00C25D21" w:rsidRDefault="00DB17AB" w:rsidP="00DB17AB">
            <w:pPr>
              <w:spacing w:after="0" w:line="240" w:lineRule="auto"/>
              <w:jc w:val="center"/>
              <w:rPr>
                <w:rFonts w:ascii="Times New Roman" w:hAnsi="Times New Roman"/>
                <w:szCs w:val="28"/>
              </w:rPr>
            </w:pPr>
            <w:r w:rsidRPr="00C25D21">
              <w:rPr>
                <w:rFonts w:ascii="Times New Roman" w:hAnsi="Times New Roman"/>
                <w:szCs w:val="28"/>
              </w:rPr>
              <w:t>євро/</w:t>
            </w:r>
            <w:proofErr w:type="spellStart"/>
            <w:r w:rsidRPr="00C25D21">
              <w:rPr>
                <w:rFonts w:ascii="Times New Roman" w:hAnsi="Times New Roman"/>
                <w:szCs w:val="28"/>
              </w:rPr>
              <w:t>кВт·год</w:t>
            </w:r>
            <w:proofErr w:type="spellEnd"/>
          </w:p>
        </w:tc>
        <w:tc>
          <w:tcPr>
            <w:tcW w:w="1525" w:type="dxa"/>
            <w:vAlign w:val="center"/>
          </w:tcPr>
          <w:p w14:paraId="1536CAD0" w14:textId="77777777" w:rsidR="00DB17AB" w:rsidRPr="00C25D21" w:rsidRDefault="00DB17AB" w:rsidP="00DB17AB">
            <w:pPr>
              <w:spacing w:after="0" w:line="240" w:lineRule="auto"/>
              <w:jc w:val="center"/>
              <w:rPr>
                <w:rFonts w:ascii="Times New Roman" w:hAnsi="Times New Roman"/>
                <w:szCs w:val="28"/>
              </w:rPr>
            </w:pPr>
            <w:r w:rsidRPr="00C25D21">
              <w:rPr>
                <w:rFonts w:ascii="Times New Roman" w:hAnsi="Times New Roman"/>
                <w:szCs w:val="28"/>
              </w:rPr>
              <w:t>0,78</w:t>
            </w:r>
          </w:p>
        </w:tc>
      </w:tr>
      <w:tr w:rsidR="00DB17AB" w:rsidRPr="00C25D21" w14:paraId="1DCD77B9" w14:textId="77777777" w:rsidTr="000A257C">
        <w:tc>
          <w:tcPr>
            <w:tcW w:w="6204" w:type="dxa"/>
            <w:tcBorders>
              <w:top w:val="nil"/>
              <w:left w:val="single" w:sz="4" w:space="0" w:color="auto"/>
              <w:bottom w:val="single" w:sz="4" w:space="0" w:color="auto"/>
              <w:right w:val="single" w:sz="4" w:space="0" w:color="auto"/>
            </w:tcBorders>
            <w:vAlign w:val="center"/>
          </w:tcPr>
          <w:p w14:paraId="51D6C4EB" w14:textId="77777777" w:rsidR="00DB17AB" w:rsidRPr="00C25D21" w:rsidRDefault="00DB17AB" w:rsidP="00DB17AB">
            <w:pPr>
              <w:spacing w:after="0" w:line="240" w:lineRule="auto"/>
              <w:jc w:val="both"/>
              <w:rPr>
                <w:rFonts w:ascii="Times New Roman" w:hAnsi="Times New Roman"/>
                <w:szCs w:val="28"/>
              </w:rPr>
            </w:pPr>
            <w:r w:rsidRPr="00C25D21">
              <w:rPr>
                <w:rFonts w:ascii="Times New Roman" w:hAnsi="Times New Roman"/>
                <w:szCs w:val="28"/>
              </w:rPr>
              <w:t> </w:t>
            </w:r>
          </w:p>
        </w:tc>
        <w:tc>
          <w:tcPr>
            <w:tcW w:w="1842" w:type="dxa"/>
            <w:tcBorders>
              <w:left w:val="single" w:sz="4" w:space="0" w:color="auto"/>
            </w:tcBorders>
            <w:vAlign w:val="center"/>
          </w:tcPr>
          <w:p w14:paraId="374D5CE3" w14:textId="77777777" w:rsidR="00DB17AB" w:rsidRPr="00C25D21" w:rsidRDefault="00DB17AB" w:rsidP="00DB17AB">
            <w:pPr>
              <w:spacing w:after="0" w:line="240" w:lineRule="auto"/>
              <w:jc w:val="center"/>
              <w:rPr>
                <w:rFonts w:ascii="Times New Roman" w:hAnsi="Times New Roman"/>
                <w:szCs w:val="28"/>
              </w:rPr>
            </w:pPr>
            <w:r w:rsidRPr="00C25D21">
              <w:rPr>
                <w:rFonts w:ascii="Times New Roman" w:hAnsi="Times New Roman"/>
                <w:szCs w:val="28"/>
              </w:rPr>
              <w:t>євро/</w:t>
            </w:r>
            <w:proofErr w:type="spellStart"/>
            <w:r w:rsidRPr="00C25D21">
              <w:rPr>
                <w:rFonts w:ascii="Times New Roman" w:hAnsi="Times New Roman"/>
                <w:szCs w:val="28"/>
              </w:rPr>
              <w:t>кгСО</w:t>
            </w:r>
            <w:proofErr w:type="spellEnd"/>
            <w:r w:rsidRPr="00C25D21">
              <w:rPr>
                <w:rFonts w:ascii="Times New Roman" w:hAnsi="Times New Roman"/>
                <w:szCs w:val="28"/>
              </w:rPr>
              <w:t>₂</w:t>
            </w:r>
          </w:p>
        </w:tc>
        <w:tc>
          <w:tcPr>
            <w:tcW w:w="1525" w:type="dxa"/>
            <w:vAlign w:val="center"/>
          </w:tcPr>
          <w:p w14:paraId="2DF1516C" w14:textId="77777777" w:rsidR="00DB17AB" w:rsidRPr="00C25D21" w:rsidRDefault="00DB17AB" w:rsidP="00DB17AB">
            <w:pPr>
              <w:spacing w:after="0" w:line="240" w:lineRule="auto"/>
              <w:jc w:val="center"/>
              <w:rPr>
                <w:rFonts w:ascii="Times New Roman" w:hAnsi="Times New Roman"/>
                <w:szCs w:val="28"/>
              </w:rPr>
            </w:pPr>
            <w:r w:rsidRPr="00C25D21">
              <w:rPr>
                <w:rFonts w:ascii="Times New Roman" w:hAnsi="Times New Roman"/>
                <w:szCs w:val="28"/>
              </w:rPr>
              <w:t>1,81</w:t>
            </w:r>
          </w:p>
        </w:tc>
      </w:tr>
    </w:tbl>
    <w:p w14:paraId="6E76C5BA" w14:textId="77777777" w:rsidR="00BA0E79" w:rsidRPr="00C25D21" w:rsidRDefault="00BA0E79" w:rsidP="00BA0E79">
      <w:pPr>
        <w:spacing w:after="0" w:line="240" w:lineRule="auto"/>
        <w:jc w:val="both"/>
        <w:rPr>
          <w:rFonts w:ascii="Times New Roman" w:hAnsi="Times New Roman"/>
          <w:sz w:val="24"/>
          <w:szCs w:val="32"/>
        </w:rPr>
      </w:pPr>
    </w:p>
    <w:p w14:paraId="5D8C6263" w14:textId="77777777" w:rsidR="00595FBB" w:rsidRPr="00C25D21" w:rsidRDefault="00595FBB" w:rsidP="00194B41">
      <w:pPr>
        <w:spacing w:after="0" w:line="240" w:lineRule="auto"/>
        <w:jc w:val="both"/>
        <w:rPr>
          <w:rFonts w:ascii="Times New Roman" w:hAnsi="Times New Roman"/>
          <w:sz w:val="24"/>
          <w:szCs w:val="32"/>
        </w:rPr>
      </w:pPr>
    </w:p>
    <w:p w14:paraId="6DA74681" w14:textId="77777777" w:rsidR="007F4019" w:rsidRPr="00C25D21" w:rsidRDefault="007F4019" w:rsidP="007F4019">
      <w:pPr>
        <w:spacing w:after="0" w:line="240" w:lineRule="auto"/>
        <w:ind w:firstLine="567"/>
        <w:jc w:val="both"/>
        <w:rPr>
          <w:rFonts w:ascii="Times New Roman" w:hAnsi="Times New Roman"/>
          <w:b/>
          <w:bCs/>
          <w:sz w:val="24"/>
          <w:szCs w:val="32"/>
        </w:rPr>
      </w:pPr>
      <w:r w:rsidRPr="00C25D21">
        <w:rPr>
          <w:rFonts w:ascii="Times New Roman" w:hAnsi="Times New Roman"/>
          <w:b/>
          <w:bCs/>
          <w:sz w:val="24"/>
          <w:szCs w:val="32"/>
        </w:rPr>
        <w:t xml:space="preserve">Ключовий захід №3. </w:t>
      </w:r>
      <w:r w:rsidRPr="00C25D21">
        <w:rPr>
          <w:rFonts w:ascii="Times New Roman" w:hAnsi="Times New Roman"/>
          <w:b/>
          <w:bCs/>
          <w:sz w:val="24"/>
          <w:szCs w:val="32"/>
        </w:rPr>
        <w:tab/>
      </w:r>
      <w:r w:rsidR="00364C6A" w:rsidRPr="00C25D21">
        <w:rPr>
          <w:rFonts w:ascii="Times New Roman" w:hAnsi="Times New Roman"/>
          <w:b/>
          <w:bCs/>
          <w:sz w:val="24"/>
          <w:szCs w:val="32"/>
        </w:rPr>
        <w:t xml:space="preserve">Підтримка населення щодо </w:t>
      </w:r>
      <w:proofErr w:type="spellStart"/>
      <w:r w:rsidR="00364C6A" w:rsidRPr="00C25D21">
        <w:rPr>
          <w:rFonts w:ascii="Times New Roman" w:hAnsi="Times New Roman"/>
          <w:b/>
          <w:bCs/>
          <w:sz w:val="24"/>
          <w:szCs w:val="32"/>
        </w:rPr>
        <w:t>термомодернізації</w:t>
      </w:r>
      <w:proofErr w:type="spellEnd"/>
      <w:r w:rsidR="00364C6A" w:rsidRPr="00C25D21">
        <w:rPr>
          <w:rFonts w:ascii="Times New Roman" w:hAnsi="Times New Roman"/>
          <w:b/>
          <w:bCs/>
          <w:sz w:val="24"/>
          <w:szCs w:val="32"/>
        </w:rPr>
        <w:t xml:space="preserve"> 240 багатоквартирних будинків</w:t>
      </w:r>
      <w:r w:rsidRPr="00C25D21">
        <w:rPr>
          <w:rFonts w:ascii="Times New Roman" w:hAnsi="Times New Roman"/>
          <w:b/>
          <w:bCs/>
          <w:sz w:val="24"/>
          <w:szCs w:val="32"/>
        </w:rPr>
        <w:t>.</w:t>
      </w:r>
    </w:p>
    <w:p w14:paraId="4548BB33" w14:textId="77777777" w:rsidR="00480FF2" w:rsidRPr="00C25D21" w:rsidRDefault="00480FF2" w:rsidP="007F4019">
      <w:pPr>
        <w:spacing w:after="0" w:line="240" w:lineRule="auto"/>
        <w:ind w:firstLine="567"/>
        <w:jc w:val="both"/>
        <w:rPr>
          <w:rFonts w:ascii="Times New Roman" w:hAnsi="Times New Roman"/>
          <w:sz w:val="24"/>
          <w:szCs w:val="32"/>
        </w:rPr>
      </w:pPr>
      <w:r w:rsidRPr="00C25D21">
        <w:rPr>
          <w:rFonts w:ascii="Times New Roman" w:hAnsi="Times New Roman"/>
          <w:sz w:val="24"/>
          <w:szCs w:val="24"/>
        </w:rPr>
        <w:t xml:space="preserve">Розроблення і впровадження місцевої програми </w:t>
      </w:r>
      <w:r w:rsidR="008D15CA" w:rsidRPr="00C25D21">
        <w:rPr>
          <w:rFonts w:ascii="Times New Roman" w:hAnsi="Times New Roman"/>
          <w:sz w:val="24"/>
          <w:szCs w:val="24"/>
        </w:rPr>
        <w:t xml:space="preserve">з </w:t>
      </w:r>
      <w:r w:rsidRPr="00C25D21">
        <w:rPr>
          <w:rFonts w:ascii="Times New Roman" w:hAnsi="Times New Roman"/>
          <w:sz w:val="24"/>
          <w:szCs w:val="24"/>
        </w:rPr>
        <w:t xml:space="preserve">надання підтримки співвласникам багатоквартирних будинків </w:t>
      </w:r>
      <w:r w:rsidR="002B5EBD" w:rsidRPr="00C25D21">
        <w:rPr>
          <w:rFonts w:ascii="Times New Roman" w:hAnsi="Times New Roman"/>
          <w:sz w:val="24"/>
          <w:szCs w:val="24"/>
        </w:rPr>
        <w:t>шляхом</w:t>
      </w:r>
      <w:r w:rsidRPr="00C25D21">
        <w:rPr>
          <w:rFonts w:ascii="Times New Roman" w:hAnsi="Times New Roman"/>
          <w:sz w:val="24"/>
          <w:szCs w:val="24"/>
        </w:rPr>
        <w:t xml:space="preserve"> частков</w:t>
      </w:r>
      <w:r w:rsidR="00F654F9" w:rsidRPr="00C25D21">
        <w:rPr>
          <w:rFonts w:ascii="Times New Roman" w:hAnsi="Times New Roman"/>
          <w:sz w:val="24"/>
          <w:szCs w:val="24"/>
        </w:rPr>
        <w:t>ого</w:t>
      </w:r>
      <w:r w:rsidRPr="00C25D21">
        <w:rPr>
          <w:rFonts w:ascii="Times New Roman" w:hAnsi="Times New Roman"/>
          <w:sz w:val="24"/>
          <w:szCs w:val="24"/>
        </w:rPr>
        <w:t xml:space="preserve"> відшкодування </w:t>
      </w:r>
      <w:r w:rsidR="00C25D21">
        <w:rPr>
          <w:rFonts w:ascii="Times New Roman" w:hAnsi="Times New Roman"/>
          <w:sz w:val="24"/>
          <w:szCs w:val="24"/>
        </w:rPr>
        <w:t>до 50%</w:t>
      </w:r>
      <w:r w:rsidRPr="00C25D21">
        <w:rPr>
          <w:rFonts w:ascii="Times New Roman" w:hAnsi="Times New Roman"/>
          <w:sz w:val="24"/>
          <w:szCs w:val="24"/>
        </w:rPr>
        <w:t xml:space="preserve">витрат на </w:t>
      </w:r>
      <w:r w:rsidR="00C87BC3" w:rsidRPr="00C25D21">
        <w:rPr>
          <w:rFonts w:ascii="Times New Roman" w:hAnsi="Times New Roman"/>
          <w:sz w:val="24"/>
          <w:szCs w:val="24"/>
        </w:rPr>
        <w:t xml:space="preserve">здійснення комплексної </w:t>
      </w:r>
      <w:proofErr w:type="spellStart"/>
      <w:r w:rsidR="00C87BC3" w:rsidRPr="00C25D21">
        <w:rPr>
          <w:rFonts w:ascii="Times New Roman" w:hAnsi="Times New Roman"/>
          <w:sz w:val="24"/>
          <w:szCs w:val="24"/>
        </w:rPr>
        <w:t>термомодернізації</w:t>
      </w:r>
      <w:r w:rsidR="009458B4" w:rsidRPr="00C25D21">
        <w:rPr>
          <w:rFonts w:ascii="Times New Roman" w:hAnsi="Times New Roman"/>
          <w:sz w:val="24"/>
          <w:szCs w:val="24"/>
        </w:rPr>
        <w:t>будівель</w:t>
      </w:r>
      <w:r w:rsidR="009458B4" w:rsidRPr="00C25D21">
        <w:rPr>
          <w:rFonts w:ascii="Times New Roman" w:hAnsi="Times New Roman"/>
          <w:sz w:val="24"/>
          <w:szCs w:val="32"/>
        </w:rPr>
        <w:t>із</w:t>
      </w:r>
      <w:r w:rsidR="00D22F8E" w:rsidRPr="00C25D21">
        <w:rPr>
          <w:rFonts w:ascii="Times New Roman" w:hAnsi="Times New Roman"/>
          <w:sz w:val="24"/>
          <w:szCs w:val="32"/>
        </w:rPr>
        <w:t>досягненням</w:t>
      </w:r>
      <w:proofErr w:type="spellEnd"/>
      <w:r w:rsidR="00C87BC3" w:rsidRPr="00C25D21">
        <w:rPr>
          <w:rFonts w:ascii="Times New Roman" w:hAnsi="Times New Roman"/>
          <w:sz w:val="24"/>
          <w:szCs w:val="32"/>
        </w:rPr>
        <w:t xml:space="preserve"> показник</w:t>
      </w:r>
      <w:r w:rsidR="00D22F8E" w:rsidRPr="00C25D21">
        <w:rPr>
          <w:rFonts w:ascii="Times New Roman" w:hAnsi="Times New Roman"/>
          <w:sz w:val="24"/>
          <w:szCs w:val="32"/>
        </w:rPr>
        <w:t>а</w:t>
      </w:r>
      <w:r w:rsidR="00C87BC3" w:rsidRPr="00C25D21">
        <w:rPr>
          <w:rFonts w:ascii="Times New Roman" w:hAnsi="Times New Roman"/>
          <w:sz w:val="24"/>
          <w:szCs w:val="32"/>
        </w:rPr>
        <w:t xml:space="preserve"> енергетичної ефективності будівель</w:t>
      </w:r>
      <w:r w:rsidR="00D00E4B" w:rsidRPr="00C25D21">
        <w:rPr>
          <w:rFonts w:ascii="Times New Roman" w:hAnsi="Times New Roman"/>
          <w:sz w:val="24"/>
          <w:szCs w:val="32"/>
        </w:rPr>
        <w:t xml:space="preserve">, що відповідає </w:t>
      </w:r>
      <w:r w:rsidR="00C87BC3" w:rsidRPr="00C25D21">
        <w:rPr>
          <w:rFonts w:ascii="Times New Roman" w:hAnsi="Times New Roman"/>
          <w:sz w:val="24"/>
          <w:szCs w:val="32"/>
        </w:rPr>
        <w:t>класу D.</w:t>
      </w:r>
    </w:p>
    <w:p w14:paraId="12426294" w14:textId="77777777" w:rsidR="00480FF2" w:rsidRPr="00C25D21" w:rsidRDefault="00480FF2" w:rsidP="007F4019">
      <w:pPr>
        <w:spacing w:after="0" w:line="240" w:lineRule="auto"/>
        <w:ind w:firstLine="567"/>
        <w:jc w:val="both"/>
        <w:rPr>
          <w:rFonts w:ascii="Times New Roman" w:hAnsi="Times New Roman"/>
          <w:sz w:val="24"/>
          <w:szCs w:val="32"/>
        </w:rPr>
      </w:pPr>
    </w:p>
    <w:p w14:paraId="17CC9372" w14:textId="77777777" w:rsidR="007F4019" w:rsidRPr="00C25D21" w:rsidRDefault="007F4019" w:rsidP="0061502F">
      <w:pPr>
        <w:spacing w:after="0" w:line="240" w:lineRule="auto"/>
        <w:jc w:val="center"/>
        <w:rPr>
          <w:rFonts w:ascii="Times New Roman" w:hAnsi="Times New Roman"/>
          <w:sz w:val="24"/>
          <w:szCs w:val="32"/>
        </w:rPr>
      </w:pPr>
      <w:r w:rsidRPr="00C25D21">
        <w:rPr>
          <w:noProof/>
          <w:lang w:val="ru-RU" w:eastAsia="ru-RU"/>
        </w:rPr>
        <w:lastRenderedPageBreak/>
        <w:drawing>
          <wp:inline distT="0" distB="0" distL="0" distR="0" wp14:anchorId="4A6550F0" wp14:editId="2BDEE23A">
            <wp:extent cx="4762500" cy="3118485"/>
            <wp:effectExtent l="0" t="0" r="0" b="0"/>
            <wp:docPr id="2014346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46432" name="Picture 1"/>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a:stretch/>
                  </pic:blipFill>
                  <pic:spPr bwMode="auto">
                    <a:xfrm>
                      <a:off x="0" y="0"/>
                      <a:ext cx="4762500" cy="3118485"/>
                    </a:xfrm>
                    <a:prstGeom prst="rect">
                      <a:avLst/>
                    </a:prstGeom>
                    <a:noFill/>
                    <a:ln>
                      <a:noFill/>
                    </a:ln>
                    <a:extLst>
                      <a:ext uri="{53640926-AAD7-44D8-BBD7-CCE9431645EC}">
                        <a14:shadowObscured xmlns:a14="http://schemas.microsoft.com/office/drawing/2010/main"/>
                      </a:ext>
                    </a:extLst>
                  </pic:spPr>
                </pic:pic>
              </a:graphicData>
            </a:graphic>
          </wp:inline>
        </w:drawing>
      </w:r>
    </w:p>
    <w:p w14:paraId="1E41416D" w14:textId="796B72E5" w:rsidR="007F4019" w:rsidRPr="00C25D21" w:rsidRDefault="007F4019" w:rsidP="007F4019">
      <w:pPr>
        <w:spacing w:after="0" w:line="240" w:lineRule="auto"/>
        <w:jc w:val="center"/>
        <w:rPr>
          <w:rFonts w:ascii="Times New Roman" w:hAnsi="Times New Roman"/>
          <w:sz w:val="24"/>
          <w:szCs w:val="32"/>
        </w:rPr>
      </w:pPr>
      <w:r w:rsidRPr="00C365A6">
        <w:rPr>
          <w:rFonts w:ascii="Times New Roman" w:hAnsi="Times New Roman"/>
          <w:sz w:val="24"/>
          <w:szCs w:val="32"/>
        </w:rPr>
        <w:t xml:space="preserve">Рис. </w:t>
      </w:r>
      <w:r w:rsidR="00C365A6" w:rsidRPr="00C365A6">
        <w:rPr>
          <w:rFonts w:ascii="Times New Roman" w:hAnsi="Times New Roman"/>
          <w:sz w:val="24"/>
          <w:szCs w:val="32"/>
        </w:rPr>
        <w:t>67</w:t>
      </w:r>
      <w:r w:rsidRPr="00C365A6">
        <w:rPr>
          <w:rFonts w:ascii="Times New Roman" w:hAnsi="Times New Roman"/>
          <w:sz w:val="24"/>
          <w:szCs w:val="32"/>
        </w:rPr>
        <w:t>.</w:t>
      </w:r>
      <w:r w:rsidRPr="00C25D21">
        <w:rPr>
          <w:rFonts w:ascii="Times New Roman" w:hAnsi="Times New Roman"/>
          <w:sz w:val="24"/>
          <w:szCs w:val="32"/>
        </w:rPr>
        <w:t xml:space="preserve"> Приклад </w:t>
      </w:r>
      <w:proofErr w:type="spellStart"/>
      <w:r w:rsidRPr="00C25D21">
        <w:rPr>
          <w:rFonts w:ascii="Times New Roman" w:hAnsi="Times New Roman"/>
          <w:sz w:val="24"/>
          <w:szCs w:val="32"/>
        </w:rPr>
        <w:t>термомодернізації</w:t>
      </w:r>
      <w:proofErr w:type="spellEnd"/>
      <w:r w:rsidR="00C365A6">
        <w:rPr>
          <w:rFonts w:ascii="Times New Roman" w:hAnsi="Times New Roman"/>
          <w:sz w:val="24"/>
          <w:szCs w:val="32"/>
        </w:rPr>
        <w:t xml:space="preserve"> </w:t>
      </w:r>
      <w:r w:rsidR="008D15CA" w:rsidRPr="00C25D21">
        <w:rPr>
          <w:rFonts w:ascii="Times New Roman" w:hAnsi="Times New Roman"/>
          <w:sz w:val="24"/>
          <w:szCs w:val="32"/>
        </w:rPr>
        <w:t>багатоквартирного будинку</w:t>
      </w:r>
    </w:p>
    <w:p w14:paraId="4877B13D" w14:textId="77777777" w:rsidR="007F4019" w:rsidRPr="00C25D21" w:rsidRDefault="007F4019" w:rsidP="007F4019">
      <w:pPr>
        <w:spacing w:after="0" w:line="240" w:lineRule="auto"/>
        <w:jc w:val="both"/>
        <w:rPr>
          <w:rFonts w:ascii="Times New Roman" w:hAnsi="Times New Roman"/>
          <w:sz w:val="24"/>
          <w:szCs w:val="32"/>
        </w:rPr>
      </w:pPr>
    </w:p>
    <w:p w14:paraId="32D7454E" w14:textId="77777777" w:rsidR="007F4019" w:rsidRPr="00C25D21" w:rsidRDefault="007F4019" w:rsidP="007F4019">
      <w:pPr>
        <w:spacing w:after="0" w:line="240" w:lineRule="auto"/>
        <w:ind w:firstLine="567"/>
        <w:jc w:val="both"/>
        <w:rPr>
          <w:rFonts w:ascii="Times New Roman" w:hAnsi="Times New Roman"/>
          <w:sz w:val="24"/>
          <w:szCs w:val="32"/>
        </w:rPr>
      </w:pPr>
      <w:r w:rsidRPr="00C25D21">
        <w:rPr>
          <w:rFonts w:ascii="Times New Roman" w:hAnsi="Times New Roman"/>
          <w:b/>
          <w:bCs/>
          <w:sz w:val="24"/>
          <w:szCs w:val="32"/>
        </w:rPr>
        <w:t>Потенційні джерела фінансування заходу</w:t>
      </w:r>
      <w:r w:rsidRPr="00C25D21">
        <w:rPr>
          <w:rFonts w:ascii="Times New Roman" w:hAnsi="Times New Roman"/>
          <w:sz w:val="24"/>
          <w:szCs w:val="32"/>
        </w:rPr>
        <w:t>: кошти місцевого бюджету, міжбюджетних трансфертів та інших джерел, не заборонених законодавством.</w:t>
      </w:r>
    </w:p>
    <w:p w14:paraId="078A9A81" w14:textId="77777777" w:rsidR="007F4019" w:rsidRPr="00C25D21" w:rsidRDefault="007F4019" w:rsidP="007F4019">
      <w:pPr>
        <w:spacing w:after="0" w:line="240" w:lineRule="auto"/>
        <w:jc w:val="center"/>
        <w:rPr>
          <w:rFonts w:ascii="Times New Roman" w:hAnsi="Times New Roman"/>
          <w:sz w:val="24"/>
          <w:szCs w:val="32"/>
        </w:rPr>
      </w:pPr>
      <w:r w:rsidRPr="00C25D21">
        <w:rPr>
          <w:rFonts w:ascii="Times New Roman" w:hAnsi="Times New Roman"/>
          <w:sz w:val="24"/>
          <w:szCs w:val="32"/>
        </w:rPr>
        <w:t>Основні показники виконання заходу</w:t>
      </w:r>
    </w:p>
    <w:tbl>
      <w:tblPr>
        <w:tblStyle w:val="a3"/>
        <w:tblW w:w="0" w:type="auto"/>
        <w:tblLook w:val="04A0" w:firstRow="1" w:lastRow="0" w:firstColumn="1" w:lastColumn="0" w:noHBand="0" w:noVBand="1"/>
      </w:tblPr>
      <w:tblGrid>
        <w:gridCol w:w="6013"/>
        <w:gridCol w:w="1825"/>
        <w:gridCol w:w="1507"/>
      </w:tblGrid>
      <w:tr w:rsidR="00C25D21" w:rsidRPr="00C25D21" w14:paraId="0564871E" w14:textId="77777777" w:rsidTr="00AD641F">
        <w:trPr>
          <w:trHeight w:val="522"/>
          <w:tblHeader/>
        </w:trPr>
        <w:tc>
          <w:tcPr>
            <w:tcW w:w="6204" w:type="dxa"/>
            <w:vAlign w:val="center"/>
          </w:tcPr>
          <w:p w14:paraId="6B56002E" w14:textId="77777777" w:rsidR="007F4019" w:rsidRPr="00C25D21" w:rsidRDefault="007F4019" w:rsidP="00AD641F">
            <w:pPr>
              <w:spacing w:after="0" w:line="240" w:lineRule="auto"/>
              <w:jc w:val="center"/>
              <w:rPr>
                <w:rFonts w:ascii="Times New Roman" w:hAnsi="Times New Roman"/>
                <w:szCs w:val="28"/>
              </w:rPr>
            </w:pPr>
            <w:r w:rsidRPr="00C25D21">
              <w:rPr>
                <w:rFonts w:ascii="Times New Roman" w:hAnsi="Times New Roman"/>
                <w:szCs w:val="28"/>
              </w:rPr>
              <w:t>Показник</w:t>
            </w:r>
          </w:p>
        </w:tc>
        <w:tc>
          <w:tcPr>
            <w:tcW w:w="1842" w:type="dxa"/>
            <w:vAlign w:val="center"/>
          </w:tcPr>
          <w:p w14:paraId="5D51E330" w14:textId="77777777" w:rsidR="007F4019" w:rsidRPr="00C25D21" w:rsidRDefault="007F4019" w:rsidP="00AD641F">
            <w:pPr>
              <w:spacing w:after="0" w:line="240" w:lineRule="auto"/>
              <w:jc w:val="center"/>
              <w:rPr>
                <w:rFonts w:ascii="Times New Roman" w:hAnsi="Times New Roman"/>
                <w:szCs w:val="28"/>
              </w:rPr>
            </w:pPr>
            <w:r w:rsidRPr="00C25D21">
              <w:rPr>
                <w:rFonts w:ascii="Times New Roman" w:hAnsi="Times New Roman"/>
                <w:szCs w:val="28"/>
              </w:rPr>
              <w:t xml:space="preserve">Од. </w:t>
            </w:r>
            <w:proofErr w:type="spellStart"/>
            <w:r w:rsidRPr="00C25D21">
              <w:rPr>
                <w:rFonts w:ascii="Times New Roman" w:hAnsi="Times New Roman"/>
                <w:szCs w:val="28"/>
              </w:rPr>
              <w:t>вим</w:t>
            </w:r>
            <w:proofErr w:type="spellEnd"/>
            <w:r w:rsidRPr="00C25D21">
              <w:rPr>
                <w:rFonts w:ascii="Times New Roman" w:hAnsi="Times New Roman"/>
                <w:szCs w:val="28"/>
              </w:rPr>
              <w:t>.</w:t>
            </w:r>
          </w:p>
        </w:tc>
        <w:tc>
          <w:tcPr>
            <w:tcW w:w="1525" w:type="dxa"/>
            <w:vAlign w:val="center"/>
          </w:tcPr>
          <w:p w14:paraId="298599A8" w14:textId="77777777" w:rsidR="007F4019" w:rsidRPr="00C25D21" w:rsidRDefault="007F4019" w:rsidP="00AD641F">
            <w:pPr>
              <w:spacing w:after="0" w:line="240" w:lineRule="auto"/>
              <w:jc w:val="center"/>
              <w:rPr>
                <w:rFonts w:ascii="Times New Roman" w:hAnsi="Times New Roman"/>
                <w:szCs w:val="28"/>
              </w:rPr>
            </w:pPr>
            <w:r w:rsidRPr="00C25D21">
              <w:rPr>
                <w:rFonts w:ascii="Times New Roman" w:hAnsi="Times New Roman"/>
                <w:szCs w:val="28"/>
              </w:rPr>
              <w:t>Значення</w:t>
            </w:r>
          </w:p>
        </w:tc>
      </w:tr>
      <w:tr w:rsidR="00C25D21" w:rsidRPr="00C25D21" w14:paraId="29853F8C" w14:textId="77777777" w:rsidTr="00AD641F">
        <w:tc>
          <w:tcPr>
            <w:tcW w:w="6204" w:type="dxa"/>
            <w:vAlign w:val="center"/>
          </w:tcPr>
          <w:p w14:paraId="7CA04F81" w14:textId="77777777" w:rsidR="00794651" w:rsidRPr="00C25D21" w:rsidRDefault="00794651" w:rsidP="00794651">
            <w:pPr>
              <w:spacing w:after="0" w:line="240" w:lineRule="auto"/>
              <w:jc w:val="both"/>
              <w:rPr>
                <w:rFonts w:ascii="Times New Roman" w:hAnsi="Times New Roman"/>
                <w:szCs w:val="28"/>
              </w:rPr>
            </w:pPr>
            <w:r w:rsidRPr="00C25D21">
              <w:rPr>
                <w:rFonts w:ascii="Times New Roman" w:hAnsi="Times New Roman"/>
                <w:szCs w:val="28"/>
              </w:rPr>
              <w:t>Обсяг модернізації</w:t>
            </w:r>
          </w:p>
        </w:tc>
        <w:tc>
          <w:tcPr>
            <w:tcW w:w="1842" w:type="dxa"/>
            <w:vAlign w:val="center"/>
          </w:tcPr>
          <w:p w14:paraId="2D16FE40" w14:textId="77777777" w:rsidR="00794651" w:rsidRPr="00C25D21" w:rsidRDefault="00794651" w:rsidP="00794651">
            <w:pPr>
              <w:spacing w:after="0" w:line="240" w:lineRule="auto"/>
              <w:jc w:val="center"/>
              <w:rPr>
                <w:rFonts w:ascii="Times New Roman" w:hAnsi="Times New Roman"/>
                <w:szCs w:val="28"/>
              </w:rPr>
            </w:pPr>
            <w:r w:rsidRPr="00C25D21">
              <w:rPr>
                <w:rFonts w:ascii="Times New Roman" w:hAnsi="Times New Roman"/>
                <w:szCs w:val="28"/>
              </w:rPr>
              <w:t>буд.</w:t>
            </w:r>
          </w:p>
        </w:tc>
        <w:tc>
          <w:tcPr>
            <w:tcW w:w="1525" w:type="dxa"/>
            <w:vAlign w:val="center"/>
          </w:tcPr>
          <w:p w14:paraId="6624B6CA" w14:textId="77777777" w:rsidR="00794651" w:rsidRPr="00C25D21" w:rsidRDefault="00794651" w:rsidP="00794651">
            <w:pPr>
              <w:spacing w:after="0" w:line="240" w:lineRule="auto"/>
              <w:jc w:val="center"/>
              <w:rPr>
                <w:rFonts w:ascii="Times New Roman" w:hAnsi="Times New Roman"/>
                <w:szCs w:val="28"/>
              </w:rPr>
            </w:pPr>
            <w:r w:rsidRPr="00C25D21">
              <w:rPr>
                <w:rFonts w:ascii="Times New Roman" w:hAnsi="Times New Roman"/>
                <w:szCs w:val="28"/>
              </w:rPr>
              <w:t>240</w:t>
            </w:r>
          </w:p>
        </w:tc>
      </w:tr>
      <w:tr w:rsidR="00C25D21" w:rsidRPr="00C25D21" w14:paraId="0AD74DC0" w14:textId="77777777" w:rsidTr="00AD641F">
        <w:tc>
          <w:tcPr>
            <w:tcW w:w="6204" w:type="dxa"/>
            <w:tcBorders>
              <w:top w:val="single" w:sz="4" w:space="0" w:color="auto"/>
            </w:tcBorders>
            <w:vAlign w:val="center"/>
          </w:tcPr>
          <w:p w14:paraId="77E3A15E" w14:textId="77777777" w:rsidR="00F35094" w:rsidRPr="00C25D21" w:rsidRDefault="00F35094" w:rsidP="00F35094">
            <w:pPr>
              <w:spacing w:after="0" w:line="240" w:lineRule="auto"/>
              <w:jc w:val="both"/>
              <w:rPr>
                <w:rFonts w:ascii="Times New Roman" w:hAnsi="Times New Roman"/>
                <w:szCs w:val="28"/>
              </w:rPr>
            </w:pPr>
            <w:r w:rsidRPr="00C25D21">
              <w:rPr>
                <w:rFonts w:ascii="Times New Roman" w:hAnsi="Times New Roman"/>
                <w:szCs w:val="28"/>
              </w:rPr>
              <w:t>Період виконання заходів</w:t>
            </w:r>
          </w:p>
        </w:tc>
        <w:tc>
          <w:tcPr>
            <w:tcW w:w="1842" w:type="dxa"/>
            <w:vAlign w:val="center"/>
          </w:tcPr>
          <w:p w14:paraId="72B2863C" w14:textId="77777777" w:rsidR="00F35094" w:rsidRPr="00C25D21" w:rsidRDefault="00F35094" w:rsidP="00F35094">
            <w:pPr>
              <w:spacing w:after="0" w:line="240" w:lineRule="auto"/>
              <w:jc w:val="center"/>
              <w:rPr>
                <w:rFonts w:ascii="Times New Roman" w:hAnsi="Times New Roman"/>
                <w:szCs w:val="28"/>
              </w:rPr>
            </w:pPr>
            <w:r w:rsidRPr="00C25D21">
              <w:rPr>
                <w:rFonts w:ascii="Times New Roman" w:hAnsi="Times New Roman"/>
                <w:szCs w:val="28"/>
              </w:rPr>
              <w:t>рр.</w:t>
            </w:r>
          </w:p>
        </w:tc>
        <w:tc>
          <w:tcPr>
            <w:tcW w:w="1525" w:type="dxa"/>
            <w:vAlign w:val="center"/>
          </w:tcPr>
          <w:p w14:paraId="45D4AC00" w14:textId="77777777" w:rsidR="00F35094" w:rsidRPr="00C25D21" w:rsidRDefault="00F35094" w:rsidP="00F35094">
            <w:pPr>
              <w:spacing w:after="0" w:line="240" w:lineRule="auto"/>
              <w:jc w:val="center"/>
              <w:rPr>
                <w:rFonts w:ascii="Times New Roman" w:hAnsi="Times New Roman"/>
                <w:szCs w:val="28"/>
              </w:rPr>
            </w:pPr>
            <w:r w:rsidRPr="00C25D21">
              <w:rPr>
                <w:rFonts w:ascii="Times New Roman" w:hAnsi="Times New Roman"/>
                <w:szCs w:val="28"/>
              </w:rPr>
              <w:t>2025-2030</w:t>
            </w:r>
          </w:p>
        </w:tc>
      </w:tr>
      <w:tr w:rsidR="00C25D21" w:rsidRPr="00C25D21" w14:paraId="203013E1" w14:textId="77777777" w:rsidTr="00AD641F">
        <w:tc>
          <w:tcPr>
            <w:tcW w:w="6204" w:type="dxa"/>
            <w:vAlign w:val="center"/>
          </w:tcPr>
          <w:p w14:paraId="00CE78C0" w14:textId="77777777" w:rsidR="00F35094" w:rsidRPr="00C25D21" w:rsidRDefault="00F35094" w:rsidP="00F35094">
            <w:pPr>
              <w:spacing w:after="0" w:line="240" w:lineRule="auto"/>
              <w:jc w:val="both"/>
              <w:rPr>
                <w:rFonts w:ascii="Times New Roman" w:hAnsi="Times New Roman"/>
                <w:szCs w:val="28"/>
              </w:rPr>
            </w:pPr>
            <w:r w:rsidRPr="00C25D21">
              <w:rPr>
                <w:rFonts w:ascii="Times New Roman" w:hAnsi="Times New Roman"/>
                <w:szCs w:val="28"/>
              </w:rPr>
              <w:t>Загальна вартість заходів з ПДВ</w:t>
            </w:r>
          </w:p>
        </w:tc>
        <w:tc>
          <w:tcPr>
            <w:tcW w:w="1842" w:type="dxa"/>
            <w:vAlign w:val="center"/>
          </w:tcPr>
          <w:p w14:paraId="0BFB017F" w14:textId="77777777" w:rsidR="00F35094" w:rsidRPr="00C25D21" w:rsidRDefault="00F35094" w:rsidP="00F35094">
            <w:pPr>
              <w:spacing w:after="0" w:line="240" w:lineRule="auto"/>
              <w:jc w:val="center"/>
              <w:rPr>
                <w:rFonts w:ascii="Times New Roman" w:hAnsi="Times New Roman"/>
                <w:szCs w:val="28"/>
              </w:rPr>
            </w:pPr>
            <w:r w:rsidRPr="00C25D21">
              <w:rPr>
                <w:rFonts w:ascii="Times New Roman" w:hAnsi="Times New Roman"/>
                <w:szCs w:val="28"/>
              </w:rPr>
              <w:t>млн грн</w:t>
            </w:r>
          </w:p>
        </w:tc>
        <w:tc>
          <w:tcPr>
            <w:tcW w:w="1525" w:type="dxa"/>
            <w:vAlign w:val="center"/>
          </w:tcPr>
          <w:p w14:paraId="37750AE7" w14:textId="77777777" w:rsidR="00F35094" w:rsidRPr="00C25D21" w:rsidRDefault="00F35094" w:rsidP="00F35094">
            <w:pPr>
              <w:spacing w:after="0" w:line="240" w:lineRule="auto"/>
              <w:jc w:val="center"/>
              <w:rPr>
                <w:rFonts w:ascii="Times New Roman" w:hAnsi="Times New Roman"/>
                <w:szCs w:val="28"/>
              </w:rPr>
            </w:pPr>
            <w:r w:rsidRPr="00C25D21">
              <w:rPr>
                <w:rFonts w:ascii="Times New Roman" w:hAnsi="Times New Roman"/>
                <w:szCs w:val="28"/>
              </w:rPr>
              <w:t xml:space="preserve">6 698,5 </w:t>
            </w:r>
          </w:p>
        </w:tc>
      </w:tr>
      <w:tr w:rsidR="00C25D21" w:rsidRPr="00C25D21" w14:paraId="448D6196" w14:textId="77777777" w:rsidTr="00AD641F">
        <w:tc>
          <w:tcPr>
            <w:tcW w:w="6204" w:type="dxa"/>
            <w:vAlign w:val="center"/>
          </w:tcPr>
          <w:p w14:paraId="6F775356" w14:textId="77777777" w:rsidR="00F35094" w:rsidRPr="00C25D21" w:rsidRDefault="00F35094" w:rsidP="00F35094">
            <w:pPr>
              <w:spacing w:after="0" w:line="240" w:lineRule="auto"/>
              <w:jc w:val="both"/>
              <w:rPr>
                <w:rFonts w:ascii="Times New Roman" w:hAnsi="Times New Roman"/>
                <w:szCs w:val="28"/>
              </w:rPr>
            </w:pPr>
            <w:r w:rsidRPr="00C25D21">
              <w:rPr>
                <w:rFonts w:ascii="Times New Roman" w:hAnsi="Times New Roman"/>
              </w:rPr>
              <w:t>Обсяг місцевої програми підтримки</w:t>
            </w:r>
          </w:p>
        </w:tc>
        <w:tc>
          <w:tcPr>
            <w:tcW w:w="1842" w:type="dxa"/>
            <w:vAlign w:val="center"/>
          </w:tcPr>
          <w:p w14:paraId="4FC4F7B6" w14:textId="77777777" w:rsidR="00F35094" w:rsidRPr="00C25D21" w:rsidRDefault="00F35094" w:rsidP="00F35094">
            <w:pPr>
              <w:spacing w:after="0" w:line="240" w:lineRule="auto"/>
              <w:jc w:val="center"/>
              <w:rPr>
                <w:rFonts w:ascii="Times New Roman" w:hAnsi="Times New Roman"/>
                <w:szCs w:val="28"/>
              </w:rPr>
            </w:pPr>
            <w:r w:rsidRPr="00C25D21">
              <w:rPr>
                <w:rFonts w:ascii="Times New Roman" w:hAnsi="Times New Roman"/>
              </w:rPr>
              <w:t>млн грн</w:t>
            </w:r>
          </w:p>
        </w:tc>
        <w:tc>
          <w:tcPr>
            <w:tcW w:w="1525" w:type="dxa"/>
            <w:vAlign w:val="center"/>
          </w:tcPr>
          <w:p w14:paraId="525FE97E" w14:textId="77777777" w:rsidR="00F35094" w:rsidRPr="00C25D21" w:rsidRDefault="00F35094" w:rsidP="00F35094">
            <w:pPr>
              <w:spacing w:after="0" w:line="240" w:lineRule="auto"/>
              <w:jc w:val="center"/>
              <w:rPr>
                <w:rFonts w:ascii="Times New Roman" w:hAnsi="Times New Roman"/>
                <w:szCs w:val="28"/>
              </w:rPr>
            </w:pPr>
            <w:r w:rsidRPr="00C25D21">
              <w:rPr>
                <w:rFonts w:ascii="Times New Roman" w:hAnsi="Times New Roman"/>
              </w:rPr>
              <w:t xml:space="preserve">3 349,2 </w:t>
            </w:r>
          </w:p>
        </w:tc>
      </w:tr>
      <w:tr w:rsidR="00C25D21" w:rsidRPr="00C25D21" w14:paraId="69F00969" w14:textId="77777777" w:rsidTr="00AD641F">
        <w:tc>
          <w:tcPr>
            <w:tcW w:w="6204" w:type="dxa"/>
            <w:tcBorders>
              <w:bottom w:val="single" w:sz="4" w:space="0" w:color="auto"/>
            </w:tcBorders>
            <w:vAlign w:val="center"/>
          </w:tcPr>
          <w:p w14:paraId="7EE59706" w14:textId="77777777" w:rsidR="00F35094" w:rsidRPr="00C25D21" w:rsidRDefault="00F35094" w:rsidP="00F35094">
            <w:pPr>
              <w:spacing w:after="0" w:line="240" w:lineRule="auto"/>
              <w:jc w:val="both"/>
              <w:rPr>
                <w:rFonts w:ascii="Times New Roman" w:hAnsi="Times New Roman"/>
                <w:szCs w:val="28"/>
              </w:rPr>
            </w:pPr>
            <w:r w:rsidRPr="00C25D21">
              <w:rPr>
                <w:rFonts w:ascii="Times New Roman" w:hAnsi="Times New Roman"/>
                <w:szCs w:val="28"/>
              </w:rPr>
              <w:t>Обсяг місцевої програми підтримки у валютному еквіваленті</w:t>
            </w:r>
          </w:p>
        </w:tc>
        <w:tc>
          <w:tcPr>
            <w:tcW w:w="1842" w:type="dxa"/>
            <w:vAlign w:val="center"/>
          </w:tcPr>
          <w:p w14:paraId="48DFB1B9" w14:textId="77777777" w:rsidR="00F35094" w:rsidRPr="00C25D21" w:rsidRDefault="00F35094" w:rsidP="00F35094">
            <w:pPr>
              <w:spacing w:after="0" w:line="240" w:lineRule="auto"/>
              <w:jc w:val="center"/>
              <w:rPr>
                <w:rFonts w:ascii="Times New Roman" w:hAnsi="Times New Roman"/>
                <w:szCs w:val="28"/>
              </w:rPr>
            </w:pPr>
            <w:r w:rsidRPr="00C25D21">
              <w:rPr>
                <w:rFonts w:ascii="Times New Roman" w:hAnsi="Times New Roman"/>
                <w:szCs w:val="28"/>
              </w:rPr>
              <w:t>млн євро</w:t>
            </w:r>
          </w:p>
        </w:tc>
        <w:tc>
          <w:tcPr>
            <w:tcW w:w="1525" w:type="dxa"/>
            <w:vAlign w:val="center"/>
          </w:tcPr>
          <w:p w14:paraId="48B1D974" w14:textId="77777777" w:rsidR="00F35094" w:rsidRPr="00C25D21" w:rsidRDefault="00F35094" w:rsidP="00F35094">
            <w:pPr>
              <w:spacing w:after="0" w:line="240" w:lineRule="auto"/>
              <w:jc w:val="center"/>
              <w:rPr>
                <w:rFonts w:ascii="Times New Roman" w:hAnsi="Times New Roman"/>
                <w:szCs w:val="28"/>
              </w:rPr>
            </w:pPr>
            <w:r w:rsidRPr="00C25D21">
              <w:rPr>
                <w:rFonts w:ascii="Times New Roman" w:hAnsi="Times New Roman"/>
                <w:szCs w:val="28"/>
              </w:rPr>
              <w:t>72,9</w:t>
            </w:r>
          </w:p>
        </w:tc>
      </w:tr>
      <w:tr w:rsidR="00C25D21" w:rsidRPr="00C25D21" w14:paraId="3B923059" w14:textId="77777777" w:rsidTr="00AD641F">
        <w:tc>
          <w:tcPr>
            <w:tcW w:w="6204" w:type="dxa"/>
            <w:vAlign w:val="center"/>
          </w:tcPr>
          <w:p w14:paraId="38A5EBEB" w14:textId="77777777" w:rsidR="00F35094" w:rsidRPr="00C25D21" w:rsidRDefault="00F35094" w:rsidP="00F35094">
            <w:pPr>
              <w:spacing w:after="0" w:line="240" w:lineRule="auto"/>
              <w:jc w:val="both"/>
              <w:rPr>
                <w:rFonts w:ascii="Times New Roman" w:hAnsi="Times New Roman"/>
                <w:szCs w:val="28"/>
              </w:rPr>
            </w:pPr>
            <w:r w:rsidRPr="00C25D21">
              <w:rPr>
                <w:rFonts w:ascii="Times New Roman" w:hAnsi="Times New Roman"/>
                <w:szCs w:val="28"/>
              </w:rPr>
              <w:t>Очікувана економія теплової енергії</w:t>
            </w:r>
          </w:p>
        </w:tc>
        <w:tc>
          <w:tcPr>
            <w:tcW w:w="1842" w:type="dxa"/>
            <w:vAlign w:val="center"/>
          </w:tcPr>
          <w:p w14:paraId="505869FE" w14:textId="77777777" w:rsidR="00F35094" w:rsidRPr="00C25D21" w:rsidRDefault="00F35094" w:rsidP="00F35094">
            <w:pPr>
              <w:spacing w:after="0" w:line="240" w:lineRule="auto"/>
              <w:jc w:val="center"/>
              <w:rPr>
                <w:rFonts w:ascii="Times New Roman" w:hAnsi="Times New Roman"/>
                <w:szCs w:val="28"/>
              </w:rPr>
            </w:pPr>
            <w:proofErr w:type="spellStart"/>
            <w:r w:rsidRPr="00C25D21">
              <w:rPr>
                <w:rFonts w:ascii="Times New Roman" w:hAnsi="Times New Roman"/>
                <w:szCs w:val="28"/>
              </w:rPr>
              <w:t>Гкал</w:t>
            </w:r>
            <w:proofErr w:type="spellEnd"/>
            <w:r w:rsidRPr="00C25D21">
              <w:rPr>
                <w:rFonts w:ascii="Times New Roman" w:hAnsi="Times New Roman"/>
                <w:szCs w:val="28"/>
              </w:rPr>
              <w:t>/рік</w:t>
            </w:r>
          </w:p>
        </w:tc>
        <w:tc>
          <w:tcPr>
            <w:tcW w:w="1525" w:type="dxa"/>
            <w:vAlign w:val="center"/>
          </w:tcPr>
          <w:p w14:paraId="6AE70405" w14:textId="77777777" w:rsidR="00F35094" w:rsidRPr="00C25D21" w:rsidRDefault="00F35094" w:rsidP="00F35094">
            <w:pPr>
              <w:spacing w:after="0" w:line="240" w:lineRule="auto"/>
              <w:jc w:val="center"/>
              <w:rPr>
                <w:rFonts w:ascii="Times New Roman" w:hAnsi="Times New Roman"/>
                <w:szCs w:val="28"/>
              </w:rPr>
            </w:pPr>
            <w:r w:rsidRPr="00C25D21">
              <w:rPr>
                <w:rFonts w:ascii="Times New Roman" w:hAnsi="Times New Roman"/>
                <w:szCs w:val="28"/>
              </w:rPr>
              <w:t xml:space="preserve">12 299,1 </w:t>
            </w:r>
          </w:p>
        </w:tc>
      </w:tr>
      <w:tr w:rsidR="00C25D21" w:rsidRPr="00C25D21" w14:paraId="5293F0D8" w14:textId="77777777" w:rsidTr="00AD641F">
        <w:tc>
          <w:tcPr>
            <w:tcW w:w="6204" w:type="dxa"/>
            <w:vAlign w:val="center"/>
          </w:tcPr>
          <w:p w14:paraId="72559BF9" w14:textId="77777777" w:rsidR="00F35094" w:rsidRPr="00C25D21" w:rsidRDefault="00F35094" w:rsidP="00F35094">
            <w:pPr>
              <w:spacing w:after="0" w:line="240" w:lineRule="auto"/>
              <w:jc w:val="both"/>
              <w:rPr>
                <w:rFonts w:ascii="Times New Roman" w:hAnsi="Times New Roman"/>
                <w:szCs w:val="28"/>
              </w:rPr>
            </w:pPr>
            <w:r w:rsidRPr="00C25D21">
              <w:rPr>
                <w:rFonts w:ascii="Times New Roman" w:hAnsi="Times New Roman"/>
                <w:szCs w:val="28"/>
              </w:rPr>
              <w:t>Очікувана економія природного газу</w:t>
            </w:r>
          </w:p>
        </w:tc>
        <w:tc>
          <w:tcPr>
            <w:tcW w:w="1842" w:type="dxa"/>
            <w:vAlign w:val="center"/>
          </w:tcPr>
          <w:p w14:paraId="594D90E6" w14:textId="77777777" w:rsidR="00F35094" w:rsidRPr="00C25D21" w:rsidRDefault="00A836BE" w:rsidP="00F35094">
            <w:pPr>
              <w:spacing w:after="0" w:line="240" w:lineRule="auto"/>
              <w:jc w:val="center"/>
              <w:rPr>
                <w:rFonts w:ascii="Times New Roman" w:hAnsi="Times New Roman"/>
                <w:szCs w:val="28"/>
              </w:rPr>
            </w:pPr>
            <w:r>
              <w:rPr>
                <w:rFonts w:ascii="Times New Roman" w:hAnsi="Times New Roman"/>
                <w:szCs w:val="28"/>
              </w:rPr>
              <w:t>тис.</w:t>
            </w:r>
            <w:r w:rsidR="00F35094" w:rsidRPr="00C25D21">
              <w:rPr>
                <w:rFonts w:ascii="Times New Roman" w:hAnsi="Times New Roman"/>
                <w:szCs w:val="28"/>
              </w:rPr>
              <w:t>м³/рік</w:t>
            </w:r>
          </w:p>
        </w:tc>
        <w:tc>
          <w:tcPr>
            <w:tcW w:w="1525" w:type="dxa"/>
            <w:vAlign w:val="center"/>
          </w:tcPr>
          <w:p w14:paraId="0FBCA1B2" w14:textId="77777777" w:rsidR="00F35094" w:rsidRPr="00C25D21" w:rsidRDefault="00F35094" w:rsidP="00F35094">
            <w:pPr>
              <w:spacing w:after="0" w:line="240" w:lineRule="auto"/>
              <w:jc w:val="center"/>
              <w:rPr>
                <w:rFonts w:ascii="Times New Roman" w:hAnsi="Times New Roman"/>
                <w:szCs w:val="28"/>
              </w:rPr>
            </w:pPr>
            <w:r w:rsidRPr="00C25D21">
              <w:rPr>
                <w:rFonts w:ascii="Times New Roman" w:hAnsi="Times New Roman"/>
                <w:szCs w:val="28"/>
              </w:rPr>
              <w:t xml:space="preserve">2 117,8 </w:t>
            </w:r>
          </w:p>
        </w:tc>
      </w:tr>
      <w:tr w:rsidR="00C25D21" w:rsidRPr="00C25D21" w14:paraId="6EC29722" w14:textId="77777777" w:rsidTr="00AD641F">
        <w:tc>
          <w:tcPr>
            <w:tcW w:w="6204" w:type="dxa"/>
            <w:vAlign w:val="center"/>
          </w:tcPr>
          <w:p w14:paraId="108B7DBE" w14:textId="77777777" w:rsidR="00F35094" w:rsidRPr="00C25D21" w:rsidRDefault="00F35094" w:rsidP="00F35094">
            <w:pPr>
              <w:spacing w:after="0" w:line="240" w:lineRule="auto"/>
              <w:jc w:val="both"/>
              <w:rPr>
                <w:rFonts w:ascii="Times New Roman" w:hAnsi="Times New Roman"/>
                <w:szCs w:val="28"/>
              </w:rPr>
            </w:pPr>
            <w:r w:rsidRPr="00C25D21">
              <w:rPr>
                <w:rFonts w:ascii="Times New Roman" w:hAnsi="Times New Roman"/>
                <w:szCs w:val="28"/>
              </w:rPr>
              <w:t>Загальна очікувана економія в енергетичному еквіваленті</w:t>
            </w:r>
          </w:p>
        </w:tc>
        <w:tc>
          <w:tcPr>
            <w:tcW w:w="1842" w:type="dxa"/>
            <w:vAlign w:val="center"/>
          </w:tcPr>
          <w:p w14:paraId="52638B62" w14:textId="77777777" w:rsidR="00F35094" w:rsidRPr="00C25D21" w:rsidRDefault="00F35094" w:rsidP="00F35094">
            <w:pPr>
              <w:spacing w:after="0" w:line="240" w:lineRule="auto"/>
              <w:jc w:val="center"/>
              <w:rPr>
                <w:rFonts w:ascii="Times New Roman" w:hAnsi="Times New Roman"/>
                <w:szCs w:val="28"/>
              </w:rPr>
            </w:pPr>
            <w:proofErr w:type="spellStart"/>
            <w:r w:rsidRPr="00C25D21">
              <w:rPr>
                <w:rFonts w:ascii="Times New Roman" w:hAnsi="Times New Roman"/>
                <w:szCs w:val="28"/>
              </w:rPr>
              <w:t>МВт·год</w:t>
            </w:r>
            <w:proofErr w:type="spellEnd"/>
            <w:r w:rsidRPr="00C25D21">
              <w:rPr>
                <w:rFonts w:ascii="Times New Roman" w:hAnsi="Times New Roman"/>
                <w:szCs w:val="28"/>
              </w:rPr>
              <w:t>/рік</w:t>
            </w:r>
          </w:p>
        </w:tc>
        <w:tc>
          <w:tcPr>
            <w:tcW w:w="1525" w:type="dxa"/>
            <w:vAlign w:val="center"/>
          </w:tcPr>
          <w:p w14:paraId="4FE712A1" w14:textId="77777777" w:rsidR="00F35094" w:rsidRPr="00C25D21" w:rsidRDefault="00F35094" w:rsidP="00F35094">
            <w:pPr>
              <w:spacing w:after="0" w:line="240" w:lineRule="auto"/>
              <w:jc w:val="center"/>
              <w:rPr>
                <w:rFonts w:ascii="Times New Roman" w:hAnsi="Times New Roman"/>
                <w:szCs w:val="28"/>
              </w:rPr>
            </w:pPr>
            <w:r w:rsidRPr="00C25D21">
              <w:rPr>
                <w:rFonts w:ascii="Times New Roman" w:hAnsi="Times New Roman"/>
                <w:szCs w:val="28"/>
              </w:rPr>
              <w:t xml:space="preserve">34 062,6 </w:t>
            </w:r>
          </w:p>
        </w:tc>
      </w:tr>
      <w:tr w:rsidR="00C25D21" w:rsidRPr="00C25D21" w14:paraId="52D9B6C9" w14:textId="77777777" w:rsidTr="00AD641F">
        <w:tc>
          <w:tcPr>
            <w:tcW w:w="6204" w:type="dxa"/>
            <w:vAlign w:val="center"/>
          </w:tcPr>
          <w:p w14:paraId="3A2CDBBA" w14:textId="77777777" w:rsidR="00F35094" w:rsidRPr="00C25D21" w:rsidRDefault="00F35094" w:rsidP="00F35094">
            <w:pPr>
              <w:spacing w:after="0" w:line="240" w:lineRule="auto"/>
              <w:jc w:val="both"/>
              <w:rPr>
                <w:rFonts w:ascii="Times New Roman" w:hAnsi="Times New Roman"/>
                <w:szCs w:val="28"/>
              </w:rPr>
            </w:pPr>
            <w:r w:rsidRPr="00C25D21">
              <w:rPr>
                <w:rFonts w:ascii="Times New Roman" w:hAnsi="Times New Roman"/>
                <w:szCs w:val="28"/>
              </w:rPr>
              <w:t>Очікуване скорочення викидів парникових газів</w:t>
            </w:r>
          </w:p>
        </w:tc>
        <w:tc>
          <w:tcPr>
            <w:tcW w:w="1842" w:type="dxa"/>
            <w:vAlign w:val="center"/>
          </w:tcPr>
          <w:p w14:paraId="65F64975" w14:textId="77777777" w:rsidR="00F35094" w:rsidRPr="00C25D21" w:rsidRDefault="00F35094" w:rsidP="00F35094">
            <w:pPr>
              <w:spacing w:after="0" w:line="240" w:lineRule="auto"/>
              <w:jc w:val="center"/>
              <w:rPr>
                <w:rFonts w:ascii="Times New Roman" w:hAnsi="Times New Roman"/>
                <w:szCs w:val="28"/>
              </w:rPr>
            </w:pPr>
            <w:proofErr w:type="spellStart"/>
            <w:r w:rsidRPr="00C25D21">
              <w:rPr>
                <w:rFonts w:ascii="Times New Roman" w:hAnsi="Times New Roman"/>
                <w:szCs w:val="28"/>
              </w:rPr>
              <w:t>тСО</w:t>
            </w:r>
            <w:proofErr w:type="spellEnd"/>
            <w:r w:rsidRPr="00C25D21">
              <w:rPr>
                <w:rFonts w:ascii="Times New Roman" w:hAnsi="Times New Roman"/>
                <w:szCs w:val="28"/>
              </w:rPr>
              <w:t>₂/рік</w:t>
            </w:r>
          </w:p>
        </w:tc>
        <w:tc>
          <w:tcPr>
            <w:tcW w:w="1525" w:type="dxa"/>
            <w:vAlign w:val="center"/>
          </w:tcPr>
          <w:p w14:paraId="346CF402" w14:textId="77777777" w:rsidR="00F35094" w:rsidRPr="00C25D21" w:rsidRDefault="00F35094" w:rsidP="00F35094">
            <w:pPr>
              <w:spacing w:after="0" w:line="240" w:lineRule="auto"/>
              <w:jc w:val="center"/>
              <w:rPr>
                <w:rFonts w:ascii="Times New Roman" w:hAnsi="Times New Roman"/>
                <w:szCs w:val="28"/>
              </w:rPr>
            </w:pPr>
            <w:r w:rsidRPr="00C25D21">
              <w:rPr>
                <w:rFonts w:ascii="Times New Roman" w:hAnsi="Times New Roman"/>
                <w:szCs w:val="28"/>
              </w:rPr>
              <w:t xml:space="preserve">8 225,2 </w:t>
            </w:r>
          </w:p>
        </w:tc>
      </w:tr>
      <w:tr w:rsidR="00C25D21" w:rsidRPr="00C25D21" w14:paraId="4164ECAA" w14:textId="77777777" w:rsidTr="00AD641F">
        <w:tc>
          <w:tcPr>
            <w:tcW w:w="6204" w:type="dxa"/>
            <w:tcBorders>
              <w:top w:val="single" w:sz="4" w:space="0" w:color="auto"/>
              <w:left w:val="single" w:sz="4" w:space="0" w:color="auto"/>
              <w:bottom w:val="nil"/>
              <w:right w:val="single" w:sz="4" w:space="0" w:color="auto"/>
            </w:tcBorders>
            <w:vAlign w:val="center"/>
          </w:tcPr>
          <w:p w14:paraId="0546107E" w14:textId="77777777" w:rsidR="00F35094" w:rsidRPr="00C25D21" w:rsidRDefault="00F35094" w:rsidP="00F35094">
            <w:pPr>
              <w:spacing w:after="0" w:line="240" w:lineRule="auto"/>
              <w:jc w:val="both"/>
              <w:rPr>
                <w:rFonts w:ascii="Times New Roman" w:hAnsi="Times New Roman"/>
                <w:szCs w:val="28"/>
              </w:rPr>
            </w:pPr>
            <w:r w:rsidRPr="00C25D21">
              <w:rPr>
                <w:rFonts w:ascii="Times New Roman" w:hAnsi="Times New Roman"/>
                <w:szCs w:val="28"/>
              </w:rPr>
              <w:t> </w:t>
            </w:r>
          </w:p>
        </w:tc>
        <w:tc>
          <w:tcPr>
            <w:tcW w:w="1842" w:type="dxa"/>
            <w:tcBorders>
              <w:left w:val="single" w:sz="4" w:space="0" w:color="auto"/>
            </w:tcBorders>
            <w:vAlign w:val="center"/>
          </w:tcPr>
          <w:p w14:paraId="6BF37296" w14:textId="77777777" w:rsidR="00F35094" w:rsidRPr="00C25D21" w:rsidRDefault="00F35094" w:rsidP="00F35094">
            <w:pPr>
              <w:spacing w:after="0" w:line="240" w:lineRule="auto"/>
              <w:jc w:val="center"/>
              <w:rPr>
                <w:rFonts w:ascii="Times New Roman" w:hAnsi="Times New Roman"/>
                <w:szCs w:val="28"/>
              </w:rPr>
            </w:pPr>
            <w:r w:rsidRPr="00C25D21">
              <w:rPr>
                <w:rFonts w:ascii="Times New Roman" w:hAnsi="Times New Roman"/>
                <w:szCs w:val="28"/>
              </w:rPr>
              <w:t>грн/</w:t>
            </w:r>
            <w:proofErr w:type="spellStart"/>
            <w:r w:rsidRPr="00C25D21">
              <w:rPr>
                <w:rFonts w:ascii="Times New Roman" w:hAnsi="Times New Roman"/>
                <w:szCs w:val="28"/>
              </w:rPr>
              <w:t>кВт·год</w:t>
            </w:r>
            <w:proofErr w:type="spellEnd"/>
          </w:p>
        </w:tc>
        <w:tc>
          <w:tcPr>
            <w:tcW w:w="1525" w:type="dxa"/>
            <w:vAlign w:val="center"/>
          </w:tcPr>
          <w:p w14:paraId="757FC2E6" w14:textId="77777777" w:rsidR="00F35094" w:rsidRPr="00C25D21" w:rsidRDefault="00F35094" w:rsidP="00F35094">
            <w:pPr>
              <w:spacing w:after="0" w:line="240" w:lineRule="auto"/>
              <w:jc w:val="center"/>
              <w:rPr>
                <w:rFonts w:ascii="Times New Roman" w:hAnsi="Times New Roman"/>
                <w:szCs w:val="28"/>
              </w:rPr>
            </w:pPr>
            <w:r w:rsidRPr="00C25D21">
              <w:rPr>
                <w:rFonts w:ascii="Times New Roman" w:hAnsi="Times New Roman"/>
                <w:szCs w:val="28"/>
              </w:rPr>
              <w:t>98,33</w:t>
            </w:r>
          </w:p>
        </w:tc>
      </w:tr>
      <w:tr w:rsidR="00C25D21" w:rsidRPr="00C25D21" w14:paraId="2AD5D731" w14:textId="77777777" w:rsidTr="00AD641F">
        <w:tc>
          <w:tcPr>
            <w:tcW w:w="6204" w:type="dxa"/>
            <w:tcBorders>
              <w:top w:val="nil"/>
              <w:left w:val="single" w:sz="4" w:space="0" w:color="auto"/>
              <w:bottom w:val="nil"/>
              <w:right w:val="single" w:sz="4" w:space="0" w:color="auto"/>
            </w:tcBorders>
            <w:vAlign w:val="center"/>
          </w:tcPr>
          <w:p w14:paraId="57D7FA04" w14:textId="77777777" w:rsidR="00F35094" w:rsidRPr="00C25D21" w:rsidRDefault="00F35094" w:rsidP="00F35094">
            <w:pPr>
              <w:spacing w:after="0" w:line="240" w:lineRule="auto"/>
              <w:jc w:val="both"/>
              <w:rPr>
                <w:rFonts w:ascii="Times New Roman" w:hAnsi="Times New Roman"/>
                <w:szCs w:val="28"/>
              </w:rPr>
            </w:pPr>
            <w:r w:rsidRPr="00C25D21">
              <w:rPr>
                <w:rFonts w:ascii="Times New Roman" w:hAnsi="Times New Roman"/>
                <w:szCs w:val="28"/>
              </w:rPr>
              <w:t>Питомі капітальні витрати</w:t>
            </w:r>
          </w:p>
        </w:tc>
        <w:tc>
          <w:tcPr>
            <w:tcW w:w="1842" w:type="dxa"/>
            <w:tcBorders>
              <w:left w:val="single" w:sz="4" w:space="0" w:color="auto"/>
            </w:tcBorders>
            <w:vAlign w:val="center"/>
          </w:tcPr>
          <w:p w14:paraId="139F5781" w14:textId="77777777" w:rsidR="00F35094" w:rsidRPr="00C25D21" w:rsidRDefault="00F35094" w:rsidP="00F35094">
            <w:pPr>
              <w:spacing w:after="0" w:line="240" w:lineRule="auto"/>
              <w:jc w:val="center"/>
              <w:rPr>
                <w:rFonts w:ascii="Times New Roman" w:hAnsi="Times New Roman"/>
                <w:szCs w:val="28"/>
              </w:rPr>
            </w:pPr>
            <w:r w:rsidRPr="00C25D21">
              <w:rPr>
                <w:rFonts w:ascii="Times New Roman" w:hAnsi="Times New Roman"/>
                <w:szCs w:val="28"/>
              </w:rPr>
              <w:t>євро/</w:t>
            </w:r>
            <w:proofErr w:type="spellStart"/>
            <w:r w:rsidRPr="00C25D21">
              <w:rPr>
                <w:rFonts w:ascii="Times New Roman" w:hAnsi="Times New Roman"/>
                <w:szCs w:val="28"/>
              </w:rPr>
              <w:t>кВт·год</w:t>
            </w:r>
            <w:proofErr w:type="spellEnd"/>
          </w:p>
        </w:tc>
        <w:tc>
          <w:tcPr>
            <w:tcW w:w="1525" w:type="dxa"/>
            <w:vAlign w:val="center"/>
          </w:tcPr>
          <w:p w14:paraId="62ECA07D" w14:textId="77777777" w:rsidR="00F35094" w:rsidRPr="00C25D21" w:rsidRDefault="00F35094" w:rsidP="00F35094">
            <w:pPr>
              <w:spacing w:after="0" w:line="240" w:lineRule="auto"/>
              <w:jc w:val="center"/>
              <w:rPr>
                <w:rFonts w:ascii="Times New Roman" w:hAnsi="Times New Roman"/>
                <w:szCs w:val="28"/>
              </w:rPr>
            </w:pPr>
            <w:r w:rsidRPr="00C25D21">
              <w:rPr>
                <w:rFonts w:ascii="Times New Roman" w:hAnsi="Times New Roman"/>
                <w:szCs w:val="28"/>
              </w:rPr>
              <w:t>2,14</w:t>
            </w:r>
          </w:p>
        </w:tc>
      </w:tr>
      <w:tr w:rsidR="00F35094" w:rsidRPr="00C25D21" w14:paraId="1757221B" w14:textId="77777777" w:rsidTr="00AD641F">
        <w:tc>
          <w:tcPr>
            <w:tcW w:w="6204" w:type="dxa"/>
            <w:tcBorders>
              <w:top w:val="nil"/>
              <w:left w:val="single" w:sz="4" w:space="0" w:color="auto"/>
              <w:bottom w:val="single" w:sz="4" w:space="0" w:color="auto"/>
              <w:right w:val="single" w:sz="4" w:space="0" w:color="auto"/>
            </w:tcBorders>
            <w:vAlign w:val="center"/>
          </w:tcPr>
          <w:p w14:paraId="68AD4F56" w14:textId="77777777" w:rsidR="00F35094" w:rsidRPr="00C25D21" w:rsidRDefault="00F35094" w:rsidP="00F35094">
            <w:pPr>
              <w:spacing w:after="0" w:line="240" w:lineRule="auto"/>
              <w:jc w:val="both"/>
              <w:rPr>
                <w:rFonts w:ascii="Times New Roman" w:hAnsi="Times New Roman"/>
                <w:szCs w:val="28"/>
              </w:rPr>
            </w:pPr>
            <w:r w:rsidRPr="00C25D21">
              <w:rPr>
                <w:rFonts w:ascii="Times New Roman" w:hAnsi="Times New Roman"/>
                <w:szCs w:val="28"/>
              </w:rPr>
              <w:t> </w:t>
            </w:r>
          </w:p>
        </w:tc>
        <w:tc>
          <w:tcPr>
            <w:tcW w:w="1842" w:type="dxa"/>
            <w:tcBorders>
              <w:left w:val="single" w:sz="4" w:space="0" w:color="auto"/>
            </w:tcBorders>
            <w:vAlign w:val="center"/>
          </w:tcPr>
          <w:p w14:paraId="5BC97C98" w14:textId="77777777" w:rsidR="00F35094" w:rsidRPr="00C25D21" w:rsidRDefault="00F35094" w:rsidP="00F35094">
            <w:pPr>
              <w:spacing w:after="0" w:line="240" w:lineRule="auto"/>
              <w:jc w:val="center"/>
              <w:rPr>
                <w:rFonts w:ascii="Times New Roman" w:hAnsi="Times New Roman"/>
                <w:szCs w:val="28"/>
              </w:rPr>
            </w:pPr>
            <w:r w:rsidRPr="00C25D21">
              <w:rPr>
                <w:rFonts w:ascii="Times New Roman" w:hAnsi="Times New Roman"/>
                <w:szCs w:val="28"/>
              </w:rPr>
              <w:t>євро/</w:t>
            </w:r>
            <w:proofErr w:type="spellStart"/>
            <w:r w:rsidRPr="00C25D21">
              <w:rPr>
                <w:rFonts w:ascii="Times New Roman" w:hAnsi="Times New Roman"/>
                <w:szCs w:val="28"/>
              </w:rPr>
              <w:t>кгСО</w:t>
            </w:r>
            <w:proofErr w:type="spellEnd"/>
            <w:r w:rsidRPr="00C25D21">
              <w:rPr>
                <w:rFonts w:ascii="Times New Roman" w:hAnsi="Times New Roman"/>
                <w:szCs w:val="28"/>
              </w:rPr>
              <w:t>₂</w:t>
            </w:r>
          </w:p>
        </w:tc>
        <w:tc>
          <w:tcPr>
            <w:tcW w:w="1525" w:type="dxa"/>
            <w:vAlign w:val="center"/>
          </w:tcPr>
          <w:p w14:paraId="5BBDB1B4" w14:textId="77777777" w:rsidR="00F35094" w:rsidRPr="00C25D21" w:rsidRDefault="00F35094" w:rsidP="00F35094">
            <w:pPr>
              <w:spacing w:after="0" w:line="240" w:lineRule="auto"/>
              <w:jc w:val="center"/>
              <w:rPr>
                <w:rFonts w:ascii="Times New Roman" w:hAnsi="Times New Roman"/>
                <w:szCs w:val="28"/>
              </w:rPr>
            </w:pPr>
            <w:r w:rsidRPr="00C25D21">
              <w:rPr>
                <w:rFonts w:ascii="Times New Roman" w:hAnsi="Times New Roman"/>
                <w:szCs w:val="28"/>
              </w:rPr>
              <w:t>8,86</w:t>
            </w:r>
          </w:p>
        </w:tc>
      </w:tr>
    </w:tbl>
    <w:p w14:paraId="04C425E0" w14:textId="77777777" w:rsidR="007F4019" w:rsidRPr="00C25D21" w:rsidRDefault="007F4019" w:rsidP="007F4019">
      <w:pPr>
        <w:spacing w:after="0" w:line="240" w:lineRule="auto"/>
        <w:jc w:val="both"/>
        <w:rPr>
          <w:rFonts w:ascii="Times New Roman" w:hAnsi="Times New Roman"/>
          <w:sz w:val="24"/>
          <w:szCs w:val="32"/>
        </w:rPr>
      </w:pPr>
    </w:p>
    <w:p w14:paraId="73EDC176" w14:textId="77777777" w:rsidR="007F4019" w:rsidRPr="00C25D21" w:rsidRDefault="007F4019" w:rsidP="007F4019">
      <w:pPr>
        <w:spacing w:after="0" w:line="240" w:lineRule="auto"/>
        <w:jc w:val="both"/>
        <w:rPr>
          <w:rFonts w:ascii="Times New Roman" w:hAnsi="Times New Roman"/>
          <w:sz w:val="24"/>
          <w:szCs w:val="32"/>
        </w:rPr>
      </w:pPr>
    </w:p>
    <w:p w14:paraId="0323C9D3" w14:textId="77777777" w:rsidR="00F35094" w:rsidRPr="00C25D21" w:rsidRDefault="00F35094" w:rsidP="00F35094">
      <w:pPr>
        <w:spacing w:after="0" w:line="240" w:lineRule="auto"/>
        <w:ind w:firstLine="567"/>
        <w:jc w:val="both"/>
        <w:rPr>
          <w:rFonts w:ascii="Times New Roman" w:hAnsi="Times New Roman"/>
          <w:b/>
          <w:bCs/>
          <w:sz w:val="24"/>
          <w:szCs w:val="32"/>
        </w:rPr>
      </w:pPr>
      <w:r w:rsidRPr="00C25D21">
        <w:rPr>
          <w:rFonts w:ascii="Times New Roman" w:hAnsi="Times New Roman"/>
          <w:b/>
          <w:bCs/>
          <w:sz w:val="24"/>
          <w:szCs w:val="32"/>
        </w:rPr>
        <w:t>Ключовий захід №</w:t>
      </w:r>
      <w:r w:rsidR="00EE6D62" w:rsidRPr="00C25D21">
        <w:rPr>
          <w:rFonts w:ascii="Times New Roman" w:hAnsi="Times New Roman"/>
          <w:b/>
          <w:bCs/>
          <w:sz w:val="24"/>
          <w:szCs w:val="32"/>
        </w:rPr>
        <w:t>4</w:t>
      </w:r>
      <w:r w:rsidRPr="00C25D21">
        <w:rPr>
          <w:rFonts w:ascii="Times New Roman" w:hAnsi="Times New Roman"/>
          <w:b/>
          <w:bCs/>
          <w:sz w:val="24"/>
          <w:szCs w:val="32"/>
        </w:rPr>
        <w:t xml:space="preserve">. </w:t>
      </w:r>
      <w:r w:rsidRPr="00C25D21">
        <w:rPr>
          <w:rFonts w:ascii="Times New Roman" w:hAnsi="Times New Roman"/>
          <w:b/>
          <w:bCs/>
          <w:sz w:val="24"/>
          <w:szCs w:val="32"/>
        </w:rPr>
        <w:tab/>
      </w:r>
      <w:r w:rsidR="00EE6D62" w:rsidRPr="00C25D21">
        <w:rPr>
          <w:rFonts w:ascii="Times New Roman" w:hAnsi="Times New Roman"/>
          <w:b/>
          <w:bCs/>
          <w:sz w:val="24"/>
          <w:szCs w:val="32"/>
        </w:rPr>
        <w:t xml:space="preserve">Підтримка населення щодо </w:t>
      </w:r>
      <w:proofErr w:type="spellStart"/>
      <w:r w:rsidR="00EE6D62" w:rsidRPr="00C25D21">
        <w:rPr>
          <w:rFonts w:ascii="Times New Roman" w:hAnsi="Times New Roman"/>
          <w:b/>
          <w:bCs/>
          <w:sz w:val="24"/>
          <w:szCs w:val="32"/>
        </w:rPr>
        <w:t>термомодернізації</w:t>
      </w:r>
      <w:proofErr w:type="spellEnd"/>
      <w:r w:rsidR="00EE6D62" w:rsidRPr="00C25D21">
        <w:rPr>
          <w:rFonts w:ascii="Times New Roman" w:hAnsi="Times New Roman"/>
          <w:b/>
          <w:bCs/>
          <w:sz w:val="24"/>
          <w:szCs w:val="32"/>
        </w:rPr>
        <w:t xml:space="preserve"> 8850 садибних будинків</w:t>
      </w:r>
      <w:r w:rsidRPr="00C25D21">
        <w:rPr>
          <w:rFonts w:ascii="Times New Roman" w:hAnsi="Times New Roman"/>
          <w:b/>
          <w:bCs/>
          <w:sz w:val="24"/>
          <w:szCs w:val="32"/>
        </w:rPr>
        <w:t>.</w:t>
      </w:r>
    </w:p>
    <w:p w14:paraId="0F02642B" w14:textId="77777777" w:rsidR="00F35094" w:rsidRPr="00C25D21" w:rsidRDefault="00F35094" w:rsidP="00F35094">
      <w:pPr>
        <w:spacing w:after="0" w:line="240" w:lineRule="auto"/>
        <w:ind w:firstLine="567"/>
        <w:jc w:val="both"/>
        <w:rPr>
          <w:rFonts w:ascii="Times New Roman" w:hAnsi="Times New Roman"/>
          <w:sz w:val="24"/>
          <w:szCs w:val="32"/>
        </w:rPr>
      </w:pPr>
      <w:r w:rsidRPr="00C25D21">
        <w:rPr>
          <w:rFonts w:ascii="Times New Roman" w:hAnsi="Times New Roman"/>
          <w:sz w:val="24"/>
          <w:szCs w:val="24"/>
        </w:rPr>
        <w:t xml:space="preserve">Розроблення і впровадження місцевої програми з надання підтримки власникам </w:t>
      </w:r>
      <w:r w:rsidR="00640657" w:rsidRPr="00C25D21">
        <w:rPr>
          <w:rFonts w:ascii="Times New Roman" w:hAnsi="Times New Roman"/>
          <w:sz w:val="24"/>
          <w:szCs w:val="24"/>
        </w:rPr>
        <w:t xml:space="preserve">одноквартирних (садибних) </w:t>
      </w:r>
      <w:r w:rsidRPr="00C25D21">
        <w:rPr>
          <w:rFonts w:ascii="Times New Roman" w:hAnsi="Times New Roman"/>
          <w:sz w:val="24"/>
          <w:szCs w:val="24"/>
        </w:rPr>
        <w:t xml:space="preserve">будинків шляхом часткового відшкодування </w:t>
      </w:r>
      <w:r w:rsidR="00C25D21">
        <w:rPr>
          <w:rFonts w:ascii="Times New Roman" w:hAnsi="Times New Roman"/>
          <w:sz w:val="24"/>
          <w:szCs w:val="24"/>
        </w:rPr>
        <w:t>до 50%</w:t>
      </w:r>
      <w:r w:rsidRPr="00C25D21">
        <w:rPr>
          <w:rFonts w:ascii="Times New Roman" w:hAnsi="Times New Roman"/>
          <w:sz w:val="24"/>
          <w:szCs w:val="24"/>
        </w:rPr>
        <w:t xml:space="preserve">витрат на здійснення комплексної </w:t>
      </w:r>
      <w:proofErr w:type="spellStart"/>
      <w:r w:rsidRPr="00C25D21">
        <w:rPr>
          <w:rFonts w:ascii="Times New Roman" w:hAnsi="Times New Roman"/>
          <w:sz w:val="24"/>
          <w:szCs w:val="24"/>
        </w:rPr>
        <w:t>термомодернізації</w:t>
      </w:r>
      <w:proofErr w:type="spellEnd"/>
      <w:r w:rsidRPr="00C25D21">
        <w:rPr>
          <w:rFonts w:ascii="Times New Roman" w:hAnsi="Times New Roman"/>
          <w:sz w:val="24"/>
          <w:szCs w:val="24"/>
        </w:rPr>
        <w:t xml:space="preserve"> будівель і</w:t>
      </w:r>
      <w:r w:rsidRPr="00C25D21">
        <w:rPr>
          <w:rFonts w:ascii="Times New Roman" w:hAnsi="Times New Roman"/>
          <w:sz w:val="24"/>
          <w:szCs w:val="32"/>
        </w:rPr>
        <w:t>з досягненням показника енергетичної ефективності будівель, що відповідає класу D.</w:t>
      </w:r>
    </w:p>
    <w:p w14:paraId="69C98828" w14:textId="77777777" w:rsidR="00F35094" w:rsidRPr="00C25D21" w:rsidRDefault="00F35094" w:rsidP="00F35094">
      <w:pPr>
        <w:spacing w:after="0" w:line="240" w:lineRule="auto"/>
        <w:ind w:firstLine="567"/>
        <w:jc w:val="both"/>
        <w:rPr>
          <w:rFonts w:ascii="Times New Roman" w:hAnsi="Times New Roman"/>
          <w:sz w:val="24"/>
          <w:szCs w:val="32"/>
        </w:rPr>
      </w:pPr>
    </w:p>
    <w:p w14:paraId="737962C2" w14:textId="77777777" w:rsidR="00F35094" w:rsidRPr="00C25D21" w:rsidRDefault="00F35094" w:rsidP="00687329">
      <w:pPr>
        <w:spacing w:after="0" w:line="240" w:lineRule="auto"/>
        <w:jc w:val="center"/>
        <w:rPr>
          <w:rFonts w:ascii="Times New Roman" w:hAnsi="Times New Roman"/>
          <w:sz w:val="24"/>
          <w:szCs w:val="32"/>
        </w:rPr>
      </w:pPr>
      <w:r w:rsidRPr="00C25D21">
        <w:rPr>
          <w:noProof/>
          <w:lang w:val="ru-RU" w:eastAsia="ru-RU"/>
        </w:rPr>
        <w:lastRenderedPageBreak/>
        <w:drawing>
          <wp:inline distT="0" distB="0" distL="0" distR="0" wp14:anchorId="20999926" wp14:editId="3F95049F">
            <wp:extent cx="3962399" cy="2933700"/>
            <wp:effectExtent l="0" t="0" r="0" b="0"/>
            <wp:docPr id="385764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64694" name="Picture 1"/>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a:stretch/>
                  </pic:blipFill>
                  <pic:spPr bwMode="auto">
                    <a:xfrm>
                      <a:off x="0" y="0"/>
                      <a:ext cx="3977002" cy="2944512"/>
                    </a:xfrm>
                    <a:prstGeom prst="rect">
                      <a:avLst/>
                    </a:prstGeom>
                    <a:noFill/>
                    <a:ln>
                      <a:noFill/>
                    </a:ln>
                    <a:extLst>
                      <a:ext uri="{53640926-AAD7-44D8-BBD7-CCE9431645EC}">
                        <a14:shadowObscured xmlns:a14="http://schemas.microsoft.com/office/drawing/2010/main"/>
                      </a:ext>
                    </a:extLst>
                  </pic:spPr>
                </pic:pic>
              </a:graphicData>
            </a:graphic>
          </wp:inline>
        </w:drawing>
      </w:r>
    </w:p>
    <w:p w14:paraId="12CEB2D3" w14:textId="71A046F4" w:rsidR="00F35094" w:rsidRPr="00C25D21" w:rsidRDefault="00F35094" w:rsidP="00F35094">
      <w:pPr>
        <w:spacing w:after="0" w:line="240" w:lineRule="auto"/>
        <w:jc w:val="center"/>
        <w:rPr>
          <w:rFonts w:ascii="Times New Roman" w:hAnsi="Times New Roman"/>
          <w:sz w:val="24"/>
          <w:szCs w:val="32"/>
        </w:rPr>
      </w:pPr>
      <w:r w:rsidRPr="00C365A6">
        <w:rPr>
          <w:rFonts w:ascii="Times New Roman" w:hAnsi="Times New Roman"/>
          <w:sz w:val="24"/>
          <w:szCs w:val="32"/>
        </w:rPr>
        <w:t xml:space="preserve">Рис. </w:t>
      </w:r>
      <w:r w:rsidR="00C365A6" w:rsidRPr="00C365A6">
        <w:rPr>
          <w:rFonts w:ascii="Times New Roman" w:hAnsi="Times New Roman"/>
          <w:sz w:val="24"/>
          <w:szCs w:val="32"/>
        </w:rPr>
        <w:t>68</w:t>
      </w:r>
      <w:r w:rsidRPr="00C365A6">
        <w:rPr>
          <w:rFonts w:ascii="Times New Roman" w:hAnsi="Times New Roman"/>
          <w:sz w:val="24"/>
          <w:szCs w:val="32"/>
        </w:rPr>
        <w:t>.</w:t>
      </w:r>
      <w:r w:rsidRPr="00C25D21">
        <w:rPr>
          <w:rFonts w:ascii="Times New Roman" w:hAnsi="Times New Roman"/>
          <w:sz w:val="24"/>
          <w:szCs w:val="32"/>
        </w:rPr>
        <w:t xml:space="preserve"> Приклад </w:t>
      </w:r>
      <w:proofErr w:type="spellStart"/>
      <w:r w:rsidRPr="00C25D21">
        <w:rPr>
          <w:rFonts w:ascii="Times New Roman" w:hAnsi="Times New Roman"/>
          <w:sz w:val="24"/>
          <w:szCs w:val="32"/>
        </w:rPr>
        <w:t>термомодернізації</w:t>
      </w:r>
      <w:r w:rsidR="000C78A2" w:rsidRPr="00C25D21">
        <w:rPr>
          <w:rFonts w:ascii="Times New Roman" w:hAnsi="Times New Roman"/>
          <w:sz w:val="24"/>
          <w:szCs w:val="32"/>
        </w:rPr>
        <w:t>садибного</w:t>
      </w:r>
      <w:proofErr w:type="spellEnd"/>
      <w:r w:rsidRPr="00C25D21">
        <w:rPr>
          <w:rFonts w:ascii="Times New Roman" w:hAnsi="Times New Roman"/>
          <w:sz w:val="24"/>
          <w:szCs w:val="32"/>
        </w:rPr>
        <w:t xml:space="preserve"> будинку</w:t>
      </w:r>
    </w:p>
    <w:p w14:paraId="1EAF165B" w14:textId="77777777" w:rsidR="00F35094" w:rsidRPr="00C25D21" w:rsidRDefault="00F35094" w:rsidP="00F35094">
      <w:pPr>
        <w:spacing w:after="0" w:line="240" w:lineRule="auto"/>
        <w:jc w:val="both"/>
        <w:rPr>
          <w:rFonts w:ascii="Times New Roman" w:hAnsi="Times New Roman"/>
          <w:sz w:val="24"/>
          <w:szCs w:val="32"/>
        </w:rPr>
      </w:pPr>
    </w:p>
    <w:p w14:paraId="3DF96266" w14:textId="77777777" w:rsidR="00F35094" w:rsidRPr="00C25D21" w:rsidRDefault="00F35094" w:rsidP="00F35094">
      <w:pPr>
        <w:spacing w:after="0" w:line="240" w:lineRule="auto"/>
        <w:ind w:firstLine="567"/>
        <w:jc w:val="both"/>
        <w:rPr>
          <w:rFonts w:ascii="Times New Roman" w:hAnsi="Times New Roman"/>
          <w:sz w:val="24"/>
          <w:szCs w:val="32"/>
        </w:rPr>
      </w:pPr>
      <w:r w:rsidRPr="00C25D21">
        <w:rPr>
          <w:rFonts w:ascii="Times New Roman" w:hAnsi="Times New Roman"/>
          <w:b/>
          <w:bCs/>
          <w:sz w:val="24"/>
          <w:szCs w:val="32"/>
        </w:rPr>
        <w:t>Потенційні джерела фінансування заходу</w:t>
      </w:r>
      <w:r w:rsidRPr="00C25D21">
        <w:rPr>
          <w:rFonts w:ascii="Times New Roman" w:hAnsi="Times New Roman"/>
          <w:sz w:val="24"/>
          <w:szCs w:val="32"/>
        </w:rPr>
        <w:t>: кошти місцевого бюджету, міжбюджетних трансфертів та інших джерел, не заборонених законодавством.</w:t>
      </w:r>
    </w:p>
    <w:p w14:paraId="2340A585" w14:textId="77777777" w:rsidR="00F35094" w:rsidRPr="00C25D21" w:rsidRDefault="00F35094" w:rsidP="00F35094">
      <w:pPr>
        <w:spacing w:after="0" w:line="240" w:lineRule="auto"/>
        <w:jc w:val="center"/>
        <w:rPr>
          <w:rFonts w:ascii="Times New Roman" w:hAnsi="Times New Roman"/>
          <w:sz w:val="24"/>
          <w:szCs w:val="32"/>
        </w:rPr>
      </w:pPr>
      <w:r w:rsidRPr="00C25D21">
        <w:rPr>
          <w:rFonts w:ascii="Times New Roman" w:hAnsi="Times New Roman"/>
          <w:sz w:val="24"/>
          <w:szCs w:val="32"/>
        </w:rPr>
        <w:t>Основні показники виконання заходу</w:t>
      </w:r>
    </w:p>
    <w:tbl>
      <w:tblPr>
        <w:tblStyle w:val="a3"/>
        <w:tblW w:w="0" w:type="auto"/>
        <w:tblLook w:val="04A0" w:firstRow="1" w:lastRow="0" w:firstColumn="1" w:lastColumn="0" w:noHBand="0" w:noVBand="1"/>
      </w:tblPr>
      <w:tblGrid>
        <w:gridCol w:w="6013"/>
        <w:gridCol w:w="1825"/>
        <w:gridCol w:w="1507"/>
      </w:tblGrid>
      <w:tr w:rsidR="00C25D21" w:rsidRPr="00C25D21" w14:paraId="67484487" w14:textId="77777777" w:rsidTr="00AD641F">
        <w:trPr>
          <w:trHeight w:val="522"/>
          <w:tblHeader/>
        </w:trPr>
        <w:tc>
          <w:tcPr>
            <w:tcW w:w="6204" w:type="dxa"/>
            <w:vAlign w:val="center"/>
          </w:tcPr>
          <w:p w14:paraId="021A9738" w14:textId="77777777" w:rsidR="00F35094" w:rsidRPr="00C25D21" w:rsidRDefault="00F35094" w:rsidP="00AD641F">
            <w:pPr>
              <w:spacing w:after="0" w:line="240" w:lineRule="auto"/>
              <w:jc w:val="center"/>
              <w:rPr>
                <w:rFonts w:ascii="Times New Roman" w:hAnsi="Times New Roman"/>
                <w:szCs w:val="28"/>
              </w:rPr>
            </w:pPr>
            <w:r w:rsidRPr="00C25D21">
              <w:rPr>
                <w:rFonts w:ascii="Times New Roman" w:hAnsi="Times New Roman"/>
                <w:szCs w:val="28"/>
              </w:rPr>
              <w:t>Показник</w:t>
            </w:r>
          </w:p>
        </w:tc>
        <w:tc>
          <w:tcPr>
            <w:tcW w:w="1842" w:type="dxa"/>
            <w:vAlign w:val="center"/>
          </w:tcPr>
          <w:p w14:paraId="5127DFC9" w14:textId="77777777" w:rsidR="00F35094" w:rsidRPr="00C25D21" w:rsidRDefault="00F35094" w:rsidP="00AD641F">
            <w:pPr>
              <w:spacing w:after="0" w:line="240" w:lineRule="auto"/>
              <w:jc w:val="center"/>
              <w:rPr>
                <w:rFonts w:ascii="Times New Roman" w:hAnsi="Times New Roman"/>
                <w:szCs w:val="28"/>
              </w:rPr>
            </w:pPr>
            <w:r w:rsidRPr="00C25D21">
              <w:rPr>
                <w:rFonts w:ascii="Times New Roman" w:hAnsi="Times New Roman"/>
                <w:szCs w:val="28"/>
              </w:rPr>
              <w:t xml:space="preserve">Од. </w:t>
            </w:r>
            <w:proofErr w:type="spellStart"/>
            <w:r w:rsidRPr="00C25D21">
              <w:rPr>
                <w:rFonts w:ascii="Times New Roman" w:hAnsi="Times New Roman"/>
                <w:szCs w:val="28"/>
              </w:rPr>
              <w:t>вим</w:t>
            </w:r>
            <w:proofErr w:type="spellEnd"/>
            <w:r w:rsidRPr="00C25D21">
              <w:rPr>
                <w:rFonts w:ascii="Times New Roman" w:hAnsi="Times New Roman"/>
                <w:szCs w:val="28"/>
              </w:rPr>
              <w:t>.</w:t>
            </w:r>
          </w:p>
        </w:tc>
        <w:tc>
          <w:tcPr>
            <w:tcW w:w="1525" w:type="dxa"/>
            <w:vAlign w:val="center"/>
          </w:tcPr>
          <w:p w14:paraId="01C114D1" w14:textId="77777777" w:rsidR="00F35094" w:rsidRPr="00C25D21" w:rsidRDefault="00F35094" w:rsidP="00AD641F">
            <w:pPr>
              <w:spacing w:after="0" w:line="240" w:lineRule="auto"/>
              <w:jc w:val="center"/>
              <w:rPr>
                <w:rFonts w:ascii="Times New Roman" w:hAnsi="Times New Roman"/>
                <w:szCs w:val="28"/>
              </w:rPr>
            </w:pPr>
            <w:r w:rsidRPr="00C25D21">
              <w:rPr>
                <w:rFonts w:ascii="Times New Roman" w:hAnsi="Times New Roman"/>
                <w:szCs w:val="28"/>
              </w:rPr>
              <w:t>Значення</w:t>
            </w:r>
          </w:p>
        </w:tc>
      </w:tr>
      <w:tr w:rsidR="00C25D21" w:rsidRPr="00C25D21" w14:paraId="1FDAFA3D" w14:textId="77777777" w:rsidTr="00AD641F">
        <w:tc>
          <w:tcPr>
            <w:tcW w:w="6204" w:type="dxa"/>
            <w:vAlign w:val="center"/>
          </w:tcPr>
          <w:p w14:paraId="5A79EE7F" w14:textId="77777777" w:rsidR="00794651" w:rsidRPr="00C25D21" w:rsidRDefault="00794651" w:rsidP="00794651">
            <w:pPr>
              <w:spacing w:after="0" w:line="240" w:lineRule="auto"/>
              <w:jc w:val="both"/>
              <w:rPr>
                <w:rFonts w:ascii="Times New Roman" w:hAnsi="Times New Roman"/>
                <w:szCs w:val="28"/>
              </w:rPr>
            </w:pPr>
            <w:r w:rsidRPr="00C25D21">
              <w:rPr>
                <w:rFonts w:ascii="Times New Roman" w:hAnsi="Times New Roman"/>
                <w:szCs w:val="28"/>
              </w:rPr>
              <w:t>Обсяг модернізації</w:t>
            </w:r>
          </w:p>
        </w:tc>
        <w:tc>
          <w:tcPr>
            <w:tcW w:w="1842" w:type="dxa"/>
            <w:vAlign w:val="center"/>
          </w:tcPr>
          <w:p w14:paraId="12BF6DDC" w14:textId="77777777" w:rsidR="00794651" w:rsidRPr="00C25D21" w:rsidRDefault="00794651" w:rsidP="00794651">
            <w:pPr>
              <w:spacing w:after="0" w:line="240" w:lineRule="auto"/>
              <w:jc w:val="center"/>
              <w:rPr>
                <w:rFonts w:ascii="Times New Roman" w:hAnsi="Times New Roman"/>
                <w:szCs w:val="28"/>
              </w:rPr>
            </w:pPr>
            <w:r w:rsidRPr="00C25D21">
              <w:rPr>
                <w:rFonts w:ascii="Times New Roman" w:hAnsi="Times New Roman"/>
                <w:szCs w:val="28"/>
              </w:rPr>
              <w:t>буд.</w:t>
            </w:r>
          </w:p>
        </w:tc>
        <w:tc>
          <w:tcPr>
            <w:tcW w:w="1525" w:type="dxa"/>
            <w:vAlign w:val="center"/>
          </w:tcPr>
          <w:p w14:paraId="54E63DBA" w14:textId="77777777" w:rsidR="00794651" w:rsidRPr="00C25D21" w:rsidRDefault="00794651" w:rsidP="00794651">
            <w:pPr>
              <w:spacing w:after="0" w:line="240" w:lineRule="auto"/>
              <w:jc w:val="center"/>
              <w:rPr>
                <w:rFonts w:ascii="Times New Roman" w:hAnsi="Times New Roman"/>
                <w:szCs w:val="28"/>
              </w:rPr>
            </w:pPr>
            <w:r w:rsidRPr="00C25D21">
              <w:rPr>
                <w:rFonts w:ascii="Times New Roman" w:hAnsi="Times New Roman"/>
                <w:szCs w:val="28"/>
              </w:rPr>
              <w:t>8850</w:t>
            </w:r>
          </w:p>
        </w:tc>
      </w:tr>
      <w:tr w:rsidR="00C25D21" w:rsidRPr="00C25D21" w14:paraId="488AECC3" w14:textId="77777777" w:rsidTr="00AD641F">
        <w:tc>
          <w:tcPr>
            <w:tcW w:w="6204" w:type="dxa"/>
            <w:tcBorders>
              <w:top w:val="single" w:sz="4" w:space="0" w:color="auto"/>
            </w:tcBorders>
            <w:vAlign w:val="center"/>
          </w:tcPr>
          <w:p w14:paraId="2EBEBEB1" w14:textId="77777777" w:rsidR="00847944" w:rsidRPr="00C25D21" w:rsidRDefault="00847944" w:rsidP="00847944">
            <w:pPr>
              <w:spacing w:after="0" w:line="240" w:lineRule="auto"/>
              <w:jc w:val="both"/>
              <w:rPr>
                <w:rFonts w:ascii="Times New Roman" w:hAnsi="Times New Roman"/>
                <w:szCs w:val="28"/>
              </w:rPr>
            </w:pPr>
            <w:r w:rsidRPr="00C25D21">
              <w:rPr>
                <w:rFonts w:ascii="Times New Roman" w:hAnsi="Times New Roman"/>
                <w:szCs w:val="28"/>
              </w:rPr>
              <w:t>Період виконання заходів</w:t>
            </w:r>
          </w:p>
        </w:tc>
        <w:tc>
          <w:tcPr>
            <w:tcW w:w="1842" w:type="dxa"/>
            <w:vAlign w:val="center"/>
          </w:tcPr>
          <w:p w14:paraId="66A65F8B" w14:textId="77777777" w:rsidR="00847944" w:rsidRPr="00C25D21" w:rsidRDefault="00847944" w:rsidP="00847944">
            <w:pPr>
              <w:spacing w:after="0" w:line="240" w:lineRule="auto"/>
              <w:jc w:val="center"/>
              <w:rPr>
                <w:rFonts w:ascii="Times New Roman" w:hAnsi="Times New Roman"/>
                <w:szCs w:val="28"/>
              </w:rPr>
            </w:pPr>
            <w:r w:rsidRPr="00C25D21">
              <w:rPr>
                <w:rFonts w:ascii="Times New Roman" w:hAnsi="Times New Roman"/>
                <w:szCs w:val="28"/>
              </w:rPr>
              <w:t>рр.</w:t>
            </w:r>
          </w:p>
        </w:tc>
        <w:tc>
          <w:tcPr>
            <w:tcW w:w="1525" w:type="dxa"/>
            <w:vAlign w:val="center"/>
          </w:tcPr>
          <w:p w14:paraId="17AC5022" w14:textId="77777777" w:rsidR="00847944" w:rsidRPr="00C25D21" w:rsidRDefault="00847944" w:rsidP="00847944">
            <w:pPr>
              <w:spacing w:after="0" w:line="240" w:lineRule="auto"/>
              <w:jc w:val="center"/>
              <w:rPr>
                <w:rFonts w:ascii="Times New Roman" w:hAnsi="Times New Roman"/>
                <w:szCs w:val="28"/>
              </w:rPr>
            </w:pPr>
            <w:r w:rsidRPr="00C25D21">
              <w:rPr>
                <w:rFonts w:ascii="Times New Roman" w:hAnsi="Times New Roman"/>
                <w:szCs w:val="28"/>
              </w:rPr>
              <w:t>2025-2030</w:t>
            </w:r>
          </w:p>
        </w:tc>
      </w:tr>
      <w:tr w:rsidR="00C25D21" w:rsidRPr="00C25D21" w14:paraId="56A2342B" w14:textId="77777777" w:rsidTr="00AD641F">
        <w:tc>
          <w:tcPr>
            <w:tcW w:w="6204" w:type="dxa"/>
            <w:vAlign w:val="center"/>
          </w:tcPr>
          <w:p w14:paraId="14A9C876" w14:textId="77777777" w:rsidR="00847944" w:rsidRPr="00C25D21" w:rsidRDefault="00847944" w:rsidP="00847944">
            <w:pPr>
              <w:spacing w:after="0" w:line="240" w:lineRule="auto"/>
              <w:jc w:val="both"/>
              <w:rPr>
                <w:rFonts w:ascii="Times New Roman" w:hAnsi="Times New Roman"/>
                <w:szCs w:val="28"/>
              </w:rPr>
            </w:pPr>
            <w:r w:rsidRPr="00C25D21">
              <w:rPr>
                <w:rFonts w:ascii="Times New Roman" w:hAnsi="Times New Roman"/>
                <w:szCs w:val="28"/>
              </w:rPr>
              <w:t>Загальна вартість заходів з ПДВ</w:t>
            </w:r>
          </w:p>
        </w:tc>
        <w:tc>
          <w:tcPr>
            <w:tcW w:w="1842" w:type="dxa"/>
            <w:vAlign w:val="center"/>
          </w:tcPr>
          <w:p w14:paraId="507C259E" w14:textId="77777777" w:rsidR="00847944" w:rsidRPr="00C25D21" w:rsidRDefault="00847944" w:rsidP="00847944">
            <w:pPr>
              <w:spacing w:after="0" w:line="240" w:lineRule="auto"/>
              <w:jc w:val="center"/>
              <w:rPr>
                <w:rFonts w:ascii="Times New Roman" w:hAnsi="Times New Roman"/>
                <w:szCs w:val="28"/>
              </w:rPr>
            </w:pPr>
            <w:r w:rsidRPr="00C25D21">
              <w:rPr>
                <w:rFonts w:ascii="Times New Roman" w:hAnsi="Times New Roman"/>
                <w:szCs w:val="28"/>
              </w:rPr>
              <w:t>млн грн</w:t>
            </w:r>
          </w:p>
        </w:tc>
        <w:tc>
          <w:tcPr>
            <w:tcW w:w="1525" w:type="dxa"/>
            <w:vAlign w:val="center"/>
          </w:tcPr>
          <w:p w14:paraId="45BBF491" w14:textId="77777777" w:rsidR="00847944" w:rsidRPr="00C25D21" w:rsidRDefault="00847944" w:rsidP="00847944">
            <w:pPr>
              <w:spacing w:after="0" w:line="240" w:lineRule="auto"/>
              <w:jc w:val="center"/>
              <w:rPr>
                <w:rFonts w:ascii="Times New Roman" w:hAnsi="Times New Roman"/>
                <w:szCs w:val="28"/>
              </w:rPr>
            </w:pPr>
            <w:r w:rsidRPr="00C25D21">
              <w:rPr>
                <w:rFonts w:ascii="Times New Roman" w:hAnsi="Times New Roman"/>
                <w:szCs w:val="28"/>
              </w:rPr>
              <w:t xml:space="preserve">6 771,5 </w:t>
            </w:r>
          </w:p>
        </w:tc>
      </w:tr>
      <w:tr w:rsidR="00C25D21" w:rsidRPr="00C25D21" w14:paraId="5190C310" w14:textId="77777777" w:rsidTr="00AD641F">
        <w:tc>
          <w:tcPr>
            <w:tcW w:w="6204" w:type="dxa"/>
            <w:vAlign w:val="center"/>
          </w:tcPr>
          <w:p w14:paraId="27B83921" w14:textId="77777777" w:rsidR="00847944" w:rsidRPr="00C25D21" w:rsidRDefault="00847944" w:rsidP="00847944">
            <w:pPr>
              <w:spacing w:after="0" w:line="240" w:lineRule="auto"/>
              <w:jc w:val="both"/>
              <w:rPr>
                <w:rFonts w:ascii="Times New Roman" w:hAnsi="Times New Roman"/>
                <w:szCs w:val="28"/>
              </w:rPr>
            </w:pPr>
            <w:r w:rsidRPr="00C25D21">
              <w:rPr>
                <w:rFonts w:ascii="Times New Roman" w:hAnsi="Times New Roman"/>
              </w:rPr>
              <w:t>Обсяг місцевої програми підтримки</w:t>
            </w:r>
          </w:p>
        </w:tc>
        <w:tc>
          <w:tcPr>
            <w:tcW w:w="1842" w:type="dxa"/>
            <w:vAlign w:val="center"/>
          </w:tcPr>
          <w:p w14:paraId="617462DB" w14:textId="77777777" w:rsidR="00847944" w:rsidRPr="00C25D21" w:rsidRDefault="00847944" w:rsidP="00847944">
            <w:pPr>
              <w:spacing w:after="0" w:line="240" w:lineRule="auto"/>
              <w:jc w:val="center"/>
              <w:rPr>
                <w:rFonts w:ascii="Times New Roman" w:hAnsi="Times New Roman"/>
                <w:szCs w:val="28"/>
              </w:rPr>
            </w:pPr>
            <w:r w:rsidRPr="00C25D21">
              <w:rPr>
                <w:rFonts w:ascii="Times New Roman" w:hAnsi="Times New Roman"/>
              </w:rPr>
              <w:t>млн грн</w:t>
            </w:r>
          </w:p>
        </w:tc>
        <w:tc>
          <w:tcPr>
            <w:tcW w:w="1525" w:type="dxa"/>
            <w:vAlign w:val="center"/>
          </w:tcPr>
          <w:p w14:paraId="49014A6B" w14:textId="77777777" w:rsidR="00847944" w:rsidRPr="00C25D21" w:rsidRDefault="00847944" w:rsidP="00847944">
            <w:pPr>
              <w:spacing w:after="0" w:line="240" w:lineRule="auto"/>
              <w:jc w:val="center"/>
              <w:rPr>
                <w:rFonts w:ascii="Times New Roman" w:hAnsi="Times New Roman"/>
                <w:szCs w:val="28"/>
              </w:rPr>
            </w:pPr>
            <w:r w:rsidRPr="00C25D21">
              <w:rPr>
                <w:rFonts w:ascii="Times New Roman" w:hAnsi="Times New Roman"/>
              </w:rPr>
              <w:t xml:space="preserve">3 385,7 </w:t>
            </w:r>
          </w:p>
        </w:tc>
      </w:tr>
      <w:tr w:rsidR="00C25D21" w:rsidRPr="00C25D21" w14:paraId="66979F2A" w14:textId="77777777" w:rsidTr="00AD641F">
        <w:tc>
          <w:tcPr>
            <w:tcW w:w="6204" w:type="dxa"/>
            <w:tcBorders>
              <w:bottom w:val="single" w:sz="4" w:space="0" w:color="auto"/>
            </w:tcBorders>
            <w:vAlign w:val="center"/>
          </w:tcPr>
          <w:p w14:paraId="39980EA3" w14:textId="77777777" w:rsidR="00847944" w:rsidRPr="00C25D21" w:rsidRDefault="00847944" w:rsidP="00847944">
            <w:pPr>
              <w:spacing w:after="0" w:line="240" w:lineRule="auto"/>
              <w:jc w:val="both"/>
              <w:rPr>
                <w:rFonts w:ascii="Times New Roman" w:hAnsi="Times New Roman"/>
                <w:szCs w:val="28"/>
              </w:rPr>
            </w:pPr>
            <w:r w:rsidRPr="00C25D21">
              <w:rPr>
                <w:rFonts w:ascii="Times New Roman" w:hAnsi="Times New Roman"/>
                <w:szCs w:val="28"/>
              </w:rPr>
              <w:t>Обсяг місцевої програми підтримки у валютному еквіваленті</w:t>
            </w:r>
          </w:p>
        </w:tc>
        <w:tc>
          <w:tcPr>
            <w:tcW w:w="1842" w:type="dxa"/>
            <w:vAlign w:val="center"/>
          </w:tcPr>
          <w:p w14:paraId="1976442E" w14:textId="77777777" w:rsidR="00847944" w:rsidRPr="00C25D21" w:rsidRDefault="00847944" w:rsidP="00847944">
            <w:pPr>
              <w:spacing w:after="0" w:line="240" w:lineRule="auto"/>
              <w:jc w:val="center"/>
              <w:rPr>
                <w:rFonts w:ascii="Times New Roman" w:hAnsi="Times New Roman"/>
                <w:szCs w:val="28"/>
              </w:rPr>
            </w:pPr>
            <w:r w:rsidRPr="00C25D21">
              <w:rPr>
                <w:rFonts w:ascii="Times New Roman" w:hAnsi="Times New Roman"/>
                <w:szCs w:val="28"/>
              </w:rPr>
              <w:t>млн євро</w:t>
            </w:r>
          </w:p>
        </w:tc>
        <w:tc>
          <w:tcPr>
            <w:tcW w:w="1525" w:type="dxa"/>
            <w:vAlign w:val="center"/>
          </w:tcPr>
          <w:p w14:paraId="69225EB1" w14:textId="77777777" w:rsidR="00847944" w:rsidRPr="00C25D21" w:rsidRDefault="00847944" w:rsidP="00847944">
            <w:pPr>
              <w:spacing w:after="0" w:line="240" w:lineRule="auto"/>
              <w:jc w:val="center"/>
              <w:rPr>
                <w:rFonts w:ascii="Times New Roman" w:hAnsi="Times New Roman"/>
                <w:szCs w:val="28"/>
              </w:rPr>
            </w:pPr>
            <w:r w:rsidRPr="00C25D21">
              <w:rPr>
                <w:rFonts w:ascii="Times New Roman" w:hAnsi="Times New Roman"/>
                <w:szCs w:val="28"/>
              </w:rPr>
              <w:t>73,7</w:t>
            </w:r>
          </w:p>
        </w:tc>
      </w:tr>
      <w:tr w:rsidR="00C25D21" w:rsidRPr="00C25D21" w14:paraId="355A4B55" w14:textId="77777777" w:rsidTr="00AD641F">
        <w:tc>
          <w:tcPr>
            <w:tcW w:w="6204" w:type="dxa"/>
            <w:vAlign w:val="center"/>
          </w:tcPr>
          <w:p w14:paraId="61C1F98E" w14:textId="77777777" w:rsidR="00847944" w:rsidRPr="00C25D21" w:rsidRDefault="00847944" w:rsidP="00847944">
            <w:pPr>
              <w:spacing w:after="0" w:line="240" w:lineRule="auto"/>
              <w:jc w:val="both"/>
              <w:rPr>
                <w:rFonts w:ascii="Times New Roman" w:hAnsi="Times New Roman"/>
                <w:szCs w:val="28"/>
              </w:rPr>
            </w:pPr>
            <w:r w:rsidRPr="00C25D21">
              <w:rPr>
                <w:rFonts w:ascii="Times New Roman" w:hAnsi="Times New Roman"/>
                <w:szCs w:val="28"/>
              </w:rPr>
              <w:t>Очікувана економія природного газу</w:t>
            </w:r>
          </w:p>
        </w:tc>
        <w:tc>
          <w:tcPr>
            <w:tcW w:w="1842" w:type="dxa"/>
            <w:vAlign w:val="center"/>
          </w:tcPr>
          <w:p w14:paraId="698F9A9E" w14:textId="77777777" w:rsidR="00847944" w:rsidRPr="00C25D21" w:rsidRDefault="00A836BE" w:rsidP="00847944">
            <w:pPr>
              <w:spacing w:after="0" w:line="240" w:lineRule="auto"/>
              <w:jc w:val="center"/>
              <w:rPr>
                <w:rFonts w:ascii="Times New Roman" w:hAnsi="Times New Roman"/>
                <w:szCs w:val="28"/>
              </w:rPr>
            </w:pPr>
            <w:r>
              <w:rPr>
                <w:rFonts w:ascii="Times New Roman" w:hAnsi="Times New Roman"/>
                <w:szCs w:val="28"/>
              </w:rPr>
              <w:t>тис.</w:t>
            </w:r>
            <w:r w:rsidR="00847944" w:rsidRPr="00C25D21">
              <w:rPr>
                <w:rFonts w:ascii="Times New Roman" w:hAnsi="Times New Roman"/>
                <w:szCs w:val="28"/>
              </w:rPr>
              <w:t>м³/рік</w:t>
            </w:r>
          </w:p>
        </w:tc>
        <w:tc>
          <w:tcPr>
            <w:tcW w:w="1525" w:type="dxa"/>
            <w:vAlign w:val="center"/>
          </w:tcPr>
          <w:p w14:paraId="452B9E07" w14:textId="77777777" w:rsidR="00847944" w:rsidRPr="00C25D21" w:rsidRDefault="00847944" w:rsidP="00847944">
            <w:pPr>
              <w:spacing w:after="0" w:line="240" w:lineRule="auto"/>
              <w:jc w:val="center"/>
              <w:rPr>
                <w:rFonts w:ascii="Times New Roman" w:hAnsi="Times New Roman"/>
                <w:szCs w:val="28"/>
              </w:rPr>
            </w:pPr>
            <w:r w:rsidRPr="00C25D21">
              <w:rPr>
                <w:rFonts w:ascii="Times New Roman" w:hAnsi="Times New Roman"/>
                <w:szCs w:val="28"/>
              </w:rPr>
              <w:t xml:space="preserve">8 545,1 </w:t>
            </w:r>
          </w:p>
        </w:tc>
      </w:tr>
      <w:tr w:rsidR="00C25D21" w:rsidRPr="00C25D21" w14:paraId="143C518B" w14:textId="77777777" w:rsidTr="00AD641F">
        <w:tc>
          <w:tcPr>
            <w:tcW w:w="6204" w:type="dxa"/>
            <w:vAlign w:val="center"/>
          </w:tcPr>
          <w:p w14:paraId="6408DF15" w14:textId="77777777" w:rsidR="00847944" w:rsidRPr="00C25D21" w:rsidRDefault="00847944" w:rsidP="00847944">
            <w:pPr>
              <w:spacing w:after="0" w:line="240" w:lineRule="auto"/>
              <w:jc w:val="both"/>
              <w:rPr>
                <w:rFonts w:ascii="Times New Roman" w:hAnsi="Times New Roman"/>
                <w:szCs w:val="28"/>
              </w:rPr>
            </w:pPr>
            <w:r w:rsidRPr="00C25D21">
              <w:rPr>
                <w:rFonts w:ascii="Times New Roman" w:hAnsi="Times New Roman"/>
                <w:szCs w:val="28"/>
              </w:rPr>
              <w:t>Загальна очікувана економія в енергетичному еквіваленті</w:t>
            </w:r>
          </w:p>
        </w:tc>
        <w:tc>
          <w:tcPr>
            <w:tcW w:w="1842" w:type="dxa"/>
            <w:vAlign w:val="center"/>
          </w:tcPr>
          <w:p w14:paraId="4363155A" w14:textId="77777777" w:rsidR="00847944" w:rsidRPr="00C25D21" w:rsidRDefault="00847944" w:rsidP="00847944">
            <w:pPr>
              <w:spacing w:after="0" w:line="240" w:lineRule="auto"/>
              <w:jc w:val="center"/>
              <w:rPr>
                <w:rFonts w:ascii="Times New Roman" w:hAnsi="Times New Roman"/>
                <w:szCs w:val="28"/>
              </w:rPr>
            </w:pPr>
            <w:proofErr w:type="spellStart"/>
            <w:r w:rsidRPr="00C25D21">
              <w:rPr>
                <w:rFonts w:ascii="Times New Roman" w:hAnsi="Times New Roman"/>
                <w:szCs w:val="28"/>
              </w:rPr>
              <w:t>МВт·год</w:t>
            </w:r>
            <w:proofErr w:type="spellEnd"/>
            <w:r w:rsidRPr="00C25D21">
              <w:rPr>
                <w:rFonts w:ascii="Times New Roman" w:hAnsi="Times New Roman"/>
                <w:szCs w:val="28"/>
              </w:rPr>
              <w:t>/рік</w:t>
            </w:r>
          </w:p>
        </w:tc>
        <w:tc>
          <w:tcPr>
            <w:tcW w:w="1525" w:type="dxa"/>
            <w:vAlign w:val="center"/>
          </w:tcPr>
          <w:p w14:paraId="4B36E6AD" w14:textId="77777777" w:rsidR="00847944" w:rsidRPr="00C25D21" w:rsidRDefault="00847944" w:rsidP="00847944">
            <w:pPr>
              <w:spacing w:after="0" w:line="240" w:lineRule="auto"/>
              <w:jc w:val="center"/>
              <w:rPr>
                <w:rFonts w:ascii="Times New Roman" w:hAnsi="Times New Roman"/>
                <w:szCs w:val="28"/>
              </w:rPr>
            </w:pPr>
            <w:r w:rsidRPr="00C25D21">
              <w:rPr>
                <w:rFonts w:ascii="Times New Roman" w:hAnsi="Times New Roman"/>
                <w:szCs w:val="28"/>
              </w:rPr>
              <w:t xml:space="preserve">138 305,4 </w:t>
            </w:r>
          </w:p>
        </w:tc>
      </w:tr>
      <w:tr w:rsidR="00C25D21" w:rsidRPr="00C25D21" w14:paraId="4344ECE3" w14:textId="77777777" w:rsidTr="00AD641F">
        <w:tc>
          <w:tcPr>
            <w:tcW w:w="6204" w:type="dxa"/>
            <w:vAlign w:val="center"/>
          </w:tcPr>
          <w:p w14:paraId="6910FB0A" w14:textId="77777777" w:rsidR="00847944" w:rsidRPr="00C25D21" w:rsidRDefault="00847944" w:rsidP="00847944">
            <w:pPr>
              <w:spacing w:after="0" w:line="240" w:lineRule="auto"/>
              <w:jc w:val="both"/>
              <w:rPr>
                <w:rFonts w:ascii="Times New Roman" w:hAnsi="Times New Roman"/>
                <w:szCs w:val="28"/>
              </w:rPr>
            </w:pPr>
            <w:r w:rsidRPr="00C25D21">
              <w:rPr>
                <w:rFonts w:ascii="Times New Roman" w:hAnsi="Times New Roman"/>
                <w:szCs w:val="28"/>
              </w:rPr>
              <w:t>Очікуване скорочення викидів парникових газів</w:t>
            </w:r>
          </w:p>
        </w:tc>
        <w:tc>
          <w:tcPr>
            <w:tcW w:w="1842" w:type="dxa"/>
            <w:vAlign w:val="center"/>
          </w:tcPr>
          <w:p w14:paraId="4B7B9BA7" w14:textId="77777777" w:rsidR="00847944" w:rsidRPr="00C25D21" w:rsidRDefault="00847944" w:rsidP="00847944">
            <w:pPr>
              <w:spacing w:after="0" w:line="240" w:lineRule="auto"/>
              <w:jc w:val="center"/>
              <w:rPr>
                <w:rFonts w:ascii="Times New Roman" w:hAnsi="Times New Roman"/>
                <w:szCs w:val="28"/>
              </w:rPr>
            </w:pPr>
            <w:proofErr w:type="spellStart"/>
            <w:r w:rsidRPr="00C25D21">
              <w:rPr>
                <w:rFonts w:ascii="Times New Roman" w:hAnsi="Times New Roman"/>
                <w:szCs w:val="28"/>
              </w:rPr>
              <w:t>тСО</w:t>
            </w:r>
            <w:proofErr w:type="spellEnd"/>
            <w:r w:rsidRPr="00C25D21">
              <w:rPr>
                <w:rFonts w:ascii="Times New Roman" w:hAnsi="Times New Roman"/>
                <w:szCs w:val="28"/>
              </w:rPr>
              <w:t>₂/рік</w:t>
            </w:r>
          </w:p>
        </w:tc>
        <w:tc>
          <w:tcPr>
            <w:tcW w:w="1525" w:type="dxa"/>
            <w:vAlign w:val="center"/>
          </w:tcPr>
          <w:p w14:paraId="600F3A85" w14:textId="77777777" w:rsidR="00847944" w:rsidRPr="00C25D21" w:rsidRDefault="00847944" w:rsidP="00847944">
            <w:pPr>
              <w:spacing w:after="0" w:line="240" w:lineRule="auto"/>
              <w:jc w:val="center"/>
              <w:rPr>
                <w:rFonts w:ascii="Times New Roman" w:hAnsi="Times New Roman"/>
                <w:szCs w:val="28"/>
              </w:rPr>
            </w:pPr>
            <w:r w:rsidRPr="00C25D21">
              <w:rPr>
                <w:rFonts w:ascii="Times New Roman" w:hAnsi="Times New Roman"/>
                <w:szCs w:val="28"/>
              </w:rPr>
              <w:t xml:space="preserve">16 899,2 </w:t>
            </w:r>
          </w:p>
        </w:tc>
      </w:tr>
      <w:tr w:rsidR="00C25D21" w:rsidRPr="00C25D21" w14:paraId="5162D39A" w14:textId="77777777" w:rsidTr="00AD641F">
        <w:tc>
          <w:tcPr>
            <w:tcW w:w="6204" w:type="dxa"/>
            <w:tcBorders>
              <w:top w:val="single" w:sz="4" w:space="0" w:color="auto"/>
              <w:left w:val="single" w:sz="4" w:space="0" w:color="auto"/>
              <w:bottom w:val="nil"/>
              <w:right w:val="single" w:sz="4" w:space="0" w:color="auto"/>
            </w:tcBorders>
            <w:vAlign w:val="center"/>
          </w:tcPr>
          <w:p w14:paraId="4640A1DF" w14:textId="77777777" w:rsidR="00847944" w:rsidRPr="00C25D21" w:rsidRDefault="00847944" w:rsidP="00847944">
            <w:pPr>
              <w:spacing w:after="0" w:line="240" w:lineRule="auto"/>
              <w:jc w:val="both"/>
              <w:rPr>
                <w:rFonts w:ascii="Times New Roman" w:hAnsi="Times New Roman"/>
                <w:szCs w:val="28"/>
              </w:rPr>
            </w:pPr>
            <w:r w:rsidRPr="00C25D21">
              <w:rPr>
                <w:rFonts w:ascii="Times New Roman" w:hAnsi="Times New Roman"/>
                <w:szCs w:val="28"/>
              </w:rPr>
              <w:t> </w:t>
            </w:r>
          </w:p>
        </w:tc>
        <w:tc>
          <w:tcPr>
            <w:tcW w:w="1842" w:type="dxa"/>
            <w:tcBorders>
              <w:left w:val="single" w:sz="4" w:space="0" w:color="auto"/>
            </w:tcBorders>
            <w:vAlign w:val="center"/>
          </w:tcPr>
          <w:p w14:paraId="388EC6F2" w14:textId="77777777" w:rsidR="00847944" w:rsidRPr="00C25D21" w:rsidRDefault="00847944" w:rsidP="00847944">
            <w:pPr>
              <w:spacing w:after="0" w:line="240" w:lineRule="auto"/>
              <w:jc w:val="center"/>
              <w:rPr>
                <w:rFonts w:ascii="Times New Roman" w:hAnsi="Times New Roman"/>
                <w:szCs w:val="28"/>
              </w:rPr>
            </w:pPr>
            <w:r w:rsidRPr="00C25D21">
              <w:rPr>
                <w:rFonts w:ascii="Times New Roman" w:hAnsi="Times New Roman"/>
                <w:szCs w:val="28"/>
              </w:rPr>
              <w:t>грн/</w:t>
            </w:r>
            <w:proofErr w:type="spellStart"/>
            <w:r w:rsidRPr="00C25D21">
              <w:rPr>
                <w:rFonts w:ascii="Times New Roman" w:hAnsi="Times New Roman"/>
                <w:szCs w:val="28"/>
              </w:rPr>
              <w:t>кВт·год</w:t>
            </w:r>
            <w:proofErr w:type="spellEnd"/>
          </w:p>
        </w:tc>
        <w:tc>
          <w:tcPr>
            <w:tcW w:w="1525" w:type="dxa"/>
            <w:vAlign w:val="center"/>
          </w:tcPr>
          <w:p w14:paraId="58731112" w14:textId="77777777" w:rsidR="00847944" w:rsidRPr="00C25D21" w:rsidRDefault="00847944" w:rsidP="00847944">
            <w:pPr>
              <w:spacing w:after="0" w:line="240" w:lineRule="auto"/>
              <w:jc w:val="center"/>
              <w:rPr>
                <w:rFonts w:ascii="Times New Roman" w:hAnsi="Times New Roman"/>
                <w:szCs w:val="28"/>
              </w:rPr>
            </w:pPr>
            <w:r w:rsidRPr="00C25D21">
              <w:rPr>
                <w:rFonts w:ascii="Times New Roman" w:hAnsi="Times New Roman"/>
                <w:szCs w:val="28"/>
              </w:rPr>
              <w:t>24,48</w:t>
            </w:r>
          </w:p>
        </w:tc>
      </w:tr>
      <w:tr w:rsidR="00C25D21" w:rsidRPr="00C25D21" w14:paraId="4F0A210A" w14:textId="77777777" w:rsidTr="00AD641F">
        <w:tc>
          <w:tcPr>
            <w:tcW w:w="6204" w:type="dxa"/>
            <w:tcBorders>
              <w:top w:val="nil"/>
              <w:left w:val="single" w:sz="4" w:space="0" w:color="auto"/>
              <w:bottom w:val="nil"/>
              <w:right w:val="single" w:sz="4" w:space="0" w:color="auto"/>
            </w:tcBorders>
            <w:vAlign w:val="center"/>
          </w:tcPr>
          <w:p w14:paraId="575CA2A5" w14:textId="77777777" w:rsidR="00847944" w:rsidRPr="00C25D21" w:rsidRDefault="00847944" w:rsidP="00847944">
            <w:pPr>
              <w:spacing w:after="0" w:line="240" w:lineRule="auto"/>
              <w:jc w:val="both"/>
              <w:rPr>
                <w:rFonts w:ascii="Times New Roman" w:hAnsi="Times New Roman"/>
                <w:szCs w:val="28"/>
              </w:rPr>
            </w:pPr>
            <w:r w:rsidRPr="00C25D21">
              <w:rPr>
                <w:rFonts w:ascii="Times New Roman" w:hAnsi="Times New Roman"/>
                <w:szCs w:val="28"/>
              </w:rPr>
              <w:t>Питомі капітальні витрати</w:t>
            </w:r>
          </w:p>
        </w:tc>
        <w:tc>
          <w:tcPr>
            <w:tcW w:w="1842" w:type="dxa"/>
            <w:tcBorders>
              <w:left w:val="single" w:sz="4" w:space="0" w:color="auto"/>
            </w:tcBorders>
            <w:vAlign w:val="center"/>
          </w:tcPr>
          <w:p w14:paraId="17D87CC5" w14:textId="77777777" w:rsidR="00847944" w:rsidRPr="00C25D21" w:rsidRDefault="00847944" w:rsidP="00847944">
            <w:pPr>
              <w:spacing w:after="0" w:line="240" w:lineRule="auto"/>
              <w:jc w:val="center"/>
              <w:rPr>
                <w:rFonts w:ascii="Times New Roman" w:hAnsi="Times New Roman"/>
                <w:szCs w:val="28"/>
              </w:rPr>
            </w:pPr>
            <w:r w:rsidRPr="00C25D21">
              <w:rPr>
                <w:rFonts w:ascii="Times New Roman" w:hAnsi="Times New Roman"/>
                <w:szCs w:val="28"/>
              </w:rPr>
              <w:t>євро/</w:t>
            </w:r>
            <w:proofErr w:type="spellStart"/>
            <w:r w:rsidRPr="00C25D21">
              <w:rPr>
                <w:rFonts w:ascii="Times New Roman" w:hAnsi="Times New Roman"/>
                <w:szCs w:val="28"/>
              </w:rPr>
              <w:t>кВт·год</w:t>
            </w:r>
            <w:proofErr w:type="spellEnd"/>
          </w:p>
        </w:tc>
        <w:tc>
          <w:tcPr>
            <w:tcW w:w="1525" w:type="dxa"/>
            <w:vAlign w:val="center"/>
          </w:tcPr>
          <w:p w14:paraId="67374976" w14:textId="77777777" w:rsidR="00847944" w:rsidRPr="00C25D21" w:rsidRDefault="00847944" w:rsidP="00847944">
            <w:pPr>
              <w:spacing w:after="0" w:line="240" w:lineRule="auto"/>
              <w:jc w:val="center"/>
              <w:rPr>
                <w:rFonts w:ascii="Times New Roman" w:hAnsi="Times New Roman"/>
                <w:szCs w:val="28"/>
              </w:rPr>
            </w:pPr>
            <w:r w:rsidRPr="00C25D21">
              <w:rPr>
                <w:rFonts w:ascii="Times New Roman" w:hAnsi="Times New Roman"/>
                <w:szCs w:val="28"/>
              </w:rPr>
              <w:t>0,53</w:t>
            </w:r>
          </w:p>
        </w:tc>
      </w:tr>
      <w:tr w:rsidR="00847944" w:rsidRPr="00C25D21" w14:paraId="6A465FAA" w14:textId="77777777" w:rsidTr="00AD641F">
        <w:tc>
          <w:tcPr>
            <w:tcW w:w="6204" w:type="dxa"/>
            <w:tcBorders>
              <w:top w:val="nil"/>
              <w:left w:val="single" w:sz="4" w:space="0" w:color="auto"/>
              <w:bottom w:val="single" w:sz="4" w:space="0" w:color="auto"/>
              <w:right w:val="single" w:sz="4" w:space="0" w:color="auto"/>
            </w:tcBorders>
            <w:vAlign w:val="center"/>
          </w:tcPr>
          <w:p w14:paraId="52A2490F" w14:textId="77777777" w:rsidR="00847944" w:rsidRPr="00C25D21" w:rsidRDefault="00847944" w:rsidP="00847944">
            <w:pPr>
              <w:spacing w:after="0" w:line="240" w:lineRule="auto"/>
              <w:jc w:val="both"/>
              <w:rPr>
                <w:rFonts w:ascii="Times New Roman" w:hAnsi="Times New Roman"/>
                <w:szCs w:val="28"/>
              </w:rPr>
            </w:pPr>
            <w:r w:rsidRPr="00C25D21">
              <w:rPr>
                <w:rFonts w:ascii="Times New Roman" w:hAnsi="Times New Roman"/>
                <w:szCs w:val="28"/>
              </w:rPr>
              <w:t> </w:t>
            </w:r>
          </w:p>
        </w:tc>
        <w:tc>
          <w:tcPr>
            <w:tcW w:w="1842" w:type="dxa"/>
            <w:tcBorders>
              <w:left w:val="single" w:sz="4" w:space="0" w:color="auto"/>
            </w:tcBorders>
            <w:vAlign w:val="center"/>
          </w:tcPr>
          <w:p w14:paraId="36D9A8C7" w14:textId="77777777" w:rsidR="00847944" w:rsidRPr="00C25D21" w:rsidRDefault="00847944" w:rsidP="00847944">
            <w:pPr>
              <w:spacing w:after="0" w:line="240" w:lineRule="auto"/>
              <w:jc w:val="center"/>
              <w:rPr>
                <w:rFonts w:ascii="Times New Roman" w:hAnsi="Times New Roman"/>
                <w:szCs w:val="28"/>
              </w:rPr>
            </w:pPr>
            <w:r w:rsidRPr="00C25D21">
              <w:rPr>
                <w:rFonts w:ascii="Times New Roman" w:hAnsi="Times New Roman"/>
                <w:szCs w:val="28"/>
              </w:rPr>
              <w:t>євро/</w:t>
            </w:r>
            <w:proofErr w:type="spellStart"/>
            <w:r w:rsidRPr="00C25D21">
              <w:rPr>
                <w:rFonts w:ascii="Times New Roman" w:hAnsi="Times New Roman"/>
                <w:szCs w:val="28"/>
              </w:rPr>
              <w:t>кгСО</w:t>
            </w:r>
            <w:proofErr w:type="spellEnd"/>
            <w:r w:rsidRPr="00C25D21">
              <w:rPr>
                <w:rFonts w:ascii="Times New Roman" w:hAnsi="Times New Roman"/>
                <w:szCs w:val="28"/>
              </w:rPr>
              <w:t>₂</w:t>
            </w:r>
          </w:p>
        </w:tc>
        <w:tc>
          <w:tcPr>
            <w:tcW w:w="1525" w:type="dxa"/>
            <w:vAlign w:val="center"/>
          </w:tcPr>
          <w:p w14:paraId="572CBC73" w14:textId="77777777" w:rsidR="00847944" w:rsidRPr="00C25D21" w:rsidRDefault="00847944" w:rsidP="00847944">
            <w:pPr>
              <w:spacing w:after="0" w:line="240" w:lineRule="auto"/>
              <w:jc w:val="center"/>
              <w:rPr>
                <w:rFonts w:ascii="Times New Roman" w:hAnsi="Times New Roman"/>
                <w:szCs w:val="28"/>
              </w:rPr>
            </w:pPr>
            <w:r w:rsidRPr="00C25D21">
              <w:rPr>
                <w:rFonts w:ascii="Times New Roman" w:hAnsi="Times New Roman"/>
                <w:szCs w:val="28"/>
              </w:rPr>
              <w:t>4,36</w:t>
            </w:r>
          </w:p>
        </w:tc>
      </w:tr>
    </w:tbl>
    <w:p w14:paraId="28D0FF6F" w14:textId="77777777" w:rsidR="00F35094" w:rsidRPr="00C25D21" w:rsidRDefault="00F35094" w:rsidP="00F35094">
      <w:pPr>
        <w:spacing w:after="0" w:line="240" w:lineRule="auto"/>
        <w:jc w:val="both"/>
        <w:rPr>
          <w:rFonts w:ascii="Times New Roman" w:hAnsi="Times New Roman"/>
          <w:sz w:val="24"/>
          <w:szCs w:val="32"/>
        </w:rPr>
      </w:pPr>
    </w:p>
    <w:p w14:paraId="74E416C5" w14:textId="77777777" w:rsidR="00F35094" w:rsidRPr="00C25D21" w:rsidRDefault="00F35094" w:rsidP="00F35094">
      <w:pPr>
        <w:spacing w:after="0" w:line="240" w:lineRule="auto"/>
        <w:jc w:val="both"/>
        <w:rPr>
          <w:rFonts w:ascii="Times New Roman" w:hAnsi="Times New Roman"/>
          <w:sz w:val="24"/>
          <w:szCs w:val="32"/>
        </w:rPr>
      </w:pPr>
    </w:p>
    <w:p w14:paraId="6D4A6E69" w14:textId="77777777" w:rsidR="007C5361" w:rsidRPr="00C25D21" w:rsidRDefault="007C5361" w:rsidP="007C5361">
      <w:pPr>
        <w:spacing w:after="0" w:line="240" w:lineRule="auto"/>
        <w:ind w:firstLine="567"/>
        <w:jc w:val="both"/>
        <w:rPr>
          <w:rFonts w:ascii="Times New Roman" w:hAnsi="Times New Roman"/>
          <w:b/>
          <w:bCs/>
          <w:sz w:val="24"/>
          <w:szCs w:val="32"/>
        </w:rPr>
      </w:pPr>
      <w:r w:rsidRPr="00C25D21">
        <w:rPr>
          <w:rFonts w:ascii="Times New Roman" w:hAnsi="Times New Roman"/>
          <w:b/>
          <w:bCs/>
          <w:sz w:val="24"/>
          <w:szCs w:val="32"/>
        </w:rPr>
        <w:t>Ключовий захід №</w:t>
      </w:r>
      <w:r w:rsidR="00EE3598" w:rsidRPr="00C25D21">
        <w:rPr>
          <w:rFonts w:ascii="Times New Roman" w:hAnsi="Times New Roman"/>
          <w:b/>
          <w:bCs/>
          <w:sz w:val="24"/>
          <w:szCs w:val="32"/>
        </w:rPr>
        <w:t>5</w:t>
      </w:r>
      <w:r w:rsidRPr="00C25D21">
        <w:rPr>
          <w:rFonts w:ascii="Times New Roman" w:hAnsi="Times New Roman"/>
          <w:b/>
          <w:bCs/>
          <w:sz w:val="24"/>
          <w:szCs w:val="32"/>
        </w:rPr>
        <w:t xml:space="preserve">. </w:t>
      </w:r>
      <w:r w:rsidRPr="00C25D21">
        <w:rPr>
          <w:rFonts w:ascii="Times New Roman" w:hAnsi="Times New Roman"/>
          <w:b/>
          <w:bCs/>
          <w:sz w:val="24"/>
          <w:szCs w:val="32"/>
        </w:rPr>
        <w:tab/>
      </w:r>
      <w:r w:rsidR="00EE3598" w:rsidRPr="00C25D21">
        <w:rPr>
          <w:rFonts w:ascii="Times New Roman" w:hAnsi="Times New Roman"/>
          <w:b/>
          <w:bCs/>
          <w:sz w:val="24"/>
          <w:szCs w:val="32"/>
        </w:rPr>
        <w:t>Підтримка населення щодо переведення</w:t>
      </w:r>
      <w:r w:rsidR="00446214" w:rsidRPr="00C25D21">
        <w:rPr>
          <w:rFonts w:ascii="Times New Roman" w:hAnsi="Times New Roman"/>
          <w:b/>
          <w:bCs/>
          <w:sz w:val="24"/>
          <w:szCs w:val="32"/>
        </w:rPr>
        <w:t xml:space="preserve"> опалення</w:t>
      </w:r>
      <w:r w:rsidR="00EE3598" w:rsidRPr="00C25D21">
        <w:rPr>
          <w:rFonts w:ascii="Times New Roman" w:hAnsi="Times New Roman"/>
          <w:b/>
          <w:bCs/>
          <w:sz w:val="24"/>
          <w:szCs w:val="32"/>
        </w:rPr>
        <w:t xml:space="preserve"> 11000 садибних будинків на біомасу</w:t>
      </w:r>
      <w:r w:rsidRPr="00C25D21">
        <w:rPr>
          <w:rFonts w:ascii="Times New Roman" w:hAnsi="Times New Roman"/>
          <w:b/>
          <w:bCs/>
          <w:sz w:val="24"/>
          <w:szCs w:val="32"/>
        </w:rPr>
        <w:t>.</w:t>
      </w:r>
    </w:p>
    <w:p w14:paraId="5B7AB33F" w14:textId="77777777" w:rsidR="007C5361" w:rsidRPr="00C25D21" w:rsidRDefault="007C5361" w:rsidP="007C5361">
      <w:pPr>
        <w:spacing w:after="0" w:line="240" w:lineRule="auto"/>
        <w:ind w:firstLine="567"/>
        <w:jc w:val="both"/>
        <w:rPr>
          <w:rFonts w:ascii="Times New Roman" w:hAnsi="Times New Roman"/>
          <w:sz w:val="24"/>
          <w:szCs w:val="32"/>
        </w:rPr>
      </w:pPr>
      <w:r w:rsidRPr="00C25D21">
        <w:rPr>
          <w:rFonts w:ascii="Times New Roman" w:hAnsi="Times New Roman"/>
          <w:sz w:val="24"/>
          <w:szCs w:val="24"/>
        </w:rPr>
        <w:t xml:space="preserve">Розроблення і впровадження місцевої програми з надання підтримки власникам одноквартирних (садибних) будинків шляхом часткового відшкодування </w:t>
      </w:r>
      <w:r w:rsidR="00C25D21">
        <w:rPr>
          <w:rFonts w:ascii="Times New Roman" w:hAnsi="Times New Roman"/>
          <w:sz w:val="24"/>
          <w:szCs w:val="24"/>
        </w:rPr>
        <w:t>до 50%</w:t>
      </w:r>
      <w:r w:rsidRPr="00C25D21">
        <w:rPr>
          <w:rFonts w:ascii="Times New Roman" w:hAnsi="Times New Roman"/>
          <w:sz w:val="24"/>
          <w:szCs w:val="24"/>
        </w:rPr>
        <w:t xml:space="preserve">витрат на </w:t>
      </w:r>
      <w:r w:rsidR="0074598D" w:rsidRPr="00C25D21">
        <w:rPr>
          <w:rFonts w:ascii="Times New Roman" w:hAnsi="Times New Roman"/>
          <w:sz w:val="24"/>
          <w:szCs w:val="24"/>
        </w:rPr>
        <w:t>переведення вугільних і газових систем опалення будівель на біопаливо</w:t>
      </w:r>
      <w:r w:rsidRPr="00C25D21">
        <w:rPr>
          <w:rFonts w:ascii="Times New Roman" w:hAnsi="Times New Roman"/>
          <w:sz w:val="24"/>
          <w:szCs w:val="32"/>
        </w:rPr>
        <w:t>.</w:t>
      </w:r>
    </w:p>
    <w:p w14:paraId="0D3B5088" w14:textId="77777777" w:rsidR="007C5361" w:rsidRPr="00C25D21" w:rsidRDefault="007C5361" w:rsidP="007C5361">
      <w:pPr>
        <w:spacing w:after="0" w:line="240" w:lineRule="auto"/>
        <w:ind w:firstLine="567"/>
        <w:jc w:val="both"/>
        <w:rPr>
          <w:rFonts w:ascii="Times New Roman" w:hAnsi="Times New Roman"/>
          <w:sz w:val="24"/>
          <w:szCs w:val="32"/>
        </w:rPr>
      </w:pPr>
    </w:p>
    <w:p w14:paraId="378D2050" w14:textId="77777777" w:rsidR="007C5361" w:rsidRPr="00C25D21" w:rsidRDefault="003537E0" w:rsidP="007C5361">
      <w:pPr>
        <w:spacing w:after="0" w:line="240" w:lineRule="auto"/>
        <w:jc w:val="center"/>
        <w:rPr>
          <w:rFonts w:ascii="Times New Roman" w:hAnsi="Times New Roman"/>
          <w:sz w:val="24"/>
          <w:szCs w:val="32"/>
        </w:rPr>
      </w:pPr>
      <w:r w:rsidRPr="00C25D21">
        <w:rPr>
          <w:rFonts w:ascii="Times New Roman" w:hAnsi="Times New Roman"/>
          <w:noProof/>
          <w:sz w:val="24"/>
          <w:szCs w:val="32"/>
          <w:lang w:val="ru-RU" w:eastAsia="ru-RU"/>
        </w:rPr>
        <w:lastRenderedPageBreak/>
        <w:drawing>
          <wp:inline distT="0" distB="0" distL="0" distR="0" wp14:anchorId="52DF1BFB" wp14:editId="54414C51">
            <wp:extent cx="5999999" cy="2772000"/>
            <wp:effectExtent l="0" t="0" r="0" b="0"/>
            <wp:docPr id="8394182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99999" cy="2772000"/>
                    </a:xfrm>
                    <a:prstGeom prst="rect">
                      <a:avLst/>
                    </a:prstGeom>
                    <a:noFill/>
                  </pic:spPr>
                </pic:pic>
              </a:graphicData>
            </a:graphic>
          </wp:inline>
        </w:drawing>
      </w:r>
    </w:p>
    <w:p w14:paraId="3C1D6BAA" w14:textId="6B7F528A" w:rsidR="007C5361" w:rsidRPr="00C25D21" w:rsidRDefault="007C5361" w:rsidP="007C5361">
      <w:pPr>
        <w:spacing w:after="0" w:line="240" w:lineRule="auto"/>
        <w:jc w:val="center"/>
        <w:rPr>
          <w:rFonts w:ascii="Times New Roman" w:hAnsi="Times New Roman"/>
          <w:sz w:val="24"/>
          <w:szCs w:val="32"/>
        </w:rPr>
      </w:pPr>
      <w:r w:rsidRPr="00C365A6">
        <w:rPr>
          <w:rFonts w:ascii="Times New Roman" w:hAnsi="Times New Roman"/>
          <w:sz w:val="24"/>
          <w:szCs w:val="32"/>
        </w:rPr>
        <w:t xml:space="preserve">Рис. </w:t>
      </w:r>
      <w:r w:rsidR="00C365A6" w:rsidRPr="00C365A6">
        <w:rPr>
          <w:rFonts w:ascii="Times New Roman" w:hAnsi="Times New Roman"/>
          <w:sz w:val="24"/>
          <w:szCs w:val="32"/>
        </w:rPr>
        <w:t>69</w:t>
      </w:r>
      <w:r w:rsidRPr="00C25D21">
        <w:rPr>
          <w:rFonts w:ascii="Times New Roman" w:hAnsi="Times New Roman"/>
          <w:sz w:val="24"/>
          <w:szCs w:val="32"/>
        </w:rPr>
        <w:t xml:space="preserve">. Приклад </w:t>
      </w:r>
      <w:r w:rsidR="00EB7A9B" w:rsidRPr="00C25D21">
        <w:rPr>
          <w:rFonts w:ascii="Times New Roman" w:hAnsi="Times New Roman"/>
          <w:sz w:val="24"/>
          <w:szCs w:val="32"/>
        </w:rPr>
        <w:t xml:space="preserve">улаштування </w:t>
      </w:r>
      <w:proofErr w:type="spellStart"/>
      <w:r w:rsidR="00EB7A9B" w:rsidRPr="00C25D21">
        <w:rPr>
          <w:rFonts w:ascii="Times New Roman" w:hAnsi="Times New Roman"/>
          <w:sz w:val="24"/>
          <w:szCs w:val="32"/>
        </w:rPr>
        <w:t>біопаливної</w:t>
      </w:r>
      <w:proofErr w:type="spellEnd"/>
      <w:r w:rsidR="00EB7A9B" w:rsidRPr="00C25D21">
        <w:rPr>
          <w:rFonts w:ascii="Times New Roman" w:hAnsi="Times New Roman"/>
          <w:sz w:val="24"/>
          <w:szCs w:val="32"/>
        </w:rPr>
        <w:t xml:space="preserve"> системи опалення </w:t>
      </w:r>
      <w:r w:rsidR="009458B4" w:rsidRPr="00C25D21">
        <w:rPr>
          <w:rFonts w:ascii="Times New Roman" w:hAnsi="Times New Roman"/>
          <w:sz w:val="24"/>
          <w:szCs w:val="32"/>
        </w:rPr>
        <w:t>садибного будинку</w:t>
      </w:r>
    </w:p>
    <w:p w14:paraId="4FB820FD" w14:textId="77777777" w:rsidR="007C5361" w:rsidRPr="00C25D21" w:rsidRDefault="007C5361" w:rsidP="007C5361">
      <w:pPr>
        <w:spacing w:after="0" w:line="240" w:lineRule="auto"/>
        <w:jc w:val="both"/>
        <w:rPr>
          <w:rFonts w:ascii="Times New Roman" w:hAnsi="Times New Roman"/>
          <w:sz w:val="24"/>
          <w:szCs w:val="32"/>
        </w:rPr>
      </w:pPr>
    </w:p>
    <w:p w14:paraId="65D667A5" w14:textId="77777777" w:rsidR="007C5361" w:rsidRPr="00C25D21" w:rsidRDefault="007C5361" w:rsidP="007C5361">
      <w:pPr>
        <w:spacing w:after="0" w:line="240" w:lineRule="auto"/>
        <w:ind w:firstLine="567"/>
        <w:jc w:val="both"/>
        <w:rPr>
          <w:rFonts w:ascii="Times New Roman" w:hAnsi="Times New Roman"/>
          <w:sz w:val="24"/>
          <w:szCs w:val="32"/>
        </w:rPr>
      </w:pPr>
      <w:r w:rsidRPr="00C25D21">
        <w:rPr>
          <w:rFonts w:ascii="Times New Roman" w:hAnsi="Times New Roman"/>
          <w:b/>
          <w:bCs/>
          <w:sz w:val="24"/>
          <w:szCs w:val="32"/>
        </w:rPr>
        <w:t>Потенційні джерела фінансування заходу</w:t>
      </w:r>
      <w:r w:rsidRPr="00C25D21">
        <w:rPr>
          <w:rFonts w:ascii="Times New Roman" w:hAnsi="Times New Roman"/>
          <w:sz w:val="24"/>
          <w:szCs w:val="32"/>
        </w:rPr>
        <w:t>: кошти місцевого бюджету, міжбюджетних трансфертів та інших джерел, не заборонених законодавством.</w:t>
      </w:r>
    </w:p>
    <w:p w14:paraId="6D5307B2" w14:textId="77777777" w:rsidR="007C5361" w:rsidRPr="00C25D21" w:rsidRDefault="007C5361" w:rsidP="007C5361">
      <w:pPr>
        <w:spacing w:after="0" w:line="240" w:lineRule="auto"/>
        <w:jc w:val="both"/>
        <w:rPr>
          <w:rFonts w:ascii="Times New Roman" w:hAnsi="Times New Roman"/>
          <w:sz w:val="24"/>
          <w:szCs w:val="32"/>
        </w:rPr>
      </w:pPr>
    </w:p>
    <w:p w14:paraId="255B20F1" w14:textId="77777777" w:rsidR="007C5361" w:rsidRPr="00C25D21" w:rsidRDefault="007C5361" w:rsidP="007C5361">
      <w:pPr>
        <w:spacing w:after="0" w:line="240" w:lineRule="auto"/>
        <w:jc w:val="center"/>
        <w:rPr>
          <w:rFonts w:ascii="Times New Roman" w:hAnsi="Times New Roman"/>
          <w:sz w:val="24"/>
          <w:szCs w:val="32"/>
        </w:rPr>
      </w:pPr>
      <w:r w:rsidRPr="00C25D21">
        <w:rPr>
          <w:rFonts w:ascii="Times New Roman" w:hAnsi="Times New Roman"/>
          <w:sz w:val="24"/>
          <w:szCs w:val="32"/>
        </w:rPr>
        <w:t>Основні показники виконання заходу</w:t>
      </w:r>
    </w:p>
    <w:tbl>
      <w:tblPr>
        <w:tblStyle w:val="a3"/>
        <w:tblW w:w="0" w:type="auto"/>
        <w:tblLook w:val="04A0" w:firstRow="1" w:lastRow="0" w:firstColumn="1" w:lastColumn="0" w:noHBand="0" w:noVBand="1"/>
      </w:tblPr>
      <w:tblGrid>
        <w:gridCol w:w="6011"/>
        <w:gridCol w:w="1826"/>
        <w:gridCol w:w="1508"/>
      </w:tblGrid>
      <w:tr w:rsidR="00C25D21" w:rsidRPr="00C25D21" w14:paraId="25121E3B" w14:textId="77777777" w:rsidTr="00AD641F">
        <w:trPr>
          <w:trHeight w:val="522"/>
          <w:tblHeader/>
        </w:trPr>
        <w:tc>
          <w:tcPr>
            <w:tcW w:w="6204" w:type="dxa"/>
            <w:vAlign w:val="center"/>
          </w:tcPr>
          <w:p w14:paraId="340B78F8" w14:textId="77777777" w:rsidR="007C5361" w:rsidRPr="00C25D21" w:rsidRDefault="007C5361" w:rsidP="00AD641F">
            <w:pPr>
              <w:spacing w:after="0" w:line="240" w:lineRule="auto"/>
              <w:jc w:val="center"/>
              <w:rPr>
                <w:rFonts w:ascii="Times New Roman" w:hAnsi="Times New Roman"/>
                <w:szCs w:val="28"/>
              </w:rPr>
            </w:pPr>
            <w:r w:rsidRPr="00C25D21">
              <w:rPr>
                <w:rFonts w:ascii="Times New Roman" w:hAnsi="Times New Roman"/>
                <w:szCs w:val="28"/>
              </w:rPr>
              <w:t>Показник</w:t>
            </w:r>
          </w:p>
        </w:tc>
        <w:tc>
          <w:tcPr>
            <w:tcW w:w="1842" w:type="dxa"/>
            <w:vAlign w:val="center"/>
          </w:tcPr>
          <w:p w14:paraId="372C9D82" w14:textId="77777777" w:rsidR="007C5361" w:rsidRPr="00C25D21" w:rsidRDefault="007C5361" w:rsidP="00AD641F">
            <w:pPr>
              <w:spacing w:after="0" w:line="240" w:lineRule="auto"/>
              <w:jc w:val="center"/>
              <w:rPr>
                <w:rFonts w:ascii="Times New Roman" w:hAnsi="Times New Roman"/>
                <w:szCs w:val="28"/>
              </w:rPr>
            </w:pPr>
            <w:r w:rsidRPr="00C25D21">
              <w:rPr>
                <w:rFonts w:ascii="Times New Roman" w:hAnsi="Times New Roman"/>
                <w:szCs w:val="28"/>
              </w:rPr>
              <w:t xml:space="preserve">Од. </w:t>
            </w:r>
            <w:proofErr w:type="spellStart"/>
            <w:r w:rsidRPr="00C25D21">
              <w:rPr>
                <w:rFonts w:ascii="Times New Roman" w:hAnsi="Times New Roman"/>
                <w:szCs w:val="28"/>
              </w:rPr>
              <w:t>вим</w:t>
            </w:r>
            <w:proofErr w:type="spellEnd"/>
            <w:r w:rsidRPr="00C25D21">
              <w:rPr>
                <w:rFonts w:ascii="Times New Roman" w:hAnsi="Times New Roman"/>
                <w:szCs w:val="28"/>
              </w:rPr>
              <w:t>.</w:t>
            </w:r>
          </w:p>
        </w:tc>
        <w:tc>
          <w:tcPr>
            <w:tcW w:w="1525" w:type="dxa"/>
            <w:vAlign w:val="center"/>
          </w:tcPr>
          <w:p w14:paraId="45A34EC8" w14:textId="77777777" w:rsidR="007C5361" w:rsidRPr="00C25D21" w:rsidRDefault="007C5361" w:rsidP="00AD641F">
            <w:pPr>
              <w:spacing w:after="0" w:line="240" w:lineRule="auto"/>
              <w:jc w:val="center"/>
              <w:rPr>
                <w:rFonts w:ascii="Times New Roman" w:hAnsi="Times New Roman"/>
                <w:szCs w:val="28"/>
              </w:rPr>
            </w:pPr>
            <w:r w:rsidRPr="00C25D21">
              <w:rPr>
                <w:rFonts w:ascii="Times New Roman" w:hAnsi="Times New Roman"/>
                <w:szCs w:val="28"/>
              </w:rPr>
              <w:t>Значення</w:t>
            </w:r>
          </w:p>
        </w:tc>
      </w:tr>
      <w:tr w:rsidR="00C25D21" w:rsidRPr="00C25D21" w14:paraId="5DBF35D4" w14:textId="77777777" w:rsidTr="00AD641F">
        <w:tc>
          <w:tcPr>
            <w:tcW w:w="6204" w:type="dxa"/>
            <w:vAlign w:val="center"/>
          </w:tcPr>
          <w:p w14:paraId="431E9387" w14:textId="77777777" w:rsidR="00794651" w:rsidRPr="00C25D21" w:rsidRDefault="00794651" w:rsidP="00794651">
            <w:pPr>
              <w:spacing w:after="0" w:line="240" w:lineRule="auto"/>
              <w:jc w:val="both"/>
              <w:rPr>
                <w:rFonts w:ascii="Times New Roman" w:hAnsi="Times New Roman"/>
                <w:szCs w:val="28"/>
              </w:rPr>
            </w:pPr>
            <w:r w:rsidRPr="00C25D21">
              <w:rPr>
                <w:rFonts w:ascii="Times New Roman" w:hAnsi="Times New Roman"/>
                <w:szCs w:val="28"/>
              </w:rPr>
              <w:t>Обсяг модернізації</w:t>
            </w:r>
          </w:p>
        </w:tc>
        <w:tc>
          <w:tcPr>
            <w:tcW w:w="1842" w:type="dxa"/>
            <w:vAlign w:val="center"/>
          </w:tcPr>
          <w:p w14:paraId="070E7092" w14:textId="77777777" w:rsidR="00794651" w:rsidRPr="00C25D21" w:rsidRDefault="00794651" w:rsidP="00794651">
            <w:pPr>
              <w:spacing w:after="0" w:line="240" w:lineRule="auto"/>
              <w:jc w:val="center"/>
              <w:rPr>
                <w:rFonts w:ascii="Times New Roman" w:hAnsi="Times New Roman"/>
                <w:szCs w:val="28"/>
              </w:rPr>
            </w:pPr>
            <w:r w:rsidRPr="00C25D21">
              <w:rPr>
                <w:rFonts w:ascii="Times New Roman" w:hAnsi="Times New Roman"/>
                <w:szCs w:val="28"/>
              </w:rPr>
              <w:t>буд.</w:t>
            </w:r>
          </w:p>
        </w:tc>
        <w:tc>
          <w:tcPr>
            <w:tcW w:w="1525" w:type="dxa"/>
            <w:vAlign w:val="center"/>
          </w:tcPr>
          <w:p w14:paraId="5001524D" w14:textId="77777777" w:rsidR="00794651" w:rsidRPr="00C25D21" w:rsidRDefault="00794651" w:rsidP="00794651">
            <w:pPr>
              <w:spacing w:after="0" w:line="240" w:lineRule="auto"/>
              <w:jc w:val="center"/>
              <w:rPr>
                <w:rFonts w:ascii="Times New Roman" w:hAnsi="Times New Roman"/>
                <w:szCs w:val="28"/>
              </w:rPr>
            </w:pPr>
            <w:r w:rsidRPr="00C25D21">
              <w:rPr>
                <w:rFonts w:ascii="Times New Roman" w:hAnsi="Times New Roman"/>
                <w:szCs w:val="28"/>
              </w:rPr>
              <w:t>11 000</w:t>
            </w:r>
          </w:p>
        </w:tc>
      </w:tr>
      <w:tr w:rsidR="00C25D21" w:rsidRPr="00C25D21" w14:paraId="7C116A10" w14:textId="77777777" w:rsidTr="00AD641F">
        <w:tc>
          <w:tcPr>
            <w:tcW w:w="6204" w:type="dxa"/>
            <w:tcBorders>
              <w:top w:val="single" w:sz="4" w:space="0" w:color="auto"/>
            </w:tcBorders>
            <w:vAlign w:val="center"/>
          </w:tcPr>
          <w:p w14:paraId="0B80E866" w14:textId="77777777" w:rsidR="002C51C6" w:rsidRPr="00C25D21" w:rsidRDefault="002C51C6" w:rsidP="002C51C6">
            <w:pPr>
              <w:spacing w:after="0" w:line="240" w:lineRule="auto"/>
              <w:jc w:val="both"/>
              <w:rPr>
                <w:rFonts w:ascii="Times New Roman" w:hAnsi="Times New Roman"/>
                <w:szCs w:val="28"/>
              </w:rPr>
            </w:pPr>
            <w:r w:rsidRPr="00C25D21">
              <w:rPr>
                <w:rFonts w:ascii="Times New Roman" w:hAnsi="Times New Roman"/>
                <w:szCs w:val="28"/>
              </w:rPr>
              <w:t>Період виконання заходів</w:t>
            </w:r>
          </w:p>
        </w:tc>
        <w:tc>
          <w:tcPr>
            <w:tcW w:w="1842" w:type="dxa"/>
            <w:vAlign w:val="center"/>
          </w:tcPr>
          <w:p w14:paraId="6B60577C" w14:textId="77777777" w:rsidR="002C51C6" w:rsidRPr="00C25D21" w:rsidRDefault="002C51C6" w:rsidP="002C51C6">
            <w:pPr>
              <w:spacing w:after="0" w:line="240" w:lineRule="auto"/>
              <w:jc w:val="center"/>
              <w:rPr>
                <w:rFonts w:ascii="Times New Roman" w:hAnsi="Times New Roman"/>
                <w:szCs w:val="28"/>
              </w:rPr>
            </w:pPr>
            <w:r w:rsidRPr="00C25D21">
              <w:rPr>
                <w:rFonts w:ascii="Times New Roman" w:hAnsi="Times New Roman"/>
                <w:szCs w:val="28"/>
              </w:rPr>
              <w:t>рр.</w:t>
            </w:r>
          </w:p>
        </w:tc>
        <w:tc>
          <w:tcPr>
            <w:tcW w:w="1525" w:type="dxa"/>
            <w:vAlign w:val="center"/>
          </w:tcPr>
          <w:p w14:paraId="6A09265B" w14:textId="77777777" w:rsidR="002C51C6" w:rsidRPr="00C25D21" w:rsidRDefault="002C51C6" w:rsidP="002C51C6">
            <w:pPr>
              <w:spacing w:after="0" w:line="240" w:lineRule="auto"/>
              <w:jc w:val="center"/>
              <w:rPr>
                <w:rFonts w:ascii="Times New Roman" w:hAnsi="Times New Roman"/>
                <w:szCs w:val="28"/>
              </w:rPr>
            </w:pPr>
            <w:r w:rsidRPr="00C25D21">
              <w:rPr>
                <w:rFonts w:ascii="Times New Roman" w:hAnsi="Times New Roman"/>
                <w:szCs w:val="28"/>
              </w:rPr>
              <w:t>2025-2030</w:t>
            </w:r>
          </w:p>
        </w:tc>
      </w:tr>
      <w:tr w:rsidR="00C25D21" w:rsidRPr="00C25D21" w14:paraId="613FCBC1" w14:textId="77777777" w:rsidTr="00AD641F">
        <w:tc>
          <w:tcPr>
            <w:tcW w:w="6204" w:type="dxa"/>
            <w:vAlign w:val="center"/>
          </w:tcPr>
          <w:p w14:paraId="431EF56D" w14:textId="77777777" w:rsidR="002C51C6" w:rsidRPr="00C25D21" w:rsidRDefault="002C51C6" w:rsidP="002C51C6">
            <w:pPr>
              <w:spacing w:after="0" w:line="240" w:lineRule="auto"/>
              <w:jc w:val="both"/>
              <w:rPr>
                <w:rFonts w:ascii="Times New Roman" w:hAnsi="Times New Roman"/>
                <w:szCs w:val="28"/>
              </w:rPr>
            </w:pPr>
            <w:r w:rsidRPr="00C25D21">
              <w:rPr>
                <w:rFonts w:ascii="Times New Roman" w:hAnsi="Times New Roman"/>
                <w:szCs w:val="28"/>
              </w:rPr>
              <w:t>Загальна вартість заходів з ПДВ</w:t>
            </w:r>
          </w:p>
        </w:tc>
        <w:tc>
          <w:tcPr>
            <w:tcW w:w="1842" w:type="dxa"/>
            <w:vAlign w:val="center"/>
          </w:tcPr>
          <w:p w14:paraId="15BA3C21" w14:textId="77777777" w:rsidR="002C51C6" w:rsidRPr="00C25D21" w:rsidRDefault="002C51C6" w:rsidP="002C51C6">
            <w:pPr>
              <w:spacing w:after="0" w:line="240" w:lineRule="auto"/>
              <w:jc w:val="center"/>
              <w:rPr>
                <w:rFonts w:ascii="Times New Roman" w:hAnsi="Times New Roman"/>
                <w:szCs w:val="28"/>
              </w:rPr>
            </w:pPr>
            <w:r w:rsidRPr="00C25D21">
              <w:rPr>
                <w:rFonts w:ascii="Times New Roman" w:hAnsi="Times New Roman"/>
                <w:szCs w:val="28"/>
              </w:rPr>
              <w:t>млн грн</w:t>
            </w:r>
          </w:p>
        </w:tc>
        <w:tc>
          <w:tcPr>
            <w:tcW w:w="1525" w:type="dxa"/>
            <w:vAlign w:val="center"/>
          </w:tcPr>
          <w:p w14:paraId="24A17630" w14:textId="77777777" w:rsidR="002C51C6" w:rsidRPr="00C25D21" w:rsidRDefault="002C51C6" w:rsidP="002C51C6">
            <w:pPr>
              <w:spacing w:after="0" w:line="240" w:lineRule="auto"/>
              <w:jc w:val="center"/>
              <w:rPr>
                <w:rFonts w:ascii="Times New Roman" w:hAnsi="Times New Roman"/>
                <w:szCs w:val="28"/>
              </w:rPr>
            </w:pPr>
            <w:r w:rsidRPr="00C25D21">
              <w:rPr>
                <w:rFonts w:ascii="Times New Roman" w:hAnsi="Times New Roman"/>
                <w:szCs w:val="28"/>
              </w:rPr>
              <w:t xml:space="preserve">404,4 </w:t>
            </w:r>
          </w:p>
        </w:tc>
      </w:tr>
      <w:tr w:rsidR="00C25D21" w:rsidRPr="00C25D21" w14:paraId="7D31DB46" w14:textId="77777777" w:rsidTr="00AD641F">
        <w:tc>
          <w:tcPr>
            <w:tcW w:w="6204" w:type="dxa"/>
            <w:vAlign w:val="center"/>
          </w:tcPr>
          <w:p w14:paraId="67788D6B" w14:textId="77777777" w:rsidR="002C51C6" w:rsidRPr="00C25D21" w:rsidRDefault="002C51C6" w:rsidP="002C51C6">
            <w:pPr>
              <w:spacing w:after="0" w:line="240" w:lineRule="auto"/>
              <w:jc w:val="both"/>
              <w:rPr>
                <w:rFonts w:ascii="Times New Roman" w:hAnsi="Times New Roman"/>
                <w:szCs w:val="28"/>
              </w:rPr>
            </w:pPr>
            <w:r w:rsidRPr="00C25D21">
              <w:rPr>
                <w:rFonts w:ascii="Times New Roman" w:hAnsi="Times New Roman"/>
              </w:rPr>
              <w:t>Обсяг місцевої програми підтримки</w:t>
            </w:r>
          </w:p>
        </w:tc>
        <w:tc>
          <w:tcPr>
            <w:tcW w:w="1842" w:type="dxa"/>
            <w:vAlign w:val="center"/>
          </w:tcPr>
          <w:p w14:paraId="16D627B4" w14:textId="77777777" w:rsidR="002C51C6" w:rsidRPr="00C25D21" w:rsidRDefault="002C51C6" w:rsidP="002C51C6">
            <w:pPr>
              <w:spacing w:after="0" w:line="240" w:lineRule="auto"/>
              <w:jc w:val="center"/>
              <w:rPr>
                <w:rFonts w:ascii="Times New Roman" w:hAnsi="Times New Roman"/>
                <w:szCs w:val="28"/>
              </w:rPr>
            </w:pPr>
            <w:r w:rsidRPr="00C25D21">
              <w:rPr>
                <w:rFonts w:ascii="Times New Roman" w:hAnsi="Times New Roman"/>
              </w:rPr>
              <w:t>млн грн</w:t>
            </w:r>
          </w:p>
        </w:tc>
        <w:tc>
          <w:tcPr>
            <w:tcW w:w="1525" w:type="dxa"/>
            <w:vAlign w:val="center"/>
          </w:tcPr>
          <w:p w14:paraId="30BDD219" w14:textId="77777777" w:rsidR="002C51C6" w:rsidRPr="00C25D21" w:rsidRDefault="002C51C6" w:rsidP="002C51C6">
            <w:pPr>
              <w:spacing w:after="0" w:line="240" w:lineRule="auto"/>
              <w:jc w:val="center"/>
              <w:rPr>
                <w:rFonts w:ascii="Times New Roman" w:hAnsi="Times New Roman"/>
                <w:szCs w:val="28"/>
              </w:rPr>
            </w:pPr>
            <w:r w:rsidRPr="00C25D21">
              <w:rPr>
                <w:rFonts w:ascii="Times New Roman" w:hAnsi="Times New Roman"/>
              </w:rPr>
              <w:t xml:space="preserve">202,2 </w:t>
            </w:r>
          </w:p>
        </w:tc>
      </w:tr>
      <w:tr w:rsidR="00C25D21" w:rsidRPr="00C25D21" w14:paraId="37C895AE" w14:textId="77777777" w:rsidTr="00AD641F">
        <w:tc>
          <w:tcPr>
            <w:tcW w:w="6204" w:type="dxa"/>
            <w:tcBorders>
              <w:bottom w:val="single" w:sz="4" w:space="0" w:color="auto"/>
            </w:tcBorders>
            <w:vAlign w:val="center"/>
          </w:tcPr>
          <w:p w14:paraId="7CB61698" w14:textId="77777777" w:rsidR="002C51C6" w:rsidRPr="00C25D21" w:rsidRDefault="002C51C6" w:rsidP="002C51C6">
            <w:pPr>
              <w:spacing w:after="0" w:line="240" w:lineRule="auto"/>
              <w:jc w:val="both"/>
              <w:rPr>
                <w:rFonts w:ascii="Times New Roman" w:hAnsi="Times New Roman"/>
                <w:szCs w:val="28"/>
              </w:rPr>
            </w:pPr>
            <w:r w:rsidRPr="00C25D21">
              <w:rPr>
                <w:rFonts w:ascii="Times New Roman" w:hAnsi="Times New Roman"/>
                <w:szCs w:val="28"/>
              </w:rPr>
              <w:t>Обсяг місцевої програми підтримки у валютному еквіваленті</w:t>
            </w:r>
          </w:p>
        </w:tc>
        <w:tc>
          <w:tcPr>
            <w:tcW w:w="1842" w:type="dxa"/>
            <w:vAlign w:val="center"/>
          </w:tcPr>
          <w:p w14:paraId="708DC352" w14:textId="77777777" w:rsidR="002C51C6" w:rsidRPr="00C25D21" w:rsidRDefault="002C51C6" w:rsidP="002C51C6">
            <w:pPr>
              <w:spacing w:after="0" w:line="240" w:lineRule="auto"/>
              <w:jc w:val="center"/>
              <w:rPr>
                <w:rFonts w:ascii="Times New Roman" w:hAnsi="Times New Roman"/>
                <w:szCs w:val="28"/>
              </w:rPr>
            </w:pPr>
            <w:r w:rsidRPr="00C25D21">
              <w:rPr>
                <w:rFonts w:ascii="Times New Roman" w:hAnsi="Times New Roman"/>
                <w:szCs w:val="28"/>
              </w:rPr>
              <w:t>млн євро</w:t>
            </w:r>
          </w:p>
        </w:tc>
        <w:tc>
          <w:tcPr>
            <w:tcW w:w="1525" w:type="dxa"/>
            <w:vAlign w:val="center"/>
          </w:tcPr>
          <w:p w14:paraId="098B159B" w14:textId="77777777" w:rsidR="002C51C6" w:rsidRPr="00C25D21" w:rsidRDefault="002C51C6" w:rsidP="002C51C6">
            <w:pPr>
              <w:spacing w:after="0" w:line="240" w:lineRule="auto"/>
              <w:jc w:val="center"/>
              <w:rPr>
                <w:rFonts w:ascii="Times New Roman" w:hAnsi="Times New Roman"/>
                <w:szCs w:val="28"/>
              </w:rPr>
            </w:pPr>
            <w:r w:rsidRPr="00C25D21">
              <w:rPr>
                <w:rFonts w:ascii="Times New Roman" w:hAnsi="Times New Roman"/>
                <w:szCs w:val="28"/>
              </w:rPr>
              <w:t>4,4</w:t>
            </w:r>
          </w:p>
        </w:tc>
      </w:tr>
      <w:tr w:rsidR="00C25D21" w:rsidRPr="00C25D21" w14:paraId="53F125BE" w14:textId="77777777" w:rsidTr="00AD641F">
        <w:tc>
          <w:tcPr>
            <w:tcW w:w="6204" w:type="dxa"/>
            <w:vAlign w:val="center"/>
          </w:tcPr>
          <w:p w14:paraId="2522FACC" w14:textId="77777777" w:rsidR="002C51C6" w:rsidRPr="00C25D21" w:rsidRDefault="002C51C6" w:rsidP="002C51C6">
            <w:pPr>
              <w:spacing w:after="0" w:line="240" w:lineRule="auto"/>
              <w:jc w:val="both"/>
              <w:rPr>
                <w:rFonts w:ascii="Times New Roman" w:hAnsi="Times New Roman"/>
                <w:szCs w:val="28"/>
              </w:rPr>
            </w:pPr>
            <w:r w:rsidRPr="00C25D21">
              <w:rPr>
                <w:rFonts w:ascii="Times New Roman" w:hAnsi="Times New Roman"/>
                <w:szCs w:val="28"/>
              </w:rPr>
              <w:t>Очікуваний обсяг заміщення природного газу</w:t>
            </w:r>
          </w:p>
        </w:tc>
        <w:tc>
          <w:tcPr>
            <w:tcW w:w="1842" w:type="dxa"/>
            <w:vAlign w:val="center"/>
          </w:tcPr>
          <w:p w14:paraId="49FC1BA2" w14:textId="77777777" w:rsidR="002C51C6" w:rsidRPr="00C25D21" w:rsidRDefault="00A836BE" w:rsidP="002C51C6">
            <w:pPr>
              <w:spacing w:after="0" w:line="240" w:lineRule="auto"/>
              <w:jc w:val="center"/>
              <w:rPr>
                <w:rFonts w:ascii="Times New Roman" w:hAnsi="Times New Roman"/>
                <w:szCs w:val="28"/>
              </w:rPr>
            </w:pPr>
            <w:r>
              <w:rPr>
                <w:rFonts w:ascii="Times New Roman" w:hAnsi="Times New Roman"/>
                <w:szCs w:val="28"/>
              </w:rPr>
              <w:t>тис.</w:t>
            </w:r>
            <w:r w:rsidR="002C51C6" w:rsidRPr="00C25D21">
              <w:rPr>
                <w:rFonts w:ascii="Times New Roman" w:hAnsi="Times New Roman"/>
                <w:szCs w:val="28"/>
              </w:rPr>
              <w:t>м³/рік</w:t>
            </w:r>
          </w:p>
        </w:tc>
        <w:tc>
          <w:tcPr>
            <w:tcW w:w="1525" w:type="dxa"/>
            <w:vAlign w:val="center"/>
          </w:tcPr>
          <w:p w14:paraId="67BCE02E" w14:textId="77777777" w:rsidR="002C51C6" w:rsidRPr="00C25D21" w:rsidRDefault="002C51C6" w:rsidP="002C51C6">
            <w:pPr>
              <w:spacing w:after="0" w:line="240" w:lineRule="auto"/>
              <w:jc w:val="center"/>
              <w:rPr>
                <w:rFonts w:ascii="Times New Roman" w:hAnsi="Times New Roman"/>
                <w:szCs w:val="28"/>
              </w:rPr>
            </w:pPr>
            <w:r w:rsidRPr="00C25D21">
              <w:rPr>
                <w:rFonts w:ascii="Times New Roman" w:hAnsi="Times New Roman"/>
                <w:szCs w:val="28"/>
              </w:rPr>
              <w:t xml:space="preserve">18 308,9 </w:t>
            </w:r>
          </w:p>
        </w:tc>
      </w:tr>
      <w:tr w:rsidR="00C25D21" w:rsidRPr="00C25D21" w14:paraId="77E9BE3B" w14:textId="77777777" w:rsidTr="00AD641F">
        <w:tc>
          <w:tcPr>
            <w:tcW w:w="6204" w:type="dxa"/>
            <w:vAlign w:val="center"/>
          </w:tcPr>
          <w:p w14:paraId="6541CC7A" w14:textId="77777777" w:rsidR="002C51C6" w:rsidRPr="00C25D21" w:rsidRDefault="002C51C6" w:rsidP="002C51C6">
            <w:pPr>
              <w:spacing w:after="0" w:line="240" w:lineRule="auto"/>
              <w:jc w:val="both"/>
              <w:rPr>
                <w:rFonts w:ascii="Times New Roman" w:hAnsi="Times New Roman"/>
                <w:szCs w:val="28"/>
              </w:rPr>
            </w:pPr>
            <w:r w:rsidRPr="00C25D21">
              <w:rPr>
                <w:rFonts w:ascii="Times New Roman" w:hAnsi="Times New Roman"/>
                <w:szCs w:val="28"/>
              </w:rPr>
              <w:t>Загальний обсяг заміщення енергії з ВДЕ</w:t>
            </w:r>
          </w:p>
        </w:tc>
        <w:tc>
          <w:tcPr>
            <w:tcW w:w="1842" w:type="dxa"/>
            <w:vAlign w:val="center"/>
          </w:tcPr>
          <w:p w14:paraId="284E5816" w14:textId="77777777" w:rsidR="002C51C6" w:rsidRPr="00C25D21" w:rsidRDefault="002C51C6" w:rsidP="002C51C6">
            <w:pPr>
              <w:spacing w:after="0" w:line="240" w:lineRule="auto"/>
              <w:jc w:val="center"/>
              <w:rPr>
                <w:rFonts w:ascii="Times New Roman" w:hAnsi="Times New Roman"/>
                <w:szCs w:val="28"/>
              </w:rPr>
            </w:pPr>
            <w:proofErr w:type="spellStart"/>
            <w:r w:rsidRPr="00C25D21">
              <w:rPr>
                <w:rFonts w:ascii="Times New Roman" w:hAnsi="Times New Roman"/>
                <w:szCs w:val="28"/>
              </w:rPr>
              <w:t>МВт·год</w:t>
            </w:r>
            <w:proofErr w:type="spellEnd"/>
            <w:r w:rsidRPr="00C25D21">
              <w:rPr>
                <w:rFonts w:ascii="Times New Roman" w:hAnsi="Times New Roman"/>
                <w:szCs w:val="28"/>
              </w:rPr>
              <w:t>/рік</w:t>
            </w:r>
          </w:p>
        </w:tc>
        <w:tc>
          <w:tcPr>
            <w:tcW w:w="1525" w:type="dxa"/>
            <w:vAlign w:val="center"/>
          </w:tcPr>
          <w:p w14:paraId="60960FD1" w14:textId="77777777" w:rsidR="002C51C6" w:rsidRPr="00C25D21" w:rsidRDefault="002C51C6" w:rsidP="002C51C6">
            <w:pPr>
              <w:spacing w:after="0" w:line="240" w:lineRule="auto"/>
              <w:jc w:val="center"/>
              <w:rPr>
                <w:rFonts w:ascii="Times New Roman" w:hAnsi="Times New Roman"/>
                <w:szCs w:val="28"/>
              </w:rPr>
            </w:pPr>
            <w:r w:rsidRPr="00C25D21">
              <w:rPr>
                <w:rFonts w:ascii="Times New Roman" w:hAnsi="Times New Roman"/>
                <w:szCs w:val="28"/>
              </w:rPr>
              <w:t xml:space="preserve">175 631,7 </w:t>
            </w:r>
          </w:p>
        </w:tc>
      </w:tr>
      <w:tr w:rsidR="00C25D21" w:rsidRPr="00C25D21" w14:paraId="5BDDF379" w14:textId="77777777" w:rsidTr="00AD641F">
        <w:tc>
          <w:tcPr>
            <w:tcW w:w="6204" w:type="dxa"/>
            <w:vAlign w:val="center"/>
          </w:tcPr>
          <w:p w14:paraId="5D33E08F" w14:textId="77777777" w:rsidR="002C51C6" w:rsidRPr="00C25D21" w:rsidRDefault="002C51C6" w:rsidP="002C51C6">
            <w:pPr>
              <w:spacing w:after="0" w:line="240" w:lineRule="auto"/>
              <w:jc w:val="both"/>
              <w:rPr>
                <w:rFonts w:ascii="Times New Roman" w:hAnsi="Times New Roman"/>
                <w:szCs w:val="28"/>
              </w:rPr>
            </w:pPr>
            <w:r w:rsidRPr="00C25D21">
              <w:rPr>
                <w:rFonts w:ascii="Times New Roman" w:hAnsi="Times New Roman"/>
                <w:szCs w:val="28"/>
              </w:rPr>
              <w:t>Очікуване скорочення викидів парникових газів</w:t>
            </w:r>
          </w:p>
        </w:tc>
        <w:tc>
          <w:tcPr>
            <w:tcW w:w="1842" w:type="dxa"/>
            <w:vAlign w:val="center"/>
          </w:tcPr>
          <w:p w14:paraId="2A3AA2FF" w14:textId="77777777" w:rsidR="002C51C6" w:rsidRPr="00C25D21" w:rsidRDefault="002C51C6" w:rsidP="002C51C6">
            <w:pPr>
              <w:spacing w:after="0" w:line="240" w:lineRule="auto"/>
              <w:jc w:val="center"/>
              <w:rPr>
                <w:rFonts w:ascii="Times New Roman" w:hAnsi="Times New Roman"/>
                <w:szCs w:val="28"/>
              </w:rPr>
            </w:pPr>
            <w:proofErr w:type="spellStart"/>
            <w:r w:rsidRPr="00C25D21">
              <w:rPr>
                <w:rFonts w:ascii="Times New Roman" w:hAnsi="Times New Roman"/>
                <w:szCs w:val="28"/>
              </w:rPr>
              <w:t>тСО</w:t>
            </w:r>
            <w:proofErr w:type="spellEnd"/>
            <w:r w:rsidRPr="00C25D21">
              <w:rPr>
                <w:rFonts w:ascii="Times New Roman" w:hAnsi="Times New Roman"/>
                <w:szCs w:val="28"/>
              </w:rPr>
              <w:t>₂/рік</w:t>
            </w:r>
          </w:p>
        </w:tc>
        <w:tc>
          <w:tcPr>
            <w:tcW w:w="1525" w:type="dxa"/>
            <w:vAlign w:val="center"/>
          </w:tcPr>
          <w:p w14:paraId="268BCA55" w14:textId="77777777" w:rsidR="002C51C6" w:rsidRPr="00C25D21" w:rsidRDefault="002C51C6" w:rsidP="002C51C6">
            <w:pPr>
              <w:spacing w:after="0" w:line="240" w:lineRule="auto"/>
              <w:jc w:val="center"/>
              <w:rPr>
                <w:rFonts w:ascii="Times New Roman" w:hAnsi="Times New Roman"/>
                <w:szCs w:val="28"/>
              </w:rPr>
            </w:pPr>
            <w:r w:rsidRPr="00C25D21">
              <w:rPr>
                <w:rFonts w:ascii="Times New Roman" w:hAnsi="Times New Roman"/>
                <w:szCs w:val="28"/>
              </w:rPr>
              <w:t xml:space="preserve">36 208,6 </w:t>
            </w:r>
          </w:p>
        </w:tc>
      </w:tr>
      <w:tr w:rsidR="00C25D21" w:rsidRPr="00C25D21" w14:paraId="52A660F5" w14:textId="77777777" w:rsidTr="00AD641F">
        <w:tc>
          <w:tcPr>
            <w:tcW w:w="6204" w:type="dxa"/>
            <w:tcBorders>
              <w:top w:val="single" w:sz="4" w:space="0" w:color="auto"/>
              <w:left w:val="single" w:sz="4" w:space="0" w:color="auto"/>
              <w:bottom w:val="nil"/>
              <w:right w:val="single" w:sz="4" w:space="0" w:color="auto"/>
            </w:tcBorders>
            <w:vAlign w:val="center"/>
          </w:tcPr>
          <w:p w14:paraId="6CD24591" w14:textId="77777777" w:rsidR="002C51C6" w:rsidRPr="00C25D21" w:rsidRDefault="002C51C6" w:rsidP="002C51C6">
            <w:pPr>
              <w:spacing w:after="0" w:line="240" w:lineRule="auto"/>
              <w:jc w:val="both"/>
              <w:rPr>
                <w:rFonts w:ascii="Times New Roman" w:hAnsi="Times New Roman"/>
                <w:szCs w:val="28"/>
              </w:rPr>
            </w:pPr>
            <w:r w:rsidRPr="00C25D21">
              <w:rPr>
                <w:rFonts w:ascii="Times New Roman" w:hAnsi="Times New Roman"/>
                <w:szCs w:val="28"/>
              </w:rPr>
              <w:t> </w:t>
            </w:r>
          </w:p>
        </w:tc>
        <w:tc>
          <w:tcPr>
            <w:tcW w:w="1842" w:type="dxa"/>
            <w:tcBorders>
              <w:left w:val="single" w:sz="4" w:space="0" w:color="auto"/>
            </w:tcBorders>
            <w:vAlign w:val="center"/>
          </w:tcPr>
          <w:p w14:paraId="59C3B8FF" w14:textId="77777777" w:rsidR="002C51C6" w:rsidRPr="00C25D21" w:rsidRDefault="002C51C6" w:rsidP="002C51C6">
            <w:pPr>
              <w:spacing w:after="0" w:line="240" w:lineRule="auto"/>
              <w:jc w:val="center"/>
              <w:rPr>
                <w:rFonts w:ascii="Times New Roman" w:hAnsi="Times New Roman"/>
                <w:szCs w:val="28"/>
              </w:rPr>
            </w:pPr>
            <w:r w:rsidRPr="00C25D21">
              <w:rPr>
                <w:rFonts w:ascii="Times New Roman" w:hAnsi="Times New Roman"/>
                <w:szCs w:val="28"/>
              </w:rPr>
              <w:t>грн/</w:t>
            </w:r>
            <w:proofErr w:type="spellStart"/>
            <w:r w:rsidRPr="00C25D21">
              <w:rPr>
                <w:rFonts w:ascii="Times New Roman" w:hAnsi="Times New Roman"/>
                <w:szCs w:val="28"/>
              </w:rPr>
              <w:t>кВт·год</w:t>
            </w:r>
            <w:proofErr w:type="spellEnd"/>
          </w:p>
        </w:tc>
        <w:tc>
          <w:tcPr>
            <w:tcW w:w="1525" w:type="dxa"/>
            <w:vAlign w:val="center"/>
          </w:tcPr>
          <w:p w14:paraId="449CE913" w14:textId="77777777" w:rsidR="002C51C6" w:rsidRPr="00C25D21" w:rsidRDefault="002C51C6" w:rsidP="002C51C6">
            <w:pPr>
              <w:spacing w:after="0" w:line="240" w:lineRule="auto"/>
              <w:jc w:val="center"/>
              <w:rPr>
                <w:rFonts w:ascii="Times New Roman" w:hAnsi="Times New Roman"/>
                <w:szCs w:val="28"/>
              </w:rPr>
            </w:pPr>
            <w:r w:rsidRPr="00C25D21">
              <w:rPr>
                <w:rFonts w:ascii="Times New Roman" w:hAnsi="Times New Roman"/>
                <w:szCs w:val="28"/>
              </w:rPr>
              <w:t>1,15</w:t>
            </w:r>
          </w:p>
        </w:tc>
      </w:tr>
      <w:tr w:rsidR="00C25D21" w:rsidRPr="00C25D21" w14:paraId="5D76DD33" w14:textId="77777777" w:rsidTr="00AD641F">
        <w:tc>
          <w:tcPr>
            <w:tcW w:w="6204" w:type="dxa"/>
            <w:tcBorders>
              <w:top w:val="nil"/>
              <w:left w:val="single" w:sz="4" w:space="0" w:color="auto"/>
              <w:bottom w:val="nil"/>
              <w:right w:val="single" w:sz="4" w:space="0" w:color="auto"/>
            </w:tcBorders>
            <w:vAlign w:val="center"/>
          </w:tcPr>
          <w:p w14:paraId="53E275CA" w14:textId="77777777" w:rsidR="002C51C6" w:rsidRPr="00C25D21" w:rsidRDefault="002C51C6" w:rsidP="002C51C6">
            <w:pPr>
              <w:spacing w:after="0" w:line="240" w:lineRule="auto"/>
              <w:jc w:val="both"/>
              <w:rPr>
                <w:rFonts w:ascii="Times New Roman" w:hAnsi="Times New Roman"/>
                <w:szCs w:val="28"/>
              </w:rPr>
            </w:pPr>
            <w:r w:rsidRPr="00C25D21">
              <w:rPr>
                <w:rFonts w:ascii="Times New Roman" w:hAnsi="Times New Roman"/>
                <w:szCs w:val="28"/>
              </w:rPr>
              <w:t>Питомі капітальні витрати</w:t>
            </w:r>
          </w:p>
        </w:tc>
        <w:tc>
          <w:tcPr>
            <w:tcW w:w="1842" w:type="dxa"/>
            <w:tcBorders>
              <w:left w:val="single" w:sz="4" w:space="0" w:color="auto"/>
            </w:tcBorders>
            <w:vAlign w:val="center"/>
          </w:tcPr>
          <w:p w14:paraId="31CD979B" w14:textId="77777777" w:rsidR="002C51C6" w:rsidRPr="00C25D21" w:rsidRDefault="002C51C6" w:rsidP="002C51C6">
            <w:pPr>
              <w:spacing w:after="0" w:line="240" w:lineRule="auto"/>
              <w:jc w:val="center"/>
              <w:rPr>
                <w:rFonts w:ascii="Times New Roman" w:hAnsi="Times New Roman"/>
                <w:szCs w:val="28"/>
              </w:rPr>
            </w:pPr>
            <w:r w:rsidRPr="00C25D21">
              <w:rPr>
                <w:rFonts w:ascii="Times New Roman" w:hAnsi="Times New Roman"/>
                <w:szCs w:val="28"/>
              </w:rPr>
              <w:t>євро/</w:t>
            </w:r>
            <w:proofErr w:type="spellStart"/>
            <w:r w:rsidRPr="00C25D21">
              <w:rPr>
                <w:rFonts w:ascii="Times New Roman" w:hAnsi="Times New Roman"/>
                <w:szCs w:val="28"/>
              </w:rPr>
              <w:t>кВт·год</w:t>
            </w:r>
            <w:proofErr w:type="spellEnd"/>
          </w:p>
        </w:tc>
        <w:tc>
          <w:tcPr>
            <w:tcW w:w="1525" w:type="dxa"/>
            <w:vAlign w:val="center"/>
          </w:tcPr>
          <w:p w14:paraId="373DEB41" w14:textId="77777777" w:rsidR="002C51C6" w:rsidRPr="00C25D21" w:rsidRDefault="002C51C6" w:rsidP="002C51C6">
            <w:pPr>
              <w:spacing w:after="0" w:line="240" w:lineRule="auto"/>
              <w:jc w:val="center"/>
              <w:rPr>
                <w:rFonts w:ascii="Times New Roman" w:hAnsi="Times New Roman"/>
                <w:szCs w:val="28"/>
              </w:rPr>
            </w:pPr>
            <w:r w:rsidRPr="00C25D21">
              <w:rPr>
                <w:rFonts w:ascii="Times New Roman" w:hAnsi="Times New Roman"/>
                <w:szCs w:val="28"/>
              </w:rPr>
              <w:t>0,03</w:t>
            </w:r>
          </w:p>
        </w:tc>
      </w:tr>
      <w:tr w:rsidR="002C51C6" w:rsidRPr="00C25D21" w14:paraId="7A60AC0C" w14:textId="77777777" w:rsidTr="00AD641F">
        <w:tc>
          <w:tcPr>
            <w:tcW w:w="6204" w:type="dxa"/>
            <w:tcBorders>
              <w:top w:val="nil"/>
              <w:left w:val="single" w:sz="4" w:space="0" w:color="auto"/>
              <w:bottom w:val="single" w:sz="4" w:space="0" w:color="auto"/>
              <w:right w:val="single" w:sz="4" w:space="0" w:color="auto"/>
            </w:tcBorders>
            <w:vAlign w:val="center"/>
          </w:tcPr>
          <w:p w14:paraId="3410DD65" w14:textId="77777777" w:rsidR="002C51C6" w:rsidRPr="00C25D21" w:rsidRDefault="002C51C6" w:rsidP="002C51C6">
            <w:pPr>
              <w:spacing w:after="0" w:line="240" w:lineRule="auto"/>
              <w:jc w:val="both"/>
              <w:rPr>
                <w:rFonts w:ascii="Times New Roman" w:hAnsi="Times New Roman"/>
                <w:szCs w:val="28"/>
              </w:rPr>
            </w:pPr>
            <w:r w:rsidRPr="00C25D21">
              <w:rPr>
                <w:rFonts w:ascii="Times New Roman" w:hAnsi="Times New Roman"/>
                <w:szCs w:val="28"/>
              </w:rPr>
              <w:t> </w:t>
            </w:r>
          </w:p>
        </w:tc>
        <w:tc>
          <w:tcPr>
            <w:tcW w:w="1842" w:type="dxa"/>
            <w:tcBorders>
              <w:left w:val="single" w:sz="4" w:space="0" w:color="auto"/>
            </w:tcBorders>
            <w:vAlign w:val="center"/>
          </w:tcPr>
          <w:p w14:paraId="060A4CCD" w14:textId="77777777" w:rsidR="002C51C6" w:rsidRPr="00C25D21" w:rsidRDefault="002C51C6" w:rsidP="002C51C6">
            <w:pPr>
              <w:spacing w:after="0" w:line="240" w:lineRule="auto"/>
              <w:jc w:val="center"/>
              <w:rPr>
                <w:rFonts w:ascii="Times New Roman" w:hAnsi="Times New Roman"/>
                <w:szCs w:val="28"/>
              </w:rPr>
            </w:pPr>
            <w:r w:rsidRPr="00C25D21">
              <w:rPr>
                <w:rFonts w:ascii="Times New Roman" w:hAnsi="Times New Roman"/>
                <w:szCs w:val="28"/>
              </w:rPr>
              <w:t>євро/</w:t>
            </w:r>
            <w:proofErr w:type="spellStart"/>
            <w:r w:rsidRPr="00C25D21">
              <w:rPr>
                <w:rFonts w:ascii="Times New Roman" w:hAnsi="Times New Roman"/>
                <w:szCs w:val="28"/>
              </w:rPr>
              <w:t>кгСО</w:t>
            </w:r>
            <w:proofErr w:type="spellEnd"/>
            <w:r w:rsidRPr="00C25D21">
              <w:rPr>
                <w:rFonts w:ascii="Times New Roman" w:hAnsi="Times New Roman"/>
                <w:szCs w:val="28"/>
              </w:rPr>
              <w:t>₂</w:t>
            </w:r>
          </w:p>
        </w:tc>
        <w:tc>
          <w:tcPr>
            <w:tcW w:w="1525" w:type="dxa"/>
            <w:vAlign w:val="center"/>
          </w:tcPr>
          <w:p w14:paraId="54311788" w14:textId="77777777" w:rsidR="002C51C6" w:rsidRPr="00C25D21" w:rsidRDefault="002C51C6" w:rsidP="002C51C6">
            <w:pPr>
              <w:spacing w:after="0" w:line="240" w:lineRule="auto"/>
              <w:jc w:val="center"/>
              <w:rPr>
                <w:rFonts w:ascii="Times New Roman" w:hAnsi="Times New Roman"/>
                <w:szCs w:val="28"/>
              </w:rPr>
            </w:pPr>
            <w:r w:rsidRPr="00C25D21">
              <w:rPr>
                <w:rFonts w:ascii="Times New Roman" w:hAnsi="Times New Roman"/>
                <w:szCs w:val="28"/>
              </w:rPr>
              <w:t>0,12</w:t>
            </w:r>
          </w:p>
        </w:tc>
      </w:tr>
    </w:tbl>
    <w:p w14:paraId="69B53AEC" w14:textId="77777777" w:rsidR="007C5361" w:rsidRPr="00C25D21" w:rsidRDefault="007C5361" w:rsidP="007C5361">
      <w:pPr>
        <w:spacing w:after="0" w:line="240" w:lineRule="auto"/>
        <w:jc w:val="both"/>
        <w:rPr>
          <w:rFonts w:ascii="Times New Roman" w:hAnsi="Times New Roman"/>
          <w:sz w:val="24"/>
          <w:szCs w:val="32"/>
        </w:rPr>
      </w:pPr>
    </w:p>
    <w:p w14:paraId="68A26598" w14:textId="77777777" w:rsidR="007C5361" w:rsidRPr="00C25D21" w:rsidRDefault="007C5361" w:rsidP="007C5361">
      <w:pPr>
        <w:spacing w:after="0" w:line="240" w:lineRule="auto"/>
        <w:jc w:val="both"/>
        <w:rPr>
          <w:rFonts w:ascii="Times New Roman" w:hAnsi="Times New Roman"/>
          <w:sz w:val="24"/>
          <w:szCs w:val="32"/>
        </w:rPr>
      </w:pPr>
    </w:p>
    <w:p w14:paraId="39206DB5" w14:textId="77777777" w:rsidR="00724C2E" w:rsidRPr="00C25D21" w:rsidRDefault="00724C2E" w:rsidP="00724C2E">
      <w:pPr>
        <w:spacing w:after="0" w:line="240" w:lineRule="auto"/>
        <w:ind w:firstLine="567"/>
        <w:jc w:val="both"/>
        <w:rPr>
          <w:rFonts w:ascii="Times New Roman" w:hAnsi="Times New Roman"/>
          <w:b/>
          <w:bCs/>
          <w:sz w:val="24"/>
          <w:szCs w:val="32"/>
        </w:rPr>
      </w:pPr>
      <w:r w:rsidRPr="00C25D21">
        <w:rPr>
          <w:rFonts w:ascii="Times New Roman" w:hAnsi="Times New Roman"/>
          <w:b/>
          <w:bCs/>
          <w:sz w:val="24"/>
          <w:szCs w:val="32"/>
        </w:rPr>
        <w:t xml:space="preserve">Ключовий захід №6. </w:t>
      </w:r>
      <w:r w:rsidRPr="00C25D21">
        <w:rPr>
          <w:rFonts w:ascii="Times New Roman" w:hAnsi="Times New Roman"/>
          <w:b/>
          <w:bCs/>
          <w:sz w:val="24"/>
          <w:szCs w:val="32"/>
        </w:rPr>
        <w:tab/>
      </w:r>
      <w:r w:rsidR="005E1744" w:rsidRPr="00C25D21">
        <w:rPr>
          <w:rFonts w:ascii="Times New Roman" w:hAnsi="Times New Roman"/>
          <w:b/>
          <w:bCs/>
          <w:sz w:val="24"/>
          <w:szCs w:val="32"/>
        </w:rPr>
        <w:t>Заміна 40 км зовнішніх теплових мереж Дніпровської ТЕЦ зі зменшенням діаметрів трубопроводів</w:t>
      </w:r>
      <w:r w:rsidRPr="00C25D21">
        <w:rPr>
          <w:rFonts w:ascii="Times New Roman" w:hAnsi="Times New Roman"/>
          <w:b/>
          <w:bCs/>
          <w:sz w:val="24"/>
          <w:szCs w:val="32"/>
        </w:rPr>
        <w:t>.</w:t>
      </w:r>
    </w:p>
    <w:p w14:paraId="2C1D8B67" w14:textId="77777777" w:rsidR="006C15DA" w:rsidRPr="00C25D21" w:rsidRDefault="006C15DA" w:rsidP="00724C2E">
      <w:pPr>
        <w:spacing w:after="0" w:line="240" w:lineRule="auto"/>
        <w:ind w:firstLine="567"/>
        <w:jc w:val="both"/>
        <w:rPr>
          <w:rFonts w:ascii="Times New Roman" w:hAnsi="Times New Roman"/>
          <w:sz w:val="24"/>
          <w:szCs w:val="24"/>
        </w:rPr>
      </w:pPr>
    </w:p>
    <w:p w14:paraId="0479AF4F" w14:textId="77777777" w:rsidR="00F503AF" w:rsidRPr="00C25D21" w:rsidRDefault="00600D16" w:rsidP="006C4E06">
      <w:pPr>
        <w:spacing w:after="0" w:line="240" w:lineRule="auto"/>
        <w:ind w:firstLine="567"/>
        <w:jc w:val="both"/>
        <w:rPr>
          <w:rFonts w:ascii="Times New Roman" w:hAnsi="Times New Roman"/>
          <w:sz w:val="24"/>
          <w:szCs w:val="24"/>
        </w:rPr>
      </w:pPr>
      <w:r w:rsidRPr="00C25D21">
        <w:rPr>
          <w:rFonts w:ascii="Times New Roman" w:hAnsi="Times New Roman"/>
          <w:sz w:val="24"/>
          <w:szCs w:val="24"/>
        </w:rPr>
        <w:t xml:space="preserve">Дніпровська ТЕЦ забезпечує централізованим теплопостачанням </w:t>
      </w:r>
      <w:r w:rsidR="005102D3" w:rsidRPr="00C25D21">
        <w:rPr>
          <w:rFonts w:ascii="Times New Roman" w:hAnsi="Times New Roman"/>
          <w:sz w:val="24"/>
          <w:szCs w:val="24"/>
        </w:rPr>
        <w:t xml:space="preserve">приблизно 65% споживачів теплової енергії. </w:t>
      </w:r>
      <w:r w:rsidR="006A10CC" w:rsidRPr="00C25D21">
        <w:rPr>
          <w:rFonts w:ascii="Times New Roman" w:hAnsi="Times New Roman"/>
          <w:sz w:val="24"/>
          <w:szCs w:val="24"/>
        </w:rPr>
        <w:t>Європейський досвід у сфері теплопостачання і регулювання ЄС підтверджує, що ефективні системи централізованого теплопостачання є безальтернативним</w:t>
      </w:r>
      <w:r w:rsidR="0069523F" w:rsidRPr="00C25D21">
        <w:rPr>
          <w:rFonts w:ascii="Times New Roman" w:hAnsi="Times New Roman"/>
          <w:sz w:val="24"/>
          <w:szCs w:val="24"/>
        </w:rPr>
        <w:t xml:space="preserve"> рішенням</w:t>
      </w:r>
      <w:r w:rsidR="006A10CC" w:rsidRPr="00C25D21">
        <w:rPr>
          <w:rFonts w:ascii="Times New Roman" w:hAnsi="Times New Roman"/>
          <w:sz w:val="24"/>
          <w:szCs w:val="24"/>
        </w:rPr>
        <w:t xml:space="preserve"> для великих</w:t>
      </w:r>
      <w:r w:rsidR="0069523F" w:rsidRPr="00C25D21">
        <w:rPr>
          <w:rFonts w:ascii="Times New Roman" w:hAnsi="Times New Roman"/>
          <w:sz w:val="24"/>
          <w:szCs w:val="24"/>
        </w:rPr>
        <w:t xml:space="preserve"> і середніх</w:t>
      </w:r>
      <w:r w:rsidR="006A10CC" w:rsidRPr="00C25D21">
        <w:rPr>
          <w:rFonts w:ascii="Times New Roman" w:hAnsi="Times New Roman"/>
          <w:sz w:val="24"/>
          <w:szCs w:val="24"/>
        </w:rPr>
        <w:t xml:space="preserve"> міст</w:t>
      </w:r>
      <w:r w:rsidR="0069523F" w:rsidRPr="00C25D21">
        <w:rPr>
          <w:rFonts w:ascii="Times New Roman" w:hAnsi="Times New Roman"/>
          <w:sz w:val="24"/>
          <w:szCs w:val="24"/>
        </w:rPr>
        <w:t xml:space="preserve">, як в частині кліматичних викликів так і </w:t>
      </w:r>
      <w:r w:rsidR="005E252E" w:rsidRPr="00C25D21">
        <w:rPr>
          <w:rFonts w:ascii="Times New Roman" w:hAnsi="Times New Roman"/>
          <w:sz w:val="24"/>
          <w:szCs w:val="24"/>
        </w:rPr>
        <w:t xml:space="preserve">для підвищення </w:t>
      </w:r>
      <w:r w:rsidR="00B82872" w:rsidRPr="00C25D21">
        <w:rPr>
          <w:rFonts w:ascii="Times New Roman" w:hAnsi="Times New Roman"/>
          <w:sz w:val="24"/>
          <w:szCs w:val="24"/>
        </w:rPr>
        <w:t xml:space="preserve">енергетичної безпеки, можливостей диверсифікації </w:t>
      </w:r>
      <w:r w:rsidR="002A2534" w:rsidRPr="00C25D21">
        <w:rPr>
          <w:rFonts w:ascii="Times New Roman" w:hAnsi="Times New Roman"/>
          <w:sz w:val="24"/>
          <w:szCs w:val="24"/>
        </w:rPr>
        <w:t>використання енергетичних ресурсів</w:t>
      </w:r>
      <w:r w:rsidR="006A10CC" w:rsidRPr="00C25D21">
        <w:rPr>
          <w:rFonts w:ascii="Times New Roman" w:hAnsi="Times New Roman"/>
          <w:sz w:val="24"/>
          <w:szCs w:val="24"/>
        </w:rPr>
        <w:t>.</w:t>
      </w:r>
      <w:r w:rsidR="00D63AB1" w:rsidRPr="00C25D21">
        <w:rPr>
          <w:rFonts w:ascii="Times New Roman" w:hAnsi="Times New Roman"/>
          <w:sz w:val="24"/>
          <w:szCs w:val="24"/>
        </w:rPr>
        <w:t xml:space="preserve"> Будь-яка структурна модернізація джерел</w:t>
      </w:r>
      <w:r w:rsidR="005A2FB1" w:rsidRPr="00C25D21">
        <w:rPr>
          <w:rFonts w:ascii="Times New Roman" w:hAnsi="Times New Roman"/>
          <w:sz w:val="24"/>
          <w:szCs w:val="24"/>
        </w:rPr>
        <w:t>а</w:t>
      </w:r>
      <w:r w:rsidR="00D63AB1" w:rsidRPr="00C25D21">
        <w:rPr>
          <w:rFonts w:ascii="Times New Roman" w:hAnsi="Times New Roman"/>
          <w:sz w:val="24"/>
          <w:szCs w:val="24"/>
        </w:rPr>
        <w:t xml:space="preserve"> теплопо</w:t>
      </w:r>
      <w:r w:rsidR="005A2FB1" w:rsidRPr="00C25D21">
        <w:rPr>
          <w:rFonts w:ascii="Times New Roman" w:hAnsi="Times New Roman"/>
          <w:sz w:val="24"/>
          <w:szCs w:val="24"/>
        </w:rPr>
        <w:t>стачання вимагає в першу чергу вирішити п</w:t>
      </w:r>
      <w:r w:rsidR="00CD65D1" w:rsidRPr="00C25D21">
        <w:rPr>
          <w:rFonts w:ascii="Times New Roman" w:hAnsi="Times New Roman"/>
          <w:sz w:val="24"/>
          <w:szCs w:val="24"/>
        </w:rPr>
        <w:t xml:space="preserve">итання ефективності транспортування теплової енергії. </w:t>
      </w:r>
      <w:proofErr w:type="spellStart"/>
      <w:r w:rsidR="008023D6" w:rsidRPr="00C25D21">
        <w:rPr>
          <w:rFonts w:ascii="Times New Roman" w:hAnsi="Times New Roman"/>
          <w:sz w:val="24"/>
          <w:szCs w:val="24"/>
        </w:rPr>
        <w:t>При</w:t>
      </w:r>
      <w:r w:rsidR="00916ADE" w:rsidRPr="00C25D21">
        <w:rPr>
          <w:rFonts w:ascii="Times New Roman" w:hAnsi="Times New Roman"/>
          <w:sz w:val="24"/>
          <w:szCs w:val="24"/>
        </w:rPr>
        <w:t>транспортуванні</w:t>
      </w:r>
      <w:proofErr w:type="spellEnd"/>
      <w:r w:rsidR="00916ADE" w:rsidRPr="00C25D21">
        <w:rPr>
          <w:rFonts w:ascii="Times New Roman" w:hAnsi="Times New Roman"/>
          <w:sz w:val="24"/>
          <w:szCs w:val="24"/>
        </w:rPr>
        <w:t xml:space="preserve"> теплової</w:t>
      </w:r>
      <w:r w:rsidR="00E41359" w:rsidRPr="00C25D21">
        <w:rPr>
          <w:rFonts w:ascii="Times New Roman" w:hAnsi="Times New Roman"/>
          <w:sz w:val="24"/>
          <w:szCs w:val="24"/>
        </w:rPr>
        <w:t xml:space="preserve"> енергії </w:t>
      </w:r>
      <w:r w:rsidR="00DB4B03" w:rsidRPr="00C25D21">
        <w:rPr>
          <w:rFonts w:ascii="Times New Roman" w:hAnsi="Times New Roman"/>
          <w:sz w:val="24"/>
          <w:szCs w:val="24"/>
        </w:rPr>
        <w:t xml:space="preserve">від </w:t>
      </w:r>
      <w:r w:rsidR="00B031CB" w:rsidRPr="00C25D21">
        <w:rPr>
          <w:rFonts w:ascii="Times New Roman" w:hAnsi="Times New Roman"/>
          <w:sz w:val="24"/>
          <w:szCs w:val="24"/>
        </w:rPr>
        <w:t>Дніпровської Т</w:t>
      </w:r>
      <w:r w:rsidR="00627A3F" w:rsidRPr="00C25D21">
        <w:rPr>
          <w:rFonts w:ascii="Times New Roman" w:hAnsi="Times New Roman"/>
          <w:sz w:val="24"/>
          <w:szCs w:val="24"/>
        </w:rPr>
        <w:t xml:space="preserve">ЕЦ </w:t>
      </w:r>
      <w:r w:rsidR="00E41359" w:rsidRPr="00C25D21">
        <w:rPr>
          <w:rFonts w:ascii="Times New Roman" w:hAnsi="Times New Roman"/>
          <w:sz w:val="24"/>
          <w:szCs w:val="24"/>
        </w:rPr>
        <w:t xml:space="preserve">до споживачів </w:t>
      </w:r>
      <w:r w:rsidR="00627A3F" w:rsidRPr="00C25D21">
        <w:rPr>
          <w:rFonts w:ascii="Times New Roman" w:hAnsi="Times New Roman"/>
          <w:sz w:val="24"/>
          <w:szCs w:val="24"/>
        </w:rPr>
        <w:t xml:space="preserve">втрачається </w:t>
      </w:r>
      <w:r w:rsidR="002A5A4B" w:rsidRPr="00C25D21">
        <w:rPr>
          <w:rFonts w:ascii="Times New Roman" w:hAnsi="Times New Roman"/>
          <w:sz w:val="24"/>
          <w:szCs w:val="24"/>
        </w:rPr>
        <w:t xml:space="preserve">близько 56% енергії, що </w:t>
      </w:r>
      <w:r w:rsidR="00916ADE" w:rsidRPr="00C25D21">
        <w:rPr>
          <w:rFonts w:ascii="Times New Roman" w:hAnsi="Times New Roman"/>
          <w:sz w:val="24"/>
          <w:szCs w:val="24"/>
        </w:rPr>
        <w:t>еквівалентно приблизно</w:t>
      </w:r>
      <w:r w:rsidR="002A5A4B" w:rsidRPr="00C25D21">
        <w:rPr>
          <w:rFonts w:ascii="Times New Roman" w:hAnsi="Times New Roman"/>
          <w:sz w:val="24"/>
          <w:szCs w:val="24"/>
        </w:rPr>
        <w:t xml:space="preserve"> 560 млн грн/</w:t>
      </w:r>
      <w:r w:rsidR="00657A69" w:rsidRPr="00C25D21">
        <w:rPr>
          <w:rFonts w:ascii="Times New Roman" w:hAnsi="Times New Roman"/>
          <w:sz w:val="24"/>
          <w:szCs w:val="24"/>
        </w:rPr>
        <w:t>рік (</w:t>
      </w:r>
      <w:r w:rsidR="007B2E93" w:rsidRPr="00C25D21">
        <w:rPr>
          <w:rFonts w:ascii="Times New Roman" w:hAnsi="Times New Roman"/>
          <w:sz w:val="24"/>
          <w:szCs w:val="24"/>
        </w:rPr>
        <w:t>12</w:t>
      </w:r>
      <w:r w:rsidR="006D1739" w:rsidRPr="00C25D21">
        <w:rPr>
          <w:rFonts w:ascii="Times New Roman" w:hAnsi="Times New Roman"/>
          <w:sz w:val="24"/>
          <w:szCs w:val="24"/>
        </w:rPr>
        <w:t> </w:t>
      </w:r>
      <w:r w:rsidR="002A5A4B" w:rsidRPr="00C25D21">
        <w:rPr>
          <w:rFonts w:ascii="Times New Roman" w:hAnsi="Times New Roman"/>
          <w:sz w:val="24"/>
          <w:szCs w:val="24"/>
        </w:rPr>
        <w:t>млн</w:t>
      </w:r>
      <w:r w:rsidR="006D1739" w:rsidRPr="00C25D21">
        <w:rPr>
          <w:rFonts w:ascii="Times New Roman" w:hAnsi="Times New Roman"/>
          <w:sz w:val="24"/>
          <w:szCs w:val="24"/>
        </w:rPr>
        <w:t> </w:t>
      </w:r>
      <w:r w:rsidR="002A5A4B" w:rsidRPr="00C25D21">
        <w:rPr>
          <w:rFonts w:ascii="Times New Roman" w:hAnsi="Times New Roman"/>
          <w:sz w:val="24"/>
          <w:szCs w:val="24"/>
        </w:rPr>
        <w:t>євро</w:t>
      </w:r>
      <w:r w:rsidR="007B2E93" w:rsidRPr="00C25D21">
        <w:rPr>
          <w:rFonts w:ascii="Times New Roman" w:hAnsi="Times New Roman"/>
          <w:sz w:val="24"/>
          <w:szCs w:val="24"/>
        </w:rPr>
        <w:t xml:space="preserve">/рік). </w:t>
      </w:r>
      <w:r w:rsidR="006D1739" w:rsidRPr="00C25D21">
        <w:rPr>
          <w:rFonts w:ascii="Times New Roman" w:hAnsi="Times New Roman"/>
          <w:sz w:val="24"/>
          <w:szCs w:val="24"/>
        </w:rPr>
        <w:t>Витрати</w:t>
      </w:r>
      <w:r w:rsidR="006C4E06" w:rsidRPr="00C25D21">
        <w:rPr>
          <w:rFonts w:ascii="Times New Roman" w:hAnsi="Times New Roman"/>
          <w:sz w:val="24"/>
          <w:szCs w:val="24"/>
        </w:rPr>
        <w:t xml:space="preserve"> н</w:t>
      </w:r>
      <w:r w:rsidR="00086D03" w:rsidRPr="00C25D21">
        <w:rPr>
          <w:rFonts w:ascii="Times New Roman" w:hAnsi="Times New Roman"/>
          <w:sz w:val="24"/>
          <w:szCs w:val="24"/>
        </w:rPr>
        <w:t>а теплову</w:t>
      </w:r>
      <w:r w:rsidR="006C4E06" w:rsidRPr="00C25D21">
        <w:rPr>
          <w:rFonts w:ascii="Times New Roman" w:hAnsi="Times New Roman"/>
          <w:sz w:val="24"/>
          <w:szCs w:val="24"/>
        </w:rPr>
        <w:t xml:space="preserve"> енергію, що втрачається в теплових мережах</w:t>
      </w:r>
      <w:r w:rsidR="00086D03" w:rsidRPr="00C25D21">
        <w:rPr>
          <w:rFonts w:ascii="Times New Roman" w:hAnsi="Times New Roman"/>
          <w:sz w:val="24"/>
          <w:szCs w:val="24"/>
        </w:rPr>
        <w:t>,</w:t>
      </w:r>
      <w:r w:rsidR="006D1739" w:rsidRPr="00C25D21">
        <w:rPr>
          <w:rFonts w:ascii="Times New Roman" w:hAnsi="Times New Roman"/>
          <w:sz w:val="24"/>
          <w:szCs w:val="24"/>
        </w:rPr>
        <w:t xml:space="preserve"> лягають </w:t>
      </w:r>
      <w:r w:rsidR="006C4E06" w:rsidRPr="00C25D21">
        <w:rPr>
          <w:rFonts w:ascii="Times New Roman" w:hAnsi="Times New Roman"/>
          <w:sz w:val="24"/>
          <w:szCs w:val="24"/>
        </w:rPr>
        <w:t>фінансовим</w:t>
      </w:r>
      <w:r w:rsidR="006D1739" w:rsidRPr="00C25D21">
        <w:rPr>
          <w:rFonts w:ascii="Times New Roman" w:hAnsi="Times New Roman"/>
          <w:sz w:val="24"/>
          <w:szCs w:val="24"/>
        </w:rPr>
        <w:t xml:space="preserve"> тягарем на </w:t>
      </w:r>
      <w:r w:rsidR="00916ADE" w:rsidRPr="00C25D21">
        <w:rPr>
          <w:rFonts w:ascii="Times New Roman" w:hAnsi="Times New Roman"/>
          <w:sz w:val="24"/>
          <w:szCs w:val="24"/>
        </w:rPr>
        <w:t xml:space="preserve">найбільшу </w:t>
      </w:r>
      <w:proofErr w:type="spellStart"/>
      <w:r w:rsidR="00916ADE" w:rsidRPr="00C25D21">
        <w:rPr>
          <w:rFonts w:ascii="Times New Roman" w:hAnsi="Times New Roman"/>
          <w:sz w:val="24"/>
          <w:szCs w:val="24"/>
        </w:rPr>
        <w:t>категорію</w:t>
      </w:r>
      <w:r w:rsidR="00086D03" w:rsidRPr="00C25D21">
        <w:rPr>
          <w:rFonts w:ascii="Times New Roman" w:hAnsi="Times New Roman"/>
          <w:sz w:val="24"/>
          <w:szCs w:val="24"/>
        </w:rPr>
        <w:t>кінцевих</w:t>
      </w:r>
      <w:r w:rsidR="006C4E06" w:rsidRPr="00C25D21">
        <w:rPr>
          <w:rFonts w:ascii="Times New Roman" w:hAnsi="Times New Roman"/>
          <w:sz w:val="24"/>
          <w:szCs w:val="24"/>
        </w:rPr>
        <w:t>споживачів</w:t>
      </w:r>
      <w:proofErr w:type="spellEnd"/>
      <w:r w:rsidR="00C04AAC" w:rsidRPr="00C25D21">
        <w:rPr>
          <w:rFonts w:ascii="Times New Roman" w:hAnsi="Times New Roman"/>
          <w:sz w:val="24"/>
          <w:szCs w:val="24"/>
        </w:rPr>
        <w:t>–</w:t>
      </w:r>
      <w:r w:rsidR="006D1739" w:rsidRPr="00C25D21">
        <w:rPr>
          <w:rFonts w:ascii="Times New Roman" w:hAnsi="Times New Roman"/>
          <w:sz w:val="24"/>
          <w:szCs w:val="24"/>
        </w:rPr>
        <w:t xml:space="preserve"> насел</w:t>
      </w:r>
      <w:r w:rsidR="00C04AAC" w:rsidRPr="00C25D21">
        <w:rPr>
          <w:rFonts w:ascii="Times New Roman" w:hAnsi="Times New Roman"/>
          <w:sz w:val="24"/>
          <w:szCs w:val="24"/>
        </w:rPr>
        <w:t xml:space="preserve">ення. </w:t>
      </w:r>
    </w:p>
    <w:p w14:paraId="4B4728B7" w14:textId="77777777" w:rsidR="00086D03" w:rsidRPr="00C25D21" w:rsidRDefault="003B7773" w:rsidP="006C4E06">
      <w:pPr>
        <w:spacing w:after="0" w:line="240" w:lineRule="auto"/>
        <w:ind w:firstLine="567"/>
        <w:jc w:val="both"/>
        <w:rPr>
          <w:rFonts w:ascii="Times New Roman" w:hAnsi="Times New Roman"/>
          <w:sz w:val="24"/>
          <w:szCs w:val="24"/>
        </w:rPr>
      </w:pPr>
      <w:r w:rsidRPr="00C25D21">
        <w:rPr>
          <w:rFonts w:ascii="Times New Roman" w:hAnsi="Times New Roman"/>
          <w:sz w:val="24"/>
          <w:szCs w:val="24"/>
        </w:rPr>
        <w:t>Впровадження заходів щодо к</w:t>
      </w:r>
      <w:r w:rsidR="00C04AAC" w:rsidRPr="00C25D21">
        <w:rPr>
          <w:rFonts w:ascii="Times New Roman" w:hAnsi="Times New Roman"/>
          <w:sz w:val="24"/>
          <w:szCs w:val="24"/>
        </w:rPr>
        <w:t>омплексн</w:t>
      </w:r>
      <w:r w:rsidRPr="00C25D21">
        <w:rPr>
          <w:rFonts w:ascii="Times New Roman" w:hAnsi="Times New Roman"/>
          <w:sz w:val="24"/>
          <w:szCs w:val="24"/>
        </w:rPr>
        <w:t xml:space="preserve">ої </w:t>
      </w:r>
      <w:r w:rsidR="00C04AAC" w:rsidRPr="00C25D21">
        <w:rPr>
          <w:rFonts w:ascii="Times New Roman" w:hAnsi="Times New Roman"/>
          <w:sz w:val="24"/>
          <w:szCs w:val="24"/>
        </w:rPr>
        <w:t>замін</w:t>
      </w:r>
      <w:r w:rsidRPr="00C25D21">
        <w:rPr>
          <w:rFonts w:ascii="Times New Roman" w:hAnsi="Times New Roman"/>
          <w:sz w:val="24"/>
          <w:szCs w:val="24"/>
        </w:rPr>
        <w:t>и</w:t>
      </w:r>
      <w:r w:rsidR="00D77E8F" w:rsidRPr="00C25D21">
        <w:rPr>
          <w:rFonts w:ascii="Times New Roman" w:hAnsi="Times New Roman"/>
          <w:sz w:val="24"/>
          <w:szCs w:val="24"/>
        </w:rPr>
        <w:t xml:space="preserve"> трубопроводів теплових мереж </w:t>
      </w:r>
      <w:r w:rsidR="00F503AF" w:rsidRPr="00C25D21">
        <w:rPr>
          <w:rFonts w:ascii="Times New Roman" w:hAnsi="Times New Roman"/>
          <w:sz w:val="24"/>
          <w:szCs w:val="24"/>
        </w:rPr>
        <w:t>з використанням</w:t>
      </w:r>
      <w:r w:rsidR="00D77E8F" w:rsidRPr="00C25D21">
        <w:rPr>
          <w:rFonts w:ascii="Times New Roman" w:hAnsi="Times New Roman"/>
          <w:sz w:val="24"/>
          <w:szCs w:val="24"/>
        </w:rPr>
        <w:t xml:space="preserve"> сучасн</w:t>
      </w:r>
      <w:r w:rsidRPr="00C25D21">
        <w:rPr>
          <w:rFonts w:ascii="Times New Roman" w:hAnsi="Times New Roman"/>
          <w:sz w:val="24"/>
          <w:szCs w:val="24"/>
        </w:rPr>
        <w:t>их</w:t>
      </w:r>
      <w:r w:rsidR="00D77E8F" w:rsidRPr="00C25D21">
        <w:rPr>
          <w:rFonts w:ascii="Times New Roman" w:hAnsi="Times New Roman"/>
          <w:sz w:val="24"/>
          <w:szCs w:val="24"/>
        </w:rPr>
        <w:t xml:space="preserve"> попередньо-</w:t>
      </w:r>
      <w:proofErr w:type="spellStart"/>
      <w:r w:rsidR="00D77E8F" w:rsidRPr="00C25D21">
        <w:rPr>
          <w:rFonts w:ascii="Times New Roman" w:hAnsi="Times New Roman"/>
          <w:sz w:val="24"/>
          <w:szCs w:val="24"/>
        </w:rPr>
        <w:t>ізольован</w:t>
      </w:r>
      <w:r w:rsidRPr="00C25D21">
        <w:rPr>
          <w:rFonts w:ascii="Times New Roman" w:hAnsi="Times New Roman"/>
          <w:sz w:val="24"/>
          <w:szCs w:val="24"/>
        </w:rPr>
        <w:t>их</w:t>
      </w:r>
      <w:r w:rsidR="00F503AF" w:rsidRPr="00C25D21">
        <w:rPr>
          <w:rFonts w:ascii="Times New Roman" w:hAnsi="Times New Roman"/>
          <w:sz w:val="24"/>
          <w:szCs w:val="24"/>
        </w:rPr>
        <w:t>труб</w:t>
      </w:r>
      <w:r w:rsidR="002D30A9" w:rsidRPr="00C25D21">
        <w:rPr>
          <w:rFonts w:ascii="Times New Roman" w:hAnsi="Times New Roman"/>
          <w:sz w:val="24"/>
          <w:szCs w:val="24"/>
        </w:rPr>
        <w:t>з</w:t>
      </w:r>
      <w:proofErr w:type="spellEnd"/>
      <w:r w:rsidR="002D30A9" w:rsidRPr="00C25D21">
        <w:rPr>
          <w:rFonts w:ascii="Times New Roman" w:hAnsi="Times New Roman"/>
          <w:sz w:val="24"/>
          <w:szCs w:val="24"/>
        </w:rPr>
        <w:t xml:space="preserve"> одночасним </w:t>
      </w:r>
      <w:r w:rsidR="00AB0FF1" w:rsidRPr="00C25D21">
        <w:rPr>
          <w:rFonts w:ascii="Times New Roman" w:hAnsi="Times New Roman"/>
          <w:sz w:val="24"/>
          <w:szCs w:val="24"/>
        </w:rPr>
        <w:t xml:space="preserve">зменшенням діаметрів </w:t>
      </w:r>
      <w:r w:rsidR="00AB0FF1" w:rsidRPr="00C25D21">
        <w:rPr>
          <w:rFonts w:ascii="Times New Roman" w:hAnsi="Times New Roman"/>
          <w:sz w:val="24"/>
          <w:szCs w:val="24"/>
        </w:rPr>
        <w:lastRenderedPageBreak/>
        <w:t xml:space="preserve">трубопроводів за результатами </w:t>
      </w:r>
      <w:proofErr w:type="spellStart"/>
      <w:r w:rsidR="003445FE" w:rsidRPr="00C25D21">
        <w:rPr>
          <w:rFonts w:ascii="Times New Roman" w:hAnsi="Times New Roman"/>
          <w:sz w:val="24"/>
          <w:szCs w:val="24"/>
        </w:rPr>
        <w:t>теплогідравлічного</w:t>
      </w:r>
      <w:proofErr w:type="spellEnd"/>
      <w:r w:rsidR="003445FE" w:rsidRPr="00C25D21">
        <w:rPr>
          <w:rFonts w:ascii="Times New Roman" w:hAnsi="Times New Roman"/>
          <w:sz w:val="24"/>
          <w:szCs w:val="24"/>
        </w:rPr>
        <w:t xml:space="preserve"> моделювання</w:t>
      </w:r>
      <w:r w:rsidR="00240420" w:rsidRPr="00C25D21">
        <w:rPr>
          <w:rFonts w:ascii="Times New Roman" w:hAnsi="Times New Roman"/>
          <w:sz w:val="24"/>
          <w:szCs w:val="24"/>
        </w:rPr>
        <w:t>(використання менш</w:t>
      </w:r>
      <w:r w:rsidR="00952F78" w:rsidRPr="00C25D21">
        <w:rPr>
          <w:rFonts w:ascii="Times New Roman" w:hAnsi="Times New Roman"/>
          <w:sz w:val="24"/>
          <w:szCs w:val="24"/>
        </w:rPr>
        <w:t>их</w:t>
      </w:r>
      <w:r w:rsidR="00240420" w:rsidRPr="00C25D21">
        <w:rPr>
          <w:rFonts w:ascii="Times New Roman" w:hAnsi="Times New Roman"/>
          <w:sz w:val="24"/>
          <w:szCs w:val="24"/>
        </w:rPr>
        <w:t xml:space="preserve"> діаметр</w:t>
      </w:r>
      <w:r w:rsidR="00952F78" w:rsidRPr="00C25D21">
        <w:rPr>
          <w:rFonts w:ascii="Times New Roman" w:hAnsi="Times New Roman"/>
          <w:sz w:val="24"/>
          <w:szCs w:val="24"/>
        </w:rPr>
        <w:t>ів труб</w:t>
      </w:r>
      <w:r w:rsidR="00240420" w:rsidRPr="00C25D21">
        <w:rPr>
          <w:rFonts w:ascii="Times New Roman" w:hAnsi="Times New Roman"/>
          <w:sz w:val="24"/>
          <w:szCs w:val="24"/>
        </w:rPr>
        <w:t xml:space="preserve"> суттєво </w:t>
      </w:r>
      <w:r w:rsidR="00952F78" w:rsidRPr="00C25D21">
        <w:rPr>
          <w:rFonts w:ascii="Times New Roman" w:hAnsi="Times New Roman"/>
          <w:sz w:val="24"/>
          <w:szCs w:val="24"/>
        </w:rPr>
        <w:t xml:space="preserve">знижує </w:t>
      </w:r>
      <w:r w:rsidR="00240420" w:rsidRPr="00C25D21">
        <w:rPr>
          <w:rFonts w:ascii="Times New Roman" w:hAnsi="Times New Roman"/>
          <w:sz w:val="24"/>
          <w:szCs w:val="24"/>
        </w:rPr>
        <w:t xml:space="preserve">капітальні витрати) </w:t>
      </w:r>
      <w:r w:rsidR="00086D03" w:rsidRPr="00C25D21">
        <w:rPr>
          <w:rFonts w:ascii="Times New Roman" w:hAnsi="Times New Roman"/>
          <w:sz w:val="24"/>
          <w:szCs w:val="24"/>
        </w:rPr>
        <w:t>дозволить:</w:t>
      </w:r>
    </w:p>
    <w:p w14:paraId="03F1C51B" w14:textId="77777777" w:rsidR="00086D03" w:rsidRPr="00C25D21" w:rsidRDefault="00086D03" w:rsidP="006C4E06">
      <w:pPr>
        <w:spacing w:after="0" w:line="240" w:lineRule="auto"/>
        <w:ind w:firstLine="567"/>
        <w:jc w:val="both"/>
        <w:rPr>
          <w:rFonts w:ascii="Times New Roman" w:hAnsi="Times New Roman"/>
          <w:sz w:val="24"/>
          <w:szCs w:val="24"/>
        </w:rPr>
      </w:pPr>
      <w:r w:rsidRPr="00C25D21">
        <w:rPr>
          <w:rFonts w:ascii="Times New Roman" w:hAnsi="Times New Roman"/>
          <w:sz w:val="24"/>
          <w:szCs w:val="24"/>
        </w:rPr>
        <w:t>-</w:t>
      </w:r>
      <w:r w:rsidR="00C63154" w:rsidRPr="00C25D21">
        <w:rPr>
          <w:rFonts w:ascii="Times New Roman" w:hAnsi="Times New Roman"/>
          <w:sz w:val="24"/>
          <w:szCs w:val="24"/>
        </w:rPr>
        <w:t>мінімізу</w:t>
      </w:r>
      <w:r w:rsidRPr="00C25D21">
        <w:rPr>
          <w:rFonts w:ascii="Times New Roman" w:hAnsi="Times New Roman"/>
          <w:sz w:val="24"/>
          <w:szCs w:val="24"/>
        </w:rPr>
        <w:t>вати</w:t>
      </w:r>
      <w:r w:rsidR="00C63154" w:rsidRPr="00C25D21">
        <w:rPr>
          <w:rFonts w:ascii="Times New Roman" w:hAnsi="Times New Roman"/>
          <w:sz w:val="24"/>
          <w:szCs w:val="24"/>
        </w:rPr>
        <w:t xml:space="preserve"> втрати теплової енергії при транспо</w:t>
      </w:r>
      <w:r w:rsidR="00B7004A" w:rsidRPr="00C25D21">
        <w:rPr>
          <w:rFonts w:ascii="Times New Roman" w:hAnsi="Times New Roman"/>
          <w:sz w:val="24"/>
          <w:szCs w:val="24"/>
        </w:rPr>
        <w:t>ртуванні нижче нормативного рівня</w:t>
      </w:r>
      <w:r w:rsidRPr="00C25D21">
        <w:rPr>
          <w:rFonts w:ascii="Times New Roman" w:hAnsi="Times New Roman"/>
          <w:sz w:val="24"/>
          <w:szCs w:val="24"/>
        </w:rPr>
        <w:t>;</w:t>
      </w:r>
    </w:p>
    <w:p w14:paraId="6D23615E" w14:textId="77777777" w:rsidR="00086D03" w:rsidRPr="00C25D21" w:rsidRDefault="00086D03" w:rsidP="006C4E06">
      <w:pPr>
        <w:spacing w:after="0" w:line="240" w:lineRule="auto"/>
        <w:ind w:firstLine="567"/>
        <w:jc w:val="both"/>
        <w:rPr>
          <w:rFonts w:ascii="Times New Roman" w:hAnsi="Times New Roman"/>
          <w:sz w:val="24"/>
          <w:szCs w:val="24"/>
        </w:rPr>
      </w:pPr>
      <w:r w:rsidRPr="00C25D21">
        <w:rPr>
          <w:rFonts w:ascii="Times New Roman" w:hAnsi="Times New Roman"/>
          <w:sz w:val="24"/>
          <w:szCs w:val="24"/>
        </w:rPr>
        <w:t>- зменшити тарифне навантаження для населення</w:t>
      </w:r>
      <w:r w:rsidR="00CC0B81" w:rsidRPr="00C25D21">
        <w:rPr>
          <w:rFonts w:ascii="Times New Roman" w:hAnsi="Times New Roman"/>
          <w:sz w:val="24"/>
          <w:szCs w:val="24"/>
        </w:rPr>
        <w:t xml:space="preserve"> та підвищити привабливість централізованого теплопостачання</w:t>
      </w:r>
      <w:r w:rsidRPr="00C25D21">
        <w:rPr>
          <w:rFonts w:ascii="Times New Roman" w:hAnsi="Times New Roman"/>
          <w:sz w:val="24"/>
          <w:szCs w:val="24"/>
        </w:rPr>
        <w:t>;</w:t>
      </w:r>
    </w:p>
    <w:p w14:paraId="015B34B6" w14:textId="77777777" w:rsidR="007B2E93" w:rsidRPr="00C25D21" w:rsidRDefault="00086D03" w:rsidP="006C4E06">
      <w:pPr>
        <w:spacing w:after="0" w:line="240" w:lineRule="auto"/>
        <w:ind w:firstLine="567"/>
        <w:jc w:val="both"/>
        <w:rPr>
          <w:rFonts w:ascii="Times New Roman" w:hAnsi="Times New Roman"/>
          <w:sz w:val="24"/>
          <w:szCs w:val="24"/>
        </w:rPr>
      </w:pPr>
      <w:r w:rsidRPr="00C25D21">
        <w:rPr>
          <w:rFonts w:ascii="Times New Roman" w:hAnsi="Times New Roman"/>
          <w:sz w:val="24"/>
          <w:szCs w:val="24"/>
        </w:rPr>
        <w:t>- зберегти розгалужену систему централізованого теплопостачання</w:t>
      </w:r>
      <w:r w:rsidR="00CC0B81" w:rsidRPr="00C25D21">
        <w:rPr>
          <w:rFonts w:ascii="Times New Roman" w:hAnsi="Times New Roman"/>
          <w:sz w:val="24"/>
          <w:szCs w:val="24"/>
        </w:rPr>
        <w:t xml:space="preserve"> в місті </w:t>
      </w:r>
      <w:r w:rsidR="00C02092" w:rsidRPr="00C25D21">
        <w:rPr>
          <w:rFonts w:ascii="Times New Roman" w:hAnsi="Times New Roman"/>
          <w:sz w:val="24"/>
          <w:szCs w:val="24"/>
        </w:rPr>
        <w:t xml:space="preserve">з перспективою переходу на </w:t>
      </w:r>
      <w:r w:rsidR="00240420" w:rsidRPr="00C25D21">
        <w:rPr>
          <w:rFonts w:ascii="Times New Roman" w:hAnsi="Times New Roman"/>
          <w:sz w:val="24"/>
          <w:szCs w:val="24"/>
        </w:rPr>
        <w:t>відновлювальну енергію і досягнення кліматичних цілей.</w:t>
      </w:r>
    </w:p>
    <w:p w14:paraId="2301CA6A" w14:textId="77777777" w:rsidR="007B2E93" w:rsidRPr="00C25D21" w:rsidRDefault="007B2E93" w:rsidP="00724C2E">
      <w:pPr>
        <w:spacing w:after="0"/>
        <w:ind w:firstLine="851"/>
        <w:jc w:val="both"/>
        <w:rPr>
          <w:rFonts w:ascii="Times New Roman" w:hAnsi="Times New Roman"/>
          <w:sz w:val="24"/>
          <w:szCs w:val="24"/>
        </w:rPr>
      </w:pPr>
    </w:p>
    <w:p w14:paraId="16BF0301" w14:textId="77777777" w:rsidR="00724C2E" w:rsidRPr="00C25D21" w:rsidRDefault="00724C2E" w:rsidP="00724C2E">
      <w:pPr>
        <w:spacing w:after="0" w:line="240" w:lineRule="auto"/>
        <w:jc w:val="center"/>
        <w:rPr>
          <w:rFonts w:ascii="Times New Roman" w:hAnsi="Times New Roman"/>
          <w:sz w:val="24"/>
          <w:szCs w:val="32"/>
        </w:rPr>
      </w:pPr>
      <w:r w:rsidRPr="00C25D21">
        <w:rPr>
          <w:rFonts w:ascii="Times New Roman" w:hAnsi="Times New Roman"/>
          <w:noProof/>
          <w:sz w:val="24"/>
          <w:szCs w:val="32"/>
          <w:lang w:val="ru-RU" w:eastAsia="ru-RU"/>
        </w:rPr>
        <w:drawing>
          <wp:inline distT="0" distB="0" distL="0" distR="0" wp14:anchorId="68199AFC" wp14:editId="395BB467">
            <wp:extent cx="5019675" cy="3089275"/>
            <wp:effectExtent l="0" t="0" r="0" b="0"/>
            <wp:docPr id="18730366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36606" name="Picture 5"/>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5020824" cy="3089982"/>
                    </a:xfrm>
                    <a:prstGeom prst="rect">
                      <a:avLst/>
                    </a:prstGeom>
                    <a:noFill/>
                  </pic:spPr>
                </pic:pic>
              </a:graphicData>
            </a:graphic>
          </wp:inline>
        </w:drawing>
      </w:r>
    </w:p>
    <w:p w14:paraId="38E2E8B6" w14:textId="47675854" w:rsidR="00724C2E" w:rsidRPr="00C25D21" w:rsidRDefault="00724C2E" w:rsidP="00724C2E">
      <w:pPr>
        <w:spacing w:after="0" w:line="240" w:lineRule="auto"/>
        <w:jc w:val="center"/>
        <w:rPr>
          <w:rFonts w:ascii="Times New Roman" w:hAnsi="Times New Roman"/>
          <w:sz w:val="24"/>
          <w:szCs w:val="32"/>
        </w:rPr>
      </w:pPr>
      <w:r w:rsidRPr="00C365A6">
        <w:rPr>
          <w:rFonts w:ascii="Times New Roman" w:hAnsi="Times New Roman"/>
          <w:sz w:val="24"/>
          <w:szCs w:val="32"/>
        </w:rPr>
        <w:t xml:space="preserve">Рис. </w:t>
      </w:r>
      <w:r w:rsidR="00C365A6" w:rsidRPr="00C365A6">
        <w:rPr>
          <w:rFonts w:ascii="Times New Roman" w:hAnsi="Times New Roman"/>
          <w:sz w:val="24"/>
          <w:szCs w:val="32"/>
        </w:rPr>
        <w:t>70</w:t>
      </w:r>
      <w:r w:rsidRPr="00C365A6">
        <w:rPr>
          <w:rFonts w:ascii="Times New Roman" w:hAnsi="Times New Roman"/>
          <w:sz w:val="24"/>
          <w:szCs w:val="32"/>
        </w:rPr>
        <w:t>.</w:t>
      </w:r>
      <w:r w:rsidRPr="00C25D21">
        <w:rPr>
          <w:rFonts w:ascii="Times New Roman" w:hAnsi="Times New Roman"/>
          <w:sz w:val="24"/>
          <w:szCs w:val="32"/>
        </w:rPr>
        <w:t xml:space="preserve"> Приклад улаштування </w:t>
      </w:r>
      <w:r w:rsidR="00412499" w:rsidRPr="00C25D21">
        <w:rPr>
          <w:rFonts w:ascii="Times New Roman" w:hAnsi="Times New Roman"/>
          <w:sz w:val="24"/>
          <w:szCs w:val="32"/>
        </w:rPr>
        <w:t>попередньо-ізольованих трубопроводів</w:t>
      </w:r>
    </w:p>
    <w:p w14:paraId="740657CE" w14:textId="77777777" w:rsidR="00724C2E" w:rsidRPr="00C25D21" w:rsidRDefault="00724C2E" w:rsidP="00724C2E">
      <w:pPr>
        <w:spacing w:after="0" w:line="240" w:lineRule="auto"/>
        <w:jc w:val="both"/>
        <w:rPr>
          <w:rFonts w:ascii="Times New Roman" w:hAnsi="Times New Roman"/>
          <w:sz w:val="24"/>
          <w:szCs w:val="32"/>
        </w:rPr>
      </w:pPr>
    </w:p>
    <w:p w14:paraId="32637F82" w14:textId="0D81CEB1" w:rsidR="00724C2E" w:rsidRPr="00C25D21" w:rsidRDefault="00724C2E" w:rsidP="00724C2E">
      <w:pPr>
        <w:spacing w:after="0" w:line="240" w:lineRule="auto"/>
        <w:ind w:firstLine="567"/>
        <w:jc w:val="both"/>
        <w:rPr>
          <w:rFonts w:ascii="Times New Roman" w:hAnsi="Times New Roman"/>
          <w:sz w:val="24"/>
          <w:szCs w:val="32"/>
        </w:rPr>
      </w:pPr>
      <w:r w:rsidRPr="00C25D21">
        <w:rPr>
          <w:rFonts w:ascii="Times New Roman" w:hAnsi="Times New Roman"/>
          <w:b/>
          <w:bCs/>
          <w:sz w:val="24"/>
          <w:szCs w:val="32"/>
        </w:rPr>
        <w:t>Потенційні джерела фінансування заходу</w:t>
      </w:r>
      <w:r w:rsidRPr="00C25D21">
        <w:rPr>
          <w:rFonts w:ascii="Times New Roman" w:hAnsi="Times New Roman"/>
          <w:sz w:val="24"/>
          <w:szCs w:val="32"/>
        </w:rPr>
        <w:t>: кошти</w:t>
      </w:r>
      <w:r w:rsidR="00625C25">
        <w:rPr>
          <w:rFonts w:ascii="Times New Roman" w:hAnsi="Times New Roman"/>
          <w:sz w:val="24"/>
          <w:szCs w:val="32"/>
        </w:rPr>
        <w:t xml:space="preserve"> </w:t>
      </w:r>
      <w:r w:rsidR="006A4B27" w:rsidRPr="00C25D21">
        <w:rPr>
          <w:rFonts w:ascii="Times New Roman" w:hAnsi="Times New Roman"/>
          <w:sz w:val="24"/>
          <w:szCs w:val="32"/>
        </w:rPr>
        <w:t xml:space="preserve">МФО, </w:t>
      </w:r>
      <w:r w:rsidR="00010375" w:rsidRPr="00C25D21">
        <w:rPr>
          <w:rFonts w:ascii="Times New Roman" w:hAnsi="Times New Roman"/>
          <w:sz w:val="24"/>
          <w:szCs w:val="32"/>
        </w:rPr>
        <w:t xml:space="preserve">кошти </w:t>
      </w:r>
      <w:r w:rsidRPr="00C25D21">
        <w:rPr>
          <w:rFonts w:ascii="Times New Roman" w:hAnsi="Times New Roman"/>
          <w:sz w:val="24"/>
          <w:szCs w:val="32"/>
        </w:rPr>
        <w:t xml:space="preserve">місцевого бюджету, </w:t>
      </w:r>
      <w:r w:rsidR="00010375" w:rsidRPr="00C25D21">
        <w:rPr>
          <w:rFonts w:ascii="Times New Roman" w:hAnsi="Times New Roman"/>
          <w:sz w:val="24"/>
          <w:szCs w:val="32"/>
        </w:rPr>
        <w:t xml:space="preserve">кошти державного бюджету і </w:t>
      </w:r>
      <w:r w:rsidRPr="00C25D21">
        <w:rPr>
          <w:rFonts w:ascii="Times New Roman" w:hAnsi="Times New Roman"/>
          <w:sz w:val="24"/>
          <w:szCs w:val="32"/>
        </w:rPr>
        <w:t>міжбюджетних трансфертів</w:t>
      </w:r>
      <w:r w:rsidR="00347A56" w:rsidRPr="00C25D21">
        <w:rPr>
          <w:rFonts w:ascii="Times New Roman" w:hAnsi="Times New Roman"/>
          <w:sz w:val="24"/>
          <w:szCs w:val="32"/>
        </w:rPr>
        <w:t>, кошти з</w:t>
      </w:r>
      <w:r w:rsidRPr="00C25D21">
        <w:rPr>
          <w:rFonts w:ascii="Times New Roman" w:hAnsi="Times New Roman"/>
          <w:sz w:val="24"/>
          <w:szCs w:val="32"/>
        </w:rPr>
        <w:t xml:space="preserve"> інших джерел, не заборонених законодавством.</w:t>
      </w:r>
    </w:p>
    <w:p w14:paraId="2E1F79DE" w14:textId="77777777" w:rsidR="00724C2E" w:rsidRPr="00C25D21" w:rsidRDefault="00724C2E" w:rsidP="00724C2E">
      <w:pPr>
        <w:spacing w:after="0" w:line="240" w:lineRule="auto"/>
        <w:jc w:val="both"/>
        <w:rPr>
          <w:rFonts w:ascii="Times New Roman" w:hAnsi="Times New Roman"/>
          <w:sz w:val="24"/>
          <w:szCs w:val="32"/>
        </w:rPr>
      </w:pPr>
    </w:p>
    <w:p w14:paraId="0892F2BF" w14:textId="77777777" w:rsidR="00724C2E" w:rsidRPr="00C25D21" w:rsidRDefault="00724C2E" w:rsidP="00724C2E">
      <w:pPr>
        <w:spacing w:after="0" w:line="240" w:lineRule="auto"/>
        <w:jc w:val="center"/>
        <w:rPr>
          <w:rFonts w:ascii="Times New Roman" w:hAnsi="Times New Roman"/>
          <w:sz w:val="24"/>
          <w:szCs w:val="32"/>
        </w:rPr>
      </w:pPr>
      <w:r w:rsidRPr="00C25D21">
        <w:rPr>
          <w:rFonts w:ascii="Times New Roman" w:hAnsi="Times New Roman"/>
          <w:sz w:val="24"/>
          <w:szCs w:val="32"/>
        </w:rPr>
        <w:t>Основні показники виконання заходу</w:t>
      </w:r>
    </w:p>
    <w:tbl>
      <w:tblPr>
        <w:tblStyle w:val="a3"/>
        <w:tblW w:w="0" w:type="auto"/>
        <w:tblLook w:val="04A0" w:firstRow="1" w:lastRow="0" w:firstColumn="1" w:lastColumn="0" w:noHBand="0" w:noVBand="1"/>
      </w:tblPr>
      <w:tblGrid>
        <w:gridCol w:w="6013"/>
        <w:gridCol w:w="1825"/>
        <w:gridCol w:w="1507"/>
      </w:tblGrid>
      <w:tr w:rsidR="00C25D21" w:rsidRPr="00C25D21" w14:paraId="62CEDE7F" w14:textId="77777777" w:rsidTr="00AD641F">
        <w:trPr>
          <w:trHeight w:val="522"/>
          <w:tblHeader/>
        </w:trPr>
        <w:tc>
          <w:tcPr>
            <w:tcW w:w="6204" w:type="dxa"/>
            <w:vAlign w:val="center"/>
          </w:tcPr>
          <w:p w14:paraId="08774C9A" w14:textId="77777777" w:rsidR="00724C2E" w:rsidRPr="00C25D21" w:rsidRDefault="00724C2E" w:rsidP="00AD641F">
            <w:pPr>
              <w:spacing w:after="0" w:line="240" w:lineRule="auto"/>
              <w:jc w:val="center"/>
              <w:rPr>
                <w:rFonts w:ascii="Times New Roman" w:hAnsi="Times New Roman"/>
                <w:szCs w:val="28"/>
              </w:rPr>
            </w:pPr>
            <w:r w:rsidRPr="00C25D21">
              <w:rPr>
                <w:rFonts w:ascii="Times New Roman" w:hAnsi="Times New Roman"/>
                <w:szCs w:val="28"/>
              </w:rPr>
              <w:t>Показник</w:t>
            </w:r>
          </w:p>
        </w:tc>
        <w:tc>
          <w:tcPr>
            <w:tcW w:w="1842" w:type="dxa"/>
            <w:vAlign w:val="center"/>
          </w:tcPr>
          <w:p w14:paraId="63C260CC" w14:textId="77777777" w:rsidR="00724C2E" w:rsidRPr="00C25D21" w:rsidRDefault="00724C2E" w:rsidP="00AD641F">
            <w:pPr>
              <w:spacing w:after="0" w:line="240" w:lineRule="auto"/>
              <w:jc w:val="center"/>
              <w:rPr>
                <w:rFonts w:ascii="Times New Roman" w:hAnsi="Times New Roman"/>
                <w:szCs w:val="28"/>
              </w:rPr>
            </w:pPr>
            <w:r w:rsidRPr="00C25D21">
              <w:rPr>
                <w:rFonts w:ascii="Times New Roman" w:hAnsi="Times New Roman"/>
                <w:szCs w:val="28"/>
              </w:rPr>
              <w:t xml:space="preserve">Од. </w:t>
            </w:r>
            <w:proofErr w:type="spellStart"/>
            <w:r w:rsidRPr="00C25D21">
              <w:rPr>
                <w:rFonts w:ascii="Times New Roman" w:hAnsi="Times New Roman"/>
                <w:szCs w:val="28"/>
              </w:rPr>
              <w:t>вим</w:t>
            </w:r>
            <w:proofErr w:type="spellEnd"/>
            <w:r w:rsidRPr="00C25D21">
              <w:rPr>
                <w:rFonts w:ascii="Times New Roman" w:hAnsi="Times New Roman"/>
                <w:szCs w:val="28"/>
              </w:rPr>
              <w:t>.</w:t>
            </w:r>
          </w:p>
        </w:tc>
        <w:tc>
          <w:tcPr>
            <w:tcW w:w="1525" w:type="dxa"/>
            <w:vAlign w:val="center"/>
          </w:tcPr>
          <w:p w14:paraId="33085C6F" w14:textId="77777777" w:rsidR="00724C2E" w:rsidRPr="00C25D21" w:rsidRDefault="00724C2E" w:rsidP="00AD641F">
            <w:pPr>
              <w:spacing w:after="0" w:line="240" w:lineRule="auto"/>
              <w:jc w:val="center"/>
              <w:rPr>
                <w:rFonts w:ascii="Times New Roman" w:hAnsi="Times New Roman"/>
                <w:szCs w:val="28"/>
              </w:rPr>
            </w:pPr>
            <w:r w:rsidRPr="00C25D21">
              <w:rPr>
                <w:rFonts w:ascii="Times New Roman" w:hAnsi="Times New Roman"/>
                <w:szCs w:val="28"/>
              </w:rPr>
              <w:t>Значення</w:t>
            </w:r>
          </w:p>
        </w:tc>
      </w:tr>
      <w:tr w:rsidR="00C25D21" w:rsidRPr="00C25D21" w14:paraId="3DDC3863" w14:textId="77777777" w:rsidTr="00AD641F">
        <w:tc>
          <w:tcPr>
            <w:tcW w:w="6204" w:type="dxa"/>
            <w:vAlign w:val="center"/>
          </w:tcPr>
          <w:p w14:paraId="353A959D" w14:textId="77777777" w:rsidR="00EC61D5" w:rsidRPr="00C25D21" w:rsidRDefault="00EC61D5" w:rsidP="00EC61D5">
            <w:pPr>
              <w:spacing w:after="0" w:line="240" w:lineRule="auto"/>
              <w:jc w:val="both"/>
              <w:rPr>
                <w:rFonts w:ascii="Times New Roman" w:hAnsi="Times New Roman"/>
                <w:szCs w:val="28"/>
              </w:rPr>
            </w:pPr>
            <w:r w:rsidRPr="00C25D21">
              <w:rPr>
                <w:rFonts w:ascii="Times New Roman" w:hAnsi="Times New Roman"/>
                <w:szCs w:val="28"/>
              </w:rPr>
              <w:t>Обсяг модернізації</w:t>
            </w:r>
          </w:p>
        </w:tc>
        <w:tc>
          <w:tcPr>
            <w:tcW w:w="1842" w:type="dxa"/>
            <w:vAlign w:val="center"/>
          </w:tcPr>
          <w:p w14:paraId="238A7BF5" w14:textId="77777777" w:rsidR="00EC61D5" w:rsidRPr="00C25D21" w:rsidRDefault="00EC61D5" w:rsidP="00EC61D5">
            <w:pPr>
              <w:spacing w:after="0" w:line="240" w:lineRule="auto"/>
              <w:jc w:val="center"/>
              <w:rPr>
                <w:rFonts w:ascii="Times New Roman" w:hAnsi="Times New Roman"/>
                <w:szCs w:val="28"/>
              </w:rPr>
            </w:pPr>
            <w:r w:rsidRPr="00C25D21">
              <w:rPr>
                <w:rFonts w:ascii="Times New Roman" w:hAnsi="Times New Roman"/>
                <w:szCs w:val="28"/>
              </w:rPr>
              <w:t>км</w:t>
            </w:r>
          </w:p>
        </w:tc>
        <w:tc>
          <w:tcPr>
            <w:tcW w:w="1525" w:type="dxa"/>
            <w:vAlign w:val="center"/>
          </w:tcPr>
          <w:p w14:paraId="12C22A44" w14:textId="77777777" w:rsidR="00EC61D5" w:rsidRPr="00C25D21" w:rsidRDefault="00EC61D5" w:rsidP="00EC61D5">
            <w:pPr>
              <w:spacing w:after="0" w:line="240" w:lineRule="auto"/>
              <w:jc w:val="center"/>
              <w:rPr>
                <w:rFonts w:ascii="Times New Roman" w:hAnsi="Times New Roman"/>
                <w:szCs w:val="28"/>
              </w:rPr>
            </w:pPr>
            <w:r w:rsidRPr="00C25D21">
              <w:rPr>
                <w:rFonts w:ascii="Times New Roman" w:hAnsi="Times New Roman"/>
                <w:szCs w:val="28"/>
              </w:rPr>
              <w:t>40</w:t>
            </w:r>
          </w:p>
        </w:tc>
      </w:tr>
      <w:tr w:rsidR="00C25D21" w:rsidRPr="00C25D21" w14:paraId="2BD86AFF" w14:textId="77777777" w:rsidTr="00AD641F">
        <w:tc>
          <w:tcPr>
            <w:tcW w:w="6204" w:type="dxa"/>
            <w:tcBorders>
              <w:top w:val="single" w:sz="4" w:space="0" w:color="auto"/>
            </w:tcBorders>
            <w:vAlign w:val="center"/>
          </w:tcPr>
          <w:p w14:paraId="446C04F5" w14:textId="77777777" w:rsidR="00EC61D5" w:rsidRPr="00C25D21" w:rsidRDefault="00EC61D5" w:rsidP="00EC61D5">
            <w:pPr>
              <w:spacing w:after="0" w:line="240" w:lineRule="auto"/>
              <w:jc w:val="both"/>
              <w:rPr>
                <w:rFonts w:ascii="Times New Roman" w:hAnsi="Times New Roman"/>
                <w:szCs w:val="28"/>
              </w:rPr>
            </w:pPr>
            <w:r w:rsidRPr="00C25D21">
              <w:rPr>
                <w:rFonts w:ascii="Times New Roman" w:hAnsi="Times New Roman"/>
                <w:szCs w:val="28"/>
              </w:rPr>
              <w:t>Період виконання заходів</w:t>
            </w:r>
          </w:p>
        </w:tc>
        <w:tc>
          <w:tcPr>
            <w:tcW w:w="1842" w:type="dxa"/>
            <w:vAlign w:val="center"/>
          </w:tcPr>
          <w:p w14:paraId="7F07006B" w14:textId="77777777" w:rsidR="00EC61D5" w:rsidRPr="00C25D21" w:rsidRDefault="00EC61D5" w:rsidP="00EC61D5">
            <w:pPr>
              <w:spacing w:after="0" w:line="240" w:lineRule="auto"/>
              <w:jc w:val="center"/>
              <w:rPr>
                <w:rFonts w:ascii="Times New Roman" w:hAnsi="Times New Roman"/>
                <w:szCs w:val="28"/>
              </w:rPr>
            </w:pPr>
            <w:r w:rsidRPr="00C25D21">
              <w:rPr>
                <w:rFonts w:ascii="Times New Roman" w:hAnsi="Times New Roman"/>
                <w:szCs w:val="28"/>
              </w:rPr>
              <w:t>рр.</w:t>
            </w:r>
          </w:p>
        </w:tc>
        <w:tc>
          <w:tcPr>
            <w:tcW w:w="1525" w:type="dxa"/>
            <w:vAlign w:val="center"/>
          </w:tcPr>
          <w:p w14:paraId="4AA80BC5" w14:textId="77777777" w:rsidR="00EC61D5" w:rsidRPr="00C25D21" w:rsidRDefault="00EC61D5" w:rsidP="00EC61D5">
            <w:pPr>
              <w:spacing w:after="0" w:line="240" w:lineRule="auto"/>
              <w:jc w:val="center"/>
              <w:rPr>
                <w:rFonts w:ascii="Times New Roman" w:hAnsi="Times New Roman"/>
                <w:szCs w:val="28"/>
              </w:rPr>
            </w:pPr>
            <w:r w:rsidRPr="00C25D21">
              <w:rPr>
                <w:rFonts w:ascii="Times New Roman" w:hAnsi="Times New Roman"/>
                <w:szCs w:val="28"/>
              </w:rPr>
              <w:t>2025-2030</w:t>
            </w:r>
          </w:p>
        </w:tc>
      </w:tr>
      <w:tr w:rsidR="00C25D21" w:rsidRPr="00C25D21" w14:paraId="14828F99" w14:textId="77777777" w:rsidTr="00AD641F">
        <w:tc>
          <w:tcPr>
            <w:tcW w:w="6204" w:type="dxa"/>
            <w:vAlign w:val="center"/>
          </w:tcPr>
          <w:p w14:paraId="288D77BA" w14:textId="77777777" w:rsidR="00EC61D5" w:rsidRPr="00C25D21" w:rsidRDefault="00EC61D5" w:rsidP="00EC61D5">
            <w:pPr>
              <w:spacing w:after="0" w:line="240" w:lineRule="auto"/>
              <w:jc w:val="both"/>
              <w:rPr>
                <w:rFonts w:ascii="Times New Roman" w:hAnsi="Times New Roman"/>
                <w:szCs w:val="28"/>
              </w:rPr>
            </w:pPr>
            <w:r w:rsidRPr="00C25D21">
              <w:rPr>
                <w:rFonts w:ascii="Times New Roman" w:hAnsi="Times New Roman"/>
                <w:szCs w:val="28"/>
              </w:rPr>
              <w:t>Вартість заходів з ПДВ</w:t>
            </w:r>
          </w:p>
        </w:tc>
        <w:tc>
          <w:tcPr>
            <w:tcW w:w="1842" w:type="dxa"/>
            <w:vAlign w:val="center"/>
          </w:tcPr>
          <w:p w14:paraId="5636F229" w14:textId="77777777" w:rsidR="00EC61D5" w:rsidRPr="00C25D21" w:rsidRDefault="00EC61D5" w:rsidP="00EC61D5">
            <w:pPr>
              <w:spacing w:after="0" w:line="240" w:lineRule="auto"/>
              <w:jc w:val="center"/>
              <w:rPr>
                <w:rFonts w:ascii="Times New Roman" w:hAnsi="Times New Roman"/>
                <w:szCs w:val="28"/>
              </w:rPr>
            </w:pPr>
            <w:r w:rsidRPr="00C25D21">
              <w:rPr>
                <w:rFonts w:ascii="Times New Roman" w:hAnsi="Times New Roman"/>
                <w:szCs w:val="28"/>
              </w:rPr>
              <w:t>млн грн</w:t>
            </w:r>
          </w:p>
        </w:tc>
        <w:tc>
          <w:tcPr>
            <w:tcW w:w="1525" w:type="dxa"/>
            <w:vAlign w:val="center"/>
          </w:tcPr>
          <w:p w14:paraId="14F4F5B3" w14:textId="77777777" w:rsidR="00EC61D5" w:rsidRPr="00C25D21" w:rsidRDefault="006339C0" w:rsidP="00EC61D5">
            <w:pPr>
              <w:spacing w:after="0" w:line="240" w:lineRule="auto"/>
              <w:jc w:val="center"/>
              <w:rPr>
                <w:rFonts w:ascii="Times New Roman" w:hAnsi="Times New Roman"/>
                <w:szCs w:val="28"/>
              </w:rPr>
            </w:pPr>
            <w:r w:rsidRPr="00C25D21">
              <w:rPr>
                <w:rFonts w:ascii="Times New Roman" w:hAnsi="Times New Roman"/>
                <w:szCs w:val="28"/>
              </w:rPr>
              <w:t>1 997,8</w:t>
            </w:r>
          </w:p>
        </w:tc>
      </w:tr>
      <w:tr w:rsidR="00C25D21" w:rsidRPr="00C25D21" w14:paraId="77E791CF" w14:textId="77777777" w:rsidTr="00AD641F">
        <w:tc>
          <w:tcPr>
            <w:tcW w:w="6204" w:type="dxa"/>
            <w:vAlign w:val="center"/>
          </w:tcPr>
          <w:p w14:paraId="6FCBA391" w14:textId="77777777" w:rsidR="00EC61D5" w:rsidRPr="00C25D21" w:rsidRDefault="00EC61D5" w:rsidP="00EC61D5">
            <w:pPr>
              <w:spacing w:after="0" w:line="240" w:lineRule="auto"/>
              <w:jc w:val="both"/>
              <w:rPr>
                <w:rFonts w:ascii="Times New Roman" w:hAnsi="Times New Roman"/>
                <w:szCs w:val="28"/>
              </w:rPr>
            </w:pPr>
            <w:r w:rsidRPr="00C25D21">
              <w:rPr>
                <w:rFonts w:ascii="Times New Roman" w:hAnsi="Times New Roman"/>
                <w:szCs w:val="28"/>
              </w:rPr>
              <w:t>Вартість заходів з ПДВ у валютному еквіваленті</w:t>
            </w:r>
          </w:p>
        </w:tc>
        <w:tc>
          <w:tcPr>
            <w:tcW w:w="1842" w:type="dxa"/>
            <w:vAlign w:val="center"/>
          </w:tcPr>
          <w:p w14:paraId="724EDA59" w14:textId="77777777" w:rsidR="00EC61D5" w:rsidRPr="00C25D21" w:rsidRDefault="00EC61D5" w:rsidP="00EC61D5">
            <w:pPr>
              <w:spacing w:after="0" w:line="240" w:lineRule="auto"/>
              <w:jc w:val="center"/>
              <w:rPr>
                <w:rFonts w:ascii="Times New Roman" w:hAnsi="Times New Roman"/>
                <w:szCs w:val="28"/>
              </w:rPr>
            </w:pPr>
            <w:r w:rsidRPr="00C25D21">
              <w:rPr>
                <w:rFonts w:ascii="Times New Roman" w:hAnsi="Times New Roman"/>
                <w:szCs w:val="28"/>
              </w:rPr>
              <w:t>млн євро</w:t>
            </w:r>
          </w:p>
        </w:tc>
        <w:tc>
          <w:tcPr>
            <w:tcW w:w="1525" w:type="dxa"/>
            <w:vAlign w:val="center"/>
          </w:tcPr>
          <w:p w14:paraId="561B7F18" w14:textId="77777777" w:rsidR="00EC61D5" w:rsidRPr="00C25D21" w:rsidRDefault="00EC61D5" w:rsidP="00EC61D5">
            <w:pPr>
              <w:spacing w:after="0" w:line="240" w:lineRule="auto"/>
              <w:jc w:val="center"/>
              <w:rPr>
                <w:rFonts w:ascii="Times New Roman" w:hAnsi="Times New Roman"/>
                <w:szCs w:val="28"/>
              </w:rPr>
            </w:pPr>
            <w:r w:rsidRPr="00C25D21">
              <w:rPr>
                <w:rFonts w:ascii="Times New Roman" w:hAnsi="Times New Roman"/>
                <w:szCs w:val="28"/>
              </w:rPr>
              <w:t xml:space="preserve">43,5 </w:t>
            </w:r>
          </w:p>
        </w:tc>
      </w:tr>
      <w:tr w:rsidR="00C25D21" w:rsidRPr="00C25D21" w14:paraId="4787E0FE" w14:textId="77777777" w:rsidTr="00AD641F">
        <w:tc>
          <w:tcPr>
            <w:tcW w:w="6204" w:type="dxa"/>
            <w:vAlign w:val="center"/>
          </w:tcPr>
          <w:p w14:paraId="09D1A717" w14:textId="77777777" w:rsidR="00EC61D5" w:rsidRPr="00C25D21" w:rsidRDefault="00EC61D5" w:rsidP="00EC61D5">
            <w:pPr>
              <w:spacing w:after="0" w:line="240" w:lineRule="auto"/>
              <w:jc w:val="both"/>
              <w:rPr>
                <w:rFonts w:ascii="Times New Roman" w:hAnsi="Times New Roman"/>
                <w:szCs w:val="28"/>
              </w:rPr>
            </w:pPr>
            <w:r w:rsidRPr="00C25D21">
              <w:rPr>
                <w:rFonts w:ascii="Times New Roman" w:hAnsi="Times New Roman"/>
                <w:szCs w:val="28"/>
              </w:rPr>
              <w:t>Очікувана економія природного газу</w:t>
            </w:r>
          </w:p>
        </w:tc>
        <w:tc>
          <w:tcPr>
            <w:tcW w:w="1842" w:type="dxa"/>
            <w:vAlign w:val="center"/>
          </w:tcPr>
          <w:p w14:paraId="4B03DE9E" w14:textId="77777777" w:rsidR="00EC61D5" w:rsidRPr="00C25D21" w:rsidRDefault="00A836BE" w:rsidP="00EC61D5">
            <w:pPr>
              <w:spacing w:after="0" w:line="240" w:lineRule="auto"/>
              <w:jc w:val="center"/>
              <w:rPr>
                <w:rFonts w:ascii="Times New Roman" w:hAnsi="Times New Roman"/>
                <w:szCs w:val="28"/>
              </w:rPr>
            </w:pPr>
            <w:r>
              <w:rPr>
                <w:rFonts w:ascii="Times New Roman" w:hAnsi="Times New Roman"/>
                <w:szCs w:val="28"/>
              </w:rPr>
              <w:t>тис.</w:t>
            </w:r>
            <w:r w:rsidR="00EC61D5" w:rsidRPr="00C25D21">
              <w:rPr>
                <w:rFonts w:ascii="Times New Roman" w:hAnsi="Times New Roman"/>
                <w:szCs w:val="28"/>
              </w:rPr>
              <w:t>м³/рік</w:t>
            </w:r>
          </w:p>
        </w:tc>
        <w:tc>
          <w:tcPr>
            <w:tcW w:w="1525" w:type="dxa"/>
            <w:vAlign w:val="center"/>
          </w:tcPr>
          <w:p w14:paraId="6E803541" w14:textId="77777777" w:rsidR="00EC61D5" w:rsidRPr="00C25D21" w:rsidRDefault="00EC61D5" w:rsidP="00EC61D5">
            <w:pPr>
              <w:spacing w:after="0" w:line="240" w:lineRule="auto"/>
              <w:jc w:val="center"/>
              <w:rPr>
                <w:rFonts w:ascii="Times New Roman" w:hAnsi="Times New Roman"/>
                <w:szCs w:val="28"/>
              </w:rPr>
            </w:pPr>
            <w:r w:rsidRPr="00C25D21">
              <w:rPr>
                <w:rFonts w:ascii="Times New Roman" w:hAnsi="Times New Roman"/>
                <w:szCs w:val="28"/>
              </w:rPr>
              <w:t xml:space="preserve">25 012,8 </w:t>
            </w:r>
          </w:p>
        </w:tc>
      </w:tr>
      <w:tr w:rsidR="00C25D21" w:rsidRPr="00C25D21" w14:paraId="4DBEE9AB" w14:textId="77777777" w:rsidTr="00AD641F">
        <w:tc>
          <w:tcPr>
            <w:tcW w:w="6204" w:type="dxa"/>
            <w:vAlign w:val="center"/>
          </w:tcPr>
          <w:p w14:paraId="42CF5D25" w14:textId="77777777" w:rsidR="00EC61D5" w:rsidRPr="00C25D21" w:rsidRDefault="00EC61D5" w:rsidP="00EC61D5">
            <w:pPr>
              <w:spacing w:after="0" w:line="240" w:lineRule="auto"/>
              <w:jc w:val="both"/>
              <w:rPr>
                <w:rFonts w:ascii="Times New Roman" w:hAnsi="Times New Roman"/>
                <w:szCs w:val="28"/>
              </w:rPr>
            </w:pPr>
            <w:r w:rsidRPr="00C25D21">
              <w:rPr>
                <w:rFonts w:ascii="Times New Roman" w:hAnsi="Times New Roman"/>
                <w:szCs w:val="28"/>
              </w:rPr>
              <w:t>Загальна очікувана економія в енергетичному еквіваленті</w:t>
            </w:r>
          </w:p>
        </w:tc>
        <w:tc>
          <w:tcPr>
            <w:tcW w:w="1842" w:type="dxa"/>
            <w:vAlign w:val="center"/>
          </w:tcPr>
          <w:p w14:paraId="28352B5C" w14:textId="77777777" w:rsidR="00EC61D5" w:rsidRPr="00C25D21" w:rsidRDefault="00EC61D5" w:rsidP="00EC61D5">
            <w:pPr>
              <w:spacing w:after="0" w:line="240" w:lineRule="auto"/>
              <w:jc w:val="center"/>
              <w:rPr>
                <w:rFonts w:ascii="Times New Roman" w:hAnsi="Times New Roman"/>
                <w:szCs w:val="28"/>
              </w:rPr>
            </w:pPr>
            <w:proofErr w:type="spellStart"/>
            <w:r w:rsidRPr="00C25D21">
              <w:rPr>
                <w:rFonts w:ascii="Times New Roman" w:hAnsi="Times New Roman"/>
                <w:szCs w:val="28"/>
              </w:rPr>
              <w:t>МВт·год</w:t>
            </w:r>
            <w:proofErr w:type="spellEnd"/>
            <w:r w:rsidRPr="00C25D21">
              <w:rPr>
                <w:rFonts w:ascii="Times New Roman" w:hAnsi="Times New Roman"/>
                <w:szCs w:val="28"/>
              </w:rPr>
              <w:t>/рік</w:t>
            </w:r>
          </w:p>
        </w:tc>
        <w:tc>
          <w:tcPr>
            <w:tcW w:w="1525" w:type="dxa"/>
            <w:vAlign w:val="center"/>
          </w:tcPr>
          <w:p w14:paraId="1ACD36E0" w14:textId="77777777" w:rsidR="00EC61D5" w:rsidRPr="00C25D21" w:rsidRDefault="00EC61D5" w:rsidP="00EC61D5">
            <w:pPr>
              <w:spacing w:after="0" w:line="240" w:lineRule="auto"/>
              <w:jc w:val="center"/>
              <w:rPr>
                <w:rFonts w:ascii="Times New Roman" w:hAnsi="Times New Roman"/>
                <w:szCs w:val="28"/>
              </w:rPr>
            </w:pPr>
            <w:r w:rsidRPr="00C25D21">
              <w:rPr>
                <w:rFonts w:ascii="Times New Roman" w:hAnsi="Times New Roman"/>
                <w:szCs w:val="28"/>
              </w:rPr>
              <w:t xml:space="preserve">233 369,3 </w:t>
            </w:r>
          </w:p>
        </w:tc>
      </w:tr>
      <w:tr w:rsidR="00C25D21" w:rsidRPr="00C25D21" w14:paraId="79DDC740" w14:textId="77777777" w:rsidTr="00AD641F">
        <w:tc>
          <w:tcPr>
            <w:tcW w:w="6204" w:type="dxa"/>
            <w:vAlign w:val="center"/>
          </w:tcPr>
          <w:p w14:paraId="30172B1A" w14:textId="77777777" w:rsidR="00EC61D5" w:rsidRPr="00C25D21" w:rsidRDefault="00EC61D5" w:rsidP="00EC61D5">
            <w:pPr>
              <w:spacing w:after="0" w:line="240" w:lineRule="auto"/>
              <w:jc w:val="both"/>
              <w:rPr>
                <w:rFonts w:ascii="Times New Roman" w:hAnsi="Times New Roman"/>
                <w:szCs w:val="28"/>
              </w:rPr>
            </w:pPr>
            <w:r w:rsidRPr="00C25D21">
              <w:rPr>
                <w:rFonts w:ascii="Times New Roman" w:hAnsi="Times New Roman"/>
                <w:szCs w:val="28"/>
              </w:rPr>
              <w:t>Очікуване скорочення викидів парникових газів</w:t>
            </w:r>
          </w:p>
        </w:tc>
        <w:tc>
          <w:tcPr>
            <w:tcW w:w="1842" w:type="dxa"/>
            <w:vAlign w:val="center"/>
          </w:tcPr>
          <w:p w14:paraId="03DD4018" w14:textId="77777777" w:rsidR="00EC61D5" w:rsidRPr="00C25D21" w:rsidRDefault="00EC61D5" w:rsidP="00EC61D5">
            <w:pPr>
              <w:spacing w:after="0" w:line="240" w:lineRule="auto"/>
              <w:jc w:val="center"/>
              <w:rPr>
                <w:rFonts w:ascii="Times New Roman" w:hAnsi="Times New Roman"/>
                <w:szCs w:val="28"/>
              </w:rPr>
            </w:pPr>
            <w:proofErr w:type="spellStart"/>
            <w:r w:rsidRPr="00C25D21">
              <w:rPr>
                <w:rFonts w:ascii="Times New Roman" w:hAnsi="Times New Roman"/>
                <w:szCs w:val="28"/>
              </w:rPr>
              <w:t>тСО</w:t>
            </w:r>
            <w:proofErr w:type="spellEnd"/>
            <w:r w:rsidRPr="00C25D21">
              <w:rPr>
                <w:rFonts w:ascii="Times New Roman" w:hAnsi="Times New Roman"/>
                <w:szCs w:val="28"/>
              </w:rPr>
              <w:t>₂/рік</w:t>
            </w:r>
          </w:p>
        </w:tc>
        <w:tc>
          <w:tcPr>
            <w:tcW w:w="1525" w:type="dxa"/>
            <w:vAlign w:val="center"/>
          </w:tcPr>
          <w:p w14:paraId="59F07C4F" w14:textId="77777777" w:rsidR="00EC61D5" w:rsidRPr="00C25D21" w:rsidRDefault="00EC61D5" w:rsidP="00EC61D5">
            <w:pPr>
              <w:spacing w:after="0" w:line="240" w:lineRule="auto"/>
              <w:jc w:val="center"/>
              <w:rPr>
                <w:rFonts w:ascii="Times New Roman" w:hAnsi="Times New Roman"/>
                <w:szCs w:val="28"/>
              </w:rPr>
            </w:pPr>
            <w:r w:rsidRPr="00C25D21">
              <w:rPr>
                <w:rFonts w:ascii="Times New Roman" w:hAnsi="Times New Roman"/>
                <w:szCs w:val="28"/>
              </w:rPr>
              <w:t xml:space="preserve">47 140,6 </w:t>
            </w:r>
          </w:p>
        </w:tc>
      </w:tr>
      <w:tr w:rsidR="00C25D21" w:rsidRPr="00C25D21" w14:paraId="3D957905" w14:textId="77777777" w:rsidTr="00AD641F">
        <w:tc>
          <w:tcPr>
            <w:tcW w:w="6204" w:type="dxa"/>
            <w:tcBorders>
              <w:top w:val="single" w:sz="4" w:space="0" w:color="auto"/>
              <w:left w:val="single" w:sz="4" w:space="0" w:color="auto"/>
              <w:bottom w:val="nil"/>
              <w:right w:val="single" w:sz="4" w:space="0" w:color="auto"/>
            </w:tcBorders>
            <w:vAlign w:val="center"/>
          </w:tcPr>
          <w:p w14:paraId="4C31D950" w14:textId="77777777" w:rsidR="00EC61D5" w:rsidRPr="00C25D21" w:rsidRDefault="00EC61D5" w:rsidP="00EC61D5">
            <w:pPr>
              <w:spacing w:after="0" w:line="240" w:lineRule="auto"/>
              <w:jc w:val="both"/>
              <w:rPr>
                <w:rFonts w:ascii="Times New Roman" w:hAnsi="Times New Roman"/>
                <w:szCs w:val="28"/>
              </w:rPr>
            </w:pPr>
            <w:r w:rsidRPr="00C25D21">
              <w:rPr>
                <w:rFonts w:ascii="Times New Roman" w:hAnsi="Times New Roman"/>
                <w:szCs w:val="28"/>
              </w:rPr>
              <w:t> </w:t>
            </w:r>
          </w:p>
        </w:tc>
        <w:tc>
          <w:tcPr>
            <w:tcW w:w="1842" w:type="dxa"/>
            <w:tcBorders>
              <w:left w:val="single" w:sz="4" w:space="0" w:color="auto"/>
            </w:tcBorders>
            <w:vAlign w:val="center"/>
          </w:tcPr>
          <w:p w14:paraId="2F6A9DAB" w14:textId="77777777" w:rsidR="00EC61D5" w:rsidRPr="00C25D21" w:rsidRDefault="00EC61D5" w:rsidP="00EC61D5">
            <w:pPr>
              <w:spacing w:after="0" w:line="240" w:lineRule="auto"/>
              <w:jc w:val="center"/>
              <w:rPr>
                <w:rFonts w:ascii="Times New Roman" w:hAnsi="Times New Roman"/>
                <w:szCs w:val="28"/>
              </w:rPr>
            </w:pPr>
            <w:r w:rsidRPr="00C25D21">
              <w:rPr>
                <w:rFonts w:ascii="Times New Roman" w:hAnsi="Times New Roman"/>
                <w:szCs w:val="28"/>
              </w:rPr>
              <w:t>грн/</w:t>
            </w:r>
            <w:proofErr w:type="spellStart"/>
            <w:r w:rsidRPr="00C25D21">
              <w:rPr>
                <w:rFonts w:ascii="Times New Roman" w:hAnsi="Times New Roman"/>
                <w:szCs w:val="28"/>
              </w:rPr>
              <w:t>кВт·год</w:t>
            </w:r>
            <w:proofErr w:type="spellEnd"/>
          </w:p>
        </w:tc>
        <w:tc>
          <w:tcPr>
            <w:tcW w:w="1525" w:type="dxa"/>
            <w:vAlign w:val="center"/>
          </w:tcPr>
          <w:p w14:paraId="282F672A" w14:textId="77777777" w:rsidR="00EC61D5" w:rsidRPr="00C25D21" w:rsidRDefault="00EC61D5" w:rsidP="00EC61D5">
            <w:pPr>
              <w:spacing w:after="0" w:line="240" w:lineRule="auto"/>
              <w:jc w:val="center"/>
              <w:rPr>
                <w:rFonts w:ascii="Times New Roman" w:hAnsi="Times New Roman"/>
                <w:szCs w:val="28"/>
              </w:rPr>
            </w:pPr>
            <w:r w:rsidRPr="00C25D21">
              <w:rPr>
                <w:rFonts w:ascii="Times New Roman" w:hAnsi="Times New Roman"/>
                <w:szCs w:val="28"/>
              </w:rPr>
              <w:t>8,56</w:t>
            </w:r>
          </w:p>
        </w:tc>
      </w:tr>
      <w:tr w:rsidR="00C25D21" w:rsidRPr="00C25D21" w14:paraId="0285E476" w14:textId="77777777" w:rsidTr="00AD641F">
        <w:tc>
          <w:tcPr>
            <w:tcW w:w="6204" w:type="dxa"/>
            <w:tcBorders>
              <w:top w:val="nil"/>
              <w:left w:val="single" w:sz="4" w:space="0" w:color="auto"/>
              <w:bottom w:val="nil"/>
              <w:right w:val="single" w:sz="4" w:space="0" w:color="auto"/>
            </w:tcBorders>
            <w:vAlign w:val="center"/>
          </w:tcPr>
          <w:p w14:paraId="2A508896" w14:textId="77777777" w:rsidR="00EC61D5" w:rsidRPr="00C25D21" w:rsidRDefault="00EC61D5" w:rsidP="00EC61D5">
            <w:pPr>
              <w:spacing w:after="0" w:line="240" w:lineRule="auto"/>
              <w:jc w:val="both"/>
              <w:rPr>
                <w:rFonts w:ascii="Times New Roman" w:hAnsi="Times New Roman"/>
                <w:szCs w:val="28"/>
              </w:rPr>
            </w:pPr>
            <w:r w:rsidRPr="00C25D21">
              <w:rPr>
                <w:rFonts w:ascii="Times New Roman" w:hAnsi="Times New Roman"/>
                <w:szCs w:val="28"/>
              </w:rPr>
              <w:t>Питомі капітальні витрати</w:t>
            </w:r>
          </w:p>
        </w:tc>
        <w:tc>
          <w:tcPr>
            <w:tcW w:w="1842" w:type="dxa"/>
            <w:tcBorders>
              <w:left w:val="single" w:sz="4" w:space="0" w:color="auto"/>
            </w:tcBorders>
            <w:vAlign w:val="center"/>
          </w:tcPr>
          <w:p w14:paraId="6E94BF2D" w14:textId="77777777" w:rsidR="00EC61D5" w:rsidRPr="00C25D21" w:rsidRDefault="00EC61D5" w:rsidP="00EC61D5">
            <w:pPr>
              <w:spacing w:after="0" w:line="240" w:lineRule="auto"/>
              <w:jc w:val="center"/>
              <w:rPr>
                <w:rFonts w:ascii="Times New Roman" w:hAnsi="Times New Roman"/>
                <w:szCs w:val="28"/>
              </w:rPr>
            </w:pPr>
            <w:r w:rsidRPr="00C25D21">
              <w:rPr>
                <w:rFonts w:ascii="Times New Roman" w:hAnsi="Times New Roman"/>
                <w:szCs w:val="28"/>
              </w:rPr>
              <w:t>євро/</w:t>
            </w:r>
            <w:proofErr w:type="spellStart"/>
            <w:r w:rsidRPr="00C25D21">
              <w:rPr>
                <w:rFonts w:ascii="Times New Roman" w:hAnsi="Times New Roman"/>
                <w:szCs w:val="28"/>
              </w:rPr>
              <w:t>кВт·год</w:t>
            </w:r>
            <w:proofErr w:type="spellEnd"/>
          </w:p>
        </w:tc>
        <w:tc>
          <w:tcPr>
            <w:tcW w:w="1525" w:type="dxa"/>
            <w:vAlign w:val="center"/>
          </w:tcPr>
          <w:p w14:paraId="5B7715A3" w14:textId="77777777" w:rsidR="00EC61D5" w:rsidRPr="00C25D21" w:rsidRDefault="00EC61D5" w:rsidP="00EC61D5">
            <w:pPr>
              <w:spacing w:after="0" w:line="240" w:lineRule="auto"/>
              <w:jc w:val="center"/>
              <w:rPr>
                <w:rFonts w:ascii="Times New Roman" w:hAnsi="Times New Roman"/>
                <w:szCs w:val="28"/>
              </w:rPr>
            </w:pPr>
            <w:r w:rsidRPr="00C25D21">
              <w:rPr>
                <w:rFonts w:ascii="Times New Roman" w:hAnsi="Times New Roman"/>
                <w:szCs w:val="28"/>
              </w:rPr>
              <w:t>0,19</w:t>
            </w:r>
          </w:p>
        </w:tc>
      </w:tr>
      <w:tr w:rsidR="00C25D21" w:rsidRPr="00C25D21" w14:paraId="2E0E7AB7" w14:textId="77777777" w:rsidTr="00AD641F">
        <w:tc>
          <w:tcPr>
            <w:tcW w:w="6204" w:type="dxa"/>
            <w:tcBorders>
              <w:top w:val="nil"/>
              <w:left w:val="single" w:sz="4" w:space="0" w:color="auto"/>
              <w:bottom w:val="single" w:sz="4" w:space="0" w:color="auto"/>
              <w:right w:val="single" w:sz="4" w:space="0" w:color="auto"/>
            </w:tcBorders>
            <w:vAlign w:val="center"/>
          </w:tcPr>
          <w:p w14:paraId="659A38F7" w14:textId="77777777" w:rsidR="00EC61D5" w:rsidRPr="00C25D21" w:rsidRDefault="00EC61D5" w:rsidP="00EC61D5">
            <w:pPr>
              <w:spacing w:after="0" w:line="240" w:lineRule="auto"/>
              <w:jc w:val="both"/>
              <w:rPr>
                <w:rFonts w:ascii="Times New Roman" w:hAnsi="Times New Roman"/>
                <w:szCs w:val="28"/>
              </w:rPr>
            </w:pPr>
            <w:r w:rsidRPr="00C25D21">
              <w:rPr>
                <w:rFonts w:ascii="Times New Roman" w:hAnsi="Times New Roman"/>
                <w:szCs w:val="28"/>
              </w:rPr>
              <w:t> </w:t>
            </w:r>
          </w:p>
        </w:tc>
        <w:tc>
          <w:tcPr>
            <w:tcW w:w="1842" w:type="dxa"/>
            <w:tcBorders>
              <w:left w:val="single" w:sz="4" w:space="0" w:color="auto"/>
            </w:tcBorders>
            <w:vAlign w:val="center"/>
          </w:tcPr>
          <w:p w14:paraId="68883B1D" w14:textId="77777777" w:rsidR="00EC61D5" w:rsidRPr="00C25D21" w:rsidRDefault="00EC61D5" w:rsidP="00EC61D5">
            <w:pPr>
              <w:spacing w:after="0" w:line="240" w:lineRule="auto"/>
              <w:jc w:val="center"/>
              <w:rPr>
                <w:rFonts w:ascii="Times New Roman" w:hAnsi="Times New Roman"/>
                <w:szCs w:val="28"/>
              </w:rPr>
            </w:pPr>
            <w:r w:rsidRPr="00C25D21">
              <w:rPr>
                <w:rFonts w:ascii="Times New Roman" w:hAnsi="Times New Roman"/>
                <w:szCs w:val="28"/>
              </w:rPr>
              <w:t>євро/</w:t>
            </w:r>
            <w:proofErr w:type="spellStart"/>
            <w:r w:rsidRPr="00C25D21">
              <w:rPr>
                <w:rFonts w:ascii="Times New Roman" w:hAnsi="Times New Roman"/>
                <w:szCs w:val="28"/>
              </w:rPr>
              <w:t>кгСО</w:t>
            </w:r>
            <w:proofErr w:type="spellEnd"/>
            <w:r w:rsidRPr="00C25D21">
              <w:rPr>
                <w:rFonts w:ascii="Times New Roman" w:hAnsi="Times New Roman"/>
                <w:szCs w:val="28"/>
              </w:rPr>
              <w:t>₂</w:t>
            </w:r>
          </w:p>
        </w:tc>
        <w:tc>
          <w:tcPr>
            <w:tcW w:w="1525" w:type="dxa"/>
            <w:vAlign w:val="center"/>
          </w:tcPr>
          <w:p w14:paraId="4D50C125" w14:textId="77777777" w:rsidR="00EC61D5" w:rsidRPr="00C25D21" w:rsidRDefault="00EC61D5" w:rsidP="00EC61D5">
            <w:pPr>
              <w:spacing w:after="0" w:line="240" w:lineRule="auto"/>
              <w:jc w:val="center"/>
              <w:rPr>
                <w:rFonts w:ascii="Times New Roman" w:hAnsi="Times New Roman"/>
                <w:szCs w:val="28"/>
              </w:rPr>
            </w:pPr>
            <w:r w:rsidRPr="00C25D21">
              <w:rPr>
                <w:rFonts w:ascii="Times New Roman" w:hAnsi="Times New Roman"/>
                <w:szCs w:val="28"/>
              </w:rPr>
              <w:t>0,92</w:t>
            </w:r>
          </w:p>
        </w:tc>
      </w:tr>
    </w:tbl>
    <w:p w14:paraId="7C8682E3" w14:textId="77777777" w:rsidR="00194B41" w:rsidRPr="00C25D21" w:rsidRDefault="00194B41" w:rsidP="00194B41">
      <w:pPr>
        <w:spacing w:after="160" w:line="259" w:lineRule="auto"/>
        <w:rPr>
          <w:rFonts w:ascii="Times New Roman" w:hAnsi="Times New Roman"/>
          <w:sz w:val="24"/>
          <w:szCs w:val="32"/>
        </w:rPr>
      </w:pPr>
      <w:r w:rsidRPr="00C25D21">
        <w:rPr>
          <w:rFonts w:ascii="Times New Roman" w:hAnsi="Times New Roman"/>
          <w:sz w:val="24"/>
          <w:szCs w:val="32"/>
        </w:rPr>
        <w:br w:type="page"/>
      </w:r>
    </w:p>
    <w:p w14:paraId="4F583873" w14:textId="77777777" w:rsidR="00EB288C" w:rsidRPr="00C25D21" w:rsidRDefault="00344CEC" w:rsidP="004A481A">
      <w:pPr>
        <w:pStyle w:val="20"/>
        <w:spacing w:after="0"/>
        <w:rPr>
          <w:rFonts w:ascii="Times New Roman" w:hAnsi="Times New Roman"/>
          <w:bCs/>
          <w:color w:val="auto"/>
          <w:sz w:val="28"/>
          <w:szCs w:val="28"/>
          <w:lang w:val="uk-UA"/>
        </w:rPr>
      </w:pPr>
      <w:bookmarkStart w:id="128" w:name="_Hlk220055416"/>
      <w:r w:rsidRPr="007B1A9E">
        <w:rPr>
          <w:rFonts w:ascii="Times New Roman" w:hAnsi="Times New Roman"/>
          <w:bCs/>
          <w:color w:val="auto"/>
          <w:sz w:val="24"/>
          <w:szCs w:val="24"/>
          <w:lang w:val="uk-UA"/>
        </w:rPr>
        <w:lastRenderedPageBreak/>
        <w:t>6</w:t>
      </w:r>
      <w:r w:rsidR="00EB288C" w:rsidRPr="007B1A9E">
        <w:rPr>
          <w:rFonts w:ascii="Times New Roman" w:hAnsi="Times New Roman"/>
          <w:bCs/>
          <w:color w:val="auto"/>
          <w:sz w:val="24"/>
          <w:szCs w:val="24"/>
          <w:lang w:val="uk-UA"/>
        </w:rPr>
        <w:t>.</w:t>
      </w:r>
      <w:r w:rsidRPr="007B1A9E">
        <w:rPr>
          <w:rFonts w:ascii="Times New Roman" w:hAnsi="Times New Roman"/>
          <w:bCs/>
          <w:color w:val="auto"/>
          <w:sz w:val="24"/>
          <w:szCs w:val="24"/>
          <w:lang w:val="uk-UA"/>
        </w:rPr>
        <w:t>2</w:t>
      </w:r>
      <w:r w:rsidR="00504BB2" w:rsidRPr="007B1A9E">
        <w:rPr>
          <w:rFonts w:ascii="Times New Roman" w:hAnsi="Times New Roman"/>
          <w:bCs/>
          <w:color w:val="auto"/>
          <w:sz w:val="24"/>
          <w:szCs w:val="24"/>
          <w:lang w:val="uk-UA"/>
        </w:rPr>
        <w:t>.</w:t>
      </w:r>
      <w:r w:rsidR="004A481A" w:rsidRPr="007B1A9E">
        <w:rPr>
          <w:rFonts w:ascii="Times New Roman" w:hAnsi="Times New Roman"/>
          <w:bCs/>
          <w:color w:val="auto"/>
          <w:sz w:val="24"/>
          <w:szCs w:val="24"/>
          <w:lang w:val="uk-UA"/>
        </w:rPr>
        <w:t xml:space="preserve"> Заходи </w:t>
      </w:r>
      <w:r w:rsidR="00504BB2" w:rsidRPr="007B1A9E">
        <w:rPr>
          <w:rFonts w:ascii="Times New Roman" w:hAnsi="Times New Roman"/>
          <w:bCs/>
          <w:color w:val="auto"/>
          <w:sz w:val="24"/>
          <w:szCs w:val="24"/>
          <w:lang w:val="uk-UA"/>
        </w:rPr>
        <w:t xml:space="preserve">з адаптації </w:t>
      </w:r>
      <w:r w:rsidR="00A87BA1" w:rsidRPr="007B1A9E">
        <w:rPr>
          <w:rFonts w:ascii="Times New Roman" w:hAnsi="Times New Roman"/>
          <w:bCs/>
          <w:color w:val="auto"/>
          <w:sz w:val="24"/>
          <w:szCs w:val="24"/>
          <w:lang w:val="uk-UA"/>
        </w:rPr>
        <w:t xml:space="preserve">громади </w:t>
      </w:r>
      <w:r w:rsidR="00504BB2" w:rsidRPr="007B1A9E">
        <w:rPr>
          <w:rFonts w:ascii="Times New Roman" w:hAnsi="Times New Roman"/>
          <w:bCs/>
          <w:color w:val="auto"/>
          <w:sz w:val="24"/>
          <w:szCs w:val="24"/>
          <w:lang w:val="uk-UA"/>
        </w:rPr>
        <w:t>до наслідків зміни клімату</w:t>
      </w:r>
      <w:bookmarkEnd w:id="127"/>
    </w:p>
    <w:bookmarkEnd w:id="128"/>
    <w:p w14:paraId="067A6288" w14:textId="77777777" w:rsidR="00EB288C" w:rsidRPr="00C25D21" w:rsidRDefault="00EB288C" w:rsidP="00577D89">
      <w:pPr>
        <w:spacing w:after="0"/>
        <w:ind w:firstLine="851"/>
        <w:jc w:val="both"/>
        <w:rPr>
          <w:rFonts w:ascii="Times New Roman" w:hAnsi="Times New Roman"/>
          <w:sz w:val="24"/>
          <w:szCs w:val="24"/>
        </w:rPr>
      </w:pPr>
      <w:r w:rsidRPr="00C25D21">
        <w:rPr>
          <w:rFonts w:ascii="Times New Roman" w:hAnsi="Times New Roman"/>
          <w:sz w:val="24"/>
          <w:szCs w:val="24"/>
        </w:rPr>
        <w:t>Методологія Угоди</w:t>
      </w:r>
      <w:r w:rsidR="002F6EF5" w:rsidRPr="00C25D21">
        <w:rPr>
          <w:rFonts w:ascii="Times New Roman" w:hAnsi="Times New Roman"/>
          <w:sz w:val="24"/>
          <w:szCs w:val="24"/>
        </w:rPr>
        <w:t xml:space="preserve"> м</w:t>
      </w:r>
      <w:r w:rsidRPr="00C25D21">
        <w:rPr>
          <w:rFonts w:ascii="Times New Roman" w:hAnsi="Times New Roman"/>
          <w:sz w:val="24"/>
          <w:szCs w:val="24"/>
        </w:rPr>
        <w:t xml:space="preserve">ерів пропонує ряд заходів які необхідно розглядати під час розробки плану з адаптації, а саме: інженерно- технічні, будівельно- архітектурні та економічні заходи. Серед організаційних заходів важливу роль відіграють інформаційно- просвітницькі кампанії спрямовані на певну цільову аудиторію. </w:t>
      </w:r>
    </w:p>
    <w:p w14:paraId="2022AB36" w14:textId="77777777" w:rsidR="00EB288C" w:rsidRPr="00C25D21" w:rsidRDefault="00EB288C" w:rsidP="00577D89">
      <w:pPr>
        <w:spacing w:after="0"/>
        <w:ind w:firstLine="851"/>
        <w:jc w:val="both"/>
        <w:rPr>
          <w:rFonts w:ascii="Times New Roman" w:hAnsi="Times New Roman"/>
          <w:sz w:val="24"/>
          <w:szCs w:val="24"/>
        </w:rPr>
      </w:pPr>
      <w:r w:rsidRPr="00C25D21">
        <w:rPr>
          <w:rFonts w:ascii="Times New Roman" w:hAnsi="Times New Roman"/>
          <w:sz w:val="24"/>
          <w:szCs w:val="24"/>
        </w:rPr>
        <w:t xml:space="preserve">Інженерно – технічні заходи можуть використовуватись для мінімізації ризиків пов`язаних майже з усіма негативними наслідками кліматичних змін у і тому вони дуже різноманітні. Серед них доцільно виділяти періодичні та одноразові. </w:t>
      </w:r>
    </w:p>
    <w:p w14:paraId="6D0F0C1C" w14:textId="77777777" w:rsidR="00EB288C" w:rsidRPr="00C25D21" w:rsidRDefault="00EB288C" w:rsidP="00577D89">
      <w:pPr>
        <w:spacing w:after="0"/>
        <w:ind w:firstLine="851"/>
        <w:jc w:val="both"/>
        <w:rPr>
          <w:rFonts w:ascii="Times New Roman" w:hAnsi="Times New Roman"/>
          <w:sz w:val="24"/>
          <w:szCs w:val="24"/>
        </w:rPr>
      </w:pPr>
      <w:r w:rsidRPr="00C25D21">
        <w:rPr>
          <w:rFonts w:ascii="Times New Roman" w:hAnsi="Times New Roman"/>
          <w:sz w:val="24"/>
          <w:szCs w:val="24"/>
        </w:rPr>
        <w:t xml:space="preserve">Будівельно-архітектурні заходи також будуть суттєво відрізнятись між собою залежно від проблем, прояв яких потрібно мінімізувати. Серед будівельно-архітектурних заходів переважають такі, реалізація яких потребує тривалого часу, проте і позитивний вплив від їх реалізації також триватиме довго. Як правило, такі заходи є частинами обласних або державних програм. </w:t>
      </w:r>
    </w:p>
    <w:p w14:paraId="755071AC" w14:textId="77777777" w:rsidR="00EB288C" w:rsidRPr="00C25D21" w:rsidRDefault="00EB288C" w:rsidP="00577D89">
      <w:pPr>
        <w:spacing w:after="0"/>
        <w:ind w:firstLine="851"/>
        <w:jc w:val="both"/>
        <w:rPr>
          <w:rFonts w:ascii="Times New Roman" w:hAnsi="Times New Roman"/>
          <w:sz w:val="24"/>
          <w:szCs w:val="24"/>
        </w:rPr>
      </w:pPr>
      <w:r w:rsidRPr="00C25D21">
        <w:rPr>
          <w:rFonts w:ascii="Times New Roman" w:hAnsi="Times New Roman"/>
          <w:sz w:val="24"/>
          <w:szCs w:val="24"/>
        </w:rPr>
        <w:t xml:space="preserve">Економічні заходи відіграють важливу роль для зменшення вразливості урбанізованого середовища до окремих негативних наслідків кліматичних змін </w:t>
      </w:r>
    </w:p>
    <w:p w14:paraId="2A25DC15" w14:textId="77777777" w:rsidR="00EB288C" w:rsidRPr="00C25D21" w:rsidRDefault="00EB288C" w:rsidP="00577D89">
      <w:pPr>
        <w:spacing w:after="0"/>
        <w:ind w:firstLine="851"/>
        <w:jc w:val="both"/>
        <w:rPr>
          <w:rFonts w:ascii="Times New Roman" w:hAnsi="Times New Roman"/>
          <w:sz w:val="24"/>
          <w:szCs w:val="24"/>
        </w:rPr>
      </w:pPr>
      <w:r w:rsidRPr="00C25D21">
        <w:rPr>
          <w:rFonts w:ascii="Times New Roman" w:hAnsi="Times New Roman"/>
          <w:sz w:val="24"/>
          <w:szCs w:val="24"/>
        </w:rPr>
        <w:t xml:space="preserve">Серед організаційних заходів при розробці заходів з адаптації міста важливу роль відіграють інформаційні кампанії спрямовані на певну цільову аудиторію. </w:t>
      </w:r>
    </w:p>
    <w:p w14:paraId="0978CA34" w14:textId="77777777" w:rsidR="00EB288C" w:rsidRPr="00C25D21" w:rsidRDefault="00EB288C" w:rsidP="00577D89">
      <w:pPr>
        <w:spacing w:after="0"/>
        <w:ind w:firstLine="851"/>
        <w:jc w:val="both"/>
        <w:rPr>
          <w:rFonts w:ascii="Times New Roman" w:hAnsi="Times New Roman"/>
          <w:sz w:val="24"/>
          <w:szCs w:val="24"/>
        </w:rPr>
      </w:pPr>
      <w:r w:rsidRPr="00C25D21">
        <w:rPr>
          <w:rFonts w:ascii="Times New Roman" w:hAnsi="Times New Roman"/>
          <w:sz w:val="24"/>
          <w:szCs w:val="24"/>
        </w:rPr>
        <w:t xml:space="preserve">Найбільш ефективними заходами з адаптації є розробка та реалізація комплексних програм на різних рівнях (місцевому, регіональному та державному). </w:t>
      </w:r>
    </w:p>
    <w:p w14:paraId="79F1E5AF" w14:textId="77777777" w:rsidR="00EB288C" w:rsidRPr="00C25D21" w:rsidRDefault="00EB288C" w:rsidP="00577D89">
      <w:pPr>
        <w:spacing w:after="0"/>
        <w:ind w:firstLine="851"/>
        <w:jc w:val="both"/>
        <w:rPr>
          <w:rFonts w:ascii="Times New Roman" w:hAnsi="Times New Roman"/>
          <w:sz w:val="24"/>
          <w:szCs w:val="24"/>
        </w:rPr>
      </w:pPr>
      <w:r w:rsidRPr="00C25D21">
        <w:rPr>
          <w:rFonts w:ascii="Times New Roman" w:hAnsi="Times New Roman"/>
          <w:sz w:val="24"/>
          <w:szCs w:val="24"/>
        </w:rPr>
        <w:t xml:space="preserve">Для окремих негативних наслідків зміни клімату доцільно розробити систему моніторингу (раннього оповіщення населення) управління ризиком. Це дасть можливість мінімізувати збитки спричинені метеорологічними чинниками. </w:t>
      </w:r>
    </w:p>
    <w:p w14:paraId="50055EA3" w14:textId="77777777" w:rsidR="00EB288C" w:rsidRPr="00C25D21" w:rsidRDefault="00EB288C" w:rsidP="00577D89">
      <w:pPr>
        <w:spacing w:after="0"/>
        <w:ind w:firstLine="851"/>
        <w:jc w:val="both"/>
        <w:rPr>
          <w:rFonts w:ascii="Times New Roman" w:hAnsi="Times New Roman"/>
          <w:sz w:val="24"/>
          <w:szCs w:val="24"/>
        </w:rPr>
      </w:pPr>
      <w:r w:rsidRPr="00C25D21">
        <w:rPr>
          <w:rFonts w:ascii="Times New Roman" w:hAnsi="Times New Roman"/>
          <w:sz w:val="24"/>
          <w:szCs w:val="24"/>
        </w:rPr>
        <w:t xml:space="preserve">Розробляючи заходи з адаптації доцільно групувати скеровувати їх на досягнення короткострокових та середньострокових цілей. Частина заходів з адаптації до кліматичних змін співпадає із заходами із пом`якшення. Основний акцент в розробці заходів скерований на декілька напрямків. </w:t>
      </w:r>
    </w:p>
    <w:p w14:paraId="790C7AFD" w14:textId="77777777" w:rsidR="00EB288C" w:rsidRDefault="00EB288C" w:rsidP="00577D89">
      <w:pPr>
        <w:spacing w:after="0"/>
        <w:ind w:firstLine="851"/>
        <w:jc w:val="both"/>
        <w:rPr>
          <w:rFonts w:ascii="Times New Roman" w:hAnsi="Times New Roman"/>
          <w:sz w:val="24"/>
          <w:szCs w:val="24"/>
        </w:rPr>
      </w:pPr>
      <w:r w:rsidRPr="00C25D21">
        <w:rPr>
          <w:rFonts w:ascii="Times New Roman" w:hAnsi="Times New Roman"/>
          <w:sz w:val="24"/>
          <w:szCs w:val="24"/>
        </w:rPr>
        <w:t xml:space="preserve">Забезпечення екологічної безпеки території </w:t>
      </w:r>
      <w:proofErr w:type="spellStart"/>
      <w:r w:rsidR="001E0C93" w:rsidRPr="002C3E52">
        <w:rPr>
          <w:rFonts w:ascii="Times New Roman" w:hAnsi="Times New Roman"/>
          <w:sz w:val="24"/>
          <w:szCs w:val="24"/>
        </w:rPr>
        <w:t>Кам’янської</w:t>
      </w:r>
      <w:proofErr w:type="spellEnd"/>
      <w:r w:rsidR="001E0C93" w:rsidRPr="002C3E52">
        <w:rPr>
          <w:rFonts w:ascii="Times New Roman" w:hAnsi="Times New Roman"/>
          <w:sz w:val="24"/>
          <w:szCs w:val="24"/>
        </w:rPr>
        <w:t xml:space="preserve"> міської</w:t>
      </w:r>
      <w:r w:rsidRPr="002C3E52">
        <w:rPr>
          <w:rFonts w:ascii="Times New Roman" w:hAnsi="Times New Roman"/>
          <w:sz w:val="24"/>
          <w:szCs w:val="24"/>
        </w:rPr>
        <w:t xml:space="preserve"> ТГ,</w:t>
      </w:r>
      <w:r w:rsidRPr="00C25D21">
        <w:rPr>
          <w:rFonts w:ascii="Times New Roman" w:hAnsi="Times New Roman"/>
          <w:sz w:val="24"/>
          <w:szCs w:val="24"/>
        </w:rPr>
        <w:t xml:space="preserve"> стабілізація та поступове поліпшення стану навколишнього природного середовища, раціональне використання та відтворення природних ресурсів шляхом здійснення комплексу науково - обґрунтованих природоохоронних та ресурсозберігаючих заходів,</w:t>
      </w:r>
      <w:r w:rsidRPr="00FC4030">
        <w:rPr>
          <w:rFonts w:ascii="Times New Roman" w:hAnsi="Times New Roman"/>
          <w:sz w:val="24"/>
          <w:szCs w:val="24"/>
        </w:rPr>
        <w:t xml:space="preserve"> мобілізації матеріальних та фінансових ресурсів, координації дій державних органів, органів місцевого самоврядування та господарчих суб’єктів. </w:t>
      </w:r>
    </w:p>
    <w:p w14:paraId="6ED72BB3" w14:textId="77777777" w:rsidR="004F32A2" w:rsidRDefault="004F32A2" w:rsidP="004F32A2">
      <w:pPr>
        <w:spacing w:after="0"/>
        <w:ind w:firstLine="851"/>
        <w:jc w:val="both"/>
        <w:rPr>
          <w:rFonts w:ascii="Times New Roman" w:hAnsi="Times New Roman"/>
          <w:bCs/>
          <w:sz w:val="24"/>
          <w:szCs w:val="24"/>
        </w:rPr>
      </w:pPr>
      <w:r>
        <w:rPr>
          <w:rFonts w:ascii="Times New Roman" w:hAnsi="Times New Roman"/>
          <w:bCs/>
          <w:sz w:val="24"/>
          <w:szCs w:val="24"/>
        </w:rPr>
        <w:t xml:space="preserve">Кліматичні зміни можуть спричинити прямі ризики (підтоплення, аномальна спека, посуха, нестача води та погіршання її якості тощо) та непрямі – порушення нормального функціонування окремих систем міста та складнощі при наданні базових послуг населенню (водо-, тепло-, </w:t>
      </w:r>
      <w:proofErr w:type="spellStart"/>
      <w:r>
        <w:rPr>
          <w:rFonts w:ascii="Times New Roman" w:hAnsi="Times New Roman"/>
          <w:bCs/>
          <w:sz w:val="24"/>
          <w:szCs w:val="24"/>
        </w:rPr>
        <w:t>енерго</w:t>
      </w:r>
      <w:proofErr w:type="spellEnd"/>
      <w:r>
        <w:rPr>
          <w:rFonts w:ascii="Times New Roman" w:hAnsi="Times New Roman"/>
          <w:bCs/>
          <w:sz w:val="24"/>
          <w:szCs w:val="24"/>
        </w:rPr>
        <w:t xml:space="preserve">- постачання, робота міського транспорту тощо). </w:t>
      </w:r>
    </w:p>
    <w:p w14:paraId="4FB47287" w14:textId="77777777" w:rsidR="004F32A2" w:rsidRDefault="004F32A2" w:rsidP="004F32A2">
      <w:pPr>
        <w:spacing w:after="0"/>
        <w:ind w:firstLine="851"/>
        <w:jc w:val="both"/>
        <w:rPr>
          <w:rFonts w:ascii="Times New Roman" w:hAnsi="Times New Roman"/>
          <w:bCs/>
          <w:sz w:val="24"/>
          <w:szCs w:val="24"/>
        </w:rPr>
      </w:pPr>
      <w:r>
        <w:rPr>
          <w:rFonts w:ascii="Times New Roman" w:hAnsi="Times New Roman"/>
          <w:bCs/>
          <w:sz w:val="24"/>
          <w:szCs w:val="24"/>
        </w:rPr>
        <w:t xml:space="preserve">Адаптація </w:t>
      </w:r>
      <w:proofErr w:type="spellStart"/>
      <w:r>
        <w:rPr>
          <w:rFonts w:ascii="Times New Roman" w:hAnsi="Times New Roman"/>
          <w:bCs/>
          <w:sz w:val="24"/>
          <w:szCs w:val="24"/>
        </w:rPr>
        <w:t>Кам’янської</w:t>
      </w:r>
      <w:proofErr w:type="spellEnd"/>
      <w:r>
        <w:rPr>
          <w:rFonts w:ascii="Times New Roman" w:hAnsi="Times New Roman"/>
          <w:bCs/>
          <w:sz w:val="24"/>
          <w:szCs w:val="24"/>
        </w:rPr>
        <w:t xml:space="preserve"> міської територіальної громади до зміни клімату потребує комплексного підходу та виконання заходів.</w:t>
      </w:r>
    </w:p>
    <w:p w14:paraId="589A92A9" w14:textId="77777777" w:rsidR="004F32A2" w:rsidRPr="00BD7DB6" w:rsidRDefault="004F32A2" w:rsidP="004F32A2">
      <w:pPr>
        <w:spacing w:after="0"/>
        <w:ind w:firstLine="851"/>
        <w:jc w:val="both"/>
        <w:rPr>
          <w:rFonts w:ascii="Times New Roman" w:hAnsi="Times New Roman"/>
          <w:bCs/>
          <w:sz w:val="24"/>
          <w:szCs w:val="24"/>
        </w:rPr>
      </w:pPr>
      <w:r>
        <w:rPr>
          <w:rFonts w:ascii="Times New Roman" w:hAnsi="Times New Roman"/>
          <w:bCs/>
          <w:sz w:val="24"/>
          <w:szCs w:val="24"/>
        </w:rPr>
        <w:t xml:space="preserve">У даному розділі представлені заходи на період 2024-2030 роки, спрямовані на адаптацію до наслідків зміни клімату в обраних секторах, а також представлено орієнтовні витрати на адаптацію до зміни клімату для </w:t>
      </w:r>
      <w:proofErr w:type="spellStart"/>
      <w:r>
        <w:rPr>
          <w:rFonts w:ascii="Times New Roman" w:hAnsi="Times New Roman"/>
          <w:bCs/>
          <w:sz w:val="24"/>
          <w:szCs w:val="24"/>
        </w:rPr>
        <w:t>Кам’янської</w:t>
      </w:r>
      <w:proofErr w:type="spellEnd"/>
      <w:r>
        <w:rPr>
          <w:rFonts w:ascii="Times New Roman" w:hAnsi="Times New Roman"/>
          <w:bCs/>
          <w:sz w:val="24"/>
          <w:szCs w:val="24"/>
        </w:rPr>
        <w:t xml:space="preserve"> міської територіальної громади.</w:t>
      </w:r>
    </w:p>
    <w:p w14:paraId="3CF953A2" w14:textId="77777777" w:rsidR="004F32A2" w:rsidRPr="004D56BD" w:rsidRDefault="004F32A2" w:rsidP="006B4646">
      <w:pPr>
        <w:spacing w:after="0" w:line="240" w:lineRule="auto"/>
        <w:ind w:firstLine="851"/>
        <w:jc w:val="both"/>
        <w:rPr>
          <w:rFonts w:ascii="Times New Roman" w:hAnsi="Times New Roman"/>
          <w:bCs/>
          <w:sz w:val="24"/>
          <w:szCs w:val="24"/>
        </w:rPr>
      </w:pPr>
      <w:bookmarkStart w:id="129" w:name="_Hlk206355621"/>
      <w:r w:rsidRPr="004D56BD">
        <w:rPr>
          <w:rFonts w:ascii="Times New Roman" w:hAnsi="Times New Roman"/>
          <w:bCs/>
          <w:color w:val="000000" w:themeColor="text1"/>
          <w:sz w:val="24"/>
          <w:szCs w:val="24"/>
        </w:rPr>
        <w:t xml:space="preserve">Заходи, спрямовані на </w:t>
      </w:r>
      <w:proofErr w:type="spellStart"/>
      <w:r w:rsidRPr="004D56BD">
        <w:rPr>
          <w:rFonts w:ascii="Times New Roman" w:hAnsi="Times New Roman"/>
          <w:bCs/>
          <w:color w:val="000000" w:themeColor="text1"/>
          <w:sz w:val="24"/>
          <w:szCs w:val="24"/>
        </w:rPr>
        <w:t>зниженнянегативнихнаслідківзміниклімату</w:t>
      </w:r>
      <w:proofErr w:type="spellEnd"/>
      <w:r w:rsidRPr="004D56BD">
        <w:rPr>
          <w:rFonts w:ascii="Times New Roman" w:hAnsi="Times New Roman"/>
          <w:bCs/>
          <w:color w:val="000000" w:themeColor="text1"/>
          <w:sz w:val="24"/>
          <w:szCs w:val="24"/>
        </w:rPr>
        <w:t xml:space="preserve"> в </w:t>
      </w:r>
      <w:proofErr w:type="spellStart"/>
      <w:r w:rsidRPr="004D56BD">
        <w:rPr>
          <w:rFonts w:ascii="Times New Roman" w:hAnsi="Times New Roman"/>
          <w:bCs/>
          <w:color w:val="000000" w:themeColor="text1"/>
          <w:sz w:val="24"/>
          <w:szCs w:val="24"/>
        </w:rPr>
        <w:t>Кам’янськійгромаді</w:t>
      </w:r>
      <w:proofErr w:type="spellEnd"/>
      <w:r w:rsidR="00270D69">
        <w:rPr>
          <w:rFonts w:ascii="Times New Roman" w:hAnsi="Times New Roman"/>
          <w:bCs/>
          <w:color w:val="000000" w:themeColor="text1"/>
          <w:sz w:val="24"/>
          <w:szCs w:val="24"/>
        </w:rPr>
        <w:t>:</w:t>
      </w:r>
    </w:p>
    <w:p w14:paraId="440A3974" w14:textId="77777777" w:rsidR="004F32A2" w:rsidRPr="00A572FE" w:rsidRDefault="004F32A2" w:rsidP="004F32A2">
      <w:pPr>
        <w:spacing w:after="0"/>
        <w:ind w:right="-1" w:firstLine="851"/>
        <w:jc w:val="both"/>
        <w:rPr>
          <w:rFonts w:ascii="Times New Roman" w:hAnsi="Times New Roman"/>
          <w:bCs/>
          <w:i/>
          <w:sz w:val="24"/>
          <w:szCs w:val="24"/>
          <w:u w:val="single"/>
        </w:rPr>
      </w:pPr>
      <w:r w:rsidRPr="00A572FE">
        <w:rPr>
          <w:rFonts w:ascii="Times New Roman" w:hAnsi="Times New Roman"/>
          <w:bCs/>
          <w:i/>
          <w:sz w:val="24"/>
          <w:szCs w:val="24"/>
          <w:u w:val="single"/>
        </w:rPr>
        <w:t xml:space="preserve">Будівлі </w:t>
      </w:r>
    </w:p>
    <w:p w14:paraId="574AFB8B" w14:textId="77777777" w:rsidR="004F32A2" w:rsidRDefault="004F32A2" w:rsidP="004F32A2">
      <w:pPr>
        <w:spacing w:after="0"/>
        <w:ind w:right="-1"/>
        <w:jc w:val="both"/>
        <w:rPr>
          <w:rFonts w:ascii="Times New Roman" w:hAnsi="Times New Roman"/>
          <w:bCs/>
          <w:sz w:val="24"/>
          <w:szCs w:val="24"/>
        </w:rPr>
      </w:pPr>
      <w:r w:rsidRPr="00A572FE">
        <w:rPr>
          <w:rFonts w:ascii="Times New Roman" w:hAnsi="Times New Roman"/>
          <w:bCs/>
          <w:i/>
          <w:sz w:val="24"/>
          <w:szCs w:val="24"/>
        </w:rPr>
        <w:t>Захід 1</w:t>
      </w:r>
      <w:r w:rsidRPr="00976AD9">
        <w:rPr>
          <w:rFonts w:ascii="Times New Roman" w:hAnsi="Times New Roman"/>
          <w:bCs/>
          <w:sz w:val="24"/>
          <w:szCs w:val="24"/>
        </w:rPr>
        <w:t>.</w:t>
      </w:r>
      <w:r>
        <w:rPr>
          <w:rFonts w:ascii="Times New Roman" w:hAnsi="Times New Roman"/>
          <w:bCs/>
          <w:sz w:val="24"/>
          <w:szCs w:val="24"/>
        </w:rPr>
        <w:t>Термомодернізаціямуніціпальних будівель:</w:t>
      </w:r>
    </w:p>
    <w:p w14:paraId="72A0EC9E" w14:textId="77777777" w:rsidR="004F32A2" w:rsidRPr="00976AD9" w:rsidRDefault="004F32A2" w:rsidP="006D54C4">
      <w:pPr>
        <w:pStyle w:val="aff"/>
        <w:numPr>
          <w:ilvl w:val="0"/>
          <w:numId w:val="33"/>
        </w:numPr>
        <w:spacing w:line="240" w:lineRule="auto"/>
        <w:ind w:left="0" w:right="-1" w:firstLine="851"/>
        <w:jc w:val="both"/>
        <w:rPr>
          <w:rFonts w:ascii="Times New Roman" w:hAnsi="Times New Roman"/>
          <w:b w:val="0"/>
          <w:bCs/>
          <w:color w:val="auto"/>
          <w:sz w:val="24"/>
          <w:szCs w:val="24"/>
          <w:lang w:val="uk-UA"/>
        </w:rPr>
      </w:pPr>
      <w:r w:rsidRPr="00976AD9">
        <w:rPr>
          <w:rFonts w:ascii="Times New Roman" w:hAnsi="Times New Roman"/>
          <w:b w:val="0"/>
          <w:bCs/>
          <w:color w:val="auto"/>
          <w:sz w:val="24"/>
          <w:szCs w:val="24"/>
          <w:lang w:val="uk-UA"/>
        </w:rPr>
        <w:lastRenderedPageBreak/>
        <w:t xml:space="preserve">Проведення </w:t>
      </w:r>
      <w:proofErr w:type="spellStart"/>
      <w:r w:rsidRPr="00976AD9">
        <w:rPr>
          <w:rFonts w:ascii="Times New Roman" w:hAnsi="Times New Roman"/>
          <w:b w:val="0"/>
          <w:bCs/>
          <w:color w:val="auto"/>
          <w:sz w:val="24"/>
          <w:szCs w:val="24"/>
          <w:lang w:val="uk-UA"/>
        </w:rPr>
        <w:t>енергоаудитумуніціпальних</w:t>
      </w:r>
      <w:proofErr w:type="spellEnd"/>
      <w:r w:rsidRPr="00976AD9">
        <w:rPr>
          <w:rFonts w:ascii="Times New Roman" w:hAnsi="Times New Roman"/>
          <w:b w:val="0"/>
          <w:bCs/>
          <w:color w:val="auto"/>
          <w:sz w:val="24"/>
          <w:szCs w:val="24"/>
          <w:lang w:val="uk-UA"/>
        </w:rPr>
        <w:t xml:space="preserve"> будівель для подальшого проведення робіт з становленням енергоефективного та регулювального обладнання;</w:t>
      </w:r>
    </w:p>
    <w:p w14:paraId="22A26389" w14:textId="77777777" w:rsidR="004F32A2" w:rsidRPr="00976AD9" w:rsidRDefault="004F32A2" w:rsidP="006D54C4">
      <w:pPr>
        <w:pStyle w:val="aff"/>
        <w:numPr>
          <w:ilvl w:val="0"/>
          <w:numId w:val="33"/>
        </w:numPr>
        <w:spacing w:line="240" w:lineRule="auto"/>
        <w:ind w:left="0" w:right="-1" w:firstLine="851"/>
        <w:jc w:val="both"/>
        <w:rPr>
          <w:rFonts w:ascii="Times New Roman" w:hAnsi="Times New Roman" w:cs="Times New Roman"/>
          <w:b w:val="0"/>
          <w:bCs/>
          <w:color w:val="auto"/>
          <w:sz w:val="24"/>
          <w:szCs w:val="24"/>
          <w:shd w:val="clear" w:color="auto" w:fill="FFFFFF"/>
          <w:lang w:val="uk-UA"/>
        </w:rPr>
      </w:pPr>
      <w:r w:rsidRPr="00976AD9">
        <w:rPr>
          <w:rFonts w:ascii="Times New Roman" w:hAnsi="Times New Roman" w:cs="Times New Roman"/>
          <w:b w:val="0"/>
          <w:bCs/>
          <w:color w:val="auto"/>
          <w:sz w:val="24"/>
          <w:szCs w:val="24"/>
          <w:lang w:val="uk-UA"/>
        </w:rPr>
        <w:t>Відновлення теплоізоляції трубопроводів, промивка системи опалення, заміна вікон та зовнішніх дверей на металопластикові, утеплення даху, підвальних  приміщень;</w:t>
      </w:r>
    </w:p>
    <w:p w14:paraId="4AD1353E" w14:textId="77777777" w:rsidR="004F32A2" w:rsidRPr="00976AD9" w:rsidRDefault="004F32A2" w:rsidP="006D54C4">
      <w:pPr>
        <w:pStyle w:val="aff"/>
        <w:numPr>
          <w:ilvl w:val="0"/>
          <w:numId w:val="33"/>
        </w:numPr>
        <w:spacing w:line="240" w:lineRule="auto"/>
        <w:ind w:left="0" w:right="-1" w:firstLine="851"/>
        <w:jc w:val="both"/>
        <w:rPr>
          <w:rFonts w:ascii="Times New Roman" w:hAnsi="Times New Roman"/>
          <w:b w:val="0"/>
          <w:bCs/>
          <w:color w:val="auto"/>
          <w:sz w:val="24"/>
          <w:szCs w:val="24"/>
          <w:lang w:val="uk-UA"/>
        </w:rPr>
      </w:pPr>
      <w:r w:rsidRPr="00976AD9">
        <w:rPr>
          <w:rFonts w:ascii="Times New Roman" w:hAnsi="Times New Roman" w:cs="Times New Roman"/>
          <w:b w:val="0"/>
          <w:bCs/>
          <w:color w:val="auto"/>
          <w:sz w:val="24"/>
          <w:szCs w:val="24"/>
          <w:shd w:val="clear" w:color="auto" w:fill="FFFFFF"/>
          <w:lang w:val="uk-UA"/>
        </w:rPr>
        <w:t>Утеплення зовнішніх стін та осучаснення системи опалення будівель;</w:t>
      </w:r>
    </w:p>
    <w:p w14:paraId="56F46762" w14:textId="77777777" w:rsidR="004F32A2" w:rsidRDefault="004F32A2" w:rsidP="006B49AB">
      <w:pPr>
        <w:spacing w:after="0" w:line="240" w:lineRule="auto"/>
        <w:ind w:firstLine="851"/>
        <w:jc w:val="both"/>
        <w:rPr>
          <w:rFonts w:ascii="Times New Roman" w:hAnsi="Times New Roman"/>
          <w:bCs/>
          <w:sz w:val="24"/>
          <w:szCs w:val="24"/>
        </w:rPr>
      </w:pPr>
      <w:r w:rsidRPr="00976AD9">
        <w:rPr>
          <w:rFonts w:ascii="Times New Roman" w:hAnsi="Times New Roman"/>
          <w:bCs/>
          <w:sz w:val="24"/>
          <w:szCs w:val="24"/>
        </w:rPr>
        <w:t xml:space="preserve">Захід дозволить встановити фактичні теплові витрати </w:t>
      </w:r>
      <w:proofErr w:type="spellStart"/>
      <w:r w:rsidRPr="00976AD9">
        <w:rPr>
          <w:rFonts w:ascii="Times New Roman" w:hAnsi="Times New Roman"/>
          <w:bCs/>
          <w:sz w:val="24"/>
          <w:szCs w:val="24"/>
        </w:rPr>
        <w:t>муніціпальних</w:t>
      </w:r>
      <w:proofErr w:type="spellEnd"/>
      <w:r w:rsidRPr="00976AD9">
        <w:rPr>
          <w:rFonts w:ascii="Times New Roman" w:hAnsi="Times New Roman"/>
          <w:bCs/>
          <w:sz w:val="24"/>
          <w:szCs w:val="24"/>
        </w:rPr>
        <w:t xml:space="preserve"> будівель</w:t>
      </w:r>
      <w:r>
        <w:rPr>
          <w:rFonts w:ascii="Times New Roman" w:hAnsi="Times New Roman"/>
          <w:bCs/>
          <w:sz w:val="24"/>
          <w:szCs w:val="24"/>
        </w:rPr>
        <w:t xml:space="preserve"> та визначити необхідність утеплення стін, підвальних приміщень та дахів будівель; визначити необхідність заміни або ремонту системи теплопостачання будівель. </w:t>
      </w:r>
    </w:p>
    <w:p w14:paraId="792F0EF6" w14:textId="77777777" w:rsidR="004F32A2" w:rsidRDefault="004F32A2" w:rsidP="001E711E">
      <w:pPr>
        <w:pBdr>
          <w:top w:val="nil"/>
          <w:left w:val="nil"/>
          <w:bottom w:val="nil"/>
          <w:right w:val="nil"/>
          <w:between w:val="nil"/>
        </w:pBdr>
        <w:spacing w:after="0" w:line="240" w:lineRule="auto"/>
        <w:jc w:val="both"/>
        <w:rPr>
          <w:rFonts w:ascii="Times New Roman" w:hAnsi="Times New Roman"/>
          <w:bCs/>
          <w:sz w:val="24"/>
          <w:szCs w:val="24"/>
        </w:rPr>
      </w:pPr>
      <w:r w:rsidRPr="00A572FE">
        <w:rPr>
          <w:rFonts w:ascii="Times New Roman" w:hAnsi="Times New Roman"/>
          <w:bCs/>
          <w:i/>
          <w:sz w:val="24"/>
          <w:szCs w:val="24"/>
        </w:rPr>
        <w:t>Захід2</w:t>
      </w:r>
      <w:r w:rsidRPr="001D76B8">
        <w:rPr>
          <w:rFonts w:ascii="Times New Roman" w:hAnsi="Times New Roman"/>
          <w:bCs/>
          <w:sz w:val="24"/>
          <w:szCs w:val="24"/>
        </w:rPr>
        <w:t>.</w:t>
      </w:r>
      <w:r w:rsidRPr="00050433">
        <w:rPr>
          <w:rFonts w:ascii="Times New Roman" w:hAnsi="Times New Roman"/>
          <w:bCs/>
          <w:sz w:val="24"/>
          <w:szCs w:val="24"/>
        </w:rPr>
        <w:t>Впровадженняенергозберігаючогоосвітлення вулиць та прибудинкових територій</w:t>
      </w:r>
      <w:r>
        <w:rPr>
          <w:rFonts w:ascii="Times New Roman" w:hAnsi="Times New Roman"/>
          <w:bCs/>
          <w:sz w:val="24"/>
          <w:szCs w:val="24"/>
        </w:rPr>
        <w:t>:</w:t>
      </w:r>
    </w:p>
    <w:p w14:paraId="1D5DF6F2" w14:textId="77777777" w:rsidR="004F32A2" w:rsidRPr="001D76B8" w:rsidRDefault="004F32A2" w:rsidP="006D54C4">
      <w:pPr>
        <w:pStyle w:val="aff"/>
        <w:numPr>
          <w:ilvl w:val="0"/>
          <w:numId w:val="33"/>
        </w:numPr>
        <w:pBdr>
          <w:top w:val="nil"/>
          <w:left w:val="nil"/>
          <w:bottom w:val="nil"/>
          <w:right w:val="nil"/>
          <w:between w:val="nil"/>
        </w:pBdr>
        <w:spacing w:line="240" w:lineRule="auto"/>
        <w:ind w:left="0" w:firstLine="851"/>
        <w:jc w:val="both"/>
        <w:rPr>
          <w:rFonts w:ascii="Times New Roman" w:hAnsi="Times New Roman"/>
          <w:b w:val="0"/>
          <w:bCs/>
          <w:color w:val="auto"/>
          <w:sz w:val="24"/>
          <w:szCs w:val="24"/>
          <w:lang w:val="uk-UA"/>
        </w:rPr>
      </w:pPr>
      <w:r w:rsidRPr="001D76B8">
        <w:rPr>
          <w:rFonts w:ascii="Times New Roman" w:hAnsi="Times New Roman" w:cs="Times New Roman"/>
          <w:b w:val="0"/>
          <w:bCs/>
          <w:color w:val="auto"/>
          <w:sz w:val="24"/>
          <w:szCs w:val="24"/>
          <w:lang w:val="uk-UA"/>
        </w:rPr>
        <w:t xml:space="preserve">Виконання заміни ламп розжарювання на </w:t>
      </w:r>
      <w:proofErr w:type="spellStart"/>
      <w:r w:rsidRPr="001D76B8">
        <w:rPr>
          <w:rFonts w:ascii="Times New Roman" w:hAnsi="Times New Roman" w:cs="Times New Roman"/>
          <w:b w:val="0"/>
          <w:bCs/>
          <w:color w:val="auto"/>
          <w:sz w:val="24"/>
          <w:szCs w:val="24"/>
          <w:lang w:val="uk-UA"/>
        </w:rPr>
        <w:t>енергоощпдні</w:t>
      </w:r>
      <w:proofErr w:type="spellEnd"/>
      <w:r w:rsidRPr="001D76B8">
        <w:rPr>
          <w:rFonts w:ascii="Times New Roman" w:hAnsi="Times New Roman" w:cs="Times New Roman"/>
          <w:b w:val="0"/>
          <w:bCs/>
          <w:color w:val="auto"/>
          <w:sz w:val="24"/>
          <w:szCs w:val="24"/>
          <w:lang w:val="uk-UA"/>
        </w:rPr>
        <w:t xml:space="preserve"> на прибудинкових територіях. </w:t>
      </w:r>
    </w:p>
    <w:p w14:paraId="38D753E4" w14:textId="77777777" w:rsidR="004F32A2" w:rsidRPr="001D76B8" w:rsidRDefault="004F32A2" w:rsidP="006B49AB">
      <w:pPr>
        <w:spacing w:after="0" w:line="240" w:lineRule="auto"/>
        <w:ind w:firstLine="851"/>
        <w:jc w:val="both"/>
        <w:rPr>
          <w:rFonts w:ascii="Times New Roman" w:hAnsi="Times New Roman"/>
          <w:bCs/>
          <w:sz w:val="24"/>
          <w:szCs w:val="24"/>
        </w:rPr>
      </w:pPr>
      <w:r w:rsidRPr="001D76B8">
        <w:rPr>
          <w:rFonts w:ascii="Times New Roman" w:hAnsi="Times New Roman"/>
          <w:bCs/>
          <w:sz w:val="24"/>
          <w:szCs w:val="24"/>
        </w:rPr>
        <w:t>Захід дозволить скоротити витрати електроенергії на освітлення прибудинкових територій міста.</w:t>
      </w:r>
    </w:p>
    <w:p w14:paraId="37BA3196" w14:textId="77777777" w:rsidR="004F32A2" w:rsidRDefault="004F32A2" w:rsidP="0052327D">
      <w:pPr>
        <w:spacing w:after="0" w:line="240" w:lineRule="auto"/>
        <w:jc w:val="both"/>
        <w:rPr>
          <w:rFonts w:ascii="Times New Roman" w:hAnsi="Times New Roman"/>
          <w:bCs/>
          <w:color w:val="000000"/>
          <w:sz w:val="24"/>
          <w:szCs w:val="24"/>
        </w:rPr>
      </w:pPr>
      <w:r w:rsidRPr="00A572FE">
        <w:rPr>
          <w:rFonts w:ascii="Times New Roman" w:hAnsi="Times New Roman"/>
          <w:bCs/>
          <w:i/>
          <w:sz w:val="24"/>
          <w:szCs w:val="24"/>
        </w:rPr>
        <w:t>Захід 3.</w:t>
      </w:r>
      <w:r w:rsidRPr="00050433">
        <w:rPr>
          <w:rFonts w:ascii="Times New Roman" w:hAnsi="Times New Roman"/>
          <w:bCs/>
          <w:color w:val="000000"/>
          <w:sz w:val="24"/>
          <w:szCs w:val="24"/>
        </w:rPr>
        <w:t>Здійснення контролю та забезпечення здорового мікроклімату у муніципальних будівлях</w:t>
      </w:r>
      <w:r>
        <w:rPr>
          <w:rFonts w:ascii="Times New Roman" w:hAnsi="Times New Roman"/>
          <w:bCs/>
          <w:color w:val="000000"/>
          <w:sz w:val="24"/>
          <w:szCs w:val="24"/>
        </w:rPr>
        <w:t>.</w:t>
      </w:r>
    </w:p>
    <w:p w14:paraId="7D0D2693" w14:textId="77777777" w:rsidR="004F32A2" w:rsidRPr="0089155A" w:rsidRDefault="004F32A2" w:rsidP="006D54C4">
      <w:pPr>
        <w:pStyle w:val="aff"/>
        <w:numPr>
          <w:ilvl w:val="0"/>
          <w:numId w:val="33"/>
        </w:numPr>
        <w:spacing w:line="240" w:lineRule="auto"/>
        <w:ind w:left="0" w:firstLine="851"/>
        <w:jc w:val="both"/>
        <w:rPr>
          <w:rFonts w:ascii="Times New Roman" w:hAnsi="Times New Roman"/>
          <w:b w:val="0"/>
          <w:bCs/>
          <w:color w:val="auto"/>
          <w:sz w:val="24"/>
          <w:szCs w:val="24"/>
          <w:lang w:val="uk-UA"/>
        </w:rPr>
      </w:pPr>
      <w:r w:rsidRPr="0089155A">
        <w:rPr>
          <w:rFonts w:ascii="Times New Roman" w:hAnsi="Times New Roman" w:cs="Times New Roman"/>
          <w:b w:val="0"/>
          <w:bCs/>
          <w:color w:val="auto"/>
          <w:sz w:val="24"/>
          <w:szCs w:val="24"/>
          <w:lang w:val="uk-UA"/>
        </w:rPr>
        <w:t>Проведення робіт з відновлення, реконструкції діючих чи встановлення нових систем вентиляції в будівлях з великим скупченням містян (центри надання послуг).</w:t>
      </w:r>
    </w:p>
    <w:p w14:paraId="7C8DC27F" w14:textId="77777777" w:rsidR="00786AF9" w:rsidRDefault="004F32A2" w:rsidP="006B49AB">
      <w:pPr>
        <w:pStyle w:val="aff"/>
        <w:spacing w:line="240" w:lineRule="auto"/>
        <w:ind w:left="0" w:firstLine="851"/>
        <w:contextualSpacing w:val="0"/>
        <w:jc w:val="both"/>
        <w:rPr>
          <w:rFonts w:ascii="Times New Roman" w:hAnsi="Times New Roman" w:cs="Times New Roman"/>
          <w:b w:val="0"/>
          <w:bCs/>
          <w:color w:val="auto"/>
          <w:sz w:val="24"/>
          <w:szCs w:val="24"/>
          <w:lang w:val="uk-UA"/>
        </w:rPr>
      </w:pPr>
      <w:r w:rsidRPr="0089155A">
        <w:rPr>
          <w:rFonts w:ascii="Times New Roman" w:hAnsi="Times New Roman" w:cs="Times New Roman"/>
          <w:b w:val="0"/>
          <w:bCs/>
          <w:color w:val="auto"/>
          <w:sz w:val="24"/>
          <w:szCs w:val="24"/>
          <w:lang w:val="uk-UA"/>
        </w:rPr>
        <w:t>Захід дозволить зменшити ризики поширення інфе</w:t>
      </w:r>
      <w:r w:rsidR="001E711E" w:rsidRPr="0089155A">
        <w:rPr>
          <w:rFonts w:ascii="Times New Roman" w:hAnsi="Times New Roman" w:cs="Times New Roman"/>
          <w:b w:val="0"/>
          <w:bCs/>
          <w:color w:val="auto"/>
          <w:sz w:val="24"/>
          <w:szCs w:val="24"/>
          <w:lang w:val="uk-UA"/>
        </w:rPr>
        <w:t>к</w:t>
      </w:r>
      <w:r w:rsidRPr="0089155A">
        <w:rPr>
          <w:rFonts w:ascii="Times New Roman" w:hAnsi="Times New Roman" w:cs="Times New Roman"/>
          <w:b w:val="0"/>
          <w:bCs/>
          <w:color w:val="auto"/>
          <w:sz w:val="24"/>
          <w:szCs w:val="24"/>
          <w:lang w:val="uk-UA"/>
        </w:rPr>
        <w:t>ційних захворювань, зменшення впливу теплового стресу, пол</w:t>
      </w:r>
      <w:r w:rsidR="001E711E" w:rsidRPr="0089155A">
        <w:rPr>
          <w:rFonts w:ascii="Times New Roman" w:hAnsi="Times New Roman" w:cs="Times New Roman"/>
          <w:b w:val="0"/>
          <w:bCs/>
          <w:color w:val="auto"/>
          <w:sz w:val="24"/>
          <w:szCs w:val="24"/>
          <w:lang w:val="uk-UA"/>
        </w:rPr>
        <w:t>і</w:t>
      </w:r>
      <w:r w:rsidRPr="0089155A">
        <w:rPr>
          <w:rFonts w:ascii="Times New Roman" w:hAnsi="Times New Roman" w:cs="Times New Roman"/>
          <w:b w:val="0"/>
          <w:bCs/>
          <w:color w:val="auto"/>
          <w:sz w:val="24"/>
          <w:szCs w:val="24"/>
          <w:lang w:val="uk-UA"/>
        </w:rPr>
        <w:t>пшення якості повітря в муніц</w:t>
      </w:r>
      <w:r w:rsidR="001E711E" w:rsidRPr="0089155A">
        <w:rPr>
          <w:rFonts w:ascii="Times New Roman" w:hAnsi="Times New Roman" w:cs="Times New Roman"/>
          <w:b w:val="0"/>
          <w:bCs/>
          <w:color w:val="auto"/>
          <w:sz w:val="24"/>
          <w:szCs w:val="24"/>
          <w:lang w:val="uk-UA"/>
        </w:rPr>
        <w:t>и</w:t>
      </w:r>
      <w:r w:rsidRPr="0089155A">
        <w:rPr>
          <w:rFonts w:ascii="Times New Roman" w:hAnsi="Times New Roman" w:cs="Times New Roman"/>
          <w:b w:val="0"/>
          <w:bCs/>
          <w:color w:val="auto"/>
          <w:sz w:val="24"/>
          <w:szCs w:val="24"/>
          <w:lang w:val="uk-UA"/>
        </w:rPr>
        <w:t xml:space="preserve">пальних приміщеннях з великим скупченням </w:t>
      </w:r>
      <w:r w:rsidR="007F68B8" w:rsidRPr="0089155A">
        <w:rPr>
          <w:rFonts w:ascii="Times New Roman" w:hAnsi="Times New Roman" w:cs="Times New Roman"/>
          <w:b w:val="0"/>
          <w:bCs/>
          <w:color w:val="auto"/>
          <w:sz w:val="24"/>
          <w:szCs w:val="24"/>
          <w:lang w:val="uk-UA"/>
        </w:rPr>
        <w:t>громад</w:t>
      </w:r>
      <w:r w:rsidRPr="0089155A">
        <w:rPr>
          <w:rFonts w:ascii="Times New Roman" w:hAnsi="Times New Roman" w:cs="Times New Roman"/>
          <w:b w:val="0"/>
          <w:bCs/>
          <w:color w:val="auto"/>
          <w:sz w:val="24"/>
          <w:szCs w:val="24"/>
          <w:lang w:val="uk-UA"/>
        </w:rPr>
        <w:t>ян.</w:t>
      </w:r>
    </w:p>
    <w:p w14:paraId="656B6DF5" w14:textId="77777777" w:rsidR="004F32A2" w:rsidRPr="00946A3E" w:rsidRDefault="004F32A2" w:rsidP="0052327D">
      <w:pPr>
        <w:pStyle w:val="aff"/>
        <w:spacing w:line="240" w:lineRule="auto"/>
        <w:ind w:left="0"/>
        <w:jc w:val="both"/>
        <w:rPr>
          <w:rFonts w:ascii="Times New Roman" w:hAnsi="Times New Roman" w:cs="Times New Roman"/>
          <w:b w:val="0"/>
          <w:bCs/>
          <w:color w:val="auto"/>
          <w:sz w:val="24"/>
          <w:szCs w:val="24"/>
          <w:lang w:val="uk-UA"/>
        </w:rPr>
      </w:pPr>
      <w:r w:rsidRPr="00946A3E">
        <w:rPr>
          <w:rFonts w:ascii="Times New Roman" w:hAnsi="Times New Roman" w:cs="Times New Roman"/>
          <w:b w:val="0"/>
          <w:bCs/>
          <w:i/>
          <w:color w:val="auto"/>
          <w:sz w:val="24"/>
          <w:szCs w:val="24"/>
          <w:lang w:val="uk-UA"/>
        </w:rPr>
        <w:t>Захід 4.</w:t>
      </w:r>
      <w:r w:rsidRPr="00946A3E">
        <w:rPr>
          <w:rFonts w:ascii="Times New Roman" w:hAnsi="Times New Roman" w:cs="Times New Roman"/>
          <w:b w:val="0"/>
          <w:bCs/>
          <w:color w:val="auto"/>
          <w:sz w:val="24"/>
          <w:szCs w:val="24"/>
          <w:lang w:val="uk-UA"/>
        </w:rPr>
        <w:t>Покращення стану зливової системи будівель.</w:t>
      </w:r>
    </w:p>
    <w:p w14:paraId="65663887" w14:textId="77777777" w:rsidR="004F32A2" w:rsidRPr="00946A3E" w:rsidRDefault="004F32A2" w:rsidP="006D54C4">
      <w:pPr>
        <w:pStyle w:val="aff"/>
        <w:numPr>
          <w:ilvl w:val="0"/>
          <w:numId w:val="33"/>
        </w:numPr>
        <w:spacing w:before="120" w:line="240" w:lineRule="auto"/>
        <w:ind w:left="0" w:right="-1" w:firstLine="851"/>
        <w:jc w:val="both"/>
        <w:rPr>
          <w:rFonts w:ascii="Times New Roman" w:hAnsi="Times New Roman"/>
          <w:b w:val="0"/>
          <w:bCs/>
          <w:color w:val="auto"/>
          <w:sz w:val="24"/>
          <w:szCs w:val="24"/>
          <w:lang w:val="uk-UA"/>
        </w:rPr>
      </w:pPr>
      <w:r w:rsidRPr="00946A3E">
        <w:rPr>
          <w:rFonts w:ascii="Times New Roman" w:hAnsi="Times New Roman" w:cs="Times New Roman"/>
          <w:b w:val="0"/>
          <w:bCs/>
          <w:color w:val="auto"/>
          <w:sz w:val="24"/>
          <w:szCs w:val="24"/>
          <w:lang w:val="uk-UA"/>
        </w:rPr>
        <w:t xml:space="preserve">Контроль за проведенням заходів з утримання систем відведення дощової води та води від танення снігу з </w:t>
      </w:r>
      <w:r w:rsidR="005D60BF">
        <w:rPr>
          <w:rFonts w:ascii="Times New Roman" w:hAnsi="Times New Roman" w:cs="Times New Roman"/>
          <w:b w:val="0"/>
          <w:bCs/>
          <w:color w:val="auto"/>
          <w:sz w:val="24"/>
          <w:szCs w:val="24"/>
          <w:lang w:val="uk-UA"/>
        </w:rPr>
        <w:t xml:space="preserve">покрівлі </w:t>
      </w:r>
      <w:r w:rsidRPr="00946A3E">
        <w:rPr>
          <w:rFonts w:ascii="Times New Roman" w:hAnsi="Times New Roman" w:cs="Times New Roman"/>
          <w:b w:val="0"/>
          <w:bCs/>
          <w:color w:val="auto"/>
          <w:sz w:val="24"/>
          <w:szCs w:val="24"/>
          <w:lang w:val="uk-UA"/>
        </w:rPr>
        <w:t>муніц</w:t>
      </w:r>
      <w:r w:rsidR="005D60BF">
        <w:rPr>
          <w:rFonts w:ascii="Times New Roman" w:hAnsi="Times New Roman" w:cs="Times New Roman"/>
          <w:b w:val="0"/>
          <w:bCs/>
          <w:color w:val="auto"/>
          <w:sz w:val="24"/>
          <w:szCs w:val="24"/>
          <w:lang w:val="uk-UA"/>
        </w:rPr>
        <w:t>и</w:t>
      </w:r>
      <w:r w:rsidRPr="00946A3E">
        <w:rPr>
          <w:rFonts w:ascii="Times New Roman" w:hAnsi="Times New Roman" w:cs="Times New Roman"/>
          <w:b w:val="0"/>
          <w:bCs/>
          <w:color w:val="auto"/>
          <w:sz w:val="24"/>
          <w:szCs w:val="24"/>
          <w:lang w:val="uk-UA"/>
        </w:rPr>
        <w:t>пальних та житлових будівель.</w:t>
      </w:r>
    </w:p>
    <w:p w14:paraId="1D937BCC" w14:textId="77777777" w:rsidR="004F32A2" w:rsidRPr="00946A3E" w:rsidRDefault="004F32A2" w:rsidP="006B49AB">
      <w:pPr>
        <w:pStyle w:val="aff"/>
        <w:spacing w:line="240" w:lineRule="auto"/>
        <w:ind w:left="40" w:firstLine="811"/>
        <w:contextualSpacing w:val="0"/>
        <w:jc w:val="both"/>
        <w:rPr>
          <w:rFonts w:ascii="Times New Roman" w:hAnsi="Times New Roman"/>
          <w:b w:val="0"/>
          <w:bCs/>
          <w:color w:val="auto"/>
          <w:sz w:val="24"/>
          <w:szCs w:val="24"/>
          <w:lang w:val="uk-UA"/>
        </w:rPr>
      </w:pPr>
      <w:r w:rsidRPr="00946A3E">
        <w:rPr>
          <w:rFonts w:ascii="Times New Roman" w:hAnsi="Times New Roman"/>
          <w:b w:val="0"/>
          <w:bCs/>
          <w:color w:val="auto"/>
          <w:sz w:val="24"/>
          <w:szCs w:val="24"/>
          <w:lang w:val="uk-UA"/>
        </w:rPr>
        <w:t xml:space="preserve">Захід дозволить контролювати здатність системи відводу дощової води </w:t>
      </w:r>
      <w:proofErr w:type="spellStart"/>
      <w:r w:rsidRPr="00946A3E">
        <w:rPr>
          <w:rFonts w:ascii="Times New Roman" w:hAnsi="Times New Roman"/>
          <w:b w:val="0"/>
          <w:bCs/>
          <w:color w:val="auto"/>
          <w:sz w:val="24"/>
          <w:szCs w:val="24"/>
          <w:lang w:val="uk-UA"/>
        </w:rPr>
        <w:t>та</w:t>
      </w:r>
      <w:r w:rsidRPr="00946A3E">
        <w:rPr>
          <w:rFonts w:ascii="Times New Roman" w:hAnsi="Times New Roman" w:cs="Times New Roman"/>
          <w:b w:val="0"/>
          <w:bCs/>
          <w:color w:val="auto"/>
          <w:sz w:val="24"/>
          <w:szCs w:val="24"/>
          <w:lang w:val="uk-UA"/>
        </w:rPr>
        <w:t>захистити</w:t>
      </w:r>
      <w:proofErr w:type="spellEnd"/>
      <w:r w:rsidRPr="00946A3E">
        <w:rPr>
          <w:rFonts w:ascii="Times New Roman" w:hAnsi="Times New Roman" w:cs="Times New Roman"/>
          <w:b w:val="0"/>
          <w:bCs/>
          <w:color w:val="auto"/>
          <w:sz w:val="24"/>
          <w:szCs w:val="24"/>
          <w:lang w:val="uk-UA"/>
        </w:rPr>
        <w:t xml:space="preserve"> від підтоплень фундаменти будівель і споруд.</w:t>
      </w:r>
    </w:p>
    <w:p w14:paraId="3E00F20A" w14:textId="77777777" w:rsidR="004F32A2" w:rsidRPr="00946A3E" w:rsidRDefault="004F32A2" w:rsidP="006B49AB">
      <w:pPr>
        <w:pBdr>
          <w:top w:val="nil"/>
          <w:left w:val="nil"/>
          <w:bottom w:val="nil"/>
          <w:right w:val="nil"/>
          <w:between w:val="nil"/>
        </w:pBdr>
        <w:spacing w:after="0" w:line="240" w:lineRule="auto"/>
        <w:jc w:val="both"/>
        <w:rPr>
          <w:rFonts w:ascii="Times New Roman" w:hAnsi="Times New Roman"/>
          <w:bCs/>
          <w:sz w:val="24"/>
          <w:szCs w:val="24"/>
        </w:rPr>
      </w:pPr>
      <w:r w:rsidRPr="000925FB">
        <w:rPr>
          <w:rFonts w:ascii="Times New Roman" w:hAnsi="Times New Roman"/>
          <w:bCs/>
          <w:i/>
          <w:sz w:val="24"/>
          <w:szCs w:val="24"/>
        </w:rPr>
        <w:t>Захід 5.</w:t>
      </w:r>
      <w:r w:rsidRPr="00946A3E">
        <w:rPr>
          <w:rFonts w:ascii="Times New Roman" w:hAnsi="Times New Roman"/>
          <w:bCs/>
          <w:sz w:val="24"/>
          <w:szCs w:val="24"/>
        </w:rPr>
        <w:t xml:space="preserve">Комплексна </w:t>
      </w:r>
      <w:proofErr w:type="spellStart"/>
      <w:r w:rsidRPr="00946A3E">
        <w:rPr>
          <w:rFonts w:ascii="Times New Roman" w:hAnsi="Times New Roman"/>
          <w:bCs/>
          <w:sz w:val="24"/>
          <w:szCs w:val="24"/>
        </w:rPr>
        <w:t>термомодернізація</w:t>
      </w:r>
      <w:proofErr w:type="spellEnd"/>
      <w:r w:rsidRPr="00946A3E">
        <w:rPr>
          <w:rFonts w:ascii="Times New Roman" w:hAnsi="Times New Roman"/>
          <w:bCs/>
          <w:sz w:val="24"/>
          <w:szCs w:val="24"/>
        </w:rPr>
        <w:t xml:space="preserve"> житлових будівель (</w:t>
      </w:r>
      <w:r w:rsidR="000925FB">
        <w:rPr>
          <w:rFonts w:ascii="Times New Roman" w:hAnsi="Times New Roman"/>
          <w:bCs/>
          <w:sz w:val="24"/>
          <w:szCs w:val="24"/>
        </w:rPr>
        <w:t>у</w:t>
      </w:r>
      <w:r w:rsidRPr="00946A3E">
        <w:rPr>
          <w:rFonts w:ascii="Times New Roman" w:hAnsi="Times New Roman"/>
          <w:bCs/>
          <w:sz w:val="24"/>
          <w:szCs w:val="24"/>
        </w:rPr>
        <w:t xml:space="preserve"> тому числі ОСББ)</w:t>
      </w:r>
    </w:p>
    <w:p w14:paraId="45523490" w14:textId="77777777" w:rsidR="004F32A2" w:rsidRPr="00946A3E" w:rsidRDefault="004F32A2" w:rsidP="006D54C4">
      <w:pPr>
        <w:pStyle w:val="aff"/>
        <w:numPr>
          <w:ilvl w:val="0"/>
          <w:numId w:val="33"/>
        </w:numPr>
        <w:pBdr>
          <w:top w:val="nil"/>
          <w:left w:val="nil"/>
          <w:bottom w:val="nil"/>
          <w:right w:val="nil"/>
          <w:between w:val="nil"/>
        </w:pBdr>
        <w:spacing w:line="240" w:lineRule="auto"/>
        <w:ind w:left="0" w:firstLine="851"/>
        <w:jc w:val="both"/>
        <w:rPr>
          <w:rFonts w:ascii="Times New Roman" w:hAnsi="Times New Roman"/>
          <w:b w:val="0"/>
          <w:bCs/>
          <w:color w:val="auto"/>
          <w:sz w:val="24"/>
          <w:szCs w:val="24"/>
          <w:lang w:val="uk-UA"/>
        </w:rPr>
      </w:pPr>
      <w:r w:rsidRPr="00946A3E">
        <w:rPr>
          <w:rFonts w:ascii="Times New Roman" w:hAnsi="Times New Roman" w:cs="Times New Roman"/>
          <w:b w:val="0"/>
          <w:bCs/>
          <w:color w:val="auto"/>
          <w:sz w:val="24"/>
          <w:szCs w:val="24"/>
          <w:lang w:val="uk-UA"/>
        </w:rPr>
        <w:t>Утеплення фасадів, дахів, цоколю, заміна вікон та дверей, встановлення ІТП, промивка, гідравлічне  балансування системи теплопостачання, заміна вікон на сходових клітинах, відновлення теплової ізоляції трубопроводів у підвальних приміщеннях та дахах, ремонт покрівель.</w:t>
      </w:r>
    </w:p>
    <w:p w14:paraId="7DB7445C" w14:textId="77777777" w:rsidR="004F32A2" w:rsidRPr="00946A3E" w:rsidRDefault="004F32A2" w:rsidP="004F32A2">
      <w:pPr>
        <w:pStyle w:val="aff"/>
        <w:pBdr>
          <w:top w:val="nil"/>
          <w:left w:val="nil"/>
          <w:bottom w:val="nil"/>
          <w:right w:val="nil"/>
          <w:between w:val="nil"/>
        </w:pBdr>
        <w:spacing w:line="240" w:lineRule="auto"/>
        <w:ind w:left="0" w:firstLine="851"/>
        <w:jc w:val="both"/>
        <w:rPr>
          <w:rFonts w:ascii="Times New Roman" w:hAnsi="Times New Roman"/>
          <w:b w:val="0"/>
          <w:bCs/>
          <w:color w:val="auto"/>
          <w:sz w:val="24"/>
          <w:szCs w:val="24"/>
          <w:lang w:val="uk-UA"/>
        </w:rPr>
      </w:pPr>
      <w:r w:rsidRPr="00946A3E">
        <w:rPr>
          <w:rFonts w:ascii="Times New Roman" w:hAnsi="Times New Roman" w:cs="Times New Roman"/>
          <w:b w:val="0"/>
          <w:bCs/>
          <w:color w:val="auto"/>
          <w:sz w:val="24"/>
          <w:szCs w:val="24"/>
          <w:lang w:val="uk-UA"/>
        </w:rPr>
        <w:t xml:space="preserve">Виконання заходу дозволить зменшити теплові витрати до 25% від </w:t>
      </w:r>
      <w:proofErr w:type="spellStart"/>
      <w:r w:rsidRPr="00946A3E">
        <w:rPr>
          <w:rFonts w:ascii="Times New Roman" w:hAnsi="Times New Roman" w:cs="Times New Roman"/>
          <w:b w:val="0"/>
          <w:bCs/>
          <w:color w:val="auto"/>
          <w:sz w:val="24"/>
          <w:szCs w:val="24"/>
          <w:lang w:val="uk-UA"/>
        </w:rPr>
        <w:t>теплонавантаження</w:t>
      </w:r>
      <w:proofErr w:type="spellEnd"/>
      <w:r w:rsidRPr="00946A3E">
        <w:rPr>
          <w:rFonts w:ascii="Times New Roman" w:hAnsi="Times New Roman" w:cs="Times New Roman"/>
          <w:b w:val="0"/>
          <w:bCs/>
          <w:color w:val="auto"/>
          <w:sz w:val="24"/>
          <w:szCs w:val="24"/>
          <w:lang w:val="uk-UA"/>
        </w:rPr>
        <w:t>.</w:t>
      </w:r>
    </w:p>
    <w:p w14:paraId="7AC68BA2" w14:textId="77777777" w:rsidR="004F32A2" w:rsidRPr="000925FB" w:rsidRDefault="004F32A2" w:rsidP="000925FB">
      <w:pPr>
        <w:spacing w:before="120" w:after="0" w:line="240" w:lineRule="auto"/>
        <w:ind w:firstLine="851"/>
        <w:jc w:val="both"/>
        <w:rPr>
          <w:rFonts w:ascii="Times New Roman" w:hAnsi="Times New Roman"/>
          <w:bCs/>
          <w:i/>
          <w:sz w:val="24"/>
          <w:szCs w:val="24"/>
          <w:u w:val="single"/>
        </w:rPr>
      </w:pPr>
      <w:r w:rsidRPr="000925FB">
        <w:rPr>
          <w:rFonts w:ascii="Times New Roman" w:hAnsi="Times New Roman"/>
          <w:bCs/>
          <w:i/>
          <w:sz w:val="24"/>
          <w:szCs w:val="24"/>
          <w:u w:val="single"/>
        </w:rPr>
        <w:t>Транспорт</w:t>
      </w:r>
    </w:p>
    <w:p w14:paraId="2DE7BCC4" w14:textId="77777777" w:rsidR="004F32A2" w:rsidRPr="00242CC4" w:rsidRDefault="004F32A2" w:rsidP="00242CC4">
      <w:pPr>
        <w:spacing w:after="0" w:line="240" w:lineRule="auto"/>
        <w:jc w:val="both"/>
        <w:rPr>
          <w:rFonts w:ascii="Times New Roman" w:hAnsi="Times New Roman"/>
          <w:bCs/>
          <w:sz w:val="24"/>
          <w:szCs w:val="24"/>
        </w:rPr>
      </w:pPr>
      <w:r w:rsidRPr="000925FB">
        <w:rPr>
          <w:rFonts w:ascii="Times New Roman" w:hAnsi="Times New Roman"/>
          <w:bCs/>
          <w:i/>
          <w:sz w:val="24"/>
          <w:szCs w:val="24"/>
        </w:rPr>
        <w:t>Захід 1.</w:t>
      </w:r>
      <w:r w:rsidRPr="00242CC4">
        <w:rPr>
          <w:rFonts w:ascii="Times New Roman" w:hAnsi="Times New Roman"/>
          <w:bCs/>
          <w:sz w:val="24"/>
          <w:szCs w:val="24"/>
        </w:rPr>
        <w:t>Забезпечення комфорту перебування у громадському транспорті</w:t>
      </w:r>
      <w:r w:rsidR="00242CC4" w:rsidRPr="00242CC4">
        <w:rPr>
          <w:rFonts w:ascii="Times New Roman" w:hAnsi="Times New Roman"/>
          <w:bCs/>
          <w:sz w:val="24"/>
          <w:szCs w:val="24"/>
        </w:rPr>
        <w:t>:</w:t>
      </w:r>
    </w:p>
    <w:p w14:paraId="2E4168DF" w14:textId="77777777" w:rsidR="004F32A2" w:rsidRPr="00242CC4" w:rsidRDefault="004F32A2" w:rsidP="006D54C4">
      <w:pPr>
        <w:pStyle w:val="aff"/>
        <w:numPr>
          <w:ilvl w:val="0"/>
          <w:numId w:val="33"/>
        </w:numPr>
        <w:spacing w:line="240" w:lineRule="auto"/>
        <w:ind w:left="0" w:firstLine="851"/>
        <w:jc w:val="both"/>
        <w:rPr>
          <w:rFonts w:ascii="Times New Roman" w:hAnsi="Times New Roman" w:cs="Times New Roman"/>
          <w:b w:val="0"/>
          <w:bCs/>
          <w:color w:val="auto"/>
          <w:sz w:val="24"/>
          <w:szCs w:val="24"/>
          <w:lang w:val="uk-UA"/>
        </w:rPr>
      </w:pPr>
      <w:r w:rsidRPr="00242CC4">
        <w:rPr>
          <w:rFonts w:ascii="Times New Roman" w:hAnsi="Times New Roman" w:cs="Times New Roman"/>
          <w:b w:val="0"/>
          <w:bCs/>
          <w:color w:val="auto"/>
          <w:sz w:val="24"/>
          <w:szCs w:val="24"/>
          <w:lang w:val="uk-UA"/>
        </w:rPr>
        <w:t xml:space="preserve">Розроблення та впровадження стандарту кондиціонування у громадських транспортних засобах (трамваях, автобусах). </w:t>
      </w:r>
    </w:p>
    <w:p w14:paraId="1E60F94C" w14:textId="77777777" w:rsidR="004F32A2" w:rsidRPr="00242CC4" w:rsidRDefault="004F32A2" w:rsidP="006D54C4">
      <w:pPr>
        <w:pStyle w:val="aff"/>
        <w:numPr>
          <w:ilvl w:val="0"/>
          <w:numId w:val="33"/>
        </w:numPr>
        <w:spacing w:line="240" w:lineRule="auto"/>
        <w:ind w:left="0" w:firstLine="851"/>
        <w:jc w:val="both"/>
        <w:rPr>
          <w:rFonts w:ascii="Times New Roman" w:hAnsi="Times New Roman" w:cs="Times New Roman"/>
          <w:b w:val="0"/>
          <w:bCs/>
          <w:color w:val="auto"/>
          <w:sz w:val="24"/>
          <w:szCs w:val="24"/>
          <w:lang w:val="uk-UA"/>
        </w:rPr>
      </w:pPr>
      <w:r w:rsidRPr="00242CC4">
        <w:rPr>
          <w:rFonts w:ascii="Times New Roman" w:hAnsi="Times New Roman" w:cs="Times New Roman"/>
          <w:b w:val="0"/>
          <w:bCs/>
          <w:color w:val="auto"/>
          <w:sz w:val="24"/>
          <w:szCs w:val="24"/>
          <w:lang w:val="uk-UA"/>
        </w:rPr>
        <w:t xml:space="preserve">Закупівля нових транспортних засобів з наявними системами кондиціонування. </w:t>
      </w:r>
    </w:p>
    <w:p w14:paraId="09489AA0" w14:textId="77777777" w:rsidR="004F32A2" w:rsidRPr="00242CC4" w:rsidRDefault="004F32A2" w:rsidP="006D54C4">
      <w:pPr>
        <w:pStyle w:val="aff"/>
        <w:numPr>
          <w:ilvl w:val="0"/>
          <w:numId w:val="33"/>
        </w:numPr>
        <w:spacing w:line="240" w:lineRule="auto"/>
        <w:ind w:left="0" w:firstLine="851"/>
        <w:jc w:val="both"/>
        <w:rPr>
          <w:rFonts w:ascii="Times New Roman" w:hAnsi="Times New Roman" w:cs="Times New Roman"/>
          <w:b w:val="0"/>
          <w:bCs/>
          <w:color w:val="auto"/>
          <w:sz w:val="24"/>
          <w:szCs w:val="24"/>
          <w:lang w:val="uk-UA"/>
        </w:rPr>
      </w:pPr>
      <w:r w:rsidRPr="00242CC4">
        <w:rPr>
          <w:rFonts w:ascii="Times New Roman" w:hAnsi="Times New Roman" w:cs="Times New Roman"/>
          <w:b w:val="0"/>
          <w:bCs/>
          <w:color w:val="auto"/>
          <w:sz w:val="24"/>
          <w:szCs w:val="24"/>
          <w:lang w:val="uk-UA"/>
        </w:rPr>
        <w:t>Зобов’язання приватних перевізників закуповувати транспортні засоби з кондиціонерами.</w:t>
      </w:r>
    </w:p>
    <w:p w14:paraId="4160A093" w14:textId="77777777" w:rsidR="004F32A2" w:rsidRPr="00242CC4" w:rsidRDefault="004F32A2" w:rsidP="006D54C4">
      <w:pPr>
        <w:pStyle w:val="aff"/>
        <w:numPr>
          <w:ilvl w:val="0"/>
          <w:numId w:val="33"/>
        </w:numPr>
        <w:spacing w:line="240" w:lineRule="auto"/>
        <w:ind w:left="0" w:firstLine="851"/>
        <w:jc w:val="both"/>
        <w:rPr>
          <w:rFonts w:ascii="Times New Roman" w:hAnsi="Times New Roman" w:cs="Times New Roman"/>
          <w:b w:val="0"/>
          <w:bCs/>
          <w:color w:val="auto"/>
          <w:sz w:val="24"/>
          <w:szCs w:val="24"/>
          <w:lang w:val="uk-UA"/>
        </w:rPr>
      </w:pPr>
      <w:r w:rsidRPr="00242CC4">
        <w:rPr>
          <w:rFonts w:ascii="Times New Roman" w:hAnsi="Times New Roman" w:cs="Times New Roman"/>
          <w:b w:val="0"/>
          <w:bCs/>
          <w:color w:val="auto"/>
          <w:sz w:val="24"/>
          <w:szCs w:val="24"/>
          <w:lang w:val="uk-UA"/>
        </w:rPr>
        <w:t>Здійснення тонування вікон громадського транспорту для уникнення по</w:t>
      </w:r>
      <w:r w:rsidR="00242CC4">
        <w:rPr>
          <w:rFonts w:ascii="Times New Roman" w:hAnsi="Times New Roman" w:cs="Times New Roman"/>
          <w:b w:val="0"/>
          <w:bCs/>
          <w:color w:val="auto"/>
          <w:sz w:val="24"/>
          <w:szCs w:val="24"/>
          <w:lang w:val="uk-UA"/>
        </w:rPr>
        <w:t>тр</w:t>
      </w:r>
      <w:r w:rsidRPr="00242CC4">
        <w:rPr>
          <w:rFonts w:ascii="Times New Roman" w:hAnsi="Times New Roman" w:cs="Times New Roman"/>
          <w:b w:val="0"/>
          <w:bCs/>
          <w:color w:val="auto"/>
          <w:sz w:val="24"/>
          <w:szCs w:val="24"/>
          <w:lang w:val="uk-UA"/>
        </w:rPr>
        <w:t>апляння надлишкового сонячного тепла і світла.</w:t>
      </w:r>
    </w:p>
    <w:p w14:paraId="32FD06F0" w14:textId="77777777" w:rsidR="004F32A2" w:rsidRDefault="004F32A2" w:rsidP="00AC0339">
      <w:pPr>
        <w:spacing w:after="0" w:line="240" w:lineRule="auto"/>
        <w:ind w:firstLine="851"/>
        <w:jc w:val="both"/>
        <w:rPr>
          <w:rFonts w:ascii="Times New Roman" w:hAnsi="Times New Roman"/>
          <w:bCs/>
          <w:sz w:val="24"/>
          <w:szCs w:val="24"/>
        </w:rPr>
      </w:pPr>
      <w:r>
        <w:rPr>
          <w:rFonts w:ascii="Times New Roman" w:hAnsi="Times New Roman"/>
          <w:bCs/>
          <w:sz w:val="24"/>
          <w:szCs w:val="24"/>
        </w:rPr>
        <w:t>Виконання заходу дозволить зменшити ризики впливу теплового стресу під час користування громадським транспортом.</w:t>
      </w:r>
    </w:p>
    <w:p w14:paraId="2FFFEF5E" w14:textId="77777777" w:rsidR="004F32A2" w:rsidRDefault="00361575" w:rsidP="00AC0339">
      <w:pPr>
        <w:spacing w:after="0" w:line="240" w:lineRule="auto"/>
        <w:jc w:val="both"/>
        <w:rPr>
          <w:rFonts w:ascii="Times New Roman" w:hAnsi="Times New Roman"/>
          <w:bCs/>
          <w:sz w:val="24"/>
          <w:szCs w:val="24"/>
        </w:rPr>
      </w:pPr>
      <w:r>
        <w:rPr>
          <w:rFonts w:ascii="Times New Roman" w:hAnsi="Times New Roman"/>
          <w:bCs/>
          <w:i/>
          <w:sz w:val="24"/>
          <w:szCs w:val="24"/>
        </w:rPr>
        <w:t xml:space="preserve">Захід </w:t>
      </w:r>
      <w:r w:rsidR="004F32A2" w:rsidRPr="00361575">
        <w:rPr>
          <w:rFonts w:ascii="Times New Roman" w:hAnsi="Times New Roman"/>
          <w:bCs/>
          <w:i/>
          <w:sz w:val="24"/>
          <w:szCs w:val="24"/>
        </w:rPr>
        <w:t>2.</w:t>
      </w:r>
      <w:r w:rsidR="004F32A2" w:rsidRPr="006973BA">
        <w:rPr>
          <w:rFonts w:ascii="Times New Roman" w:hAnsi="Times New Roman"/>
          <w:bCs/>
          <w:sz w:val="24"/>
          <w:szCs w:val="24"/>
        </w:rPr>
        <w:t>Запровадження сталого управління дорогами з огляду на адаптацію до наслідків кліматичної зміни</w:t>
      </w:r>
    </w:p>
    <w:p w14:paraId="088EBC3F" w14:textId="77777777" w:rsidR="004F32A2" w:rsidRPr="00361575" w:rsidRDefault="004F32A2" w:rsidP="006D54C4">
      <w:pPr>
        <w:pStyle w:val="aff"/>
        <w:numPr>
          <w:ilvl w:val="0"/>
          <w:numId w:val="33"/>
        </w:numPr>
        <w:spacing w:line="240" w:lineRule="auto"/>
        <w:ind w:left="0" w:right="-1" w:firstLine="851"/>
        <w:jc w:val="both"/>
        <w:rPr>
          <w:rFonts w:ascii="Times New Roman" w:hAnsi="Times New Roman"/>
          <w:b w:val="0"/>
          <w:bCs/>
          <w:color w:val="auto"/>
          <w:sz w:val="24"/>
          <w:szCs w:val="24"/>
          <w:lang w:val="uk-UA"/>
        </w:rPr>
      </w:pPr>
      <w:r w:rsidRPr="00361575">
        <w:rPr>
          <w:rFonts w:ascii="Times New Roman" w:hAnsi="Times New Roman" w:cs="Times New Roman"/>
          <w:b w:val="0"/>
          <w:bCs/>
          <w:color w:val="auto"/>
          <w:sz w:val="24"/>
          <w:szCs w:val="24"/>
          <w:lang w:val="uk-UA"/>
        </w:rPr>
        <w:t>Аналіз існуючого стану доріг та стійкості матеріалів, з яких вони зроблені. Вибір матеріалів для дорожнього покриття, що мають більшу стійкість до пошкодження та структурних змін через високі температури й менше нагріваються.</w:t>
      </w:r>
    </w:p>
    <w:p w14:paraId="66D88138" w14:textId="77777777" w:rsidR="004F32A2" w:rsidRPr="00361575" w:rsidRDefault="004F32A2" w:rsidP="006D54C4">
      <w:pPr>
        <w:pStyle w:val="aff"/>
        <w:numPr>
          <w:ilvl w:val="0"/>
          <w:numId w:val="33"/>
        </w:numPr>
        <w:tabs>
          <w:tab w:val="left" w:pos="360"/>
        </w:tabs>
        <w:spacing w:line="240" w:lineRule="auto"/>
        <w:ind w:left="0" w:firstLine="851"/>
        <w:jc w:val="both"/>
        <w:rPr>
          <w:rFonts w:ascii="Times New Roman" w:hAnsi="Times New Roman" w:cs="Times New Roman"/>
          <w:b w:val="0"/>
          <w:bCs/>
          <w:color w:val="auto"/>
          <w:sz w:val="24"/>
          <w:szCs w:val="24"/>
          <w:lang w:val="uk-UA"/>
        </w:rPr>
      </w:pPr>
      <w:r w:rsidRPr="00361575">
        <w:rPr>
          <w:rFonts w:ascii="Times New Roman" w:hAnsi="Times New Roman" w:cs="Times New Roman"/>
          <w:b w:val="0"/>
          <w:bCs/>
          <w:color w:val="auto"/>
          <w:sz w:val="24"/>
          <w:szCs w:val="24"/>
          <w:lang w:val="uk-UA"/>
        </w:rPr>
        <w:lastRenderedPageBreak/>
        <w:t xml:space="preserve">Забезпечення належного догляду за дорогами: своєчасне прибирання і вивезення снігу; очищення доріг від ожеледиці з використанням </w:t>
      </w:r>
      <w:proofErr w:type="spellStart"/>
      <w:r w:rsidRPr="00361575">
        <w:rPr>
          <w:rFonts w:ascii="Times New Roman" w:hAnsi="Times New Roman" w:cs="Times New Roman"/>
          <w:b w:val="0"/>
          <w:bCs/>
          <w:color w:val="auto"/>
          <w:sz w:val="24"/>
          <w:szCs w:val="24"/>
          <w:lang w:val="uk-UA"/>
        </w:rPr>
        <w:t>реагентів;очищення</w:t>
      </w:r>
      <w:proofErr w:type="spellEnd"/>
      <w:r w:rsidRPr="00361575">
        <w:rPr>
          <w:rFonts w:ascii="Times New Roman" w:hAnsi="Times New Roman" w:cs="Times New Roman"/>
          <w:b w:val="0"/>
          <w:bCs/>
          <w:color w:val="auto"/>
          <w:sz w:val="24"/>
          <w:szCs w:val="24"/>
          <w:lang w:val="uk-UA"/>
        </w:rPr>
        <w:t xml:space="preserve"> дощоприймачів; покращення водовідведення;</w:t>
      </w:r>
    </w:p>
    <w:p w14:paraId="1AE2345C" w14:textId="77777777" w:rsidR="00A15CCD" w:rsidRDefault="004F32A2" w:rsidP="006D54C4">
      <w:pPr>
        <w:pStyle w:val="aff"/>
        <w:numPr>
          <w:ilvl w:val="0"/>
          <w:numId w:val="33"/>
        </w:numPr>
        <w:spacing w:line="240" w:lineRule="auto"/>
        <w:ind w:left="0" w:firstLine="851"/>
        <w:jc w:val="both"/>
        <w:rPr>
          <w:rFonts w:ascii="Times New Roman" w:hAnsi="Times New Roman" w:cs="Times New Roman"/>
          <w:b w:val="0"/>
          <w:bCs/>
          <w:color w:val="auto"/>
          <w:sz w:val="24"/>
          <w:szCs w:val="24"/>
          <w:lang w:val="uk-UA"/>
        </w:rPr>
      </w:pPr>
      <w:r w:rsidRPr="00AC0339">
        <w:rPr>
          <w:rFonts w:ascii="Times New Roman" w:hAnsi="Times New Roman" w:cs="Times New Roman"/>
          <w:b w:val="0"/>
          <w:bCs/>
          <w:color w:val="auto"/>
          <w:sz w:val="24"/>
          <w:szCs w:val="24"/>
          <w:lang w:val="uk-UA"/>
        </w:rPr>
        <w:t>Розроблення плану з адаптації дорожн</w:t>
      </w:r>
      <w:r w:rsidR="00AC0339" w:rsidRPr="00AC0339">
        <w:rPr>
          <w:rFonts w:ascii="Times New Roman" w:hAnsi="Times New Roman" w:cs="Times New Roman"/>
          <w:b w:val="0"/>
          <w:bCs/>
          <w:color w:val="auto"/>
          <w:sz w:val="24"/>
          <w:szCs w:val="24"/>
          <w:lang w:val="uk-UA"/>
        </w:rPr>
        <w:t>ь</w:t>
      </w:r>
      <w:r w:rsidRPr="00AC0339">
        <w:rPr>
          <w:rFonts w:ascii="Times New Roman" w:hAnsi="Times New Roman" w:cs="Times New Roman"/>
          <w:b w:val="0"/>
          <w:bCs/>
          <w:color w:val="auto"/>
          <w:sz w:val="24"/>
          <w:szCs w:val="24"/>
          <w:lang w:val="uk-UA"/>
        </w:rPr>
        <w:t xml:space="preserve">ої інфраструктури у місті, що </w:t>
      </w:r>
      <w:proofErr w:type="spellStart"/>
      <w:r w:rsidRPr="00AC0339">
        <w:rPr>
          <w:rFonts w:ascii="Times New Roman" w:hAnsi="Times New Roman" w:cs="Times New Roman"/>
          <w:b w:val="0"/>
          <w:bCs/>
          <w:color w:val="auto"/>
          <w:sz w:val="24"/>
          <w:szCs w:val="24"/>
          <w:lang w:val="uk-UA"/>
        </w:rPr>
        <w:t>включає:Адаптаці</w:t>
      </w:r>
      <w:r w:rsidR="00A15CCD">
        <w:rPr>
          <w:rFonts w:ascii="Times New Roman" w:hAnsi="Times New Roman" w:cs="Times New Roman"/>
          <w:b w:val="0"/>
          <w:bCs/>
          <w:color w:val="auto"/>
          <w:sz w:val="24"/>
          <w:szCs w:val="24"/>
          <w:lang w:val="uk-UA"/>
        </w:rPr>
        <w:t>ю</w:t>
      </w:r>
      <w:proofErr w:type="spellEnd"/>
      <w:r w:rsidRPr="00AC0339">
        <w:rPr>
          <w:rFonts w:ascii="Times New Roman" w:hAnsi="Times New Roman" w:cs="Times New Roman"/>
          <w:b w:val="0"/>
          <w:bCs/>
          <w:color w:val="auto"/>
          <w:sz w:val="24"/>
          <w:szCs w:val="24"/>
          <w:lang w:val="uk-UA"/>
        </w:rPr>
        <w:t xml:space="preserve"> зупинок громадського транспорту до зміни клімату (побудова навісів, екрани в місцях очікування транспорту тощо)</w:t>
      </w:r>
      <w:r w:rsidR="002D29D6" w:rsidRPr="00AC0339">
        <w:rPr>
          <w:rFonts w:ascii="Times New Roman" w:hAnsi="Times New Roman" w:cs="Times New Roman"/>
          <w:b w:val="0"/>
          <w:bCs/>
          <w:color w:val="auto"/>
          <w:sz w:val="24"/>
          <w:szCs w:val="24"/>
          <w:lang w:val="uk-UA"/>
        </w:rPr>
        <w:t xml:space="preserve">, </w:t>
      </w:r>
      <w:r w:rsidRPr="00AC0339">
        <w:rPr>
          <w:rFonts w:ascii="Times New Roman" w:hAnsi="Times New Roman" w:cs="Times New Roman"/>
          <w:b w:val="0"/>
          <w:bCs/>
          <w:color w:val="auto"/>
          <w:sz w:val="24"/>
          <w:szCs w:val="24"/>
          <w:lang w:val="uk-UA"/>
        </w:rPr>
        <w:t xml:space="preserve">контроль за дотриманням графіків курсування громадського транспорту і зменшення часу </w:t>
      </w:r>
      <w:proofErr w:type="spellStart"/>
      <w:r w:rsidRPr="00AC0339">
        <w:rPr>
          <w:rFonts w:ascii="Times New Roman" w:hAnsi="Times New Roman" w:cs="Times New Roman"/>
          <w:b w:val="0"/>
          <w:bCs/>
          <w:color w:val="auto"/>
          <w:sz w:val="24"/>
          <w:szCs w:val="24"/>
          <w:lang w:val="uk-UA"/>
        </w:rPr>
        <w:t>очікування;заходи</w:t>
      </w:r>
      <w:proofErr w:type="spellEnd"/>
      <w:r w:rsidRPr="00AC0339">
        <w:rPr>
          <w:rFonts w:ascii="Times New Roman" w:hAnsi="Times New Roman" w:cs="Times New Roman"/>
          <w:b w:val="0"/>
          <w:bCs/>
          <w:color w:val="auto"/>
          <w:sz w:val="24"/>
          <w:szCs w:val="24"/>
          <w:lang w:val="uk-UA"/>
        </w:rPr>
        <w:t xml:space="preserve"> з обмеження проїзду великогабаритного транспорту на визначених вулицях та у визначений період.</w:t>
      </w:r>
    </w:p>
    <w:p w14:paraId="72FF804A" w14:textId="77777777" w:rsidR="004F32A2" w:rsidRPr="00A15CCD" w:rsidRDefault="004F32A2" w:rsidP="00A15CCD">
      <w:pPr>
        <w:spacing w:after="0" w:line="240" w:lineRule="auto"/>
        <w:jc w:val="both"/>
        <w:rPr>
          <w:rFonts w:ascii="Times New Roman" w:hAnsi="Times New Roman"/>
          <w:bCs/>
          <w:sz w:val="24"/>
          <w:szCs w:val="24"/>
        </w:rPr>
      </w:pPr>
      <w:r w:rsidRPr="00A15CCD">
        <w:rPr>
          <w:rFonts w:ascii="Times New Roman" w:hAnsi="Times New Roman"/>
          <w:bCs/>
          <w:sz w:val="24"/>
          <w:szCs w:val="24"/>
        </w:rPr>
        <w:t>Виконання заходів дозволить зменшити ризики пошкодження транспортної інфраструктури міста під час дії екстремальних температур (позитивних та від’ємних).</w:t>
      </w:r>
    </w:p>
    <w:p w14:paraId="4EE9930A" w14:textId="77777777" w:rsidR="004F32A2" w:rsidRDefault="004F32A2" w:rsidP="00A15CCD">
      <w:pPr>
        <w:spacing w:after="0" w:line="240" w:lineRule="auto"/>
        <w:jc w:val="both"/>
        <w:rPr>
          <w:rFonts w:ascii="Times New Roman" w:hAnsi="Times New Roman"/>
          <w:bCs/>
          <w:sz w:val="24"/>
          <w:szCs w:val="24"/>
        </w:rPr>
      </w:pPr>
      <w:r w:rsidRPr="002D29D6">
        <w:rPr>
          <w:rFonts w:ascii="Times New Roman" w:hAnsi="Times New Roman"/>
          <w:bCs/>
          <w:i/>
          <w:sz w:val="24"/>
          <w:szCs w:val="24"/>
        </w:rPr>
        <w:t>Захід 3.</w:t>
      </w:r>
      <w:r w:rsidRPr="00D50B60">
        <w:rPr>
          <w:rFonts w:ascii="Times New Roman" w:hAnsi="Times New Roman"/>
          <w:bCs/>
          <w:sz w:val="24"/>
          <w:szCs w:val="24"/>
        </w:rPr>
        <w:t>Розвиток інфраструктури для екологічних та енергоефективних видів транспорту</w:t>
      </w:r>
      <w:r>
        <w:rPr>
          <w:rFonts w:ascii="Times New Roman" w:hAnsi="Times New Roman"/>
          <w:bCs/>
          <w:sz w:val="24"/>
          <w:szCs w:val="24"/>
        </w:rPr>
        <w:t>.</w:t>
      </w:r>
    </w:p>
    <w:p w14:paraId="71BABFB8" w14:textId="77777777" w:rsidR="004F32A2" w:rsidRPr="002D29D6" w:rsidRDefault="004F32A2" w:rsidP="006D54C4">
      <w:pPr>
        <w:pStyle w:val="aff"/>
        <w:numPr>
          <w:ilvl w:val="0"/>
          <w:numId w:val="33"/>
        </w:numPr>
        <w:spacing w:line="240" w:lineRule="auto"/>
        <w:ind w:left="0" w:firstLine="851"/>
        <w:jc w:val="both"/>
        <w:rPr>
          <w:rFonts w:ascii="Times New Roman" w:hAnsi="Times New Roman" w:cs="Times New Roman"/>
          <w:b w:val="0"/>
          <w:bCs/>
          <w:color w:val="auto"/>
          <w:sz w:val="24"/>
          <w:szCs w:val="24"/>
          <w:lang w:val="uk-UA"/>
        </w:rPr>
      </w:pPr>
      <w:r w:rsidRPr="002D29D6">
        <w:rPr>
          <w:rFonts w:ascii="Times New Roman" w:hAnsi="Times New Roman" w:cs="Times New Roman"/>
          <w:b w:val="0"/>
          <w:bCs/>
          <w:color w:val="auto"/>
          <w:sz w:val="24"/>
          <w:szCs w:val="24"/>
          <w:lang w:val="uk-UA"/>
        </w:rPr>
        <w:t xml:space="preserve">Затвердження стандарту облаштування </w:t>
      </w:r>
      <w:proofErr w:type="spellStart"/>
      <w:r w:rsidR="00001E4F">
        <w:rPr>
          <w:rFonts w:ascii="Times New Roman" w:hAnsi="Times New Roman" w:cs="Times New Roman"/>
          <w:b w:val="0"/>
          <w:bCs/>
          <w:color w:val="auto"/>
          <w:sz w:val="24"/>
          <w:szCs w:val="24"/>
          <w:lang w:val="uk-UA"/>
        </w:rPr>
        <w:t>велоінфраструктури</w:t>
      </w:r>
      <w:proofErr w:type="spellEnd"/>
      <w:r w:rsidR="00001E4F">
        <w:rPr>
          <w:rFonts w:ascii="Times New Roman" w:hAnsi="Times New Roman" w:cs="Times New Roman"/>
          <w:b w:val="0"/>
          <w:bCs/>
          <w:color w:val="auto"/>
          <w:sz w:val="24"/>
          <w:szCs w:val="24"/>
          <w:lang w:val="uk-UA"/>
        </w:rPr>
        <w:t>.</w:t>
      </w:r>
    </w:p>
    <w:p w14:paraId="2459F4ED" w14:textId="77777777" w:rsidR="004F32A2" w:rsidRPr="002D29D6" w:rsidRDefault="004F32A2" w:rsidP="006D54C4">
      <w:pPr>
        <w:pStyle w:val="aff"/>
        <w:numPr>
          <w:ilvl w:val="0"/>
          <w:numId w:val="33"/>
        </w:numPr>
        <w:spacing w:line="240" w:lineRule="auto"/>
        <w:ind w:left="0" w:firstLine="851"/>
        <w:jc w:val="both"/>
        <w:rPr>
          <w:rFonts w:ascii="Times New Roman" w:hAnsi="Times New Roman" w:cs="Times New Roman"/>
          <w:b w:val="0"/>
          <w:bCs/>
          <w:color w:val="auto"/>
          <w:sz w:val="24"/>
          <w:szCs w:val="24"/>
          <w:lang w:val="uk-UA"/>
        </w:rPr>
      </w:pPr>
      <w:r w:rsidRPr="002D29D6">
        <w:rPr>
          <w:rFonts w:ascii="Times New Roman" w:hAnsi="Times New Roman" w:cs="Times New Roman"/>
          <w:b w:val="0"/>
          <w:bCs/>
          <w:color w:val="auto"/>
          <w:sz w:val="24"/>
          <w:szCs w:val="24"/>
          <w:lang w:val="uk-UA"/>
        </w:rPr>
        <w:t xml:space="preserve">Створення мережі </w:t>
      </w:r>
      <w:proofErr w:type="spellStart"/>
      <w:r w:rsidRPr="002D29D6">
        <w:rPr>
          <w:rFonts w:ascii="Times New Roman" w:hAnsi="Times New Roman" w:cs="Times New Roman"/>
          <w:b w:val="0"/>
          <w:bCs/>
          <w:color w:val="auto"/>
          <w:sz w:val="24"/>
          <w:szCs w:val="24"/>
          <w:lang w:val="uk-UA"/>
        </w:rPr>
        <w:t>велопарковок</w:t>
      </w:r>
      <w:proofErr w:type="spellEnd"/>
      <w:r w:rsidRPr="002D29D6">
        <w:rPr>
          <w:rFonts w:ascii="Times New Roman" w:hAnsi="Times New Roman" w:cs="Times New Roman"/>
          <w:b w:val="0"/>
          <w:bCs/>
          <w:color w:val="auto"/>
          <w:sz w:val="24"/>
          <w:szCs w:val="24"/>
          <w:lang w:val="uk-UA"/>
        </w:rPr>
        <w:t xml:space="preserve"> на транспортно-</w:t>
      </w:r>
      <w:proofErr w:type="spellStart"/>
      <w:r w:rsidRPr="002D29D6">
        <w:rPr>
          <w:rFonts w:ascii="Times New Roman" w:hAnsi="Times New Roman" w:cs="Times New Roman"/>
          <w:b w:val="0"/>
          <w:bCs/>
          <w:color w:val="auto"/>
          <w:sz w:val="24"/>
          <w:szCs w:val="24"/>
          <w:lang w:val="uk-UA"/>
        </w:rPr>
        <w:t>пересадкових</w:t>
      </w:r>
      <w:proofErr w:type="spellEnd"/>
      <w:r w:rsidRPr="002D29D6">
        <w:rPr>
          <w:rFonts w:ascii="Times New Roman" w:hAnsi="Times New Roman" w:cs="Times New Roman"/>
          <w:b w:val="0"/>
          <w:bCs/>
          <w:color w:val="auto"/>
          <w:sz w:val="24"/>
          <w:szCs w:val="24"/>
          <w:lang w:val="uk-UA"/>
        </w:rPr>
        <w:t xml:space="preserve"> вузлах та розміщення там </w:t>
      </w:r>
      <w:proofErr w:type="spellStart"/>
      <w:r w:rsidR="00001E4F">
        <w:rPr>
          <w:rFonts w:ascii="Times New Roman" w:hAnsi="Times New Roman" w:cs="Times New Roman"/>
          <w:b w:val="0"/>
          <w:bCs/>
          <w:color w:val="auto"/>
          <w:sz w:val="24"/>
          <w:szCs w:val="24"/>
          <w:lang w:val="uk-UA"/>
        </w:rPr>
        <w:t>велопрокату,р</w:t>
      </w:r>
      <w:r w:rsidRPr="002D29D6">
        <w:rPr>
          <w:rFonts w:ascii="Times New Roman" w:hAnsi="Times New Roman" w:cs="Times New Roman"/>
          <w:b w:val="0"/>
          <w:bCs/>
          <w:color w:val="auto"/>
          <w:sz w:val="24"/>
          <w:szCs w:val="24"/>
          <w:lang w:val="uk-UA"/>
        </w:rPr>
        <w:t>озширення</w:t>
      </w:r>
      <w:proofErr w:type="spellEnd"/>
      <w:r w:rsidRPr="002D29D6">
        <w:rPr>
          <w:rFonts w:ascii="Times New Roman" w:hAnsi="Times New Roman" w:cs="Times New Roman"/>
          <w:b w:val="0"/>
          <w:bCs/>
          <w:color w:val="auto"/>
          <w:sz w:val="24"/>
          <w:szCs w:val="24"/>
          <w:lang w:val="uk-UA"/>
        </w:rPr>
        <w:t xml:space="preserve"> мережі громадських </w:t>
      </w:r>
      <w:proofErr w:type="spellStart"/>
      <w:r w:rsidRPr="002D29D6">
        <w:rPr>
          <w:rFonts w:ascii="Times New Roman" w:hAnsi="Times New Roman" w:cs="Times New Roman"/>
          <w:b w:val="0"/>
          <w:bCs/>
          <w:color w:val="auto"/>
          <w:sz w:val="24"/>
          <w:szCs w:val="24"/>
          <w:lang w:val="uk-UA"/>
        </w:rPr>
        <w:t>велопарковок</w:t>
      </w:r>
      <w:proofErr w:type="spellEnd"/>
      <w:r w:rsidRPr="002D29D6">
        <w:rPr>
          <w:rFonts w:ascii="Times New Roman" w:hAnsi="Times New Roman" w:cs="Times New Roman"/>
          <w:b w:val="0"/>
          <w:bCs/>
          <w:color w:val="auto"/>
          <w:sz w:val="24"/>
          <w:szCs w:val="24"/>
          <w:lang w:val="uk-UA"/>
        </w:rPr>
        <w:t xml:space="preserve">. </w:t>
      </w:r>
    </w:p>
    <w:p w14:paraId="2A15DDF9" w14:textId="77777777" w:rsidR="004F32A2" w:rsidRPr="002D29D6" w:rsidRDefault="004F32A2" w:rsidP="006D54C4">
      <w:pPr>
        <w:pStyle w:val="aff"/>
        <w:numPr>
          <w:ilvl w:val="0"/>
          <w:numId w:val="33"/>
        </w:numPr>
        <w:spacing w:line="240" w:lineRule="auto"/>
        <w:ind w:left="0" w:firstLine="851"/>
        <w:jc w:val="both"/>
        <w:rPr>
          <w:rFonts w:ascii="Times New Roman" w:hAnsi="Times New Roman" w:cs="Times New Roman"/>
          <w:b w:val="0"/>
          <w:bCs/>
          <w:color w:val="auto"/>
          <w:sz w:val="24"/>
          <w:szCs w:val="24"/>
          <w:lang w:val="uk-UA"/>
        </w:rPr>
      </w:pPr>
      <w:r w:rsidRPr="002D29D6">
        <w:rPr>
          <w:rFonts w:ascii="Times New Roman" w:hAnsi="Times New Roman" w:cs="Times New Roman"/>
          <w:b w:val="0"/>
          <w:bCs/>
          <w:color w:val="auto"/>
          <w:sz w:val="24"/>
          <w:szCs w:val="24"/>
          <w:lang w:val="uk-UA"/>
        </w:rPr>
        <w:t xml:space="preserve">Сприяння розширенню мережі громадського </w:t>
      </w:r>
      <w:proofErr w:type="spellStart"/>
      <w:r w:rsidRPr="002D29D6">
        <w:rPr>
          <w:rFonts w:ascii="Times New Roman" w:hAnsi="Times New Roman" w:cs="Times New Roman"/>
          <w:b w:val="0"/>
          <w:bCs/>
          <w:color w:val="auto"/>
          <w:sz w:val="24"/>
          <w:szCs w:val="24"/>
          <w:lang w:val="uk-UA"/>
        </w:rPr>
        <w:t>велопрокату</w:t>
      </w:r>
      <w:proofErr w:type="spellEnd"/>
      <w:r w:rsidRPr="002D29D6">
        <w:rPr>
          <w:rFonts w:ascii="Times New Roman" w:hAnsi="Times New Roman" w:cs="Times New Roman"/>
          <w:b w:val="0"/>
          <w:bCs/>
          <w:color w:val="auto"/>
          <w:sz w:val="24"/>
          <w:szCs w:val="24"/>
          <w:lang w:val="uk-UA"/>
        </w:rPr>
        <w:t xml:space="preserve">, </w:t>
      </w:r>
      <w:proofErr w:type="spellStart"/>
      <w:r w:rsidRPr="002D29D6">
        <w:rPr>
          <w:rFonts w:ascii="Times New Roman" w:hAnsi="Times New Roman" w:cs="Times New Roman"/>
          <w:b w:val="0"/>
          <w:bCs/>
          <w:color w:val="auto"/>
          <w:sz w:val="24"/>
          <w:szCs w:val="24"/>
          <w:lang w:val="uk-UA"/>
        </w:rPr>
        <w:t>електросамокатів</w:t>
      </w:r>
      <w:proofErr w:type="spellEnd"/>
      <w:r w:rsidRPr="002D29D6">
        <w:rPr>
          <w:rFonts w:ascii="Times New Roman" w:hAnsi="Times New Roman" w:cs="Times New Roman"/>
          <w:b w:val="0"/>
          <w:bCs/>
          <w:color w:val="auto"/>
          <w:sz w:val="24"/>
          <w:szCs w:val="24"/>
          <w:lang w:val="uk-UA"/>
        </w:rPr>
        <w:t xml:space="preserve">. </w:t>
      </w:r>
    </w:p>
    <w:p w14:paraId="23F163F0" w14:textId="77777777" w:rsidR="004F32A2" w:rsidRPr="002D29D6" w:rsidRDefault="004F32A2" w:rsidP="006D54C4">
      <w:pPr>
        <w:pStyle w:val="aff"/>
        <w:numPr>
          <w:ilvl w:val="0"/>
          <w:numId w:val="33"/>
        </w:numPr>
        <w:spacing w:line="240" w:lineRule="auto"/>
        <w:ind w:left="0" w:firstLine="851"/>
        <w:jc w:val="both"/>
        <w:rPr>
          <w:rFonts w:ascii="Times New Roman" w:hAnsi="Times New Roman" w:cs="Times New Roman"/>
          <w:b w:val="0"/>
          <w:bCs/>
          <w:color w:val="auto"/>
          <w:sz w:val="24"/>
          <w:szCs w:val="24"/>
          <w:lang w:val="uk-UA"/>
        </w:rPr>
      </w:pPr>
      <w:r w:rsidRPr="002D29D6">
        <w:rPr>
          <w:rFonts w:ascii="Times New Roman" w:hAnsi="Times New Roman" w:cs="Times New Roman"/>
          <w:b w:val="0"/>
          <w:bCs/>
          <w:color w:val="auto"/>
          <w:sz w:val="24"/>
          <w:szCs w:val="24"/>
          <w:lang w:val="uk-UA"/>
        </w:rPr>
        <w:t>Створення мережі станцій заряджання електротранспорту (із залученням бізнесу – створення бізнес-моделі).</w:t>
      </w:r>
    </w:p>
    <w:p w14:paraId="7E93B6CA" w14:textId="77777777" w:rsidR="004F32A2" w:rsidRPr="002D29D6" w:rsidRDefault="004F32A2" w:rsidP="006D54C4">
      <w:pPr>
        <w:pStyle w:val="aff"/>
        <w:numPr>
          <w:ilvl w:val="0"/>
          <w:numId w:val="33"/>
        </w:numPr>
        <w:spacing w:line="240" w:lineRule="auto"/>
        <w:ind w:left="0" w:firstLine="851"/>
        <w:jc w:val="both"/>
        <w:rPr>
          <w:rFonts w:ascii="Times New Roman" w:hAnsi="Times New Roman" w:cs="Times New Roman"/>
          <w:b w:val="0"/>
          <w:bCs/>
          <w:color w:val="auto"/>
          <w:sz w:val="24"/>
          <w:szCs w:val="24"/>
          <w:lang w:val="uk-UA"/>
        </w:rPr>
      </w:pPr>
      <w:r w:rsidRPr="002D29D6">
        <w:rPr>
          <w:rFonts w:ascii="Times New Roman" w:hAnsi="Times New Roman" w:cs="Times New Roman"/>
          <w:b w:val="0"/>
          <w:bCs/>
          <w:color w:val="auto"/>
          <w:sz w:val="24"/>
          <w:szCs w:val="24"/>
          <w:lang w:val="uk-UA"/>
        </w:rPr>
        <w:t xml:space="preserve"> Створення інтерактивної мапи інфраструктури для </w:t>
      </w:r>
      <w:proofErr w:type="spellStart"/>
      <w:r w:rsidRPr="002D29D6">
        <w:rPr>
          <w:rFonts w:ascii="Times New Roman" w:hAnsi="Times New Roman" w:cs="Times New Roman"/>
          <w:b w:val="0"/>
          <w:bCs/>
          <w:color w:val="auto"/>
          <w:sz w:val="24"/>
          <w:szCs w:val="24"/>
          <w:lang w:val="uk-UA"/>
        </w:rPr>
        <w:t>мікромобільності</w:t>
      </w:r>
      <w:proofErr w:type="spellEnd"/>
      <w:r w:rsidRPr="002D29D6">
        <w:rPr>
          <w:rFonts w:ascii="Times New Roman" w:hAnsi="Times New Roman" w:cs="Times New Roman"/>
          <w:b w:val="0"/>
          <w:bCs/>
          <w:color w:val="auto"/>
          <w:sz w:val="24"/>
          <w:szCs w:val="24"/>
          <w:lang w:val="uk-UA"/>
        </w:rPr>
        <w:t xml:space="preserve"> Інтеграція енергетичної мережі з </w:t>
      </w:r>
      <w:proofErr w:type="spellStart"/>
      <w:r w:rsidRPr="002D29D6">
        <w:rPr>
          <w:rFonts w:ascii="Times New Roman" w:hAnsi="Times New Roman" w:cs="Times New Roman"/>
          <w:b w:val="0"/>
          <w:bCs/>
          <w:color w:val="auto"/>
          <w:sz w:val="24"/>
          <w:szCs w:val="24"/>
          <w:lang w:val="uk-UA"/>
        </w:rPr>
        <w:t>паркувальними</w:t>
      </w:r>
      <w:proofErr w:type="spellEnd"/>
      <w:r w:rsidRPr="002D29D6">
        <w:rPr>
          <w:rFonts w:ascii="Times New Roman" w:hAnsi="Times New Roman" w:cs="Times New Roman"/>
          <w:b w:val="0"/>
          <w:bCs/>
          <w:color w:val="auto"/>
          <w:sz w:val="24"/>
          <w:szCs w:val="24"/>
          <w:lang w:val="uk-UA"/>
        </w:rPr>
        <w:t xml:space="preserve"> зонами (електромобілі, </w:t>
      </w:r>
      <w:proofErr w:type="spellStart"/>
      <w:r w:rsidRPr="002D29D6">
        <w:rPr>
          <w:rFonts w:ascii="Times New Roman" w:hAnsi="Times New Roman" w:cs="Times New Roman"/>
          <w:b w:val="0"/>
          <w:bCs/>
          <w:color w:val="auto"/>
          <w:sz w:val="24"/>
          <w:szCs w:val="24"/>
          <w:lang w:val="uk-UA"/>
        </w:rPr>
        <w:t>електросамокати</w:t>
      </w:r>
      <w:proofErr w:type="spellEnd"/>
      <w:r w:rsidRPr="002D29D6">
        <w:rPr>
          <w:rFonts w:ascii="Times New Roman" w:hAnsi="Times New Roman" w:cs="Times New Roman"/>
          <w:b w:val="0"/>
          <w:bCs/>
          <w:color w:val="auto"/>
          <w:sz w:val="24"/>
          <w:szCs w:val="24"/>
          <w:lang w:val="uk-UA"/>
        </w:rPr>
        <w:t xml:space="preserve">, </w:t>
      </w:r>
      <w:proofErr w:type="spellStart"/>
      <w:r w:rsidRPr="002D29D6">
        <w:rPr>
          <w:rFonts w:ascii="Times New Roman" w:hAnsi="Times New Roman" w:cs="Times New Roman"/>
          <w:b w:val="0"/>
          <w:bCs/>
          <w:color w:val="auto"/>
          <w:sz w:val="24"/>
          <w:szCs w:val="24"/>
          <w:lang w:val="uk-UA"/>
        </w:rPr>
        <w:t>електровелосипеди</w:t>
      </w:r>
      <w:proofErr w:type="spellEnd"/>
      <w:r w:rsidRPr="002D29D6">
        <w:rPr>
          <w:rFonts w:ascii="Times New Roman" w:hAnsi="Times New Roman" w:cs="Times New Roman"/>
          <w:b w:val="0"/>
          <w:bCs/>
          <w:color w:val="auto"/>
          <w:sz w:val="24"/>
          <w:szCs w:val="24"/>
          <w:lang w:val="uk-UA"/>
        </w:rPr>
        <w:t xml:space="preserve"> тощо)</w:t>
      </w:r>
    </w:p>
    <w:p w14:paraId="03D863F7" w14:textId="77777777" w:rsidR="004F32A2" w:rsidRDefault="004F32A2" w:rsidP="002D29D6">
      <w:pPr>
        <w:spacing w:after="0" w:line="240" w:lineRule="auto"/>
        <w:ind w:firstLine="851"/>
        <w:jc w:val="both"/>
        <w:rPr>
          <w:rFonts w:ascii="Times New Roman" w:hAnsi="Times New Roman"/>
          <w:bCs/>
          <w:sz w:val="24"/>
          <w:szCs w:val="24"/>
        </w:rPr>
      </w:pPr>
      <w:r>
        <w:rPr>
          <w:rFonts w:ascii="Times New Roman" w:hAnsi="Times New Roman"/>
          <w:bCs/>
          <w:sz w:val="24"/>
          <w:szCs w:val="24"/>
        </w:rPr>
        <w:t>Виконання заходів дозволить зменшити ризики вторинного забруднення повітря та руйн</w:t>
      </w:r>
      <w:r w:rsidR="002D29D6">
        <w:rPr>
          <w:rFonts w:ascii="Times New Roman" w:hAnsi="Times New Roman"/>
          <w:bCs/>
          <w:sz w:val="24"/>
          <w:szCs w:val="24"/>
        </w:rPr>
        <w:t>у</w:t>
      </w:r>
      <w:r>
        <w:rPr>
          <w:rFonts w:ascii="Times New Roman" w:hAnsi="Times New Roman"/>
          <w:bCs/>
          <w:sz w:val="24"/>
          <w:szCs w:val="24"/>
        </w:rPr>
        <w:t xml:space="preserve">вання інфраструктури під час дії екстремальної спеки. </w:t>
      </w:r>
    </w:p>
    <w:p w14:paraId="1F7FA285" w14:textId="77777777" w:rsidR="004F32A2" w:rsidRPr="00735E28" w:rsidRDefault="004F32A2" w:rsidP="00735E28">
      <w:pPr>
        <w:spacing w:before="120" w:after="0" w:line="240" w:lineRule="auto"/>
        <w:ind w:firstLine="851"/>
        <w:jc w:val="both"/>
        <w:rPr>
          <w:rFonts w:ascii="Times New Roman" w:hAnsi="Times New Roman"/>
          <w:bCs/>
          <w:i/>
          <w:sz w:val="24"/>
          <w:szCs w:val="24"/>
          <w:u w:val="single"/>
        </w:rPr>
      </w:pPr>
      <w:r w:rsidRPr="00735E28">
        <w:rPr>
          <w:rFonts w:ascii="Times New Roman" w:hAnsi="Times New Roman"/>
          <w:bCs/>
          <w:i/>
          <w:sz w:val="24"/>
          <w:szCs w:val="24"/>
          <w:u w:val="single"/>
        </w:rPr>
        <w:t xml:space="preserve">Енергетика </w:t>
      </w:r>
    </w:p>
    <w:p w14:paraId="7E8A8D19" w14:textId="77777777" w:rsidR="004F32A2" w:rsidRPr="00D50B60" w:rsidRDefault="004F32A2" w:rsidP="004F32A2">
      <w:pPr>
        <w:spacing w:after="0"/>
        <w:ind w:right="-1"/>
        <w:jc w:val="both"/>
        <w:rPr>
          <w:rFonts w:ascii="Times New Roman" w:hAnsi="Times New Roman"/>
          <w:bCs/>
          <w:sz w:val="24"/>
          <w:szCs w:val="24"/>
        </w:rPr>
      </w:pPr>
      <w:r w:rsidRPr="00735E28">
        <w:rPr>
          <w:rFonts w:ascii="Times New Roman" w:hAnsi="Times New Roman"/>
          <w:bCs/>
          <w:i/>
          <w:sz w:val="24"/>
          <w:szCs w:val="24"/>
        </w:rPr>
        <w:t>Захід 1.</w:t>
      </w:r>
      <w:r w:rsidRPr="00735E28">
        <w:rPr>
          <w:rFonts w:ascii="Times New Roman" w:hAnsi="Times New Roman"/>
          <w:bCs/>
          <w:sz w:val="24"/>
          <w:szCs w:val="24"/>
        </w:rPr>
        <w:t>Забезпечення</w:t>
      </w:r>
      <w:r w:rsidRPr="00D50B60">
        <w:rPr>
          <w:rFonts w:ascii="Times New Roman" w:hAnsi="Times New Roman"/>
          <w:bCs/>
          <w:sz w:val="24"/>
          <w:szCs w:val="24"/>
        </w:rPr>
        <w:t xml:space="preserve"> стабільної подачі тепло-, газ- та електропостачання</w:t>
      </w:r>
    </w:p>
    <w:p w14:paraId="2453EE8C" w14:textId="77777777" w:rsidR="004F32A2" w:rsidRPr="001D032D" w:rsidRDefault="004F32A2" w:rsidP="006D54C4">
      <w:pPr>
        <w:pStyle w:val="aff"/>
        <w:numPr>
          <w:ilvl w:val="0"/>
          <w:numId w:val="33"/>
        </w:numPr>
        <w:spacing w:line="240" w:lineRule="auto"/>
        <w:ind w:left="0" w:firstLine="851"/>
        <w:jc w:val="both"/>
        <w:rPr>
          <w:rFonts w:ascii="Times New Roman" w:hAnsi="Times New Roman" w:cs="Times New Roman"/>
          <w:b w:val="0"/>
          <w:bCs/>
          <w:color w:val="auto"/>
          <w:sz w:val="24"/>
          <w:szCs w:val="24"/>
          <w:lang w:val="uk-UA"/>
        </w:rPr>
      </w:pPr>
      <w:r w:rsidRPr="001D032D">
        <w:rPr>
          <w:rFonts w:ascii="Times New Roman" w:hAnsi="Times New Roman" w:cs="Times New Roman"/>
          <w:b w:val="0"/>
          <w:bCs/>
          <w:color w:val="auto"/>
          <w:sz w:val="24"/>
          <w:szCs w:val="24"/>
          <w:lang w:val="uk-UA"/>
        </w:rPr>
        <w:t xml:space="preserve">Передбачення </w:t>
      </w:r>
      <w:proofErr w:type="spellStart"/>
      <w:r w:rsidRPr="001D032D">
        <w:rPr>
          <w:rFonts w:ascii="Times New Roman" w:hAnsi="Times New Roman" w:cs="Times New Roman"/>
          <w:b w:val="0"/>
          <w:bCs/>
          <w:color w:val="auto"/>
          <w:sz w:val="24"/>
          <w:szCs w:val="24"/>
          <w:lang w:val="uk-UA"/>
        </w:rPr>
        <w:t>встановки</w:t>
      </w:r>
      <w:proofErr w:type="spellEnd"/>
      <w:r w:rsidRPr="001D032D">
        <w:rPr>
          <w:rFonts w:ascii="Times New Roman" w:hAnsi="Times New Roman" w:cs="Times New Roman"/>
          <w:b w:val="0"/>
          <w:bCs/>
          <w:color w:val="auto"/>
          <w:sz w:val="24"/>
          <w:szCs w:val="24"/>
          <w:lang w:val="uk-UA"/>
        </w:rPr>
        <w:t xml:space="preserve"> модульних котельних (в </w:t>
      </w:r>
      <w:proofErr w:type="spellStart"/>
      <w:r w:rsidRPr="001D032D">
        <w:rPr>
          <w:rFonts w:ascii="Times New Roman" w:hAnsi="Times New Roman" w:cs="Times New Roman"/>
          <w:b w:val="0"/>
          <w:bCs/>
          <w:color w:val="auto"/>
          <w:sz w:val="24"/>
          <w:szCs w:val="24"/>
          <w:lang w:val="uk-UA"/>
        </w:rPr>
        <w:t>т.ч</w:t>
      </w:r>
      <w:proofErr w:type="spellEnd"/>
      <w:r w:rsidRPr="001D032D">
        <w:rPr>
          <w:rFonts w:ascii="Times New Roman" w:hAnsi="Times New Roman" w:cs="Times New Roman"/>
          <w:b w:val="0"/>
          <w:bCs/>
          <w:color w:val="auto"/>
          <w:sz w:val="24"/>
          <w:szCs w:val="24"/>
          <w:lang w:val="uk-UA"/>
        </w:rPr>
        <w:t xml:space="preserve">. на відновлюваних джерелах енергії) на об’єктах бюджетної сфери </w:t>
      </w:r>
    </w:p>
    <w:p w14:paraId="42F32B14" w14:textId="77777777" w:rsidR="004F32A2" w:rsidRPr="001D032D" w:rsidRDefault="004F32A2" w:rsidP="006D54C4">
      <w:pPr>
        <w:pStyle w:val="aff"/>
        <w:numPr>
          <w:ilvl w:val="0"/>
          <w:numId w:val="33"/>
        </w:numPr>
        <w:spacing w:line="240" w:lineRule="auto"/>
        <w:ind w:left="0" w:firstLine="851"/>
        <w:jc w:val="both"/>
        <w:rPr>
          <w:rFonts w:ascii="Times New Roman" w:hAnsi="Times New Roman" w:cs="Times New Roman"/>
          <w:b w:val="0"/>
          <w:bCs/>
          <w:color w:val="auto"/>
          <w:sz w:val="24"/>
          <w:szCs w:val="24"/>
          <w:lang w:val="uk-UA"/>
        </w:rPr>
      </w:pPr>
      <w:r w:rsidRPr="001D032D">
        <w:rPr>
          <w:rFonts w:ascii="Times New Roman" w:hAnsi="Times New Roman" w:cs="Times New Roman"/>
          <w:b w:val="0"/>
          <w:bCs/>
          <w:color w:val="auto"/>
          <w:sz w:val="24"/>
          <w:szCs w:val="24"/>
          <w:lang w:val="uk-UA"/>
        </w:rPr>
        <w:t>Встановлення додаткових генераторів належної потужності на об’єктах бюджетної сфери</w:t>
      </w:r>
    </w:p>
    <w:p w14:paraId="05C87D47" w14:textId="77777777" w:rsidR="004F32A2" w:rsidRPr="001D032D" w:rsidRDefault="004F32A2" w:rsidP="006D54C4">
      <w:pPr>
        <w:pStyle w:val="aff"/>
        <w:numPr>
          <w:ilvl w:val="0"/>
          <w:numId w:val="33"/>
        </w:numPr>
        <w:spacing w:line="240" w:lineRule="auto"/>
        <w:ind w:left="0" w:firstLine="851"/>
        <w:jc w:val="both"/>
        <w:rPr>
          <w:rFonts w:ascii="Times New Roman" w:hAnsi="Times New Roman" w:cs="Times New Roman"/>
          <w:b w:val="0"/>
          <w:bCs/>
          <w:color w:val="auto"/>
          <w:sz w:val="24"/>
          <w:szCs w:val="24"/>
          <w:lang w:val="uk-UA"/>
        </w:rPr>
      </w:pPr>
      <w:r w:rsidRPr="001D032D">
        <w:rPr>
          <w:rFonts w:ascii="Times New Roman" w:hAnsi="Times New Roman" w:cs="Times New Roman"/>
          <w:b w:val="0"/>
          <w:bCs/>
          <w:color w:val="auto"/>
          <w:sz w:val="24"/>
          <w:szCs w:val="24"/>
          <w:lang w:val="uk-UA"/>
        </w:rPr>
        <w:t xml:space="preserve"> Забезпечення належної гідроізоляції підземних мереж теплопостачання з метою запобігання проникнення туди вологи, що може спричинити пориви при низьких (від’ємних) температурах.</w:t>
      </w:r>
    </w:p>
    <w:p w14:paraId="777ACC8E" w14:textId="77777777" w:rsidR="004F32A2" w:rsidRPr="001D032D" w:rsidRDefault="004F32A2" w:rsidP="006D54C4">
      <w:pPr>
        <w:pStyle w:val="aff"/>
        <w:numPr>
          <w:ilvl w:val="0"/>
          <w:numId w:val="33"/>
        </w:numPr>
        <w:spacing w:line="240" w:lineRule="auto"/>
        <w:ind w:left="0" w:firstLine="851"/>
        <w:jc w:val="both"/>
        <w:rPr>
          <w:rFonts w:ascii="Times New Roman" w:hAnsi="Times New Roman" w:cs="Times New Roman"/>
          <w:b w:val="0"/>
          <w:bCs/>
          <w:color w:val="auto"/>
          <w:sz w:val="24"/>
          <w:szCs w:val="24"/>
          <w:lang w:val="uk-UA"/>
        </w:rPr>
      </w:pPr>
      <w:r w:rsidRPr="001D032D">
        <w:rPr>
          <w:rFonts w:ascii="Times New Roman" w:hAnsi="Times New Roman" w:cs="Times New Roman"/>
          <w:b w:val="0"/>
          <w:bCs/>
          <w:color w:val="auto"/>
          <w:sz w:val="24"/>
          <w:szCs w:val="24"/>
          <w:lang w:val="uk-UA"/>
        </w:rPr>
        <w:t>Забезпечення належної теплоізоляції надземних мереж теплопостачання з метою зменшення теплових витрат при низьких (від’ємних) температурах.</w:t>
      </w:r>
    </w:p>
    <w:p w14:paraId="3D065388" w14:textId="77777777" w:rsidR="004F32A2" w:rsidRDefault="004F32A2" w:rsidP="001D032D">
      <w:pPr>
        <w:spacing w:after="0" w:line="240" w:lineRule="auto"/>
        <w:ind w:firstLine="851"/>
        <w:jc w:val="both"/>
        <w:rPr>
          <w:rFonts w:ascii="Times New Roman" w:hAnsi="Times New Roman"/>
          <w:bCs/>
          <w:sz w:val="24"/>
          <w:szCs w:val="24"/>
        </w:rPr>
      </w:pPr>
      <w:r w:rsidRPr="001D032D">
        <w:rPr>
          <w:rFonts w:ascii="Times New Roman" w:hAnsi="Times New Roman"/>
          <w:bCs/>
          <w:sz w:val="24"/>
          <w:szCs w:val="24"/>
        </w:rPr>
        <w:t xml:space="preserve">Виконання заходів дозволяє зменшення </w:t>
      </w:r>
      <w:r w:rsidR="001D032D">
        <w:rPr>
          <w:rFonts w:ascii="Times New Roman" w:hAnsi="Times New Roman"/>
          <w:bCs/>
          <w:sz w:val="24"/>
          <w:szCs w:val="24"/>
        </w:rPr>
        <w:t xml:space="preserve">споживання </w:t>
      </w:r>
      <w:r w:rsidRPr="001D032D">
        <w:rPr>
          <w:rFonts w:ascii="Times New Roman" w:hAnsi="Times New Roman"/>
          <w:bCs/>
          <w:sz w:val="24"/>
          <w:szCs w:val="24"/>
        </w:rPr>
        <w:t>природного газу</w:t>
      </w:r>
      <w:r w:rsidR="00C732B1">
        <w:rPr>
          <w:rFonts w:ascii="Times New Roman" w:hAnsi="Times New Roman"/>
          <w:bCs/>
          <w:sz w:val="24"/>
          <w:szCs w:val="24"/>
        </w:rPr>
        <w:t xml:space="preserve"> та</w:t>
      </w:r>
      <w:r w:rsidRPr="001D032D">
        <w:rPr>
          <w:rFonts w:ascii="Times New Roman" w:hAnsi="Times New Roman"/>
          <w:bCs/>
          <w:sz w:val="24"/>
          <w:szCs w:val="24"/>
        </w:rPr>
        <w:t xml:space="preserve"> теплових втрат </w:t>
      </w:r>
      <w:r w:rsidR="00C732B1">
        <w:rPr>
          <w:rFonts w:ascii="Times New Roman" w:hAnsi="Times New Roman"/>
          <w:bCs/>
          <w:sz w:val="24"/>
          <w:szCs w:val="24"/>
        </w:rPr>
        <w:t>в</w:t>
      </w:r>
      <w:r>
        <w:rPr>
          <w:rFonts w:ascii="Times New Roman" w:hAnsi="Times New Roman"/>
          <w:bCs/>
          <w:sz w:val="24"/>
          <w:szCs w:val="24"/>
        </w:rPr>
        <w:t xml:space="preserve"> мережах ц</w:t>
      </w:r>
      <w:r w:rsidR="001D032D">
        <w:rPr>
          <w:rFonts w:ascii="Times New Roman" w:hAnsi="Times New Roman"/>
          <w:bCs/>
          <w:sz w:val="24"/>
          <w:szCs w:val="24"/>
        </w:rPr>
        <w:t>ентралізованого теплопостачання</w:t>
      </w:r>
      <w:r>
        <w:rPr>
          <w:rFonts w:ascii="Times New Roman" w:hAnsi="Times New Roman"/>
          <w:bCs/>
          <w:sz w:val="24"/>
          <w:szCs w:val="24"/>
        </w:rPr>
        <w:t>.</w:t>
      </w:r>
    </w:p>
    <w:p w14:paraId="36BF4A45" w14:textId="77777777" w:rsidR="004F32A2" w:rsidRDefault="004F32A2" w:rsidP="00C732B1">
      <w:pPr>
        <w:spacing w:before="120" w:after="0" w:line="240" w:lineRule="auto"/>
        <w:jc w:val="both"/>
        <w:rPr>
          <w:rFonts w:ascii="Times New Roman" w:hAnsi="Times New Roman"/>
          <w:bCs/>
          <w:sz w:val="24"/>
          <w:szCs w:val="24"/>
        </w:rPr>
      </w:pPr>
      <w:r w:rsidRPr="00C732B1">
        <w:rPr>
          <w:rFonts w:ascii="Times New Roman" w:hAnsi="Times New Roman"/>
          <w:bCs/>
          <w:i/>
          <w:sz w:val="24"/>
          <w:szCs w:val="24"/>
        </w:rPr>
        <w:t>Захід 2.</w:t>
      </w:r>
      <w:r w:rsidRPr="00255503">
        <w:rPr>
          <w:rFonts w:ascii="Times New Roman" w:hAnsi="Times New Roman"/>
          <w:bCs/>
          <w:sz w:val="24"/>
          <w:szCs w:val="24"/>
        </w:rPr>
        <w:t>Посилення стійкості мережі електричної інфраструктури до кліматичних загроз</w:t>
      </w:r>
    </w:p>
    <w:p w14:paraId="639105F1" w14:textId="77777777" w:rsidR="004F32A2" w:rsidRPr="000F4E2F" w:rsidRDefault="004F32A2" w:rsidP="006D54C4">
      <w:pPr>
        <w:pStyle w:val="aff"/>
        <w:numPr>
          <w:ilvl w:val="0"/>
          <w:numId w:val="33"/>
        </w:numPr>
        <w:spacing w:line="240" w:lineRule="auto"/>
        <w:ind w:left="0" w:firstLine="851"/>
        <w:jc w:val="both"/>
        <w:rPr>
          <w:rFonts w:ascii="Times New Roman" w:hAnsi="Times New Roman"/>
          <w:b w:val="0"/>
          <w:bCs/>
          <w:color w:val="auto"/>
          <w:sz w:val="24"/>
          <w:szCs w:val="24"/>
          <w:lang w:val="uk-UA"/>
        </w:rPr>
      </w:pPr>
      <w:r w:rsidRPr="000F4E2F">
        <w:rPr>
          <w:rFonts w:ascii="Times New Roman" w:hAnsi="Times New Roman" w:cs="Times New Roman"/>
          <w:b w:val="0"/>
          <w:bCs/>
          <w:color w:val="auto"/>
          <w:sz w:val="24"/>
          <w:szCs w:val="24"/>
          <w:lang w:val="uk-UA"/>
        </w:rPr>
        <w:t xml:space="preserve">Проведення діагностики та </w:t>
      </w:r>
      <w:proofErr w:type="spellStart"/>
      <w:r w:rsidRPr="000F4E2F">
        <w:rPr>
          <w:rFonts w:ascii="Times New Roman" w:hAnsi="Times New Roman" w:cs="Times New Roman"/>
          <w:b w:val="0"/>
          <w:bCs/>
          <w:color w:val="auto"/>
          <w:sz w:val="24"/>
          <w:szCs w:val="24"/>
          <w:lang w:val="uk-UA"/>
        </w:rPr>
        <w:t>кронування</w:t>
      </w:r>
      <w:proofErr w:type="spellEnd"/>
      <w:r w:rsidRPr="000F4E2F">
        <w:rPr>
          <w:rFonts w:ascii="Times New Roman" w:hAnsi="Times New Roman" w:cs="Times New Roman"/>
          <w:b w:val="0"/>
          <w:bCs/>
          <w:color w:val="auto"/>
          <w:sz w:val="24"/>
          <w:szCs w:val="24"/>
          <w:lang w:val="uk-UA"/>
        </w:rPr>
        <w:t xml:space="preserve"> дерев для запобігання падінню гілок чи дерев на лінії електромережі.</w:t>
      </w:r>
    </w:p>
    <w:p w14:paraId="4D9DD653" w14:textId="77777777" w:rsidR="004F32A2" w:rsidRPr="000F4E2F" w:rsidRDefault="004F32A2" w:rsidP="000F4E2F">
      <w:pPr>
        <w:spacing w:before="120" w:after="0" w:line="240" w:lineRule="auto"/>
        <w:ind w:firstLine="851"/>
        <w:jc w:val="both"/>
        <w:rPr>
          <w:rFonts w:ascii="Times New Roman" w:hAnsi="Times New Roman"/>
          <w:bCs/>
          <w:i/>
          <w:sz w:val="24"/>
          <w:szCs w:val="24"/>
          <w:u w:val="single"/>
        </w:rPr>
      </w:pPr>
      <w:r w:rsidRPr="000F4E2F">
        <w:rPr>
          <w:rFonts w:ascii="Times New Roman" w:hAnsi="Times New Roman"/>
          <w:bCs/>
          <w:i/>
          <w:sz w:val="24"/>
          <w:szCs w:val="24"/>
          <w:u w:val="single"/>
        </w:rPr>
        <w:t>Водопостачання та водовідведення.</w:t>
      </w:r>
    </w:p>
    <w:p w14:paraId="3B341DF2" w14:textId="77777777" w:rsidR="004F32A2" w:rsidRDefault="004F32A2" w:rsidP="004F32A2">
      <w:pPr>
        <w:spacing w:after="0"/>
        <w:ind w:right="-1"/>
        <w:jc w:val="both"/>
        <w:rPr>
          <w:rFonts w:ascii="Times New Roman" w:hAnsi="Times New Roman"/>
          <w:bCs/>
          <w:sz w:val="24"/>
          <w:szCs w:val="24"/>
        </w:rPr>
      </w:pPr>
      <w:r w:rsidRPr="000F4E2F">
        <w:rPr>
          <w:rFonts w:ascii="Times New Roman" w:hAnsi="Times New Roman"/>
          <w:bCs/>
          <w:i/>
          <w:sz w:val="24"/>
          <w:szCs w:val="24"/>
        </w:rPr>
        <w:t>Захід 1.</w:t>
      </w:r>
      <w:r w:rsidRPr="002274F4">
        <w:rPr>
          <w:rFonts w:ascii="Times New Roman" w:hAnsi="Times New Roman"/>
          <w:bCs/>
          <w:sz w:val="24"/>
          <w:szCs w:val="24"/>
        </w:rPr>
        <w:t>Модернізація системи водопостачання та водовідведення міста</w:t>
      </w:r>
    </w:p>
    <w:p w14:paraId="596DA70D" w14:textId="77777777" w:rsidR="004F32A2" w:rsidRPr="002D14FA" w:rsidRDefault="004F32A2" w:rsidP="006D54C4">
      <w:pPr>
        <w:pStyle w:val="aff"/>
        <w:numPr>
          <w:ilvl w:val="0"/>
          <w:numId w:val="33"/>
        </w:numPr>
        <w:spacing w:line="240" w:lineRule="auto"/>
        <w:ind w:left="0" w:firstLine="851"/>
        <w:jc w:val="both"/>
        <w:rPr>
          <w:rFonts w:ascii="Times New Roman" w:hAnsi="Times New Roman"/>
          <w:b w:val="0"/>
          <w:bCs/>
          <w:color w:val="auto"/>
          <w:sz w:val="24"/>
          <w:szCs w:val="24"/>
          <w:lang w:val="uk-UA"/>
        </w:rPr>
      </w:pPr>
      <w:r w:rsidRPr="002D14FA">
        <w:rPr>
          <w:rFonts w:ascii="Times New Roman" w:hAnsi="Times New Roman"/>
          <w:b w:val="0"/>
          <w:bCs/>
          <w:color w:val="auto"/>
          <w:sz w:val="24"/>
          <w:szCs w:val="24"/>
          <w:lang w:val="uk-UA"/>
        </w:rPr>
        <w:t xml:space="preserve">Реконструкція та відновлення системи </w:t>
      </w:r>
      <w:proofErr w:type="spellStart"/>
      <w:r w:rsidRPr="002D14FA">
        <w:rPr>
          <w:rFonts w:ascii="Times New Roman" w:hAnsi="Times New Roman"/>
          <w:b w:val="0"/>
          <w:bCs/>
          <w:color w:val="auto"/>
          <w:sz w:val="24"/>
          <w:szCs w:val="24"/>
          <w:lang w:val="uk-UA"/>
        </w:rPr>
        <w:t>каналізаційно</w:t>
      </w:r>
      <w:proofErr w:type="spellEnd"/>
      <w:r w:rsidRPr="002D14FA">
        <w:rPr>
          <w:rFonts w:ascii="Times New Roman" w:hAnsi="Times New Roman"/>
          <w:b w:val="0"/>
          <w:bCs/>
          <w:color w:val="auto"/>
          <w:sz w:val="24"/>
          <w:szCs w:val="24"/>
          <w:lang w:val="uk-UA"/>
        </w:rPr>
        <w:t>-очисних споруд та водогонів</w:t>
      </w:r>
      <w:r w:rsidR="002D14FA">
        <w:rPr>
          <w:rFonts w:ascii="Times New Roman" w:hAnsi="Times New Roman"/>
          <w:b w:val="0"/>
          <w:bCs/>
          <w:color w:val="auto"/>
          <w:sz w:val="24"/>
          <w:szCs w:val="24"/>
          <w:lang w:val="uk-UA"/>
        </w:rPr>
        <w:t>.</w:t>
      </w:r>
    </w:p>
    <w:p w14:paraId="5EAE8B44" w14:textId="77777777" w:rsidR="004F32A2" w:rsidRDefault="004F32A2" w:rsidP="002D14FA">
      <w:pPr>
        <w:spacing w:after="120" w:line="240" w:lineRule="auto"/>
        <w:ind w:firstLine="851"/>
        <w:jc w:val="both"/>
        <w:rPr>
          <w:rFonts w:ascii="Times New Roman" w:hAnsi="Times New Roman"/>
          <w:bCs/>
          <w:sz w:val="24"/>
          <w:szCs w:val="24"/>
        </w:rPr>
      </w:pPr>
      <w:r>
        <w:rPr>
          <w:rFonts w:ascii="Times New Roman" w:hAnsi="Times New Roman"/>
          <w:bCs/>
          <w:sz w:val="24"/>
          <w:szCs w:val="24"/>
        </w:rPr>
        <w:t>Виконання заходу дозволить зменшити витрати питної води під час транспортування до споживачів</w:t>
      </w:r>
      <w:r w:rsidR="002D14FA">
        <w:rPr>
          <w:rFonts w:ascii="Times New Roman" w:hAnsi="Times New Roman"/>
          <w:bCs/>
          <w:sz w:val="24"/>
          <w:szCs w:val="24"/>
        </w:rPr>
        <w:t>.</w:t>
      </w:r>
    </w:p>
    <w:p w14:paraId="69219EF8" w14:textId="77777777" w:rsidR="004F32A2" w:rsidRDefault="004F32A2" w:rsidP="00B0603B">
      <w:pPr>
        <w:spacing w:after="0" w:line="240" w:lineRule="auto"/>
        <w:ind w:right="-1"/>
        <w:jc w:val="both"/>
        <w:rPr>
          <w:rFonts w:ascii="Times New Roman" w:hAnsi="Times New Roman"/>
          <w:bCs/>
          <w:sz w:val="24"/>
          <w:szCs w:val="24"/>
        </w:rPr>
      </w:pPr>
      <w:r w:rsidRPr="00511874">
        <w:rPr>
          <w:rFonts w:ascii="Times New Roman" w:hAnsi="Times New Roman"/>
          <w:bCs/>
          <w:i/>
          <w:sz w:val="24"/>
          <w:szCs w:val="24"/>
        </w:rPr>
        <w:t>Захід 2.</w:t>
      </w:r>
      <w:r w:rsidRPr="002274F4">
        <w:rPr>
          <w:rFonts w:ascii="Times New Roman" w:hAnsi="Times New Roman"/>
          <w:bCs/>
          <w:iCs/>
          <w:sz w:val="24"/>
          <w:szCs w:val="24"/>
        </w:rPr>
        <w:t xml:space="preserve">Модернізація міської </w:t>
      </w:r>
      <w:proofErr w:type="spellStart"/>
      <w:r w:rsidRPr="002274F4">
        <w:rPr>
          <w:rFonts w:ascii="Times New Roman" w:hAnsi="Times New Roman"/>
          <w:bCs/>
          <w:iCs/>
          <w:sz w:val="24"/>
          <w:szCs w:val="24"/>
        </w:rPr>
        <w:t>зливово</w:t>
      </w:r>
      <w:proofErr w:type="spellEnd"/>
      <w:r w:rsidRPr="002274F4">
        <w:rPr>
          <w:rFonts w:ascii="Times New Roman" w:hAnsi="Times New Roman"/>
          <w:bCs/>
          <w:iCs/>
          <w:sz w:val="24"/>
          <w:szCs w:val="24"/>
        </w:rPr>
        <w:t>-мелі</w:t>
      </w:r>
      <w:r w:rsidR="00511874">
        <w:rPr>
          <w:rFonts w:ascii="Times New Roman" w:hAnsi="Times New Roman"/>
          <w:bCs/>
          <w:iCs/>
          <w:sz w:val="24"/>
          <w:szCs w:val="24"/>
        </w:rPr>
        <w:t>о</w:t>
      </w:r>
      <w:r w:rsidRPr="002274F4">
        <w:rPr>
          <w:rFonts w:ascii="Times New Roman" w:hAnsi="Times New Roman"/>
          <w:bCs/>
          <w:iCs/>
          <w:sz w:val="24"/>
          <w:szCs w:val="24"/>
        </w:rPr>
        <w:t>ративної системи</w:t>
      </w:r>
      <w:r w:rsidR="00511874">
        <w:rPr>
          <w:rFonts w:ascii="Times New Roman" w:hAnsi="Times New Roman"/>
          <w:bCs/>
          <w:iCs/>
          <w:sz w:val="24"/>
          <w:szCs w:val="24"/>
        </w:rPr>
        <w:t>.</w:t>
      </w:r>
    </w:p>
    <w:p w14:paraId="49DC862E" w14:textId="77777777" w:rsidR="004F32A2" w:rsidRPr="00511874" w:rsidRDefault="004F32A2" w:rsidP="006D54C4">
      <w:pPr>
        <w:pStyle w:val="aff"/>
        <w:numPr>
          <w:ilvl w:val="0"/>
          <w:numId w:val="33"/>
        </w:numPr>
        <w:spacing w:line="240" w:lineRule="auto"/>
        <w:ind w:left="0" w:firstLine="851"/>
        <w:jc w:val="both"/>
        <w:rPr>
          <w:rFonts w:ascii="Times New Roman" w:hAnsi="Times New Roman"/>
          <w:b w:val="0"/>
          <w:bCs/>
          <w:color w:val="auto"/>
          <w:sz w:val="24"/>
          <w:szCs w:val="24"/>
          <w:lang w:val="uk-UA"/>
        </w:rPr>
      </w:pPr>
      <w:r w:rsidRPr="00511874">
        <w:rPr>
          <w:rFonts w:ascii="Times New Roman" w:hAnsi="Times New Roman" w:cs="Times New Roman"/>
          <w:b w:val="0"/>
          <w:bCs/>
          <w:iCs/>
          <w:color w:val="auto"/>
          <w:sz w:val="24"/>
          <w:szCs w:val="24"/>
          <w:lang w:val="uk-UA"/>
        </w:rPr>
        <w:t xml:space="preserve">Виконання </w:t>
      </w:r>
      <w:proofErr w:type="spellStart"/>
      <w:r w:rsidRPr="00511874">
        <w:rPr>
          <w:rFonts w:ascii="Times New Roman" w:hAnsi="Times New Roman" w:cs="Times New Roman"/>
          <w:b w:val="0"/>
          <w:bCs/>
          <w:iCs/>
          <w:color w:val="auto"/>
          <w:sz w:val="24"/>
          <w:szCs w:val="24"/>
          <w:lang w:val="uk-UA"/>
        </w:rPr>
        <w:t>проєктно</w:t>
      </w:r>
      <w:proofErr w:type="spellEnd"/>
      <w:r w:rsidRPr="00511874">
        <w:rPr>
          <w:rFonts w:ascii="Times New Roman" w:hAnsi="Times New Roman" w:cs="Times New Roman"/>
          <w:b w:val="0"/>
          <w:bCs/>
          <w:iCs/>
          <w:color w:val="auto"/>
          <w:sz w:val="24"/>
          <w:szCs w:val="24"/>
          <w:lang w:val="uk-UA"/>
        </w:rPr>
        <w:t xml:space="preserve">-вишукувальних робіт по </w:t>
      </w:r>
      <w:proofErr w:type="spellStart"/>
      <w:r w:rsidRPr="00511874">
        <w:rPr>
          <w:rFonts w:ascii="Times New Roman" w:hAnsi="Times New Roman" w:cs="Times New Roman"/>
          <w:b w:val="0"/>
          <w:bCs/>
          <w:iCs/>
          <w:color w:val="auto"/>
          <w:sz w:val="24"/>
          <w:szCs w:val="24"/>
          <w:lang w:val="uk-UA"/>
        </w:rPr>
        <w:t>зливово</w:t>
      </w:r>
      <w:proofErr w:type="spellEnd"/>
      <w:r w:rsidRPr="00511874">
        <w:rPr>
          <w:rFonts w:ascii="Times New Roman" w:hAnsi="Times New Roman" w:cs="Times New Roman"/>
          <w:b w:val="0"/>
          <w:bCs/>
          <w:iCs/>
          <w:color w:val="auto"/>
          <w:sz w:val="24"/>
          <w:szCs w:val="24"/>
          <w:lang w:val="uk-UA"/>
        </w:rPr>
        <w:t>-мелі</w:t>
      </w:r>
      <w:r w:rsidR="00511874">
        <w:rPr>
          <w:rFonts w:ascii="Times New Roman" w:hAnsi="Times New Roman" w:cs="Times New Roman"/>
          <w:b w:val="0"/>
          <w:bCs/>
          <w:iCs/>
          <w:color w:val="auto"/>
          <w:sz w:val="24"/>
          <w:szCs w:val="24"/>
          <w:lang w:val="uk-UA"/>
        </w:rPr>
        <w:t>о</w:t>
      </w:r>
      <w:r w:rsidRPr="00511874">
        <w:rPr>
          <w:rFonts w:ascii="Times New Roman" w:hAnsi="Times New Roman" w:cs="Times New Roman"/>
          <w:b w:val="0"/>
          <w:bCs/>
          <w:iCs/>
          <w:color w:val="auto"/>
          <w:sz w:val="24"/>
          <w:szCs w:val="24"/>
          <w:lang w:val="uk-UA"/>
        </w:rPr>
        <w:t>ративних каналів і с</w:t>
      </w:r>
      <w:r w:rsidR="00511874">
        <w:rPr>
          <w:rFonts w:ascii="Times New Roman" w:hAnsi="Times New Roman" w:cs="Times New Roman"/>
          <w:b w:val="0"/>
          <w:bCs/>
          <w:iCs/>
          <w:color w:val="auto"/>
          <w:sz w:val="24"/>
          <w:szCs w:val="24"/>
          <w:lang w:val="uk-UA"/>
        </w:rPr>
        <w:t>кидів.</w:t>
      </w:r>
    </w:p>
    <w:p w14:paraId="2C1476BE" w14:textId="77777777" w:rsidR="004F32A2" w:rsidRPr="00511874" w:rsidRDefault="004F32A2" w:rsidP="006D54C4">
      <w:pPr>
        <w:pStyle w:val="aff"/>
        <w:numPr>
          <w:ilvl w:val="0"/>
          <w:numId w:val="33"/>
        </w:numPr>
        <w:spacing w:line="240" w:lineRule="auto"/>
        <w:ind w:left="0" w:firstLine="851"/>
        <w:jc w:val="both"/>
        <w:rPr>
          <w:rFonts w:ascii="Times New Roman" w:hAnsi="Times New Roman"/>
          <w:b w:val="0"/>
          <w:bCs/>
          <w:color w:val="auto"/>
          <w:sz w:val="24"/>
          <w:szCs w:val="24"/>
          <w:lang w:val="uk-UA"/>
        </w:rPr>
      </w:pPr>
      <w:r w:rsidRPr="00511874">
        <w:rPr>
          <w:rFonts w:ascii="Times New Roman" w:hAnsi="Times New Roman" w:cs="Times New Roman"/>
          <w:b w:val="0"/>
          <w:bCs/>
          <w:iCs/>
          <w:color w:val="auto"/>
          <w:sz w:val="24"/>
          <w:szCs w:val="24"/>
          <w:lang w:val="uk-UA"/>
        </w:rPr>
        <w:t xml:space="preserve">Облаштування берегів відкритої системи меліоративних каналів для запобігання зсуву ґрунтів. </w:t>
      </w:r>
    </w:p>
    <w:p w14:paraId="281C1D4F" w14:textId="77777777" w:rsidR="004F32A2" w:rsidRPr="00511874" w:rsidRDefault="004F32A2" w:rsidP="006D54C4">
      <w:pPr>
        <w:pStyle w:val="aff"/>
        <w:numPr>
          <w:ilvl w:val="0"/>
          <w:numId w:val="33"/>
        </w:numPr>
        <w:spacing w:line="240" w:lineRule="auto"/>
        <w:ind w:left="0" w:firstLine="851"/>
        <w:jc w:val="both"/>
        <w:rPr>
          <w:rFonts w:ascii="Times New Roman" w:hAnsi="Times New Roman"/>
          <w:b w:val="0"/>
          <w:bCs/>
          <w:color w:val="auto"/>
          <w:sz w:val="24"/>
          <w:szCs w:val="24"/>
          <w:lang w:val="uk-UA"/>
        </w:rPr>
      </w:pPr>
      <w:r w:rsidRPr="00511874">
        <w:rPr>
          <w:rFonts w:ascii="Times New Roman" w:hAnsi="Times New Roman" w:cs="Times New Roman"/>
          <w:b w:val="0"/>
          <w:bCs/>
          <w:iCs/>
          <w:color w:val="auto"/>
          <w:sz w:val="24"/>
          <w:szCs w:val="24"/>
          <w:lang w:val="uk-UA"/>
        </w:rPr>
        <w:lastRenderedPageBreak/>
        <w:t>Капітальний ремонт насосної станції з перекачки дренажної води.</w:t>
      </w:r>
    </w:p>
    <w:p w14:paraId="599D21B6" w14:textId="77777777" w:rsidR="004F32A2" w:rsidRPr="00511874" w:rsidRDefault="004F32A2" w:rsidP="006D54C4">
      <w:pPr>
        <w:pStyle w:val="aff"/>
        <w:numPr>
          <w:ilvl w:val="0"/>
          <w:numId w:val="33"/>
        </w:numPr>
        <w:spacing w:line="240" w:lineRule="auto"/>
        <w:ind w:left="0" w:firstLine="851"/>
        <w:jc w:val="both"/>
        <w:rPr>
          <w:rFonts w:ascii="Times New Roman" w:hAnsi="Times New Roman"/>
          <w:b w:val="0"/>
          <w:bCs/>
          <w:color w:val="auto"/>
          <w:sz w:val="24"/>
          <w:szCs w:val="24"/>
          <w:lang w:val="uk-UA"/>
        </w:rPr>
      </w:pPr>
      <w:r w:rsidRPr="00511874">
        <w:rPr>
          <w:rFonts w:ascii="Times New Roman" w:hAnsi="Times New Roman" w:cs="Times New Roman"/>
          <w:b w:val="0"/>
          <w:bCs/>
          <w:iCs/>
          <w:color w:val="auto"/>
          <w:sz w:val="24"/>
          <w:szCs w:val="24"/>
          <w:lang w:val="uk-UA"/>
        </w:rPr>
        <w:t xml:space="preserve">Розрахунок необхідної потужності насосного обладнання по перекачуванню дощових та дренажних стоків  і подальша заміна насосного обладнання з урахуванням розрахунків. </w:t>
      </w:r>
    </w:p>
    <w:p w14:paraId="7C231DED" w14:textId="77777777" w:rsidR="004F32A2" w:rsidRPr="00511874" w:rsidRDefault="004F32A2" w:rsidP="006D54C4">
      <w:pPr>
        <w:pStyle w:val="aff"/>
        <w:numPr>
          <w:ilvl w:val="0"/>
          <w:numId w:val="33"/>
        </w:numPr>
        <w:spacing w:line="240" w:lineRule="auto"/>
        <w:ind w:left="0" w:firstLine="851"/>
        <w:jc w:val="both"/>
        <w:rPr>
          <w:rFonts w:ascii="Times New Roman" w:hAnsi="Times New Roman"/>
          <w:b w:val="0"/>
          <w:bCs/>
          <w:color w:val="auto"/>
          <w:sz w:val="24"/>
          <w:szCs w:val="24"/>
          <w:lang w:val="uk-UA"/>
        </w:rPr>
      </w:pPr>
      <w:r w:rsidRPr="00511874">
        <w:rPr>
          <w:rFonts w:ascii="Times New Roman" w:hAnsi="Times New Roman" w:cs="Times New Roman"/>
          <w:b w:val="0"/>
          <w:bCs/>
          <w:iCs/>
          <w:color w:val="auto"/>
          <w:sz w:val="24"/>
          <w:szCs w:val="24"/>
          <w:lang w:val="uk-UA"/>
        </w:rPr>
        <w:t xml:space="preserve">Контроль за якістю стоків до міської  </w:t>
      </w:r>
      <w:proofErr w:type="spellStart"/>
      <w:r w:rsidRPr="00511874">
        <w:rPr>
          <w:rFonts w:ascii="Times New Roman" w:hAnsi="Times New Roman" w:cs="Times New Roman"/>
          <w:b w:val="0"/>
          <w:bCs/>
          <w:iCs/>
          <w:color w:val="auto"/>
          <w:sz w:val="24"/>
          <w:szCs w:val="24"/>
          <w:lang w:val="uk-UA"/>
        </w:rPr>
        <w:t>зливово</w:t>
      </w:r>
      <w:proofErr w:type="spellEnd"/>
      <w:r w:rsidRPr="00511874">
        <w:rPr>
          <w:rFonts w:ascii="Times New Roman" w:hAnsi="Times New Roman" w:cs="Times New Roman"/>
          <w:b w:val="0"/>
          <w:bCs/>
          <w:iCs/>
          <w:color w:val="auto"/>
          <w:sz w:val="24"/>
          <w:szCs w:val="24"/>
          <w:lang w:val="uk-UA"/>
        </w:rPr>
        <w:t>-мелі</w:t>
      </w:r>
      <w:r w:rsidR="0007501B">
        <w:rPr>
          <w:rFonts w:ascii="Times New Roman" w:hAnsi="Times New Roman" w:cs="Times New Roman"/>
          <w:b w:val="0"/>
          <w:bCs/>
          <w:iCs/>
          <w:color w:val="auto"/>
          <w:sz w:val="24"/>
          <w:szCs w:val="24"/>
          <w:lang w:val="uk-UA"/>
        </w:rPr>
        <w:t>о</w:t>
      </w:r>
      <w:r w:rsidRPr="00511874">
        <w:rPr>
          <w:rFonts w:ascii="Times New Roman" w:hAnsi="Times New Roman" w:cs="Times New Roman"/>
          <w:b w:val="0"/>
          <w:bCs/>
          <w:iCs/>
          <w:color w:val="auto"/>
          <w:sz w:val="24"/>
          <w:szCs w:val="24"/>
          <w:lang w:val="uk-UA"/>
        </w:rPr>
        <w:t>ративн</w:t>
      </w:r>
      <w:r w:rsidR="0007501B">
        <w:rPr>
          <w:rFonts w:ascii="Times New Roman" w:hAnsi="Times New Roman" w:cs="Times New Roman"/>
          <w:b w:val="0"/>
          <w:bCs/>
          <w:iCs/>
          <w:color w:val="auto"/>
          <w:sz w:val="24"/>
          <w:szCs w:val="24"/>
          <w:lang w:val="uk-UA"/>
        </w:rPr>
        <w:t>и</w:t>
      </w:r>
      <w:r w:rsidRPr="00511874">
        <w:rPr>
          <w:rFonts w:ascii="Times New Roman" w:hAnsi="Times New Roman" w:cs="Times New Roman"/>
          <w:b w:val="0"/>
          <w:bCs/>
          <w:iCs/>
          <w:color w:val="auto"/>
          <w:sz w:val="24"/>
          <w:szCs w:val="24"/>
          <w:lang w:val="uk-UA"/>
        </w:rPr>
        <w:t>х системи від промислових підприємств.</w:t>
      </w:r>
    </w:p>
    <w:p w14:paraId="6A4012FE" w14:textId="77777777" w:rsidR="004F32A2" w:rsidRDefault="004F32A2" w:rsidP="00ED71DC">
      <w:pPr>
        <w:spacing w:after="0" w:line="240" w:lineRule="auto"/>
        <w:ind w:firstLine="851"/>
        <w:jc w:val="both"/>
        <w:rPr>
          <w:rFonts w:ascii="Times New Roman" w:hAnsi="Times New Roman"/>
          <w:bCs/>
          <w:sz w:val="24"/>
          <w:szCs w:val="24"/>
        </w:rPr>
      </w:pPr>
      <w:r>
        <w:rPr>
          <w:rFonts w:ascii="Times New Roman" w:hAnsi="Times New Roman"/>
          <w:bCs/>
          <w:sz w:val="24"/>
          <w:szCs w:val="24"/>
        </w:rPr>
        <w:t>Виконання заходів дозволить зменшити ризики підтоплення житлових мікрорайонів та територій промислових підприємств, зменшення витрат електроенергії на перекачування стічних вод, запобігання погіршенн</w:t>
      </w:r>
      <w:r w:rsidR="0007501B">
        <w:rPr>
          <w:rFonts w:ascii="Times New Roman" w:hAnsi="Times New Roman"/>
          <w:bCs/>
          <w:sz w:val="24"/>
          <w:szCs w:val="24"/>
        </w:rPr>
        <w:t>ю</w:t>
      </w:r>
      <w:r>
        <w:rPr>
          <w:rFonts w:ascii="Times New Roman" w:hAnsi="Times New Roman"/>
          <w:bCs/>
          <w:sz w:val="24"/>
          <w:szCs w:val="24"/>
        </w:rPr>
        <w:t xml:space="preserve"> якості стічних вод, які </w:t>
      </w:r>
      <w:r w:rsidR="0007501B">
        <w:rPr>
          <w:rFonts w:ascii="Times New Roman" w:hAnsi="Times New Roman"/>
          <w:bCs/>
          <w:sz w:val="24"/>
          <w:szCs w:val="24"/>
        </w:rPr>
        <w:t>п</w:t>
      </w:r>
      <w:r>
        <w:rPr>
          <w:rFonts w:ascii="Times New Roman" w:hAnsi="Times New Roman"/>
          <w:bCs/>
          <w:sz w:val="24"/>
          <w:szCs w:val="24"/>
        </w:rPr>
        <w:t xml:space="preserve">отрапляють в басейн р. Дніпро та </w:t>
      </w:r>
      <w:proofErr w:type="spellStart"/>
      <w:r>
        <w:rPr>
          <w:rFonts w:ascii="Times New Roman" w:hAnsi="Times New Roman"/>
          <w:bCs/>
          <w:sz w:val="24"/>
          <w:szCs w:val="24"/>
        </w:rPr>
        <w:t>р.Коноплянка</w:t>
      </w:r>
      <w:proofErr w:type="spellEnd"/>
      <w:r>
        <w:rPr>
          <w:rFonts w:ascii="Times New Roman" w:hAnsi="Times New Roman"/>
          <w:bCs/>
          <w:sz w:val="24"/>
          <w:szCs w:val="24"/>
        </w:rPr>
        <w:t>.</w:t>
      </w:r>
    </w:p>
    <w:p w14:paraId="37258AE4" w14:textId="77777777" w:rsidR="004F32A2" w:rsidRPr="003F0673" w:rsidRDefault="0007501B" w:rsidP="003F0673">
      <w:pPr>
        <w:spacing w:after="0" w:line="240" w:lineRule="auto"/>
        <w:jc w:val="both"/>
        <w:rPr>
          <w:rFonts w:ascii="Times New Roman" w:hAnsi="Times New Roman"/>
          <w:bCs/>
          <w:sz w:val="24"/>
          <w:szCs w:val="24"/>
        </w:rPr>
      </w:pPr>
      <w:r w:rsidRPr="003F0673">
        <w:rPr>
          <w:rFonts w:ascii="Times New Roman" w:hAnsi="Times New Roman"/>
          <w:bCs/>
          <w:i/>
          <w:sz w:val="24"/>
          <w:szCs w:val="24"/>
        </w:rPr>
        <w:t xml:space="preserve">Захід </w:t>
      </w:r>
      <w:r w:rsidR="004F32A2" w:rsidRPr="003F0673">
        <w:rPr>
          <w:rFonts w:ascii="Times New Roman" w:hAnsi="Times New Roman"/>
          <w:bCs/>
          <w:i/>
          <w:sz w:val="24"/>
          <w:szCs w:val="24"/>
        </w:rPr>
        <w:t>3.</w:t>
      </w:r>
      <w:r w:rsidR="004F32A2" w:rsidRPr="003F0673">
        <w:rPr>
          <w:rFonts w:ascii="Times New Roman" w:hAnsi="Times New Roman"/>
          <w:bCs/>
          <w:iCs/>
          <w:sz w:val="24"/>
          <w:szCs w:val="24"/>
        </w:rPr>
        <w:t xml:space="preserve">Розчищення </w:t>
      </w:r>
      <w:proofErr w:type="spellStart"/>
      <w:r w:rsidR="004F32A2" w:rsidRPr="003F0673">
        <w:rPr>
          <w:rFonts w:ascii="Times New Roman" w:hAnsi="Times New Roman"/>
          <w:bCs/>
          <w:iCs/>
          <w:sz w:val="24"/>
          <w:szCs w:val="24"/>
        </w:rPr>
        <w:t>р.Коноплянка</w:t>
      </w:r>
      <w:proofErr w:type="spellEnd"/>
      <w:r w:rsidR="004F32A2" w:rsidRPr="003F0673">
        <w:rPr>
          <w:rFonts w:ascii="Times New Roman" w:hAnsi="Times New Roman"/>
          <w:bCs/>
          <w:iCs/>
          <w:sz w:val="24"/>
          <w:szCs w:val="24"/>
        </w:rPr>
        <w:t xml:space="preserve"> з виконанням робіт для недопущення підтоплення </w:t>
      </w:r>
      <w:proofErr w:type="spellStart"/>
      <w:r w:rsidR="004F32A2" w:rsidRPr="003F0673">
        <w:rPr>
          <w:rFonts w:ascii="Times New Roman" w:hAnsi="Times New Roman"/>
          <w:bCs/>
          <w:iCs/>
          <w:sz w:val="24"/>
          <w:szCs w:val="24"/>
        </w:rPr>
        <w:t>хвостосховищ</w:t>
      </w:r>
      <w:proofErr w:type="spellEnd"/>
    </w:p>
    <w:p w14:paraId="364E26E5" w14:textId="77777777" w:rsidR="004F32A2" w:rsidRPr="003F0673" w:rsidRDefault="004F32A2" w:rsidP="006D54C4">
      <w:pPr>
        <w:pStyle w:val="aff"/>
        <w:numPr>
          <w:ilvl w:val="0"/>
          <w:numId w:val="33"/>
        </w:numPr>
        <w:spacing w:line="240" w:lineRule="auto"/>
        <w:ind w:left="0" w:firstLine="851"/>
        <w:jc w:val="both"/>
        <w:rPr>
          <w:rFonts w:ascii="Times New Roman" w:eastAsia="Times New Roman" w:hAnsi="Times New Roman"/>
          <w:b w:val="0"/>
          <w:bCs/>
          <w:i/>
          <w:iCs/>
          <w:color w:val="auto"/>
          <w:sz w:val="24"/>
          <w:szCs w:val="24"/>
          <w:lang w:val="uk-UA"/>
        </w:rPr>
      </w:pPr>
      <w:r w:rsidRPr="003F0673">
        <w:rPr>
          <w:rFonts w:ascii="Times New Roman" w:hAnsi="Times New Roman" w:cs="Times New Roman"/>
          <w:b w:val="0"/>
          <w:bCs/>
          <w:iCs/>
          <w:color w:val="auto"/>
          <w:sz w:val="24"/>
          <w:szCs w:val="24"/>
          <w:lang w:val="uk-UA"/>
        </w:rPr>
        <w:t xml:space="preserve">Коригування </w:t>
      </w:r>
      <w:proofErr w:type="spellStart"/>
      <w:r w:rsidRPr="003F0673">
        <w:rPr>
          <w:rFonts w:ascii="Times New Roman" w:hAnsi="Times New Roman" w:cs="Times New Roman"/>
          <w:b w:val="0"/>
          <w:bCs/>
          <w:iCs/>
          <w:color w:val="auto"/>
          <w:sz w:val="24"/>
          <w:szCs w:val="24"/>
          <w:lang w:val="uk-UA"/>
        </w:rPr>
        <w:t>вишукуваних</w:t>
      </w:r>
      <w:proofErr w:type="spellEnd"/>
      <w:r w:rsidRPr="003F0673">
        <w:rPr>
          <w:rFonts w:ascii="Times New Roman" w:hAnsi="Times New Roman" w:cs="Times New Roman"/>
          <w:b w:val="0"/>
          <w:bCs/>
          <w:iCs/>
          <w:color w:val="auto"/>
          <w:sz w:val="24"/>
          <w:szCs w:val="24"/>
          <w:lang w:val="uk-UA"/>
        </w:rPr>
        <w:t xml:space="preserve"> та проектно-кошторисної документації. </w:t>
      </w:r>
    </w:p>
    <w:p w14:paraId="6F36DF67" w14:textId="77777777" w:rsidR="004F32A2" w:rsidRPr="003F0673" w:rsidRDefault="004F32A2" w:rsidP="006D54C4">
      <w:pPr>
        <w:pStyle w:val="aff"/>
        <w:numPr>
          <w:ilvl w:val="0"/>
          <w:numId w:val="33"/>
        </w:numPr>
        <w:spacing w:line="240" w:lineRule="auto"/>
        <w:ind w:left="0" w:firstLine="851"/>
        <w:jc w:val="both"/>
        <w:rPr>
          <w:rFonts w:ascii="Times New Roman" w:eastAsia="Times New Roman" w:hAnsi="Times New Roman"/>
          <w:b w:val="0"/>
          <w:bCs/>
          <w:i/>
          <w:iCs/>
          <w:color w:val="auto"/>
          <w:sz w:val="24"/>
          <w:szCs w:val="24"/>
          <w:lang w:val="uk-UA"/>
        </w:rPr>
      </w:pPr>
      <w:r w:rsidRPr="003F0673">
        <w:rPr>
          <w:rFonts w:ascii="Times New Roman" w:hAnsi="Times New Roman" w:cs="Times New Roman"/>
          <w:b w:val="0"/>
          <w:bCs/>
          <w:iCs/>
          <w:color w:val="auto"/>
          <w:sz w:val="24"/>
          <w:szCs w:val="24"/>
          <w:lang w:val="uk-UA"/>
        </w:rPr>
        <w:t xml:space="preserve">Виконання робіт з розчистки берегів та поглиблення згідно </w:t>
      </w:r>
      <w:proofErr w:type="spellStart"/>
      <w:r w:rsidRPr="003F0673">
        <w:rPr>
          <w:rFonts w:ascii="Times New Roman" w:hAnsi="Times New Roman" w:cs="Times New Roman"/>
          <w:b w:val="0"/>
          <w:bCs/>
          <w:iCs/>
          <w:color w:val="auto"/>
          <w:sz w:val="24"/>
          <w:szCs w:val="24"/>
          <w:lang w:val="uk-UA"/>
        </w:rPr>
        <w:t>про</w:t>
      </w:r>
      <w:r w:rsidR="003F0673">
        <w:rPr>
          <w:rFonts w:ascii="Times New Roman" w:hAnsi="Times New Roman" w:cs="Times New Roman"/>
          <w:b w:val="0"/>
          <w:bCs/>
          <w:iCs/>
          <w:color w:val="auto"/>
          <w:sz w:val="24"/>
          <w:szCs w:val="24"/>
          <w:lang w:val="uk-UA"/>
        </w:rPr>
        <w:t>є</w:t>
      </w:r>
      <w:r w:rsidRPr="003F0673">
        <w:rPr>
          <w:rFonts w:ascii="Times New Roman" w:hAnsi="Times New Roman" w:cs="Times New Roman"/>
          <w:b w:val="0"/>
          <w:bCs/>
          <w:iCs/>
          <w:color w:val="auto"/>
          <w:sz w:val="24"/>
          <w:szCs w:val="24"/>
          <w:lang w:val="uk-UA"/>
        </w:rPr>
        <w:t>кту</w:t>
      </w:r>
      <w:proofErr w:type="spellEnd"/>
      <w:r w:rsidR="003F0673">
        <w:rPr>
          <w:rFonts w:ascii="Times New Roman" w:hAnsi="Times New Roman" w:cs="Times New Roman"/>
          <w:b w:val="0"/>
          <w:bCs/>
          <w:iCs/>
          <w:color w:val="auto"/>
          <w:sz w:val="24"/>
          <w:szCs w:val="24"/>
          <w:lang w:val="uk-UA"/>
        </w:rPr>
        <w:t>.</w:t>
      </w:r>
    </w:p>
    <w:p w14:paraId="272565CF" w14:textId="77777777" w:rsidR="004F32A2" w:rsidRPr="003F0673" w:rsidRDefault="004F32A2" w:rsidP="006D54C4">
      <w:pPr>
        <w:pStyle w:val="aff"/>
        <w:numPr>
          <w:ilvl w:val="0"/>
          <w:numId w:val="33"/>
        </w:numPr>
        <w:spacing w:line="240" w:lineRule="auto"/>
        <w:ind w:left="0" w:firstLine="851"/>
        <w:jc w:val="both"/>
        <w:rPr>
          <w:rFonts w:ascii="Times New Roman" w:eastAsia="Times New Roman" w:hAnsi="Times New Roman"/>
          <w:b w:val="0"/>
          <w:bCs/>
          <w:i/>
          <w:iCs/>
          <w:color w:val="auto"/>
          <w:sz w:val="24"/>
          <w:szCs w:val="24"/>
          <w:lang w:val="uk-UA"/>
        </w:rPr>
      </w:pPr>
      <w:r w:rsidRPr="003F0673">
        <w:rPr>
          <w:rFonts w:ascii="Times New Roman" w:hAnsi="Times New Roman" w:cs="Times New Roman"/>
          <w:b w:val="0"/>
          <w:bCs/>
          <w:iCs/>
          <w:color w:val="auto"/>
          <w:sz w:val="24"/>
          <w:szCs w:val="24"/>
          <w:lang w:val="uk-UA"/>
        </w:rPr>
        <w:t>Контроль за якістю стоків до р. Коноплянка</w:t>
      </w:r>
      <w:r w:rsidR="003F0673">
        <w:rPr>
          <w:rFonts w:ascii="Times New Roman" w:hAnsi="Times New Roman" w:cs="Times New Roman"/>
          <w:b w:val="0"/>
          <w:bCs/>
          <w:iCs/>
          <w:color w:val="auto"/>
          <w:sz w:val="24"/>
          <w:szCs w:val="24"/>
          <w:lang w:val="uk-UA"/>
        </w:rPr>
        <w:t>.</w:t>
      </w:r>
    </w:p>
    <w:p w14:paraId="60BF858C" w14:textId="77777777" w:rsidR="004F32A2" w:rsidRPr="003F0673" w:rsidRDefault="004F32A2" w:rsidP="00ED71DC">
      <w:pPr>
        <w:spacing w:after="0" w:line="240" w:lineRule="auto"/>
        <w:ind w:firstLine="851"/>
        <w:jc w:val="both"/>
        <w:rPr>
          <w:rFonts w:ascii="Times New Roman" w:hAnsi="Times New Roman"/>
          <w:bCs/>
          <w:sz w:val="24"/>
          <w:szCs w:val="24"/>
        </w:rPr>
      </w:pPr>
      <w:r w:rsidRPr="003F0673">
        <w:rPr>
          <w:rFonts w:ascii="Times New Roman" w:eastAsia="Times New Roman" w:hAnsi="Times New Roman"/>
          <w:bCs/>
          <w:iCs/>
          <w:sz w:val="24"/>
          <w:szCs w:val="24"/>
        </w:rPr>
        <w:t>Виконання заходу дозволяє зменшенн</w:t>
      </w:r>
      <w:r w:rsidR="00565D28">
        <w:rPr>
          <w:rFonts w:ascii="Times New Roman" w:eastAsia="Times New Roman" w:hAnsi="Times New Roman"/>
          <w:bCs/>
          <w:iCs/>
          <w:sz w:val="24"/>
          <w:szCs w:val="24"/>
        </w:rPr>
        <w:t>ю</w:t>
      </w:r>
      <w:r w:rsidRPr="003F0673">
        <w:rPr>
          <w:rFonts w:ascii="Times New Roman" w:eastAsia="Times New Roman" w:hAnsi="Times New Roman"/>
          <w:bCs/>
          <w:iCs/>
          <w:sz w:val="24"/>
          <w:szCs w:val="24"/>
        </w:rPr>
        <w:t xml:space="preserve"> ризиків підтоплення </w:t>
      </w:r>
      <w:proofErr w:type="spellStart"/>
      <w:r w:rsidRPr="003F0673">
        <w:rPr>
          <w:rFonts w:ascii="Times New Roman" w:eastAsia="Times New Roman" w:hAnsi="Times New Roman"/>
          <w:bCs/>
          <w:iCs/>
          <w:sz w:val="24"/>
          <w:szCs w:val="24"/>
        </w:rPr>
        <w:t>хвостосховищАТ</w:t>
      </w:r>
      <w:proofErr w:type="spellEnd"/>
      <w:r w:rsidRPr="003F0673">
        <w:rPr>
          <w:rFonts w:ascii="Times New Roman" w:eastAsia="Times New Roman" w:hAnsi="Times New Roman"/>
          <w:bCs/>
          <w:iCs/>
          <w:sz w:val="24"/>
          <w:szCs w:val="24"/>
        </w:rPr>
        <w:t xml:space="preserve"> «</w:t>
      </w:r>
      <w:proofErr w:type="spellStart"/>
      <w:r w:rsidRPr="003F0673">
        <w:rPr>
          <w:rFonts w:ascii="Times New Roman" w:eastAsia="Times New Roman" w:hAnsi="Times New Roman"/>
          <w:bCs/>
          <w:iCs/>
          <w:sz w:val="24"/>
          <w:szCs w:val="24"/>
        </w:rPr>
        <w:t>ДніпроАзот</w:t>
      </w:r>
      <w:proofErr w:type="spellEnd"/>
      <w:r w:rsidRPr="003F0673">
        <w:rPr>
          <w:rFonts w:ascii="Times New Roman" w:eastAsia="Times New Roman" w:hAnsi="Times New Roman"/>
          <w:bCs/>
          <w:iCs/>
          <w:sz w:val="24"/>
          <w:szCs w:val="24"/>
        </w:rPr>
        <w:t xml:space="preserve">», </w:t>
      </w:r>
      <w:r w:rsidRPr="003F0673">
        <w:rPr>
          <w:rFonts w:ascii="Times New Roman" w:hAnsi="Times New Roman"/>
          <w:bCs/>
          <w:sz w:val="24"/>
          <w:szCs w:val="24"/>
        </w:rPr>
        <w:t>запобігання погіршенн</w:t>
      </w:r>
      <w:r w:rsidR="00565D28">
        <w:rPr>
          <w:rFonts w:ascii="Times New Roman" w:hAnsi="Times New Roman"/>
          <w:bCs/>
          <w:sz w:val="24"/>
          <w:szCs w:val="24"/>
        </w:rPr>
        <w:t>ю</w:t>
      </w:r>
      <w:r w:rsidRPr="003F0673">
        <w:rPr>
          <w:rFonts w:ascii="Times New Roman" w:hAnsi="Times New Roman"/>
          <w:bCs/>
          <w:sz w:val="24"/>
          <w:szCs w:val="24"/>
        </w:rPr>
        <w:t xml:space="preserve"> якості стічних вод, які пот</w:t>
      </w:r>
      <w:r w:rsidR="00565D28">
        <w:rPr>
          <w:rFonts w:ascii="Times New Roman" w:hAnsi="Times New Roman"/>
          <w:bCs/>
          <w:sz w:val="24"/>
          <w:szCs w:val="24"/>
        </w:rPr>
        <w:t xml:space="preserve">рапляють в басейн </w:t>
      </w:r>
      <w:proofErr w:type="spellStart"/>
      <w:r w:rsidR="00565D28">
        <w:rPr>
          <w:rFonts w:ascii="Times New Roman" w:hAnsi="Times New Roman"/>
          <w:bCs/>
          <w:sz w:val="24"/>
          <w:szCs w:val="24"/>
        </w:rPr>
        <w:t>р.Коноплянка</w:t>
      </w:r>
      <w:proofErr w:type="spellEnd"/>
      <w:r w:rsidRPr="003F0673">
        <w:rPr>
          <w:rFonts w:ascii="Times New Roman" w:hAnsi="Times New Roman"/>
          <w:bCs/>
          <w:sz w:val="24"/>
          <w:szCs w:val="24"/>
        </w:rPr>
        <w:t>.</w:t>
      </w:r>
    </w:p>
    <w:p w14:paraId="2E733369" w14:textId="77777777" w:rsidR="004F32A2" w:rsidRPr="00565D28" w:rsidRDefault="004F32A2" w:rsidP="00ED71DC">
      <w:pPr>
        <w:spacing w:after="0" w:line="240" w:lineRule="auto"/>
        <w:jc w:val="both"/>
        <w:rPr>
          <w:rFonts w:ascii="Times New Roman" w:hAnsi="Times New Roman"/>
          <w:bCs/>
          <w:iCs/>
          <w:sz w:val="24"/>
          <w:szCs w:val="24"/>
        </w:rPr>
      </w:pPr>
      <w:r w:rsidRPr="00565D28">
        <w:rPr>
          <w:rFonts w:ascii="Times New Roman" w:hAnsi="Times New Roman"/>
          <w:bCs/>
          <w:i/>
          <w:sz w:val="24"/>
          <w:szCs w:val="24"/>
        </w:rPr>
        <w:t>Захід 4</w:t>
      </w:r>
      <w:r w:rsidRPr="0034610B">
        <w:rPr>
          <w:rFonts w:ascii="Times New Roman" w:hAnsi="Times New Roman"/>
          <w:bCs/>
          <w:i/>
          <w:sz w:val="24"/>
          <w:szCs w:val="24"/>
        </w:rPr>
        <w:t>.</w:t>
      </w:r>
      <w:r w:rsidRPr="00565D28">
        <w:rPr>
          <w:rFonts w:ascii="Times New Roman" w:hAnsi="Times New Roman"/>
          <w:bCs/>
          <w:iCs/>
          <w:sz w:val="24"/>
          <w:szCs w:val="24"/>
        </w:rPr>
        <w:t>Покращення якості питної води в мережі централізованого водопостачання</w:t>
      </w:r>
    </w:p>
    <w:p w14:paraId="14881E09" w14:textId="77777777" w:rsidR="004F32A2" w:rsidRPr="00565D28" w:rsidRDefault="004F32A2" w:rsidP="006D54C4">
      <w:pPr>
        <w:pStyle w:val="aff"/>
        <w:numPr>
          <w:ilvl w:val="0"/>
          <w:numId w:val="33"/>
        </w:numPr>
        <w:pBdr>
          <w:top w:val="nil"/>
          <w:left w:val="nil"/>
          <w:bottom w:val="nil"/>
          <w:right w:val="nil"/>
          <w:between w:val="nil"/>
        </w:pBdr>
        <w:spacing w:line="240" w:lineRule="auto"/>
        <w:ind w:left="0" w:firstLine="851"/>
        <w:jc w:val="both"/>
        <w:rPr>
          <w:rFonts w:ascii="Times New Roman" w:hAnsi="Times New Roman" w:cs="Times New Roman"/>
          <w:b w:val="0"/>
          <w:bCs/>
          <w:iCs/>
          <w:color w:val="auto"/>
          <w:sz w:val="24"/>
          <w:szCs w:val="24"/>
          <w:lang w:val="uk-UA"/>
        </w:rPr>
      </w:pPr>
      <w:r w:rsidRPr="00565D28">
        <w:rPr>
          <w:rFonts w:ascii="Times New Roman" w:hAnsi="Times New Roman" w:cs="Times New Roman"/>
          <w:b w:val="0"/>
          <w:bCs/>
          <w:iCs/>
          <w:color w:val="auto"/>
          <w:sz w:val="24"/>
          <w:szCs w:val="24"/>
          <w:lang w:val="uk-UA"/>
        </w:rPr>
        <w:t xml:space="preserve">Заміна та/або механічне очищення водопроводів та водопровідної арматури. </w:t>
      </w:r>
    </w:p>
    <w:p w14:paraId="44F4FF68" w14:textId="77777777" w:rsidR="004F32A2" w:rsidRPr="00565D28" w:rsidRDefault="004F32A2" w:rsidP="006D54C4">
      <w:pPr>
        <w:pStyle w:val="aff"/>
        <w:numPr>
          <w:ilvl w:val="0"/>
          <w:numId w:val="33"/>
        </w:numPr>
        <w:pBdr>
          <w:top w:val="nil"/>
          <w:left w:val="nil"/>
          <w:bottom w:val="nil"/>
          <w:right w:val="nil"/>
          <w:between w:val="nil"/>
        </w:pBdr>
        <w:spacing w:line="240" w:lineRule="auto"/>
        <w:ind w:left="0" w:firstLine="851"/>
        <w:jc w:val="both"/>
        <w:rPr>
          <w:rFonts w:ascii="Times New Roman" w:hAnsi="Times New Roman" w:cs="Times New Roman"/>
          <w:b w:val="0"/>
          <w:bCs/>
          <w:iCs/>
          <w:color w:val="auto"/>
          <w:sz w:val="24"/>
          <w:szCs w:val="24"/>
          <w:lang w:val="uk-UA"/>
        </w:rPr>
      </w:pPr>
      <w:r w:rsidRPr="00565D28">
        <w:rPr>
          <w:rFonts w:ascii="Times New Roman" w:hAnsi="Times New Roman" w:cs="Times New Roman"/>
          <w:b w:val="0"/>
          <w:bCs/>
          <w:iCs/>
          <w:color w:val="auto"/>
          <w:sz w:val="24"/>
          <w:szCs w:val="24"/>
          <w:lang w:val="uk-UA"/>
        </w:rPr>
        <w:t xml:space="preserve">Відновлення/модернізація водопроводів всередині будівель. </w:t>
      </w:r>
    </w:p>
    <w:p w14:paraId="05F72535" w14:textId="77777777" w:rsidR="004F32A2" w:rsidRPr="00565D28" w:rsidRDefault="004F32A2" w:rsidP="006D54C4">
      <w:pPr>
        <w:pStyle w:val="aff"/>
        <w:numPr>
          <w:ilvl w:val="0"/>
          <w:numId w:val="33"/>
        </w:numPr>
        <w:pBdr>
          <w:top w:val="nil"/>
          <w:left w:val="nil"/>
          <w:bottom w:val="nil"/>
          <w:right w:val="nil"/>
          <w:between w:val="nil"/>
        </w:pBdr>
        <w:spacing w:line="240" w:lineRule="auto"/>
        <w:ind w:left="0" w:firstLine="851"/>
        <w:jc w:val="both"/>
        <w:rPr>
          <w:rFonts w:ascii="Times New Roman" w:hAnsi="Times New Roman" w:cs="Times New Roman"/>
          <w:b w:val="0"/>
          <w:bCs/>
          <w:iCs/>
          <w:color w:val="auto"/>
          <w:sz w:val="24"/>
          <w:szCs w:val="24"/>
          <w:lang w:val="uk-UA"/>
        </w:rPr>
      </w:pPr>
      <w:r w:rsidRPr="00565D28">
        <w:rPr>
          <w:rFonts w:ascii="Times New Roman" w:hAnsi="Times New Roman" w:cs="Times New Roman"/>
          <w:b w:val="0"/>
          <w:bCs/>
          <w:iCs/>
          <w:color w:val="auto"/>
          <w:sz w:val="24"/>
          <w:szCs w:val="24"/>
          <w:lang w:val="uk-UA"/>
        </w:rPr>
        <w:t>Зменшення витоків в системі водопостачання</w:t>
      </w:r>
      <w:r w:rsidR="00565D28">
        <w:rPr>
          <w:rFonts w:ascii="Times New Roman" w:hAnsi="Times New Roman" w:cs="Times New Roman"/>
          <w:b w:val="0"/>
          <w:bCs/>
          <w:iCs/>
          <w:color w:val="auto"/>
          <w:sz w:val="24"/>
          <w:szCs w:val="24"/>
          <w:lang w:val="uk-UA"/>
        </w:rPr>
        <w:t>.</w:t>
      </w:r>
    </w:p>
    <w:p w14:paraId="755B0F5C" w14:textId="77777777" w:rsidR="004F32A2" w:rsidRPr="00565D28" w:rsidRDefault="004F32A2" w:rsidP="00ED71DC">
      <w:pPr>
        <w:pStyle w:val="aff"/>
        <w:spacing w:line="240" w:lineRule="auto"/>
        <w:ind w:left="0" w:firstLine="851"/>
        <w:jc w:val="both"/>
        <w:rPr>
          <w:rFonts w:ascii="Times New Roman" w:eastAsia="Times New Roman" w:hAnsi="Times New Roman"/>
          <w:b w:val="0"/>
          <w:bCs/>
          <w:iCs/>
          <w:color w:val="auto"/>
          <w:sz w:val="24"/>
          <w:szCs w:val="24"/>
          <w:lang w:val="uk-UA"/>
        </w:rPr>
      </w:pPr>
      <w:r w:rsidRPr="00565D28">
        <w:rPr>
          <w:rFonts w:ascii="Times New Roman" w:eastAsia="Times New Roman" w:hAnsi="Times New Roman"/>
          <w:b w:val="0"/>
          <w:bCs/>
          <w:iCs/>
          <w:color w:val="auto"/>
          <w:sz w:val="24"/>
          <w:szCs w:val="24"/>
          <w:lang w:val="uk-UA"/>
        </w:rPr>
        <w:t>Захід дозволяє зменшення</w:t>
      </w:r>
      <w:r w:rsidR="00DC76AD">
        <w:rPr>
          <w:rFonts w:ascii="Times New Roman" w:eastAsia="Times New Roman" w:hAnsi="Times New Roman"/>
          <w:b w:val="0"/>
          <w:bCs/>
          <w:iCs/>
          <w:color w:val="auto"/>
          <w:sz w:val="24"/>
          <w:szCs w:val="24"/>
          <w:lang w:val="uk-UA"/>
        </w:rPr>
        <w:t xml:space="preserve"> обсягу</w:t>
      </w:r>
      <w:r w:rsidRPr="00565D28">
        <w:rPr>
          <w:rFonts w:ascii="Times New Roman" w:eastAsia="Times New Roman" w:hAnsi="Times New Roman"/>
          <w:b w:val="0"/>
          <w:bCs/>
          <w:iCs/>
          <w:color w:val="auto"/>
          <w:sz w:val="24"/>
          <w:szCs w:val="24"/>
          <w:lang w:val="uk-UA"/>
        </w:rPr>
        <w:t xml:space="preserve"> витоку питної води та виконання а</w:t>
      </w:r>
      <w:r w:rsidRPr="00565D28">
        <w:rPr>
          <w:rFonts w:ascii="Times New Roman" w:hAnsi="Times New Roman" w:cs="Times New Roman"/>
          <w:b w:val="0"/>
          <w:bCs/>
          <w:iCs/>
          <w:color w:val="auto"/>
          <w:sz w:val="24"/>
          <w:szCs w:val="24"/>
          <w:lang w:val="uk-UA"/>
        </w:rPr>
        <w:t>налізу споживання води мешканцями та здійснення прогнозу споживання води до 2050 року відповідно до ризиків зменшення</w:t>
      </w:r>
      <w:r w:rsidR="00DC76AD">
        <w:rPr>
          <w:rFonts w:ascii="Times New Roman" w:hAnsi="Times New Roman" w:cs="Times New Roman"/>
          <w:b w:val="0"/>
          <w:bCs/>
          <w:iCs/>
          <w:color w:val="auto"/>
          <w:sz w:val="24"/>
          <w:szCs w:val="24"/>
          <w:lang w:val="uk-UA"/>
        </w:rPr>
        <w:t xml:space="preserve"> обсягу</w:t>
      </w:r>
      <w:r w:rsidRPr="00565D28">
        <w:rPr>
          <w:rFonts w:ascii="Times New Roman" w:hAnsi="Times New Roman" w:cs="Times New Roman"/>
          <w:b w:val="0"/>
          <w:bCs/>
          <w:iCs/>
          <w:color w:val="auto"/>
          <w:sz w:val="24"/>
          <w:szCs w:val="24"/>
          <w:lang w:val="uk-UA"/>
        </w:rPr>
        <w:t xml:space="preserve"> питної води в умовах зміни клімату.</w:t>
      </w:r>
    </w:p>
    <w:p w14:paraId="41692399" w14:textId="77777777" w:rsidR="004F32A2" w:rsidRPr="00B712BB" w:rsidRDefault="004F32A2" w:rsidP="00ED71DC">
      <w:pPr>
        <w:spacing w:after="0" w:line="240" w:lineRule="auto"/>
        <w:jc w:val="both"/>
        <w:rPr>
          <w:rFonts w:ascii="Times New Roman" w:eastAsia="Times New Roman" w:hAnsi="Times New Roman"/>
          <w:bCs/>
          <w:iCs/>
          <w:sz w:val="24"/>
          <w:szCs w:val="24"/>
        </w:rPr>
      </w:pPr>
      <w:r w:rsidRPr="00DC76AD">
        <w:rPr>
          <w:rFonts w:ascii="Times New Roman" w:eastAsia="Times New Roman" w:hAnsi="Times New Roman"/>
          <w:bCs/>
          <w:i/>
          <w:iCs/>
          <w:sz w:val="24"/>
          <w:szCs w:val="24"/>
        </w:rPr>
        <w:t>Захід 5.</w:t>
      </w:r>
      <w:r w:rsidRPr="00B712BB">
        <w:rPr>
          <w:rFonts w:ascii="Times New Roman" w:hAnsi="Times New Roman"/>
          <w:bCs/>
          <w:iCs/>
          <w:sz w:val="24"/>
          <w:szCs w:val="24"/>
        </w:rPr>
        <w:t>Забезпечення доступу до питної води в умовах зміни клімату</w:t>
      </w:r>
      <w:r w:rsidR="00B712BB">
        <w:rPr>
          <w:rFonts w:ascii="Times New Roman" w:hAnsi="Times New Roman"/>
          <w:bCs/>
          <w:iCs/>
          <w:sz w:val="24"/>
          <w:szCs w:val="24"/>
        </w:rPr>
        <w:t>.</w:t>
      </w:r>
    </w:p>
    <w:p w14:paraId="79878310" w14:textId="77777777" w:rsidR="004F32A2" w:rsidRPr="00B712BB" w:rsidRDefault="004F32A2" w:rsidP="006D54C4">
      <w:pPr>
        <w:pStyle w:val="aff"/>
        <w:numPr>
          <w:ilvl w:val="0"/>
          <w:numId w:val="33"/>
        </w:numPr>
        <w:pBdr>
          <w:top w:val="nil"/>
          <w:left w:val="nil"/>
          <w:bottom w:val="nil"/>
          <w:right w:val="nil"/>
          <w:between w:val="nil"/>
        </w:pBdr>
        <w:spacing w:line="240" w:lineRule="auto"/>
        <w:ind w:left="0" w:firstLine="851"/>
        <w:jc w:val="both"/>
        <w:rPr>
          <w:rFonts w:ascii="Times New Roman" w:eastAsia="Times New Roman" w:hAnsi="Times New Roman"/>
          <w:b w:val="0"/>
          <w:bCs/>
          <w:iCs/>
          <w:color w:val="auto"/>
          <w:sz w:val="24"/>
          <w:szCs w:val="24"/>
          <w:lang w:val="uk-UA"/>
        </w:rPr>
      </w:pPr>
      <w:r w:rsidRPr="00B712BB">
        <w:rPr>
          <w:rFonts w:ascii="Times New Roman" w:hAnsi="Times New Roman" w:cs="Times New Roman"/>
          <w:b w:val="0"/>
          <w:bCs/>
          <w:iCs/>
          <w:color w:val="auto"/>
          <w:sz w:val="24"/>
          <w:szCs w:val="24"/>
          <w:lang w:val="uk-UA"/>
        </w:rPr>
        <w:t>Проектування та проведення робіт із встановлення с</w:t>
      </w:r>
      <w:r w:rsidR="00B712BB">
        <w:rPr>
          <w:rFonts w:ascii="Times New Roman" w:hAnsi="Times New Roman" w:cs="Times New Roman"/>
          <w:b w:val="0"/>
          <w:bCs/>
          <w:iCs/>
          <w:color w:val="auto"/>
          <w:sz w:val="24"/>
          <w:szCs w:val="24"/>
          <w:lang w:val="uk-UA"/>
        </w:rPr>
        <w:t>вердлов</w:t>
      </w:r>
      <w:r w:rsidRPr="00B712BB">
        <w:rPr>
          <w:rFonts w:ascii="Times New Roman" w:hAnsi="Times New Roman" w:cs="Times New Roman"/>
          <w:b w:val="0"/>
          <w:bCs/>
          <w:iCs/>
          <w:color w:val="auto"/>
          <w:sz w:val="24"/>
          <w:szCs w:val="24"/>
          <w:lang w:val="uk-UA"/>
        </w:rPr>
        <w:t xml:space="preserve">ин та фонтанів з питною артезіанською водою для населення та доступом для тварин. </w:t>
      </w:r>
    </w:p>
    <w:p w14:paraId="5EBBFEE3" w14:textId="77777777" w:rsidR="004F32A2" w:rsidRPr="00B712BB" w:rsidRDefault="004F32A2" w:rsidP="006D54C4">
      <w:pPr>
        <w:pStyle w:val="aff"/>
        <w:numPr>
          <w:ilvl w:val="0"/>
          <w:numId w:val="33"/>
        </w:numPr>
        <w:pBdr>
          <w:top w:val="nil"/>
          <w:left w:val="nil"/>
          <w:bottom w:val="nil"/>
          <w:right w:val="nil"/>
          <w:between w:val="nil"/>
        </w:pBdr>
        <w:spacing w:line="240" w:lineRule="auto"/>
        <w:ind w:left="0" w:firstLine="851"/>
        <w:jc w:val="both"/>
        <w:rPr>
          <w:rFonts w:ascii="Times New Roman" w:eastAsia="Times New Roman" w:hAnsi="Times New Roman"/>
          <w:b w:val="0"/>
          <w:bCs/>
          <w:iCs/>
          <w:color w:val="auto"/>
          <w:sz w:val="24"/>
          <w:szCs w:val="24"/>
          <w:lang w:val="uk-UA"/>
        </w:rPr>
      </w:pPr>
      <w:r w:rsidRPr="00B712BB">
        <w:rPr>
          <w:rFonts w:ascii="Times New Roman" w:hAnsi="Times New Roman" w:cs="Times New Roman"/>
          <w:b w:val="0"/>
          <w:bCs/>
          <w:iCs/>
          <w:color w:val="auto"/>
          <w:sz w:val="24"/>
          <w:szCs w:val="24"/>
          <w:lang w:val="uk-UA"/>
        </w:rPr>
        <w:t>Контроль якості води. Нанесення даних про доступні джерела з питною водою на карт</w:t>
      </w:r>
      <w:r w:rsidR="008E7D5B">
        <w:rPr>
          <w:rFonts w:ascii="Times New Roman" w:hAnsi="Times New Roman" w:cs="Times New Roman"/>
          <w:b w:val="0"/>
          <w:bCs/>
          <w:iCs/>
          <w:color w:val="auto"/>
          <w:sz w:val="24"/>
          <w:szCs w:val="24"/>
          <w:lang w:val="uk-UA"/>
        </w:rPr>
        <w:t>у</w:t>
      </w:r>
      <w:r w:rsidRPr="00B712BB">
        <w:rPr>
          <w:rFonts w:ascii="Times New Roman" w:hAnsi="Times New Roman" w:cs="Times New Roman"/>
          <w:b w:val="0"/>
          <w:bCs/>
          <w:iCs/>
          <w:color w:val="auto"/>
          <w:sz w:val="24"/>
          <w:szCs w:val="24"/>
          <w:lang w:val="uk-UA"/>
        </w:rPr>
        <w:t xml:space="preserve"> міста. Інформування населення.</w:t>
      </w:r>
    </w:p>
    <w:p w14:paraId="6D2E30E4" w14:textId="77777777" w:rsidR="004F32A2" w:rsidRPr="00B712BB" w:rsidRDefault="004F32A2" w:rsidP="00ED71DC">
      <w:pPr>
        <w:spacing w:after="0" w:line="240" w:lineRule="auto"/>
        <w:ind w:firstLine="851"/>
        <w:jc w:val="both"/>
        <w:rPr>
          <w:rFonts w:ascii="Times New Roman" w:eastAsia="Times New Roman" w:hAnsi="Times New Roman"/>
          <w:bCs/>
          <w:iCs/>
          <w:sz w:val="24"/>
          <w:szCs w:val="24"/>
        </w:rPr>
      </w:pPr>
      <w:r w:rsidRPr="00B712BB">
        <w:rPr>
          <w:rFonts w:ascii="Times New Roman" w:eastAsia="Times New Roman" w:hAnsi="Times New Roman"/>
          <w:bCs/>
          <w:iCs/>
          <w:sz w:val="24"/>
          <w:szCs w:val="24"/>
        </w:rPr>
        <w:t>Виконання заходу дає можливість містянам споживати воду питної якості під час екстр</w:t>
      </w:r>
      <w:r w:rsidR="008E7D5B">
        <w:rPr>
          <w:rFonts w:ascii="Times New Roman" w:eastAsia="Times New Roman" w:hAnsi="Times New Roman"/>
          <w:bCs/>
          <w:iCs/>
          <w:sz w:val="24"/>
          <w:szCs w:val="24"/>
        </w:rPr>
        <w:t>е</w:t>
      </w:r>
      <w:r w:rsidRPr="00B712BB">
        <w:rPr>
          <w:rFonts w:ascii="Times New Roman" w:eastAsia="Times New Roman" w:hAnsi="Times New Roman"/>
          <w:bCs/>
          <w:iCs/>
          <w:sz w:val="24"/>
          <w:szCs w:val="24"/>
        </w:rPr>
        <w:t>мальної спеки.</w:t>
      </w:r>
    </w:p>
    <w:p w14:paraId="20168049" w14:textId="77777777" w:rsidR="004F32A2" w:rsidRDefault="004F32A2" w:rsidP="00ED71DC">
      <w:pPr>
        <w:spacing w:after="0" w:line="240" w:lineRule="auto"/>
        <w:jc w:val="both"/>
        <w:rPr>
          <w:rFonts w:ascii="Times New Roman" w:hAnsi="Times New Roman"/>
          <w:bCs/>
          <w:iCs/>
          <w:sz w:val="24"/>
          <w:szCs w:val="24"/>
        </w:rPr>
      </w:pPr>
      <w:r w:rsidRPr="008E7D5B">
        <w:rPr>
          <w:rFonts w:ascii="Times New Roman" w:eastAsia="Times New Roman" w:hAnsi="Times New Roman"/>
          <w:bCs/>
          <w:i/>
          <w:iCs/>
          <w:sz w:val="24"/>
          <w:szCs w:val="24"/>
        </w:rPr>
        <w:t>Захід 6.</w:t>
      </w:r>
      <w:r w:rsidRPr="00D24B9A">
        <w:rPr>
          <w:rFonts w:ascii="Times New Roman" w:hAnsi="Times New Roman"/>
          <w:bCs/>
          <w:iCs/>
          <w:sz w:val="24"/>
          <w:szCs w:val="24"/>
        </w:rPr>
        <w:t>Розроблення правил з приймання поверхневих стічних вод та функці</w:t>
      </w:r>
      <w:r w:rsidR="008E7D5B">
        <w:rPr>
          <w:rFonts w:ascii="Times New Roman" w:hAnsi="Times New Roman"/>
          <w:bCs/>
          <w:iCs/>
          <w:sz w:val="24"/>
          <w:szCs w:val="24"/>
        </w:rPr>
        <w:t>ону</w:t>
      </w:r>
      <w:r w:rsidRPr="00D24B9A">
        <w:rPr>
          <w:rFonts w:ascii="Times New Roman" w:hAnsi="Times New Roman"/>
          <w:bCs/>
          <w:iCs/>
          <w:sz w:val="24"/>
          <w:szCs w:val="24"/>
        </w:rPr>
        <w:t xml:space="preserve">вання міської </w:t>
      </w:r>
      <w:proofErr w:type="spellStart"/>
      <w:r w:rsidRPr="00D24B9A">
        <w:rPr>
          <w:rFonts w:ascii="Times New Roman" w:hAnsi="Times New Roman"/>
          <w:bCs/>
          <w:iCs/>
          <w:sz w:val="24"/>
          <w:szCs w:val="24"/>
        </w:rPr>
        <w:t>зливово</w:t>
      </w:r>
      <w:proofErr w:type="spellEnd"/>
      <w:r w:rsidRPr="00D24B9A">
        <w:rPr>
          <w:rFonts w:ascii="Times New Roman" w:hAnsi="Times New Roman"/>
          <w:bCs/>
          <w:iCs/>
          <w:sz w:val="24"/>
          <w:szCs w:val="24"/>
        </w:rPr>
        <w:t>-меліоративної системи з рекомендаціями щодо протидії підтопленню міста</w:t>
      </w:r>
      <w:r w:rsidR="006422DB">
        <w:rPr>
          <w:rFonts w:ascii="Times New Roman" w:hAnsi="Times New Roman"/>
          <w:bCs/>
          <w:iCs/>
          <w:sz w:val="24"/>
          <w:szCs w:val="24"/>
        </w:rPr>
        <w:t>.</w:t>
      </w:r>
    </w:p>
    <w:p w14:paraId="1A4421E6" w14:textId="77777777" w:rsidR="004F32A2" w:rsidRPr="006422DB" w:rsidRDefault="004F32A2" w:rsidP="006D54C4">
      <w:pPr>
        <w:pStyle w:val="aff"/>
        <w:numPr>
          <w:ilvl w:val="0"/>
          <w:numId w:val="34"/>
        </w:numPr>
        <w:spacing w:line="240" w:lineRule="auto"/>
        <w:ind w:left="0" w:firstLine="851"/>
        <w:jc w:val="both"/>
        <w:rPr>
          <w:rFonts w:ascii="Times New Roman" w:eastAsia="Times New Roman" w:hAnsi="Times New Roman"/>
          <w:b w:val="0"/>
          <w:bCs/>
          <w:iCs/>
          <w:color w:val="auto"/>
          <w:sz w:val="24"/>
          <w:szCs w:val="24"/>
          <w:lang w:val="uk-UA"/>
        </w:rPr>
      </w:pPr>
      <w:r w:rsidRPr="006422DB">
        <w:rPr>
          <w:rFonts w:ascii="Times New Roman" w:hAnsi="Times New Roman" w:cs="Times New Roman"/>
          <w:b w:val="0"/>
          <w:bCs/>
          <w:iCs/>
          <w:color w:val="auto"/>
          <w:sz w:val="24"/>
          <w:szCs w:val="24"/>
          <w:lang w:val="uk-UA"/>
        </w:rPr>
        <w:t>Розроблення правил з приймання поверхневих стічних вод та функціонування сталої міської дренажної системи для суб’єктів господарювання та  широкого загалу: забудовників (мешканців приватного сектору), керівників закладів або відповідальних осіб за якість та утримання приміщень та прилеглої до них території,  громадських активістів.</w:t>
      </w:r>
    </w:p>
    <w:p w14:paraId="42D542EE" w14:textId="77777777" w:rsidR="004F32A2" w:rsidRPr="006422DB" w:rsidRDefault="004F32A2" w:rsidP="006422DB">
      <w:pPr>
        <w:spacing w:after="0" w:line="240" w:lineRule="auto"/>
        <w:ind w:right="-1" w:firstLine="851"/>
        <w:jc w:val="both"/>
        <w:rPr>
          <w:rFonts w:ascii="Times New Roman" w:eastAsia="Times New Roman" w:hAnsi="Times New Roman"/>
          <w:bCs/>
          <w:iCs/>
          <w:sz w:val="24"/>
          <w:szCs w:val="24"/>
        </w:rPr>
      </w:pPr>
      <w:r w:rsidRPr="006422DB">
        <w:rPr>
          <w:rFonts w:ascii="Times New Roman" w:eastAsia="Times New Roman" w:hAnsi="Times New Roman"/>
          <w:bCs/>
          <w:iCs/>
          <w:sz w:val="24"/>
          <w:szCs w:val="24"/>
        </w:rPr>
        <w:t>Розроблення Правил на</w:t>
      </w:r>
      <w:r w:rsidR="006422DB">
        <w:rPr>
          <w:rFonts w:ascii="Times New Roman" w:eastAsia="Times New Roman" w:hAnsi="Times New Roman"/>
          <w:bCs/>
          <w:iCs/>
          <w:sz w:val="24"/>
          <w:szCs w:val="24"/>
        </w:rPr>
        <w:t>д</w:t>
      </w:r>
      <w:r w:rsidRPr="006422DB">
        <w:rPr>
          <w:rFonts w:ascii="Times New Roman" w:eastAsia="Times New Roman" w:hAnsi="Times New Roman"/>
          <w:bCs/>
          <w:iCs/>
          <w:sz w:val="24"/>
          <w:szCs w:val="24"/>
        </w:rPr>
        <w:t>ає можливість знизи</w:t>
      </w:r>
      <w:r w:rsidR="004544EA">
        <w:rPr>
          <w:rFonts w:ascii="Times New Roman" w:eastAsia="Times New Roman" w:hAnsi="Times New Roman"/>
          <w:bCs/>
          <w:iCs/>
          <w:sz w:val="24"/>
          <w:szCs w:val="24"/>
        </w:rPr>
        <w:t>ти</w:t>
      </w:r>
      <w:r w:rsidRPr="006422DB">
        <w:rPr>
          <w:rFonts w:ascii="Times New Roman" w:eastAsia="Times New Roman" w:hAnsi="Times New Roman"/>
          <w:bCs/>
          <w:iCs/>
          <w:sz w:val="24"/>
          <w:szCs w:val="24"/>
        </w:rPr>
        <w:t xml:space="preserve"> ризики зниження якості стічних вод, які скидаються у басейн річок Дніпро та Коноплянка</w:t>
      </w:r>
      <w:r w:rsidR="004544EA">
        <w:rPr>
          <w:rFonts w:ascii="Times New Roman" w:eastAsia="Times New Roman" w:hAnsi="Times New Roman"/>
          <w:bCs/>
          <w:iCs/>
          <w:sz w:val="24"/>
          <w:szCs w:val="24"/>
        </w:rPr>
        <w:t>.</w:t>
      </w:r>
    </w:p>
    <w:p w14:paraId="0A757E27" w14:textId="77777777" w:rsidR="004F32A2" w:rsidRPr="004544EA" w:rsidRDefault="004F32A2" w:rsidP="004544EA">
      <w:pPr>
        <w:spacing w:before="120" w:after="0" w:line="240" w:lineRule="auto"/>
        <w:ind w:firstLine="851"/>
        <w:jc w:val="both"/>
        <w:rPr>
          <w:rFonts w:ascii="Times New Roman" w:eastAsia="Times New Roman" w:hAnsi="Times New Roman"/>
          <w:bCs/>
          <w:i/>
          <w:iCs/>
          <w:sz w:val="24"/>
          <w:szCs w:val="24"/>
          <w:u w:val="single"/>
        </w:rPr>
      </w:pPr>
      <w:r w:rsidRPr="004544EA">
        <w:rPr>
          <w:rFonts w:ascii="Times New Roman" w:eastAsia="Times New Roman" w:hAnsi="Times New Roman"/>
          <w:bCs/>
          <w:i/>
          <w:iCs/>
          <w:sz w:val="24"/>
          <w:szCs w:val="24"/>
          <w:u w:val="single"/>
        </w:rPr>
        <w:t>Поводження з відходами</w:t>
      </w:r>
    </w:p>
    <w:p w14:paraId="587561E7" w14:textId="77777777" w:rsidR="004F32A2" w:rsidRPr="004544EA" w:rsidRDefault="004F32A2" w:rsidP="004F32A2">
      <w:pPr>
        <w:spacing w:after="0" w:line="240" w:lineRule="auto"/>
        <w:jc w:val="both"/>
        <w:rPr>
          <w:rFonts w:ascii="Times New Roman" w:eastAsia="Times New Roman" w:hAnsi="Times New Roman"/>
          <w:bCs/>
          <w:iCs/>
          <w:sz w:val="24"/>
          <w:szCs w:val="24"/>
        </w:rPr>
      </w:pPr>
      <w:r w:rsidRPr="00423B63">
        <w:rPr>
          <w:rFonts w:ascii="Times New Roman" w:eastAsia="Times New Roman" w:hAnsi="Times New Roman"/>
          <w:bCs/>
          <w:i/>
          <w:iCs/>
          <w:sz w:val="24"/>
          <w:szCs w:val="24"/>
        </w:rPr>
        <w:t>Захід 1</w:t>
      </w:r>
      <w:r w:rsidRPr="004544EA">
        <w:rPr>
          <w:rFonts w:ascii="Times New Roman" w:eastAsia="Times New Roman" w:hAnsi="Times New Roman"/>
          <w:bCs/>
          <w:iCs/>
          <w:sz w:val="24"/>
          <w:szCs w:val="24"/>
        </w:rPr>
        <w:t>.</w:t>
      </w:r>
      <w:r w:rsidRPr="004544EA">
        <w:rPr>
          <w:rFonts w:ascii="Times New Roman" w:hAnsi="Times New Roman"/>
          <w:bCs/>
          <w:sz w:val="24"/>
          <w:szCs w:val="24"/>
        </w:rPr>
        <w:t xml:space="preserve">Удосконаленняіснуючої </w:t>
      </w:r>
      <w:proofErr w:type="spellStart"/>
      <w:r w:rsidRPr="004544EA">
        <w:rPr>
          <w:rFonts w:ascii="Times New Roman" w:hAnsi="Times New Roman"/>
          <w:bCs/>
          <w:sz w:val="24"/>
          <w:szCs w:val="24"/>
        </w:rPr>
        <w:t>системиповодженнязвідходами</w:t>
      </w:r>
      <w:proofErr w:type="spellEnd"/>
      <w:r w:rsidR="009675AF">
        <w:rPr>
          <w:rFonts w:ascii="Times New Roman" w:hAnsi="Times New Roman"/>
          <w:bCs/>
          <w:sz w:val="24"/>
          <w:szCs w:val="24"/>
        </w:rPr>
        <w:t>.</w:t>
      </w:r>
    </w:p>
    <w:p w14:paraId="2A39BC8D" w14:textId="77777777" w:rsidR="004F32A2" w:rsidRPr="009675AF" w:rsidRDefault="004F32A2" w:rsidP="006D54C4">
      <w:pPr>
        <w:pStyle w:val="aff"/>
        <w:numPr>
          <w:ilvl w:val="0"/>
          <w:numId w:val="34"/>
        </w:numPr>
        <w:spacing w:line="240" w:lineRule="auto"/>
        <w:ind w:left="0" w:firstLine="851"/>
        <w:jc w:val="both"/>
        <w:rPr>
          <w:rFonts w:ascii="Times New Roman" w:eastAsia="Times New Roman" w:hAnsi="Times New Roman"/>
          <w:b w:val="0"/>
          <w:bCs/>
          <w:iCs/>
          <w:color w:val="auto"/>
          <w:sz w:val="24"/>
          <w:szCs w:val="24"/>
          <w:lang w:val="uk-UA"/>
        </w:rPr>
      </w:pPr>
      <w:r w:rsidRPr="009675AF">
        <w:rPr>
          <w:rFonts w:ascii="Times New Roman" w:hAnsi="Times New Roman" w:cs="Times New Roman"/>
          <w:b w:val="0"/>
          <w:bCs/>
          <w:color w:val="auto"/>
          <w:sz w:val="24"/>
          <w:szCs w:val="24"/>
          <w:lang w:val="uk-UA"/>
        </w:rPr>
        <w:t>Проведення технічної рекультивації звалища ТПВ і перетворення його на рекреаційну територію</w:t>
      </w:r>
      <w:r w:rsidR="00F02012">
        <w:rPr>
          <w:rFonts w:ascii="Times New Roman" w:hAnsi="Times New Roman" w:cs="Times New Roman"/>
          <w:b w:val="0"/>
          <w:bCs/>
          <w:color w:val="auto"/>
          <w:sz w:val="24"/>
          <w:szCs w:val="24"/>
          <w:lang w:val="uk-UA"/>
        </w:rPr>
        <w:t>.</w:t>
      </w:r>
    </w:p>
    <w:p w14:paraId="04033AB4" w14:textId="77777777" w:rsidR="004F32A2" w:rsidRDefault="004F32A2" w:rsidP="00423B63">
      <w:pPr>
        <w:spacing w:after="0" w:line="240" w:lineRule="auto"/>
        <w:jc w:val="both"/>
        <w:rPr>
          <w:rFonts w:ascii="Times New Roman" w:eastAsia="Times New Roman" w:hAnsi="Times New Roman"/>
          <w:bCs/>
          <w:iCs/>
          <w:sz w:val="24"/>
          <w:szCs w:val="24"/>
        </w:rPr>
      </w:pPr>
      <w:r w:rsidRPr="009D41B6">
        <w:rPr>
          <w:rFonts w:ascii="Times New Roman" w:eastAsia="Times New Roman" w:hAnsi="Times New Roman"/>
          <w:bCs/>
          <w:i/>
          <w:iCs/>
          <w:sz w:val="24"/>
          <w:szCs w:val="24"/>
        </w:rPr>
        <w:t>Захід 2.</w:t>
      </w:r>
      <w:r w:rsidRPr="00A50C4E">
        <w:rPr>
          <w:rFonts w:ascii="Times New Roman" w:hAnsi="Times New Roman"/>
          <w:bCs/>
          <w:sz w:val="24"/>
          <w:szCs w:val="24"/>
        </w:rPr>
        <w:t>Поводження з небе</w:t>
      </w:r>
      <w:r w:rsidR="009675AF">
        <w:rPr>
          <w:rFonts w:ascii="Times New Roman" w:hAnsi="Times New Roman"/>
          <w:bCs/>
          <w:sz w:val="24"/>
          <w:szCs w:val="24"/>
        </w:rPr>
        <w:t>з</w:t>
      </w:r>
      <w:r w:rsidRPr="00A50C4E">
        <w:rPr>
          <w:rFonts w:ascii="Times New Roman" w:hAnsi="Times New Roman"/>
          <w:bCs/>
          <w:sz w:val="24"/>
          <w:szCs w:val="24"/>
        </w:rPr>
        <w:t>печн</w:t>
      </w:r>
      <w:r w:rsidR="009675AF">
        <w:rPr>
          <w:rFonts w:ascii="Times New Roman" w:hAnsi="Times New Roman"/>
          <w:bCs/>
          <w:sz w:val="24"/>
          <w:szCs w:val="24"/>
        </w:rPr>
        <w:t>и</w:t>
      </w:r>
      <w:r w:rsidRPr="00A50C4E">
        <w:rPr>
          <w:rFonts w:ascii="Times New Roman" w:hAnsi="Times New Roman"/>
          <w:bCs/>
          <w:sz w:val="24"/>
          <w:szCs w:val="24"/>
        </w:rPr>
        <w:t>ми відходами</w:t>
      </w:r>
      <w:r w:rsidR="009675AF">
        <w:rPr>
          <w:rFonts w:ascii="Times New Roman" w:hAnsi="Times New Roman"/>
          <w:bCs/>
          <w:sz w:val="24"/>
          <w:szCs w:val="24"/>
        </w:rPr>
        <w:t>.</w:t>
      </w:r>
    </w:p>
    <w:p w14:paraId="0AEFB7D4" w14:textId="77777777" w:rsidR="004F32A2" w:rsidRPr="009D41B6" w:rsidRDefault="004F32A2" w:rsidP="006D54C4">
      <w:pPr>
        <w:pStyle w:val="aff"/>
        <w:numPr>
          <w:ilvl w:val="0"/>
          <w:numId w:val="34"/>
        </w:numPr>
        <w:spacing w:line="240" w:lineRule="auto"/>
        <w:ind w:left="0" w:firstLine="851"/>
        <w:jc w:val="both"/>
        <w:rPr>
          <w:rFonts w:ascii="Times New Roman" w:eastAsia="Times New Roman" w:hAnsi="Times New Roman"/>
          <w:b w:val="0"/>
          <w:bCs/>
          <w:iCs/>
          <w:color w:val="auto"/>
          <w:sz w:val="24"/>
          <w:szCs w:val="24"/>
          <w:lang w:val="uk-UA"/>
        </w:rPr>
      </w:pPr>
      <w:r w:rsidRPr="009D41B6">
        <w:rPr>
          <w:rFonts w:ascii="Times New Roman" w:hAnsi="Times New Roman" w:cs="Times New Roman"/>
          <w:b w:val="0"/>
          <w:bCs/>
          <w:color w:val="auto"/>
          <w:sz w:val="24"/>
          <w:szCs w:val="24"/>
          <w:lang w:val="uk-UA"/>
        </w:rPr>
        <w:t xml:space="preserve">Забезпечення екологічно-безпечного захоронення відходів та небезпечних речовин, ліквідація </w:t>
      </w:r>
      <w:proofErr w:type="spellStart"/>
      <w:r w:rsidRPr="009D41B6">
        <w:rPr>
          <w:rFonts w:ascii="Times New Roman" w:hAnsi="Times New Roman" w:cs="Times New Roman"/>
          <w:b w:val="0"/>
          <w:bCs/>
          <w:color w:val="auto"/>
          <w:sz w:val="24"/>
          <w:szCs w:val="24"/>
          <w:lang w:val="uk-UA"/>
        </w:rPr>
        <w:t>шламонакопичувача</w:t>
      </w:r>
      <w:proofErr w:type="spellEnd"/>
      <w:r w:rsidRPr="009D41B6">
        <w:rPr>
          <w:rFonts w:ascii="Times New Roman" w:hAnsi="Times New Roman" w:cs="Times New Roman"/>
          <w:b w:val="0"/>
          <w:bCs/>
          <w:color w:val="auto"/>
          <w:sz w:val="24"/>
          <w:szCs w:val="24"/>
          <w:lang w:val="uk-UA"/>
        </w:rPr>
        <w:t xml:space="preserve"> у балці Горобця С.Х.</w:t>
      </w:r>
      <w:r w:rsidR="009D41B6" w:rsidRPr="009D41B6">
        <w:rPr>
          <w:rFonts w:ascii="Times New Roman" w:hAnsi="Times New Roman" w:cs="Times New Roman"/>
          <w:b w:val="0"/>
          <w:bCs/>
          <w:color w:val="auto"/>
          <w:sz w:val="24"/>
          <w:szCs w:val="24"/>
          <w:lang w:val="uk-UA"/>
        </w:rPr>
        <w:t>,</w:t>
      </w:r>
      <w:r w:rsidRPr="009D41B6">
        <w:rPr>
          <w:rFonts w:ascii="Times New Roman" w:hAnsi="Times New Roman" w:cs="Times New Roman"/>
          <w:b w:val="0"/>
          <w:bCs/>
          <w:color w:val="auto"/>
          <w:sz w:val="24"/>
          <w:szCs w:val="24"/>
          <w:lang w:val="uk-UA"/>
        </w:rPr>
        <w:t>1К</w:t>
      </w:r>
      <w:r w:rsidR="009D41B6" w:rsidRPr="009D41B6">
        <w:rPr>
          <w:rFonts w:ascii="Times New Roman" w:hAnsi="Times New Roman" w:cs="Times New Roman"/>
          <w:b w:val="0"/>
          <w:bCs/>
          <w:color w:val="auto"/>
          <w:sz w:val="24"/>
          <w:szCs w:val="24"/>
          <w:lang w:val="uk-UA"/>
        </w:rPr>
        <w:t>.</w:t>
      </w:r>
    </w:p>
    <w:p w14:paraId="296BE87B" w14:textId="77777777" w:rsidR="004F32A2" w:rsidRPr="003D1D44" w:rsidRDefault="004F32A2" w:rsidP="00423B63">
      <w:pPr>
        <w:spacing w:before="120" w:after="0" w:line="240" w:lineRule="auto"/>
        <w:ind w:firstLine="851"/>
        <w:jc w:val="both"/>
        <w:rPr>
          <w:rFonts w:ascii="Times New Roman" w:eastAsia="Times New Roman" w:hAnsi="Times New Roman"/>
          <w:bCs/>
          <w:i/>
          <w:iCs/>
          <w:sz w:val="24"/>
          <w:szCs w:val="24"/>
          <w:u w:val="single"/>
        </w:rPr>
      </w:pPr>
      <w:r w:rsidRPr="003D1D44">
        <w:rPr>
          <w:rFonts w:ascii="Times New Roman" w:hAnsi="Times New Roman"/>
          <w:bCs/>
          <w:i/>
          <w:color w:val="000000"/>
          <w:sz w:val="24"/>
          <w:szCs w:val="24"/>
          <w:u w:val="single"/>
        </w:rPr>
        <w:t>Планування землекористування</w:t>
      </w:r>
    </w:p>
    <w:p w14:paraId="2BC26D75" w14:textId="77777777" w:rsidR="004F32A2" w:rsidRPr="003D1D44" w:rsidRDefault="003D1D44" w:rsidP="00423B63">
      <w:pPr>
        <w:spacing w:after="0" w:line="240" w:lineRule="auto"/>
        <w:ind w:right="-142"/>
        <w:jc w:val="both"/>
        <w:rPr>
          <w:rFonts w:ascii="Times New Roman" w:eastAsia="Times New Roman" w:hAnsi="Times New Roman"/>
          <w:bCs/>
          <w:iCs/>
          <w:sz w:val="24"/>
          <w:szCs w:val="24"/>
        </w:rPr>
      </w:pPr>
      <w:r w:rsidRPr="003D1D44">
        <w:rPr>
          <w:rFonts w:ascii="Times New Roman" w:eastAsia="Times New Roman" w:hAnsi="Times New Roman"/>
          <w:bCs/>
          <w:i/>
          <w:iCs/>
          <w:sz w:val="24"/>
          <w:szCs w:val="24"/>
        </w:rPr>
        <w:t xml:space="preserve">Захід </w:t>
      </w:r>
      <w:r w:rsidR="004F32A2" w:rsidRPr="003D1D44">
        <w:rPr>
          <w:rFonts w:ascii="Times New Roman" w:eastAsia="Times New Roman" w:hAnsi="Times New Roman"/>
          <w:bCs/>
          <w:i/>
          <w:iCs/>
          <w:sz w:val="24"/>
          <w:szCs w:val="24"/>
        </w:rPr>
        <w:t>1.</w:t>
      </w:r>
      <w:r w:rsidR="004F32A2" w:rsidRPr="003D1D44">
        <w:rPr>
          <w:rFonts w:ascii="Times New Roman" w:hAnsi="Times New Roman"/>
          <w:bCs/>
          <w:sz w:val="24"/>
          <w:szCs w:val="24"/>
        </w:rPr>
        <w:t xml:space="preserve">Проведення наукового дослідження </w:t>
      </w:r>
      <w:r w:rsidR="00C07187">
        <w:rPr>
          <w:rFonts w:ascii="Times New Roman" w:hAnsi="Times New Roman"/>
          <w:bCs/>
          <w:sz w:val="24"/>
          <w:szCs w:val="24"/>
        </w:rPr>
        <w:t>«</w:t>
      </w:r>
      <w:r w:rsidR="004F32A2" w:rsidRPr="003D1D44">
        <w:rPr>
          <w:rFonts w:ascii="Times New Roman" w:hAnsi="Times New Roman"/>
          <w:bCs/>
          <w:sz w:val="24"/>
          <w:szCs w:val="24"/>
        </w:rPr>
        <w:t>островів тепла</w:t>
      </w:r>
      <w:r w:rsidR="00C07187">
        <w:rPr>
          <w:rFonts w:ascii="Times New Roman" w:hAnsi="Times New Roman"/>
          <w:bCs/>
          <w:sz w:val="24"/>
          <w:szCs w:val="24"/>
        </w:rPr>
        <w:t>»</w:t>
      </w:r>
      <w:r w:rsidR="004F32A2" w:rsidRPr="003D1D44">
        <w:rPr>
          <w:rFonts w:ascii="Times New Roman" w:hAnsi="Times New Roman"/>
          <w:bCs/>
          <w:sz w:val="24"/>
          <w:szCs w:val="24"/>
        </w:rPr>
        <w:t xml:space="preserve"> та можливостей зменшення його негативного впливу з</w:t>
      </w:r>
      <w:r w:rsidR="00C07187">
        <w:rPr>
          <w:rFonts w:ascii="Times New Roman" w:hAnsi="Times New Roman"/>
          <w:bCs/>
          <w:sz w:val="24"/>
          <w:szCs w:val="24"/>
        </w:rPr>
        <w:t>а</w:t>
      </w:r>
      <w:r w:rsidR="004F32A2" w:rsidRPr="003D1D44">
        <w:rPr>
          <w:rFonts w:ascii="Times New Roman" w:hAnsi="Times New Roman"/>
          <w:bCs/>
          <w:sz w:val="24"/>
          <w:szCs w:val="24"/>
        </w:rPr>
        <w:t xml:space="preserve"> допомогою «зеленої» і «блакитної» інфраструктури</w:t>
      </w:r>
      <w:r w:rsidR="00C07187">
        <w:rPr>
          <w:rFonts w:ascii="Times New Roman" w:hAnsi="Times New Roman"/>
          <w:bCs/>
          <w:sz w:val="24"/>
          <w:szCs w:val="24"/>
        </w:rPr>
        <w:t>.</w:t>
      </w:r>
    </w:p>
    <w:p w14:paraId="5CEDF2E0" w14:textId="77777777" w:rsidR="004F32A2" w:rsidRPr="003D1D44" w:rsidRDefault="004F32A2" w:rsidP="006D54C4">
      <w:pPr>
        <w:pStyle w:val="aff"/>
        <w:numPr>
          <w:ilvl w:val="0"/>
          <w:numId w:val="34"/>
        </w:numPr>
        <w:spacing w:line="240" w:lineRule="auto"/>
        <w:ind w:left="0" w:right="-1" w:firstLine="851"/>
        <w:jc w:val="both"/>
        <w:rPr>
          <w:rFonts w:ascii="Times New Roman" w:eastAsia="Times New Roman" w:hAnsi="Times New Roman"/>
          <w:b w:val="0"/>
          <w:bCs/>
          <w:iCs/>
          <w:color w:val="auto"/>
          <w:sz w:val="24"/>
          <w:szCs w:val="24"/>
          <w:lang w:val="uk-UA"/>
        </w:rPr>
      </w:pPr>
      <w:r w:rsidRPr="003D1D44">
        <w:rPr>
          <w:rFonts w:ascii="Times New Roman" w:hAnsi="Times New Roman" w:cs="Times New Roman"/>
          <w:b w:val="0"/>
          <w:bCs/>
          <w:color w:val="auto"/>
          <w:sz w:val="24"/>
          <w:szCs w:val="24"/>
          <w:lang w:val="uk-UA"/>
        </w:rPr>
        <w:lastRenderedPageBreak/>
        <w:t xml:space="preserve">Проведення просторового аналізу </w:t>
      </w:r>
      <w:r w:rsidR="003D3CC7">
        <w:rPr>
          <w:rFonts w:ascii="Times New Roman" w:hAnsi="Times New Roman" w:cs="Times New Roman"/>
          <w:b w:val="0"/>
          <w:bCs/>
          <w:color w:val="auto"/>
          <w:sz w:val="24"/>
          <w:szCs w:val="24"/>
          <w:lang w:val="uk-UA"/>
        </w:rPr>
        <w:t>«</w:t>
      </w:r>
      <w:r w:rsidRPr="003D1D44">
        <w:rPr>
          <w:rFonts w:ascii="Times New Roman" w:hAnsi="Times New Roman" w:cs="Times New Roman"/>
          <w:b w:val="0"/>
          <w:bCs/>
          <w:color w:val="auto"/>
          <w:sz w:val="24"/>
          <w:szCs w:val="24"/>
          <w:lang w:val="uk-UA"/>
        </w:rPr>
        <w:t>островів тепла</w:t>
      </w:r>
      <w:r w:rsidR="003D3CC7">
        <w:rPr>
          <w:rFonts w:ascii="Times New Roman" w:hAnsi="Times New Roman" w:cs="Times New Roman"/>
          <w:b w:val="0"/>
          <w:bCs/>
          <w:color w:val="auto"/>
          <w:sz w:val="24"/>
          <w:szCs w:val="24"/>
          <w:lang w:val="uk-UA"/>
        </w:rPr>
        <w:t>»</w:t>
      </w:r>
      <w:r w:rsidRPr="003D1D44">
        <w:rPr>
          <w:rFonts w:ascii="Times New Roman" w:hAnsi="Times New Roman" w:cs="Times New Roman"/>
          <w:b w:val="0"/>
          <w:bCs/>
          <w:color w:val="auto"/>
          <w:sz w:val="24"/>
          <w:szCs w:val="24"/>
          <w:lang w:val="uk-UA"/>
        </w:rPr>
        <w:t xml:space="preserve"> у </w:t>
      </w:r>
      <w:proofErr w:type="spellStart"/>
      <w:r w:rsidRPr="003D1D44">
        <w:rPr>
          <w:rFonts w:ascii="Times New Roman" w:hAnsi="Times New Roman" w:cs="Times New Roman"/>
          <w:b w:val="0"/>
          <w:bCs/>
          <w:color w:val="auto"/>
          <w:sz w:val="24"/>
          <w:szCs w:val="24"/>
          <w:lang w:val="uk-UA"/>
        </w:rPr>
        <w:t>Кам'янській</w:t>
      </w:r>
      <w:proofErr w:type="spellEnd"/>
      <w:r w:rsidRPr="003D1D44">
        <w:rPr>
          <w:rFonts w:ascii="Times New Roman" w:hAnsi="Times New Roman" w:cs="Times New Roman"/>
          <w:b w:val="0"/>
          <w:bCs/>
          <w:color w:val="auto"/>
          <w:sz w:val="24"/>
          <w:szCs w:val="24"/>
          <w:lang w:val="uk-UA"/>
        </w:rPr>
        <w:t xml:space="preserve"> МТГ з</w:t>
      </w:r>
      <w:r w:rsidR="003D3CC7">
        <w:rPr>
          <w:rFonts w:ascii="Times New Roman" w:hAnsi="Times New Roman" w:cs="Times New Roman"/>
          <w:b w:val="0"/>
          <w:bCs/>
          <w:color w:val="auto"/>
          <w:sz w:val="24"/>
          <w:szCs w:val="24"/>
          <w:lang w:val="uk-UA"/>
        </w:rPr>
        <w:t>а</w:t>
      </w:r>
      <w:r w:rsidRPr="003D1D44">
        <w:rPr>
          <w:rFonts w:ascii="Times New Roman" w:hAnsi="Times New Roman" w:cs="Times New Roman"/>
          <w:b w:val="0"/>
          <w:bCs/>
          <w:color w:val="auto"/>
          <w:sz w:val="24"/>
          <w:szCs w:val="24"/>
          <w:lang w:val="uk-UA"/>
        </w:rPr>
        <w:t xml:space="preserve"> допомогою супутникових знімків та залученням науковців. Нанесення найбільш критичних районів (ділянок) на карту. </w:t>
      </w:r>
    </w:p>
    <w:p w14:paraId="2F8B5F41" w14:textId="77777777" w:rsidR="004F32A2" w:rsidRPr="003D1D44" w:rsidRDefault="004F32A2" w:rsidP="006D54C4">
      <w:pPr>
        <w:pStyle w:val="aff"/>
        <w:numPr>
          <w:ilvl w:val="0"/>
          <w:numId w:val="34"/>
        </w:numPr>
        <w:spacing w:line="240" w:lineRule="auto"/>
        <w:ind w:left="0" w:right="-1" w:firstLine="851"/>
        <w:jc w:val="both"/>
        <w:rPr>
          <w:rFonts w:ascii="Times New Roman" w:eastAsia="Times New Roman" w:hAnsi="Times New Roman"/>
          <w:b w:val="0"/>
          <w:bCs/>
          <w:iCs/>
          <w:color w:val="auto"/>
          <w:sz w:val="24"/>
          <w:szCs w:val="24"/>
          <w:lang w:val="uk-UA"/>
        </w:rPr>
      </w:pPr>
      <w:r w:rsidRPr="003D1D44">
        <w:rPr>
          <w:rFonts w:ascii="Times New Roman" w:hAnsi="Times New Roman" w:cs="Times New Roman"/>
          <w:b w:val="0"/>
          <w:bCs/>
          <w:color w:val="auto"/>
          <w:sz w:val="24"/>
          <w:szCs w:val="24"/>
          <w:lang w:val="uk-UA"/>
        </w:rPr>
        <w:t xml:space="preserve">Подальше планування інтеграції «зеленої» і «блакитної» інфраструктури для пом’якшення негативного впливу міських </w:t>
      </w:r>
      <w:r w:rsidR="003D3CC7">
        <w:rPr>
          <w:rFonts w:ascii="Times New Roman" w:hAnsi="Times New Roman" w:cs="Times New Roman"/>
          <w:b w:val="0"/>
          <w:bCs/>
          <w:color w:val="auto"/>
          <w:sz w:val="24"/>
          <w:szCs w:val="24"/>
          <w:lang w:val="uk-UA"/>
        </w:rPr>
        <w:t>«</w:t>
      </w:r>
      <w:r w:rsidRPr="003D1D44">
        <w:rPr>
          <w:rFonts w:ascii="Times New Roman" w:hAnsi="Times New Roman" w:cs="Times New Roman"/>
          <w:b w:val="0"/>
          <w:bCs/>
          <w:color w:val="auto"/>
          <w:sz w:val="24"/>
          <w:szCs w:val="24"/>
          <w:lang w:val="uk-UA"/>
        </w:rPr>
        <w:t>островів тепла</w:t>
      </w:r>
      <w:r w:rsidR="003D3CC7">
        <w:rPr>
          <w:rFonts w:ascii="Times New Roman" w:hAnsi="Times New Roman" w:cs="Times New Roman"/>
          <w:b w:val="0"/>
          <w:bCs/>
          <w:color w:val="auto"/>
          <w:sz w:val="24"/>
          <w:szCs w:val="24"/>
          <w:lang w:val="uk-UA"/>
        </w:rPr>
        <w:t>»</w:t>
      </w:r>
      <w:r w:rsidRPr="003D1D44">
        <w:rPr>
          <w:rFonts w:ascii="Times New Roman" w:hAnsi="Times New Roman" w:cs="Times New Roman"/>
          <w:b w:val="0"/>
          <w:bCs/>
          <w:color w:val="auto"/>
          <w:sz w:val="24"/>
          <w:szCs w:val="24"/>
          <w:lang w:val="uk-UA"/>
        </w:rPr>
        <w:t xml:space="preserve">. Оцінка майбутніх ризиків для вразливих районів з урахуванням прогнозів зміни клімату. </w:t>
      </w:r>
    </w:p>
    <w:p w14:paraId="10D21F53" w14:textId="77777777" w:rsidR="004F32A2" w:rsidRPr="003D1D44" w:rsidRDefault="004F32A2" w:rsidP="006D54C4">
      <w:pPr>
        <w:pStyle w:val="aff"/>
        <w:numPr>
          <w:ilvl w:val="0"/>
          <w:numId w:val="34"/>
        </w:numPr>
        <w:spacing w:line="240" w:lineRule="auto"/>
        <w:ind w:left="0" w:right="-1" w:firstLine="851"/>
        <w:jc w:val="both"/>
        <w:rPr>
          <w:rFonts w:ascii="Times New Roman" w:eastAsia="Times New Roman" w:hAnsi="Times New Roman"/>
          <w:b w:val="0"/>
          <w:bCs/>
          <w:iCs/>
          <w:color w:val="auto"/>
          <w:sz w:val="24"/>
          <w:szCs w:val="24"/>
          <w:lang w:val="uk-UA"/>
        </w:rPr>
      </w:pPr>
      <w:r w:rsidRPr="003D1D44">
        <w:rPr>
          <w:rFonts w:ascii="Times New Roman" w:hAnsi="Times New Roman" w:cs="Times New Roman"/>
          <w:b w:val="0"/>
          <w:bCs/>
          <w:color w:val="auto"/>
          <w:sz w:val="24"/>
          <w:szCs w:val="24"/>
          <w:lang w:val="uk-UA"/>
        </w:rPr>
        <w:t>Проведення техніко-економічного обґрунтування (ТЕО) і оцінка необхідних обсягів фінансування на реалізацію заходів з озеленення</w:t>
      </w:r>
    </w:p>
    <w:p w14:paraId="68087D67" w14:textId="77777777" w:rsidR="004F32A2" w:rsidRPr="003D1D44" w:rsidRDefault="004F32A2" w:rsidP="00423B63">
      <w:pPr>
        <w:spacing w:after="0" w:line="240" w:lineRule="auto"/>
        <w:ind w:right="-1" w:firstLine="851"/>
        <w:jc w:val="both"/>
        <w:rPr>
          <w:rFonts w:ascii="Times New Roman" w:eastAsia="Times New Roman" w:hAnsi="Times New Roman"/>
          <w:bCs/>
          <w:iCs/>
          <w:sz w:val="24"/>
          <w:szCs w:val="24"/>
        </w:rPr>
      </w:pPr>
      <w:r w:rsidRPr="003D1D44">
        <w:rPr>
          <w:rFonts w:ascii="Times New Roman" w:eastAsia="Times New Roman" w:hAnsi="Times New Roman"/>
          <w:bCs/>
          <w:iCs/>
          <w:sz w:val="24"/>
          <w:szCs w:val="24"/>
        </w:rPr>
        <w:t xml:space="preserve">На цей час аналіз можливих </w:t>
      </w:r>
      <w:r w:rsidR="00C07187">
        <w:rPr>
          <w:rFonts w:ascii="Times New Roman" w:eastAsia="Times New Roman" w:hAnsi="Times New Roman"/>
          <w:bCs/>
          <w:iCs/>
          <w:sz w:val="24"/>
          <w:szCs w:val="24"/>
        </w:rPr>
        <w:t>«</w:t>
      </w:r>
      <w:r w:rsidRPr="003D1D44">
        <w:rPr>
          <w:rFonts w:ascii="Times New Roman" w:eastAsia="Times New Roman" w:hAnsi="Times New Roman"/>
          <w:bCs/>
          <w:iCs/>
          <w:sz w:val="24"/>
          <w:szCs w:val="24"/>
        </w:rPr>
        <w:t>островів тепла</w:t>
      </w:r>
      <w:r w:rsidR="00C07187">
        <w:rPr>
          <w:rFonts w:ascii="Times New Roman" w:eastAsia="Times New Roman" w:hAnsi="Times New Roman"/>
          <w:bCs/>
          <w:iCs/>
          <w:sz w:val="24"/>
          <w:szCs w:val="24"/>
        </w:rPr>
        <w:t>»</w:t>
      </w:r>
      <w:r w:rsidRPr="003D1D44">
        <w:rPr>
          <w:rFonts w:ascii="Times New Roman" w:eastAsia="Times New Roman" w:hAnsi="Times New Roman"/>
          <w:bCs/>
          <w:iCs/>
          <w:sz w:val="24"/>
          <w:szCs w:val="24"/>
        </w:rPr>
        <w:t xml:space="preserve"> в місті не виконано, що не дозволяє в повному обся</w:t>
      </w:r>
      <w:r w:rsidR="003D3CC7">
        <w:rPr>
          <w:rFonts w:ascii="Times New Roman" w:eastAsia="Times New Roman" w:hAnsi="Times New Roman"/>
          <w:bCs/>
          <w:iCs/>
          <w:sz w:val="24"/>
          <w:szCs w:val="24"/>
        </w:rPr>
        <w:t>з</w:t>
      </w:r>
      <w:r w:rsidRPr="003D1D44">
        <w:rPr>
          <w:rFonts w:ascii="Times New Roman" w:eastAsia="Times New Roman" w:hAnsi="Times New Roman"/>
          <w:bCs/>
          <w:iCs/>
          <w:sz w:val="24"/>
          <w:szCs w:val="24"/>
        </w:rPr>
        <w:t xml:space="preserve">і оцінити вразливість міста до зміни клімату. </w:t>
      </w:r>
    </w:p>
    <w:p w14:paraId="28BFD8D9" w14:textId="77777777" w:rsidR="004F32A2" w:rsidRPr="00C9547B" w:rsidRDefault="004F32A2" w:rsidP="00423B63">
      <w:pPr>
        <w:spacing w:after="0" w:line="240" w:lineRule="auto"/>
        <w:jc w:val="both"/>
        <w:rPr>
          <w:rFonts w:ascii="Times New Roman" w:eastAsia="Times New Roman" w:hAnsi="Times New Roman"/>
          <w:bCs/>
          <w:iCs/>
          <w:sz w:val="24"/>
          <w:szCs w:val="24"/>
        </w:rPr>
      </w:pPr>
      <w:r w:rsidRPr="00C9547B">
        <w:rPr>
          <w:rFonts w:ascii="Times New Roman" w:eastAsia="Times New Roman" w:hAnsi="Times New Roman"/>
          <w:bCs/>
          <w:i/>
          <w:iCs/>
          <w:sz w:val="24"/>
          <w:szCs w:val="24"/>
        </w:rPr>
        <w:t>Захід 2.</w:t>
      </w:r>
      <w:r w:rsidRPr="00C9547B">
        <w:rPr>
          <w:rFonts w:ascii="Times New Roman" w:hAnsi="Times New Roman"/>
          <w:bCs/>
          <w:sz w:val="24"/>
          <w:szCs w:val="24"/>
        </w:rPr>
        <w:t>Створення «зелених зон»</w:t>
      </w:r>
      <w:r w:rsidR="00C9547B" w:rsidRPr="00C9547B">
        <w:rPr>
          <w:rFonts w:ascii="Times New Roman" w:hAnsi="Times New Roman"/>
          <w:bCs/>
          <w:sz w:val="24"/>
          <w:szCs w:val="24"/>
        </w:rPr>
        <w:t>.</w:t>
      </w:r>
    </w:p>
    <w:p w14:paraId="62EEBD0B" w14:textId="77777777" w:rsidR="004F32A2" w:rsidRPr="00C9547B" w:rsidRDefault="004F32A2" w:rsidP="006D54C4">
      <w:pPr>
        <w:pStyle w:val="aff"/>
        <w:numPr>
          <w:ilvl w:val="0"/>
          <w:numId w:val="34"/>
        </w:numPr>
        <w:spacing w:line="240" w:lineRule="auto"/>
        <w:ind w:left="0" w:firstLine="851"/>
        <w:jc w:val="both"/>
        <w:rPr>
          <w:rFonts w:ascii="Times New Roman" w:eastAsia="Times New Roman" w:hAnsi="Times New Roman"/>
          <w:b w:val="0"/>
          <w:bCs/>
          <w:iCs/>
          <w:color w:val="auto"/>
          <w:sz w:val="24"/>
          <w:szCs w:val="24"/>
          <w:lang w:val="uk-UA"/>
        </w:rPr>
      </w:pPr>
      <w:r w:rsidRPr="00C9547B">
        <w:rPr>
          <w:rFonts w:ascii="Times New Roman" w:hAnsi="Times New Roman" w:cs="Times New Roman"/>
          <w:b w:val="0"/>
          <w:bCs/>
          <w:color w:val="auto"/>
          <w:sz w:val="24"/>
          <w:szCs w:val="24"/>
          <w:lang w:val="uk-UA"/>
        </w:rPr>
        <w:t xml:space="preserve">Вибір стійких до змін клімату та шкідників і </w:t>
      </w:r>
      <w:proofErr w:type="spellStart"/>
      <w:r w:rsidRPr="00C9547B">
        <w:rPr>
          <w:rFonts w:ascii="Times New Roman" w:hAnsi="Times New Roman" w:cs="Times New Roman"/>
          <w:b w:val="0"/>
          <w:bCs/>
          <w:color w:val="auto"/>
          <w:sz w:val="24"/>
          <w:szCs w:val="24"/>
          <w:lang w:val="uk-UA"/>
        </w:rPr>
        <w:t>хвороб</w:t>
      </w:r>
      <w:proofErr w:type="spellEnd"/>
      <w:r w:rsidRPr="00C9547B">
        <w:rPr>
          <w:rFonts w:ascii="Times New Roman" w:hAnsi="Times New Roman" w:cs="Times New Roman"/>
          <w:b w:val="0"/>
          <w:bCs/>
          <w:color w:val="auto"/>
          <w:sz w:val="24"/>
          <w:szCs w:val="24"/>
          <w:lang w:val="uk-UA"/>
        </w:rPr>
        <w:t xml:space="preserve"> рослин під час висадки зелених насаджень на площадках існуючих парків та скверів</w:t>
      </w:r>
      <w:r w:rsidR="00DB74D0">
        <w:rPr>
          <w:rFonts w:ascii="Times New Roman" w:hAnsi="Times New Roman" w:cs="Times New Roman"/>
          <w:b w:val="0"/>
          <w:bCs/>
          <w:color w:val="auto"/>
          <w:sz w:val="24"/>
          <w:szCs w:val="24"/>
          <w:lang w:val="uk-UA"/>
        </w:rPr>
        <w:t>.</w:t>
      </w:r>
    </w:p>
    <w:p w14:paraId="7BD74262" w14:textId="77777777" w:rsidR="004F32A2" w:rsidRPr="00C9547B" w:rsidRDefault="004F32A2" w:rsidP="006D54C4">
      <w:pPr>
        <w:pStyle w:val="aff"/>
        <w:numPr>
          <w:ilvl w:val="0"/>
          <w:numId w:val="34"/>
        </w:numPr>
        <w:spacing w:line="240" w:lineRule="auto"/>
        <w:ind w:left="0" w:firstLine="851"/>
        <w:jc w:val="both"/>
        <w:rPr>
          <w:rFonts w:ascii="Times New Roman" w:eastAsia="Times New Roman" w:hAnsi="Times New Roman"/>
          <w:b w:val="0"/>
          <w:bCs/>
          <w:iCs/>
          <w:color w:val="auto"/>
          <w:sz w:val="24"/>
          <w:szCs w:val="24"/>
          <w:lang w:val="uk-UA"/>
        </w:rPr>
      </w:pPr>
      <w:r w:rsidRPr="00C9547B">
        <w:rPr>
          <w:rFonts w:ascii="Times New Roman" w:hAnsi="Times New Roman" w:cs="Times New Roman"/>
          <w:b w:val="0"/>
          <w:bCs/>
          <w:color w:val="auto"/>
          <w:sz w:val="24"/>
          <w:szCs w:val="24"/>
          <w:lang w:val="uk-UA"/>
        </w:rPr>
        <w:t xml:space="preserve">Збереження від забудови зелених масивів міста та їх використання для рекреації. </w:t>
      </w:r>
    </w:p>
    <w:p w14:paraId="0C1A9F51" w14:textId="77777777" w:rsidR="004F32A2" w:rsidRPr="00C9547B" w:rsidRDefault="004F32A2" w:rsidP="006D54C4">
      <w:pPr>
        <w:pStyle w:val="aff"/>
        <w:numPr>
          <w:ilvl w:val="0"/>
          <w:numId w:val="34"/>
        </w:numPr>
        <w:spacing w:line="240" w:lineRule="auto"/>
        <w:ind w:left="0" w:firstLine="851"/>
        <w:jc w:val="both"/>
        <w:rPr>
          <w:rFonts w:ascii="Times New Roman" w:eastAsia="Times New Roman" w:hAnsi="Times New Roman"/>
          <w:b w:val="0"/>
          <w:bCs/>
          <w:iCs/>
          <w:color w:val="auto"/>
          <w:sz w:val="24"/>
          <w:szCs w:val="24"/>
          <w:lang w:val="uk-UA"/>
        </w:rPr>
      </w:pPr>
      <w:r w:rsidRPr="00C9547B">
        <w:rPr>
          <w:rFonts w:ascii="Times New Roman" w:hAnsi="Times New Roman" w:cs="Times New Roman"/>
          <w:b w:val="0"/>
          <w:bCs/>
          <w:color w:val="auto"/>
          <w:sz w:val="24"/>
          <w:szCs w:val="24"/>
          <w:lang w:val="uk-UA"/>
        </w:rPr>
        <w:t xml:space="preserve">Підтримка дизайну вулиць міста, що сприятиме комфортнішому пересуванню пішоходів і велосипедистів. </w:t>
      </w:r>
    </w:p>
    <w:p w14:paraId="745EA7AF" w14:textId="77777777" w:rsidR="004F32A2" w:rsidRPr="00C9547B" w:rsidRDefault="004F32A2" w:rsidP="006D54C4">
      <w:pPr>
        <w:pStyle w:val="aff"/>
        <w:numPr>
          <w:ilvl w:val="0"/>
          <w:numId w:val="34"/>
        </w:numPr>
        <w:spacing w:line="240" w:lineRule="auto"/>
        <w:ind w:left="0" w:firstLine="851"/>
        <w:jc w:val="both"/>
        <w:rPr>
          <w:rFonts w:ascii="Times New Roman" w:eastAsia="Times New Roman" w:hAnsi="Times New Roman"/>
          <w:b w:val="0"/>
          <w:bCs/>
          <w:iCs/>
          <w:color w:val="auto"/>
          <w:sz w:val="24"/>
          <w:szCs w:val="24"/>
          <w:lang w:val="uk-UA"/>
        </w:rPr>
      </w:pPr>
      <w:r w:rsidRPr="00C9547B">
        <w:rPr>
          <w:rFonts w:ascii="Times New Roman" w:hAnsi="Times New Roman" w:cs="Times New Roman"/>
          <w:b w:val="0"/>
          <w:bCs/>
          <w:color w:val="auto"/>
          <w:sz w:val="24"/>
          <w:szCs w:val="24"/>
          <w:lang w:val="uk-UA"/>
        </w:rPr>
        <w:t xml:space="preserve">Забезпечення затінення території, зон відпочинку за допомогою навісів, альтанок, рослин, які плетуться. </w:t>
      </w:r>
    </w:p>
    <w:p w14:paraId="6E53ECCB" w14:textId="77777777" w:rsidR="004F32A2" w:rsidRPr="00C9547B" w:rsidRDefault="004F32A2" w:rsidP="006D54C4">
      <w:pPr>
        <w:pStyle w:val="aff"/>
        <w:numPr>
          <w:ilvl w:val="0"/>
          <w:numId w:val="34"/>
        </w:numPr>
        <w:spacing w:line="240" w:lineRule="auto"/>
        <w:ind w:left="0" w:firstLine="851"/>
        <w:jc w:val="both"/>
        <w:rPr>
          <w:rFonts w:ascii="Times New Roman" w:eastAsia="Times New Roman" w:hAnsi="Times New Roman"/>
          <w:b w:val="0"/>
          <w:bCs/>
          <w:iCs/>
          <w:color w:val="auto"/>
          <w:sz w:val="24"/>
          <w:szCs w:val="24"/>
          <w:lang w:val="uk-UA"/>
        </w:rPr>
      </w:pPr>
      <w:r w:rsidRPr="00C9547B">
        <w:rPr>
          <w:rFonts w:ascii="Times New Roman" w:hAnsi="Times New Roman" w:cs="Times New Roman"/>
          <w:b w:val="0"/>
          <w:bCs/>
          <w:iCs/>
          <w:color w:val="auto"/>
          <w:sz w:val="24"/>
          <w:szCs w:val="24"/>
          <w:lang w:val="uk-UA"/>
        </w:rPr>
        <w:t xml:space="preserve">Встановлення спеціальних парасольок-охолоджувачів «штучного туману» в містах </w:t>
      </w:r>
      <w:proofErr w:type="spellStart"/>
      <w:r w:rsidR="00DB74D0" w:rsidRPr="00C9547B">
        <w:rPr>
          <w:rFonts w:ascii="Times New Roman" w:hAnsi="Times New Roman" w:cs="Times New Roman"/>
          <w:b w:val="0"/>
          <w:bCs/>
          <w:iCs/>
          <w:color w:val="auto"/>
          <w:sz w:val="24"/>
          <w:szCs w:val="24"/>
          <w:lang w:val="uk-UA"/>
        </w:rPr>
        <w:t>пішохідних</w:t>
      </w:r>
      <w:r w:rsidRPr="00C9547B">
        <w:rPr>
          <w:rFonts w:ascii="Times New Roman" w:hAnsi="Times New Roman" w:cs="Times New Roman"/>
          <w:b w:val="0"/>
          <w:bCs/>
          <w:iCs/>
          <w:color w:val="auto"/>
          <w:sz w:val="24"/>
          <w:szCs w:val="24"/>
          <w:lang w:val="uk-UA"/>
        </w:rPr>
        <w:t>транзитів</w:t>
      </w:r>
      <w:proofErr w:type="spellEnd"/>
      <w:r w:rsidRPr="00C9547B">
        <w:rPr>
          <w:rFonts w:ascii="Times New Roman" w:hAnsi="Times New Roman" w:cs="Times New Roman"/>
          <w:b w:val="0"/>
          <w:bCs/>
          <w:iCs/>
          <w:color w:val="auto"/>
          <w:sz w:val="24"/>
          <w:szCs w:val="24"/>
          <w:lang w:val="uk-UA"/>
        </w:rPr>
        <w:t>, що поєднують існуючими скверами та парками, в містах великого скупчення містян (зупинку міського транспорту)</w:t>
      </w:r>
    </w:p>
    <w:p w14:paraId="24B00A47" w14:textId="77777777" w:rsidR="004F32A2" w:rsidRPr="00C9547B" w:rsidRDefault="004F32A2" w:rsidP="006D54C4">
      <w:pPr>
        <w:pStyle w:val="aff"/>
        <w:numPr>
          <w:ilvl w:val="0"/>
          <w:numId w:val="34"/>
        </w:numPr>
        <w:spacing w:line="240" w:lineRule="auto"/>
        <w:ind w:left="0" w:firstLine="851"/>
        <w:jc w:val="both"/>
        <w:rPr>
          <w:rFonts w:ascii="Times New Roman" w:eastAsia="Times New Roman" w:hAnsi="Times New Roman"/>
          <w:b w:val="0"/>
          <w:bCs/>
          <w:iCs/>
          <w:color w:val="auto"/>
          <w:sz w:val="24"/>
          <w:szCs w:val="24"/>
          <w:lang w:val="uk-UA"/>
        </w:rPr>
      </w:pPr>
      <w:r w:rsidRPr="00C9547B">
        <w:rPr>
          <w:rFonts w:ascii="Times New Roman" w:hAnsi="Times New Roman" w:cs="Times New Roman"/>
          <w:b w:val="0"/>
          <w:bCs/>
          <w:iCs/>
          <w:color w:val="auto"/>
          <w:sz w:val="24"/>
          <w:szCs w:val="24"/>
          <w:lang w:val="uk-UA"/>
        </w:rPr>
        <w:t xml:space="preserve"> Облаштування питних фонтанчиків у </w:t>
      </w:r>
      <w:r w:rsidRPr="00C9547B">
        <w:rPr>
          <w:rFonts w:ascii="Times New Roman" w:hAnsi="Times New Roman" w:cs="Times New Roman"/>
          <w:b w:val="0"/>
          <w:bCs/>
          <w:color w:val="auto"/>
          <w:sz w:val="24"/>
          <w:szCs w:val="24"/>
          <w:lang w:val="uk-UA"/>
        </w:rPr>
        <w:t>містах найбільшого скупчення людей (зупинки міського транспорту, парки, сквери, ринки)</w:t>
      </w:r>
    </w:p>
    <w:p w14:paraId="10871A3E" w14:textId="77777777" w:rsidR="004F32A2" w:rsidRPr="00DB74D0" w:rsidRDefault="004F32A2" w:rsidP="00423B63">
      <w:pPr>
        <w:spacing w:before="120" w:after="0" w:line="240" w:lineRule="auto"/>
        <w:ind w:firstLine="567"/>
        <w:jc w:val="both"/>
        <w:rPr>
          <w:rFonts w:ascii="Times New Roman" w:eastAsia="Times New Roman" w:hAnsi="Times New Roman"/>
          <w:bCs/>
          <w:i/>
          <w:iCs/>
          <w:sz w:val="24"/>
          <w:szCs w:val="24"/>
          <w:u w:val="single"/>
        </w:rPr>
      </w:pPr>
      <w:r w:rsidRPr="00DB74D0">
        <w:rPr>
          <w:rFonts w:ascii="Times New Roman" w:hAnsi="Times New Roman"/>
          <w:bCs/>
          <w:i/>
          <w:color w:val="000000"/>
          <w:sz w:val="24"/>
          <w:szCs w:val="24"/>
          <w:u w:val="single"/>
        </w:rPr>
        <w:t>Сектор лісового та сільського господарства</w:t>
      </w:r>
    </w:p>
    <w:p w14:paraId="2A0664D6" w14:textId="77777777" w:rsidR="004F32A2" w:rsidRPr="009B026C" w:rsidRDefault="004F32A2" w:rsidP="00423B63">
      <w:pPr>
        <w:spacing w:after="0" w:line="240" w:lineRule="auto"/>
        <w:jc w:val="both"/>
        <w:rPr>
          <w:rFonts w:ascii="Times New Roman" w:eastAsia="Times New Roman" w:hAnsi="Times New Roman"/>
          <w:bCs/>
          <w:iCs/>
          <w:sz w:val="24"/>
          <w:szCs w:val="24"/>
          <w:u w:val="single"/>
        </w:rPr>
      </w:pPr>
      <w:r w:rsidRPr="00D12615">
        <w:rPr>
          <w:rFonts w:ascii="Times New Roman" w:eastAsia="Times New Roman" w:hAnsi="Times New Roman"/>
          <w:bCs/>
          <w:i/>
          <w:iCs/>
          <w:sz w:val="24"/>
          <w:szCs w:val="24"/>
        </w:rPr>
        <w:t xml:space="preserve">Захід 1. </w:t>
      </w:r>
      <w:r w:rsidRPr="00D12615">
        <w:rPr>
          <w:rFonts w:ascii="Times New Roman" w:hAnsi="Times New Roman"/>
          <w:bCs/>
          <w:sz w:val="24"/>
          <w:szCs w:val="24"/>
        </w:rPr>
        <w:t xml:space="preserve">Розробка </w:t>
      </w:r>
      <w:r w:rsidRPr="009B026C">
        <w:rPr>
          <w:rFonts w:ascii="Times New Roman" w:hAnsi="Times New Roman"/>
          <w:bCs/>
          <w:sz w:val="24"/>
          <w:szCs w:val="24"/>
        </w:rPr>
        <w:t>та впровадженн</w:t>
      </w:r>
      <w:r w:rsidR="00AA5103">
        <w:rPr>
          <w:rFonts w:ascii="Times New Roman" w:hAnsi="Times New Roman"/>
          <w:bCs/>
          <w:sz w:val="24"/>
          <w:szCs w:val="24"/>
        </w:rPr>
        <w:t>я плану дій із захисту лісів і л</w:t>
      </w:r>
      <w:r w:rsidRPr="009B026C">
        <w:rPr>
          <w:rFonts w:ascii="Times New Roman" w:hAnsi="Times New Roman"/>
          <w:bCs/>
          <w:sz w:val="24"/>
          <w:szCs w:val="24"/>
        </w:rPr>
        <w:t xml:space="preserve">ісопаркових зон та адміністративних територій </w:t>
      </w:r>
      <w:proofErr w:type="spellStart"/>
      <w:r w:rsidRPr="009B026C">
        <w:rPr>
          <w:rFonts w:ascii="Times New Roman" w:hAnsi="Times New Roman"/>
          <w:bCs/>
          <w:sz w:val="24"/>
          <w:szCs w:val="24"/>
        </w:rPr>
        <w:t>Кам’янської</w:t>
      </w:r>
      <w:proofErr w:type="spellEnd"/>
      <w:r w:rsidRPr="009B026C">
        <w:rPr>
          <w:rFonts w:ascii="Times New Roman" w:hAnsi="Times New Roman"/>
          <w:bCs/>
          <w:sz w:val="24"/>
          <w:szCs w:val="24"/>
        </w:rPr>
        <w:t xml:space="preserve"> МТГ</w:t>
      </w:r>
    </w:p>
    <w:p w14:paraId="525734F1" w14:textId="77777777" w:rsidR="004F32A2" w:rsidRPr="00AA5103" w:rsidRDefault="004F32A2" w:rsidP="006D54C4">
      <w:pPr>
        <w:pStyle w:val="aff"/>
        <w:numPr>
          <w:ilvl w:val="0"/>
          <w:numId w:val="34"/>
        </w:numPr>
        <w:spacing w:line="240" w:lineRule="auto"/>
        <w:ind w:left="0" w:firstLine="851"/>
        <w:jc w:val="both"/>
        <w:rPr>
          <w:rFonts w:ascii="Times New Roman" w:eastAsia="Times New Roman" w:hAnsi="Times New Roman"/>
          <w:b w:val="0"/>
          <w:bCs/>
          <w:iCs/>
          <w:color w:val="auto"/>
          <w:sz w:val="24"/>
          <w:szCs w:val="24"/>
          <w:lang w:val="uk-UA"/>
        </w:rPr>
      </w:pPr>
      <w:r w:rsidRPr="00AA5103">
        <w:rPr>
          <w:rFonts w:ascii="Times New Roman" w:hAnsi="Times New Roman" w:cs="Times New Roman"/>
          <w:b w:val="0"/>
          <w:bCs/>
          <w:color w:val="auto"/>
          <w:sz w:val="24"/>
          <w:szCs w:val="24"/>
          <w:lang w:val="uk-UA"/>
        </w:rPr>
        <w:t xml:space="preserve">План передбачає комплекс організаційних, інженерно-технічних заходів для виконавчих органів </w:t>
      </w:r>
      <w:proofErr w:type="spellStart"/>
      <w:r w:rsidRPr="00AA5103">
        <w:rPr>
          <w:rFonts w:ascii="Times New Roman" w:hAnsi="Times New Roman" w:cs="Times New Roman"/>
          <w:b w:val="0"/>
          <w:bCs/>
          <w:color w:val="auto"/>
          <w:sz w:val="24"/>
          <w:szCs w:val="24"/>
          <w:lang w:val="uk-UA"/>
        </w:rPr>
        <w:t>Кам’янської</w:t>
      </w:r>
      <w:proofErr w:type="spellEnd"/>
      <w:r w:rsidRPr="00AA5103">
        <w:rPr>
          <w:rFonts w:ascii="Times New Roman" w:hAnsi="Times New Roman" w:cs="Times New Roman"/>
          <w:b w:val="0"/>
          <w:bCs/>
          <w:color w:val="auto"/>
          <w:sz w:val="24"/>
          <w:szCs w:val="24"/>
          <w:lang w:val="uk-UA"/>
        </w:rPr>
        <w:t xml:space="preserve"> міської ради, підприємств, установ і організацій незалежно від форми власності щодо запобігання та виникнення і гасіння пожеж на об'єктах комунальної власності, у лісах і лісопаркових зонах, при спалювані сухої рослинності і сухостою дерев</w:t>
      </w:r>
      <w:r w:rsidR="00AA5103">
        <w:rPr>
          <w:rFonts w:ascii="Times New Roman" w:hAnsi="Times New Roman" w:cs="Times New Roman"/>
          <w:b w:val="0"/>
          <w:bCs/>
          <w:color w:val="auto"/>
          <w:sz w:val="24"/>
          <w:szCs w:val="24"/>
          <w:lang w:val="uk-UA"/>
        </w:rPr>
        <w:t>.</w:t>
      </w:r>
    </w:p>
    <w:p w14:paraId="7696DB29" w14:textId="77777777" w:rsidR="004F32A2" w:rsidRPr="002104EE" w:rsidRDefault="004F32A2" w:rsidP="002104EE">
      <w:pPr>
        <w:spacing w:before="120" w:after="0" w:line="240" w:lineRule="auto"/>
        <w:ind w:firstLine="567"/>
        <w:jc w:val="both"/>
        <w:rPr>
          <w:rFonts w:ascii="Times New Roman" w:eastAsia="Times New Roman" w:hAnsi="Times New Roman"/>
          <w:bCs/>
          <w:i/>
          <w:iCs/>
          <w:sz w:val="24"/>
          <w:szCs w:val="24"/>
          <w:u w:val="single"/>
        </w:rPr>
      </w:pPr>
      <w:r w:rsidRPr="002104EE">
        <w:rPr>
          <w:rFonts w:ascii="Times New Roman" w:hAnsi="Times New Roman"/>
          <w:bCs/>
          <w:i/>
          <w:color w:val="000000"/>
          <w:sz w:val="24"/>
          <w:szCs w:val="24"/>
          <w:u w:val="single"/>
        </w:rPr>
        <w:t>Навколишнє середовищ</w:t>
      </w:r>
      <w:r w:rsidR="002104EE">
        <w:rPr>
          <w:rFonts w:ascii="Times New Roman" w:hAnsi="Times New Roman"/>
          <w:bCs/>
          <w:i/>
          <w:color w:val="000000"/>
          <w:sz w:val="24"/>
          <w:szCs w:val="24"/>
          <w:u w:val="single"/>
        </w:rPr>
        <w:t>е</w:t>
      </w:r>
      <w:r w:rsidRPr="002104EE">
        <w:rPr>
          <w:rFonts w:ascii="Times New Roman" w:hAnsi="Times New Roman"/>
          <w:bCs/>
          <w:i/>
          <w:color w:val="000000"/>
          <w:sz w:val="24"/>
          <w:szCs w:val="24"/>
          <w:u w:val="single"/>
        </w:rPr>
        <w:t xml:space="preserve"> та біорізноманіття</w:t>
      </w:r>
      <w:r w:rsidR="002104EE">
        <w:rPr>
          <w:rFonts w:ascii="Times New Roman" w:hAnsi="Times New Roman"/>
          <w:bCs/>
          <w:i/>
          <w:color w:val="000000"/>
          <w:sz w:val="24"/>
          <w:szCs w:val="24"/>
          <w:u w:val="single"/>
        </w:rPr>
        <w:t>.</w:t>
      </w:r>
    </w:p>
    <w:p w14:paraId="1462BD64" w14:textId="77777777" w:rsidR="004F32A2" w:rsidRPr="00C52A9E" w:rsidRDefault="004F32A2" w:rsidP="002104EE">
      <w:pPr>
        <w:spacing w:after="0" w:line="240" w:lineRule="auto"/>
        <w:jc w:val="both"/>
        <w:rPr>
          <w:rFonts w:ascii="Times New Roman" w:hAnsi="Times New Roman"/>
          <w:bCs/>
          <w:sz w:val="24"/>
          <w:szCs w:val="24"/>
        </w:rPr>
      </w:pPr>
      <w:r w:rsidRPr="002104EE">
        <w:rPr>
          <w:rFonts w:ascii="Times New Roman" w:eastAsia="Times New Roman" w:hAnsi="Times New Roman"/>
          <w:bCs/>
          <w:i/>
          <w:iCs/>
          <w:sz w:val="24"/>
          <w:szCs w:val="24"/>
        </w:rPr>
        <w:t>Захід1.</w:t>
      </w:r>
      <w:r w:rsidRPr="00116291">
        <w:rPr>
          <w:rFonts w:ascii="Times New Roman" w:hAnsi="Times New Roman"/>
          <w:bCs/>
          <w:sz w:val="24"/>
          <w:szCs w:val="24"/>
        </w:rPr>
        <w:t xml:space="preserve">Удосконалення та модернізація системи контролю екологічного моніторингу </w:t>
      </w:r>
      <w:r w:rsidRPr="00C52A9E">
        <w:rPr>
          <w:rFonts w:ascii="Times New Roman" w:hAnsi="Times New Roman"/>
          <w:bCs/>
          <w:sz w:val="24"/>
          <w:szCs w:val="24"/>
        </w:rPr>
        <w:t>(СКЕМ)</w:t>
      </w:r>
      <w:r w:rsidR="002104EE">
        <w:rPr>
          <w:rFonts w:ascii="Times New Roman" w:hAnsi="Times New Roman"/>
          <w:bCs/>
          <w:sz w:val="24"/>
          <w:szCs w:val="24"/>
        </w:rPr>
        <w:t>.</w:t>
      </w:r>
    </w:p>
    <w:p w14:paraId="2B0864CB" w14:textId="77777777" w:rsidR="004F32A2" w:rsidRPr="002104EE" w:rsidRDefault="004F32A2" w:rsidP="006D54C4">
      <w:pPr>
        <w:pStyle w:val="aff"/>
        <w:numPr>
          <w:ilvl w:val="0"/>
          <w:numId w:val="34"/>
        </w:numPr>
        <w:spacing w:line="240" w:lineRule="auto"/>
        <w:ind w:left="0" w:firstLine="851"/>
        <w:jc w:val="both"/>
        <w:rPr>
          <w:rFonts w:ascii="Times New Roman" w:hAnsi="Times New Roman" w:cs="Times New Roman"/>
          <w:b w:val="0"/>
          <w:bCs/>
          <w:color w:val="auto"/>
          <w:sz w:val="24"/>
          <w:szCs w:val="24"/>
          <w:lang w:val="uk-UA"/>
        </w:rPr>
      </w:pPr>
      <w:r w:rsidRPr="002104EE">
        <w:rPr>
          <w:rFonts w:ascii="Times New Roman" w:hAnsi="Times New Roman" w:cs="Times New Roman"/>
          <w:b w:val="0"/>
          <w:bCs/>
          <w:color w:val="auto"/>
          <w:sz w:val="24"/>
          <w:szCs w:val="24"/>
          <w:lang w:val="uk-UA"/>
        </w:rPr>
        <w:t>Розробка програмного забезпечення та підключення СКЕМ міста до системи спостереження за станом повітря області</w:t>
      </w:r>
      <w:r w:rsidR="00391826">
        <w:rPr>
          <w:rFonts w:ascii="Times New Roman" w:hAnsi="Times New Roman" w:cs="Times New Roman"/>
          <w:b w:val="0"/>
          <w:bCs/>
          <w:color w:val="auto"/>
          <w:sz w:val="24"/>
          <w:szCs w:val="24"/>
          <w:lang w:val="uk-UA"/>
        </w:rPr>
        <w:t>.</w:t>
      </w:r>
    </w:p>
    <w:p w14:paraId="7C0F93D0" w14:textId="77777777" w:rsidR="004F32A2" w:rsidRPr="00C52A9E" w:rsidRDefault="004F32A2" w:rsidP="00551DDB">
      <w:pPr>
        <w:spacing w:after="0" w:line="240" w:lineRule="auto"/>
        <w:ind w:firstLine="851"/>
        <w:jc w:val="both"/>
        <w:rPr>
          <w:rFonts w:ascii="Times New Roman" w:eastAsia="Times New Roman" w:hAnsi="Times New Roman"/>
          <w:bCs/>
          <w:iCs/>
          <w:sz w:val="24"/>
          <w:szCs w:val="24"/>
        </w:rPr>
      </w:pPr>
      <w:r w:rsidRPr="00C52A9E">
        <w:rPr>
          <w:rFonts w:ascii="Times New Roman" w:hAnsi="Times New Roman"/>
          <w:bCs/>
          <w:sz w:val="24"/>
          <w:szCs w:val="24"/>
        </w:rPr>
        <w:t>Виконання заходу дозволить в режимі онлайн безкоштовно надавати  інформацію щодо забруднення повітря в різних частинах міста</w:t>
      </w:r>
      <w:r w:rsidR="00391826">
        <w:rPr>
          <w:rFonts w:ascii="Times New Roman" w:hAnsi="Times New Roman"/>
          <w:bCs/>
          <w:sz w:val="24"/>
          <w:szCs w:val="24"/>
        </w:rPr>
        <w:t>.</w:t>
      </w:r>
    </w:p>
    <w:p w14:paraId="7CA68B1E" w14:textId="77777777" w:rsidR="004F32A2" w:rsidRPr="00C52A9E" w:rsidRDefault="004F32A2" w:rsidP="00551DDB">
      <w:pPr>
        <w:spacing w:after="0" w:line="240" w:lineRule="auto"/>
        <w:jc w:val="both"/>
        <w:rPr>
          <w:rFonts w:ascii="Times New Roman" w:eastAsia="Times New Roman" w:hAnsi="Times New Roman"/>
          <w:bCs/>
          <w:iCs/>
          <w:sz w:val="24"/>
          <w:szCs w:val="24"/>
        </w:rPr>
      </w:pPr>
      <w:r w:rsidRPr="00391826">
        <w:rPr>
          <w:rFonts w:ascii="Times New Roman" w:eastAsia="Times New Roman" w:hAnsi="Times New Roman"/>
          <w:bCs/>
          <w:i/>
          <w:iCs/>
          <w:sz w:val="24"/>
          <w:szCs w:val="24"/>
        </w:rPr>
        <w:t>Захід 2.</w:t>
      </w:r>
      <w:r w:rsidRPr="00C52A9E">
        <w:rPr>
          <w:rFonts w:ascii="Times New Roman" w:hAnsi="Times New Roman"/>
          <w:bCs/>
          <w:sz w:val="24"/>
          <w:szCs w:val="24"/>
        </w:rPr>
        <w:t>Збереження та збільшення зеленого фонду міста</w:t>
      </w:r>
    </w:p>
    <w:p w14:paraId="1C340825" w14:textId="77777777" w:rsidR="004F32A2" w:rsidRPr="00B815D5" w:rsidRDefault="004F32A2" w:rsidP="006D54C4">
      <w:pPr>
        <w:pStyle w:val="aff"/>
        <w:numPr>
          <w:ilvl w:val="0"/>
          <w:numId w:val="34"/>
        </w:numPr>
        <w:spacing w:line="240" w:lineRule="auto"/>
        <w:ind w:left="0" w:firstLine="851"/>
        <w:jc w:val="both"/>
        <w:rPr>
          <w:rFonts w:ascii="Times New Roman" w:hAnsi="Times New Roman" w:cs="Times New Roman"/>
          <w:b w:val="0"/>
          <w:bCs/>
          <w:color w:val="auto"/>
          <w:sz w:val="24"/>
          <w:szCs w:val="24"/>
          <w:lang w:val="uk-UA"/>
        </w:rPr>
      </w:pPr>
      <w:r w:rsidRPr="00B815D5">
        <w:rPr>
          <w:rFonts w:ascii="Times New Roman" w:hAnsi="Times New Roman" w:cs="Times New Roman"/>
          <w:b w:val="0"/>
          <w:bCs/>
          <w:color w:val="auto"/>
          <w:sz w:val="24"/>
          <w:szCs w:val="24"/>
          <w:lang w:val="uk-UA"/>
        </w:rPr>
        <w:t xml:space="preserve">Проведення інвентаризації зелених </w:t>
      </w:r>
      <w:proofErr w:type="spellStart"/>
      <w:r w:rsidRPr="00B815D5">
        <w:rPr>
          <w:rFonts w:ascii="Times New Roman" w:hAnsi="Times New Roman" w:cs="Times New Roman"/>
          <w:b w:val="0"/>
          <w:bCs/>
          <w:color w:val="auto"/>
          <w:sz w:val="24"/>
          <w:szCs w:val="24"/>
          <w:lang w:val="uk-UA"/>
        </w:rPr>
        <w:t>насаджень.Заходи</w:t>
      </w:r>
      <w:proofErr w:type="spellEnd"/>
      <w:r w:rsidRPr="00B815D5">
        <w:rPr>
          <w:rFonts w:ascii="Times New Roman" w:hAnsi="Times New Roman" w:cs="Times New Roman"/>
          <w:b w:val="0"/>
          <w:bCs/>
          <w:color w:val="auto"/>
          <w:sz w:val="24"/>
          <w:szCs w:val="24"/>
          <w:lang w:val="uk-UA"/>
        </w:rPr>
        <w:t xml:space="preserve"> по догляду за існуючими зеленими насадженнями.</w:t>
      </w:r>
    </w:p>
    <w:p w14:paraId="13292BDE" w14:textId="77777777" w:rsidR="004F32A2" w:rsidRPr="00B815D5" w:rsidRDefault="004F32A2" w:rsidP="006D54C4">
      <w:pPr>
        <w:pStyle w:val="aff"/>
        <w:numPr>
          <w:ilvl w:val="0"/>
          <w:numId w:val="34"/>
        </w:numPr>
        <w:spacing w:line="240" w:lineRule="auto"/>
        <w:ind w:left="0" w:firstLine="851"/>
        <w:jc w:val="both"/>
        <w:rPr>
          <w:rFonts w:ascii="Times New Roman" w:hAnsi="Times New Roman" w:cs="Times New Roman"/>
          <w:b w:val="0"/>
          <w:bCs/>
          <w:color w:val="auto"/>
          <w:sz w:val="24"/>
          <w:szCs w:val="24"/>
          <w:lang w:val="uk-UA"/>
        </w:rPr>
      </w:pPr>
      <w:r w:rsidRPr="00B815D5">
        <w:rPr>
          <w:rFonts w:ascii="Times New Roman" w:hAnsi="Times New Roman" w:cs="Times New Roman"/>
          <w:b w:val="0"/>
          <w:bCs/>
          <w:color w:val="auto"/>
          <w:sz w:val="24"/>
          <w:szCs w:val="24"/>
          <w:lang w:val="uk-UA"/>
        </w:rPr>
        <w:t xml:space="preserve">Придбання спецтехніки по догляду за зеленими насадженнями.  </w:t>
      </w:r>
    </w:p>
    <w:p w14:paraId="2D848E82" w14:textId="77777777" w:rsidR="004F32A2" w:rsidRPr="00B815D5" w:rsidRDefault="004F32A2" w:rsidP="006D54C4">
      <w:pPr>
        <w:pStyle w:val="aff"/>
        <w:numPr>
          <w:ilvl w:val="0"/>
          <w:numId w:val="34"/>
        </w:numPr>
        <w:spacing w:line="240" w:lineRule="auto"/>
        <w:ind w:left="0" w:firstLine="851"/>
        <w:jc w:val="both"/>
        <w:rPr>
          <w:rFonts w:ascii="Times New Roman" w:eastAsia="Times New Roman" w:hAnsi="Times New Roman"/>
          <w:b w:val="0"/>
          <w:bCs/>
          <w:iCs/>
          <w:color w:val="auto"/>
          <w:sz w:val="24"/>
          <w:szCs w:val="24"/>
          <w:lang w:val="uk-UA"/>
        </w:rPr>
      </w:pPr>
      <w:r w:rsidRPr="00B815D5">
        <w:rPr>
          <w:rFonts w:ascii="Times New Roman" w:hAnsi="Times New Roman" w:cs="Times New Roman"/>
          <w:b w:val="0"/>
          <w:bCs/>
          <w:color w:val="auto"/>
          <w:sz w:val="24"/>
          <w:szCs w:val="24"/>
          <w:lang w:val="uk-UA"/>
        </w:rPr>
        <w:t xml:space="preserve">Збільшення озеленення у </w:t>
      </w:r>
      <w:proofErr w:type="spellStart"/>
      <w:r w:rsidRPr="00B815D5">
        <w:rPr>
          <w:rFonts w:ascii="Times New Roman" w:hAnsi="Times New Roman" w:cs="Times New Roman"/>
          <w:b w:val="0"/>
          <w:bCs/>
          <w:color w:val="auto"/>
          <w:sz w:val="24"/>
          <w:szCs w:val="24"/>
          <w:lang w:val="uk-UA"/>
        </w:rPr>
        <w:t>громадськихмісцях</w:t>
      </w:r>
      <w:proofErr w:type="spellEnd"/>
      <w:r w:rsidRPr="00B815D5">
        <w:rPr>
          <w:rFonts w:ascii="Times New Roman" w:hAnsi="Times New Roman" w:cs="Times New Roman"/>
          <w:b w:val="0"/>
          <w:bCs/>
          <w:color w:val="auto"/>
          <w:sz w:val="24"/>
          <w:szCs w:val="24"/>
          <w:lang w:val="uk-UA"/>
        </w:rPr>
        <w:t xml:space="preserve"> та врахування </w:t>
      </w:r>
      <w:proofErr w:type="spellStart"/>
      <w:r w:rsidRPr="00B815D5">
        <w:rPr>
          <w:rFonts w:ascii="Times New Roman" w:hAnsi="Times New Roman" w:cs="Times New Roman"/>
          <w:b w:val="0"/>
          <w:bCs/>
          <w:color w:val="auto"/>
          <w:sz w:val="24"/>
          <w:szCs w:val="24"/>
          <w:lang w:val="uk-UA"/>
        </w:rPr>
        <w:t>екологічноїскладової</w:t>
      </w:r>
      <w:proofErr w:type="spellEnd"/>
      <w:r w:rsidRPr="00B815D5">
        <w:rPr>
          <w:rFonts w:ascii="Times New Roman" w:hAnsi="Times New Roman" w:cs="Times New Roman"/>
          <w:b w:val="0"/>
          <w:bCs/>
          <w:color w:val="auto"/>
          <w:sz w:val="24"/>
          <w:szCs w:val="24"/>
          <w:lang w:val="uk-UA"/>
        </w:rPr>
        <w:t xml:space="preserve"> при </w:t>
      </w:r>
      <w:proofErr w:type="spellStart"/>
      <w:r w:rsidRPr="00B815D5">
        <w:rPr>
          <w:rFonts w:ascii="Times New Roman" w:hAnsi="Times New Roman" w:cs="Times New Roman"/>
          <w:b w:val="0"/>
          <w:bCs/>
          <w:color w:val="auto"/>
          <w:sz w:val="24"/>
          <w:szCs w:val="24"/>
          <w:lang w:val="uk-UA"/>
        </w:rPr>
        <w:t>проєктуванні</w:t>
      </w:r>
      <w:proofErr w:type="spellEnd"/>
      <w:r w:rsidRPr="00B815D5">
        <w:rPr>
          <w:rFonts w:ascii="Times New Roman" w:hAnsi="Times New Roman" w:cs="Times New Roman"/>
          <w:b w:val="0"/>
          <w:bCs/>
          <w:color w:val="auto"/>
          <w:sz w:val="24"/>
          <w:szCs w:val="24"/>
          <w:lang w:val="uk-UA"/>
        </w:rPr>
        <w:t xml:space="preserve"> нових.</w:t>
      </w:r>
    </w:p>
    <w:p w14:paraId="515BE72B" w14:textId="77777777" w:rsidR="004F32A2" w:rsidRPr="00C52A9E" w:rsidRDefault="004F32A2" w:rsidP="00551DDB">
      <w:pPr>
        <w:spacing w:after="0" w:line="240" w:lineRule="auto"/>
        <w:ind w:right="-142"/>
        <w:jc w:val="both"/>
        <w:rPr>
          <w:rFonts w:ascii="Times New Roman" w:hAnsi="Times New Roman"/>
          <w:bCs/>
          <w:sz w:val="24"/>
          <w:szCs w:val="24"/>
        </w:rPr>
      </w:pPr>
      <w:r w:rsidRPr="00B815D5">
        <w:rPr>
          <w:rFonts w:ascii="Times New Roman" w:eastAsia="Times New Roman" w:hAnsi="Times New Roman"/>
          <w:bCs/>
          <w:i/>
          <w:iCs/>
          <w:sz w:val="24"/>
          <w:szCs w:val="24"/>
        </w:rPr>
        <w:t>Захід 3.</w:t>
      </w:r>
      <w:r w:rsidRPr="00C52A9E">
        <w:rPr>
          <w:rFonts w:ascii="Times New Roman" w:hAnsi="Times New Roman"/>
          <w:bCs/>
          <w:sz w:val="24"/>
          <w:szCs w:val="24"/>
        </w:rPr>
        <w:t xml:space="preserve">Розвиток міських парків та скверів з покращенням інфраструктури </w:t>
      </w:r>
    </w:p>
    <w:p w14:paraId="4DC04392" w14:textId="77777777" w:rsidR="004F32A2" w:rsidRPr="00B815D5" w:rsidRDefault="004F32A2" w:rsidP="006D54C4">
      <w:pPr>
        <w:pStyle w:val="aff"/>
        <w:numPr>
          <w:ilvl w:val="0"/>
          <w:numId w:val="34"/>
        </w:numPr>
        <w:spacing w:line="240" w:lineRule="auto"/>
        <w:ind w:left="0" w:firstLine="851"/>
        <w:jc w:val="both"/>
        <w:rPr>
          <w:rFonts w:ascii="Times New Roman" w:eastAsia="Times New Roman" w:hAnsi="Times New Roman"/>
          <w:b w:val="0"/>
          <w:bCs/>
          <w:iCs/>
          <w:color w:val="auto"/>
          <w:sz w:val="24"/>
          <w:szCs w:val="24"/>
          <w:lang w:val="uk-UA"/>
        </w:rPr>
      </w:pPr>
      <w:r w:rsidRPr="00B815D5">
        <w:rPr>
          <w:rFonts w:ascii="Times New Roman" w:hAnsi="Times New Roman" w:cs="Times New Roman"/>
          <w:b w:val="0"/>
          <w:bCs/>
          <w:color w:val="auto"/>
          <w:sz w:val="24"/>
          <w:szCs w:val="24"/>
          <w:lang w:val="uk-UA"/>
        </w:rPr>
        <w:t xml:space="preserve">Захист </w:t>
      </w:r>
      <w:proofErr w:type="spellStart"/>
      <w:r w:rsidRPr="00B815D5">
        <w:rPr>
          <w:rFonts w:ascii="Times New Roman" w:hAnsi="Times New Roman" w:cs="Times New Roman"/>
          <w:b w:val="0"/>
          <w:bCs/>
          <w:color w:val="auto"/>
          <w:sz w:val="24"/>
          <w:szCs w:val="24"/>
          <w:lang w:val="uk-UA"/>
        </w:rPr>
        <w:t>парківвід</w:t>
      </w:r>
      <w:r w:rsidR="0093108C">
        <w:rPr>
          <w:rFonts w:ascii="Times New Roman" w:hAnsi="Times New Roman" w:cs="Times New Roman"/>
          <w:b w:val="0"/>
          <w:bCs/>
          <w:color w:val="auto"/>
          <w:sz w:val="24"/>
          <w:szCs w:val="24"/>
          <w:lang w:val="uk-UA"/>
        </w:rPr>
        <w:t>паркування</w:t>
      </w:r>
      <w:proofErr w:type="spellEnd"/>
      <w:r w:rsidR="0093108C">
        <w:rPr>
          <w:rFonts w:ascii="Times New Roman" w:hAnsi="Times New Roman" w:cs="Times New Roman"/>
          <w:b w:val="0"/>
          <w:bCs/>
          <w:color w:val="auto"/>
          <w:sz w:val="24"/>
          <w:szCs w:val="24"/>
          <w:lang w:val="uk-UA"/>
        </w:rPr>
        <w:t xml:space="preserve"> </w:t>
      </w:r>
      <w:r w:rsidRPr="00B815D5">
        <w:rPr>
          <w:rFonts w:ascii="Times New Roman" w:hAnsi="Times New Roman" w:cs="Times New Roman"/>
          <w:b w:val="0"/>
          <w:bCs/>
          <w:color w:val="auto"/>
          <w:sz w:val="24"/>
          <w:szCs w:val="24"/>
          <w:lang w:val="uk-UA"/>
        </w:rPr>
        <w:t xml:space="preserve">автотранспорту та </w:t>
      </w:r>
      <w:r w:rsidR="0093108C">
        <w:rPr>
          <w:rFonts w:ascii="Times New Roman" w:hAnsi="Times New Roman" w:cs="Times New Roman"/>
          <w:b w:val="0"/>
          <w:bCs/>
          <w:color w:val="auto"/>
          <w:sz w:val="24"/>
          <w:szCs w:val="24"/>
          <w:lang w:val="uk-UA"/>
        </w:rPr>
        <w:t>ви</w:t>
      </w:r>
      <w:r w:rsidRPr="00B815D5">
        <w:rPr>
          <w:rFonts w:ascii="Times New Roman" w:hAnsi="Times New Roman" w:cs="Times New Roman"/>
          <w:b w:val="0"/>
          <w:bCs/>
          <w:color w:val="auto"/>
          <w:sz w:val="24"/>
          <w:szCs w:val="24"/>
          <w:lang w:val="uk-UA"/>
        </w:rPr>
        <w:t>кидання сміття</w:t>
      </w:r>
      <w:r w:rsidR="00C65B90">
        <w:rPr>
          <w:rFonts w:ascii="Times New Roman" w:hAnsi="Times New Roman" w:cs="Times New Roman"/>
          <w:b w:val="0"/>
          <w:bCs/>
          <w:color w:val="auto"/>
          <w:sz w:val="24"/>
          <w:szCs w:val="24"/>
          <w:lang w:val="uk-UA"/>
        </w:rPr>
        <w:t xml:space="preserve"> в паркових зонах</w:t>
      </w:r>
      <w:r w:rsidRPr="00B815D5">
        <w:rPr>
          <w:rFonts w:ascii="Times New Roman" w:hAnsi="Times New Roman" w:cs="Times New Roman"/>
          <w:b w:val="0"/>
          <w:bCs/>
          <w:color w:val="auto"/>
          <w:sz w:val="24"/>
          <w:szCs w:val="24"/>
          <w:lang w:val="uk-UA"/>
        </w:rPr>
        <w:t xml:space="preserve">. </w:t>
      </w:r>
    </w:p>
    <w:p w14:paraId="63ED27E8" w14:textId="77777777" w:rsidR="004F32A2" w:rsidRPr="00B815D5" w:rsidRDefault="004F32A2" w:rsidP="006D54C4">
      <w:pPr>
        <w:pStyle w:val="aff"/>
        <w:numPr>
          <w:ilvl w:val="0"/>
          <w:numId w:val="34"/>
        </w:numPr>
        <w:spacing w:line="240" w:lineRule="auto"/>
        <w:ind w:left="0" w:firstLine="851"/>
        <w:jc w:val="both"/>
        <w:rPr>
          <w:rFonts w:ascii="Times New Roman" w:eastAsia="Times New Roman" w:hAnsi="Times New Roman"/>
          <w:b w:val="0"/>
          <w:bCs/>
          <w:iCs/>
          <w:color w:val="auto"/>
          <w:sz w:val="24"/>
          <w:szCs w:val="24"/>
          <w:lang w:val="uk-UA"/>
        </w:rPr>
      </w:pPr>
      <w:r w:rsidRPr="00B815D5">
        <w:rPr>
          <w:rFonts w:ascii="Times New Roman" w:hAnsi="Times New Roman" w:cs="Times New Roman"/>
          <w:b w:val="0"/>
          <w:bCs/>
          <w:color w:val="auto"/>
          <w:sz w:val="24"/>
          <w:szCs w:val="24"/>
          <w:lang w:val="uk-UA"/>
        </w:rPr>
        <w:t xml:space="preserve">Боротьба з </w:t>
      </w:r>
      <w:proofErr w:type="spellStart"/>
      <w:r w:rsidRPr="00B815D5">
        <w:rPr>
          <w:rFonts w:ascii="Times New Roman" w:hAnsi="Times New Roman" w:cs="Times New Roman"/>
          <w:b w:val="0"/>
          <w:bCs/>
          <w:color w:val="auto"/>
          <w:sz w:val="24"/>
          <w:szCs w:val="24"/>
          <w:lang w:val="uk-UA"/>
        </w:rPr>
        <w:t>інвазивними</w:t>
      </w:r>
      <w:proofErr w:type="spellEnd"/>
      <w:r w:rsidRPr="00B815D5">
        <w:rPr>
          <w:rFonts w:ascii="Times New Roman" w:hAnsi="Times New Roman" w:cs="Times New Roman"/>
          <w:b w:val="0"/>
          <w:bCs/>
          <w:color w:val="auto"/>
          <w:sz w:val="24"/>
          <w:szCs w:val="24"/>
          <w:lang w:val="uk-UA"/>
        </w:rPr>
        <w:t xml:space="preserve"> та алергенними видами рослин (амброзія </w:t>
      </w:r>
      <w:proofErr w:type="spellStart"/>
      <w:r w:rsidRPr="00B815D5">
        <w:rPr>
          <w:rFonts w:ascii="Times New Roman" w:hAnsi="Times New Roman" w:cs="Times New Roman"/>
          <w:b w:val="0"/>
          <w:bCs/>
          <w:color w:val="auto"/>
          <w:sz w:val="24"/>
          <w:szCs w:val="24"/>
          <w:lang w:val="uk-UA"/>
        </w:rPr>
        <w:t>полинолиста,борщівник</w:t>
      </w:r>
      <w:proofErr w:type="spellEnd"/>
      <w:r w:rsidRPr="00B815D5">
        <w:rPr>
          <w:rFonts w:ascii="Times New Roman" w:hAnsi="Times New Roman" w:cs="Times New Roman"/>
          <w:b w:val="0"/>
          <w:bCs/>
          <w:color w:val="auto"/>
          <w:sz w:val="24"/>
          <w:szCs w:val="24"/>
          <w:lang w:val="uk-UA"/>
        </w:rPr>
        <w:t xml:space="preserve"> та ін.). </w:t>
      </w:r>
      <w:proofErr w:type="spellStart"/>
      <w:r w:rsidRPr="00B815D5">
        <w:rPr>
          <w:rFonts w:ascii="Times New Roman" w:hAnsi="Times New Roman" w:cs="Times New Roman"/>
          <w:b w:val="0"/>
          <w:bCs/>
          <w:color w:val="auto"/>
          <w:sz w:val="24"/>
          <w:szCs w:val="24"/>
          <w:lang w:val="uk-UA"/>
        </w:rPr>
        <w:t>А</w:t>
      </w:r>
      <w:r w:rsidR="004F39AA">
        <w:rPr>
          <w:rFonts w:ascii="Times New Roman" w:hAnsi="Times New Roman" w:cs="Times New Roman"/>
          <w:b w:val="0"/>
          <w:bCs/>
          <w:color w:val="auto"/>
          <w:sz w:val="24"/>
          <w:szCs w:val="24"/>
          <w:lang w:val="uk-UA"/>
        </w:rPr>
        <w:t>к</w:t>
      </w:r>
      <w:r w:rsidRPr="00B815D5">
        <w:rPr>
          <w:rFonts w:ascii="Times New Roman" w:hAnsi="Times New Roman" w:cs="Times New Roman"/>
          <w:b w:val="0"/>
          <w:bCs/>
          <w:color w:val="auto"/>
          <w:sz w:val="24"/>
          <w:szCs w:val="24"/>
          <w:lang w:val="uk-UA"/>
        </w:rPr>
        <w:t>арицидна</w:t>
      </w:r>
      <w:proofErr w:type="spellEnd"/>
      <w:r w:rsidRPr="00B815D5">
        <w:rPr>
          <w:rFonts w:ascii="Times New Roman" w:hAnsi="Times New Roman" w:cs="Times New Roman"/>
          <w:b w:val="0"/>
          <w:bCs/>
          <w:color w:val="auto"/>
          <w:sz w:val="24"/>
          <w:szCs w:val="24"/>
          <w:lang w:val="uk-UA"/>
        </w:rPr>
        <w:t xml:space="preserve"> обробка парків. </w:t>
      </w:r>
    </w:p>
    <w:p w14:paraId="1C20D064" w14:textId="77777777" w:rsidR="004F32A2" w:rsidRPr="00B815D5" w:rsidRDefault="004F32A2" w:rsidP="006D54C4">
      <w:pPr>
        <w:pStyle w:val="aff"/>
        <w:numPr>
          <w:ilvl w:val="0"/>
          <w:numId w:val="34"/>
        </w:numPr>
        <w:spacing w:line="240" w:lineRule="auto"/>
        <w:ind w:left="0" w:firstLine="851"/>
        <w:jc w:val="both"/>
        <w:rPr>
          <w:rFonts w:ascii="Times New Roman" w:eastAsia="Times New Roman" w:hAnsi="Times New Roman"/>
          <w:b w:val="0"/>
          <w:bCs/>
          <w:iCs/>
          <w:color w:val="auto"/>
          <w:sz w:val="24"/>
          <w:szCs w:val="24"/>
          <w:lang w:val="uk-UA"/>
        </w:rPr>
      </w:pPr>
      <w:r w:rsidRPr="00B815D5">
        <w:rPr>
          <w:rFonts w:ascii="Times New Roman" w:hAnsi="Times New Roman" w:cs="Times New Roman"/>
          <w:b w:val="0"/>
          <w:bCs/>
          <w:color w:val="auto"/>
          <w:sz w:val="24"/>
          <w:szCs w:val="24"/>
          <w:lang w:val="uk-UA"/>
        </w:rPr>
        <w:lastRenderedPageBreak/>
        <w:t>Забезпечення належного догляду за зеленими насадженнями (навчання працівників, відповідальних за догляд за зеленими насадженнями), обстеження та «лікування» особливо цінних вікових дерев, закупівля обладнання та техніки</w:t>
      </w:r>
      <w:r w:rsidR="00551DDB">
        <w:rPr>
          <w:rFonts w:ascii="Times New Roman" w:hAnsi="Times New Roman" w:cs="Times New Roman"/>
          <w:b w:val="0"/>
          <w:bCs/>
          <w:color w:val="auto"/>
          <w:sz w:val="24"/>
          <w:szCs w:val="24"/>
          <w:lang w:val="uk-UA"/>
        </w:rPr>
        <w:t>.</w:t>
      </w:r>
    </w:p>
    <w:p w14:paraId="31E74F64" w14:textId="77777777" w:rsidR="004F32A2" w:rsidRDefault="004F32A2" w:rsidP="00551DDB">
      <w:pPr>
        <w:spacing w:after="0" w:line="240" w:lineRule="auto"/>
        <w:jc w:val="both"/>
        <w:rPr>
          <w:rFonts w:ascii="Times New Roman" w:hAnsi="Times New Roman"/>
          <w:bCs/>
          <w:sz w:val="24"/>
          <w:szCs w:val="24"/>
        </w:rPr>
      </w:pPr>
      <w:r w:rsidRPr="006253D6">
        <w:rPr>
          <w:rFonts w:ascii="Times New Roman" w:eastAsia="Times New Roman" w:hAnsi="Times New Roman"/>
          <w:bCs/>
          <w:i/>
          <w:iCs/>
          <w:sz w:val="24"/>
          <w:szCs w:val="24"/>
        </w:rPr>
        <w:t>Захід 4.</w:t>
      </w:r>
      <w:r w:rsidRPr="00EB1620">
        <w:rPr>
          <w:rFonts w:ascii="Times New Roman" w:hAnsi="Times New Roman"/>
          <w:bCs/>
          <w:sz w:val="24"/>
          <w:szCs w:val="24"/>
        </w:rPr>
        <w:t xml:space="preserve">Проведення заходів щодо поліпшення стану лівобережного каналу м. </w:t>
      </w:r>
      <w:proofErr w:type="spellStart"/>
      <w:r w:rsidRPr="00EB1620">
        <w:rPr>
          <w:rFonts w:ascii="Times New Roman" w:hAnsi="Times New Roman"/>
          <w:bCs/>
          <w:sz w:val="24"/>
          <w:szCs w:val="24"/>
        </w:rPr>
        <w:t>Кам’янського</w:t>
      </w:r>
      <w:proofErr w:type="spellEnd"/>
    </w:p>
    <w:p w14:paraId="11DD789C" w14:textId="77777777" w:rsidR="004F32A2" w:rsidRPr="006253D6" w:rsidRDefault="004F32A2" w:rsidP="006D54C4">
      <w:pPr>
        <w:pStyle w:val="aff"/>
        <w:numPr>
          <w:ilvl w:val="0"/>
          <w:numId w:val="34"/>
        </w:numPr>
        <w:pBdr>
          <w:top w:val="nil"/>
          <w:left w:val="nil"/>
          <w:bottom w:val="nil"/>
          <w:right w:val="nil"/>
          <w:between w:val="nil"/>
        </w:pBdr>
        <w:spacing w:line="240" w:lineRule="auto"/>
        <w:ind w:left="0" w:firstLine="851"/>
        <w:jc w:val="both"/>
        <w:rPr>
          <w:rFonts w:ascii="Times New Roman" w:eastAsia="Times New Roman" w:hAnsi="Times New Roman"/>
          <w:b w:val="0"/>
          <w:bCs/>
          <w:iCs/>
          <w:color w:val="auto"/>
          <w:sz w:val="24"/>
          <w:szCs w:val="24"/>
          <w:lang w:val="uk-UA"/>
        </w:rPr>
      </w:pPr>
      <w:r w:rsidRPr="006253D6">
        <w:rPr>
          <w:rFonts w:ascii="Times New Roman" w:hAnsi="Times New Roman" w:cs="Times New Roman"/>
          <w:b w:val="0"/>
          <w:bCs/>
          <w:iCs/>
          <w:color w:val="auto"/>
          <w:sz w:val="24"/>
          <w:szCs w:val="24"/>
          <w:lang w:val="uk-UA"/>
        </w:rPr>
        <w:t xml:space="preserve">Коригування проектно-кошторисної документації. </w:t>
      </w:r>
    </w:p>
    <w:p w14:paraId="7868C4DF" w14:textId="77777777" w:rsidR="004F32A2" w:rsidRPr="006253D6" w:rsidRDefault="004F32A2" w:rsidP="006D54C4">
      <w:pPr>
        <w:pStyle w:val="aff"/>
        <w:numPr>
          <w:ilvl w:val="0"/>
          <w:numId w:val="34"/>
        </w:numPr>
        <w:pBdr>
          <w:top w:val="nil"/>
          <w:left w:val="nil"/>
          <w:bottom w:val="nil"/>
          <w:right w:val="nil"/>
          <w:between w:val="nil"/>
        </w:pBdr>
        <w:spacing w:line="240" w:lineRule="auto"/>
        <w:ind w:left="0" w:firstLine="851"/>
        <w:jc w:val="both"/>
        <w:rPr>
          <w:rFonts w:ascii="Times New Roman" w:eastAsia="Times New Roman" w:hAnsi="Times New Roman"/>
          <w:b w:val="0"/>
          <w:bCs/>
          <w:iCs/>
          <w:color w:val="auto"/>
          <w:sz w:val="24"/>
          <w:szCs w:val="24"/>
          <w:lang w:val="uk-UA"/>
        </w:rPr>
      </w:pPr>
      <w:r w:rsidRPr="006253D6">
        <w:rPr>
          <w:rFonts w:ascii="Times New Roman" w:hAnsi="Times New Roman" w:cs="Times New Roman"/>
          <w:b w:val="0"/>
          <w:bCs/>
          <w:iCs/>
          <w:color w:val="auto"/>
          <w:sz w:val="24"/>
          <w:szCs w:val="24"/>
          <w:lang w:val="uk-UA"/>
        </w:rPr>
        <w:t xml:space="preserve">Виконання розчистки русла каналу та його поглиблення. </w:t>
      </w:r>
    </w:p>
    <w:p w14:paraId="665594CC" w14:textId="77777777" w:rsidR="004F32A2" w:rsidRPr="006253D6" w:rsidRDefault="004F32A2" w:rsidP="006D54C4">
      <w:pPr>
        <w:pStyle w:val="aff"/>
        <w:numPr>
          <w:ilvl w:val="0"/>
          <w:numId w:val="34"/>
        </w:numPr>
        <w:pBdr>
          <w:top w:val="nil"/>
          <w:left w:val="nil"/>
          <w:bottom w:val="nil"/>
          <w:right w:val="nil"/>
          <w:between w:val="nil"/>
        </w:pBdr>
        <w:spacing w:line="240" w:lineRule="auto"/>
        <w:ind w:left="0" w:firstLine="851"/>
        <w:jc w:val="both"/>
        <w:rPr>
          <w:rFonts w:ascii="Times New Roman" w:eastAsia="Times New Roman" w:hAnsi="Times New Roman"/>
          <w:b w:val="0"/>
          <w:bCs/>
          <w:iCs/>
          <w:color w:val="auto"/>
          <w:sz w:val="24"/>
          <w:szCs w:val="24"/>
          <w:lang w:val="uk-UA"/>
        </w:rPr>
      </w:pPr>
      <w:r w:rsidRPr="006253D6">
        <w:rPr>
          <w:rFonts w:ascii="Times New Roman" w:hAnsi="Times New Roman" w:cs="Times New Roman"/>
          <w:b w:val="0"/>
          <w:bCs/>
          <w:iCs/>
          <w:color w:val="auto"/>
          <w:sz w:val="24"/>
          <w:szCs w:val="24"/>
          <w:lang w:val="uk-UA"/>
        </w:rPr>
        <w:t>Укріплення берегів.</w:t>
      </w:r>
    </w:p>
    <w:p w14:paraId="7C3A44A0" w14:textId="77777777" w:rsidR="004F32A2" w:rsidRPr="006253D6" w:rsidRDefault="004F32A2" w:rsidP="006D54C4">
      <w:pPr>
        <w:pStyle w:val="aff"/>
        <w:numPr>
          <w:ilvl w:val="0"/>
          <w:numId w:val="34"/>
        </w:numPr>
        <w:pBdr>
          <w:top w:val="nil"/>
          <w:left w:val="nil"/>
          <w:bottom w:val="nil"/>
          <w:right w:val="nil"/>
          <w:between w:val="nil"/>
        </w:pBdr>
        <w:spacing w:line="240" w:lineRule="auto"/>
        <w:ind w:left="0" w:firstLine="851"/>
        <w:jc w:val="both"/>
        <w:rPr>
          <w:rFonts w:ascii="Times New Roman" w:eastAsia="Times New Roman" w:hAnsi="Times New Roman"/>
          <w:b w:val="0"/>
          <w:bCs/>
          <w:iCs/>
          <w:color w:val="auto"/>
          <w:sz w:val="24"/>
          <w:szCs w:val="24"/>
          <w:lang w:val="uk-UA"/>
        </w:rPr>
      </w:pPr>
      <w:r w:rsidRPr="006253D6">
        <w:rPr>
          <w:rFonts w:ascii="Times New Roman" w:hAnsi="Times New Roman" w:cs="Times New Roman"/>
          <w:b w:val="0"/>
          <w:bCs/>
          <w:iCs/>
          <w:color w:val="auto"/>
          <w:sz w:val="24"/>
          <w:szCs w:val="24"/>
          <w:lang w:val="uk-UA"/>
        </w:rPr>
        <w:t>Облаштування зони відпочинку</w:t>
      </w:r>
    </w:p>
    <w:p w14:paraId="6267AB41" w14:textId="77777777" w:rsidR="004F32A2" w:rsidRDefault="004F32A2" w:rsidP="004F32A2">
      <w:pPr>
        <w:spacing w:after="0"/>
        <w:ind w:right="-1" w:firstLine="851"/>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Захід направлено на поліпшення стану </w:t>
      </w:r>
      <w:r w:rsidR="004D336B">
        <w:rPr>
          <w:rFonts w:ascii="Times New Roman" w:eastAsia="Times New Roman" w:hAnsi="Times New Roman"/>
          <w:bCs/>
          <w:iCs/>
          <w:sz w:val="24"/>
          <w:szCs w:val="24"/>
        </w:rPr>
        <w:t>л</w:t>
      </w:r>
      <w:r>
        <w:rPr>
          <w:rFonts w:ascii="Times New Roman" w:eastAsia="Times New Roman" w:hAnsi="Times New Roman"/>
          <w:bCs/>
          <w:iCs/>
          <w:sz w:val="24"/>
          <w:szCs w:val="24"/>
        </w:rPr>
        <w:t>івобережного каналу міста (поглиблення, укріплення берегів), оновлення течії в найбільш замулених місцях та місцях засипаних будівельним та побутовим сміттям. Оновлення популяції річкових видів риб.</w:t>
      </w:r>
    </w:p>
    <w:p w14:paraId="3E21C3A4" w14:textId="77777777" w:rsidR="004F32A2" w:rsidRPr="009C1B02" w:rsidRDefault="004F32A2" w:rsidP="009C1B02">
      <w:pPr>
        <w:spacing w:before="120" w:after="0" w:line="240" w:lineRule="auto"/>
        <w:ind w:firstLine="851"/>
        <w:jc w:val="both"/>
        <w:rPr>
          <w:rFonts w:ascii="Times New Roman" w:hAnsi="Times New Roman"/>
          <w:bCs/>
          <w:i/>
          <w:color w:val="000000"/>
          <w:sz w:val="24"/>
          <w:szCs w:val="24"/>
          <w:u w:val="single"/>
        </w:rPr>
      </w:pPr>
      <w:r w:rsidRPr="009C1B02">
        <w:rPr>
          <w:rFonts w:ascii="Times New Roman" w:hAnsi="Times New Roman"/>
          <w:bCs/>
          <w:i/>
          <w:color w:val="000000"/>
          <w:sz w:val="24"/>
          <w:szCs w:val="24"/>
          <w:u w:val="single"/>
        </w:rPr>
        <w:t>Сектор охорони здоров’я</w:t>
      </w:r>
    </w:p>
    <w:p w14:paraId="305B3B0D" w14:textId="77777777" w:rsidR="004F32A2" w:rsidRPr="00565CB8" w:rsidRDefault="004F32A2" w:rsidP="00565CB8">
      <w:pPr>
        <w:spacing w:after="0" w:line="240" w:lineRule="auto"/>
        <w:jc w:val="both"/>
        <w:rPr>
          <w:rFonts w:ascii="Times New Roman" w:hAnsi="Times New Roman"/>
          <w:bCs/>
          <w:sz w:val="24"/>
          <w:szCs w:val="24"/>
        </w:rPr>
      </w:pPr>
      <w:r w:rsidRPr="00565CB8">
        <w:rPr>
          <w:rFonts w:ascii="Times New Roman" w:eastAsia="Times New Roman" w:hAnsi="Times New Roman"/>
          <w:bCs/>
          <w:i/>
          <w:iCs/>
          <w:sz w:val="24"/>
          <w:szCs w:val="24"/>
        </w:rPr>
        <w:t>Захід 1.</w:t>
      </w:r>
      <w:r w:rsidRPr="00DF504C">
        <w:rPr>
          <w:rFonts w:ascii="Times New Roman" w:hAnsi="Times New Roman"/>
          <w:bCs/>
          <w:sz w:val="24"/>
          <w:szCs w:val="24"/>
        </w:rPr>
        <w:t>Проведення дослідження стосовно впливу наслідків зміни клімату на здоров’я населення</w:t>
      </w:r>
    </w:p>
    <w:p w14:paraId="36F53EB6" w14:textId="77777777" w:rsidR="004F32A2" w:rsidRPr="00565CB8" w:rsidRDefault="004F32A2" w:rsidP="006D54C4">
      <w:pPr>
        <w:pStyle w:val="aff"/>
        <w:numPr>
          <w:ilvl w:val="0"/>
          <w:numId w:val="34"/>
        </w:numPr>
        <w:spacing w:line="240" w:lineRule="auto"/>
        <w:ind w:left="0" w:firstLine="851"/>
        <w:jc w:val="both"/>
        <w:rPr>
          <w:rFonts w:ascii="Times New Roman" w:hAnsi="Times New Roman" w:cs="Times New Roman"/>
          <w:b w:val="0"/>
          <w:bCs/>
          <w:color w:val="auto"/>
          <w:sz w:val="24"/>
          <w:szCs w:val="24"/>
          <w:lang w:val="uk-UA"/>
        </w:rPr>
      </w:pPr>
      <w:r w:rsidRPr="00565CB8">
        <w:rPr>
          <w:rFonts w:ascii="Times New Roman" w:hAnsi="Times New Roman" w:cs="Times New Roman"/>
          <w:b w:val="0"/>
          <w:bCs/>
          <w:color w:val="auto"/>
          <w:sz w:val="24"/>
          <w:szCs w:val="24"/>
          <w:lang w:val="uk-UA"/>
        </w:rPr>
        <w:t xml:space="preserve">Проведення комплексного дослідження щодо впливу природних явищ, пов’язаних зі зміною клімату і екологічних загроз </w:t>
      </w:r>
      <w:proofErr w:type="spellStart"/>
      <w:r w:rsidRPr="00565CB8">
        <w:rPr>
          <w:rFonts w:ascii="Times New Roman" w:hAnsi="Times New Roman" w:cs="Times New Roman"/>
          <w:b w:val="0"/>
          <w:bCs/>
          <w:color w:val="auto"/>
          <w:sz w:val="24"/>
          <w:szCs w:val="24"/>
          <w:lang w:val="uk-UA"/>
        </w:rPr>
        <w:t>здоров’</w:t>
      </w:r>
      <w:r w:rsidR="00714110">
        <w:rPr>
          <w:rFonts w:ascii="Times New Roman" w:hAnsi="Times New Roman" w:cs="Times New Roman"/>
          <w:b w:val="0"/>
          <w:bCs/>
          <w:color w:val="auto"/>
          <w:sz w:val="24"/>
          <w:szCs w:val="24"/>
          <w:lang w:val="uk-UA"/>
        </w:rPr>
        <w:t>ю</w:t>
      </w:r>
      <w:r w:rsidRPr="00565CB8">
        <w:rPr>
          <w:rFonts w:ascii="Times New Roman" w:hAnsi="Times New Roman" w:cs="Times New Roman"/>
          <w:b w:val="0"/>
          <w:bCs/>
          <w:color w:val="auto"/>
          <w:sz w:val="24"/>
          <w:szCs w:val="24"/>
          <w:lang w:val="uk-UA"/>
        </w:rPr>
        <w:t>населеннягромади</w:t>
      </w:r>
      <w:proofErr w:type="spellEnd"/>
      <w:r w:rsidRPr="00565CB8">
        <w:rPr>
          <w:rFonts w:ascii="Times New Roman" w:hAnsi="Times New Roman" w:cs="Times New Roman"/>
          <w:b w:val="0"/>
          <w:bCs/>
          <w:color w:val="auto"/>
          <w:sz w:val="24"/>
          <w:szCs w:val="24"/>
          <w:lang w:val="uk-UA"/>
        </w:rPr>
        <w:t xml:space="preserve"> (зокрема на різні групи населення)</w:t>
      </w:r>
      <w:r w:rsidR="00565CB8">
        <w:rPr>
          <w:rFonts w:ascii="Times New Roman" w:hAnsi="Times New Roman" w:cs="Times New Roman"/>
          <w:b w:val="0"/>
          <w:bCs/>
          <w:color w:val="auto"/>
          <w:sz w:val="24"/>
          <w:szCs w:val="24"/>
          <w:lang w:val="uk-UA"/>
        </w:rPr>
        <w:t>.</w:t>
      </w:r>
    </w:p>
    <w:p w14:paraId="79738F8D" w14:textId="77777777" w:rsidR="004F32A2" w:rsidRPr="00714110" w:rsidRDefault="004F32A2" w:rsidP="003C7DC7">
      <w:pPr>
        <w:pStyle w:val="aff"/>
        <w:pBdr>
          <w:top w:val="nil"/>
          <w:left w:val="nil"/>
          <w:bottom w:val="nil"/>
          <w:right w:val="nil"/>
          <w:between w:val="nil"/>
        </w:pBdr>
        <w:spacing w:before="120" w:line="240" w:lineRule="auto"/>
        <w:ind w:left="0" w:firstLine="851"/>
        <w:contextualSpacing w:val="0"/>
        <w:jc w:val="both"/>
        <w:rPr>
          <w:rFonts w:ascii="Times New Roman" w:eastAsia="Times New Roman" w:hAnsi="Times New Roman"/>
          <w:b w:val="0"/>
          <w:bCs/>
          <w:i/>
          <w:iCs/>
          <w:sz w:val="24"/>
          <w:szCs w:val="24"/>
          <w:u w:val="single"/>
          <w:lang w:val="uk-UA"/>
        </w:rPr>
      </w:pPr>
      <w:r w:rsidRPr="00714110">
        <w:rPr>
          <w:rFonts w:ascii="Times New Roman" w:hAnsi="Times New Roman" w:cs="Times New Roman"/>
          <w:b w:val="0"/>
          <w:bCs/>
          <w:i/>
          <w:color w:val="000000"/>
          <w:sz w:val="24"/>
          <w:szCs w:val="24"/>
          <w:u w:val="single"/>
          <w:lang w:val="uk-UA"/>
        </w:rPr>
        <w:t>Сектор цивільного захисту населення та оперативного реагування у надзвичайних ситуаціях</w:t>
      </w:r>
    </w:p>
    <w:p w14:paraId="61570058" w14:textId="77777777" w:rsidR="004F32A2" w:rsidRPr="001B3DD7" w:rsidRDefault="004F32A2" w:rsidP="003C7DC7">
      <w:pPr>
        <w:spacing w:after="0" w:line="240" w:lineRule="auto"/>
        <w:jc w:val="both"/>
        <w:rPr>
          <w:rFonts w:ascii="Times New Roman" w:eastAsia="Times New Roman" w:hAnsi="Times New Roman"/>
          <w:bCs/>
          <w:iCs/>
          <w:sz w:val="24"/>
          <w:szCs w:val="24"/>
        </w:rPr>
      </w:pPr>
      <w:r w:rsidRPr="001B3DD7">
        <w:rPr>
          <w:rFonts w:ascii="Times New Roman" w:eastAsia="Times New Roman" w:hAnsi="Times New Roman"/>
          <w:bCs/>
          <w:i/>
          <w:iCs/>
          <w:sz w:val="24"/>
          <w:szCs w:val="24"/>
        </w:rPr>
        <w:t>Захід 1.</w:t>
      </w:r>
      <w:r w:rsidRPr="00051224">
        <w:rPr>
          <w:rFonts w:ascii="Times New Roman" w:hAnsi="Times New Roman"/>
          <w:bCs/>
          <w:sz w:val="24"/>
          <w:szCs w:val="24"/>
        </w:rPr>
        <w:t xml:space="preserve">Удосконалення системи сповіщення населення про загрози, пов’язані з </w:t>
      </w:r>
      <w:proofErr w:type="spellStart"/>
      <w:r w:rsidRPr="001B3DD7">
        <w:rPr>
          <w:rFonts w:ascii="Times New Roman" w:hAnsi="Times New Roman"/>
          <w:bCs/>
          <w:sz w:val="24"/>
          <w:szCs w:val="24"/>
        </w:rPr>
        <w:t>екстремальнимиявищами</w:t>
      </w:r>
      <w:proofErr w:type="spellEnd"/>
      <w:r w:rsidRPr="001B3DD7">
        <w:rPr>
          <w:rFonts w:ascii="Times New Roman" w:hAnsi="Times New Roman"/>
          <w:bCs/>
          <w:sz w:val="24"/>
          <w:szCs w:val="24"/>
        </w:rPr>
        <w:t xml:space="preserve"> погод</w:t>
      </w:r>
      <w:r w:rsidR="001B3DD7" w:rsidRPr="001B3DD7">
        <w:rPr>
          <w:rFonts w:ascii="Times New Roman" w:hAnsi="Times New Roman"/>
          <w:bCs/>
          <w:sz w:val="24"/>
          <w:szCs w:val="24"/>
        </w:rPr>
        <w:t>них умов.</w:t>
      </w:r>
    </w:p>
    <w:p w14:paraId="61B50E01" w14:textId="77777777" w:rsidR="004F32A2" w:rsidRPr="001B3DD7" w:rsidRDefault="004F32A2" w:rsidP="006D54C4">
      <w:pPr>
        <w:pStyle w:val="aff"/>
        <w:numPr>
          <w:ilvl w:val="0"/>
          <w:numId w:val="34"/>
        </w:numPr>
        <w:spacing w:line="240" w:lineRule="auto"/>
        <w:ind w:left="0" w:firstLine="851"/>
        <w:jc w:val="both"/>
        <w:rPr>
          <w:rFonts w:ascii="Times New Roman" w:hAnsi="Times New Roman" w:cs="Times New Roman"/>
          <w:b w:val="0"/>
          <w:bCs/>
          <w:color w:val="auto"/>
          <w:sz w:val="24"/>
          <w:szCs w:val="24"/>
          <w:lang w:val="uk-UA"/>
        </w:rPr>
      </w:pPr>
      <w:r w:rsidRPr="001B3DD7">
        <w:rPr>
          <w:rFonts w:ascii="Times New Roman" w:hAnsi="Times New Roman" w:cs="Times New Roman"/>
          <w:b w:val="0"/>
          <w:bCs/>
          <w:color w:val="auto"/>
          <w:sz w:val="24"/>
          <w:szCs w:val="24"/>
          <w:lang w:val="uk-UA"/>
        </w:rPr>
        <w:t xml:space="preserve">Розробка мобільного додатку та чат-ботів у найбільш популярних месенджерах для оперативного інформування, роз’яснення правил поведінки під час ризикових ситуацій. </w:t>
      </w:r>
    </w:p>
    <w:p w14:paraId="79E714A0" w14:textId="77777777" w:rsidR="004F32A2" w:rsidRPr="001B3DD7" w:rsidRDefault="004F32A2" w:rsidP="006D54C4">
      <w:pPr>
        <w:pStyle w:val="aff"/>
        <w:numPr>
          <w:ilvl w:val="0"/>
          <w:numId w:val="34"/>
        </w:numPr>
        <w:spacing w:line="240" w:lineRule="auto"/>
        <w:ind w:left="0" w:firstLine="851"/>
        <w:jc w:val="both"/>
        <w:rPr>
          <w:rFonts w:ascii="Times New Roman" w:hAnsi="Times New Roman" w:cs="Times New Roman"/>
          <w:b w:val="0"/>
          <w:bCs/>
          <w:color w:val="auto"/>
          <w:sz w:val="24"/>
          <w:szCs w:val="24"/>
          <w:lang w:val="uk-UA"/>
        </w:rPr>
      </w:pPr>
      <w:r w:rsidRPr="001B3DD7">
        <w:rPr>
          <w:rFonts w:ascii="Times New Roman" w:hAnsi="Times New Roman" w:cs="Times New Roman"/>
          <w:b w:val="0"/>
          <w:bCs/>
          <w:color w:val="auto"/>
          <w:sz w:val="24"/>
          <w:szCs w:val="24"/>
          <w:lang w:val="uk-UA"/>
        </w:rPr>
        <w:t xml:space="preserve">Розсилка </w:t>
      </w:r>
      <w:proofErr w:type="spellStart"/>
      <w:r w:rsidRPr="001B3DD7">
        <w:rPr>
          <w:rFonts w:ascii="Times New Roman" w:hAnsi="Times New Roman" w:cs="Times New Roman"/>
          <w:b w:val="0"/>
          <w:bCs/>
          <w:color w:val="auto"/>
          <w:sz w:val="24"/>
          <w:szCs w:val="24"/>
          <w:lang w:val="uk-UA"/>
        </w:rPr>
        <w:t>смс</w:t>
      </w:r>
      <w:proofErr w:type="spellEnd"/>
      <w:r w:rsidRPr="001B3DD7">
        <w:rPr>
          <w:rFonts w:ascii="Times New Roman" w:hAnsi="Times New Roman" w:cs="Times New Roman"/>
          <w:b w:val="0"/>
          <w:bCs/>
          <w:color w:val="auto"/>
          <w:sz w:val="24"/>
          <w:szCs w:val="24"/>
          <w:lang w:val="uk-UA"/>
        </w:rPr>
        <w:t>-повідомлень, інформування через соцмережі та інші канали комунікації.</w:t>
      </w:r>
    </w:p>
    <w:p w14:paraId="310F3D48" w14:textId="77777777" w:rsidR="004F32A2" w:rsidRDefault="004F32A2" w:rsidP="003C7DC7">
      <w:pPr>
        <w:spacing w:after="0" w:line="240" w:lineRule="auto"/>
        <w:ind w:firstLine="851"/>
        <w:jc w:val="both"/>
        <w:rPr>
          <w:rFonts w:ascii="Times New Roman" w:hAnsi="Times New Roman"/>
          <w:bCs/>
          <w:sz w:val="24"/>
          <w:szCs w:val="24"/>
        </w:rPr>
      </w:pPr>
      <w:r w:rsidRPr="00051224">
        <w:rPr>
          <w:rFonts w:ascii="Times New Roman" w:hAnsi="Times New Roman"/>
          <w:bCs/>
          <w:sz w:val="24"/>
          <w:szCs w:val="24"/>
        </w:rPr>
        <w:t xml:space="preserve">Цей захід має на меті удосконалити існуючу систему сповіщення населення про метеорологічні та гідрологічні небезпеки, аварійні ситуації, погіршення якості повітря чи </w:t>
      </w:r>
      <w:proofErr w:type="spellStart"/>
      <w:r w:rsidRPr="00051224">
        <w:rPr>
          <w:rFonts w:ascii="Times New Roman" w:hAnsi="Times New Roman"/>
          <w:bCs/>
          <w:sz w:val="24"/>
          <w:szCs w:val="24"/>
        </w:rPr>
        <w:t>зараженняводи</w:t>
      </w:r>
      <w:proofErr w:type="spellEnd"/>
      <w:r w:rsidRPr="00051224">
        <w:rPr>
          <w:rFonts w:ascii="Times New Roman" w:hAnsi="Times New Roman"/>
          <w:bCs/>
          <w:sz w:val="24"/>
          <w:szCs w:val="24"/>
        </w:rPr>
        <w:t xml:space="preserve">, повідомлення про атаки з повітря та інші локальні загрози відповідно до вимог сучасності. </w:t>
      </w:r>
    </w:p>
    <w:p w14:paraId="30AEB013" w14:textId="77777777" w:rsidR="004F32A2" w:rsidRDefault="0018255E" w:rsidP="003C7DC7">
      <w:pPr>
        <w:spacing w:after="0" w:line="240" w:lineRule="auto"/>
        <w:ind w:right="-1"/>
        <w:jc w:val="both"/>
        <w:rPr>
          <w:rFonts w:ascii="Times New Roman" w:hAnsi="Times New Roman"/>
          <w:bCs/>
          <w:sz w:val="24"/>
          <w:szCs w:val="24"/>
        </w:rPr>
      </w:pPr>
      <w:r w:rsidRPr="0018255E">
        <w:rPr>
          <w:rFonts w:ascii="Times New Roman" w:eastAsia="Times New Roman" w:hAnsi="Times New Roman"/>
          <w:bCs/>
          <w:i/>
          <w:iCs/>
          <w:sz w:val="24"/>
          <w:szCs w:val="24"/>
        </w:rPr>
        <w:t xml:space="preserve">Захід  </w:t>
      </w:r>
      <w:r w:rsidR="004F32A2" w:rsidRPr="0018255E">
        <w:rPr>
          <w:rFonts w:ascii="Times New Roman" w:eastAsia="Times New Roman" w:hAnsi="Times New Roman"/>
          <w:bCs/>
          <w:i/>
          <w:iCs/>
          <w:sz w:val="24"/>
          <w:szCs w:val="24"/>
        </w:rPr>
        <w:t>2.</w:t>
      </w:r>
      <w:r w:rsidR="004F32A2" w:rsidRPr="00051224">
        <w:rPr>
          <w:rFonts w:ascii="Times New Roman" w:hAnsi="Times New Roman"/>
          <w:bCs/>
          <w:sz w:val="24"/>
          <w:szCs w:val="24"/>
        </w:rPr>
        <w:t>Ліквідація наслідків буревіїв, сніголамів, вітровалів</w:t>
      </w:r>
      <w:r>
        <w:rPr>
          <w:rFonts w:ascii="Times New Roman" w:hAnsi="Times New Roman"/>
          <w:bCs/>
          <w:sz w:val="24"/>
          <w:szCs w:val="24"/>
        </w:rPr>
        <w:t>.</w:t>
      </w:r>
    </w:p>
    <w:p w14:paraId="38A5963B" w14:textId="77777777" w:rsidR="004F32A2" w:rsidRPr="0018255E" w:rsidRDefault="004F32A2" w:rsidP="006D54C4">
      <w:pPr>
        <w:pStyle w:val="aff"/>
        <w:numPr>
          <w:ilvl w:val="0"/>
          <w:numId w:val="34"/>
        </w:numPr>
        <w:spacing w:line="240" w:lineRule="auto"/>
        <w:ind w:left="0" w:firstLine="851"/>
        <w:jc w:val="both"/>
        <w:rPr>
          <w:rFonts w:ascii="Times New Roman" w:hAnsi="Times New Roman" w:cs="Times New Roman"/>
          <w:b w:val="0"/>
          <w:bCs/>
          <w:color w:val="auto"/>
          <w:sz w:val="24"/>
          <w:szCs w:val="24"/>
          <w:lang w:val="uk-UA"/>
        </w:rPr>
      </w:pPr>
      <w:r w:rsidRPr="0018255E">
        <w:rPr>
          <w:rFonts w:ascii="Times New Roman" w:hAnsi="Times New Roman" w:cs="Times New Roman"/>
          <w:b w:val="0"/>
          <w:bCs/>
          <w:color w:val="auto"/>
          <w:sz w:val="24"/>
          <w:szCs w:val="24"/>
          <w:lang w:val="uk-UA"/>
        </w:rPr>
        <w:t>Прибирання завалів після стихійного лиха на прибудинкових територіях муніц</w:t>
      </w:r>
      <w:r w:rsidR="000E5E85">
        <w:rPr>
          <w:rFonts w:ascii="Times New Roman" w:hAnsi="Times New Roman" w:cs="Times New Roman"/>
          <w:b w:val="0"/>
          <w:bCs/>
          <w:color w:val="auto"/>
          <w:sz w:val="24"/>
          <w:szCs w:val="24"/>
          <w:lang w:val="uk-UA"/>
        </w:rPr>
        <w:t>и</w:t>
      </w:r>
      <w:r w:rsidRPr="0018255E">
        <w:rPr>
          <w:rFonts w:ascii="Times New Roman" w:hAnsi="Times New Roman" w:cs="Times New Roman"/>
          <w:b w:val="0"/>
          <w:bCs/>
          <w:color w:val="auto"/>
          <w:sz w:val="24"/>
          <w:szCs w:val="24"/>
          <w:lang w:val="uk-UA"/>
        </w:rPr>
        <w:t>пального житла та приватного сектор</w:t>
      </w:r>
      <w:r w:rsidR="000E5E85">
        <w:rPr>
          <w:rFonts w:ascii="Times New Roman" w:hAnsi="Times New Roman" w:cs="Times New Roman"/>
          <w:b w:val="0"/>
          <w:bCs/>
          <w:color w:val="auto"/>
          <w:sz w:val="24"/>
          <w:szCs w:val="24"/>
          <w:lang w:val="uk-UA"/>
        </w:rPr>
        <w:t>у</w:t>
      </w:r>
      <w:r w:rsidRPr="0018255E">
        <w:rPr>
          <w:rFonts w:ascii="Times New Roman" w:hAnsi="Times New Roman" w:cs="Times New Roman"/>
          <w:b w:val="0"/>
          <w:bCs/>
          <w:color w:val="auto"/>
          <w:sz w:val="24"/>
          <w:szCs w:val="24"/>
          <w:lang w:val="uk-UA"/>
        </w:rPr>
        <w:t>.</w:t>
      </w:r>
    </w:p>
    <w:p w14:paraId="43811A4B" w14:textId="77777777" w:rsidR="004F32A2" w:rsidRPr="0018255E" w:rsidRDefault="004F32A2" w:rsidP="0018255E">
      <w:pPr>
        <w:spacing w:after="0" w:line="240" w:lineRule="auto"/>
        <w:ind w:firstLine="851"/>
        <w:jc w:val="both"/>
        <w:rPr>
          <w:rFonts w:ascii="Times New Roman" w:hAnsi="Times New Roman"/>
          <w:bCs/>
          <w:sz w:val="24"/>
          <w:szCs w:val="24"/>
        </w:rPr>
      </w:pPr>
      <w:r w:rsidRPr="0018255E">
        <w:rPr>
          <w:rFonts w:ascii="Times New Roman" w:hAnsi="Times New Roman"/>
          <w:bCs/>
          <w:sz w:val="24"/>
          <w:szCs w:val="24"/>
        </w:rPr>
        <w:t>Захід має на меті підтримку вразливих груп населення у разі виникнення збитків, завданих стихією.</w:t>
      </w:r>
    </w:p>
    <w:bookmarkEnd w:id="129"/>
    <w:p w14:paraId="4ADA8650" w14:textId="77777777" w:rsidR="00EB288C" w:rsidRPr="000E5E85" w:rsidRDefault="00EB288C" w:rsidP="00577D89">
      <w:pPr>
        <w:spacing w:after="0"/>
        <w:ind w:firstLine="851"/>
        <w:jc w:val="both"/>
        <w:rPr>
          <w:rFonts w:ascii="Times New Roman" w:hAnsi="Times New Roman"/>
          <w:sz w:val="24"/>
          <w:szCs w:val="24"/>
        </w:rPr>
      </w:pPr>
      <w:r w:rsidRPr="000E5E85">
        <w:rPr>
          <w:rFonts w:ascii="Times New Roman" w:hAnsi="Times New Roman"/>
          <w:sz w:val="24"/>
          <w:szCs w:val="24"/>
        </w:rPr>
        <w:t xml:space="preserve">Реалізація заходів напрямку скерована на досягнення наступних цілей: </w:t>
      </w:r>
    </w:p>
    <w:p w14:paraId="3C5F8773" w14:textId="77777777" w:rsidR="00EB288C" w:rsidRPr="00FC4030" w:rsidRDefault="00EB288C" w:rsidP="00577D89">
      <w:pPr>
        <w:spacing w:after="0"/>
        <w:ind w:firstLine="851"/>
        <w:jc w:val="both"/>
        <w:rPr>
          <w:rFonts w:ascii="Times New Roman" w:hAnsi="Times New Roman"/>
          <w:i/>
          <w:sz w:val="24"/>
          <w:szCs w:val="24"/>
          <w:u w:val="single"/>
        </w:rPr>
      </w:pPr>
      <w:r w:rsidRPr="000E5E85">
        <w:rPr>
          <w:rFonts w:ascii="Times New Roman" w:hAnsi="Times New Roman"/>
          <w:i/>
          <w:sz w:val="24"/>
          <w:szCs w:val="24"/>
          <w:u w:val="single"/>
        </w:rPr>
        <w:t>Ціль 1. Підвищення рівня суспільної екологічної свідомості.</w:t>
      </w:r>
    </w:p>
    <w:p w14:paraId="37DC1F32"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Повноцінна участь громадян у сфері охорони навколишнього природного середовища залежить від забезпечення умов для підвищення свідомості кожного громадянина: обізнаність – розуміння – відчуття обов’язку участь у процесі прийняття рішень – практикум, що передбачає: </w:t>
      </w:r>
    </w:p>
    <w:p w14:paraId="12A58188"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Створення електронної бази даних стану довкілля; </w:t>
      </w:r>
    </w:p>
    <w:p w14:paraId="7266F301"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Вдосконалення системи управління екологічною інформацією, </w:t>
      </w:r>
      <w:r w:rsidR="009458B4" w:rsidRPr="00FC4030">
        <w:rPr>
          <w:rFonts w:ascii="Times New Roman" w:hAnsi="Times New Roman" w:cs="Times New Roman"/>
          <w:b w:val="0"/>
          <w:color w:val="auto"/>
          <w:sz w:val="24"/>
          <w:szCs w:val="24"/>
          <w:lang w:val="uk-UA"/>
        </w:rPr>
        <w:t>створення «зеленого</w:t>
      </w:r>
      <w:r w:rsidRPr="00FC4030">
        <w:rPr>
          <w:rFonts w:ascii="Times New Roman" w:hAnsi="Times New Roman" w:cs="Times New Roman"/>
          <w:b w:val="0"/>
          <w:color w:val="auto"/>
          <w:sz w:val="24"/>
          <w:szCs w:val="24"/>
          <w:lang w:val="uk-UA"/>
        </w:rPr>
        <w:t xml:space="preserve"> порталу» міста;</w:t>
      </w:r>
    </w:p>
    <w:p w14:paraId="72855AD5"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Своєчасну публікацію заяв про оцінку впливу на довкілля, стратегічну оцінку, заяв про наслідки та висновки державної екологічної експертизи; </w:t>
      </w:r>
    </w:p>
    <w:p w14:paraId="00FA85C2"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Забезпечення зворотного зв’язку з цільовими групами громадськості щодо постійного вивчення потреб в інформації; </w:t>
      </w:r>
    </w:p>
    <w:p w14:paraId="25EA1801"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lastRenderedPageBreak/>
        <w:t xml:space="preserve">Створення при міський раді Екологічної громадської ради; </w:t>
      </w:r>
    </w:p>
    <w:p w14:paraId="20A79E81"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Підтримка </w:t>
      </w:r>
      <w:proofErr w:type="spellStart"/>
      <w:r w:rsidR="0083375B" w:rsidRPr="00FC4030">
        <w:rPr>
          <w:rFonts w:ascii="Times New Roman" w:hAnsi="Times New Roman" w:cs="Times New Roman"/>
          <w:b w:val="0"/>
          <w:color w:val="auto"/>
          <w:sz w:val="24"/>
          <w:szCs w:val="24"/>
          <w:lang w:val="uk-UA"/>
        </w:rPr>
        <w:t>проєкт</w:t>
      </w:r>
      <w:r w:rsidRPr="00FC4030">
        <w:rPr>
          <w:rFonts w:ascii="Times New Roman" w:hAnsi="Times New Roman" w:cs="Times New Roman"/>
          <w:b w:val="0"/>
          <w:color w:val="auto"/>
          <w:sz w:val="24"/>
          <w:szCs w:val="24"/>
          <w:lang w:val="uk-UA"/>
        </w:rPr>
        <w:t>ів</w:t>
      </w:r>
      <w:proofErr w:type="spellEnd"/>
      <w:r w:rsidRPr="00FC4030">
        <w:rPr>
          <w:rFonts w:ascii="Times New Roman" w:hAnsi="Times New Roman" w:cs="Times New Roman"/>
          <w:b w:val="0"/>
          <w:color w:val="auto"/>
          <w:sz w:val="24"/>
          <w:szCs w:val="24"/>
          <w:lang w:val="uk-UA"/>
        </w:rPr>
        <w:t xml:space="preserve"> неурядових екологічних організацій щодо </w:t>
      </w:r>
      <w:proofErr w:type="spellStart"/>
      <w:r w:rsidRPr="00FC4030">
        <w:rPr>
          <w:rFonts w:ascii="Times New Roman" w:hAnsi="Times New Roman" w:cs="Times New Roman"/>
          <w:b w:val="0"/>
          <w:color w:val="auto"/>
          <w:sz w:val="24"/>
          <w:szCs w:val="24"/>
          <w:lang w:val="uk-UA"/>
        </w:rPr>
        <w:t>освітньо</w:t>
      </w:r>
      <w:proofErr w:type="spellEnd"/>
      <w:r w:rsidRPr="00FC4030">
        <w:rPr>
          <w:rFonts w:ascii="Times New Roman" w:hAnsi="Times New Roman" w:cs="Times New Roman"/>
          <w:b w:val="0"/>
          <w:color w:val="auto"/>
          <w:sz w:val="24"/>
          <w:szCs w:val="24"/>
          <w:lang w:val="uk-UA"/>
        </w:rPr>
        <w:t xml:space="preserve">-просвітницької діяльності з питань довкілля; </w:t>
      </w:r>
    </w:p>
    <w:p w14:paraId="59788C6C"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Підготовка щорічного звіту для Національної доповіді про стан навколишнього природного середовища;</w:t>
      </w:r>
    </w:p>
    <w:p w14:paraId="00AFED5B"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Забезпечення систематичного мовлення в засобах масової інформації еколого-виховних та освітянських програм;</w:t>
      </w:r>
    </w:p>
    <w:p w14:paraId="78317D3E"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Доступ зацікавленої громадськості до екологічної;</w:t>
      </w:r>
    </w:p>
    <w:p w14:paraId="1D9EB4C7"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Створення умов для здійснення моніторингу громадськими організаціями діяльності державних органів та місцевих органів влади, громадського контролю з питань довкілля. </w:t>
      </w:r>
    </w:p>
    <w:p w14:paraId="6C8A020B" w14:textId="77777777" w:rsidR="00EB288C" w:rsidRPr="00FC4030" w:rsidRDefault="00EB288C" w:rsidP="00577D89">
      <w:pPr>
        <w:spacing w:after="0"/>
        <w:ind w:firstLine="851"/>
        <w:jc w:val="both"/>
        <w:rPr>
          <w:rFonts w:ascii="Times New Roman" w:hAnsi="Times New Roman"/>
          <w:i/>
          <w:sz w:val="24"/>
          <w:szCs w:val="24"/>
          <w:u w:val="single"/>
        </w:rPr>
      </w:pPr>
      <w:r w:rsidRPr="00FC4030">
        <w:rPr>
          <w:rFonts w:ascii="Times New Roman" w:hAnsi="Times New Roman"/>
          <w:i/>
          <w:sz w:val="24"/>
          <w:szCs w:val="24"/>
          <w:u w:val="single"/>
        </w:rPr>
        <w:t xml:space="preserve">Ціль 2. Покращення екологічної ситуації та підвищення рівня екологічної безпеки. </w:t>
      </w:r>
    </w:p>
    <w:p w14:paraId="057D5257"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Покращення якості навколишнього природного середовища та екологічної ситуації на території міської ради здійснюватиметься шляхом:</w:t>
      </w:r>
    </w:p>
    <w:p w14:paraId="33CC8E47" w14:textId="77777777" w:rsidR="00EB288C" w:rsidRPr="000E5E85" w:rsidRDefault="00EB288C" w:rsidP="00577D89">
      <w:pPr>
        <w:spacing w:after="0"/>
        <w:ind w:firstLine="851"/>
        <w:jc w:val="both"/>
        <w:rPr>
          <w:rFonts w:ascii="Times New Roman" w:hAnsi="Times New Roman"/>
          <w:b/>
          <w:bCs/>
          <w:sz w:val="24"/>
          <w:szCs w:val="24"/>
        </w:rPr>
      </w:pPr>
      <w:r w:rsidRPr="000E5E85">
        <w:rPr>
          <w:rFonts w:ascii="Times New Roman" w:hAnsi="Times New Roman"/>
          <w:b/>
          <w:bCs/>
          <w:sz w:val="24"/>
          <w:szCs w:val="24"/>
        </w:rPr>
        <w:t xml:space="preserve">Атмосферне повітря </w:t>
      </w:r>
    </w:p>
    <w:p w14:paraId="497AF5E3"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Зниження фонових концентрацій викидів по пріоритетним речовинам; </w:t>
      </w:r>
    </w:p>
    <w:p w14:paraId="0D37D2DF"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Зменшення викидів забруднюючих речовин від автотранспорту на 10% у відпрацьованих газах; </w:t>
      </w:r>
    </w:p>
    <w:p w14:paraId="31A15A7A"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Систематичного коригування існуючої плати за фактичні викиди забруднюючих речовин;</w:t>
      </w:r>
    </w:p>
    <w:p w14:paraId="1618CD45"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Запровадження системи моніторингу повітря шляхом функціонування стаціонарних постів; </w:t>
      </w:r>
    </w:p>
    <w:p w14:paraId="50878677"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Інвентаризації джерел викидів забруднюючих речовин та реєстрації очисного устаткування;</w:t>
      </w:r>
    </w:p>
    <w:p w14:paraId="7A3E581F"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Заміни бензинового палива в автомобільному транспорті на газоподібне паливо, виключення етильованого палива, застосування нейтралізаторів токсичних вихлопів;</w:t>
      </w:r>
    </w:p>
    <w:p w14:paraId="44C795BF" w14:textId="77777777" w:rsidR="00EB288C"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Модернізація фільтрів </w:t>
      </w:r>
      <w:proofErr w:type="spellStart"/>
      <w:r w:rsidRPr="00FC4030">
        <w:rPr>
          <w:rFonts w:ascii="Times New Roman" w:hAnsi="Times New Roman" w:cs="Times New Roman"/>
          <w:b w:val="0"/>
          <w:color w:val="auto"/>
          <w:sz w:val="24"/>
          <w:szCs w:val="24"/>
          <w:lang w:val="uk-UA"/>
        </w:rPr>
        <w:t>котелень</w:t>
      </w:r>
      <w:proofErr w:type="spellEnd"/>
      <w:r w:rsidRPr="00FC4030">
        <w:rPr>
          <w:rFonts w:ascii="Times New Roman" w:hAnsi="Times New Roman" w:cs="Times New Roman"/>
          <w:b w:val="0"/>
          <w:color w:val="auto"/>
          <w:sz w:val="24"/>
          <w:szCs w:val="24"/>
          <w:lang w:val="uk-UA"/>
        </w:rPr>
        <w:t xml:space="preserve">, капітальний ремонт обладнання на котельнях для зниження викидів в атмосферне повітря забруднюючих речовин. </w:t>
      </w:r>
    </w:p>
    <w:p w14:paraId="37C89D39" w14:textId="77777777" w:rsidR="00EB288C" w:rsidRPr="00FC4030" w:rsidRDefault="00EB288C" w:rsidP="00A02F4F">
      <w:pPr>
        <w:pStyle w:val="aff"/>
        <w:ind w:left="993"/>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Реалізація заходів з охорони атмосферного повітря дозволить зменшити викиди діоксину сірки, пилу та оксиду вуглецю, інших забруднюючих речовин. </w:t>
      </w:r>
    </w:p>
    <w:p w14:paraId="26446F92" w14:textId="77777777" w:rsidR="00EB288C" w:rsidRPr="00FC4030" w:rsidRDefault="00EB288C" w:rsidP="00577D89">
      <w:pPr>
        <w:spacing w:after="0"/>
        <w:ind w:firstLine="851"/>
        <w:jc w:val="both"/>
        <w:rPr>
          <w:rFonts w:ascii="Times New Roman" w:hAnsi="Times New Roman"/>
          <w:b/>
          <w:sz w:val="24"/>
          <w:szCs w:val="24"/>
        </w:rPr>
      </w:pPr>
      <w:r w:rsidRPr="00FC4030">
        <w:rPr>
          <w:rFonts w:ascii="Times New Roman" w:hAnsi="Times New Roman"/>
          <w:b/>
          <w:sz w:val="24"/>
          <w:szCs w:val="24"/>
        </w:rPr>
        <w:t>Вода</w:t>
      </w:r>
    </w:p>
    <w:p w14:paraId="2A79020B"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Підвищення якості, охорона та невиснажливе використання вод здійснюватиметься шляхом: </w:t>
      </w:r>
    </w:p>
    <w:p w14:paraId="7F5016D7"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Зниження рівня забруднення поверхневих, підземних вод органічними сполуками на 30%; </w:t>
      </w:r>
    </w:p>
    <w:p w14:paraId="3E8934CF"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Приведення у відповідність до екологічних вимог системи водопровідно -каналізаційного господарства; </w:t>
      </w:r>
    </w:p>
    <w:p w14:paraId="30BBC909"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Систематичне удосконалення технологічних процесів очистки води; </w:t>
      </w:r>
    </w:p>
    <w:p w14:paraId="2F1C1DF6"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Забезпечення своєчасного проведення відповідних заходів під час аварій на об’єктах водної інфраструктури; </w:t>
      </w:r>
    </w:p>
    <w:p w14:paraId="64B628FA"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Вдосконалення системи контролю за станом водних об’єктів; </w:t>
      </w:r>
    </w:p>
    <w:p w14:paraId="3B4EEB04"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Впровадження ефективних технологій очищення виробничих стічних вод та утилізація їх осадків; </w:t>
      </w:r>
    </w:p>
    <w:p w14:paraId="5D9ADD61"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Збільшення обсягу збирання та очищення зворотних вод на 25%; </w:t>
      </w:r>
    </w:p>
    <w:p w14:paraId="192BC5C8"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Заходи з розчистки річок і водойм.</w:t>
      </w:r>
    </w:p>
    <w:p w14:paraId="3F4F4094" w14:textId="77777777" w:rsidR="006B4646" w:rsidRDefault="00EB288C" w:rsidP="00577D89">
      <w:pPr>
        <w:spacing w:after="0"/>
        <w:ind w:firstLine="851"/>
        <w:jc w:val="both"/>
        <w:rPr>
          <w:rFonts w:ascii="Times New Roman" w:hAnsi="Times New Roman"/>
          <w:b/>
          <w:sz w:val="24"/>
          <w:szCs w:val="24"/>
        </w:rPr>
      </w:pPr>
      <w:r w:rsidRPr="00FC4030">
        <w:rPr>
          <w:rFonts w:ascii="Times New Roman" w:hAnsi="Times New Roman"/>
          <w:b/>
          <w:sz w:val="24"/>
          <w:szCs w:val="24"/>
        </w:rPr>
        <w:lastRenderedPageBreak/>
        <w:t xml:space="preserve">Землі та ґрунти </w:t>
      </w:r>
    </w:p>
    <w:p w14:paraId="5E6D4D13"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Мінімізація забруднення земель та поліпшення їх якості здійснюватиметься через зменшення негативного впливу господарської діяльності на ґрунти та належної охорони родючості ґрунтів шляхом: </w:t>
      </w:r>
    </w:p>
    <w:p w14:paraId="2232AD8B"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Запобігання та зменшення забруднення ґрунтів небезпечними відходами, хімікатами, важкими металами; </w:t>
      </w:r>
    </w:p>
    <w:p w14:paraId="0D386698"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Розширення екологічної мережі та резервування земель, з подальшим їх включенням до складу земель природоохоронного призначення; </w:t>
      </w:r>
    </w:p>
    <w:p w14:paraId="47C4986E"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Рекультивацію найбільш порушених земель; </w:t>
      </w:r>
    </w:p>
    <w:p w14:paraId="5C188B2D"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Інвентаризацію самовільно зайнятих земельних ділянок на період до 2020р та недопущення самовільного зайняття особливо цінних земель, земель природоохоронного призначення через посилення правоохоронної діяльності. </w:t>
      </w:r>
    </w:p>
    <w:p w14:paraId="34A027AC" w14:textId="77777777" w:rsidR="006B4646" w:rsidRDefault="00EB288C" w:rsidP="00577D89">
      <w:pPr>
        <w:spacing w:after="0"/>
        <w:ind w:firstLine="851"/>
        <w:jc w:val="both"/>
        <w:rPr>
          <w:rFonts w:ascii="Times New Roman" w:hAnsi="Times New Roman"/>
          <w:b/>
          <w:sz w:val="24"/>
          <w:szCs w:val="24"/>
        </w:rPr>
      </w:pPr>
      <w:r w:rsidRPr="00FC4030">
        <w:rPr>
          <w:rFonts w:ascii="Times New Roman" w:hAnsi="Times New Roman"/>
          <w:b/>
          <w:sz w:val="24"/>
          <w:szCs w:val="24"/>
        </w:rPr>
        <w:t>Зелені насадження</w:t>
      </w:r>
    </w:p>
    <w:p w14:paraId="7F1EC1A7"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Поліпшення якості зелених насаджень, раціональне використання та їх охорона передбачає: </w:t>
      </w:r>
    </w:p>
    <w:p w14:paraId="59F83182"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Збільшення зелених зон загального користування шляхом створення нових; </w:t>
      </w:r>
    </w:p>
    <w:p w14:paraId="21901C39"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Капітальний та поточний ремонт існуючих зелених зон міста; </w:t>
      </w:r>
    </w:p>
    <w:p w14:paraId="309781F0"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Проведення санітарних рубок, пов’язаних з ліквідацією </w:t>
      </w:r>
      <w:proofErr w:type="spellStart"/>
      <w:r w:rsidRPr="00FC4030">
        <w:rPr>
          <w:rFonts w:ascii="Times New Roman" w:hAnsi="Times New Roman" w:cs="Times New Roman"/>
          <w:b w:val="0"/>
          <w:color w:val="auto"/>
          <w:sz w:val="24"/>
          <w:szCs w:val="24"/>
          <w:lang w:val="uk-UA"/>
        </w:rPr>
        <w:t>старовікових</w:t>
      </w:r>
      <w:proofErr w:type="spellEnd"/>
      <w:r w:rsidRPr="00FC4030">
        <w:rPr>
          <w:rFonts w:ascii="Times New Roman" w:hAnsi="Times New Roman" w:cs="Times New Roman"/>
          <w:b w:val="0"/>
          <w:color w:val="auto"/>
          <w:sz w:val="24"/>
          <w:szCs w:val="24"/>
          <w:lang w:val="uk-UA"/>
        </w:rPr>
        <w:t xml:space="preserve">, аварійно небезпечних дерев; </w:t>
      </w:r>
    </w:p>
    <w:p w14:paraId="3F6095C0"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Проведення інвентаризації зелених насаджень; </w:t>
      </w:r>
    </w:p>
    <w:p w14:paraId="775DBE1D"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Посилення біологічної стійкості насаджень за рахунок відтворення корінних </w:t>
      </w:r>
      <w:proofErr w:type="spellStart"/>
      <w:r w:rsidRPr="00FC4030">
        <w:rPr>
          <w:rFonts w:ascii="Times New Roman" w:hAnsi="Times New Roman" w:cs="Times New Roman"/>
          <w:b w:val="0"/>
          <w:color w:val="auto"/>
          <w:sz w:val="24"/>
          <w:szCs w:val="24"/>
          <w:lang w:val="uk-UA"/>
        </w:rPr>
        <w:t>біовидів</w:t>
      </w:r>
      <w:proofErr w:type="spellEnd"/>
      <w:r w:rsidRPr="00FC4030">
        <w:rPr>
          <w:rFonts w:ascii="Times New Roman" w:hAnsi="Times New Roman" w:cs="Times New Roman"/>
          <w:b w:val="0"/>
          <w:color w:val="auto"/>
          <w:sz w:val="24"/>
          <w:szCs w:val="24"/>
          <w:lang w:val="uk-UA"/>
        </w:rPr>
        <w:t xml:space="preserve"> в існуючий екосистемі. </w:t>
      </w:r>
    </w:p>
    <w:p w14:paraId="625356CB" w14:textId="77777777" w:rsidR="00EB288C" w:rsidRPr="00FC4030" w:rsidRDefault="00EB288C" w:rsidP="00577D89">
      <w:pPr>
        <w:spacing w:after="0"/>
        <w:ind w:firstLine="851"/>
        <w:jc w:val="both"/>
        <w:rPr>
          <w:rFonts w:ascii="Times New Roman" w:hAnsi="Times New Roman"/>
          <w:b/>
          <w:sz w:val="24"/>
          <w:szCs w:val="24"/>
        </w:rPr>
      </w:pPr>
      <w:r w:rsidRPr="00FC4030">
        <w:rPr>
          <w:rFonts w:ascii="Times New Roman" w:hAnsi="Times New Roman"/>
          <w:b/>
          <w:sz w:val="24"/>
          <w:szCs w:val="24"/>
        </w:rPr>
        <w:t>Геологічне середовище та надра</w:t>
      </w:r>
    </w:p>
    <w:p w14:paraId="3235981E"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Поліпшення стану геологічного середовища та охорона надр передбачає: </w:t>
      </w:r>
    </w:p>
    <w:p w14:paraId="4D197FBA"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Створення умов для ефективного і екологічно безпечного використання ресурсів надр як невід’ємного виду природних ресурсів; </w:t>
      </w:r>
    </w:p>
    <w:p w14:paraId="6645F1B0"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Забезпечення механізму контролю за повнотою розробки родовищ корисних копалин. </w:t>
      </w:r>
    </w:p>
    <w:p w14:paraId="2455D517" w14:textId="77777777" w:rsidR="00EB288C" w:rsidRPr="00FC4030" w:rsidRDefault="00EB288C" w:rsidP="00577D89">
      <w:pPr>
        <w:spacing w:after="0"/>
        <w:ind w:firstLine="851"/>
        <w:jc w:val="both"/>
        <w:rPr>
          <w:rFonts w:ascii="Times New Roman" w:hAnsi="Times New Roman"/>
          <w:b/>
          <w:sz w:val="24"/>
          <w:szCs w:val="24"/>
        </w:rPr>
      </w:pPr>
      <w:r w:rsidRPr="00FC4030">
        <w:rPr>
          <w:rFonts w:ascii="Times New Roman" w:hAnsi="Times New Roman"/>
          <w:b/>
          <w:sz w:val="24"/>
          <w:szCs w:val="24"/>
        </w:rPr>
        <w:t xml:space="preserve">Захист від надзвичайних ситуацій </w:t>
      </w:r>
    </w:p>
    <w:p w14:paraId="0BDC9944"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Попередження надзвичайних ситуацій природного та техногенного походження здійснюється шляхом захисту населення і території від надзвичайних ситуацій техногенного та природного характеру, запобігання їх виникненню та ліквідації, що передбачає: </w:t>
      </w:r>
    </w:p>
    <w:p w14:paraId="28F08B3D" w14:textId="77777777" w:rsidR="00EB288C" w:rsidRPr="00FC4030" w:rsidRDefault="00EB288C" w:rsidP="00BC7E70">
      <w:pPr>
        <w:numPr>
          <w:ilvl w:val="0"/>
          <w:numId w:val="3"/>
        </w:numPr>
        <w:spacing w:after="0"/>
        <w:jc w:val="both"/>
        <w:rPr>
          <w:rFonts w:ascii="Times New Roman" w:hAnsi="Times New Roman"/>
          <w:sz w:val="24"/>
          <w:szCs w:val="24"/>
        </w:rPr>
      </w:pPr>
      <w:r w:rsidRPr="00FC4030">
        <w:rPr>
          <w:rFonts w:ascii="Times New Roman" w:hAnsi="Times New Roman"/>
          <w:sz w:val="24"/>
          <w:szCs w:val="24"/>
        </w:rPr>
        <w:t xml:space="preserve">Удосконалення комплексу організаційно - управлінських та техніко - технологічних заходів щодо запобігання та реагування на надзвичайні ситуації; </w:t>
      </w:r>
    </w:p>
    <w:p w14:paraId="2F1A6C37" w14:textId="77777777" w:rsidR="00EB288C" w:rsidRPr="00FC4030" w:rsidRDefault="00EB288C" w:rsidP="00BC7E70">
      <w:pPr>
        <w:numPr>
          <w:ilvl w:val="0"/>
          <w:numId w:val="3"/>
        </w:numPr>
        <w:spacing w:after="0"/>
        <w:jc w:val="both"/>
        <w:rPr>
          <w:rFonts w:ascii="Times New Roman" w:hAnsi="Times New Roman"/>
          <w:sz w:val="24"/>
          <w:szCs w:val="24"/>
        </w:rPr>
      </w:pPr>
      <w:r w:rsidRPr="00FC4030">
        <w:rPr>
          <w:rFonts w:ascii="Times New Roman" w:hAnsi="Times New Roman"/>
          <w:sz w:val="24"/>
          <w:szCs w:val="24"/>
        </w:rPr>
        <w:t xml:space="preserve">Забезпечення готовності до дій щодо попередження та реагування на надзвичайні ситуації; </w:t>
      </w:r>
    </w:p>
    <w:p w14:paraId="23B657A5" w14:textId="77777777" w:rsidR="00EB288C" w:rsidRPr="00FC4030" w:rsidRDefault="00EB288C" w:rsidP="00BC7E70">
      <w:pPr>
        <w:numPr>
          <w:ilvl w:val="0"/>
          <w:numId w:val="3"/>
        </w:numPr>
        <w:spacing w:after="0"/>
        <w:jc w:val="both"/>
        <w:rPr>
          <w:rFonts w:ascii="Times New Roman" w:hAnsi="Times New Roman"/>
          <w:sz w:val="24"/>
          <w:szCs w:val="24"/>
        </w:rPr>
      </w:pPr>
      <w:r w:rsidRPr="00FC4030">
        <w:rPr>
          <w:rFonts w:ascii="Times New Roman" w:hAnsi="Times New Roman"/>
          <w:sz w:val="24"/>
          <w:szCs w:val="24"/>
        </w:rPr>
        <w:t xml:space="preserve">Підвищення ефективності контролю за станом об’єктів підвищеної небезпеки; </w:t>
      </w:r>
    </w:p>
    <w:p w14:paraId="254D0A5E" w14:textId="77777777" w:rsidR="00EB288C" w:rsidRPr="00FC4030" w:rsidRDefault="00EB288C" w:rsidP="00BC7E70">
      <w:pPr>
        <w:numPr>
          <w:ilvl w:val="0"/>
          <w:numId w:val="3"/>
        </w:numPr>
        <w:spacing w:after="0"/>
        <w:jc w:val="both"/>
        <w:rPr>
          <w:rFonts w:ascii="Times New Roman" w:hAnsi="Times New Roman"/>
          <w:sz w:val="24"/>
          <w:szCs w:val="24"/>
        </w:rPr>
      </w:pPr>
      <w:r w:rsidRPr="00FC4030">
        <w:rPr>
          <w:rFonts w:ascii="Times New Roman" w:hAnsi="Times New Roman"/>
          <w:sz w:val="24"/>
          <w:szCs w:val="24"/>
        </w:rPr>
        <w:t xml:space="preserve">Зміцнення та підтримка бар’єрів радіаційної безпеки. </w:t>
      </w:r>
    </w:p>
    <w:p w14:paraId="17937F2F" w14:textId="77777777" w:rsidR="00EB288C" w:rsidRPr="00FC4030" w:rsidRDefault="00EB288C" w:rsidP="00577D89">
      <w:pPr>
        <w:spacing w:after="0"/>
        <w:ind w:firstLine="851"/>
        <w:jc w:val="both"/>
        <w:rPr>
          <w:rFonts w:ascii="Times New Roman" w:hAnsi="Times New Roman"/>
          <w:b/>
          <w:sz w:val="24"/>
          <w:szCs w:val="24"/>
        </w:rPr>
      </w:pPr>
      <w:r w:rsidRPr="00FC4030">
        <w:rPr>
          <w:rFonts w:ascii="Times New Roman" w:hAnsi="Times New Roman"/>
          <w:b/>
          <w:sz w:val="24"/>
          <w:szCs w:val="24"/>
        </w:rPr>
        <w:t xml:space="preserve">Відходи </w:t>
      </w:r>
    </w:p>
    <w:p w14:paraId="1082E90C"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Поводження з відходами здійснюватиметься із застосуванням максимального використання всіх можливостей для запобігання або мінімізації утворення відходів, максимального технічного та економічно доцільного використання відходів як вторинної сировини, </w:t>
      </w:r>
      <w:proofErr w:type="spellStart"/>
      <w:r w:rsidRPr="00FC4030">
        <w:rPr>
          <w:rFonts w:ascii="Times New Roman" w:hAnsi="Times New Roman"/>
          <w:sz w:val="24"/>
          <w:szCs w:val="24"/>
        </w:rPr>
        <w:t>екологобезпечного</w:t>
      </w:r>
      <w:proofErr w:type="spellEnd"/>
      <w:r w:rsidRPr="00FC4030">
        <w:rPr>
          <w:rFonts w:ascii="Times New Roman" w:hAnsi="Times New Roman"/>
          <w:sz w:val="24"/>
          <w:szCs w:val="24"/>
        </w:rPr>
        <w:t xml:space="preserve"> складування відходів, які не можуть бути утилізовані. Вищезазначене передбачає:</w:t>
      </w:r>
    </w:p>
    <w:p w14:paraId="093322F7"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Зменшення інтенсивності утворення загальної кількості відходів; </w:t>
      </w:r>
    </w:p>
    <w:p w14:paraId="09D11AA7"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lastRenderedPageBreak/>
        <w:t xml:space="preserve">Збільшення використання відходів як вторинної сировини; </w:t>
      </w:r>
    </w:p>
    <w:p w14:paraId="35F81FA2"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Зменшення утворення небезпечних відходів 1-3 класу небезпеки; </w:t>
      </w:r>
    </w:p>
    <w:p w14:paraId="0AE24EB7"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Екологічно безпечне видалення відходів, що не підлягають утилізації; удосконалення системи збирання, заготівлі та утилізації відходів як вторинної сировини, розвиток відповідної інфраструктури; </w:t>
      </w:r>
    </w:p>
    <w:p w14:paraId="26F27330"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Впровадження системи роздільного збирання ТПВ; </w:t>
      </w:r>
    </w:p>
    <w:p w14:paraId="3E39AE76"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Впровадження системи обліку, паспортизації відходів, створення та ведення реєстрів об’єктів утворення та видалення відходів. </w:t>
      </w:r>
    </w:p>
    <w:p w14:paraId="45E6BD48"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i/>
          <w:sz w:val="24"/>
          <w:szCs w:val="24"/>
          <w:u w:val="single"/>
        </w:rPr>
        <w:t xml:space="preserve">Ціль 3. Припинення втрат біологічного та ландшафтного різноманіття. </w:t>
      </w:r>
      <w:r w:rsidRPr="00FC4030">
        <w:rPr>
          <w:rFonts w:ascii="Times New Roman" w:hAnsi="Times New Roman"/>
          <w:sz w:val="24"/>
          <w:szCs w:val="24"/>
        </w:rPr>
        <w:t xml:space="preserve">Припинення втрат біологічного та ландшафтного різноманіття, екологічно збалансоване використання компонентів природного середовища, дослідження та науково - експертну підтримку, що передбачає: </w:t>
      </w:r>
    </w:p>
    <w:p w14:paraId="3FF859E2"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Підтримку природного стану популяцій, створення відповідних умов для розмноження; </w:t>
      </w:r>
    </w:p>
    <w:p w14:paraId="359D0E11"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Збереження та відтворення генофонду тварин і рослинних ресурсів; </w:t>
      </w:r>
    </w:p>
    <w:p w14:paraId="65316948"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Збереження екосистем, видів, що знаходяться під загрозою зникнення; </w:t>
      </w:r>
    </w:p>
    <w:p w14:paraId="33A0D775"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Збалансоване використання рослинних і тваринних ресурсів в контексті максимального збереження довкілля; </w:t>
      </w:r>
    </w:p>
    <w:p w14:paraId="3C767759"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Забезпечення дотримання вимог законодавства щодо відшкодування шкоди, заподіяної природним екосистемам; </w:t>
      </w:r>
    </w:p>
    <w:p w14:paraId="27CD74FD"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Формування </w:t>
      </w:r>
      <w:proofErr w:type="spellStart"/>
      <w:r w:rsidRPr="00FC4030">
        <w:rPr>
          <w:rFonts w:ascii="Times New Roman" w:hAnsi="Times New Roman" w:cs="Times New Roman"/>
          <w:b w:val="0"/>
          <w:color w:val="auto"/>
          <w:sz w:val="24"/>
          <w:szCs w:val="24"/>
          <w:lang w:val="uk-UA"/>
        </w:rPr>
        <w:t>екомережі</w:t>
      </w:r>
      <w:proofErr w:type="spellEnd"/>
      <w:r w:rsidRPr="00FC4030">
        <w:rPr>
          <w:rFonts w:ascii="Times New Roman" w:hAnsi="Times New Roman" w:cs="Times New Roman"/>
          <w:b w:val="0"/>
          <w:color w:val="auto"/>
          <w:sz w:val="24"/>
          <w:szCs w:val="24"/>
          <w:lang w:val="uk-UA"/>
        </w:rPr>
        <w:t xml:space="preserve">, розвиток заповідної справи; </w:t>
      </w:r>
    </w:p>
    <w:p w14:paraId="100DD7B8"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Підтримка природного стану популяцій, створення відповідних умов для розмноження; </w:t>
      </w:r>
    </w:p>
    <w:p w14:paraId="7E195E18"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Збереження та відтворення генофонду тварин і рослинних ресурсів. </w:t>
      </w:r>
    </w:p>
    <w:p w14:paraId="2E3BBE06" w14:textId="77777777" w:rsidR="00EB288C" w:rsidRPr="005D34F2" w:rsidRDefault="00EB288C" w:rsidP="00577D89">
      <w:pPr>
        <w:spacing w:after="0"/>
        <w:ind w:firstLine="851"/>
        <w:jc w:val="both"/>
        <w:rPr>
          <w:rFonts w:ascii="Times New Roman" w:hAnsi="Times New Roman"/>
          <w:b/>
          <w:i/>
          <w:sz w:val="24"/>
          <w:szCs w:val="24"/>
          <w:u w:val="single"/>
        </w:rPr>
      </w:pPr>
      <w:r w:rsidRPr="00FC4030">
        <w:rPr>
          <w:rFonts w:ascii="Times New Roman" w:hAnsi="Times New Roman"/>
          <w:i/>
          <w:sz w:val="24"/>
          <w:szCs w:val="24"/>
          <w:u w:val="single"/>
        </w:rPr>
        <w:t>Ціль 4. Забезпечення екологічно збалансованого використання природних ресурсів</w:t>
      </w:r>
    </w:p>
    <w:p w14:paraId="44F5B708"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Екологічно збалансоване використання природно - ресурсної бази на території міської ради буде забезпечене через подолання загрозливих тенденцій щодо деградації природних ресурсів шляхом: </w:t>
      </w:r>
    </w:p>
    <w:p w14:paraId="217B995B" w14:textId="77777777" w:rsidR="00EB288C" w:rsidRPr="00FC4030" w:rsidRDefault="00EB288C" w:rsidP="00577D89">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 xml:space="preserve">Забезпечення ефективності природокористування шляхом використання відновлювальних природних ресурсів на рівні, що не перевищує їх здатність до відтворення; </w:t>
      </w:r>
    </w:p>
    <w:p w14:paraId="1DB6FDAB" w14:textId="77777777" w:rsidR="00764FAD" w:rsidRPr="00FC4030" w:rsidRDefault="00EB288C" w:rsidP="00764FAD">
      <w:pPr>
        <w:pStyle w:val="aff"/>
        <w:numPr>
          <w:ilvl w:val="0"/>
          <w:numId w:val="1"/>
        </w:numPr>
        <w:ind w:firstLine="648"/>
        <w:jc w:val="both"/>
        <w:rPr>
          <w:rFonts w:ascii="Times New Roman" w:hAnsi="Times New Roman" w:cs="Times New Roman"/>
          <w:b w:val="0"/>
          <w:color w:val="auto"/>
          <w:sz w:val="24"/>
          <w:szCs w:val="24"/>
          <w:lang w:val="uk-UA"/>
        </w:rPr>
      </w:pPr>
      <w:r w:rsidRPr="00FC4030">
        <w:rPr>
          <w:rFonts w:ascii="Times New Roman" w:hAnsi="Times New Roman" w:cs="Times New Roman"/>
          <w:b w:val="0"/>
          <w:color w:val="auto"/>
          <w:sz w:val="24"/>
          <w:szCs w:val="24"/>
          <w:lang w:val="uk-UA"/>
        </w:rPr>
        <w:t>Надання стимулів за розширене відтворення природних ресурсів та повного відшкодування втрат на їх забруднення.</w:t>
      </w:r>
    </w:p>
    <w:p w14:paraId="102E5926" w14:textId="77777777" w:rsidR="00764FAD" w:rsidRPr="00FC4030" w:rsidRDefault="00C50A15" w:rsidP="00764FAD">
      <w:pPr>
        <w:jc w:val="both"/>
        <w:rPr>
          <w:rFonts w:ascii="Times New Roman" w:hAnsi="Times New Roman"/>
          <w:sz w:val="24"/>
          <w:szCs w:val="24"/>
        </w:rPr>
      </w:pPr>
      <w:r>
        <w:rPr>
          <w:rFonts w:ascii="Times New Roman" w:hAnsi="Times New Roman"/>
          <w:bCs/>
          <w:color w:val="000000" w:themeColor="text1"/>
          <w:sz w:val="24"/>
          <w:szCs w:val="24"/>
        </w:rPr>
        <w:t xml:space="preserve">                  - </w:t>
      </w:r>
      <w:r w:rsidR="00764FAD" w:rsidRPr="00FC4030">
        <w:rPr>
          <w:rFonts w:ascii="Times New Roman" w:hAnsi="Times New Roman"/>
          <w:bCs/>
          <w:color w:val="000000" w:themeColor="text1"/>
          <w:sz w:val="24"/>
          <w:szCs w:val="24"/>
        </w:rPr>
        <w:t xml:space="preserve">Заходи, спрямовані на зниження негативних наслідків зміни клімату в </w:t>
      </w:r>
      <w:proofErr w:type="spellStart"/>
      <w:r w:rsidR="00764FAD" w:rsidRPr="00FC4030">
        <w:rPr>
          <w:rFonts w:ascii="Times New Roman" w:hAnsi="Times New Roman"/>
          <w:bCs/>
          <w:color w:val="000000" w:themeColor="text1"/>
          <w:sz w:val="24"/>
          <w:szCs w:val="24"/>
        </w:rPr>
        <w:t>Кам’янській</w:t>
      </w:r>
      <w:proofErr w:type="spellEnd"/>
      <w:r w:rsidR="00764FAD" w:rsidRPr="00FC4030">
        <w:rPr>
          <w:rFonts w:ascii="Times New Roman" w:hAnsi="Times New Roman"/>
          <w:bCs/>
          <w:color w:val="000000" w:themeColor="text1"/>
          <w:sz w:val="24"/>
          <w:szCs w:val="24"/>
        </w:rPr>
        <w:t xml:space="preserve"> громаді</w:t>
      </w:r>
    </w:p>
    <w:p w14:paraId="5D1EB9FB" w14:textId="77777777" w:rsidR="00764FAD" w:rsidRPr="00FC4030" w:rsidRDefault="00764FAD" w:rsidP="00764FAD">
      <w:pPr>
        <w:spacing w:after="0"/>
        <w:jc w:val="both"/>
        <w:rPr>
          <w:rFonts w:ascii="Times New Roman" w:hAnsi="Times New Roman"/>
          <w:bCs/>
          <w:sz w:val="24"/>
          <w:szCs w:val="24"/>
        </w:rPr>
      </w:pPr>
      <w:bookmarkStart w:id="130" w:name="_bookmark12"/>
      <w:bookmarkEnd w:id="130"/>
      <w:r w:rsidRPr="00FC4030">
        <w:rPr>
          <w:rFonts w:ascii="Times New Roman" w:hAnsi="Times New Roman"/>
          <w:bCs/>
          <w:sz w:val="24"/>
          <w:szCs w:val="24"/>
        </w:rPr>
        <w:t>Заходи з адаптації міста до теплового стресу</w:t>
      </w:r>
    </w:p>
    <w:p w14:paraId="7ED1AE58" w14:textId="77777777" w:rsidR="00764FAD" w:rsidRPr="00FC4030" w:rsidRDefault="00764FAD" w:rsidP="00764FAD">
      <w:pPr>
        <w:spacing w:after="0"/>
        <w:rPr>
          <w:rFonts w:ascii="Times New Roman" w:eastAsia="Times New Roman" w:hAnsi="Times New Roman"/>
          <w:bCs/>
          <w:sz w:val="24"/>
          <w:szCs w:val="24"/>
        </w:rPr>
      </w:pPr>
      <w:r w:rsidRPr="00FC4030">
        <w:rPr>
          <w:rFonts w:ascii="Times New Roman" w:eastAsia="Times New Roman" w:hAnsi="Times New Roman"/>
          <w:bCs/>
          <w:sz w:val="24"/>
          <w:szCs w:val="24"/>
        </w:rPr>
        <w:t>Інформаційні заходи.</w:t>
      </w:r>
    </w:p>
    <w:p w14:paraId="4D1A4FD8" w14:textId="77777777" w:rsidR="00764FAD" w:rsidRPr="00FC4030" w:rsidRDefault="00764FAD" w:rsidP="00BC7E70">
      <w:pPr>
        <w:widowControl w:val="0"/>
        <w:numPr>
          <w:ilvl w:val="0"/>
          <w:numId w:val="4"/>
        </w:numPr>
        <w:tabs>
          <w:tab w:val="left" w:pos="401"/>
        </w:tabs>
        <w:autoSpaceDE w:val="0"/>
        <w:autoSpaceDN w:val="0"/>
        <w:spacing w:after="0"/>
        <w:ind w:right="142"/>
        <w:jc w:val="both"/>
        <w:rPr>
          <w:rFonts w:ascii="Times New Roman" w:eastAsia="Times New Roman" w:hAnsi="Times New Roman"/>
          <w:bCs/>
          <w:sz w:val="24"/>
          <w:szCs w:val="24"/>
        </w:rPr>
      </w:pPr>
      <w:r w:rsidRPr="00FC4030">
        <w:rPr>
          <w:rFonts w:ascii="Times New Roman" w:eastAsia="Times New Roman" w:hAnsi="Times New Roman"/>
          <w:bCs/>
          <w:sz w:val="24"/>
          <w:szCs w:val="24"/>
        </w:rPr>
        <w:t xml:space="preserve">Розробка та впровадження системи оповіщення про спекотну погоду, що може </w:t>
      </w:r>
      <w:proofErr w:type="spellStart"/>
      <w:r w:rsidRPr="00FC4030">
        <w:rPr>
          <w:rFonts w:ascii="Times New Roman" w:eastAsia="Times New Roman" w:hAnsi="Times New Roman"/>
          <w:bCs/>
          <w:sz w:val="24"/>
          <w:szCs w:val="24"/>
        </w:rPr>
        <w:t>зашкодитиздоров’ю</w:t>
      </w:r>
      <w:proofErr w:type="spellEnd"/>
      <w:r w:rsidRPr="00FC4030">
        <w:rPr>
          <w:rFonts w:ascii="Times New Roman" w:eastAsia="Times New Roman" w:hAnsi="Times New Roman"/>
          <w:bCs/>
          <w:sz w:val="24"/>
          <w:szCs w:val="24"/>
        </w:rPr>
        <w:t xml:space="preserve"> (</w:t>
      </w:r>
      <w:proofErr w:type="spellStart"/>
      <w:r w:rsidRPr="00FC4030">
        <w:rPr>
          <w:rFonts w:ascii="Times New Roman" w:eastAsia="Times New Roman" w:hAnsi="Times New Roman"/>
          <w:bCs/>
          <w:sz w:val="24"/>
          <w:szCs w:val="24"/>
        </w:rPr>
        <w:t>HeatHealthWarningSystem</w:t>
      </w:r>
      <w:proofErr w:type="spellEnd"/>
      <w:r w:rsidRPr="00FC4030">
        <w:rPr>
          <w:rFonts w:ascii="Times New Roman" w:eastAsia="Times New Roman" w:hAnsi="Times New Roman"/>
          <w:bCs/>
          <w:sz w:val="24"/>
          <w:szCs w:val="24"/>
        </w:rPr>
        <w:t xml:space="preserve"> – HHWS). HHWS – це система, що використовує метеорологічні прогнози для вживання інформаційних заходів, спрямованих на скорочення негативного впливу спекотної погоди на громадське здоров’я. В такій системі має бути передбачено оповіщення усіх категорій споживачів з використанням різноманітних способів передачі інформації: для підприємств та організацій – за допомогою інтернету та факсу, для населення – </w:t>
      </w:r>
      <w:proofErr w:type="spellStart"/>
      <w:r w:rsidRPr="00FC4030">
        <w:rPr>
          <w:rFonts w:ascii="Times New Roman" w:eastAsia="Times New Roman" w:hAnsi="Times New Roman"/>
          <w:bCs/>
          <w:sz w:val="24"/>
          <w:szCs w:val="24"/>
        </w:rPr>
        <w:t>смс</w:t>
      </w:r>
      <w:proofErr w:type="spellEnd"/>
      <w:r w:rsidRPr="00FC4030">
        <w:rPr>
          <w:rFonts w:ascii="Times New Roman" w:eastAsia="Times New Roman" w:hAnsi="Times New Roman"/>
          <w:bCs/>
          <w:sz w:val="24"/>
          <w:szCs w:val="24"/>
        </w:rPr>
        <w:t xml:space="preserve">-розсилка повідомлень, радіо та телебачення. Створення та ефективна робота такої системи </w:t>
      </w:r>
      <w:r w:rsidRPr="00FC4030">
        <w:rPr>
          <w:rFonts w:ascii="Times New Roman" w:eastAsia="Times New Roman" w:hAnsi="Times New Roman"/>
          <w:bCs/>
          <w:sz w:val="24"/>
          <w:szCs w:val="24"/>
        </w:rPr>
        <w:lastRenderedPageBreak/>
        <w:t>можливі лише за умови злагодженої співпраці департаменту охорони здоров’я та соціального захисту населення КМР та підрозділів Управління Гідрометеорології ДСНС. Метеорологи забезпечують завчасну та достовірну інформацію про очікувану спеку, міська влада – донесення її до людей.</w:t>
      </w:r>
    </w:p>
    <w:p w14:paraId="0575DE46" w14:textId="77777777" w:rsidR="00764FAD" w:rsidRPr="00FC4030" w:rsidRDefault="00764FAD" w:rsidP="00BC7E70">
      <w:pPr>
        <w:widowControl w:val="0"/>
        <w:numPr>
          <w:ilvl w:val="0"/>
          <w:numId w:val="4"/>
        </w:numPr>
        <w:tabs>
          <w:tab w:val="left" w:pos="401"/>
        </w:tabs>
        <w:autoSpaceDE w:val="0"/>
        <w:autoSpaceDN w:val="0"/>
        <w:spacing w:after="0"/>
        <w:ind w:right="139"/>
        <w:jc w:val="both"/>
        <w:rPr>
          <w:rFonts w:ascii="Times New Roman" w:eastAsia="Times New Roman" w:hAnsi="Times New Roman"/>
          <w:bCs/>
          <w:sz w:val="24"/>
          <w:szCs w:val="24"/>
        </w:rPr>
      </w:pPr>
      <w:r w:rsidRPr="00FC4030">
        <w:rPr>
          <w:rFonts w:ascii="Times New Roman" w:eastAsia="Times New Roman" w:hAnsi="Times New Roman"/>
          <w:bCs/>
          <w:sz w:val="24"/>
          <w:szCs w:val="24"/>
        </w:rPr>
        <w:t>Проведення регулярної роз’яснювальної роботи з населенням – тематичних семінарів, лекцій тощо, розміщення тематичних матеріалів у ЗМІ, випуск та розповсюдження тематичної літератури. Підтримка інформаційної діяльності громадських екологічних організацій(надання можливості розміщення публікацій в пресі, проведення тематичних передач на місцевому ТБ). Для того, щоб отримана інформація про прогнозовану сильну спеку була максимально корисною, з населенням попередньо має проводитися роз’яснювальна робота –у вирішенні цього завдання важливою є діяльність неурядових громадських організацій, оскільки вони можуть поширювати серед населення інформацію про те, як діяти під час хвиль тепла, захистити себе та допомогти найбільш вразливим категоріям населення. Одним зі способів донесення такої інформації є проведення тематичних семінарів та лекцій у школах, ВНЗ, установах та організаціях, під час яких жителі міста отримають можливість ознайомитись з практичними рекомендаціями, що будуть корисними людям у побуті, правилами поведінки під час спеки тощо. Також, корисним може бути розміщення такої інформації та рекомендацій у міських ЗМІ (газетах, інтернет-ресурсах, радіо, телебачення), випуск і розповсюдження тематичної літератури (буклетів, листівок, пам’яток тощо).</w:t>
      </w:r>
    </w:p>
    <w:p w14:paraId="15DCDDE0" w14:textId="77777777" w:rsidR="00764FAD" w:rsidRPr="00FC4030" w:rsidRDefault="00764FAD" w:rsidP="00BC7E70">
      <w:pPr>
        <w:widowControl w:val="0"/>
        <w:numPr>
          <w:ilvl w:val="0"/>
          <w:numId w:val="4"/>
        </w:numPr>
        <w:tabs>
          <w:tab w:val="left" w:pos="401"/>
        </w:tabs>
        <w:autoSpaceDE w:val="0"/>
        <w:autoSpaceDN w:val="0"/>
        <w:spacing w:after="0"/>
        <w:ind w:right="145"/>
        <w:jc w:val="both"/>
        <w:rPr>
          <w:rFonts w:ascii="Times New Roman" w:eastAsia="Times New Roman" w:hAnsi="Times New Roman"/>
          <w:bCs/>
          <w:sz w:val="24"/>
          <w:szCs w:val="24"/>
        </w:rPr>
      </w:pPr>
      <w:r w:rsidRPr="00FC4030">
        <w:rPr>
          <w:rFonts w:ascii="Times New Roman" w:eastAsia="Times New Roman" w:hAnsi="Times New Roman"/>
          <w:bCs/>
          <w:sz w:val="24"/>
          <w:szCs w:val="24"/>
        </w:rPr>
        <w:t>Нагадування мешканцям міста про основні правила поведінки в умовах спеки та правила протипожежної безпеки за допомогою міських радіо- та телеканалів, інтернет-ресурсів тощо під час «хвиль тепла».</w:t>
      </w:r>
    </w:p>
    <w:p w14:paraId="5538A7ED" w14:textId="77777777" w:rsidR="00764FAD" w:rsidRPr="00FC4030" w:rsidRDefault="00764FAD" w:rsidP="00764FAD">
      <w:pPr>
        <w:spacing w:after="0"/>
        <w:rPr>
          <w:rFonts w:ascii="Times New Roman" w:eastAsia="Times New Roman" w:hAnsi="Times New Roman"/>
          <w:bCs/>
          <w:sz w:val="24"/>
          <w:szCs w:val="24"/>
        </w:rPr>
      </w:pPr>
      <w:r w:rsidRPr="00FC4030">
        <w:rPr>
          <w:rFonts w:ascii="Times New Roman" w:eastAsia="Times New Roman" w:hAnsi="Times New Roman"/>
          <w:bCs/>
          <w:sz w:val="24"/>
          <w:szCs w:val="24"/>
        </w:rPr>
        <w:t>Заходи організаційного характеру</w:t>
      </w:r>
    </w:p>
    <w:p w14:paraId="798F08DC" w14:textId="77777777" w:rsidR="00764FAD" w:rsidRPr="00FC4030" w:rsidRDefault="00764FAD" w:rsidP="00BC7E70">
      <w:pPr>
        <w:widowControl w:val="0"/>
        <w:numPr>
          <w:ilvl w:val="0"/>
          <w:numId w:val="4"/>
        </w:numPr>
        <w:tabs>
          <w:tab w:val="left" w:pos="401"/>
        </w:tabs>
        <w:autoSpaceDE w:val="0"/>
        <w:autoSpaceDN w:val="0"/>
        <w:spacing w:after="0"/>
        <w:ind w:right="144"/>
        <w:jc w:val="both"/>
        <w:rPr>
          <w:rFonts w:ascii="Times New Roman" w:eastAsia="Times New Roman" w:hAnsi="Times New Roman"/>
          <w:bCs/>
          <w:sz w:val="24"/>
          <w:szCs w:val="24"/>
        </w:rPr>
      </w:pPr>
      <w:r w:rsidRPr="00FC4030">
        <w:rPr>
          <w:rFonts w:ascii="Times New Roman" w:eastAsia="Times New Roman" w:hAnsi="Times New Roman"/>
          <w:bCs/>
          <w:sz w:val="24"/>
          <w:szCs w:val="24"/>
        </w:rPr>
        <w:t>Переведення швидкої медичної допомоги та пожежної охорони у стан підвищеної готовності в періоди сильної спеки. За потреби(проаналізувавши ситуацію в лікарнях під час попередніх випадків «хвиль тепла») збільшити кількість ліжок у лікарнях та лікарів на чергуваннях.</w:t>
      </w:r>
    </w:p>
    <w:p w14:paraId="7F53D0FC" w14:textId="77777777" w:rsidR="00764FAD" w:rsidRPr="00FC4030" w:rsidRDefault="00764FAD" w:rsidP="00BC7E70">
      <w:pPr>
        <w:widowControl w:val="0"/>
        <w:numPr>
          <w:ilvl w:val="0"/>
          <w:numId w:val="4"/>
        </w:numPr>
        <w:tabs>
          <w:tab w:val="left" w:pos="401"/>
        </w:tabs>
        <w:autoSpaceDE w:val="0"/>
        <w:autoSpaceDN w:val="0"/>
        <w:spacing w:after="0"/>
        <w:ind w:right="142"/>
        <w:jc w:val="both"/>
        <w:rPr>
          <w:rFonts w:ascii="Times New Roman" w:eastAsia="Times New Roman" w:hAnsi="Times New Roman"/>
          <w:bCs/>
          <w:sz w:val="24"/>
          <w:szCs w:val="24"/>
        </w:rPr>
      </w:pPr>
      <w:r w:rsidRPr="00FC4030">
        <w:rPr>
          <w:rFonts w:ascii="Times New Roman" w:eastAsia="Times New Roman" w:hAnsi="Times New Roman"/>
          <w:bCs/>
          <w:sz w:val="24"/>
          <w:szCs w:val="24"/>
        </w:rPr>
        <w:t>Зміна графіку роботи підприємств, які надають послуги населенню(поштові відділення, банки тощо) з урахуванням періодів найбільшої спеки впродовж дня, створення комфортних умов в приміщеннях для прийому відвідувачів (зниження температури повітря, забезпечення доступу до питної води тощо).</w:t>
      </w:r>
    </w:p>
    <w:p w14:paraId="4D85577F" w14:textId="77777777" w:rsidR="00764FAD" w:rsidRPr="00FC4030" w:rsidRDefault="00764FAD" w:rsidP="00BC7E70">
      <w:pPr>
        <w:widowControl w:val="0"/>
        <w:numPr>
          <w:ilvl w:val="0"/>
          <w:numId w:val="4"/>
        </w:numPr>
        <w:tabs>
          <w:tab w:val="left" w:pos="401"/>
        </w:tabs>
        <w:autoSpaceDE w:val="0"/>
        <w:autoSpaceDN w:val="0"/>
        <w:spacing w:after="0"/>
        <w:ind w:right="141"/>
        <w:jc w:val="both"/>
        <w:rPr>
          <w:rFonts w:ascii="Times New Roman" w:eastAsia="Times New Roman" w:hAnsi="Times New Roman"/>
          <w:bCs/>
          <w:sz w:val="24"/>
          <w:szCs w:val="24"/>
        </w:rPr>
      </w:pPr>
      <w:r w:rsidRPr="00FC4030">
        <w:rPr>
          <w:rFonts w:ascii="Times New Roman" w:eastAsia="Times New Roman" w:hAnsi="Times New Roman"/>
          <w:bCs/>
          <w:sz w:val="24"/>
          <w:szCs w:val="24"/>
        </w:rPr>
        <w:t>Забезпечення створення комфортного температурного режиму під час сильної спеки в літній період у місцях скупчення значної кількості людей, що належать до вразливих груп населення (дитячі майданчики, дошкільні установи, дитячі шкільні табори, лікарні, будинки для людей похилого віку тощо). Для забезпечення комфортного температурного режиму всередині приміщень рекомендується використовувати затінення вікон за допомогою навісів, ролетів, жалюзі тощо. Що стосується відкритих ділянок ззовні приміщень, то тут рекомендується збільшення зелених зон;</w:t>
      </w:r>
    </w:p>
    <w:p w14:paraId="0F7A7809" w14:textId="77777777" w:rsidR="00764FAD" w:rsidRPr="00FC4030" w:rsidRDefault="00764FAD" w:rsidP="00BC7E70">
      <w:pPr>
        <w:widowControl w:val="0"/>
        <w:numPr>
          <w:ilvl w:val="0"/>
          <w:numId w:val="4"/>
        </w:numPr>
        <w:tabs>
          <w:tab w:val="left" w:pos="401"/>
        </w:tabs>
        <w:autoSpaceDE w:val="0"/>
        <w:autoSpaceDN w:val="0"/>
        <w:spacing w:after="0"/>
        <w:ind w:right="141"/>
        <w:jc w:val="both"/>
        <w:rPr>
          <w:rFonts w:ascii="Times New Roman" w:eastAsia="Times New Roman" w:hAnsi="Times New Roman"/>
          <w:bCs/>
          <w:sz w:val="24"/>
          <w:szCs w:val="24"/>
        </w:rPr>
      </w:pPr>
      <w:r w:rsidRPr="00FC4030">
        <w:rPr>
          <w:rFonts w:ascii="Times New Roman" w:eastAsia="Times New Roman" w:hAnsi="Times New Roman"/>
          <w:bCs/>
          <w:sz w:val="24"/>
          <w:szCs w:val="24"/>
        </w:rPr>
        <w:t xml:space="preserve">Забезпечення затінення території за допомогою навісів, альтанок, рослин, що плетуться; </w:t>
      </w:r>
    </w:p>
    <w:p w14:paraId="685B9D07" w14:textId="77777777" w:rsidR="00764FAD" w:rsidRPr="00FC4030" w:rsidRDefault="00764FAD" w:rsidP="00BC7E70">
      <w:pPr>
        <w:widowControl w:val="0"/>
        <w:numPr>
          <w:ilvl w:val="0"/>
          <w:numId w:val="4"/>
        </w:numPr>
        <w:tabs>
          <w:tab w:val="left" w:pos="401"/>
        </w:tabs>
        <w:autoSpaceDE w:val="0"/>
        <w:autoSpaceDN w:val="0"/>
        <w:spacing w:after="0"/>
        <w:ind w:right="141"/>
        <w:jc w:val="both"/>
        <w:rPr>
          <w:rFonts w:ascii="Times New Roman" w:eastAsia="Times New Roman" w:hAnsi="Times New Roman"/>
          <w:bCs/>
          <w:sz w:val="24"/>
          <w:szCs w:val="24"/>
        </w:rPr>
      </w:pPr>
      <w:r w:rsidRPr="00FC4030">
        <w:rPr>
          <w:rFonts w:ascii="Times New Roman" w:eastAsia="Times New Roman" w:hAnsi="Times New Roman"/>
          <w:bCs/>
          <w:sz w:val="24"/>
          <w:szCs w:val="24"/>
        </w:rPr>
        <w:t xml:space="preserve">Створення штучних «блакитних зон» – фонтанів, декоративних басейнів; </w:t>
      </w:r>
    </w:p>
    <w:p w14:paraId="1DA3F262" w14:textId="77777777" w:rsidR="00764FAD" w:rsidRPr="00FC4030" w:rsidRDefault="00764FAD" w:rsidP="00BC7E70">
      <w:pPr>
        <w:widowControl w:val="0"/>
        <w:numPr>
          <w:ilvl w:val="0"/>
          <w:numId w:val="4"/>
        </w:numPr>
        <w:tabs>
          <w:tab w:val="left" w:pos="401"/>
        </w:tabs>
        <w:autoSpaceDE w:val="0"/>
        <w:autoSpaceDN w:val="0"/>
        <w:spacing w:after="0"/>
        <w:ind w:right="141"/>
        <w:jc w:val="both"/>
        <w:rPr>
          <w:rFonts w:ascii="Times New Roman" w:eastAsia="Times New Roman" w:hAnsi="Times New Roman"/>
          <w:bCs/>
          <w:sz w:val="24"/>
          <w:szCs w:val="24"/>
        </w:rPr>
      </w:pPr>
      <w:r w:rsidRPr="00FC4030">
        <w:rPr>
          <w:rFonts w:ascii="Times New Roman" w:eastAsia="Times New Roman" w:hAnsi="Times New Roman"/>
          <w:bCs/>
          <w:sz w:val="24"/>
          <w:szCs w:val="24"/>
        </w:rPr>
        <w:t>Використання спеціальних «парасольок-охолоджувачів», «штучного туману» (дрібнодисперсне розпилювання води) тощо.</w:t>
      </w:r>
    </w:p>
    <w:p w14:paraId="35964F1A" w14:textId="77777777" w:rsidR="00764FAD" w:rsidRPr="00FC4030" w:rsidRDefault="00764FAD" w:rsidP="00BC7E70">
      <w:pPr>
        <w:widowControl w:val="0"/>
        <w:numPr>
          <w:ilvl w:val="0"/>
          <w:numId w:val="4"/>
        </w:numPr>
        <w:tabs>
          <w:tab w:val="left" w:pos="401"/>
        </w:tabs>
        <w:autoSpaceDE w:val="0"/>
        <w:autoSpaceDN w:val="0"/>
        <w:spacing w:after="0"/>
        <w:ind w:right="142"/>
        <w:jc w:val="both"/>
        <w:rPr>
          <w:rFonts w:ascii="Times New Roman" w:eastAsia="Times New Roman" w:hAnsi="Times New Roman"/>
          <w:bCs/>
          <w:sz w:val="24"/>
          <w:szCs w:val="24"/>
        </w:rPr>
      </w:pPr>
      <w:r w:rsidRPr="00FC4030">
        <w:rPr>
          <w:rFonts w:ascii="Times New Roman" w:eastAsia="Times New Roman" w:hAnsi="Times New Roman"/>
          <w:bCs/>
          <w:sz w:val="24"/>
          <w:szCs w:val="24"/>
        </w:rPr>
        <w:lastRenderedPageBreak/>
        <w:t>Облаштування додаткових затінених зон для населення в парках, скверах, на зупинках громадського транспорту, біля водойм в періоди високих температур.</w:t>
      </w:r>
    </w:p>
    <w:p w14:paraId="62656672" w14:textId="77777777" w:rsidR="00764FAD" w:rsidRPr="00FC4030" w:rsidRDefault="00764FAD" w:rsidP="00BC7E70">
      <w:pPr>
        <w:widowControl w:val="0"/>
        <w:numPr>
          <w:ilvl w:val="0"/>
          <w:numId w:val="4"/>
        </w:numPr>
        <w:tabs>
          <w:tab w:val="left" w:pos="401"/>
        </w:tabs>
        <w:autoSpaceDE w:val="0"/>
        <w:autoSpaceDN w:val="0"/>
        <w:spacing w:after="0"/>
        <w:ind w:right="144"/>
        <w:jc w:val="both"/>
        <w:rPr>
          <w:rFonts w:ascii="Times New Roman" w:eastAsia="Times New Roman" w:hAnsi="Times New Roman"/>
          <w:bCs/>
          <w:sz w:val="24"/>
          <w:szCs w:val="24"/>
        </w:rPr>
      </w:pPr>
      <w:r w:rsidRPr="00FC4030">
        <w:rPr>
          <w:rFonts w:ascii="Times New Roman" w:eastAsia="Times New Roman" w:hAnsi="Times New Roman"/>
          <w:bCs/>
          <w:sz w:val="24"/>
          <w:szCs w:val="24"/>
        </w:rPr>
        <w:t>Здійснення моніторингу вразливих груп населення (ідентифікація їх кількості, розподілу по території міста, по районах тощо) для координації дій, спрямованих на допомогу їм під час спекотної погоди. Організація відвідування літніх людей під час спеки та, за потреби, допомога їм.</w:t>
      </w:r>
    </w:p>
    <w:p w14:paraId="6718009F" w14:textId="77777777" w:rsidR="00764FAD" w:rsidRPr="00FC4030" w:rsidRDefault="00764FAD" w:rsidP="00BC7E70">
      <w:pPr>
        <w:widowControl w:val="0"/>
        <w:numPr>
          <w:ilvl w:val="0"/>
          <w:numId w:val="4"/>
        </w:numPr>
        <w:tabs>
          <w:tab w:val="left" w:pos="401"/>
        </w:tabs>
        <w:autoSpaceDE w:val="0"/>
        <w:autoSpaceDN w:val="0"/>
        <w:spacing w:after="0"/>
        <w:ind w:right="144"/>
        <w:jc w:val="both"/>
        <w:rPr>
          <w:rFonts w:ascii="Times New Roman" w:eastAsia="Times New Roman" w:hAnsi="Times New Roman"/>
          <w:bCs/>
          <w:sz w:val="24"/>
          <w:szCs w:val="24"/>
        </w:rPr>
      </w:pPr>
      <w:r w:rsidRPr="00FC4030">
        <w:rPr>
          <w:rFonts w:ascii="Times New Roman" w:eastAsia="Times New Roman" w:hAnsi="Times New Roman"/>
          <w:bCs/>
          <w:sz w:val="24"/>
          <w:szCs w:val="24"/>
        </w:rPr>
        <w:t>Відновлення роботи існуючих та облаштування нових питних фонтанчиків у різних частинах міста.</w:t>
      </w:r>
    </w:p>
    <w:p w14:paraId="1EDCD278" w14:textId="77777777" w:rsidR="00764FAD" w:rsidRPr="00FC4030" w:rsidRDefault="00764FAD" w:rsidP="00BC7E70">
      <w:pPr>
        <w:widowControl w:val="0"/>
        <w:numPr>
          <w:ilvl w:val="0"/>
          <w:numId w:val="4"/>
        </w:numPr>
        <w:tabs>
          <w:tab w:val="left" w:pos="401"/>
        </w:tabs>
        <w:autoSpaceDE w:val="0"/>
        <w:autoSpaceDN w:val="0"/>
        <w:spacing w:after="0"/>
        <w:ind w:right="142"/>
        <w:jc w:val="both"/>
        <w:rPr>
          <w:rFonts w:ascii="Times New Roman" w:eastAsia="Times New Roman" w:hAnsi="Times New Roman"/>
          <w:bCs/>
          <w:sz w:val="24"/>
          <w:szCs w:val="24"/>
        </w:rPr>
      </w:pPr>
      <w:r w:rsidRPr="00FC4030">
        <w:rPr>
          <w:rFonts w:ascii="Times New Roman" w:eastAsia="Times New Roman" w:hAnsi="Times New Roman"/>
          <w:bCs/>
          <w:sz w:val="24"/>
          <w:szCs w:val="24"/>
        </w:rPr>
        <w:t>Організація функціонування «точок прохолоди» в місцях скупчення значної кількості людей (транспортні розв’язки, ринки, пляжі тощо) під час сильної спеки, де мешканці міста мали б змогу перепочити в прохолодному місці, випити води, в разі потреби – отримати першу медичну допомогу.</w:t>
      </w:r>
    </w:p>
    <w:p w14:paraId="1882FEFE" w14:textId="77777777" w:rsidR="00764FAD" w:rsidRPr="00FC4030" w:rsidRDefault="00764FAD" w:rsidP="00BC7E70">
      <w:pPr>
        <w:widowControl w:val="0"/>
        <w:numPr>
          <w:ilvl w:val="0"/>
          <w:numId w:val="4"/>
        </w:numPr>
        <w:tabs>
          <w:tab w:val="left" w:pos="401"/>
        </w:tabs>
        <w:autoSpaceDE w:val="0"/>
        <w:autoSpaceDN w:val="0"/>
        <w:spacing w:after="0"/>
        <w:ind w:right="143"/>
        <w:jc w:val="both"/>
        <w:rPr>
          <w:rFonts w:ascii="Times New Roman" w:eastAsia="Times New Roman" w:hAnsi="Times New Roman"/>
          <w:bCs/>
          <w:sz w:val="24"/>
          <w:szCs w:val="24"/>
        </w:rPr>
      </w:pPr>
      <w:r w:rsidRPr="00FC4030">
        <w:rPr>
          <w:rFonts w:ascii="Times New Roman" w:eastAsia="Times New Roman" w:hAnsi="Times New Roman"/>
          <w:bCs/>
          <w:sz w:val="24"/>
          <w:szCs w:val="24"/>
        </w:rPr>
        <w:t xml:space="preserve">Створення карти прохолодних зон (парків, </w:t>
      </w:r>
      <w:proofErr w:type="spellStart"/>
      <w:r w:rsidRPr="00FC4030">
        <w:rPr>
          <w:rFonts w:ascii="Times New Roman" w:eastAsia="Times New Roman" w:hAnsi="Times New Roman"/>
          <w:bCs/>
          <w:sz w:val="24"/>
          <w:szCs w:val="24"/>
        </w:rPr>
        <w:t>скверів,фонтанів</w:t>
      </w:r>
      <w:proofErr w:type="spellEnd"/>
      <w:r w:rsidRPr="00FC4030">
        <w:rPr>
          <w:rFonts w:ascii="Times New Roman" w:eastAsia="Times New Roman" w:hAnsi="Times New Roman"/>
          <w:bCs/>
          <w:sz w:val="24"/>
          <w:szCs w:val="24"/>
        </w:rPr>
        <w:t>, ставків тощо) по території міста, де населення може провести час спекотного дня.</w:t>
      </w:r>
    </w:p>
    <w:p w14:paraId="747D0EFE" w14:textId="77777777" w:rsidR="00764FAD" w:rsidRPr="00FC4030" w:rsidRDefault="00764FAD" w:rsidP="00764FAD">
      <w:pPr>
        <w:spacing w:after="0"/>
        <w:rPr>
          <w:rFonts w:ascii="Times New Roman" w:eastAsia="Times New Roman" w:hAnsi="Times New Roman"/>
          <w:bCs/>
          <w:sz w:val="24"/>
          <w:szCs w:val="24"/>
        </w:rPr>
      </w:pPr>
      <w:r w:rsidRPr="00FC4030">
        <w:rPr>
          <w:rFonts w:ascii="Times New Roman" w:eastAsia="Times New Roman" w:hAnsi="Times New Roman"/>
          <w:bCs/>
          <w:sz w:val="24"/>
          <w:szCs w:val="24"/>
        </w:rPr>
        <w:t>Архітектурно-</w:t>
      </w:r>
      <w:proofErr w:type="spellStart"/>
      <w:r w:rsidRPr="00FC4030">
        <w:rPr>
          <w:rFonts w:ascii="Times New Roman" w:eastAsia="Times New Roman" w:hAnsi="Times New Roman"/>
          <w:bCs/>
          <w:sz w:val="24"/>
          <w:szCs w:val="24"/>
        </w:rPr>
        <w:t>будівельнізаходи</w:t>
      </w:r>
      <w:proofErr w:type="spellEnd"/>
    </w:p>
    <w:p w14:paraId="7CB5135E" w14:textId="77777777" w:rsidR="00764FAD" w:rsidRPr="00FC4030" w:rsidRDefault="00764FAD" w:rsidP="00BC7E70">
      <w:pPr>
        <w:widowControl w:val="0"/>
        <w:numPr>
          <w:ilvl w:val="0"/>
          <w:numId w:val="4"/>
        </w:numPr>
        <w:tabs>
          <w:tab w:val="left" w:pos="401"/>
        </w:tabs>
        <w:autoSpaceDE w:val="0"/>
        <w:autoSpaceDN w:val="0"/>
        <w:spacing w:after="0"/>
        <w:ind w:right="143"/>
        <w:jc w:val="both"/>
        <w:rPr>
          <w:rFonts w:ascii="Times New Roman" w:eastAsia="Times New Roman" w:hAnsi="Times New Roman"/>
          <w:bCs/>
          <w:sz w:val="24"/>
          <w:szCs w:val="24"/>
        </w:rPr>
      </w:pPr>
      <w:r w:rsidRPr="00FC4030">
        <w:rPr>
          <w:rFonts w:ascii="Times New Roman" w:eastAsia="Times New Roman" w:hAnsi="Times New Roman"/>
          <w:bCs/>
          <w:sz w:val="24"/>
          <w:szCs w:val="24"/>
        </w:rPr>
        <w:t>Використання для побудови тротуарів та автостоянок матеріалів, що менше нагріваються. Створювати «зелені» (водопроникні) тротуари та автостоянки. Цей захід має відразу дві переваги: по-перше, вони менше нагріваються, ніж звичайні, по-друге, крізь них відбувається інфільтрація опадів – відповідно, знижується ризик підтоплення території, а випаровування вологи, що потрапила в ґрунт крізь отвори, також спричинює зниження температури над такою поверхнею.</w:t>
      </w:r>
    </w:p>
    <w:p w14:paraId="49B4E8F8" w14:textId="77777777" w:rsidR="00764FAD" w:rsidRPr="00FC4030" w:rsidRDefault="00764FAD" w:rsidP="00BC7E70">
      <w:pPr>
        <w:widowControl w:val="0"/>
        <w:numPr>
          <w:ilvl w:val="0"/>
          <w:numId w:val="4"/>
        </w:numPr>
        <w:tabs>
          <w:tab w:val="left" w:pos="401"/>
        </w:tabs>
        <w:autoSpaceDE w:val="0"/>
        <w:autoSpaceDN w:val="0"/>
        <w:spacing w:after="0"/>
        <w:ind w:right="143"/>
        <w:jc w:val="both"/>
        <w:rPr>
          <w:rFonts w:ascii="Times New Roman" w:eastAsia="Times New Roman" w:hAnsi="Times New Roman"/>
          <w:bCs/>
          <w:sz w:val="24"/>
          <w:szCs w:val="24"/>
        </w:rPr>
      </w:pPr>
      <w:r w:rsidRPr="00FC4030">
        <w:rPr>
          <w:rFonts w:ascii="Times New Roman" w:eastAsia="Times New Roman" w:hAnsi="Times New Roman"/>
          <w:bCs/>
          <w:sz w:val="24"/>
          <w:szCs w:val="24"/>
        </w:rPr>
        <w:t>Збільшення кількості зелених зон у межах міста. Позитивний вплив буде як від зелених зон і з насадженнями, що створюють затінення території та перешкоджають додатковому нагріву підстильної поверхні та будівель, так і від газонів та клумб на прибудинкових територіях (адже будь-яка незаасфальтована територія – це додаткове випаровування і відповідно охолодження повітря).</w:t>
      </w:r>
    </w:p>
    <w:p w14:paraId="3C5A5A9F" w14:textId="77777777" w:rsidR="00764FAD" w:rsidRPr="00FC4030" w:rsidRDefault="00764FAD" w:rsidP="00BC7E70">
      <w:pPr>
        <w:widowControl w:val="0"/>
        <w:numPr>
          <w:ilvl w:val="0"/>
          <w:numId w:val="4"/>
        </w:numPr>
        <w:tabs>
          <w:tab w:val="left" w:pos="401"/>
        </w:tabs>
        <w:autoSpaceDE w:val="0"/>
        <w:autoSpaceDN w:val="0"/>
        <w:spacing w:after="0"/>
        <w:ind w:hanging="285"/>
        <w:jc w:val="both"/>
        <w:rPr>
          <w:rFonts w:ascii="Times New Roman" w:eastAsia="Times New Roman" w:hAnsi="Times New Roman"/>
          <w:bCs/>
          <w:sz w:val="24"/>
          <w:szCs w:val="24"/>
        </w:rPr>
      </w:pPr>
      <w:r w:rsidRPr="00FC4030">
        <w:rPr>
          <w:rFonts w:ascii="Times New Roman" w:eastAsia="Times New Roman" w:hAnsi="Times New Roman"/>
          <w:bCs/>
          <w:sz w:val="24"/>
          <w:szCs w:val="24"/>
        </w:rPr>
        <w:t>Збільшення кількості «блакитних зон» – будівництво фонтанів, створення ставків тощо.</w:t>
      </w:r>
    </w:p>
    <w:p w14:paraId="71534825" w14:textId="77777777" w:rsidR="00764FAD" w:rsidRPr="00FC4030" w:rsidRDefault="00764FAD" w:rsidP="00BC7E70">
      <w:pPr>
        <w:widowControl w:val="0"/>
        <w:numPr>
          <w:ilvl w:val="0"/>
          <w:numId w:val="4"/>
        </w:numPr>
        <w:tabs>
          <w:tab w:val="left" w:pos="401"/>
        </w:tabs>
        <w:autoSpaceDE w:val="0"/>
        <w:autoSpaceDN w:val="0"/>
        <w:spacing w:after="0"/>
        <w:ind w:right="143"/>
        <w:jc w:val="both"/>
        <w:rPr>
          <w:rFonts w:ascii="Times New Roman" w:eastAsia="Times New Roman" w:hAnsi="Times New Roman"/>
          <w:bCs/>
          <w:sz w:val="24"/>
          <w:szCs w:val="24"/>
        </w:rPr>
      </w:pPr>
      <w:r w:rsidRPr="00FC4030">
        <w:rPr>
          <w:rFonts w:ascii="Times New Roman" w:eastAsia="Times New Roman" w:hAnsi="Times New Roman"/>
          <w:bCs/>
          <w:sz w:val="24"/>
          <w:szCs w:val="24"/>
        </w:rPr>
        <w:t>Відновлення та належний догляд за дренажними каналами та Блакитним озером в лівобережній частині міста, природними та штучними водоймами в правобережній частині міста, створення інфраструктури для відпочинку населення поблизу водних об’єктів.</w:t>
      </w:r>
    </w:p>
    <w:p w14:paraId="2303B119" w14:textId="77777777" w:rsidR="00764FAD" w:rsidRPr="00FC4030" w:rsidRDefault="00764FAD" w:rsidP="00BC7E70">
      <w:pPr>
        <w:widowControl w:val="0"/>
        <w:numPr>
          <w:ilvl w:val="0"/>
          <w:numId w:val="4"/>
        </w:numPr>
        <w:tabs>
          <w:tab w:val="left" w:pos="401"/>
        </w:tabs>
        <w:autoSpaceDE w:val="0"/>
        <w:autoSpaceDN w:val="0"/>
        <w:spacing w:after="0"/>
        <w:ind w:right="144"/>
        <w:jc w:val="both"/>
        <w:rPr>
          <w:rFonts w:ascii="Times New Roman" w:eastAsia="Times New Roman" w:hAnsi="Times New Roman"/>
          <w:bCs/>
          <w:sz w:val="24"/>
          <w:szCs w:val="24"/>
        </w:rPr>
      </w:pPr>
      <w:r w:rsidRPr="00FC4030">
        <w:rPr>
          <w:rFonts w:ascii="Times New Roman" w:eastAsia="Times New Roman" w:hAnsi="Times New Roman"/>
          <w:bCs/>
          <w:sz w:val="24"/>
          <w:szCs w:val="24"/>
        </w:rPr>
        <w:t>Використання для дахів та фасадів будинків матеріалів, що відбивають максимальну кількість сонячної радіації. Добре відомим є те, що світлі кольори поглинають менше сонячної радіації, тому навіть перефарбовування зовнішніх стін у світлі кольори допоможе дещо знизити їх нагрівання.</w:t>
      </w:r>
    </w:p>
    <w:p w14:paraId="5FADD715" w14:textId="77777777" w:rsidR="00764FAD" w:rsidRPr="00FC4030" w:rsidRDefault="00764FAD" w:rsidP="00BC7E70">
      <w:pPr>
        <w:widowControl w:val="0"/>
        <w:numPr>
          <w:ilvl w:val="0"/>
          <w:numId w:val="4"/>
        </w:numPr>
        <w:tabs>
          <w:tab w:val="left" w:pos="401"/>
        </w:tabs>
        <w:autoSpaceDE w:val="0"/>
        <w:autoSpaceDN w:val="0"/>
        <w:spacing w:after="0"/>
        <w:ind w:right="143"/>
        <w:jc w:val="both"/>
        <w:rPr>
          <w:rFonts w:ascii="Times New Roman" w:eastAsia="Times New Roman" w:hAnsi="Times New Roman"/>
          <w:bCs/>
          <w:sz w:val="24"/>
          <w:szCs w:val="24"/>
        </w:rPr>
      </w:pPr>
      <w:r w:rsidRPr="00FC4030">
        <w:rPr>
          <w:rFonts w:ascii="Times New Roman" w:eastAsia="Times New Roman" w:hAnsi="Times New Roman"/>
          <w:bCs/>
          <w:sz w:val="24"/>
          <w:szCs w:val="24"/>
        </w:rPr>
        <w:t>Використання об’єктів «зеленої архітектури», зокрема, «зелених дахів», вертикального озеленення тощо, для зниження нагріву будівель. Під час використання рослин на дахах та стінах будівель слід чітко дотримуватися всіх будівельних норм для організації такого виду озеленення, адже навіть незначні порушення можуть призвести до просочування води всередину приміщення, псування конструкцій тощо.</w:t>
      </w:r>
    </w:p>
    <w:p w14:paraId="2B213A04" w14:textId="77777777" w:rsidR="00764FAD" w:rsidRPr="00FC4030" w:rsidRDefault="00764FAD" w:rsidP="00BC7E70">
      <w:pPr>
        <w:widowControl w:val="0"/>
        <w:numPr>
          <w:ilvl w:val="0"/>
          <w:numId w:val="4"/>
        </w:numPr>
        <w:tabs>
          <w:tab w:val="left" w:pos="401"/>
        </w:tabs>
        <w:autoSpaceDE w:val="0"/>
        <w:autoSpaceDN w:val="0"/>
        <w:spacing w:after="0"/>
        <w:ind w:right="144"/>
        <w:jc w:val="both"/>
        <w:rPr>
          <w:rFonts w:ascii="Times New Roman" w:eastAsia="Times New Roman" w:hAnsi="Times New Roman"/>
          <w:bCs/>
          <w:sz w:val="24"/>
          <w:szCs w:val="24"/>
        </w:rPr>
      </w:pPr>
      <w:r w:rsidRPr="00FC4030">
        <w:rPr>
          <w:rFonts w:ascii="Times New Roman" w:eastAsia="Times New Roman" w:hAnsi="Times New Roman"/>
          <w:bCs/>
          <w:sz w:val="24"/>
          <w:szCs w:val="24"/>
        </w:rPr>
        <w:t>Забезпечити якнайкращу термоізоляцію будівель. Це буде корисним як влітку –для зменшення нагріву приміщень, так і в зимовий період – для зменшення втрат тепла.</w:t>
      </w:r>
    </w:p>
    <w:p w14:paraId="34BB68D2" w14:textId="77777777" w:rsidR="00764FAD" w:rsidRPr="00FC4030" w:rsidRDefault="00764FAD" w:rsidP="00BC7E70">
      <w:pPr>
        <w:pStyle w:val="aff"/>
        <w:numPr>
          <w:ilvl w:val="0"/>
          <w:numId w:val="4"/>
        </w:numPr>
        <w:rPr>
          <w:rFonts w:ascii="Times New Roman" w:eastAsia="Times New Roman" w:hAnsi="Times New Roman" w:cs="Times New Roman"/>
          <w:b w:val="0"/>
          <w:bCs/>
          <w:color w:val="auto"/>
          <w:sz w:val="24"/>
          <w:szCs w:val="24"/>
          <w:lang w:val="uk-UA"/>
        </w:rPr>
      </w:pPr>
      <w:r w:rsidRPr="00FC4030">
        <w:rPr>
          <w:rFonts w:ascii="Times New Roman" w:eastAsia="Times New Roman" w:hAnsi="Times New Roman" w:cs="Times New Roman"/>
          <w:b w:val="0"/>
          <w:bCs/>
          <w:color w:val="auto"/>
          <w:sz w:val="24"/>
          <w:szCs w:val="24"/>
          <w:lang w:val="uk-UA"/>
        </w:rPr>
        <w:t xml:space="preserve">Комплексний підхід до </w:t>
      </w:r>
      <w:proofErr w:type="spellStart"/>
      <w:r w:rsidR="0083375B" w:rsidRPr="00FC4030">
        <w:rPr>
          <w:rFonts w:ascii="Times New Roman" w:eastAsia="Times New Roman" w:hAnsi="Times New Roman" w:cs="Times New Roman"/>
          <w:b w:val="0"/>
          <w:bCs/>
          <w:color w:val="auto"/>
          <w:sz w:val="24"/>
          <w:szCs w:val="24"/>
          <w:lang w:val="uk-UA"/>
        </w:rPr>
        <w:t>проєкт</w:t>
      </w:r>
      <w:r w:rsidRPr="00FC4030">
        <w:rPr>
          <w:rFonts w:ascii="Times New Roman" w:eastAsia="Times New Roman" w:hAnsi="Times New Roman" w:cs="Times New Roman"/>
          <w:b w:val="0"/>
          <w:bCs/>
          <w:color w:val="auto"/>
          <w:sz w:val="24"/>
          <w:szCs w:val="24"/>
          <w:lang w:val="uk-UA"/>
        </w:rPr>
        <w:t>ування</w:t>
      </w:r>
      <w:proofErr w:type="spellEnd"/>
      <w:r w:rsidRPr="00FC4030">
        <w:rPr>
          <w:rFonts w:ascii="Times New Roman" w:eastAsia="Times New Roman" w:hAnsi="Times New Roman" w:cs="Times New Roman"/>
          <w:b w:val="0"/>
          <w:bCs/>
          <w:color w:val="auto"/>
          <w:sz w:val="24"/>
          <w:szCs w:val="24"/>
          <w:lang w:val="uk-UA"/>
        </w:rPr>
        <w:t xml:space="preserve"> та реорганізації публічного простору в місті з урахуванням фактору зміни клімату. Необхідно дбати про те, щоб міський публічний простір, особливо зони відпочинку та дитячі ігрові зони, були пристосовані до </w:t>
      </w:r>
      <w:r w:rsidRPr="00FC4030">
        <w:rPr>
          <w:rFonts w:ascii="Times New Roman" w:eastAsia="Times New Roman" w:hAnsi="Times New Roman" w:cs="Times New Roman"/>
          <w:b w:val="0"/>
          <w:bCs/>
          <w:color w:val="auto"/>
          <w:sz w:val="24"/>
          <w:szCs w:val="24"/>
          <w:lang w:val="uk-UA"/>
        </w:rPr>
        <w:lastRenderedPageBreak/>
        <w:t xml:space="preserve">перебування там населення в спекотний літній період: обов’язково має бути забезпечене достатнє затінення території, наявність зелених насаджень та природних поверхонь, по можливості –близьке розташування «блакитних зон», встановлення спеціальних «парасольок-розпилювачів» для охолодження та зволоження повітря, питних фонтанчиків тощо. Зокрема, в </w:t>
      </w:r>
      <w:proofErr w:type="spellStart"/>
      <w:r w:rsidRPr="00FC4030">
        <w:rPr>
          <w:rFonts w:ascii="Times New Roman" w:eastAsia="Times New Roman" w:hAnsi="Times New Roman" w:cs="Times New Roman"/>
          <w:b w:val="0"/>
          <w:bCs/>
          <w:color w:val="auto"/>
          <w:sz w:val="24"/>
          <w:szCs w:val="24"/>
          <w:lang w:val="uk-UA"/>
        </w:rPr>
        <w:t>Кам’янському</w:t>
      </w:r>
      <w:proofErr w:type="spellEnd"/>
      <w:r w:rsidRPr="00FC4030">
        <w:rPr>
          <w:rFonts w:ascii="Times New Roman" w:eastAsia="Times New Roman" w:hAnsi="Times New Roman" w:cs="Times New Roman"/>
          <w:b w:val="0"/>
          <w:bCs/>
          <w:color w:val="auto"/>
          <w:sz w:val="24"/>
          <w:szCs w:val="24"/>
          <w:lang w:val="uk-UA"/>
        </w:rPr>
        <w:t xml:space="preserve"> такий підхід може бути застосований до реорганізації публічного простору на площі Калнишевського (колишня площа Дзержинського). </w:t>
      </w:r>
      <w:bookmarkStart w:id="131" w:name="_bookmark13"/>
      <w:bookmarkEnd w:id="131"/>
    </w:p>
    <w:p w14:paraId="14B11111" w14:textId="77777777" w:rsidR="00764FAD" w:rsidRPr="00FC4030" w:rsidRDefault="00764FAD" w:rsidP="00764FAD">
      <w:pPr>
        <w:spacing w:after="0"/>
        <w:rPr>
          <w:rFonts w:ascii="Times New Roman" w:eastAsia="Times New Roman" w:hAnsi="Times New Roman"/>
          <w:bCs/>
          <w:sz w:val="24"/>
          <w:szCs w:val="24"/>
        </w:rPr>
      </w:pPr>
      <w:r w:rsidRPr="00FC4030">
        <w:rPr>
          <w:rFonts w:ascii="Times New Roman" w:eastAsia="Times New Roman" w:hAnsi="Times New Roman"/>
          <w:bCs/>
          <w:sz w:val="24"/>
          <w:szCs w:val="24"/>
        </w:rPr>
        <w:t>Заходи з адаптації міста до підтоплення</w:t>
      </w:r>
    </w:p>
    <w:p w14:paraId="67E8654E" w14:textId="77777777" w:rsidR="00764FAD" w:rsidRPr="00FC4030" w:rsidRDefault="00764FAD" w:rsidP="00764FAD">
      <w:pPr>
        <w:spacing w:after="0"/>
        <w:rPr>
          <w:rFonts w:ascii="Times New Roman" w:eastAsia="Times New Roman" w:hAnsi="Times New Roman"/>
          <w:bCs/>
          <w:sz w:val="24"/>
          <w:szCs w:val="24"/>
        </w:rPr>
      </w:pPr>
      <w:r w:rsidRPr="00FC4030">
        <w:rPr>
          <w:rFonts w:ascii="Times New Roman" w:eastAsia="Times New Roman" w:hAnsi="Times New Roman"/>
          <w:bCs/>
          <w:sz w:val="24"/>
          <w:szCs w:val="24"/>
        </w:rPr>
        <w:t>Інформаційні заходи</w:t>
      </w:r>
    </w:p>
    <w:p w14:paraId="59836103" w14:textId="77777777" w:rsidR="00764FAD" w:rsidRPr="00FC4030" w:rsidRDefault="00764FAD" w:rsidP="00BC7E70">
      <w:pPr>
        <w:widowControl w:val="0"/>
        <w:numPr>
          <w:ilvl w:val="0"/>
          <w:numId w:val="4"/>
        </w:numPr>
        <w:tabs>
          <w:tab w:val="left" w:pos="401"/>
        </w:tabs>
        <w:autoSpaceDE w:val="0"/>
        <w:autoSpaceDN w:val="0"/>
        <w:spacing w:after="0"/>
        <w:ind w:right="147"/>
        <w:jc w:val="both"/>
        <w:rPr>
          <w:rFonts w:ascii="Times New Roman" w:eastAsia="Times New Roman" w:hAnsi="Times New Roman"/>
          <w:bCs/>
          <w:sz w:val="24"/>
          <w:szCs w:val="24"/>
        </w:rPr>
      </w:pPr>
      <w:r w:rsidRPr="00FC4030">
        <w:rPr>
          <w:rFonts w:ascii="Times New Roman" w:eastAsia="Times New Roman" w:hAnsi="Times New Roman"/>
          <w:bCs/>
          <w:sz w:val="24"/>
          <w:szCs w:val="24"/>
        </w:rPr>
        <w:t>Розробка та впровадження системи раннього оповіщення населення, що проживає в зонах локального підтоплення, про імовірність гідрометеорологічних явищ, які можуть спричинити підтоплення (зливові дощі тощо).</w:t>
      </w:r>
    </w:p>
    <w:p w14:paraId="202D9DB6" w14:textId="77777777" w:rsidR="00764FAD" w:rsidRPr="00FC4030" w:rsidRDefault="00764FAD" w:rsidP="00BC7E70">
      <w:pPr>
        <w:widowControl w:val="0"/>
        <w:numPr>
          <w:ilvl w:val="0"/>
          <w:numId w:val="4"/>
        </w:numPr>
        <w:tabs>
          <w:tab w:val="left" w:pos="401"/>
        </w:tabs>
        <w:autoSpaceDE w:val="0"/>
        <w:autoSpaceDN w:val="0"/>
        <w:spacing w:after="0"/>
        <w:ind w:right="144"/>
        <w:jc w:val="both"/>
        <w:rPr>
          <w:rFonts w:ascii="Times New Roman" w:eastAsia="Times New Roman" w:hAnsi="Times New Roman"/>
          <w:bCs/>
          <w:sz w:val="24"/>
          <w:szCs w:val="24"/>
        </w:rPr>
      </w:pPr>
      <w:r w:rsidRPr="00FC4030">
        <w:rPr>
          <w:rFonts w:ascii="Times New Roman" w:eastAsia="Times New Roman" w:hAnsi="Times New Roman"/>
          <w:bCs/>
          <w:sz w:val="24"/>
          <w:szCs w:val="24"/>
        </w:rPr>
        <w:t>Підвищення поінформованості населення, що проживає в зонах локального підтоплення, про правила поведінки під час підтоплення, запобіжні заходи та способи мінімізації економічних збитків від підтоплення, правила поводження та обслуговування зливових систем на прибудинкових територіях.</w:t>
      </w:r>
    </w:p>
    <w:p w14:paraId="11081EFE" w14:textId="77777777" w:rsidR="00764FAD" w:rsidRPr="00FC4030" w:rsidRDefault="00764FAD" w:rsidP="00764FAD">
      <w:pPr>
        <w:spacing w:after="0"/>
        <w:rPr>
          <w:rFonts w:ascii="Times New Roman" w:eastAsia="Times New Roman" w:hAnsi="Times New Roman"/>
          <w:bCs/>
          <w:sz w:val="24"/>
          <w:szCs w:val="24"/>
        </w:rPr>
      </w:pPr>
      <w:r w:rsidRPr="00FC4030">
        <w:rPr>
          <w:rFonts w:ascii="Times New Roman" w:eastAsia="Times New Roman" w:hAnsi="Times New Roman"/>
          <w:bCs/>
          <w:sz w:val="24"/>
          <w:szCs w:val="24"/>
        </w:rPr>
        <w:t>Заходи організаційного характеру</w:t>
      </w:r>
    </w:p>
    <w:p w14:paraId="7F99C1DF" w14:textId="77777777" w:rsidR="00764FAD" w:rsidRPr="00FC4030" w:rsidRDefault="00764FAD" w:rsidP="00BC7E70">
      <w:pPr>
        <w:widowControl w:val="0"/>
        <w:numPr>
          <w:ilvl w:val="0"/>
          <w:numId w:val="4"/>
        </w:numPr>
        <w:tabs>
          <w:tab w:val="left" w:pos="401"/>
        </w:tabs>
        <w:autoSpaceDE w:val="0"/>
        <w:autoSpaceDN w:val="0"/>
        <w:spacing w:after="0"/>
        <w:ind w:right="142" w:hanging="285"/>
        <w:jc w:val="both"/>
        <w:rPr>
          <w:rFonts w:ascii="Times New Roman" w:eastAsia="Times New Roman" w:hAnsi="Times New Roman"/>
          <w:bCs/>
          <w:sz w:val="24"/>
          <w:szCs w:val="24"/>
        </w:rPr>
      </w:pPr>
      <w:r w:rsidRPr="00FC4030">
        <w:rPr>
          <w:rFonts w:ascii="Times New Roman" w:eastAsia="Times New Roman" w:hAnsi="Times New Roman"/>
          <w:bCs/>
          <w:sz w:val="24"/>
          <w:szCs w:val="24"/>
        </w:rPr>
        <w:t>Створення карти зон локального підтоплення та зливових систем. Перш за все, необхідно провести пошуково-дослідницьку роботу щодо виявлення зон локального підтоплення в місті. Важливо з’ясувати причини підтоплення території в кожному конкретному випадку та встановити, чи існує зв’язок між підтопленням території та наслідками зміни клімату (наприклад, чи є підтоплення території наслідком сильної зливи або танення великої кількості снігу тощо).</w:t>
      </w:r>
    </w:p>
    <w:p w14:paraId="48AF92C7" w14:textId="77777777" w:rsidR="00764FAD" w:rsidRPr="00FC4030" w:rsidRDefault="00764FAD" w:rsidP="00BC7E70">
      <w:pPr>
        <w:widowControl w:val="0"/>
        <w:numPr>
          <w:ilvl w:val="0"/>
          <w:numId w:val="4"/>
        </w:numPr>
        <w:tabs>
          <w:tab w:val="left" w:pos="401"/>
        </w:tabs>
        <w:autoSpaceDE w:val="0"/>
        <w:autoSpaceDN w:val="0"/>
        <w:spacing w:after="0"/>
        <w:ind w:right="146"/>
        <w:jc w:val="both"/>
        <w:rPr>
          <w:rFonts w:ascii="Times New Roman" w:eastAsia="Times New Roman" w:hAnsi="Times New Roman"/>
          <w:bCs/>
          <w:sz w:val="24"/>
          <w:szCs w:val="24"/>
        </w:rPr>
      </w:pPr>
      <w:r w:rsidRPr="00FC4030">
        <w:rPr>
          <w:rFonts w:ascii="Times New Roman" w:eastAsia="Times New Roman" w:hAnsi="Times New Roman"/>
          <w:bCs/>
          <w:sz w:val="24"/>
          <w:szCs w:val="24"/>
        </w:rPr>
        <w:t>Забезпечення належної роботи існуючих метеорологічних та гідрологічних постів, відновлення роботи міської метеостанції з метою створення умов для своєчасного і точного прогнозування гідрометеорологічних явищ, які можуть спричинити підтоплення.</w:t>
      </w:r>
    </w:p>
    <w:p w14:paraId="129EC56C" w14:textId="77777777" w:rsidR="00764FAD" w:rsidRPr="00FC4030" w:rsidRDefault="00764FAD" w:rsidP="00BC7E70">
      <w:pPr>
        <w:widowControl w:val="0"/>
        <w:numPr>
          <w:ilvl w:val="0"/>
          <w:numId w:val="4"/>
        </w:numPr>
        <w:tabs>
          <w:tab w:val="left" w:pos="401"/>
        </w:tabs>
        <w:autoSpaceDE w:val="0"/>
        <w:autoSpaceDN w:val="0"/>
        <w:spacing w:after="0"/>
        <w:ind w:right="144"/>
        <w:jc w:val="both"/>
        <w:rPr>
          <w:rFonts w:ascii="Times New Roman" w:eastAsia="Times New Roman" w:hAnsi="Times New Roman"/>
          <w:bCs/>
          <w:sz w:val="24"/>
          <w:szCs w:val="24"/>
        </w:rPr>
      </w:pPr>
      <w:r w:rsidRPr="00FC4030">
        <w:rPr>
          <w:rFonts w:ascii="Times New Roman" w:eastAsia="Times New Roman" w:hAnsi="Times New Roman"/>
          <w:bCs/>
          <w:sz w:val="24"/>
          <w:szCs w:val="24"/>
        </w:rPr>
        <w:t>Розробка інженерно-технічних та архітектурно-будівельних заходів щодо запобігання підтопленню у виявлених зонах, де підтоплення є прямим наслідком впливу кліматичних змін.</w:t>
      </w:r>
    </w:p>
    <w:p w14:paraId="70086DA3" w14:textId="77777777" w:rsidR="00764FAD" w:rsidRPr="00FC4030" w:rsidRDefault="00764FAD" w:rsidP="00BC7E70">
      <w:pPr>
        <w:widowControl w:val="0"/>
        <w:numPr>
          <w:ilvl w:val="0"/>
          <w:numId w:val="4"/>
        </w:numPr>
        <w:tabs>
          <w:tab w:val="left" w:pos="401"/>
        </w:tabs>
        <w:autoSpaceDE w:val="0"/>
        <w:autoSpaceDN w:val="0"/>
        <w:spacing w:after="0"/>
        <w:ind w:right="151"/>
        <w:jc w:val="both"/>
        <w:rPr>
          <w:rFonts w:ascii="Times New Roman" w:eastAsia="Times New Roman" w:hAnsi="Times New Roman"/>
          <w:bCs/>
          <w:sz w:val="24"/>
          <w:szCs w:val="24"/>
        </w:rPr>
      </w:pPr>
      <w:r w:rsidRPr="00FC4030">
        <w:rPr>
          <w:rFonts w:ascii="Times New Roman" w:eastAsia="Times New Roman" w:hAnsi="Times New Roman"/>
          <w:bCs/>
          <w:sz w:val="24"/>
          <w:szCs w:val="24"/>
        </w:rPr>
        <w:t>Розробка альтернативних маршрутів руху громадського транспорту на випадок тимчасового підтоплення територій в межах існуючих транспортних маршрутів.</w:t>
      </w:r>
    </w:p>
    <w:p w14:paraId="0E630945" w14:textId="77777777" w:rsidR="00764FAD" w:rsidRPr="00FC4030" w:rsidRDefault="00764FAD" w:rsidP="00BC7E70">
      <w:pPr>
        <w:widowControl w:val="0"/>
        <w:numPr>
          <w:ilvl w:val="0"/>
          <w:numId w:val="4"/>
        </w:numPr>
        <w:tabs>
          <w:tab w:val="left" w:pos="401"/>
        </w:tabs>
        <w:autoSpaceDE w:val="0"/>
        <w:autoSpaceDN w:val="0"/>
        <w:spacing w:after="0"/>
        <w:ind w:hanging="285"/>
        <w:jc w:val="both"/>
        <w:rPr>
          <w:rFonts w:ascii="Times New Roman" w:eastAsia="Times New Roman" w:hAnsi="Times New Roman"/>
          <w:bCs/>
          <w:sz w:val="24"/>
          <w:szCs w:val="24"/>
        </w:rPr>
      </w:pPr>
      <w:r w:rsidRPr="00FC4030">
        <w:rPr>
          <w:rFonts w:ascii="Times New Roman" w:eastAsia="Times New Roman" w:hAnsi="Times New Roman"/>
          <w:bCs/>
          <w:sz w:val="24"/>
          <w:szCs w:val="24"/>
        </w:rPr>
        <w:t>Запобігання несанкціонованій забудові територій з природними проникаючими поверхнями.</w:t>
      </w:r>
    </w:p>
    <w:p w14:paraId="086743B5" w14:textId="77777777" w:rsidR="00764FAD" w:rsidRPr="00FC4030" w:rsidRDefault="00764FAD" w:rsidP="00764FAD">
      <w:pPr>
        <w:spacing w:after="0"/>
        <w:rPr>
          <w:rFonts w:ascii="Times New Roman" w:eastAsia="Times New Roman" w:hAnsi="Times New Roman"/>
          <w:bCs/>
          <w:sz w:val="24"/>
          <w:szCs w:val="24"/>
        </w:rPr>
      </w:pPr>
      <w:r w:rsidRPr="00FC4030">
        <w:rPr>
          <w:rFonts w:ascii="Times New Roman" w:eastAsia="Times New Roman" w:hAnsi="Times New Roman"/>
          <w:bCs/>
          <w:sz w:val="24"/>
          <w:szCs w:val="24"/>
        </w:rPr>
        <w:t>Інженерно – технічні заходи</w:t>
      </w:r>
    </w:p>
    <w:p w14:paraId="7C9D2D99" w14:textId="77777777" w:rsidR="00764FAD" w:rsidRPr="00FC4030" w:rsidRDefault="00764FAD" w:rsidP="00BC7E70">
      <w:pPr>
        <w:widowControl w:val="0"/>
        <w:numPr>
          <w:ilvl w:val="0"/>
          <w:numId w:val="4"/>
        </w:numPr>
        <w:tabs>
          <w:tab w:val="left" w:pos="401"/>
        </w:tabs>
        <w:autoSpaceDE w:val="0"/>
        <w:autoSpaceDN w:val="0"/>
        <w:spacing w:after="0"/>
        <w:ind w:right="143"/>
        <w:jc w:val="both"/>
        <w:rPr>
          <w:rFonts w:ascii="Times New Roman" w:eastAsia="Times New Roman" w:hAnsi="Times New Roman"/>
          <w:bCs/>
          <w:sz w:val="24"/>
          <w:szCs w:val="24"/>
        </w:rPr>
      </w:pPr>
      <w:r w:rsidRPr="00FC4030">
        <w:rPr>
          <w:rFonts w:ascii="Times New Roman" w:eastAsia="Times New Roman" w:hAnsi="Times New Roman"/>
          <w:bCs/>
          <w:sz w:val="24"/>
          <w:szCs w:val="24"/>
        </w:rPr>
        <w:t xml:space="preserve">Модернізація </w:t>
      </w:r>
      <w:proofErr w:type="spellStart"/>
      <w:r w:rsidRPr="00FC4030">
        <w:rPr>
          <w:rFonts w:ascii="Times New Roman" w:eastAsia="Times New Roman" w:hAnsi="Times New Roman"/>
          <w:bCs/>
          <w:sz w:val="24"/>
          <w:szCs w:val="24"/>
        </w:rPr>
        <w:t>та,за</w:t>
      </w:r>
      <w:proofErr w:type="spellEnd"/>
      <w:r w:rsidRPr="00FC4030">
        <w:rPr>
          <w:rFonts w:ascii="Times New Roman" w:eastAsia="Times New Roman" w:hAnsi="Times New Roman"/>
          <w:bCs/>
          <w:sz w:val="24"/>
          <w:szCs w:val="24"/>
        </w:rPr>
        <w:t xml:space="preserve"> потреби, розширення міської зливової каналізаційної системи для прийняття більш значної кількості води під час зливових опадів.</w:t>
      </w:r>
    </w:p>
    <w:p w14:paraId="34EB4549" w14:textId="77777777" w:rsidR="00764FAD" w:rsidRPr="00FC4030" w:rsidRDefault="00764FAD" w:rsidP="00BC7E70">
      <w:pPr>
        <w:widowControl w:val="0"/>
        <w:numPr>
          <w:ilvl w:val="0"/>
          <w:numId w:val="4"/>
        </w:numPr>
        <w:tabs>
          <w:tab w:val="left" w:pos="401"/>
        </w:tabs>
        <w:autoSpaceDE w:val="0"/>
        <w:autoSpaceDN w:val="0"/>
        <w:spacing w:after="0"/>
        <w:ind w:right="142"/>
        <w:jc w:val="both"/>
        <w:rPr>
          <w:rFonts w:ascii="Times New Roman" w:eastAsia="Times New Roman" w:hAnsi="Times New Roman"/>
          <w:bCs/>
          <w:sz w:val="24"/>
          <w:szCs w:val="24"/>
        </w:rPr>
      </w:pPr>
      <w:r w:rsidRPr="00FC4030">
        <w:rPr>
          <w:rFonts w:ascii="Times New Roman" w:eastAsia="Times New Roman" w:hAnsi="Times New Roman"/>
          <w:bCs/>
          <w:sz w:val="24"/>
          <w:szCs w:val="24"/>
        </w:rPr>
        <w:t>Здійснення контролю за регулярністю очищення та технічним обслуговуванням зливової каналізації для збільшення пропускної здатності водогонів.</w:t>
      </w:r>
    </w:p>
    <w:p w14:paraId="40CDE15A" w14:textId="77777777" w:rsidR="00764FAD" w:rsidRPr="00FC4030" w:rsidRDefault="00764FAD" w:rsidP="00BC7E70">
      <w:pPr>
        <w:widowControl w:val="0"/>
        <w:numPr>
          <w:ilvl w:val="0"/>
          <w:numId w:val="4"/>
        </w:numPr>
        <w:tabs>
          <w:tab w:val="left" w:pos="401"/>
        </w:tabs>
        <w:autoSpaceDE w:val="0"/>
        <w:autoSpaceDN w:val="0"/>
        <w:spacing w:after="0"/>
        <w:ind w:right="145"/>
        <w:jc w:val="both"/>
        <w:rPr>
          <w:rFonts w:ascii="Times New Roman" w:eastAsia="Times New Roman" w:hAnsi="Times New Roman"/>
          <w:bCs/>
          <w:sz w:val="24"/>
          <w:szCs w:val="24"/>
        </w:rPr>
      </w:pPr>
      <w:r w:rsidRPr="00FC4030">
        <w:rPr>
          <w:rFonts w:ascii="Times New Roman" w:eastAsia="Times New Roman" w:hAnsi="Times New Roman"/>
          <w:bCs/>
          <w:sz w:val="24"/>
          <w:szCs w:val="24"/>
        </w:rPr>
        <w:t>Здійснення постійного контролю за станом міських систем водопостачання та водовідведення (каналізації), регулярний ремонт та модернізація обладнання з метою запобігання втратам води.</w:t>
      </w:r>
    </w:p>
    <w:p w14:paraId="354B1FC0" w14:textId="77777777" w:rsidR="00764FAD" w:rsidRPr="00FC4030" w:rsidRDefault="00764FAD" w:rsidP="00BC7E70">
      <w:pPr>
        <w:widowControl w:val="0"/>
        <w:numPr>
          <w:ilvl w:val="0"/>
          <w:numId w:val="4"/>
        </w:numPr>
        <w:tabs>
          <w:tab w:val="left" w:pos="401"/>
        </w:tabs>
        <w:autoSpaceDE w:val="0"/>
        <w:autoSpaceDN w:val="0"/>
        <w:spacing w:after="0"/>
        <w:ind w:right="138"/>
        <w:jc w:val="both"/>
        <w:rPr>
          <w:rFonts w:ascii="Times New Roman" w:eastAsia="Times New Roman" w:hAnsi="Times New Roman"/>
          <w:bCs/>
          <w:sz w:val="24"/>
          <w:szCs w:val="24"/>
        </w:rPr>
      </w:pPr>
      <w:r w:rsidRPr="00FC4030">
        <w:rPr>
          <w:rFonts w:ascii="Times New Roman" w:eastAsia="Times New Roman" w:hAnsi="Times New Roman"/>
          <w:bCs/>
          <w:sz w:val="24"/>
          <w:szCs w:val="24"/>
        </w:rPr>
        <w:t xml:space="preserve">Розробка системи управління дощовою водою в межах усього міста – створення резервуарів для її накопичення, </w:t>
      </w:r>
      <w:r w:rsidR="0094340C" w:rsidRPr="00FC4030">
        <w:rPr>
          <w:rFonts w:ascii="Times New Roman" w:eastAsia="Times New Roman" w:hAnsi="Times New Roman"/>
          <w:bCs/>
          <w:sz w:val="24"/>
          <w:szCs w:val="24"/>
        </w:rPr>
        <w:t>систем очищення</w:t>
      </w:r>
      <w:r w:rsidRPr="00FC4030">
        <w:rPr>
          <w:rFonts w:ascii="Times New Roman" w:eastAsia="Times New Roman" w:hAnsi="Times New Roman"/>
          <w:bCs/>
          <w:sz w:val="24"/>
          <w:szCs w:val="24"/>
        </w:rPr>
        <w:t xml:space="preserve"> води та використання очищеної води для господарських потреб.</w:t>
      </w:r>
    </w:p>
    <w:p w14:paraId="1E0DCB5D" w14:textId="77777777" w:rsidR="00764FAD" w:rsidRPr="00FC4030" w:rsidRDefault="00764FAD" w:rsidP="00BC7E70">
      <w:pPr>
        <w:widowControl w:val="0"/>
        <w:numPr>
          <w:ilvl w:val="0"/>
          <w:numId w:val="4"/>
        </w:numPr>
        <w:tabs>
          <w:tab w:val="left" w:pos="401"/>
        </w:tabs>
        <w:autoSpaceDE w:val="0"/>
        <w:autoSpaceDN w:val="0"/>
        <w:spacing w:after="0"/>
        <w:ind w:right="149"/>
        <w:jc w:val="both"/>
        <w:rPr>
          <w:rFonts w:ascii="Times New Roman" w:eastAsia="Times New Roman" w:hAnsi="Times New Roman"/>
          <w:bCs/>
          <w:sz w:val="24"/>
          <w:szCs w:val="24"/>
        </w:rPr>
      </w:pPr>
      <w:r w:rsidRPr="00FC4030">
        <w:rPr>
          <w:rFonts w:ascii="Times New Roman" w:eastAsia="Times New Roman" w:hAnsi="Times New Roman"/>
          <w:bCs/>
          <w:sz w:val="24"/>
          <w:szCs w:val="24"/>
        </w:rPr>
        <w:lastRenderedPageBreak/>
        <w:t>Регулярне очищення дренажних каналів в лівобережній частині міста, покращення водотоку в них, укріплення берегів. Підтримка дренажних каналів в належному технічному стані та збереження їх функціональності мають велике значення для забезпечення відведення дощової води з ґрунтів лівобережних житлових масивів, запобігання підтопленню території та зсувним процесам.</w:t>
      </w:r>
    </w:p>
    <w:p w14:paraId="123F749F" w14:textId="77777777" w:rsidR="00764FAD" w:rsidRPr="00FC4030" w:rsidRDefault="00764FAD" w:rsidP="00BC7E70">
      <w:pPr>
        <w:widowControl w:val="0"/>
        <w:numPr>
          <w:ilvl w:val="0"/>
          <w:numId w:val="4"/>
        </w:numPr>
        <w:tabs>
          <w:tab w:val="left" w:pos="401"/>
        </w:tabs>
        <w:autoSpaceDE w:val="0"/>
        <w:autoSpaceDN w:val="0"/>
        <w:spacing w:after="0"/>
        <w:ind w:right="150"/>
        <w:jc w:val="both"/>
        <w:rPr>
          <w:rFonts w:ascii="Times New Roman" w:eastAsia="Times New Roman" w:hAnsi="Times New Roman"/>
          <w:bCs/>
          <w:sz w:val="24"/>
          <w:szCs w:val="24"/>
        </w:rPr>
      </w:pPr>
      <w:r w:rsidRPr="00FC4030">
        <w:rPr>
          <w:rFonts w:ascii="Times New Roman" w:eastAsia="Times New Roman" w:hAnsi="Times New Roman"/>
          <w:bCs/>
          <w:sz w:val="24"/>
          <w:szCs w:val="24"/>
        </w:rPr>
        <w:t xml:space="preserve">Підвищення стійкості стін будівель до вологи шляхом використання спеціальних фарб та обробки стін </w:t>
      </w:r>
      <w:proofErr w:type="spellStart"/>
      <w:r w:rsidRPr="00FC4030">
        <w:rPr>
          <w:rFonts w:ascii="Times New Roman" w:eastAsia="Times New Roman" w:hAnsi="Times New Roman"/>
          <w:bCs/>
          <w:sz w:val="24"/>
          <w:szCs w:val="24"/>
        </w:rPr>
        <w:t>водовідштовхуючими</w:t>
      </w:r>
      <w:proofErr w:type="spellEnd"/>
      <w:r w:rsidRPr="00FC4030">
        <w:rPr>
          <w:rFonts w:ascii="Times New Roman" w:eastAsia="Times New Roman" w:hAnsi="Times New Roman"/>
          <w:bCs/>
          <w:sz w:val="24"/>
          <w:szCs w:val="24"/>
        </w:rPr>
        <w:t xml:space="preserve"> засобами.</w:t>
      </w:r>
    </w:p>
    <w:p w14:paraId="2769B654" w14:textId="77777777" w:rsidR="00764FAD" w:rsidRPr="00FC4030" w:rsidRDefault="00764FAD" w:rsidP="00764FAD">
      <w:pPr>
        <w:spacing w:after="0"/>
        <w:rPr>
          <w:rFonts w:ascii="Times New Roman" w:eastAsia="Times New Roman" w:hAnsi="Times New Roman"/>
          <w:bCs/>
          <w:sz w:val="24"/>
          <w:szCs w:val="24"/>
        </w:rPr>
      </w:pPr>
      <w:r w:rsidRPr="00FC4030">
        <w:rPr>
          <w:rFonts w:ascii="Times New Roman" w:eastAsia="Times New Roman" w:hAnsi="Times New Roman"/>
          <w:bCs/>
          <w:sz w:val="24"/>
          <w:szCs w:val="24"/>
        </w:rPr>
        <w:t>Архітектурно - будівельні заходи</w:t>
      </w:r>
    </w:p>
    <w:p w14:paraId="1D8481B2" w14:textId="77777777" w:rsidR="00764FAD" w:rsidRPr="00FC4030" w:rsidRDefault="00764FAD" w:rsidP="00BC7E70">
      <w:pPr>
        <w:widowControl w:val="0"/>
        <w:numPr>
          <w:ilvl w:val="0"/>
          <w:numId w:val="4"/>
        </w:numPr>
        <w:tabs>
          <w:tab w:val="left" w:pos="401"/>
        </w:tabs>
        <w:autoSpaceDE w:val="0"/>
        <w:autoSpaceDN w:val="0"/>
        <w:spacing w:after="0"/>
        <w:ind w:right="153"/>
        <w:jc w:val="both"/>
        <w:rPr>
          <w:rFonts w:ascii="Times New Roman" w:eastAsia="Times New Roman" w:hAnsi="Times New Roman"/>
          <w:bCs/>
          <w:sz w:val="24"/>
          <w:szCs w:val="24"/>
        </w:rPr>
      </w:pPr>
      <w:r w:rsidRPr="00FC4030">
        <w:rPr>
          <w:rFonts w:ascii="Times New Roman" w:eastAsia="Times New Roman" w:hAnsi="Times New Roman"/>
          <w:bCs/>
          <w:sz w:val="24"/>
          <w:szCs w:val="24"/>
        </w:rPr>
        <w:t>Збільшення площі поверхонь, крізь які може відбуватися інфільтрація води у ґрунт та зменшення площі водонепроникних поверхонь.</w:t>
      </w:r>
    </w:p>
    <w:p w14:paraId="7F704095" w14:textId="77777777" w:rsidR="00764FAD" w:rsidRPr="00FC4030" w:rsidRDefault="00764FAD" w:rsidP="00BC7E70">
      <w:pPr>
        <w:widowControl w:val="0"/>
        <w:numPr>
          <w:ilvl w:val="0"/>
          <w:numId w:val="4"/>
        </w:numPr>
        <w:tabs>
          <w:tab w:val="left" w:pos="401"/>
          <w:tab w:val="left" w:pos="2109"/>
          <w:tab w:val="left" w:pos="3948"/>
          <w:tab w:val="left" w:pos="5257"/>
          <w:tab w:val="left" w:pos="5857"/>
          <w:tab w:val="left" w:pos="7143"/>
          <w:tab w:val="left" w:pos="8640"/>
          <w:tab w:val="left" w:pos="9098"/>
        </w:tabs>
        <w:autoSpaceDE w:val="0"/>
        <w:autoSpaceDN w:val="0"/>
        <w:spacing w:after="0"/>
        <w:ind w:right="146"/>
        <w:jc w:val="both"/>
        <w:rPr>
          <w:rFonts w:ascii="Times New Roman" w:eastAsia="Times New Roman" w:hAnsi="Times New Roman"/>
          <w:bCs/>
          <w:sz w:val="24"/>
          <w:szCs w:val="24"/>
        </w:rPr>
      </w:pPr>
      <w:r w:rsidRPr="00FC4030">
        <w:rPr>
          <w:rFonts w:ascii="Times New Roman" w:eastAsia="Times New Roman" w:hAnsi="Times New Roman"/>
          <w:bCs/>
          <w:sz w:val="24"/>
          <w:szCs w:val="24"/>
        </w:rPr>
        <w:t xml:space="preserve">Використання водопроникних поверхонь для створення автостоянок та </w:t>
      </w:r>
      <w:r w:rsidRPr="00FC4030">
        <w:rPr>
          <w:rFonts w:ascii="Times New Roman" w:eastAsia="Times New Roman" w:hAnsi="Times New Roman"/>
          <w:bCs/>
          <w:spacing w:val="-1"/>
          <w:sz w:val="24"/>
          <w:szCs w:val="24"/>
        </w:rPr>
        <w:t xml:space="preserve">паркувань </w:t>
      </w:r>
      <w:r w:rsidRPr="00FC4030">
        <w:rPr>
          <w:rFonts w:ascii="Times New Roman" w:eastAsia="Times New Roman" w:hAnsi="Times New Roman"/>
          <w:bCs/>
          <w:sz w:val="24"/>
          <w:szCs w:val="24"/>
        </w:rPr>
        <w:t>автомобілів.</w:t>
      </w:r>
    </w:p>
    <w:p w14:paraId="106A99CE" w14:textId="77777777" w:rsidR="00764FAD" w:rsidRPr="00FC4030" w:rsidRDefault="00764FAD" w:rsidP="00BC7E70">
      <w:pPr>
        <w:widowControl w:val="0"/>
        <w:numPr>
          <w:ilvl w:val="0"/>
          <w:numId w:val="4"/>
        </w:numPr>
        <w:tabs>
          <w:tab w:val="left" w:pos="401"/>
        </w:tabs>
        <w:autoSpaceDE w:val="0"/>
        <w:autoSpaceDN w:val="0"/>
        <w:spacing w:after="0"/>
        <w:ind w:hanging="285"/>
        <w:jc w:val="both"/>
        <w:rPr>
          <w:rFonts w:ascii="Times New Roman" w:eastAsia="Times New Roman" w:hAnsi="Times New Roman"/>
          <w:bCs/>
          <w:sz w:val="24"/>
          <w:szCs w:val="24"/>
        </w:rPr>
      </w:pPr>
      <w:r w:rsidRPr="00FC4030">
        <w:rPr>
          <w:rFonts w:ascii="Times New Roman" w:eastAsia="Times New Roman" w:hAnsi="Times New Roman"/>
          <w:bCs/>
          <w:sz w:val="24"/>
          <w:szCs w:val="24"/>
        </w:rPr>
        <w:t>Збільшення кількості зелених насаджень у місті, розширення паркових зон.</w:t>
      </w:r>
    </w:p>
    <w:p w14:paraId="649B291C" w14:textId="77777777" w:rsidR="00764FAD" w:rsidRPr="00FC4030" w:rsidRDefault="00764FAD" w:rsidP="00BC7E70">
      <w:pPr>
        <w:widowControl w:val="0"/>
        <w:numPr>
          <w:ilvl w:val="0"/>
          <w:numId w:val="4"/>
        </w:numPr>
        <w:tabs>
          <w:tab w:val="left" w:pos="401"/>
        </w:tabs>
        <w:autoSpaceDE w:val="0"/>
        <w:autoSpaceDN w:val="0"/>
        <w:spacing w:after="0"/>
        <w:ind w:right="152"/>
        <w:jc w:val="both"/>
        <w:rPr>
          <w:rFonts w:ascii="Times New Roman" w:eastAsia="Times New Roman" w:hAnsi="Times New Roman"/>
          <w:bCs/>
          <w:sz w:val="24"/>
          <w:szCs w:val="24"/>
        </w:rPr>
      </w:pPr>
      <w:r w:rsidRPr="00FC4030">
        <w:rPr>
          <w:rFonts w:ascii="Times New Roman" w:eastAsia="Times New Roman" w:hAnsi="Times New Roman"/>
          <w:bCs/>
          <w:sz w:val="24"/>
          <w:szCs w:val="24"/>
        </w:rPr>
        <w:t>Висадка порід дерев, що мають здатність до вбирання значної кількості вологи з ґрунту(наприклад, тополі, верби), в зонах локального підтоплення, особливо там, де це пов’язано з незначною глибиною залягання підземних вод.</w:t>
      </w:r>
    </w:p>
    <w:p w14:paraId="2F84F6A2" w14:textId="77777777" w:rsidR="00764FAD" w:rsidRPr="00FC4030" w:rsidRDefault="00764FAD" w:rsidP="00BC7E70">
      <w:pPr>
        <w:widowControl w:val="0"/>
        <w:numPr>
          <w:ilvl w:val="0"/>
          <w:numId w:val="4"/>
        </w:numPr>
        <w:tabs>
          <w:tab w:val="left" w:pos="401"/>
        </w:tabs>
        <w:autoSpaceDE w:val="0"/>
        <w:autoSpaceDN w:val="0"/>
        <w:spacing w:after="0"/>
        <w:ind w:right="149"/>
        <w:jc w:val="both"/>
        <w:rPr>
          <w:rFonts w:ascii="Times New Roman" w:eastAsia="Times New Roman" w:hAnsi="Times New Roman"/>
          <w:bCs/>
          <w:sz w:val="24"/>
          <w:szCs w:val="24"/>
        </w:rPr>
      </w:pPr>
      <w:proofErr w:type="spellStart"/>
      <w:r w:rsidRPr="00FC4030">
        <w:rPr>
          <w:rFonts w:ascii="Times New Roman" w:eastAsia="Times New Roman" w:hAnsi="Times New Roman"/>
          <w:bCs/>
          <w:sz w:val="24"/>
          <w:szCs w:val="24"/>
        </w:rPr>
        <w:t>Проєктування</w:t>
      </w:r>
      <w:proofErr w:type="spellEnd"/>
      <w:r w:rsidRPr="00FC4030">
        <w:rPr>
          <w:rFonts w:ascii="Times New Roman" w:eastAsia="Times New Roman" w:hAnsi="Times New Roman"/>
          <w:bCs/>
          <w:sz w:val="24"/>
          <w:szCs w:val="24"/>
        </w:rPr>
        <w:t xml:space="preserve"> та будівництво систем відведення дощової води та дренажних систем в районах, де відсутня система зливової каналізації.</w:t>
      </w:r>
    </w:p>
    <w:p w14:paraId="1AF66811" w14:textId="77777777" w:rsidR="00764FAD" w:rsidRPr="00FC4030" w:rsidRDefault="0083375B" w:rsidP="00BC7E70">
      <w:pPr>
        <w:widowControl w:val="0"/>
        <w:numPr>
          <w:ilvl w:val="0"/>
          <w:numId w:val="4"/>
        </w:numPr>
        <w:tabs>
          <w:tab w:val="left" w:pos="401"/>
        </w:tabs>
        <w:autoSpaceDE w:val="0"/>
        <w:autoSpaceDN w:val="0"/>
        <w:spacing w:after="0"/>
        <w:ind w:right="143"/>
        <w:jc w:val="both"/>
        <w:rPr>
          <w:rFonts w:ascii="Times New Roman" w:eastAsia="Times New Roman" w:hAnsi="Times New Roman"/>
          <w:bCs/>
          <w:sz w:val="24"/>
          <w:szCs w:val="24"/>
        </w:rPr>
      </w:pPr>
      <w:proofErr w:type="spellStart"/>
      <w:r w:rsidRPr="00FC4030">
        <w:rPr>
          <w:rFonts w:ascii="Times New Roman" w:eastAsia="Times New Roman" w:hAnsi="Times New Roman"/>
          <w:bCs/>
          <w:sz w:val="24"/>
          <w:szCs w:val="24"/>
        </w:rPr>
        <w:t>Проєкт</w:t>
      </w:r>
      <w:r w:rsidR="00764FAD" w:rsidRPr="00FC4030">
        <w:rPr>
          <w:rFonts w:ascii="Times New Roman" w:eastAsia="Times New Roman" w:hAnsi="Times New Roman"/>
          <w:bCs/>
          <w:sz w:val="24"/>
          <w:szCs w:val="24"/>
        </w:rPr>
        <w:t>ування</w:t>
      </w:r>
      <w:proofErr w:type="spellEnd"/>
      <w:r w:rsidR="00764FAD" w:rsidRPr="00FC4030">
        <w:rPr>
          <w:rFonts w:ascii="Times New Roman" w:eastAsia="Times New Roman" w:hAnsi="Times New Roman"/>
          <w:bCs/>
          <w:sz w:val="24"/>
          <w:szCs w:val="24"/>
        </w:rPr>
        <w:t xml:space="preserve"> та будівництво систем відведення дощової води з зон локального підтоплення. В приватному секторі для відведення дощової води рекомендується використовувати відкриті зливові канави за європейським зразком. Відведена дощова вода може накопичуватись у спеціальних резервуарах та використовуватись для господарських потреб, або рівномірно розподілятись між територіями з більшою площею природних проникаючих поверхонь для інфільтрації в ґрунт (там, де це може принести користь, наприклад, для забезпечення кращого зволоження ґрунтів в межах міських зелених зон) або меншим навантаженням на систему зливової каналізації.</w:t>
      </w:r>
    </w:p>
    <w:p w14:paraId="7A030507" w14:textId="77777777" w:rsidR="00764FAD" w:rsidRPr="00FC4030" w:rsidRDefault="00764FAD" w:rsidP="00BC7E70">
      <w:pPr>
        <w:widowControl w:val="0"/>
        <w:numPr>
          <w:ilvl w:val="0"/>
          <w:numId w:val="4"/>
        </w:numPr>
        <w:tabs>
          <w:tab w:val="left" w:pos="401"/>
        </w:tabs>
        <w:autoSpaceDE w:val="0"/>
        <w:autoSpaceDN w:val="0"/>
        <w:spacing w:after="0"/>
        <w:ind w:right="142"/>
        <w:jc w:val="both"/>
        <w:rPr>
          <w:rFonts w:ascii="Times New Roman" w:eastAsia="Times New Roman" w:hAnsi="Times New Roman"/>
          <w:bCs/>
          <w:sz w:val="24"/>
          <w:szCs w:val="24"/>
        </w:rPr>
      </w:pPr>
      <w:proofErr w:type="spellStart"/>
      <w:r w:rsidRPr="00FC4030">
        <w:rPr>
          <w:rFonts w:ascii="Times New Roman" w:eastAsia="Times New Roman" w:hAnsi="Times New Roman"/>
          <w:bCs/>
          <w:sz w:val="24"/>
          <w:szCs w:val="24"/>
        </w:rPr>
        <w:t>Проєктування</w:t>
      </w:r>
      <w:proofErr w:type="spellEnd"/>
      <w:r w:rsidRPr="00FC4030">
        <w:rPr>
          <w:rFonts w:ascii="Times New Roman" w:eastAsia="Times New Roman" w:hAnsi="Times New Roman"/>
          <w:bCs/>
          <w:sz w:val="24"/>
          <w:szCs w:val="24"/>
        </w:rPr>
        <w:t xml:space="preserve"> нових будівель та інфраструктури з використанням відповідних конструкцій та матеріалів, стійких до підтоплення. Використання запобіжних заходів (підвищення рівня підлоги, електричних мереж та електрообладнання тощо) при будівництві в зонах можливого підтоплення територій.</w:t>
      </w:r>
    </w:p>
    <w:p w14:paraId="60E4C7DD" w14:textId="77777777" w:rsidR="00764FAD" w:rsidRPr="00FC4030" w:rsidRDefault="00764FAD" w:rsidP="00BC7E70">
      <w:pPr>
        <w:widowControl w:val="0"/>
        <w:numPr>
          <w:ilvl w:val="0"/>
          <w:numId w:val="4"/>
        </w:numPr>
        <w:tabs>
          <w:tab w:val="left" w:pos="401"/>
        </w:tabs>
        <w:autoSpaceDE w:val="0"/>
        <w:autoSpaceDN w:val="0"/>
        <w:spacing w:after="0"/>
        <w:ind w:right="146"/>
        <w:jc w:val="both"/>
        <w:rPr>
          <w:rFonts w:ascii="Times New Roman" w:eastAsia="Times New Roman" w:hAnsi="Times New Roman"/>
          <w:bCs/>
          <w:sz w:val="24"/>
          <w:szCs w:val="24"/>
        </w:rPr>
      </w:pPr>
      <w:r w:rsidRPr="00FC4030">
        <w:rPr>
          <w:rFonts w:ascii="Times New Roman" w:eastAsia="Times New Roman" w:hAnsi="Times New Roman"/>
          <w:bCs/>
          <w:sz w:val="24"/>
          <w:szCs w:val="24"/>
        </w:rPr>
        <w:t xml:space="preserve">Будівництво резервуарів для накопичення та тимчасового зберігання дощової води на території комунальних закладів (шкіл, дитячих </w:t>
      </w:r>
      <w:proofErr w:type="spellStart"/>
      <w:r w:rsidRPr="00FC4030">
        <w:rPr>
          <w:rFonts w:ascii="Times New Roman" w:eastAsia="Times New Roman" w:hAnsi="Times New Roman"/>
          <w:bCs/>
          <w:sz w:val="24"/>
          <w:szCs w:val="24"/>
        </w:rPr>
        <w:t>садочків,лікарень</w:t>
      </w:r>
      <w:proofErr w:type="spellEnd"/>
      <w:r w:rsidRPr="00FC4030">
        <w:rPr>
          <w:rFonts w:ascii="Times New Roman" w:eastAsia="Times New Roman" w:hAnsi="Times New Roman"/>
          <w:bCs/>
          <w:sz w:val="24"/>
          <w:szCs w:val="24"/>
        </w:rPr>
        <w:t xml:space="preserve"> тощо). Накопичена дощова вода може використовуватись для господарських потреб, наприклад, поливу газонів, зелених насаджень тощо.</w:t>
      </w:r>
    </w:p>
    <w:p w14:paraId="43D45FE6" w14:textId="77777777" w:rsidR="005F43C3" w:rsidRPr="00FC4030" w:rsidRDefault="005F43C3" w:rsidP="00764FAD">
      <w:pPr>
        <w:spacing w:after="0"/>
        <w:rPr>
          <w:rFonts w:ascii="Times New Roman" w:eastAsia="Times New Roman" w:hAnsi="Times New Roman"/>
          <w:bCs/>
          <w:sz w:val="24"/>
          <w:szCs w:val="24"/>
        </w:rPr>
      </w:pPr>
      <w:bookmarkStart w:id="132" w:name="_bookmark14"/>
      <w:bookmarkEnd w:id="132"/>
    </w:p>
    <w:p w14:paraId="456FC2A3" w14:textId="77777777" w:rsidR="00764FAD" w:rsidRDefault="00764FAD" w:rsidP="00764FAD">
      <w:pPr>
        <w:spacing w:after="0"/>
        <w:rPr>
          <w:rFonts w:ascii="Times New Roman" w:eastAsia="Times New Roman" w:hAnsi="Times New Roman"/>
          <w:bCs/>
          <w:sz w:val="24"/>
          <w:szCs w:val="24"/>
        </w:rPr>
      </w:pPr>
      <w:r w:rsidRPr="00FC4030">
        <w:rPr>
          <w:rFonts w:ascii="Times New Roman" w:eastAsia="Times New Roman" w:hAnsi="Times New Roman"/>
          <w:bCs/>
          <w:sz w:val="24"/>
          <w:szCs w:val="24"/>
        </w:rPr>
        <w:t>Заходи з адаптації зелених зон міста</w:t>
      </w:r>
    </w:p>
    <w:p w14:paraId="6B8AB703" w14:textId="77777777" w:rsidR="00C201FF" w:rsidRPr="001F21A3" w:rsidRDefault="001F21A3" w:rsidP="00764FAD">
      <w:pPr>
        <w:spacing w:after="0"/>
        <w:rPr>
          <w:rFonts w:ascii="Times New Roman" w:eastAsia="Times New Roman" w:hAnsi="Times New Roman"/>
          <w:bCs/>
          <w:i/>
          <w:sz w:val="24"/>
          <w:szCs w:val="24"/>
        </w:rPr>
      </w:pPr>
      <w:r w:rsidRPr="001F21A3">
        <w:rPr>
          <w:rFonts w:ascii="Times New Roman" w:hAnsi="Times New Roman"/>
          <w:i/>
          <w:sz w:val="24"/>
          <w:szCs w:val="24"/>
        </w:rPr>
        <w:t>Створення «зелених зон»</w:t>
      </w:r>
    </w:p>
    <w:p w14:paraId="439BD916" w14:textId="77777777" w:rsidR="005629D8" w:rsidRPr="00182214" w:rsidRDefault="005629D8" w:rsidP="005629D8">
      <w:pPr>
        <w:pStyle w:val="a7"/>
        <w:spacing w:before="0" w:beforeAutospacing="0" w:after="0" w:afterAutospacing="0"/>
        <w:ind w:firstLine="851"/>
        <w:jc w:val="both"/>
      </w:pPr>
      <w:r w:rsidRPr="00182214">
        <w:t xml:space="preserve">Різноманітний рослинний покрив має істотний вплив з точки зору формування мікроклімату, включаючи охолодження території в спекотний період. Крім того, різні площі рослинності мають охолоджуючий ефект різної інтенсивності, в залежності від кількості та типу рослинності і, перш за все, від частки деревних рослин. Чим більше площа, вкрита зеленими насадженнями, і чим вища частка дерев на цій площі, тим вищим є ефект охолодження. Заходи спрямовані в основному на збільшення площі міських парків та інших зелених зон, створення зелених зон на стоянках автомобілів. </w:t>
      </w:r>
    </w:p>
    <w:p w14:paraId="4CE40984" w14:textId="77777777" w:rsidR="005629D8" w:rsidRPr="00182214" w:rsidRDefault="005629D8" w:rsidP="005629D8">
      <w:pPr>
        <w:spacing w:after="0" w:line="240" w:lineRule="auto"/>
        <w:ind w:firstLine="851"/>
        <w:jc w:val="both"/>
        <w:rPr>
          <w:rFonts w:ascii="Times New Roman" w:hAnsi="Times New Roman"/>
          <w:sz w:val="24"/>
          <w:szCs w:val="24"/>
        </w:rPr>
      </w:pPr>
      <w:r>
        <w:rPr>
          <w:rFonts w:ascii="Times New Roman" w:hAnsi="Times New Roman"/>
          <w:sz w:val="24"/>
          <w:szCs w:val="24"/>
        </w:rPr>
        <w:t xml:space="preserve">На території міста існує 28 парків та скверів, в </w:t>
      </w:r>
      <w:proofErr w:type="spellStart"/>
      <w:r>
        <w:rPr>
          <w:rFonts w:ascii="Times New Roman" w:hAnsi="Times New Roman"/>
          <w:sz w:val="24"/>
          <w:szCs w:val="24"/>
        </w:rPr>
        <w:t>т.ч</w:t>
      </w:r>
      <w:proofErr w:type="spellEnd"/>
      <w:r>
        <w:rPr>
          <w:rFonts w:ascii="Times New Roman" w:hAnsi="Times New Roman"/>
          <w:sz w:val="24"/>
          <w:szCs w:val="24"/>
        </w:rPr>
        <w:t>. парк-пам’ятка садово-паркового мистецтва місцевого значення «</w:t>
      </w:r>
      <w:proofErr w:type="spellStart"/>
      <w:r>
        <w:rPr>
          <w:rFonts w:ascii="Times New Roman" w:hAnsi="Times New Roman"/>
          <w:sz w:val="24"/>
          <w:szCs w:val="24"/>
        </w:rPr>
        <w:t>Центральний».в</w:t>
      </w:r>
      <w:proofErr w:type="spellEnd"/>
      <w:r>
        <w:rPr>
          <w:rFonts w:ascii="Times New Roman" w:hAnsi="Times New Roman"/>
          <w:sz w:val="24"/>
          <w:szCs w:val="24"/>
        </w:rPr>
        <w:t xml:space="preserve"> той же час інвентаризація зелених </w:t>
      </w:r>
      <w:r>
        <w:rPr>
          <w:rFonts w:ascii="Times New Roman" w:hAnsi="Times New Roman"/>
          <w:sz w:val="24"/>
          <w:szCs w:val="24"/>
        </w:rPr>
        <w:lastRenderedPageBreak/>
        <w:t xml:space="preserve">насаджень в місті не виконана. Висадка зелених насаджень проводиться при відсутності дендрологічних досліджень. Приводиться вирубка зелених насаджень та глибока обрізка дерев. </w:t>
      </w:r>
    </w:p>
    <w:p w14:paraId="634DF5B3" w14:textId="77777777" w:rsidR="005629D8" w:rsidRPr="00EC77F2" w:rsidRDefault="005629D8" w:rsidP="005629D8">
      <w:pPr>
        <w:spacing w:after="0" w:line="240" w:lineRule="auto"/>
        <w:ind w:firstLine="851"/>
        <w:jc w:val="both"/>
        <w:rPr>
          <w:rFonts w:ascii="Times New Roman" w:hAnsi="Times New Roman"/>
          <w:sz w:val="24"/>
          <w:szCs w:val="24"/>
        </w:rPr>
      </w:pPr>
      <w:r>
        <w:rPr>
          <w:rFonts w:ascii="Times New Roman" w:hAnsi="Times New Roman"/>
          <w:sz w:val="24"/>
          <w:szCs w:val="24"/>
        </w:rPr>
        <w:t>Заходами з адоптації до змін клімату у громаді передбачають вибір</w:t>
      </w:r>
      <w:r w:rsidRPr="00182214">
        <w:rPr>
          <w:rFonts w:ascii="Times New Roman" w:hAnsi="Times New Roman"/>
          <w:sz w:val="24"/>
          <w:szCs w:val="24"/>
        </w:rPr>
        <w:t xml:space="preserve"> основних видів деревних рослин, які будуть посаджені в міських зонах, враховуючи очікуване підвищення температури та кліматичні умови для окремих видів рослинності, </w:t>
      </w:r>
      <w:r>
        <w:rPr>
          <w:rFonts w:ascii="Times New Roman" w:hAnsi="Times New Roman"/>
          <w:sz w:val="24"/>
          <w:szCs w:val="24"/>
        </w:rPr>
        <w:t xml:space="preserve">а </w:t>
      </w:r>
      <w:r w:rsidRPr="00182214">
        <w:rPr>
          <w:rFonts w:ascii="Times New Roman" w:hAnsi="Times New Roman"/>
          <w:sz w:val="24"/>
          <w:szCs w:val="24"/>
        </w:rPr>
        <w:t>також за рахунок включення видів з вищою стійкістю до сухих періодів та спеки влітку</w:t>
      </w:r>
      <w:r w:rsidRPr="0076563E">
        <w:rPr>
          <w:rFonts w:ascii="Times New Roman" w:hAnsi="Times New Roman"/>
          <w:sz w:val="24"/>
          <w:szCs w:val="24"/>
        </w:rPr>
        <w:t>. </w:t>
      </w:r>
    </w:p>
    <w:p w14:paraId="40D7D1AF" w14:textId="77777777" w:rsidR="005629D8" w:rsidRDefault="005629D8" w:rsidP="005629D8">
      <w:pPr>
        <w:spacing w:after="0" w:line="240" w:lineRule="auto"/>
        <w:ind w:firstLine="851"/>
        <w:jc w:val="both"/>
        <w:rPr>
          <w:rFonts w:ascii="Times New Roman" w:hAnsi="Times New Roman"/>
          <w:sz w:val="24"/>
          <w:szCs w:val="24"/>
        </w:rPr>
      </w:pPr>
      <w:r>
        <w:rPr>
          <w:rFonts w:ascii="Times New Roman" w:hAnsi="Times New Roman"/>
          <w:sz w:val="24"/>
          <w:szCs w:val="24"/>
        </w:rPr>
        <w:t xml:space="preserve">Передбачається забезпечення затінення територій , зон відпочинку за допомогою навісів, альтанок, рослин, які плетуться. Запропоновано встановлення спеціальних парасольок-охолоджувачів «штучного туману» в містах пішохідних </w:t>
      </w:r>
      <w:proofErr w:type="spellStart"/>
      <w:r>
        <w:rPr>
          <w:rFonts w:ascii="Times New Roman" w:hAnsi="Times New Roman"/>
          <w:sz w:val="24"/>
          <w:szCs w:val="24"/>
        </w:rPr>
        <w:t>транзитів</w:t>
      </w:r>
      <w:proofErr w:type="spellEnd"/>
      <w:r>
        <w:rPr>
          <w:rFonts w:ascii="Times New Roman" w:hAnsi="Times New Roman"/>
          <w:sz w:val="24"/>
          <w:szCs w:val="24"/>
        </w:rPr>
        <w:t xml:space="preserve">, що поєднують існуючі парки та сквери, в містах великого скупчення мешканців. Для виконання заходу необхідно виконати дизайнерський </w:t>
      </w:r>
      <w:proofErr w:type="spellStart"/>
      <w:r>
        <w:rPr>
          <w:rFonts w:ascii="Times New Roman" w:hAnsi="Times New Roman"/>
          <w:sz w:val="24"/>
          <w:szCs w:val="24"/>
        </w:rPr>
        <w:t>проєкт</w:t>
      </w:r>
      <w:proofErr w:type="spellEnd"/>
      <w:r>
        <w:rPr>
          <w:rFonts w:ascii="Times New Roman" w:hAnsi="Times New Roman"/>
          <w:sz w:val="24"/>
          <w:szCs w:val="24"/>
        </w:rPr>
        <w:t>.</w:t>
      </w:r>
    </w:p>
    <w:p w14:paraId="3293F181" w14:textId="77777777" w:rsidR="00C201FF" w:rsidRPr="00C201FF" w:rsidRDefault="00C201FF" w:rsidP="00C201FF">
      <w:pPr>
        <w:spacing w:after="0"/>
        <w:ind w:firstLine="851"/>
        <w:jc w:val="both"/>
        <w:rPr>
          <w:rFonts w:ascii="Times New Roman" w:hAnsi="Times New Roman"/>
          <w:bCs/>
          <w:i/>
          <w:sz w:val="24"/>
          <w:szCs w:val="24"/>
        </w:rPr>
      </w:pPr>
      <w:r w:rsidRPr="00C201FF">
        <w:rPr>
          <w:rFonts w:ascii="Times New Roman" w:hAnsi="Times New Roman"/>
          <w:bCs/>
          <w:i/>
          <w:sz w:val="24"/>
          <w:szCs w:val="24"/>
        </w:rPr>
        <w:t xml:space="preserve">Проведення заходів щодо поліпшення стану лівобережного каналу м. </w:t>
      </w:r>
      <w:proofErr w:type="spellStart"/>
      <w:r w:rsidRPr="00C201FF">
        <w:rPr>
          <w:rFonts w:ascii="Times New Roman" w:hAnsi="Times New Roman"/>
          <w:bCs/>
          <w:i/>
          <w:sz w:val="24"/>
          <w:szCs w:val="24"/>
        </w:rPr>
        <w:t>Кам’янського</w:t>
      </w:r>
      <w:proofErr w:type="spellEnd"/>
      <w:r w:rsidRPr="00C201FF">
        <w:rPr>
          <w:rFonts w:ascii="Times New Roman" w:hAnsi="Times New Roman"/>
          <w:bCs/>
          <w:i/>
          <w:sz w:val="24"/>
          <w:szCs w:val="24"/>
        </w:rPr>
        <w:t>.</w:t>
      </w:r>
    </w:p>
    <w:p w14:paraId="70A4ADEA" w14:textId="77777777" w:rsidR="00C201FF" w:rsidRPr="003F7742" w:rsidRDefault="00C201FF" w:rsidP="003F7742">
      <w:pPr>
        <w:spacing w:after="0" w:line="240" w:lineRule="auto"/>
        <w:ind w:firstLine="851"/>
        <w:jc w:val="both"/>
        <w:rPr>
          <w:rFonts w:ascii="Times New Roman" w:hAnsi="Times New Roman"/>
          <w:bCs/>
          <w:sz w:val="24"/>
          <w:szCs w:val="24"/>
        </w:rPr>
      </w:pPr>
      <w:r w:rsidRPr="003F7742">
        <w:rPr>
          <w:rFonts w:ascii="Times New Roman" w:eastAsia="Times New Roman" w:hAnsi="Times New Roman"/>
          <w:color w:val="000000"/>
          <w:sz w:val="24"/>
          <w:szCs w:val="24"/>
          <w:lang w:eastAsia="uk-UA"/>
        </w:rPr>
        <w:t xml:space="preserve">Порушення режиму підземних та поверхневих вод викликане, насамперед, факторами техногенного характеру, що призводить до підтоплень території </w:t>
      </w:r>
      <w:proofErr w:type="spellStart"/>
      <w:r w:rsidRPr="003F7742">
        <w:rPr>
          <w:rFonts w:ascii="Times New Roman" w:eastAsia="Times New Roman" w:hAnsi="Times New Roman"/>
          <w:color w:val="000000"/>
          <w:sz w:val="24"/>
          <w:szCs w:val="24"/>
          <w:lang w:eastAsia="uk-UA"/>
        </w:rPr>
        <w:t>лівобережжя.Різке</w:t>
      </w:r>
      <w:proofErr w:type="spellEnd"/>
      <w:r w:rsidRPr="003F7742">
        <w:rPr>
          <w:rFonts w:ascii="Times New Roman" w:eastAsia="Times New Roman" w:hAnsi="Times New Roman"/>
          <w:color w:val="000000"/>
          <w:sz w:val="24"/>
          <w:szCs w:val="24"/>
          <w:lang w:eastAsia="uk-UA"/>
        </w:rPr>
        <w:t xml:space="preserve"> посилення процесів підтоплення Лівобережної частини м. </w:t>
      </w:r>
      <w:proofErr w:type="spellStart"/>
      <w:r w:rsidRPr="003F7742">
        <w:rPr>
          <w:rFonts w:ascii="Times New Roman" w:eastAsia="Times New Roman" w:hAnsi="Times New Roman"/>
          <w:color w:val="000000"/>
          <w:sz w:val="24"/>
          <w:szCs w:val="24"/>
          <w:lang w:eastAsia="uk-UA"/>
        </w:rPr>
        <w:t>Кам’янське</w:t>
      </w:r>
      <w:proofErr w:type="spellEnd"/>
      <w:r w:rsidRPr="003F7742">
        <w:rPr>
          <w:rFonts w:ascii="Times New Roman" w:eastAsia="Times New Roman" w:hAnsi="Times New Roman"/>
          <w:color w:val="000000"/>
          <w:sz w:val="24"/>
          <w:szCs w:val="24"/>
          <w:lang w:eastAsia="uk-UA"/>
        </w:rPr>
        <w:t xml:space="preserve"> останніми роками призвело до виникнення на території лівобережжя вкрай незадовільних санітарно-побутових та екологічних умов проживання людей. Зниження швидкості течії, замулення </w:t>
      </w:r>
      <w:proofErr w:type="spellStart"/>
      <w:r w:rsidRPr="003F7742">
        <w:rPr>
          <w:rFonts w:ascii="Times New Roman" w:eastAsia="Times New Roman" w:hAnsi="Times New Roman"/>
          <w:color w:val="000000"/>
          <w:sz w:val="24"/>
          <w:szCs w:val="24"/>
          <w:lang w:eastAsia="uk-UA"/>
        </w:rPr>
        <w:t>дна</w:t>
      </w:r>
      <w:proofErr w:type="spellEnd"/>
      <w:r w:rsidRPr="003F7742">
        <w:rPr>
          <w:rFonts w:ascii="Times New Roman" w:eastAsia="Times New Roman" w:hAnsi="Times New Roman"/>
          <w:color w:val="000000"/>
          <w:sz w:val="24"/>
          <w:szCs w:val="24"/>
          <w:lang w:eastAsia="uk-UA"/>
        </w:rPr>
        <w:t xml:space="preserve"> лівобережного каналу, поява ознак заболочування, збільшення шкідливих комах.</w:t>
      </w:r>
    </w:p>
    <w:p w14:paraId="78B0D1DB" w14:textId="77777777" w:rsidR="00C201FF" w:rsidRPr="003F7742" w:rsidRDefault="00C201FF" w:rsidP="003F7742">
      <w:pPr>
        <w:spacing w:after="0" w:line="240" w:lineRule="auto"/>
        <w:ind w:firstLine="851"/>
        <w:jc w:val="both"/>
        <w:rPr>
          <w:rFonts w:ascii="Times New Roman" w:hAnsi="Times New Roman"/>
          <w:color w:val="000000"/>
          <w:sz w:val="24"/>
          <w:szCs w:val="24"/>
          <w:lang w:eastAsia="uk-UA"/>
        </w:rPr>
      </w:pPr>
      <w:r w:rsidRPr="003F7742">
        <w:rPr>
          <w:rFonts w:ascii="Times New Roman" w:hAnsi="Times New Roman"/>
          <w:bCs/>
          <w:sz w:val="24"/>
          <w:szCs w:val="24"/>
        </w:rPr>
        <w:t xml:space="preserve">Для </w:t>
      </w:r>
      <w:r w:rsidRPr="003F7742">
        <w:rPr>
          <w:rFonts w:ascii="Times New Roman" w:hAnsi="Times New Roman"/>
          <w:color w:val="000000"/>
          <w:sz w:val="24"/>
          <w:szCs w:val="24"/>
          <w:lang w:eastAsia="uk-UA"/>
        </w:rPr>
        <w:t xml:space="preserve">захищення від шкідливої дії вод населення Лівобережного району міста, чисельністю близько 100 тис. мешканців, зменшення причин і факторів підтоплення, запобігання розвитку цього процесу, упередження настання надзвичайної ситуації заходами з адаптації до змін клімату передбачається виконання </w:t>
      </w:r>
      <w:proofErr w:type="spellStart"/>
      <w:r w:rsidRPr="003F7742">
        <w:rPr>
          <w:rFonts w:ascii="Times New Roman" w:hAnsi="Times New Roman"/>
          <w:color w:val="000000"/>
          <w:sz w:val="24"/>
          <w:szCs w:val="24"/>
          <w:lang w:eastAsia="uk-UA"/>
        </w:rPr>
        <w:t>розчистке</w:t>
      </w:r>
      <w:proofErr w:type="spellEnd"/>
      <w:r w:rsidRPr="003F7742">
        <w:rPr>
          <w:rFonts w:ascii="Times New Roman" w:hAnsi="Times New Roman"/>
          <w:color w:val="000000"/>
          <w:sz w:val="24"/>
          <w:szCs w:val="24"/>
          <w:lang w:eastAsia="uk-UA"/>
        </w:rPr>
        <w:t xml:space="preserve"> русла каналу та його поглиблення, реконструкція гідротехнічної споруди, берегоукріплювальних заходів, будівництво нових та розширення існуючих місць відпочинку мешканців, коригування існуючого </w:t>
      </w:r>
      <w:proofErr w:type="spellStart"/>
      <w:r w:rsidRPr="003F7742">
        <w:rPr>
          <w:rFonts w:ascii="Times New Roman" w:hAnsi="Times New Roman"/>
          <w:color w:val="000000"/>
          <w:sz w:val="24"/>
          <w:szCs w:val="24"/>
          <w:lang w:eastAsia="uk-UA"/>
        </w:rPr>
        <w:t>проєкту</w:t>
      </w:r>
      <w:proofErr w:type="spellEnd"/>
      <w:r w:rsidRPr="003F7742">
        <w:rPr>
          <w:rFonts w:ascii="Times New Roman" w:hAnsi="Times New Roman"/>
          <w:color w:val="000000"/>
          <w:sz w:val="24"/>
          <w:szCs w:val="24"/>
          <w:lang w:eastAsia="uk-UA"/>
        </w:rPr>
        <w:t xml:space="preserve"> «</w:t>
      </w:r>
      <w:r w:rsidRPr="003F7742">
        <w:rPr>
          <w:rFonts w:ascii="Times New Roman" w:hAnsi="Times New Roman"/>
          <w:bCs/>
          <w:sz w:val="24"/>
          <w:szCs w:val="24"/>
        </w:rPr>
        <w:t xml:space="preserve">Проведення заходів щодо поліпшення стану лівобережного каналу м. </w:t>
      </w:r>
      <w:proofErr w:type="spellStart"/>
      <w:r w:rsidRPr="003F7742">
        <w:rPr>
          <w:rFonts w:ascii="Times New Roman" w:hAnsi="Times New Roman"/>
          <w:bCs/>
          <w:sz w:val="24"/>
          <w:szCs w:val="24"/>
        </w:rPr>
        <w:t>Кам’янського</w:t>
      </w:r>
      <w:proofErr w:type="spellEnd"/>
      <w:r w:rsidRPr="003F7742">
        <w:rPr>
          <w:rFonts w:ascii="Times New Roman" w:hAnsi="Times New Roman"/>
          <w:color w:val="000000"/>
          <w:sz w:val="24"/>
          <w:szCs w:val="24"/>
          <w:lang w:eastAsia="uk-UA"/>
        </w:rPr>
        <w:t>».</w:t>
      </w:r>
    </w:p>
    <w:p w14:paraId="326FB579" w14:textId="77777777" w:rsidR="003F7742" w:rsidRDefault="003F7742" w:rsidP="00764FAD">
      <w:pPr>
        <w:spacing w:after="0"/>
        <w:rPr>
          <w:rFonts w:ascii="Times New Roman" w:eastAsia="Times New Roman" w:hAnsi="Times New Roman"/>
          <w:bCs/>
          <w:sz w:val="24"/>
          <w:szCs w:val="24"/>
        </w:rPr>
      </w:pPr>
    </w:p>
    <w:p w14:paraId="0291A0A1" w14:textId="77777777" w:rsidR="00764FAD" w:rsidRPr="00FC4030" w:rsidRDefault="00764FAD" w:rsidP="00764FAD">
      <w:pPr>
        <w:spacing w:after="0"/>
        <w:rPr>
          <w:rFonts w:ascii="Times New Roman" w:eastAsia="Times New Roman" w:hAnsi="Times New Roman"/>
          <w:bCs/>
          <w:sz w:val="24"/>
          <w:szCs w:val="24"/>
        </w:rPr>
      </w:pPr>
      <w:r w:rsidRPr="00FC4030">
        <w:rPr>
          <w:rFonts w:ascii="Times New Roman" w:eastAsia="Times New Roman" w:hAnsi="Times New Roman"/>
          <w:bCs/>
          <w:sz w:val="24"/>
          <w:szCs w:val="24"/>
        </w:rPr>
        <w:t>Інформаційні заходи</w:t>
      </w:r>
    </w:p>
    <w:p w14:paraId="27CBE069" w14:textId="77777777" w:rsidR="00764FAD" w:rsidRPr="00FC4030" w:rsidRDefault="00764FAD" w:rsidP="00BC7E70">
      <w:pPr>
        <w:widowControl w:val="0"/>
        <w:numPr>
          <w:ilvl w:val="0"/>
          <w:numId w:val="4"/>
        </w:numPr>
        <w:tabs>
          <w:tab w:val="left" w:pos="401"/>
        </w:tabs>
        <w:autoSpaceDE w:val="0"/>
        <w:autoSpaceDN w:val="0"/>
        <w:spacing w:after="0"/>
        <w:ind w:right="152"/>
        <w:jc w:val="both"/>
        <w:rPr>
          <w:rFonts w:ascii="Times New Roman" w:eastAsia="Times New Roman" w:hAnsi="Times New Roman"/>
          <w:bCs/>
          <w:sz w:val="24"/>
          <w:szCs w:val="24"/>
        </w:rPr>
      </w:pPr>
      <w:r w:rsidRPr="00FC4030">
        <w:rPr>
          <w:rFonts w:ascii="Times New Roman" w:eastAsia="Times New Roman" w:hAnsi="Times New Roman"/>
          <w:bCs/>
          <w:sz w:val="24"/>
          <w:szCs w:val="24"/>
        </w:rPr>
        <w:t>Проведення широкої інформаційної компанії для населення про вразливість зелених насаджень міста та способи її зниження, а також про важливість зелених зон для міського середовища – їх позитивний вплив на зниження темперного режиму міста, вразливості міста до підтоплення, покращення якості атмосферного повітря тощо.</w:t>
      </w:r>
    </w:p>
    <w:p w14:paraId="536CDE28" w14:textId="77777777" w:rsidR="00764FAD" w:rsidRPr="00FC4030" w:rsidRDefault="00764FAD" w:rsidP="00764FAD">
      <w:pPr>
        <w:spacing w:after="0"/>
        <w:rPr>
          <w:rFonts w:ascii="Times New Roman" w:eastAsia="Times New Roman" w:hAnsi="Times New Roman"/>
          <w:bCs/>
          <w:sz w:val="24"/>
          <w:szCs w:val="24"/>
        </w:rPr>
      </w:pPr>
      <w:r w:rsidRPr="00FC4030">
        <w:rPr>
          <w:rFonts w:ascii="Times New Roman" w:eastAsia="Times New Roman" w:hAnsi="Times New Roman"/>
          <w:bCs/>
          <w:sz w:val="24"/>
          <w:szCs w:val="24"/>
        </w:rPr>
        <w:t>Заходи організаційного характеру</w:t>
      </w:r>
    </w:p>
    <w:p w14:paraId="1293965A" w14:textId="77777777" w:rsidR="00764FAD" w:rsidRPr="00FC4030" w:rsidRDefault="00764FAD" w:rsidP="00BC7E70">
      <w:pPr>
        <w:widowControl w:val="0"/>
        <w:numPr>
          <w:ilvl w:val="0"/>
          <w:numId w:val="4"/>
        </w:numPr>
        <w:tabs>
          <w:tab w:val="left" w:pos="401"/>
        </w:tabs>
        <w:autoSpaceDE w:val="0"/>
        <w:autoSpaceDN w:val="0"/>
        <w:spacing w:after="0"/>
        <w:ind w:right="143"/>
        <w:jc w:val="both"/>
        <w:rPr>
          <w:rFonts w:ascii="Times New Roman" w:eastAsia="Times New Roman" w:hAnsi="Times New Roman"/>
          <w:bCs/>
          <w:sz w:val="24"/>
          <w:szCs w:val="24"/>
        </w:rPr>
      </w:pPr>
      <w:r w:rsidRPr="00FC4030">
        <w:rPr>
          <w:rFonts w:ascii="Times New Roman" w:eastAsia="Times New Roman" w:hAnsi="Times New Roman"/>
          <w:bCs/>
          <w:sz w:val="24"/>
          <w:szCs w:val="24"/>
        </w:rPr>
        <w:t>Проведення обліку та інвентаризації зелених насаджень в місті з метою встановлення площ і чітких меж зелених насаджень та розробка паспортів на них, створення реєстру зелених насаджень міста, складання інструкцій з догляду за зеленими насадженнями для працівників комунальних підприємств, відповідальних за обслуговування зелених зон міста.</w:t>
      </w:r>
    </w:p>
    <w:p w14:paraId="42FBAACD" w14:textId="77777777" w:rsidR="00764FAD" w:rsidRPr="00FC4030" w:rsidRDefault="00764FAD" w:rsidP="00BC7E70">
      <w:pPr>
        <w:widowControl w:val="0"/>
        <w:numPr>
          <w:ilvl w:val="0"/>
          <w:numId w:val="4"/>
        </w:numPr>
        <w:tabs>
          <w:tab w:val="left" w:pos="401"/>
        </w:tabs>
        <w:autoSpaceDE w:val="0"/>
        <w:autoSpaceDN w:val="0"/>
        <w:spacing w:after="0"/>
        <w:ind w:right="142"/>
        <w:jc w:val="both"/>
        <w:rPr>
          <w:rFonts w:ascii="Times New Roman" w:eastAsia="Times New Roman" w:hAnsi="Times New Roman"/>
          <w:bCs/>
          <w:sz w:val="24"/>
          <w:szCs w:val="24"/>
        </w:rPr>
      </w:pPr>
      <w:r w:rsidRPr="00FC4030">
        <w:rPr>
          <w:rFonts w:ascii="Times New Roman" w:eastAsia="Times New Roman" w:hAnsi="Times New Roman"/>
          <w:bCs/>
          <w:sz w:val="24"/>
          <w:szCs w:val="24"/>
        </w:rPr>
        <w:t>Створення карти зелених зон міста з обов’язковим зазначенням категорій (видів) озеленених територій та нормативних вимог щодо рівня їх озеленення, фактичного стану озеленених територій, а також зазначенням санітарно-захисних зон промислових підприємств;</w:t>
      </w:r>
    </w:p>
    <w:p w14:paraId="4BD4457A" w14:textId="77777777" w:rsidR="00764FAD" w:rsidRPr="00FC4030" w:rsidRDefault="00764FAD" w:rsidP="00BC7E70">
      <w:pPr>
        <w:widowControl w:val="0"/>
        <w:numPr>
          <w:ilvl w:val="0"/>
          <w:numId w:val="4"/>
        </w:numPr>
        <w:tabs>
          <w:tab w:val="left" w:pos="401"/>
        </w:tabs>
        <w:autoSpaceDE w:val="0"/>
        <w:autoSpaceDN w:val="0"/>
        <w:spacing w:after="0"/>
        <w:ind w:right="142"/>
        <w:jc w:val="both"/>
        <w:rPr>
          <w:rFonts w:ascii="Times New Roman" w:eastAsia="Times New Roman" w:hAnsi="Times New Roman"/>
          <w:bCs/>
          <w:sz w:val="24"/>
          <w:szCs w:val="24"/>
        </w:rPr>
      </w:pPr>
      <w:r w:rsidRPr="00FC4030">
        <w:rPr>
          <w:rFonts w:ascii="Times New Roman" w:eastAsia="Times New Roman" w:hAnsi="Times New Roman"/>
          <w:bCs/>
          <w:sz w:val="24"/>
          <w:szCs w:val="24"/>
        </w:rPr>
        <w:t>Закріплення за організаціями, установами ,школами та вищими навчальними закладами окремих «зелених зон» міста – як спосіб покращення догляду за рослинами та з метою збереження їх від знищення.</w:t>
      </w:r>
    </w:p>
    <w:p w14:paraId="297A2C58" w14:textId="77777777" w:rsidR="00764FAD" w:rsidRPr="00FC4030" w:rsidRDefault="00764FAD" w:rsidP="00BC7E70">
      <w:pPr>
        <w:widowControl w:val="0"/>
        <w:numPr>
          <w:ilvl w:val="0"/>
          <w:numId w:val="4"/>
        </w:numPr>
        <w:tabs>
          <w:tab w:val="left" w:pos="401"/>
        </w:tabs>
        <w:autoSpaceDE w:val="0"/>
        <w:autoSpaceDN w:val="0"/>
        <w:spacing w:after="0"/>
        <w:ind w:hanging="285"/>
        <w:jc w:val="both"/>
        <w:rPr>
          <w:rFonts w:ascii="Times New Roman" w:eastAsia="Times New Roman" w:hAnsi="Times New Roman"/>
          <w:bCs/>
          <w:sz w:val="24"/>
          <w:szCs w:val="24"/>
        </w:rPr>
      </w:pPr>
      <w:r w:rsidRPr="00FC4030">
        <w:rPr>
          <w:rFonts w:ascii="Times New Roman" w:eastAsia="Times New Roman" w:hAnsi="Times New Roman"/>
          <w:bCs/>
          <w:sz w:val="24"/>
          <w:szCs w:val="24"/>
        </w:rPr>
        <w:t>Розробка системи моніторингу за хворобами рослин та шкідниками.</w:t>
      </w:r>
    </w:p>
    <w:p w14:paraId="4F03E956" w14:textId="77777777" w:rsidR="00764FAD" w:rsidRPr="00FC4030" w:rsidRDefault="00764FAD" w:rsidP="00BC7E70">
      <w:pPr>
        <w:widowControl w:val="0"/>
        <w:numPr>
          <w:ilvl w:val="0"/>
          <w:numId w:val="4"/>
        </w:numPr>
        <w:tabs>
          <w:tab w:val="left" w:pos="401"/>
        </w:tabs>
        <w:autoSpaceDE w:val="0"/>
        <w:autoSpaceDN w:val="0"/>
        <w:spacing w:after="0"/>
        <w:ind w:right="150"/>
        <w:jc w:val="both"/>
        <w:rPr>
          <w:rFonts w:ascii="Times New Roman" w:eastAsia="Times New Roman" w:hAnsi="Times New Roman"/>
          <w:bCs/>
          <w:sz w:val="24"/>
          <w:szCs w:val="24"/>
        </w:rPr>
      </w:pPr>
      <w:r w:rsidRPr="00FC4030">
        <w:rPr>
          <w:rFonts w:ascii="Times New Roman" w:eastAsia="Times New Roman" w:hAnsi="Times New Roman"/>
          <w:bCs/>
          <w:sz w:val="24"/>
          <w:szCs w:val="24"/>
        </w:rPr>
        <w:lastRenderedPageBreak/>
        <w:t>Дотриманняпередбаченогогенпланоммістарозширенняплощітазбільшеннякількостізеленихзонумісті.</w:t>
      </w:r>
    </w:p>
    <w:p w14:paraId="641B5903" w14:textId="77777777" w:rsidR="00764FAD" w:rsidRPr="00FC4030" w:rsidRDefault="00764FAD" w:rsidP="00BC7E70">
      <w:pPr>
        <w:widowControl w:val="0"/>
        <w:numPr>
          <w:ilvl w:val="0"/>
          <w:numId w:val="4"/>
        </w:numPr>
        <w:tabs>
          <w:tab w:val="left" w:pos="401"/>
        </w:tabs>
        <w:autoSpaceDE w:val="0"/>
        <w:autoSpaceDN w:val="0"/>
        <w:spacing w:after="0"/>
        <w:ind w:hanging="285"/>
        <w:jc w:val="both"/>
        <w:rPr>
          <w:rFonts w:ascii="Times New Roman" w:eastAsia="Times New Roman" w:hAnsi="Times New Roman"/>
          <w:bCs/>
          <w:sz w:val="24"/>
          <w:szCs w:val="24"/>
        </w:rPr>
      </w:pPr>
      <w:r w:rsidRPr="00FC4030">
        <w:rPr>
          <w:rFonts w:ascii="Times New Roman" w:eastAsia="Times New Roman" w:hAnsi="Times New Roman"/>
          <w:bCs/>
          <w:sz w:val="24"/>
          <w:szCs w:val="24"/>
        </w:rPr>
        <w:t>Розробка комплексної схеми озеленення міста.</w:t>
      </w:r>
    </w:p>
    <w:p w14:paraId="0832C0F4" w14:textId="77777777" w:rsidR="00764FAD" w:rsidRPr="00FC4030" w:rsidRDefault="00764FAD" w:rsidP="00BC7E70">
      <w:pPr>
        <w:widowControl w:val="0"/>
        <w:numPr>
          <w:ilvl w:val="0"/>
          <w:numId w:val="4"/>
        </w:numPr>
        <w:tabs>
          <w:tab w:val="left" w:pos="401"/>
        </w:tabs>
        <w:autoSpaceDE w:val="0"/>
        <w:autoSpaceDN w:val="0"/>
        <w:spacing w:after="0"/>
        <w:ind w:right="145"/>
        <w:jc w:val="both"/>
        <w:rPr>
          <w:rFonts w:ascii="Times New Roman" w:eastAsia="Times New Roman" w:hAnsi="Times New Roman"/>
          <w:bCs/>
          <w:sz w:val="24"/>
          <w:szCs w:val="24"/>
        </w:rPr>
      </w:pPr>
      <w:r w:rsidRPr="00FC4030">
        <w:rPr>
          <w:rFonts w:ascii="Times New Roman" w:eastAsia="Times New Roman" w:hAnsi="Times New Roman"/>
          <w:bCs/>
          <w:sz w:val="24"/>
          <w:szCs w:val="24"/>
        </w:rPr>
        <w:t>Консультація з фахівцями для визначення видів дерев, які краще пристосуються до очікуваних змін клімату в даному регіоні та сприяння їх поширенню.</w:t>
      </w:r>
    </w:p>
    <w:p w14:paraId="1E210398" w14:textId="77777777" w:rsidR="00764FAD" w:rsidRPr="00FC4030" w:rsidRDefault="00764FAD" w:rsidP="00BC7E70">
      <w:pPr>
        <w:widowControl w:val="0"/>
        <w:numPr>
          <w:ilvl w:val="0"/>
          <w:numId w:val="4"/>
        </w:numPr>
        <w:tabs>
          <w:tab w:val="left" w:pos="401"/>
        </w:tabs>
        <w:autoSpaceDE w:val="0"/>
        <w:autoSpaceDN w:val="0"/>
        <w:spacing w:after="0"/>
        <w:ind w:right="140"/>
        <w:jc w:val="both"/>
        <w:rPr>
          <w:rFonts w:ascii="Times New Roman" w:eastAsia="Times New Roman" w:hAnsi="Times New Roman"/>
          <w:bCs/>
          <w:sz w:val="24"/>
          <w:szCs w:val="24"/>
        </w:rPr>
      </w:pPr>
      <w:r w:rsidRPr="00FC4030">
        <w:rPr>
          <w:rFonts w:ascii="Times New Roman" w:eastAsia="Times New Roman" w:hAnsi="Times New Roman"/>
          <w:bCs/>
          <w:sz w:val="24"/>
          <w:szCs w:val="24"/>
        </w:rPr>
        <w:t xml:space="preserve">Врахування вимог біорізноманіття при </w:t>
      </w:r>
      <w:r w:rsidR="00B3448A">
        <w:rPr>
          <w:rFonts w:ascii="Times New Roman" w:eastAsia="Times New Roman" w:hAnsi="Times New Roman"/>
          <w:bCs/>
          <w:sz w:val="24"/>
          <w:szCs w:val="24"/>
        </w:rPr>
        <w:t xml:space="preserve">проектуванні </w:t>
      </w:r>
      <w:r w:rsidRPr="00FC4030">
        <w:rPr>
          <w:rFonts w:ascii="Times New Roman" w:eastAsia="Times New Roman" w:hAnsi="Times New Roman"/>
          <w:bCs/>
          <w:sz w:val="24"/>
          <w:szCs w:val="24"/>
        </w:rPr>
        <w:t>нових зелених зон. При посадці нових парків та скверів слід взяти до уваги, що найбільш стійкими екосистемами є ті, що характеризуються багатою біологічною різноманітністю. Така різноманітність досягається за рахунок ярусності природного угрупування. Своєрідна «багатоповерховість», коли верхній ярус займають дерева, середній –кущі, а нижній – трави, спостерігається в природних рослинних угрупуваннях та забезпечує їм стабільність. Цей принцип слід використовувати для забезпечення більшої стійкості при плануванні та посадці парків і скверів.</w:t>
      </w:r>
    </w:p>
    <w:p w14:paraId="7393A579" w14:textId="77777777" w:rsidR="00764FAD" w:rsidRPr="00FC4030" w:rsidRDefault="00764FAD" w:rsidP="00BC7E70">
      <w:pPr>
        <w:widowControl w:val="0"/>
        <w:numPr>
          <w:ilvl w:val="0"/>
          <w:numId w:val="4"/>
        </w:numPr>
        <w:tabs>
          <w:tab w:val="left" w:pos="401"/>
        </w:tabs>
        <w:autoSpaceDE w:val="0"/>
        <w:autoSpaceDN w:val="0"/>
        <w:spacing w:after="0"/>
        <w:ind w:right="146"/>
        <w:jc w:val="both"/>
        <w:rPr>
          <w:rFonts w:ascii="Times New Roman" w:eastAsia="Times New Roman" w:hAnsi="Times New Roman"/>
          <w:bCs/>
          <w:sz w:val="24"/>
          <w:szCs w:val="24"/>
        </w:rPr>
      </w:pPr>
      <w:r w:rsidRPr="00FC4030">
        <w:rPr>
          <w:rFonts w:ascii="Times New Roman" w:eastAsia="Times New Roman" w:hAnsi="Times New Roman"/>
          <w:bCs/>
          <w:sz w:val="24"/>
          <w:szCs w:val="24"/>
        </w:rPr>
        <w:t xml:space="preserve">Боротьба з інвазійними видами рослин та рослинами –алергенами (зокрема, амброзією </w:t>
      </w:r>
      <w:proofErr w:type="spellStart"/>
      <w:r w:rsidRPr="00FC4030">
        <w:rPr>
          <w:rFonts w:ascii="Times New Roman" w:eastAsia="Times New Roman" w:hAnsi="Times New Roman"/>
          <w:bCs/>
          <w:sz w:val="24"/>
          <w:szCs w:val="24"/>
        </w:rPr>
        <w:t>полинолистою</w:t>
      </w:r>
      <w:proofErr w:type="spellEnd"/>
      <w:r w:rsidRPr="00FC4030">
        <w:rPr>
          <w:rFonts w:ascii="Times New Roman" w:eastAsia="Times New Roman" w:hAnsi="Times New Roman"/>
          <w:bCs/>
          <w:sz w:val="24"/>
          <w:szCs w:val="24"/>
        </w:rPr>
        <w:t>), а також з комахами-шкідниками. Наприклад, раннє засівання зон, уражених інвазійними видами, багаторічними рослинами.</w:t>
      </w:r>
    </w:p>
    <w:p w14:paraId="02400933" w14:textId="77777777" w:rsidR="00764FAD" w:rsidRPr="00FC4030" w:rsidRDefault="00764FAD" w:rsidP="00BC7E70">
      <w:pPr>
        <w:widowControl w:val="0"/>
        <w:numPr>
          <w:ilvl w:val="0"/>
          <w:numId w:val="4"/>
        </w:numPr>
        <w:tabs>
          <w:tab w:val="left" w:pos="401"/>
        </w:tabs>
        <w:autoSpaceDE w:val="0"/>
        <w:autoSpaceDN w:val="0"/>
        <w:spacing w:after="0"/>
        <w:ind w:right="142"/>
        <w:jc w:val="both"/>
        <w:rPr>
          <w:rFonts w:ascii="Times New Roman" w:eastAsia="Times New Roman" w:hAnsi="Times New Roman"/>
          <w:bCs/>
          <w:sz w:val="24"/>
          <w:szCs w:val="24"/>
        </w:rPr>
      </w:pPr>
      <w:r w:rsidRPr="00FC4030">
        <w:rPr>
          <w:rFonts w:ascii="Times New Roman" w:eastAsia="Times New Roman" w:hAnsi="Times New Roman"/>
          <w:bCs/>
          <w:sz w:val="24"/>
          <w:szCs w:val="24"/>
        </w:rPr>
        <w:t>Прийом на роботу фахівців з відповідною освітою для забезпечення належного обслуговування та догляду за зеленими насадженнями міста, організація навчання, регулярного підвищення кваліфікації та проведення щорічної атестації персоналу організацій, відповідальних за обслуговування зелених зон міста.</w:t>
      </w:r>
    </w:p>
    <w:p w14:paraId="6DAD8EEA" w14:textId="77777777" w:rsidR="00764FAD" w:rsidRPr="00FC4030" w:rsidRDefault="00764FAD" w:rsidP="00BC7E70">
      <w:pPr>
        <w:widowControl w:val="0"/>
        <w:numPr>
          <w:ilvl w:val="0"/>
          <w:numId w:val="4"/>
        </w:numPr>
        <w:tabs>
          <w:tab w:val="left" w:pos="401"/>
        </w:tabs>
        <w:autoSpaceDE w:val="0"/>
        <w:autoSpaceDN w:val="0"/>
        <w:spacing w:after="0" w:line="240" w:lineRule="auto"/>
        <w:ind w:left="397" w:right="147"/>
        <w:jc w:val="both"/>
        <w:rPr>
          <w:rFonts w:ascii="Times New Roman" w:eastAsia="Times New Roman" w:hAnsi="Times New Roman"/>
          <w:bCs/>
          <w:sz w:val="24"/>
          <w:szCs w:val="24"/>
        </w:rPr>
      </w:pPr>
      <w:r w:rsidRPr="00FC4030">
        <w:rPr>
          <w:rFonts w:ascii="Times New Roman" w:eastAsia="Times New Roman" w:hAnsi="Times New Roman"/>
          <w:bCs/>
          <w:sz w:val="24"/>
          <w:szCs w:val="24"/>
        </w:rPr>
        <w:t>Розробка та реалізація плану заходів зі зменшення викидів забруднюючих речовин в атмосферне повітря міста для мінімізації негативного впливу забрудненого атмосферного повітря на зелені насадження.</w:t>
      </w:r>
    </w:p>
    <w:p w14:paraId="3650995A" w14:textId="77777777" w:rsidR="00764FAD" w:rsidRPr="00FC4030" w:rsidRDefault="00764FAD" w:rsidP="00764FAD">
      <w:pPr>
        <w:spacing w:after="0"/>
        <w:rPr>
          <w:rFonts w:ascii="Times New Roman" w:eastAsia="Times New Roman" w:hAnsi="Times New Roman"/>
          <w:bCs/>
          <w:sz w:val="24"/>
          <w:szCs w:val="24"/>
        </w:rPr>
      </w:pPr>
      <w:r w:rsidRPr="00FC4030">
        <w:rPr>
          <w:rFonts w:ascii="Times New Roman" w:eastAsia="Times New Roman" w:hAnsi="Times New Roman"/>
          <w:bCs/>
          <w:sz w:val="24"/>
          <w:szCs w:val="24"/>
        </w:rPr>
        <w:t>Інженерно – технічні заходи</w:t>
      </w:r>
    </w:p>
    <w:p w14:paraId="4D17E34B" w14:textId="77777777" w:rsidR="00764FAD" w:rsidRPr="00FC4030" w:rsidRDefault="00764FAD" w:rsidP="00BC7E70">
      <w:pPr>
        <w:widowControl w:val="0"/>
        <w:numPr>
          <w:ilvl w:val="0"/>
          <w:numId w:val="4"/>
        </w:numPr>
        <w:tabs>
          <w:tab w:val="left" w:pos="401"/>
        </w:tabs>
        <w:autoSpaceDE w:val="0"/>
        <w:autoSpaceDN w:val="0"/>
        <w:spacing w:after="0"/>
        <w:ind w:right="141"/>
        <w:jc w:val="both"/>
        <w:rPr>
          <w:rFonts w:ascii="Times New Roman" w:eastAsia="Times New Roman" w:hAnsi="Times New Roman"/>
          <w:bCs/>
          <w:sz w:val="24"/>
          <w:szCs w:val="24"/>
        </w:rPr>
      </w:pPr>
      <w:r w:rsidRPr="00FC4030">
        <w:rPr>
          <w:rFonts w:ascii="Times New Roman" w:eastAsia="Times New Roman" w:hAnsi="Times New Roman"/>
          <w:bCs/>
          <w:sz w:val="24"/>
          <w:szCs w:val="24"/>
        </w:rPr>
        <w:t>Забезпечення належного рівня агротехніки, дотримання технологій посадки та обрізки дерев, догляду за деревами та інших вимог нормативного законодавства України в області обслуговування зелених насаджень (зокрема, «Правил утримання зелених насаджень у населених пунктах України»), контроль за дотриманням цих вимог.</w:t>
      </w:r>
    </w:p>
    <w:p w14:paraId="287786AB" w14:textId="77777777" w:rsidR="00764FAD" w:rsidRPr="00FC4030" w:rsidRDefault="00764FAD" w:rsidP="00BC7E70">
      <w:pPr>
        <w:widowControl w:val="0"/>
        <w:numPr>
          <w:ilvl w:val="0"/>
          <w:numId w:val="4"/>
        </w:numPr>
        <w:tabs>
          <w:tab w:val="left" w:pos="401"/>
        </w:tabs>
        <w:autoSpaceDE w:val="0"/>
        <w:autoSpaceDN w:val="0"/>
        <w:spacing w:after="0"/>
        <w:ind w:hanging="285"/>
        <w:jc w:val="both"/>
        <w:rPr>
          <w:rFonts w:ascii="Times New Roman" w:eastAsia="Times New Roman" w:hAnsi="Times New Roman"/>
          <w:bCs/>
          <w:sz w:val="24"/>
          <w:szCs w:val="24"/>
        </w:rPr>
      </w:pPr>
      <w:r w:rsidRPr="00FC4030">
        <w:rPr>
          <w:rFonts w:ascii="Times New Roman" w:eastAsia="Times New Roman" w:hAnsi="Times New Roman"/>
          <w:bCs/>
          <w:sz w:val="24"/>
          <w:szCs w:val="24"/>
        </w:rPr>
        <w:t>Розробка та затвердження системи поливу зелених насаджень на прибудинковій території;</w:t>
      </w:r>
    </w:p>
    <w:p w14:paraId="0C762079" w14:textId="77777777" w:rsidR="00764FAD" w:rsidRPr="00FC4030" w:rsidRDefault="00764FAD" w:rsidP="00BC7E70">
      <w:pPr>
        <w:widowControl w:val="0"/>
        <w:numPr>
          <w:ilvl w:val="0"/>
          <w:numId w:val="4"/>
        </w:numPr>
        <w:tabs>
          <w:tab w:val="left" w:pos="401"/>
        </w:tabs>
        <w:autoSpaceDE w:val="0"/>
        <w:autoSpaceDN w:val="0"/>
        <w:spacing w:after="0"/>
        <w:ind w:right="142"/>
        <w:jc w:val="both"/>
        <w:rPr>
          <w:rFonts w:ascii="Times New Roman" w:eastAsia="Times New Roman" w:hAnsi="Times New Roman"/>
          <w:bCs/>
          <w:sz w:val="24"/>
          <w:szCs w:val="24"/>
        </w:rPr>
      </w:pPr>
      <w:r w:rsidRPr="00FC4030">
        <w:rPr>
          <w:rFonts w:ascii="Times New Roman" w:eastAsia="Times New Roman" w:hAnsi="Times New Roman"/>
          <w:bCs/>
          <w:sz w:val="24"/>
          <w:szCs w:val="24"/>
        </w:rPr>
        <w:t>Створення штучних систем крапельного поливу для забезпечення оптимальних умов зволоження ґрунту під час літніх сухих і спекотних періодів (бажано – з використанням дощової води), чи, принаймні, забезпечувати полив для нових рослин протягом певного періоду після їх посадки.</w:t>
      </w:r>
    </w:p>
    <w:p w14:paraId="2AC866F9" w14:textId="77777777" w:rsidR="00764FAD" w:rsidRPr="00FC4030" w:rsidRDefault="00764FAD" w:rsidP="00BC7E70">
      <w:pPr>
        <w:widowControl w:val="0"/>
        <w:numPr>
          <w:ilvl w:val="0"/>
          <w:numId w:val="4"/>
        </w:numPr>
        <w:tabs>
          <w:tab w:val="left" w:pos="401"/>
        </w:tabs>
        <w:autoSpaceDE w:val="0"/>
        <w:autoSpaceDN w:val="0"/>
        <w:spacing w:after="0"/>
        <w:ind w:right="145"/>
        <w:jc w:val="both"/>
        <w:rPr>
          <w:rFonts w:ascii="Times New Roman" w:eastAsia="Times New Roman" w:hAnsi="Times New Roman"/>
          <w:bCs/>
          <w:sz w:val="24"/>
          <w:szCs w:val="24"/>
        </w:rPr>
      </w:pPr>
      <w:r w:rsidRPr="00FC4030">
        <w:rPr>
          <w:rFonts w:ascii="Times New Roman" w:eastAsia="Times New Roman" w:hAnsi="Times New Roman"/>
          <w:bCs/>
          <w:sz w:val="24"/>
          <w:szCs w:val="24"/>
        </w:rPr>
        <w:t>Періодичне розчищення та вирубування сухостою в межах «зелених зон» для мінімізації ймовірності поширення пожеж та запобігання виникненню ситуацій, потенційно небезпечних для життя та здоров’я населення.</w:t>
      </w:r>
    </w:p>
    <w:p w14:paraId="65232DF4" w14:textId="77777777" w:rsidR="00764FAD" w:rsidRPr="00FC4030" w:rsidRDefault="00764FAD" w:rsidP="00BC7E70">
      <w:pPr>
        <w:widowControl w:val="0"/>
        <w:numPr>
          <w:ilvl w:val="0"/>
          <w:numId w:val="4"/>
        </w:numPr>
        <w:tabs>
          <w:tab w:val="left" w:pos="401"/>
        </w:tabs>
        <w:autoSpaceDE w:val="0"/>
        <w:autoSpaceDN w:val="0"/>
        <w:spacing w:after="0"/>
        <w:ind w:hanging="285"/>
        <w:jc w:val="both"/>
        <w:rPr>
          <w:rFonts w:ascii="Times New Roman" w:eastAsia="Times New Roman" w:hAnsi="Times New Roman"/>
          <w:bCs/>
          <w:sz w:val="24"/>
          <w:szCs w:val="24"/>
        </w:rPr>
      </w:pPr>
      <w:r w:rsidRPr="00FC4030">
        <w:rPr>
          <w:rFonts w:ascii="Times New Roman" w:eastAsia="Times New Roman" w:hAnsi="Times New Roman"/>
          <w:bCs/>
          <w:sz w:val="24"/>
          <w:szCs w:val="24"/>
        </w:rPr>
        <w:t>Створення системи збору та утилізації опалого листя.</w:t>
      </w:r>
    </w:p>
    <w:p w14:paraId="11A6DF22" w14:textId="77777777" w:rsidR="00764FAD" w:rsidRPr="00FC4030" w:rsidRDefault="00764FAD" w:rsidP="00BC7E70">
      <w:pPr>
        <w:widowControl w:val="0"/>
        <w:numPr>
          <w:ilvl w:val="0"/>
          <w:numId w:val="4"/>
        </w:numPr>
        <w:tabs>
          <w:tab w:val="left" w:pos="401"/>
        </w:tabs>
        <w:autoSpaceDE w:val="0"/>
        <w:autoSpaceDN w:val="0"/>
        <w:spacing w:after="0"/>
        <w:ind w:right="145"/>
        <w:jc w:val="both"/>
        <w:rPr>
          <w:rFonts w:ascii="Times New Roman" w:eastAsia="Times New Roman" w:hAnsi="Times New Roman"/>
          <w:bCs/>
          <w:sz w:val="24"/>
          <w:szCs w:val="24"/>
        </w:rPr>
      </w:pPr>
      <w:r w:rsidRPr="00FC4030">
        <w:rPr>
          <w:rFonts w:ascii="Times New Roman" w:eastAsia="Times New Roman" w:hAnsi="Times New Roman"/>
          <w:bCs/>
          <w:sz w:val="24"/>
          <w:szCs w:val="24"/>
        </w:rPr>
        <w:t>Утилізація дерев та гілок, уражених шкідниками або хворобами, для недопущення їх подальшого поширення.</w:t>
      </w:r>
    </w:p>
    <w:p w14:paraId="49CAC7A2" w14:textId="77777777" w:rsidR="00764FAD" w:rsidRPr="00FC4030" w:rsidRDefault="00916ADE" w:rsidP="00BC7E70">
      <w:pPr>
        <w:widowControl w:val="0"/>
        <w:numPr>
          <w:ilvl w:val="0"/>
          <w:numId w:val="4"/>
        </w:numPr>
        <w:tabs>
          <w:tab w:val="left" w:pos="401"/>
        </w:tabs>
        <w:autoSpaceDE w:val="0"/>
        <w:autoSpaceDN w:val="0"/>
        <w:spacing w:after="0"/>
        <w:ind w:right="144"/>
        <w:jc w:val="both"/>
        <w:rPr>
          <w:rFonts w:ascii="Times New Roman" w:eastAsia="Times New Roman" w:hAnsi="Times New Roman"/>
          <w:bCs/>
          <w:sz w:val="24"/>
          <w:szCs w:val="24"/>
        </w:rPr>
      </w:pPr>
      <w:r w:rsidRPr="00FC4030">
        <w:rPr>
          <w:rFonts w:ascii="Times New Roman" w:eastAsia="Times New Roman" w:hAnsi="Times New Roman"/>
          <w:bCs/>
          <w:sz w:val="24"/>
          <w:szCs w:val="24"/>
        </w:rPr>
        <w:t>Тирсу, отриману</w:t>
      </w:r>
      <w:r w:rsidR="00764FAD" w:rsidRPr="00FC4030">
        <w:rPr>
          <w:rFonts w:ascii="Times New Roman" w:eastAsia="Times New Roman" w:hAnsi="Times New Roman"/>
          <w:bCs/>
          <w:sz w:val="24"/>
          <w:szCs w:val="24"/>
        </w:rPr>
        <w:t xml:space="preserve"> в результаті перемелювання сухих дерев та гілок (неуражених шкідниками і хворобами), рекомендується використовувати для </w:t>
      </w:r>
      <w:proofErr w:type="spellStart"/>
      <w:r w:rsidR="00764FAD" w:rsidRPr="00FC4030">
        <w:rPr>
          <w:rFonts w:ascii="Times New Roman" w:eastAsia="Times New Roman" w:hAnsi="Times New Roman"/>
          <w:bCs/>
          <w:sz w:val="24"/>
          <w:szCs w:val="24"/>
        </w:rPr>
        <w:t>устилу</w:t>
      </w:r>
      <w:proofErr w:type="spellEnd"/>
      <w:r w:rsidR="00764FAD" w:rsidRPr="00FC4030">
        <w:rPr>
          <w:rFonts w:ascii="Times New Roman" w:eastAsia="Times New Roman" w:hAnsi="Times New Roman"/>
          <w:bCs/>
          <w:sz w:val="24"/>
          <w:szCs w:val="24"/>
        </w:rPr>
        <w:t xml:space="preserve"> прикореневої зони молодих дерев для захисту від спеки влітку та морозів взимку. Також можна використовувати тирсу для виготовлення паливних брикетів та </w:t>
      </w:r>
      <w:proofErr w:type="spellStart"/>
      <w:r w:rsidR="00764FAD" w:rsidRPr="00FC4030">
        <w:rPr>
          <w:rFonts w:ascii="Times New Roman" w:eastAsia="Times New Roman" w:hAnsi="Times New Roman"/>
          <w:bCs/>
          <w:sz w:val="24"/>
          <w:szCs w:val="24"/>
        </w:rPr>
        <w:t>пелет</w:t>
      </w:r>
      <w:proofErr w:type="spellEnd"/>
      <w:r w:rsidR="00764FAD" w:rsidRPr="00FC4030">
        <w:rPr>
          <w:rFonts w:ascii="Times New Roman" w:eastAsia="Times New Roman" w:hAnsi="Times New Roman"/>
          <w:bCs/>
          <w:sz w:val="24"/>
          <w:szCs w:val="24"/>
        </w:rPr>
        <w:t>.</w:t>
      </w:r>
    </w:p>
    <w:p w14:paraId="0359791B" w14:textId="77777777" w:rsidR="00764FAD" w:rsidRPr="00FC4030" w:rsidRDefault="00764FAD" w:rsidP="00BC7E70">
      <w:pPr>
        <w:widowControl w:val="0"/>
        <w:numPr>
          <w:ilvl w:val="0"/>
          <w:numId w:val="4"/>
        </w:numPr>
        <w:tabs>
          <w:tab w:val="left" w:pos="401"/>
        </w:tabs>
        <w:autoSpaceDE w:val="0"/>
        <w:autoSpaceDN w:val="0"/>
        <w:spacing w:after="0"/>
        <w:ind w:right="140"/>
        <w:jc w:val="both"/>
        <w:rPr>
          <w:rFonts w:ascii="Times New Roman" w:eastAsia="Times New Roman" w:hAnsi="Times New Roman"/>
          <w:bCs/>
          <w:sz w:val="24"/>
          <w:szCs w:val="24"/>
        </w:rPr>
      </w:pPr>
      <w:r w:rsidRPr="00FC4030">
        <w:rPr>
          <w:rFonts w:ascii="Times New Roman" w:eastAsia="Times New Roman" w:hAnsi="Times New Roman"/>
          <w:bCs/>
          <w:sz w:val="24"/>
          <w:szCs w:val="24"/>
        </w:rPr>
        <w:t xml:space="preserve">Створення водних об’єктів в межах нових «зелених зон» при їх плануванні, а також </w:t>
      </w:r>
      <w:r w:rsidRPr="00FC4030">
        <w:rPr>
          <w:rFonts w:ascii="Times New Roman" w:eastAsia="Times New Roman" w:hAnsi="Times New Roman"/>
          <w:bCs/>
          <w:sz w:val="24"/>
          <w:szCs w:val="24"/>
        </w:rPr>
        <w:lastRenderedPageBreak/>
        <w:t>відновлення наявних водних об’єктів, що перебувають в поганому стані, в межах існуючих зелених зон. Навіть невеликі водні об’єкти сприяють зменшенню теплового навантаження.</w:t>
      </w:r>
    </w:p>
    <w:p w14:paraId="1A87BFD3" w14:textId="77777777" w:rsidR="00764FAD" w:rsidRPr="00FC4030" w:rsidRDefault="00764FAD" w:rsidP="00BC7E70">
      <w:pPr>
        <w:widowControl w:val="0"/>
        <w:numPr>
          <w:ilvl w:val="0"/>
          <w:numId w:val="4"/>
        </w:numPr>
        <w:tabs>
          <w:tab w:val="left" w:pos="401"/>
        </w:tabs>
        <w:autoSpaceDE w:val="0"/>
        <w:autoSpaceDN w:val="0"/>
        <w:spacing w:after="0"/>
        <w:ind w:right="150"/>
        <w:jc w:val="both"/>
        <w:rPr>
          <w:rFonts w:ascii="Times New Roman" w:eastAsia="Times New Roman" w:hAnsi="Times New Roman"/>
          <w:bCs/>
          <w:sz w:val="24"/>
          <w:szCs w:val="24"/>
        </w:rPr>
      </w:pPr>
      <w:r w:rsidRPr="00FC4030">
        <w:rPr>
          <w:rFonts w:ascii="Times New Roman" w:eastAsia="Times New Roman" w:hAnsi="Times New Roman"/>
          <w:bCs/>
          <w:sz w:val="24"/>
          <w:szCs w:val="24"/>
        </w:rPr>
        <w:t>Використання контейнерного озеленення в центральній частині міста, де важко знайти місце для створення нових «зелених зон».</w:t>
      </w:r>
    </w:p>
    <w:p w14:paraId="64D6D246" w14:textId="77777777" w:rsidR="00764FAD" w:rsidRPr="00FC4030" w:rsidRDefault="00764FAD" w:rsidP="00BC7E70">
      <w:pPr>
        <w:widowControl w:val="0"/>
        <w:numPr>
          <w:ilvl w:val="0"/>
          <w:numId w:val="4"/>
        </w:numPr>
        <w:tabs>
          <w:tab w:val="left" w:pos="401"/>
        </w:tabs>
        <w:autoSpaceDE w:val="0"/>
        <w:autoSpaceDN w:val="0"/>
        <w:spacing w:after="0"/>
        <w:ind w:right="149"/>
        <w:jc w:val="both"/>
        <w:rPr>
          <w:rFonts w:ascii="Times New Roman" w:eastAsia="Times New Roman" w:hAnsi="Times New Roman"/>
          <w:bCs/>
          <w:sz w:val="24"/>
          <w:szCs w:val="24"/>
        </w:rPr>
      </w:pPr>
      <w:r w:rsidRPr="00FC4030">
        <w:rPr>
          <w:rFonts w:ascii="Times New Roman" w:eastAsia="Times New Roman" w:hAnsi="Times New Roman"/>
          <w:bCs/>
          <w:sz w:val="24"/>
          <w:szCs w:val="24"/>
        </w:rPr>
        <w:t>Вертикальне озеленення будівель, створення «зелених дахів» для збільшення площі зелених насаджень в районах зі щільною забудовою.</w:t>
      </w:r>
    </w:p>
    <w:p w14:paraId="204DB25B" w14:textId="77777777" w:rsidR="00A21853" w:rsidRDefault="00A21853" w:rsidP="004A481A">
      <w:pPr>
        <w:spacing w:after="0"/>
        <w:jc w:val="both"/>
        <w:rPr>
          <w:rFonts w:ascii="Times New Roman" w:hAnsi="Times New Roman"/>
          <w:bCs/>
          <w:sz w:val="24"/>
          <w:szCs w:val="24"/>
          <w:u w:val="single"/>
        </w:rPr>
      </w:pPr>
    </w:p>
    <w:p w14:paraId="5FC00840" w14:textId="77777777" w:rsidR="00EB288C" w:rsidRPr="00FC4030" w:rsidRDefault="00504BB2" w:rsidP="004A481A">
      <w:pPr>
        <w:spacing w:after="0"/>
        <w:jc w:val="both"/>
        <w:rPr>
          <w:rFonts w:ascii="Times New Roman" w:hAnsi="Times New Roman"/>
          <w:bCs/>
          <w:sz w:val="24"/>
          <w:szCs w:val="24"/>
          <w:u w:val="single"/>
        </w:rPr>
      </w:pPr>
      <w:r w:rsidRPr="00FC4030">
        <w:rPr>
          <w:rFonts w:ascii="Times New Roman" w:hAnsi="Times New Roman"/>
          <w:bCs/>
          <w:sz w:val="24"/>
          <w:szCs w:val="24"/>
          <w:u w:val="single"/>
        </w:rPr>
        <w:t>Проведення інформаційних кампаній у сфері сталого розвитку та захисту клімату</w:t>
      </w:r>
    </w:p>
    <w:p w14:paraId="65096C1E"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При формуванні комплексу заходів, орієнтованих на зміну свідомості населення у питаннях раціонального використання енергетичних ресурсів, доцільно робити акценти на ті ж сектори енергоспоживання, які увійшли у базовий кадастр викидів. Проте пріоритетними мають стати бюджетні та житлові будівлі. </w:t>
      </w:r>
    </w:p>
    <w:p w14:paraId="3585B82E"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Що стосується можливого інструментарію, то в першу чергу варто звернути на обов`язковий інструмент, використання якого прямо передбачено в Угоді мерів- Дні Сталої Енергії. Міські Дні Сталої Енергії задумано Угодою Мерів як засіб своєрідної «мобілізації» на кілька днів мешканців, політиків і представників бізнесу, щоб усім разом замислитись над перспективами виробництва і споживання енергії в себе в громаді та у світі. Мета Днів – це насамперед підвищення поінформованості міської громади щодо сучасних способів більш ефективного використання енергії, ширшого залучення відновних джерел енергії та протидії глобальній зміні клімату в руслі загальноєвропейської політики. При цьому Дні Сталої Енергії дають містам унікальну можливість донести місцевий План сталого енергетичного розвитку та клімату, передбачений Угодою Мерів, практично до всіх його майбутніх виконавців, від органів виконавчої влади почавши і закінчуючи пересічними мешканцями. Орієнтовний перелік заходів Днів Сталої Енергії є достатньо широкий і може включати наступні діяльності: </w:t>
      </w:r>
    </w:p>
    <w:p w14:paraId="65F78B29" w14:textId="77777777" w:rsidR="00EB288C" w:rsidRPr="00FC4030" w:rsidRDefault="00EB288C" w:rsidP="00577D89">
      <w:pPr>
        <w:spacing w:after="0"/>
        <w:ind w:firstLine="851"/>
        <w:jc w:val="both"/>
        <w:rPr>
          <w:rFonts w:ascii="Times New Roman" w:hAnsi="Times New Roman"/>
          <w:i/>
          <w:sz w:val="24"/>
          <w:szCs w:val="24"/>
          <w:u w:val="single"/>
        </w:rPr>
      </w:pPr>
      <w:r w:rsidRPr="00FC4030">
        <w:rPr>
          <w:rFonts w:ascii="Times New Roman" w:hAnsi="Times New Roman"/>
          <w:i/>
          <w:sz w:val="24"/>
          <w:szCs w:val="24"/>
          <w:u w:val="single"/>
        </w:rPr>
        <w:t xml:space="preserve">Демонстраційні заходи: </w:t>
      </w:r>
    </w:p>
    <w:p w14:paraId="64A2848D" w14:textId="77777777" w:rsidR="00EB288C" w:rsidRPr="00FC4030" w:rsidRDefault="00EB288C" w:rsidP="00577D89">
      <w:pPr>
        <w:pStyle w:val="aff"/>
        <w:numPr>
          <w:ilvl w:val="0"/>
          <w:numId w:val="1"/>
        </w:numPr>
        <w:ind w:firstLine="648"/>
        <w:jc w:val="both"/>
        <w:rPr>
          <w:rFonts w:ascii="Times New Roman" w:hAnsi="Times New Roman"/>
          <w:b w:val="0"/>
          <w:color w:val="auto"/>
          <w:sz w:val="24"/>
          <w:szCs w:val="24"/>
          <w:lang w:val="uk-UA"/>
        </w:rPr>
      </w:pPr>
      <w:r w:rsidRPr="00FC4030">
        <w:rPr>
          <w:rFonts w:ascii="Times New Roman" w:hAnsi="Times New Roman"/>
          <w:b w:val="0"/>
          <w:color w:val="auto"/>
          <w:sz w:val="24"/>
          <w:szCs w:val="24"/>
          <w:lang w:val="uk-UA"/>
        </w:rPr>
        <w:t xml:space="preserve">Дні «відкритих дверей» на комунальних і промислових підприємствах, в громадських будівлях і приватних будинках, де застосовано сучасні енергоефективні технології, обладнання і матеріали; </w:t>
      </w:r>
    </w:p>
    <w:p w14:paraId="49C3FB33" w14:textId="77777777" w:rsidR="00EB288C" w:rsidRPr="00FC4030" w:rsidRDefault="00EB288C" w:rsidP="00577D89">
      <w:pPr>
        <w:pStyle w:val="aff"/>
        <w:numPr>
          <w:ilvl w:val="0"/>
          <w:numId w:val="1"/>
        </w:numPr>
        <w:ind w:firstLine="648"/>
        <w:jc w:val="both"/>
        <w:rPr>
          <w:rFonts w:ascii="Times New Roman" w:hAnsi="Times New Roman"/>
          <w:b w:val="0"/>
          <w:color w:val="auto"/>
          <w:sz w:val="24"/>
          <w:szCs w:val="24"/>
          <w:lang w:val="uk-UA"/>
        </w:rPr>
      </w:pPr>
      <w:r w:rsidRPr="00FC4030">
        <w:rPr>
          <w:rFonts w:ascii="Times New Roman" w:hAnsi="Times New Roman"/>
          <w:b w:val="0"/>
          <w:color w:val="auto"/>
          <w:sz w:val="24"/>
          <w:szCs w:val="24"/>
          <w:lang w:val="uk-UA"/>
        </w:rPr>
        <w:t xml:space="preserve">Виставки, ярмарки-продаж і технологічні фестивалі (огляди найкращих досягнень) за участю фірм-виробників енергоефективного обладнання і матеріалів, </w:t>
      </w:r>
      <w:proofErr w:type="spellStart"/>
      <w:r w:rsidR="0083375B" w:rsidRPr="00FC4030">
        <w:rPr>
          <w:rFonts w:ascii="Times New Roman" w:hAnsi="Times New Roman"/>
          <w:b w:val="0"/>
          <w:color w:val="auto"/>
          <w:sz w:val="24"/>
          <w:szCs w:val="24"/>
          <w:lang w:val="uk-UA"/>
        </w:rPr>
        <w:t>проєкт</w:t>
      </w:r>
      <w:r w:rsidRPr="00FC4030">
        <w:rPr>
          <w:rFonts w:ascii="Times New Roman" w:hAnsi="Times New Roman"/>
          <w:b w:val="0"/>
          <w:color w:val="auto"/>
          <w:sz w:val="24"/>
          <w:szCs w:val="24"/>
          <w:lang w:val="uk-UA"/>
        </w:rPr>
        <w:t>увальників</w:t>
      </w:r>
      <w:proofErr w:type="spellEnd"/>
      <w:r w:rsidRPr="00FC4030">
        <w:rPr>
          <w:rFonts w:ascii="Times New Roman" w:hAnsi="Times New Roman"/>
          <w:b w:val="0"/>
          <w:color w:val="auto"/>
          <w:sz w:val="24"/>
          <w:szCs w:val="24"/>
          <w:lang w:val="uk-UA"/>
        </w:rPr>
        <w:t xml:space="preserve"> і будівельників будівель з низьким споживанням енергії тощо; </w:t>
      </w:r>
    </w:p>
    <w:p w14:paraId="7E88B588" w14:textId="77777777" w:rsidR="00EB288C" w:rsidRPr="00FC4030" w:rsidRDefault="00EB288C" w:rsidP="00577D89">
      <w:pPr>
        <w:pStyle w:val="aff"/>
        <w:numPr>
          <w:ilvl w:val="0"/>
          <w:numId w:val="1"/>
        </w:numPr>
        <w:ind w:firstLine="648"/>
        <w:jc w:val="both"/>
        <w:rPr>
          <w:rFonts w:ascii="Times New Roman" w:hAnsi="Times New Roman"/>
          <w:b w:val="0"/>
          <w:color w:val="auto"/>
          <w:sz w:val="24"/>
          <w:szCs w:val="24"/>
          <w:lang w:val="uk-UA"/>
        </w:rPr>
      </w:pPr>
      <w:r w:rsidRPr="00FC4030">
        <w:rPr>
          <w:rFonts w:ascii="Times New Roman" w:hAnsi="Times New Roman"/>
          <w:b w:val="0"/>
          <w:color w:val="auto"/>
          <w:sz w:val="24"/>
          <w:szCs w:val="24"/>
          <w:lang w:val="uk-UA"/>
        </w:rPr>
        <w:t xml:space="preserve">Фестиваль фільмів на екологічну тематику, про енергію і глобальну зміну клімату. </w:t>
      </w:r>
    </w:p>
    <w:p w14:paraId="5DA912B9" w14:textId="77777777" w:rsidR="00EB288C" w:rsidRPr="00FC4030" w:rsidRDefault="00EB288C" w:rsidP="00577D89">
      <w:pPr>
        <w:spacing w:after="0"/>
        <w:ind w:firstLine="851"/>
        <w:jc w:val="both"/>
        <w:rPr>
          <w:rFonts w:ascii="Times New Roman" w:hAnsi="Times New Roman"/>
          <w:i/>
          <w:sz w:val="24"/>
          <w:szCs w:val="24"/>
          <w:u w:val="single"/>
        </w:rPr>
      </w:pPr>
      <w:r w:rsidRPr="00FC4030">
        <w:rPr>
          <w:rFonts w:ascii="Times New Roman" w:hAnsi="Times New Roman"/>
          <w:i/>
          <w:sz w:val="24"/>
          <w:szCs w:val="24"/>
          <w:u w:val="single"/>
        </w:rPr>
        <w:t xml:space="preserve">Освітні заходи: </w:t>
      </w:r>
    </w:p>
    <w:p w14:paraId="3A4027D6" w14:textId="77777777" w:rsidR="00EB288C" w:rsidRPr="00FC4030" w:rsidRDefault="00EB288C" w:rsidP="00577D89">
      <w:pPr>
        <w:pStyle w:val="aff"/>
        <w:numPr>
          <w:ilvl w:val="0"/>
          <w:numId w:val="1"/>
        </w:numPr>
        <w:ind w:firstLine="648"/>
        <w:jc w:val="both"/>
        <w:rPr>
          <w:rFonts w:ascii="Times New Roman" w:hAnsi="Times New Roman"/>
          <w:b w:val="0"/>
          <w:color w:val="auto"/>
          <w:sz w:val="24"/>
          <w:szCs w:val="24"/>
          <w:lang w:val="uk-UA"/>
        </w:rPr>
      </w:pPr>
      <w:r w:rsidRPr="00FC4030">
        <w:rPr>
          <w:rFonts w:ascii="Times New Roman" w:hAnsi="Times New Roman"/>
          <w:b w:val="0"/>
          <w:color w:val="auto"/>
          <w:sz w:val="24"/>
          <w:szCs w:val="24"/>
          <w:lang w:val="uk-UA"/>
        </w:rPr>
        <w:t xml:space="preserve">Конференції, семінари, дискусійні форуми і круглі столи, навчальні ігри і тренінги для різних цільових груп про деградацію довкілля і зміну клімату, засади сталого розвитку та їх практичне застосування у сфері виробництва і споживання енергії; </w:t>
      </w:r>
    </w:p>
    <w:p w14:paraId="4A451468" w14:textId="77777777" w:rsidR="00EB288C" w:rsidRPr="00FC4030" w:rsidRDefault="00EB288C" w:rsidP="00577D89">
      <w:pPr>
        <w:pStyle w:val="aff"/>
        <w:numPr>
          <w:ilvl w:val="0"/>
          <w:numId w:val="1"/>
        </w:numPr>
        <w:ind w:firstLine="648"/>
        <w:jc w:val="both"/>
        <w:rPr>
          <w:rFonts w:ascii="Times New Roman" w:hAnsi="Times New Roman"/>
          <w:b w:val="0"/>
          <w:color w:val="auto"/>
          <w:sz w:val="24"/>
          <w:szCs w:val="24"/>
          <w:lang w:val="uk-UA"/>
        </w:rPr>
      </w:pPr>
      <w:r w:rsidRPr="00FC4030">
        <w:rPr>
          <w:rFonts w:ascii="Times New Roman" w:hAnsi="Times New Roman"/>
          <w:b w:val="0"/>
          <w:color w:val="auto"/>
          <w:sz w:val="24"/>
          <w:szCs w:val="24"/>
          <w:lang w:val="uk-UA"/>
        </w:rPr>
        <w:t xml:space="preserve">Презентація шкільних навчальних програм з </w:t>
      </w:r>
      <w:proofErr w:type="spellStart"/>
      <w:r w:rsidRPr="00FC4030">
        <w:rPr>
          <w:rFonts w:ascii="Times New Roman" w:hAnsi="Times New Roman"/>
          <w:b w:val="0"/>
          <w:color w:val="auto"/>
          <w:sz w:val="24"/>
          <w:szCs w:val="24"/>
          <w:lang w:val="uk-UA"/>
        </w:rPr>
        <w:t>енергоощадності</w:t>
      </w:r>
      <w:proofErr w:type="spellEnd"/>
      <w:r w:rsidRPr="00FC4030">
        <w:rPr>
          <w:rFonts w:ascii="Times New Roman" w:hAnsi="Times New Roman"/>
          <w:b w:val="0"/>
          <w:color w:val="auto"/>
          <w:sz w:val="24"/>
          <w:szCs w:val="24"/>
          <w:lang w:val="uk-UA"/>
        </w:rPr>
        <w:t xml:space="preserve"> і захисту клімату, відповідних навчальних матеріалів та ігор;</w:t>
      </w:r>
    </w:p>
    <w:p w14:paraId="572CC78D" w14:textId="77777777" w:rsidR="00EB288C" w:rsidRPr="00FC4030" w:rsidRDefault="00EB288C" w:rsidP="00577D89">
      <w:pPr>
        <w:pStyle w:val="aff"/>
        <w:numPr>
          <w:ilvl w:val="0"/>
          <w:numId w:val="1"/>
        </w:numPr>
        <w:ind w:firstLine="648"/>
        <w:jc w:val="both"/>
        <w:rPr>
          <w:rFonts w:ascii="Times New Roman" w:hAnsi="Times New Roman"/>
          <w:b w:val="0"/>
          <w:color w:val="auto"/>
          <w:sz w:val="24"/>
          <w:szCs w:val="24"/>
          <w:lang w:val="uk-UA"/>
        </w:rPr>
      </w:pPr>
      <w:proofErr w:type="spellStart"/>
      <w:r w:rsidRPr="00FC4030">
        <w:rPr>
          <w:rFonts w:ascii="Times New Roman" w:hAnsi="Times New Roman"/>
          <w:b w:val="0"/>
          <w:color w:val="auto"/>
          <w:sz w:val="24"/>
          <w:szCs w:val="24"/>
          <w:lang w:val="uk-UA"/>
        </w:rPr>
        <w:t>Енергоаудити</w:t>
      </w:r>
      <w:proofErr w:type="spellEnd"/>
      <w:r w:rsidRPr="00FC4030">
        <w:rPr>
          <w:rFonts w:ascii="Times New Roman" w:hAnsi="Times New Roman"/>
          <w:b w:val="0"/>
          <w:color w:val="auto"/>
          <w:sz w:val="24"/>
          <w:szCs w:val="24"/>
          <w:lang w:val="uk-UA"/>
        </w:rPr>
        <w:t xml:space="preserve"> шкільних будівель, виконані учнями (збір даних про споживання енергії, виявлення місць і способів непродуктивних втрат </w:t>
      </w:r>
      <w:proofErr w:type="spellStart"/>
      <w:r w:rsidRPr="00FC4030">
        <w:rPr>
          <w:rFonts w:ascii="Times New Roman" w:hAnsi="Times New Roman"/>
          <w:b w:val="0"/>
          <w:color w:val="auto"/>
          <w:sz w:val="24"/>
          <w:szCs w:val="24"/>
          <w:lang w:val="uk-UA"/>
        </w:rPr>
        <w:lastRenderedPageBreak/>
        <w:t>енергії,відпрацювання</w:t>
      </w:r>
      <w:proofErr w:type="spellEnd"/>
      <w:r w:rsidRPr="00FC4030">
        <w:rPr>
          <w:rFonts w:ascii="Times New Roman" w:hAnsi="Times New Roman"/>
          <w:b w:val="0"/>
          <w:color w:val="auto"/>
          <w:sz w:val="24"/>
          <w:szCs w:val="24"/>
          <w:lang w:val="uk-UA"/>
        </w:rPr>
        <w:t xml:space="preserve"> рекомендацій з метою їх зменшення та запобігання марнотратству, практичне впровадження рекомендацій) ; </w:t>
      </w:r>
    </w:p>
    <w:p w14:paraId="6BF04A08" w14:textId="77777777" w:rsidR="00EB288C" w:rsidRPr="00FC4030" w:rsidRDefault="00EB288C" w:rsidP="00577D89">
      <w:pPr>
        <w:pStyle w:val="aff"/>
        <w:numPr>
          <w:ilvl w:val="0"/>
          <w:numId w:val="1"/>
        </w:numPr>
        <w:ind w:firstLine="648"/>
        <w:jc w:val="both"/>
        <w:rPr>
          <w:rFonts w:ascii="Times New Roman" w:hAnsi="Times New Roman"/>
          <w:b w:val="0"/>
          <w:color w:val="auto"/>
          <w:sz w:val="24"/>
          <w:szCs w:val="24"/>
          <w:lang w:val="uk-UA"/>
        </w:rPr>
      </w:pPr>
      <w:r w:rsidRPr="00FC4030">
        <w:rPr>
          <w:rFonts w:ascii="Times New Roman" w:hAnsi="Times New Roman"/>
          <w:b w:val="0"/>
          <w:color w:val="auto"/>
          <w:sz w:val="24"/>
          <w:szCs w:val="24"/>
          <w:lang w:val="uk-UA"/>
        </w:rPr>
        <w:t xml:space="preserve">Виступи учнів з презентацією результатів власних досліджень, що стосуються енергоефективності, застосування відновних джерел енергії тощо. </w:t>
      </w:r>
    </w:p>
    <w:p w14:paraId="7C54FEA0" w14:textId="77777777" w:rsidR="00EB288C" w:rsidRPr="00FC4030" w:rsidRDefault="00EB288C" w:rsidP="00577D89">
      <w:pPr>
        <w:pStyle w:val="aff"/>
        <w:numPr>
          <w:ilvl w:val="0"/>
          <w:numId w:val="1"/>
        </w:numPr>
        <w:ind w:firstLine="648"/>
        <w:jc w:val="both"/>
        <w:rPr>
          <w:rFonts w:ascii="Times New Roman" w:hAnsi="Times New Roman"/>
          <w:b w:val="0"/>
          <w:color w:val="auto"/>
          <w:sz w:val="24"/>
          <w:szCs w:val="24"/>
          <w:lang w:val="uk-UA"/>
        </w:rPr>
      </w:pPr>
      <w:r w:rsidRPr="00FC4030">
        <w:rPr>
          <w:rFonts w:ascii="Times New Roman" w:hAnsi="Times New Roman"/>
          <w:b w:val="0"/>
          <w:color w:val="auto"/>
          <w:sz w:val="24"/>
          <w:szCs w:val="24"/>
          <w:lang w:val="uk-UA"/>
        </w:rPr>
        <w:t>Культурні заходи:</w:t>
      </w:r>
    </w:p>
    <w:p w14:paraId="63B94BB7" w14:textId="77777777" w:rsidR="00EB288C" w:rsidRPr="00FC4030" w:rsidRDefault="00EB288C" w:rsidP="00577D89">
      <w:pPr>
        <w:pStyle w:val="aff"/>
        <w:numPr>
          <w:ilvl w:val="0"/>
          <w:numId w:val="1"/>
        </w:numPr>
        <w:ind w:firstLine="648"/>
        <w:jc w:val="both"/>
        <w:rPr>
          <w:rFonts w:ascii="Times New Roman" w:hAnsi="Times New Roman"/>
          <w:b w:val="0"/>
          <w:color w:val="auto"/>
          <w:sz w:val="24"/>
          <w:szCs w:val="24"/>
          <w:lang w:val="uk-UA"/>
        </w:rPr>
      </w:pPr>
      <w:r w:rsidRPr="00FC4030">
        <w:rPr>
          <w:rFonts w:ascii="Times New Roman" w:hAnsi="Times New Roman"/>
          <w:b w:val="0"/>
          <w:color w:val="auto"/>
          <w:sz w:val="24"/>
          <w:szCs w:val="24"/>
          <w:lang w:val="uk-UA"/>
        </w:rPr>
        <w:t xml:space="preserve">Концерти популярних співаків, музичних гуртів і оркестрів під відповідними гаслами; </w:t>
      </w:r>
    </w:p>
    <w:p w14:paraId="569A949B" w14:textId="77777777" w:rsidR="00EB288C" w:rsidRPr="00FC4030" w:rsidRDefault="00EB288C" w:rsidP="00577D89">
      <w:pPr>
        <w:pStyle w:val="aff"/>
        <w:numPr>
          <w:ilvl w:val="0"/>
          <w:numId w:val="1"/>
        </w:numPr>
        <w:ind w:firstLine="648"/>
        <w:jc w:val="both"/>
        <w:rPr>
          <w:rFonts w:ascii="Times New Roman" w:hAnsi="Times New Roman"/>
          <w:b w:val="0"/>
          <w:color w:val="auto"/>
          <w:sz w:val="24"/>
          <w:szCs w:val="24"/>
          <w:lang w:val="uk-UA"/>
        </w:rPr>
      </w:pPr>
      <w:r w:rsidRPr="00FC4030">
        <w:rPr>
          <w:rFonts w:ascii="Times New Roman" w:hAnsi="Times New Roman"/>
          <w:b w:val="0"/>
          <w:color w:val="auto"/>
          <w:sz w:val="24"/>
          <w:szCs w:val="24"/>
          <w:lang w:val="uk-UA"/>
        </w:rPr>
        <w:t xml:space="preserve">Лялькова вистава на дану тематику для дітей (наприклад, у дитячому садку); </w:t>
      </w:r>
    </w:p>
    <w:p w14:paraId="0343D215" w14:textId="77777777" w:rsidR="00EB288C" w:rsidRPr="00FC4030" w:rsidRDefault="00EB288C" w:rsidP="00577D89">
      <w:pPr>
        <w:pStyle w:val="aff"/>
        <w:numPr>
          <w:ilvl w:val="0"/>
          <w:numId w:val="1"/>
        </w:numPr>
        <w:ind w:firstLine="648"/>
        <w:jc w:val="both"/>
        <w:rPr>
          <w:rFonts w:ascii="Times New Roman" w:hAnsi="Times New Roman"/>
          <w:b w:val="0"/>
          <w:color w:val="auto"/>
          <w:sz w:val="24"/>
          <w:szCs w:val="24"/>
          <w:lang w:val="uk-UA"/>
        </w:rPr>
      </w:pPr>
      <w:r w:rsidRPr="00FC4030">
        <w:rPr>
          <w:rFonts w:ascii="Times New Roman" w:hAnsi="Times New Roman"/>
          <w:b w:val="0"/>
          <w:color w:val="auto"/>
          <w:sz w:val="24"/>
          <w:szCs w:val="24"/>
          <w:lang w:val="uk-UA"/>
        </w:rPr>
        <w:t xml:space="preserve">Конкурси на кращий малюнок, фотографію, літературний твір, ручний виріб, танець, пов’язані з тематикою ефективного використання енергії і захисту клімату, в школах та дитячих садках; </w:t>
      </w:r>
    </w:p>
    <w:p w14:paraId="5BDF25F3" w14:textId="77777777" w:rsidR="00EB288C" w:rsidRPr="00FC4030" w:rsidRDefault="00EB288C" w:rsidP="00577D89">
      <w:pPr>
        <w:pStyle w:val="aff"/>
        <w:numPr>
          <w:ilvl w:val="0"/>
          <w:numId w:val="1"/>
        </w:numPr>
        <w:ind w:firstLine="648"/>
        <w:jc w:val="both"/>
        <w:rPr>
          <w:rFonts w:ascii="Times New Roman" w:hAnsi="Times New Roman"/>
          <w:b w:val="0"/>
          <w:color w:val="auto"/>
          <w:sz w:val="24"/>
          <w:szCs w:val="24"/>
          <w:lang w:val="uk-UA"/>
        </w:rPr>
      </w:pPr>
      <w:r w:rsidRPr="00FC4030">
        <w:rPr>
          <w:rFonts w:ascii="Times New Roman" w:hAnsi="Times New Roman"/>
          <w:b w:val="0"/>
          <w:color w:val="auto"/>
          <w:sz w:val="24"/>
          <w:szCs w:val="24"/>
          <w:lang w:val="uk-UA"/>
        </w:rPr>
        <w:t xml:space="preserve">Вікторини для дітей і дорослих з питань енергоефективності і захисту клімату. </w:t>
      </w:r>
    </w:p>
    <w:p w14:paraId="1ABFCF92" w14:textId="77777777" w:rsidR="00EB288C" w:rsidRPr="00FC4030" w:rsidRDefault="00EB288C" w:rsidP="00577D89">
      <w:pPr>
        <w:spacing w:after="0"/>
        <w:ind w:firstLine="851"/>
        <w:jc w:val="both"/>
        <w:rPr>
          <w:rFonts w:ascii="Times New Roman" w:hAnsi="Times New Roman"/>
          <w:i/>
          <w:sz w:val="24"/>
          <w:szCs w:val="24"/>
          <w:u w:val="single"/>
        </w:rPr>
      </w:pPr>
      <w:r w:rsidRPr="00FC4030">
        <w:rPr>
          <w:rFonts w:ascii="Times New Roman" w:hAnsi="Times New Roman"/>
          <w:i/>
          <w:sz w:val="24"/>
          <w:szCs w:val="24"/>
          <w:u w:val="single"/>
        </w:rPr>
        <w:t>Формальні заходи:</w:t>
      </w:r>
    </w:p>
    <w:p w14:paraId="4B8ADAEC" w14:textId="77777777" w:rsidR="00EB288C" w:rsidRPr="00FC4030" w:rsidRDefault="00EB288C" w:rsidP="00577D89">
      <w:pPr>
        <w:pStyle w:val="aff"/>
        <w:numPr>
          <w:ilvl w:val="0"/>
          <w:numId w:val="1"/>
        </w:numPr>
        <w:ind w:firstLine="648"/>
        <w:jc w:val="both"/>
        <w:rPr>
          <w:rFonts w:ascii="Times New Roman" w:hAnsi="Times New Roman"/>
          <w:b w:val="0"/>
          <w:color w:val="auto"/>
          <w:sz w:val="24"/>
          <w:szCs w:val="24"/>
          <w:lang w:val="uk-UA"/>
        </w:rPr>
      </w:pPr>
      <w:r w:rsidRPr="00FC4030">
        <w:rPr>
          <w:rFonts w:ascii="Times New Roman" w:hAnsi="Times New Roman"/>
          <w:b w:val="0"/>
          <w:color w:val="auto"/>
          <w:sz w:val="24"/>
          <w:szCs w:val="24"/>
          <w:lang w:val="uk-UA"/>
        </w:rPr>
        <w:t xml:space="preserve">Урочисті церемонії відкриття і закриття Днів Сталої Енергії; </w:t>
      </w:r>
    </w:p>
    <w:p w14:paraId="28FD6322" w14:textId="77777777" w:rsidR="00EB288C" w:rsidRPr="00FC4030" w:rsidRDefault="00EB288C" w:rsidP="00577D89">
      <w:pPr>
        <w:pStyle w:val="aff"/>
        <w:numPr>
          <w:ilvl w:val="0"/>
          <w:numId w:val="1"/>
        </w:numPr>
        <w:ind w:firstLine="648"/>
        <w:jc w:val="both"/>
        <w:rPr>
          <w:rFonts w:ascii="Times New Roman" w:hAnsi="Times New Roman"/>
          <w:b w:val="0"/>
          <w:color w:val="auto"/>
          <w:sz w:val="24"/>
          <w:szCs w:val="24"/>
          <w:lang w:val="uk-UA"/>
        </w:rPr>
      </w:pPr>
      <w:r w:rsidRPr="00FC4030">
        <w:rPr>
          <w:rFonts w:ascii="Times New Roman" w:hAnsi="Times New Roman"/>
          <w:b w:val="0"/>
          <w:color w:val="auto"/>
          <w:sz w:val="24"/>
          <w:szCs w:val="24"/>
          <w:lang w:val="uk-UA"/>
        </w:rPr>
        <w:t xml:space="preserve">Громадські слухання стосовно запланованих заходів та відповідних інвестиційних пакетів; </w:t>
      </w:r>
    </w:p>
    <w:p w14:paraId="1BD0C933" w14:textId="77777777" w:rsidR="00EB288C" w:rsidRPr="00FC4030" w:rsidRDefault="00EB288C" w:rsidP="00577D89">
      <w:pPr>
        <w:pStyle w:val="aff"/>
        <w:numPr>
          <w:ilvl w:val="0"/>
          <w:numId w:val="1"/>
        </w:numPr>
        <w:ind w:firstLine="648"/>
        <w:jc w:val="both"/>
        <w:rPr>
          <w:rFonts w:ascii="Times New Roman" w:hAnsi="Times New Roman"/>
          <w:b w:val="0"/>
          <w:color w:val="auto"/>
          <w:sz w:val="24"/>
          <w:szCs w:val="24"/>
          <w:lang w:val="uk-UA"/>
        </w:rPr>
      </w:pPr>
      <w:r w:rsidRPr="00FC4030">
        <w:rPr>
          <w:rFonts w:ascii="Times New Roman" w:hAnsi="Times New Roman"/>
          <w:b w:val="0"/>
          <w:color w:val="auto"/>
          <w:sz w:val="24"/>
          <w:szCs w:val="24"/>
          <w:lang w:val="uk-UA"/>
        </w:rPr>
        <w:t xml:space="preserve">Урочисте нагородження переможців конкурсів і змагань. </w:t>
      </w:r>
    </w:p>
    <w:p w14:paraId="33C365B2"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Обов`язковим елементом проведення Днів Сталої Енергії є підготовка та широке поширення інформаційних матеріалів на енергоощадну тематику. Дані матеріали повинні: </w:t>
      </w:r>
    </w:p>
    <w:p w14:paraId="6A213208" w14:textId="77777777" w:rsidR="00EB288C" w:rsidRPr="00FC4030" w:rsidRDefault="00EB288C" w:rsidP="00577D89">
      <w:pPr>
        <w:pStyle w:val="aff"/>
        <w:numPr>
          <w:ilvl w:val="0"/>
          <w:numId w:val="1"/>
        </w:numPr>
        <w:ind w:firstLine="648"/>
        <w:jc w:val="both"/>
        <w:rPr>
          <w:rFonts w:ascii="Times New Roman" w:hAnsi="Times New Roman"/>
          <w:b w:val="0"/>
          <w:color w:val="auto"/>
          <w:sz w:val="24"/>
          <w:szCs w:val="24"/>
          <w:lang w:val="uk-UA"/>
        </w:rPr>
      </w:pPr>
      <w:r w:rsidRPr="00FC4030">
        <w:rPr>
          <w:rFonts w:ascii="Times New Roman" w:hAnsi="Times New Roman"/>
          <w:b w:val="0"/>
          <w:color w:val="auto"/>
          <w:sz w:val="24"/>
          <w:szCs w:val="24"/>
          <w:lang w:val="uk-UA"/>
        </w:rPr>
        <w:t xml:space="preserve">Переконувати мешканців, споживачів ПЕР </w:t>
      </w:r>
      <w:proofErr w:type="spellStart"/>
      <w:r w:rsidRPr="00FC4030">
        <w:rPr>
          <w:rFonts w:ascii="Times New Roman" w:hAnsi="Times New Roman"/>
          <w:b w:val="0"/>
          <w:color w:val="auto"/>
          <w:sz w:val="24"/>
          <w:szCs w:val="24"/>
          <w:lang w:val="uk-UA"/>
        </w:rPr>
        <w:t>ощадливо</w:t>
      </w:r>
      <w:proofErr w:type="spellEnd"/>
      <w:r w:rsidRPr="00FC4030">
        <w:rPr>
          <w:rFonts w:ascii="Times New Roman" w:hAnsi="Times New Roman"/>
          <w:b w:val="0"/>
          <w:color w:val="auto"/>
          <w:sz w:val="24"/>
          <w:szCs w:val="24"/>
          <w:lang w:val="uk-UA"/>
        </w:rPr>
        <w:t xml:space="preserve"> використовувати енергоресурси, </w:t>
      </w:r>
    </w:p>
    <w:p w14:paraId="16894AFB" w14:textId="77777777" w:rsidR="00EB288C" w:rsidRPr="00FC4030" w:rsidRDefault="00EB288C" w:rsidP="00577D89">
      <w:pPr>
        <w:pStyle w:val="aff"/>
        <w:numPr>
          <w:ilvl w:val="0"/>
          <w:numId w:val="1"/>
        </w:numPr>
        <w:ind w:firstLine="648"/>
        <w:jc w:val="both"/>
        <w:rPr>
          <w:rFonts w:ascii="Times New Roman" w:hAnsi="Times New Roman"/>
          <w:b w:val="0"/>
          <w:color w:val="auto"/>
          <w:sz w:val="24"/>
          <w:szCs w:val="24"/>
          <w:lang w:val="uk-UA"/>
        </w:rPr>
      </w:pPr>
      <w:r w:rsidRPr="00FC4030">
        <w:rPr>
          <w:rFonts w:ascii="Times New Roman" w:hAnsi="Times New Roman"/>
          <w:b w:val="0"/>
          <w:color w:val="auto"/>
          <w:sz w:val="24"/>
          <w:szCs w:val="24"/>
          <w:lang w:val="uk-UA"/>
        </w:rPr>
        <w:t xml:space="preserve">Сприяти раціональному вибору при проведенні заходів з енергозбереження в побуті, в бюджетних установах тощо, </w:t>
      </w:r>
    </w:p>
    <w:p w14:paraId="2C0E2C24" w14:textId="77777777" w:rsidR="00EB288C" w:rsidRPr="00FC4030" w:rsidRDefault="00EB288C" w:rsidP="00577D89">
      <w:pPr>
        <w:pStyle w:val="aff"/>
        <w:numPr>
          <w:ilvl w:val="0"/>
          <w:numId w:val="1"/>
        </w:numPr>
        <w:ind w:firstLine="648"/>
        <w:jc w:val="both"/>
        <w:rPr>
          <w:rFonts w:ascii="Times New Roman" w:hAnsi="Times New Roman"/>
          <w:b w:val="0"/>
          <w:color w:val="auto"/>
          <w:sz w:val="24"/>
          <w:szCs w:val="24"/>
          <w:lang w:val="uk-UA"/>
        </w:rPr>
      </w:pPr>
      <w:r w:rsidRPr="00FC4030">
        <w:rPr>
          <w:rFonts w:ascii="Times New Roman" w:hAnsi="Times New Roman"/>
          <w:b w:val="0"/>
          <w:color w:val="auto"/>
          <w:sz w:val="24"/>
          <w:szCs w:val="24"/>
          <w:lang w:val="uk-UA"/>
        </w:rPr>
        <w:t xml:space="preserve">Допомагати мешканцям раціонально здійснювати інвестиції при проведенні енергоефективних заходах у власних домівках, зокрема при проведенні заміни вікон, заміни котлів та інше. </w:t>
      </w:r>
    </w:p>
    <w:p w14:paraId="36C03A52"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Окрім використання інформаційних матеріалів доречним є започаткування діяльності консультаційних пунктів з енергоефективних технологій, підтримка у розробці типових </w:t>
      </w:r>
      <w:proofErr w:type="spellStart"/>
      <w:r w:rsidR="0083375B" w:rsidRPr="00FC4030">
        <w:rPr>
          <w:rFonts w:ascii="Times New Roman" w:hAnsi="Times New Roman"/>
          <w:sz w:val="24"/>
          <w:szCs w:val="24"/>
        </w:rPr>
        <w:t>проєкт</w:t>
      </w:r>
      <w:r w:rsidRPr="00FC4030">
        <w:rPr>
          <w:rFonts w:ascii="Times New Roman" w:hAnsi="Times New Roman"/>
          <w:sz w:val="24"/>
          <w:szCs w:val="24"/>
        </w:rPr>
        <w:t>івтермомодернізації</w:t>
      </w:r>
      <w:proofErr w:type="spellEnd"/>
      <w:r w:rsidRPr="00FC4030">
        <w:rPr>
          <w:rFonts w:ascii="Times New Roman" w:hAnsi="Times New Roman"/>
          <w:sz w:val="24"/>
          <w:szCs w:val="24"/>
        </w:rPr>
        <w:t xml:space="preserve"> будинків, презентації кращих прикладів досягнення енергоефективності у будівлях житлової сфери; сприяння формуванню ОСББ тощо. Підсумовуючи, варто зауважити, що у місті повинна приділятись значна увага розробці комплексних заходів, орієнтованих на зміну свідомості населення у питаннях раціонального використання енергетичних ресурсів у всіх обраних секторах, адже для отримання позитивних результатів у вигляді зменшення рівня енергоспоживання важливим є об’єднання зусиль міської влади з приватним сектором, громадськими організаціями та безпосередніми споживачами енергоносіїв.</w:t>
      </w:r>
    </w:p>
    <w:p w14:paraId="078A1C15" w14:textId="77777777" w:rsidR="00291AA7" w:rsidRDefault="00291AA7" w:rsidP="00291AA7">
      <w:pPr>
        <w:pStyle w:val="a7"/>
        <w:spacing w:before="0" w:beforeAutospacing="0" w:after="0" w:afterAutospacing="0"/>
        <w:ind w:firstLine="851"/>
        <w:jc w:val="both"/>
      </w:pPr>
      <w:bookmarkStart w:id="133" w:name="_Toc171171099"/>
      <w:proofErr w:type="spellStart"/>
      <w:r>
        <w:t>Термомодернізація</w:t>
      </w:r>
      <w:proofErr w:type="spellEnd"/>
      <w:r>
        <w:t xml:space="preserve"> будівель – це комплекс заходів з утеплення та модернізації конструкцій та інженерних систем для підвищення їхньої енергоефективності, що призводить до зменшення споживання енергоресурсів та зниження витрат на комунальні послуги. Основні етапи включають проведення </w:t>
      </w:r>
      <w:proofErr w:type="spellStart"/>
      <w:r>
        <w:t>енергоаудиту</w:t>
      </w:r>
      <w:proofErr w:type="spellEnd"/>
      <w:r>
        <w:t>, утеплення стін, дахів та підвалів, заміну вікон та дверей, модернізацію систем опалення, вентиляції та освітлення, а також впровадження систем обліку та автоматичного регулювання.</w:t>
      </w:r>
    </w:p>
    <w:p w14:paraId="5863FF42" w14:textId="77777777" w:rsidR="00291AA7" w:rsidRDefault="00291AA7" w:rsidP="00291AA7">
      <w:pPr>
        <w:pStyle w:val="a7"/>
        <w:spacing w:before="0" w:beforeAutospacing="0" w:after="0" w:afterAutospacing="0"/>
        <w:ind w:firstLine="851"/>
        <w:jc w:val="both"/>
      </w:pPr>
      <w:r>
        <w:t xml:space="preserve">За даними теплопостачальних компаній м. </w:t>
      </w:r>
      <w:proofErr w:type="spellStart"/>
      <w:r>
        <w:t>Кам’янське</w:t>
      </w:r>
      <w:proofErr w:type="spellEnd"/>
      <w:r>
        <w:t xml:space="preserve"> бюджетними закладами, що фінансуються за рахунок всіх видів бюджету щорічно споживається близько 55-60 тис. </w:t>
      </w:r>
      <w:proofErr w:type="spellStart"/>
      <w:r>
        <w:t>Гкал</w:t>
      </w:r>
      <w:proofErr w:type="spellEnd"/>
      <w:r>
        <w:t xml:space="preserve"> теплової енергії, що складає понад 10% від загального споживання. </w:t>
      </w:r>
    </w:p>
    <w:p w14:paraId="0F447892" w14:textId="77777777" w:rsidR="00291AA7" w:rsidRDefault="00291AA7" w:rsidP="00291AA7">
      <w:pPr>
        <w:pStyle w:val="a7"/>
        <w:spacing w:before="0" w:beforeAutospacing="0" w:after="0" w:afterAutospacing="0"/>
        <w:ind w:firstLine="851"/>
        <w:jc w:val="both"/>
      </w:pPr>
      <w:r w:rsidRPr="003E1C68">
        <w:lastRenderedPageBreak/>
        <w:t xml:space="preserve">Проведення обстеження енергоспоживання </w:t>
      </w:r>
      <w:r>
        <w:t xml:space="preserve">будівлі дозволить виявити </w:t>
      </w:r>
      <w:r w:rsidRPr="003E1C68">
        <w:rPr>
          <w:bCs/>
        </w:rPr>
        <w:t>джерела втрат енергії</w:t>
      </w:r>
      <w:r w:rsidRPr="003E1C68">
        <w:t xml:space="preserve"> та неефективні системи теплопостачання, оцінити поточне споживання енергії та технічний стан об'єкта</w:t>
      </w:r>
      <w:r>
        <w:t xml:space="preserve">, визначити потенціал для </w:t>
      </w:r>
      <w:proofErr w:type="spellStart"/>
      <w:r>
        <w:t>енергосбереження</w:t>
      </w:r>
      <w:proofErr w:type="spellEnd"/>
      <w:r>
        <w:t>, розробити конкретні заходи для оптимізації енергоспоживання.</w:t>
      </w:r>
    </w:p>
    <w:p w14:paraId="50D23A9A" w14:textId="77777777" w:rsidR="00291AA7" w:rsidRDefault="00291AA7" w:rsidP="00291AA7">
      <w:pPr>
        <w:pStyle w:val="a7"/>
        <w:spacing w:before="0" w:beforeAutospacing="0" w:after="0" w:afterAutospacing="0"/>
        <w:ind w:firstLine="851"/>
        <w:jc w:val="both"/>
      </w:pPr>
      <w:r>
        <w:t xml:space="preserve">Одним з дієвих заходів </w:t>
      </w:r>
      <w:proofErr w:type="spellStart"/>
      <w:r>
        <w:t>термомодерніцації</w:t>
      </w:r>
      <w:proofErr w:type="spellEnd"/>
      <w:r>
        <w:t xml:space="preserve"> будівель є п</w:t>
      </w:r>
      <w:r w:rsidRPr="003E1C68">
        <w:t>окращена ізоляція будівель</w:t>
      </w:r>
      <w:r>
        <w:t>, який</w:t>
      </w:r>
      <w:r w:rsidRPr="003E1C68">
        <w:t xml:space="preserve"> запобігає втратам тепла з будівлі (і проникненню холоду ззовні) в зимовий період, та допомагає тримати прохолоду всередині будинку в літню спеку, зменшуючи вплив спеки на інтер’єр споруди. </w:t>
      </w:r>
    </w:p>
    <w:p w14:paraId="2C1EFD50" w14:textId="77777777" w:rsidR="00291AA7" w:rsidRPr="003E1C68" w:rsidRDefault="00291AA7" w:rsidP="00291AA7">
      <w:pPr>
        <w:pStyle w:val="a7"/>
        <w:spacing w:before="0" w:beforeAutospacing="0" w:after="0" w:afterAutospacing="0"/>
        <w:ind w:firstLine="851"/>
        <w:jc w:val="both"/>
      </w:pPr>
      <w:r>
        <w:t>Утеплення дахів та підвалів будівель дозволить зменшити теплові витрати у зимовий період до 20% від споживання теплової енергії.</w:t>
      </w:r>
    </w:p>
    <w:p w14:paraId="3BE8B7F6" w14:textId="77777777" w:rsidR="00291AA7" w:rsidRPr="003245FF" w:rsidRDefault="00291AA7" w:rsidP="00291AA7">
      <w:pPr>
        <w:pStyle w:val="a7"/>
        <w:spacing w:before="0" w:beforeAutospacing="0" w:after="0" w:afterAutospacing="0"/>
        <w:ind w:firstLine="851"/>
        <w:jc w:val="both"/>
      </w:pPr>
      <w:r w:rsidRPr="003245FF">
        <w:rPr>
          <w:rStyle w:val="aa"/>
          <w:rFonts w:eastAsia="Calibri"/>
          <w:b w:val="0"/>
          <w:bCs w:val="0"/>
        </w:rPr>
        <w:t xml:space="preserve">В літній період основною метою </w:t>
      </w:r>
      <w:proofErr w:type="spellStart"/>
      <w:r w:rsidRPr="003245FF">
        <w:rPr>
          <w:rStyle w:val="aa"/>
          <w:rFonts w:eastAsia="Calibri"/>
          <w:b w:val="0"/>
          <w:bCs w:val="0"/>
        </w:rPr>
        <w:t>термомодернізації</w:t>
      </w:r>
      <w:proofErr w:type="spellEnd"/>
      <w:r w:rsidRPr="003245FF">
        <w:rPr>
          <w:rStyle w:val="aa"/>
          <w:rFonts w:eastAsia="Calibri"/>
          <w:b w:val="0"/>
          <w:bCs w:val="0"/>
        </w:rPr>
        <w:t xml:space="preserve"> будівель є захист від випромінювання для прозорих елементів будівель</w:t>
      </w:r>
      <w:r w:rsidRPr="003245FF">
        <w:t xml:space="preserve"> – вікон, скляних стін та стель. Захист  таких прозорих </w:t>
      </w:r>
      <w:proofErr w:type="spellStart"/>
      <w:r w:rsidRPr="003245FF">
        <w:t>елементівпредставляють</w:t>
      </w:r>
      <w:proofErr w:type="spellEnd"/>
      <w:r w:rsidRPr="003245FF">
        <w:t xml:space="preserve"> собою прості, але важливі й ефективні елементи, які сприяють підтримці оптимальної температури всередині будівлі(</w:t>
      </w:r>
      <w:proofErr w:type="spellStart"/>
      <w:r w:rsidRPr="003245FF">
        <w:t>перголи</w:t>
      </w:r>
      <w:proofErr w:type="spellEnd"/>
      <w:r w:rsidRPr="003245FF">
        <w:t xml:space="preserve">, навіси, зовнішні надбудови, віконниці, жалюзі, штори).У разі, якщо зовнішній захист прозорих елементів – віконниці або жалюзі – відсутні, внутрішнє затінення має важливе значення. </w:t>
      </w:r>
      <w:proofErr w:type="spellStart"/>
      <w:r w:rsidRPr="003245FF">
        <w:t>Світловідбиваючі</w:t>
      </w:r>
      <w:proofErr w:type="spellEnd"/>
      <w:r w:rsidRPr="003245FF">
        <w:t xml:space="preserve"> плівки і покриття, які накладаються безпосередньо на скло, які часто можна побачити на офісних будівлях, можуть відбивати більше 85% сонячного випромінювання.</w:t>
      </w:r>
    </w:p>
    <w:p w14:paraId="2725F777" w14:textId="77777777" w:rsidR="00B263A8" w:rsidRDefault="00B263A8" w:rsidP="009807D2">
      <w:pPr>
        <w:pStyle w:val="20"/>
        <w:spacing w:after="0"/>
        <w:rPr>
          <w:rFonts w:ascii="Times New Roman" w:hAnsi="Times New Roman"/>
          <w:bCs/>
          <w:color w:val="000000" w:themeColor="text1"/>
          <w:sz w:val="24"/>
          <w:szCs w:val="24"/>
          <w:lang w:val="uk-UA"/>
        </w:rPr>
      </w:pPr>
    </w:p>
    <w:p w14:paraId="3C71EBD6" w14:textId="6B834CCB" w:rsidR="006F4F0D" w:rsidRPr="00FC4030" w:rsidRDefault="009807D2" w:rsidP="009807D2">
      <w:pPr>
        <w:pStyle w:val="20"/>
        <w:spacing w:after="0"/>
        <w:rPr>
          <w:rFonts w:ascii="Times New Roman" w:hAnsi="Times New Roman" w:cs="Times New Roman"/>
          <w:sz w:val="24"/>
          <w:szCs w:val="24"/>
          <w:lang w:val="uk-UA"/>
        </w:rPr>
      </w:pPr>
      <w:bookmarkStart w:id="134" w:name="_Hlk220055474"/>
      <w:r w:rsidRPr="00FC4030">
        <w:rPr>
          <w:rFonts w:ascii="Times New Roman" w:hAnsi="Times New Roman"/>
          <w:bCs/>
          <w:color w:val="000000" w:themeColor="text1"/>
          <w:sz w:val="24"/>
          <w:szCs w:val="24"/>
          <w:lang w:val="uk-UA"/>
        </w:rPr>
        <w:t xml:space="preserve">6.3 </w:t>
      </w:r>
      <w:r w:rsidR="006F4F0D" w:rsidRPr="00FC4030">
        <w:rPr>
          <w:rFonts w:ascii="Times New Roman" w:hAnsi="Times New Roman"/>
          <w:bCs/>
          <w:color w:val="000000" w:themeColor="text1"/>
          <w:sz w:val="24"/>
          <w:szCs w:val="24"/>
          <w:lang w:val="uk-UA"/>
        </w:rPr>
        <w:t>Заходи доступної енергії та подолання енергетичної бідності</w:t>
      </w:r>
      <w:bookmarkEnd w:id="133"/>
    </w:p>
    <w:bookmarkEnd w:id="134"/>
    <w:p w14:paraId="79713D9E" w14:textId="77777777" w:rsidR="006F4F0D" w:rsidRPr="00FC4030" w:rsidRDefault="006F4F0D" w:rsidP="006F4F0D">
      <w:pPr>
        <w:spacing w:after="0" w:line="240" w:lineRule="auto"/>
        <w:jc w:val="both"/>
        <w:rPr>
          <w:rFonts w:ascii="Times New Roman" w:hAnsi="Times New Roman"/>
          <w:sz w:val="24"/>
          <w:szCs w:val="24"/>
        </w:rPr>
      </w:pPr>
      <w:r w:rsidRPr="00FC4030">
        <w:rPr>
          <w:rFonts w:ascii="Times New Roman" w:hAnsi="Times New Roman"/>
          <w:sz w:val="24"/>
          <w:szCs w:val="24"/>
        </w:rPr>
        <w:t xml:space="preserve">Заходи у цій сфері згруповані по трьох </w:t>
      </w:r>
      <w:r w:rsidR="009807D2" w:rsidRPr="00FC4030">
        <w:rPr>
          <w:rFonts w:ascii="Times New Roman" w:hAnsi="Times New Roman"/>
          <w:sz w:val="24"/>
          <w:szCs w:val="24"/>
        </w:rPr>
        <w:t>характеристиках</w:t>
      </w:r>
      <w:r w:rsidRPr="00FC4030">
        <w:rPr>
          <w:rFonts w:ascii="Times New Roman" w:hAnsi="Times New Roman"/>
          <w:sz w:val="24"/>
          <w:szCs w:val="24"/>
        </w:rPr>
        <w:t>:</w:t>
      </w:r>
    </w:p>
    <w:p w14:paraId="0855BE2E" w14:textId="77777777" w:rsidR="006F4F0D" w:rsidRPr="00FC4030" w:rsidRDefault="006F4F0D" w:rsidP="006D54C4">
      <w:pPr>
        <w:pStyle w:val="aff"/>
        <w:numPr>
          <w:ilvl w:val="0"/>
          <w:numId w:val="12"/>
        </w:numPr>
        <w:spacing w:line="240" w:lineRule="auto"/>
        <w:jc w:val="both"/>
        <w:rPr>
          <w:rFonts w:ascii="Times New Roman" w:hAnsi="Times New Roman"/>
          <w:b w:val="0"/>
          <w:bCs/>
          <w:color w:val="000000" w:themeColor="text1"/>
          <w:sz w:val="24"/>
          <w:szCs w:val="24"/>
          <w:lang w:val="uk-UA"/>
        </w:rPr>
      </w:pPr>
      <w:r w:rsidRPr="00FC4030">
        <w:rPr>
          <w:rFonts w:ascii="Times New Roman" w:hAnsi="Times New Roman"/>
          <w:b w:val="0"/>
          <w:bCs/>
          <w:color w:val="000000" w:themeColor="text1"/>
          <w:sz w:val="24"/>
          <w:szCs w:val="24"/>
          <w:lang w:val="uk-UA"/>
        </w:rPr>
        <w:t>Безпечна енергія:</w:t>
      </w:r>
    </w:p>
    <w:p w14:paraId="5C6D8DDA" w14:textId="77777777" w:rsidR="006F4F0D" w:rsidRPr="00FC4030" w:rsidRDefault="006F4F0D" w:rsidP="006D54C4">
      <w:pPr>
        <w:numPr>
          <w:ilvl w:val="1"/>
          <w:numId w:val="10"/>
        </w:numPr>
        <w:spacing w:after="0" w:line="240" w:lineRule="auto"/>
        <w:jc w:val="both"/>
        <w:rPr>
          <w:rFonts w:ascii="Times New Roman" w:hAnsi="Times New Roman"/>
          <w:sz w:val="24"/>
          <w:szCs w:val="24"/>
        </w:rPr>
      </w:pPr>
      <w:r w:rsidRPr="00FC4030">
        <w:rPr>
          <w:rFonts w:ascii="Times New Roman" w:hAnsi="Times New Roman"/>
          <w:sz w:val="24"/>
          <w:szCs w:val="24"/>
        </w:rPr>
        <w:t>Перехід на використання екологічно чистих видів енергоносіїв;</w:t>
      </w:r>
    </w:p>
    <w:p w14:paraId="71E7C54D" w14:textId="77777777" w:rsidR="006F4F0D" w:rsidRPr="00FC4030" w:rsidRDefault="006F4F0D" w:rsidP="006D54C4">
      <w:pPr>
        <w:numPr>
          <w:ilvl w:val="1"/>
          <w:numId w:val="10"/>
        </w:numPr>
        <w:spacing w:after="0" w:line="240" w:lineRule="auto"/>
        <w:jc w:val="both"/>
        <w:rPr>
          <w:rFonts w:ascii="Times New Roman" w:hAnsi="Times New Roman"/>
          <w:sz w:val="24"/>
          <w:szCs w:val="24"/>
        </w:rPr>
      </w:pPr>
      <w:r w:rsidRPr="00FC4030">
        <w:rPr>
          <w:rFonts w:ascii="Times New Roman" w:hAnsi="Times New Roman"/>
          <w:sz w:val="24"/>
          <w:szCs w:val="24"/>
        </w:rPr>
        <w:t>Диверсифікація джерел первинної енергії;</w:t>
      </w:r>
    </w:p>
    <w:p w14:paraId="63890465" w14:textId="77777777" w:rsidR="006F4F0D" w:rsidRPr="00FC4030" w:rsidRDefault="006F4F0D" w:rsidP="006D54C4">
      <w:pPr>
        <w:numPr>
          <w:ilvl w:val="1"/>
          <w:numId w:val="10"/>
        </w:numPr>
        <w:spacing w:after="0" w:line="240" w:lineRule="auto"/>
        <w:jc w:val="both"/>
        <w:rPr>
          <w:rFonts w:ascii="Times New Roman" w:hAnsi="Times New Roman"/>
          <w:sz w:val="24"/>
          <w:szCs w:val="24"/>
        </w:rPr>
      </w:pPr>
      <w:r w:rsidRPr="00FC4030">
        <w:rPr>
          <w:rFonts w:ascii="Times New Roman" w:hAnsi="Times New Roman"/>
          <w:sz w:val="24"/>
          <w:szCs w:val="24"/>
        </w:rPr>
        <w:t>Оптимізація систем енергопостачання, створення інтегрованих систем енергопостачання;</w:t>
      </w:r>
    </w:p>
    <w:p w14:paraId="1A7A8669" w14:textId="77777777" w:rsidR="006F4F0D" w:rsidRPr="00FC4030" w:rsidRDefault="006F4F0D" w:rsidP="006D54C4">
      <w:pPr>
        <w:numPr>
          <w:ilvl w:val="1"/>
          <w:numId w:val="10"/>
        </w:numPr>
        <w:spacing w:after="0" w:line="240" w:lineRule="auto"/>
        <w:jc w:val="both"/>
        <w:rPr>
          <w:rFonts w:ascii="Times New Roman" w:hAnsi="Times New Roman"/>
          <w:sz w:val="24"/>
          <w:szCs w:val="24"/>
        </w:rPr>
      </w:pPr>
      <w:r w:rsidRPr="00FC4030">
        <w:rPr>
          <w:rFonts w:ascii="Times New Roman" w:hAnsi="Times New Roman"/>
          <w:sz w:val="24"/>
          <w:szCs w:val="24"/>
        </w:rPr>
        <w:t>Балансування виробітку та споживання енергії.</w:t>
      </w:r>
    </w:p>
    <w:p w14:paraId="69833D50" w14:textId="77777777" w:rsidR="006F4F0D" w:rsidRPr="00FC4030" w:rsidRDefault="006F4F0D" w:rsidP="006D54C4">
      <w:pPr>
        <w:numPr>
          <w:ilvl w:val="1"/>
          <w:numId w:val="10"/>
        </w:numPr>
        <w:spacing w:after="0" w:line="240" w:lineRule="auto"/>
        <w:jc w:val="both"/>
        <w:rPr>
          <w:rFonts w:ascii="Times New Roman" w:hAnsi="Times New Roman"/>
          <w:sz w:val="24"/>
          <w:szCs w:val="24"/>
        </w:rPr>
      </w:pPr>
      <w:r w:rsidRPr="00FC4030">
        <w:rPr>
          <w:rFonts w:ascii="Times New Roman" w:hAnsi="Times New Roman"/>
          <w:sz w:val="24"/>
          <w:szCs w:val="24"/>
        </w:rPr>
        <w:t>Створення ефективних механізмів фінансування заходів з енергоефективності (наприклад револьверний фонд), що дозволить зняти упередження та страх кредитування енергоефективності через механізми компенсації.</w:t>
      </w:r>
    </w:p>
    <w:p w14:paraId="6AD417BA" w14:textId="77777777" w:rsidR="006F4F0D" w:rsidRPr="00FC4030" w:rsidRDefault="006F4F0D" w:rsidP="006D54C4">
      <w:pPr>
        <w:pStyle w:val="aff"/>
        <w:numPr>
          <w:ilvl w:val="0"/>
          <w:numId w:val="12"/>
        </w:numPr>
        <w:spacing w:line="240" w:lineRule="auto"/>
        <w:jc w:val="both"/>
        <w:rPr>
          <w:rFonts w:ascii="Times New Roman" w:hAnsi="Times New Roman"/>
          <w:b w:val="0"/>
          <w:bCs/>
          <w:color w:val="000000" w:themeColor="text1"/>
          <w:sz w:val="24"/>
          <w:szCs w:val="24"/>
          <w:lang w:val="uk-UA"/>
        </w:rPr>
      </w:pPr>
      <w:r w:rsidRPr="00FC4030">
        <w:rPr>
          <w:rFonts w:ascii="Times New Roman" w:hAnsi="Times New Roman"/>
          <w:b w:val="0"/>
          <w:bCs/>
          <w:color w:val="000000" w:themeColor="text1"/>
          <w:sz w:val="24"/>
          <w:szCs w:val="24"/>
          <w:lang w:val="uk-UA"/>
        </w:rPr>
        <w:t>Доступна енергія:</w:t>
      </w:r>
    </w:p>
    <w:p w14:paraId="659F2976" w14:textId="77777777" w:rsidR="006F4F0D" w:rsidRPr="00FC4030" w:rsidRDefault="006F4F0D" w:rsidP="006D54C4">
      <w:pPr>
        <w:numPr>
          <w:ilvl w:val="1"/>
          <w:numId w:val="10"/>
        </w:numPr>
        <w:spacing w:after="0" w:line="240" w:lineRule="auto"/>
        <w:jc w:val="both"/>
        <w:rPr>
          <w:rFonts w:ascii="Times New Roman" w:hAnsi="Times New Roman"/>
          <w:sz w:val="24"/>
          <w:szCs w:val="24"/>
        </w:rPr>
      </w:pPr>
      <w:r w:rsidRPr="00FC4030">
        <w:rPr>
          <w:rFonts w:ascii="Times New Roman" w:hAnsi="Times New Roman"/>
          <w:sz w:val="24"/>
          <w:szCs w:val="24"/>
        </w:rPr>
        <w:t xml:space="preserve">Встановлення відповідних тарифів на централізоване теплопостачання, водопостачання та інші комунальні послуги; </w:t>
      </w:r>
    </w:p>
    <w:p w14:paraId="26068D7A" w14:textId="77777777" w:rsidR="006F4F0D" w:rsidRPr="00FC4030" w:rsidRDefault="006F4F0D" w:rsidP="006D54C4">
      <w:pPr>
        <w:numPr>
          <w:ilvl w:val="1"/>
          <w:numId w:val="10"/>
        </w:numPr>
        <w:spacing w:after="0" w:line="240" w:lineRule="auto"/>
        <w:jc w:val="both"/>
        <w:rPr>
          <w:rFonts w:ascii="Times New Roman" w:hAnsi="Times New Roman"/>
          <w:sz w:val="24"/>
          <w:szCs w:val="24"/>
        </w:rPr>
      </w:pPr>
      <w:r w:rsidRPr="00FC4030">
        <w:rPr>
          <w:rFonts w:ascii="Times New Roman" w:hAnsi="Times New Roman"/>
          <w:sz w:val="24"/>
          <w:szCs w:val="24"/>
        </w:rPr>
        <w:t>Підтримки доступу малозабезпечених громадян до громадського транспорту;</w:t>
      </w:r>
    </w:p>
    <w:p w14:paraId="646E5397" w14:textId="77777777" w:rsidR="006F4F0D" w:rsidRPr="00FC4030" w:rsidRDefault="006F4F0D" w:rsidP="006D54C4">
      <w:pPr>
        <w:numPr>
          <w:ilvl w:val="1"/>
          <w:numId w:val="10"/>
        </w:numPr>
        <w:spacing w:after="0" w:line="240" w:lineRule="auto"/>
        <w:jc w:val="both"/>
        <w:rPr>
          <w:rFonts w:ascii="Times New Roman" w:hAnsi="Times New Roman"/>
          <w:sz w:val="24"/>
          <w:szCs w:val="24"/>
        </w:rPr>
      </w:pPr>
      <w:r w:rsidRPr="00FC4030">
        <w:rPr>
          <w:rFonts w:ascii="Times New Roman" w:hAnsi="Times New Roman"/>
          <w:sz w:val="24"/>
          <w:szCs w:val="24"/>
        </w:rPr>
        <w:t>Розвиток велосипедної інфраструктури;</w:t>
      </w:r>
    </w:p>
    <w:p w14:paraId="7789B2A0" w14:textId="77777777" w:rsidR="006F4F0D" w:rsidRPr="00FC4030" w:rsidRDefault="006F4F0D" w:rsidP="006D54C4">
      <w:pPr>
        <w:numPr>
          <w:ilvl w:val="1"/>
          <w:numId w:val="10"/>
        </w:numPr>
        <w:spacing w:after="0" w:line="240" w:lineRule="auto"/>
        <w:jc w:val="both"/>
        <w:rPr>
          <w:rFonts w:ascii="Times New Roman" w:hAnsi="Times New Roman"/>
          <w:sz w:val="24"/>
          <w:szCs w:val="24"/>
        </w:rPr>
      </w:pPr>
      <w:r w:rsidRPr="00FC4030">
        <w:rPr>
          <w:rFonts w:ascii="Times New Roman" w:hAnsi="Times New Roman"/>
          <w:sz w:val="24"/>
          <w:szCs w:val="24"/>
        </w:rPr>
        <w:t>Запровадження електронних карток для місцевого транспорту, покращуючи доступ малозабезпечених груп населення до транспортних послуг.</w:t>
      </w:r>
    </w:p>
    <w:p w14:paraId="78969E1B" w14:textId="77777777" w:rsidR="006F4F0D" w:rsidRPr="00FC4030" w:rsidRDefault="006F4F0D" w:rsidP="006D54C4">
      <w:pPr>
        <w:pStyle w:val="aff"/>
        <w:numPr>
          <w:ilvl w:val="0"/>
          <w:numId w:val="12"/>
        </w:numPr>
        <w:spacing w:line="240" w:lineRule="auto"/>
        <w:jc w:val="both"/>
        <w:rPr>
          <w:rFonts w:ascii="Times New Roman" w:hAnsi="Times New Roman"/>
          <w:b w:val="0"/>
          <w:bCs/>
          <w:color w:val="000000" w:themeColor="text1"/>
          <w:sz w:val="24"/>
          <w:szCs w:val="24"/>
          <w:lang w:val="uk-UA"/>
        </w:rPr>
      </w:pPr>
      <w:r w:rsidRPr="00FC4030">
        <w:rPr>
          <w:rFonts w:ascii="Times New Roman" w:hAnsi="Times New Roman"/>
          <w:b w:val="0"/>
          <w:bCs/>
          <w:color w:val="000000" w:themeColor="text1"/>
          <w:sz w:val="24"/>
          <w:szCs w:val="24"/>
          <w:lang w:val="uk-UA"/>
        </w:rPr>
        <w:t>Стала енергія:</w:t>
      </w:r>
    </w:p>
    <w:p w14:paraId="453C66EC" w14:textId="77777777" w:rsidR="006F4F0D" w:rsidRPr="00FC4030" w:rsidRDefault="006F4F0D" w:rsidP="006D54C4">
      <w:pPr>
        <w:numPr>
          <w:ilvl w:val="1"/>
          <w:numId w:val="10"/>
        </w:numPr>
        <w:spacing w:after="0" w:line="240" w:lineRule="auto"/>
        <w:jc w:val="both"/>
        <w:rPr>
          <w:rFonts w:ascii="Times New Roman" w:hAnsi="Times New Roman"/>
          <w:sz w:val="24"/>
          <w:szCs w:val="24"/>
        </w:rPr>
      </w:pPr>
      <w:r w:rsidRPr="00FC4030">
        <w:rPr>
          <w:rFonts w:ascii="Times New Roman" w:hAnsi="Times New Roman"/>
          <w:sz w:val="24"/>
          <w:szCs w:val="24"/>
        </w:rPr>
        <w:t xml:space="preserve">Підтримувати діяльність відділу ЖКГ в роботі з сектором БКБ у збільшенні кількості ОСББ. </w:t>
      </w:r>
    </w:p>
    <w:p w14:paraId="394541FA" w14:textId="77777777" w:rsidR="006F4F0D" w:rsidRPr="00FC4030" w:rsidRDefault="006F4F0D" w:rsidP="006D54C4">
      <w:pPr>
        <w:numPr>
          <w:ilvl w:val="1"/>
          <w:numId w:val="10"/>
        </w:numPr>
        <w:spacing w:after="0" w:line="240" w:lineRule="auto"/>
        <w:jc w:val="both"/>
        <w:rPr>
          <w:rFonts w:ascii="Times New Roman" w:hAnsi="Times New Roman"/>
          <w:sz w:val="24"/>
          <w:szCs w:val="24"/>
        </w:rPr>
      </w:pPr>
      <w:r w:rsidRPr="00FC4030">
        <w:rPr>
          <w:rFonts w:ascii="Times New Roman" w:hAnsi="Times New Roman"/>
          <w:sz w:val="24"/>
          <w:szCs w:val="24"/>
        </w:rPr>
        <w:t>Затвердженої рамкової програми підтримки ОСББ та заходів з енергоефективності.</w:t>
      </w:r>
    </w:p>
    <w:p w14:paraId="3100F048" w14:textId="77777777" w:rsidR="006F4F0D" w:rsidRPr="00FC4030" w:rsidRDefault="006F4F0D" w:rsidP="006D54C4">
      <w:pPr>
        <w:numPr>
          <w:ilvl w:val="1"/>
          <w:numId w:val="10"/>
        </w:numPr>
        <w:spacing w:after="0" w:line="240" w:lineRule="auto"/>
        <w:jc w:val="both"/>
        <w:rPr>
          <w:rFonts w:ascii="Times New Roman" w:hAnsi="Times New Roman"/>
          <w:sz w:val="24"/>
          <w:szCs w:val="24"/>
        </w:rPr>
      </w:pPr>
      <w:r w:rsidRPr="00FC4030">
        <w:rPr>
          <w:rFonts w:ascii="Times New Roman" w:hAnsi="Times New Roman"/>
          <w:sz w:val="24"/>
          <w:szCs w:val="24"/>
        </w:rPr>
        <w:t xml:space="preserve">Програми спів-фінансування </w:t>
      </w:r>
      <w:proofErr w:type="spellStart"/>
      <w:r w:rsidR="0083375B" w:rsidRPr="00FC4030">
        <w:rPr>
          <w:rFonts w:ascii="Times New Roman" w:hAnsi="Times New Roman"/>
          <w:sz w:val="24"/>
          <w:szCs w:val="24"/>
        </w:rPr>
        <w:t>проєкт</w:t>
      </w:r>
      <w:r w:rsidRPr="00FC4030">
        <w:rPr>
          <w:rFonts w:ascii="Times New Roman" w:hAnsi="Times New Roman"/>
          <w:sz w:val="24"/>
          <w:szCs w:val="24"/>
        </w:rPr>
        <w:t>ів</w:t>
      </w:r>
      <w:proofErr w:type="spellEnd"/>
      <w:r w:rsidRPr="00FC4030">
        <w:rPr>
          <w:rFonts w:ascii="Times New Roman" w:hAnsi="Times New Roman"/>
          <w:sz w:val="24"/>
          <w:szCs w:val="24"/>
        </w:rPr>
        <w:t xml:space="preserve"> ВДЕ.</w:t>
      </w:r>
    </w:p>
    <w:p w14:paraId="0C0ED98B" w14:textId="77777777" w:rsidR="00BC0D76" w:rsidRPr="00FC4030" w:rsidRDefault="00BC0D76" w:rsidP="00577D89">
      <w:pPr>
        <w:spacing w:after="0"/>
        <w:ind w:firstLine="851"/>
        <w:jc w:val="both"/>
        <w:rPr>
          <w:rFonts w:ascii="Times New Roman" w:hAnsi="Times New Roman"/>
          <w:sz w:val="24"/>
          <w:szCs w:val="24"/>
        </w:rPr>
      </w:pPr>
    </w:p>
    <w:p w14:paraId="60E1FC8C" w14:textId="77777777" w:rsidR="00326E1F" w:rsidRDefault="00326E1F" w:rsidP="00577D89">
      <w:pPr>
        <w:pStyle w:val="20"/>
        <w:spacing w:after="0"/>
        <w:rPr>
          <w:rFonts w:ascii="Times New Roman" w:hAnsi="Times New Roman"/>
          <w:b/>
          <w:color w:val="auto"/>
          <w:sz w:val="28"/>
          <w:szCs w:val="28"/>
          <w:lang w:val="uk-UA"/>
        </w:rPr>
      </w:pPr>
      <w:bookmarkStart w:id="135" w:name="_Hlk220055517"/>
      <w:bookmarkStart w:id="136" w:name="_Toc171171100"/>
    </w:p>
    <w:p w14:paraId="68E2FF02" w14:textId="77777777" w:rsidR="00326E1F" w:rsidRDefault="00326E1F" w:rsidP="00577D89">
      <w:pPr>
        <w:pStyle w:val="20"/>
        <w:spacing w:after="0"/>
        <w:rPr>
          <w:rFonts w:ascii="Times New Roman" w:hAnsi="Times New Roman"/>
          <w:b/>
          <w:color w:val="auto"/>
          <w:sz w:val="28"/>
          <w:szCs w:val="28"/>
          <w:lang w:val="uk-UA"/>
        </w:rPr>
      </w:pPr>
    </w:p>
    <w:p w14:paraId="4697DEFF" w14:textId="58A263FE" w:rsidR="00B96A18" w:rsidRPr="00B263A8" w:rsidRDefault="00B96A18" w:rsidP="00577D89">
      <w:pPr>
        <w:pStyle w:val="20"/>
        <w:spacing w:after="0"/>
        <w:rPr>
          <w:rFonts w:ascii="Times New Roman" w:hAnsi="Times New Roman"/>
          <w:b/>
          <w:color w:val="auto"/>
          <w:sz w:val="28"/>
          <w:szCs w:val="28"/>
          <w:lang w:val="uk-UA"/>
        </w:rPr>
      </w:pPr>
      <w:r w:rsidRPr="00B263A8">
        <w:rPr>
          <w:rFonts w:ascii="Times New Roman" w:hAnsi="Times New Roman"/>
          <w:b/>
          <w:color w:val="auto"/>
          <w:sz w:val="28"/>
          <w:szCs w:val="28"/>
          <w:lang w:val="uk-UA"/>
        </w:rPr>
        <w:t xml:space="preserve">РОЗДІЛ </w:t>
      </w:r>
      <w:r w:rsidR="00B263A8" w:rsidRPr="00B263A8">
        <w:rPr>
          <w:rFonts w:ascii="Times New Roman" w:hAnsi="Times New Roman"/>
          <w:b/>
          <w:color w:val="auto"/>
          <w:sz w:val="28"/>
          <w:szCs w:val="28"/>
          <w:lang w:val="uk-UA"/>
        </w:rPr>
        <w:t>7</w:t>
      </w:r>
      <w:r w:rsidR="00625C25" w:rsidRPr="00B263A8">
        <w:rPr>
          <w:rFonts w:ascii="Times New Roman" w:hAnsi="Times New Roman"/>
          <w:b/>
          <w:color w:val="auto"/>
          <w:sz w:val="28"/>
          <w:szCs w:val="28"/>
          <w:lang w:val="uk-UA"/>
        </w:rPr>
        <w:t>.</w:t>
      </w:r>
      <w:r w:rsidRPr="00B263A8">
        <w:rPr>
          <w:rFonts w:ascii="Times New Roman" w:hAnsi="Times New Roman"/>
          <w:b/>
          <w:color w:val="auto"/>
          <w:sz w:val="28"/>
          <w:szCs w:val="28"/>
          <w:lang w:val="uk-UA"/>
        </w:rPr>
        <w:t xml:space="preserve"> ОРГАНІЗАЦІЯ ВИКОНАННЯ ТА ФІНАНСУВАННЯ</w:t>
      </w:r>
    </w:p>
    <w:bookmarkEnd w:id="135"/>
    <w:p w14:paraId="4B52C696" w14:textId="77777777" w:rsidR="00B96A18" w:rsidRDefault="00B96A18" w:rsidP="00B96A18">
      <w:pPr>
        <w:pStyle w:val="20"/>
        <w:spacing w:after="0"/>
        <w:rPr>
          <w:ins w:id="137" w:author="Vitaliy" w:date="2026-01-20T17:23:00Z"/>
          <w:rFonts w:ascii="Times New Roman" w:hAnsi="Times New Roman"/>
          <w:color w:val="000000" w:themeColor="text1"/>
          <w:sz w:val="24"/>
          <w:szCs w:val="24"/>
          <w:lang w:val="uk-UA"/>
        </w:rPr>
      </w:pPr>
    </w:p>
    <w:p w14:paraId="41993C30" w14:textId="0FE3C202" w:rsidR="00B96A18" w:rsidRPr="00FC4030" w:rsidRDefault="00B96A18" w:rsidP="00B96A18">
      <w:pPr>
        <w:pStyle w:val="20"/>
        <w:spacing w:after="0"/>
        <w:rPr>
          <w:rFonts w:ascii="Times New Roman" w:hAnsi="Times New Roman"/>
          <w:color w:val="000000" w:themeColor="text1"/>
          <w:sz w:val="24"/>
          <w:szCs w:val="24"/>
          <w:lang w:val="uk-UA"/>
        </w:rPr>
      </w:pPr>
      <w:r w:rsidRPr="00FC4030">
        <w:rPr>
          <w:rFonts w:ascii="Times New Roman" w:hAnsi="Times New Roman"/>
          <w:color w:val="000000" w:themeColor="text1"/>
          <w:sz w:val="24"/>
          <w:szCs w:val="24"/>
          <w:lang w:val="uk-UA"/>
        </w:rPr>
        <w:t>Ідентифікація зацікавлених сторін</w:t>
      </w:r>
    </w:p>
    <w:tbl>
      <w:tblPr>
        <w:tblW w:w="9216" w:type="dxa"/>
        <w:tblCellMar>
          <w:left w:w="0" w:type="dxa"/>
          <w:right w:w="0" w:type="dxa"/>
        </w:tblCellMar>
        <w:tblLook w:val="0420" w:firstRow="1" w:lastRow="0" w:firstColumn="0" w:lastColumn="0" w:noHBand="0" w:noVBand="1"/>
      </w:tblPr>
      <w:tblGrid>
        <w:gridCol w:w="4964"/>
        <w:gridCol w:w="4252"/>
      </w:tblGrid>
      <w:tr w:rsidR="00B96A18" w:rsidRPr="00FC4030" w14:paraId="739B3EA1" w14:textId="77777777" w:rsidTr="005D5AFE">
        <w:trPr>
          <w:trHeight w:val="376"/>
        </w:trPr>
        <w:tc>
          <w:tcPr>
            <w:tcW w:w="496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EA6D328" w14:textId="77777777" w:rsidR="00B96A18" w:rsidRPr="00FC4030" w:rsidRDefault="00B96A18" w:rsidP="005D5AFE">
            <w:pPr>
              <w:spacing w:after="0" w:line="240" w:lineRule="auto"/>
              <w:rPr>
                <w:rFonts w:ascii="Times New Roman" w:hAnsi="Times New Roman"/>
                <w:sz w:val="24"/>
                <w:szCs w:val="24"/>
              </w:rPr>
            </w:pPr>
          </w:p>
        </w:tc>
        <w:tc>
          <w:tcPr>
            <w:tcW w:w="425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0FF7794" w14:textId="77777777" w:rsidR="00B96A18" w:rsidRPr="00FC4030" w:rsidRDefault="00B96A18" w:rsidP="005D5AFE">
            <w:pPr>
              <w:spacing w:after="0" w:line="240" w:lineRule="auto"/>
              <w:rPr>
                <w:rFonts w:ascii="Times New Roman" w:hAnsi="Times New Roman"/>
                <w:sz w:val="24"/>
                <w:szCs w:val="24"/>
              </w:rPr>
            </w:pPr>
          </w:p>
        </w:tc>
      </w:tr>
      <w:tr w:rsidR="00B96A18" w:rsidRPr="00FC4030" w14:paraId="027BBB29" w14:textId="77777777" w:rsidTr="005D5AFE">
        <w:trPr>
          <w:trHeight w:val="1351"/>
        </w:trPr>
        <w:tc>
          <w:tcPr>
            <w:tcW w:w="496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5BEACD6" w14:textId="77777777" w:rsidR="00B96A18" w:rsidRPr="00CD588A" w:rsidRDefault="00B96A18" w:rsidP="005D5AFE">
            <w:pPr>
              <w:spacing w:after="0" w:line="240" w:lineRule="auto"/>
              <w:rPr>
                <w:rFonts w:ascii="Times New Roman" w:hAnsi="Times New Roman"/>
                <w:b/>
                <w:bCs/>
                <w:sz w:val="24"/>
                <w:szCs w:val="24"/>
              </w:rPr>
            </w:pPr>
            <w:r w:rsidRPr="00CD588A">
              <w:rPr>
                <w:rFonts w:ascii="Times New Roman" w:hAnsi="Times New Roman"/>
                <w:b/>
                <w:bCs/>
                <w:sz w:val="24"/>
                <w:szCs w:val="24"/>
                <w:u w:val="single"/>
              </w:rPr>
              <w:t>Високий вплив, але низький інтерес</w:t>
            </w:r>
          </w:p>
          <w:p w14:paraId="1EF95B72" w14:textId="77777777" w:rsidR="00B96A18" w:rsidRPr="00CD588A" w:rsidRDefault="00B96A18" w:rsidP="005D5AFE">
            <w:pPr>
              <w:numPr>
                <w:ilvl w:val="0"/>
                <w:numId w:val="14"/>
              </w:numPr>
              <w:spacing w:after="0" w:line="240" w:lineRule="auto"/>
              <w:rPr>
                <w:rFonts w:ascii="Times New Roman" w:hAnsi="Times New Roman"/>
                <w:sz w:val="24"/>
                <w:szCs w:val="24"/>
              </w:rPr>
            </w:pPr>
            <w:r w:rsidRPr="00CD588A">
              <w:rPr>
                <w:rFonts w:ascii="Times New Roman" w:hAnsi="Times New Roman"/>
                <w:sz w:val="24"/>
                <w:szCs w:val="24"/>
              </w:rPr>
              <w:t>Міжнародні донори/організації</w:t>
            </w:r>
          </w:p>
          <w:p w14:paraId="5F35E5C0" w14:textId="77777777" w:rsidR="00B96A18" w:rsidRPr="00CD588A" w:rsidRDefault="00B96A18" w:rsidP="005D5AFE">
            <w:pPr>
              <w:numPr>
                <w:ilvl w:val="0"/>
                <w:numId w:val="14"/>
              </w:numPr>
              <w:spacing w:after="0" w:line="240" w:lineRule="auto"/>
              <w:rPr>
                <w:rFonts w:ascii="Times New Roman" w:hAnsi="Times New Roman"/>
                <w:sz w:val="24"/>
                <w:szCs w:val="24"/>
              </w:rPr>
            </w:pPr>
            <w:r w:rsidRPr="00CD588A">
              <w:rPr>
                <w:rFonts w:ascii="Times New Roman" w:hAnsi="Times New Roman"/>
                <w:sz w:val="24"/>
                <w:szCs w:val="24"/>
              </w:rPr>
              <w:t>ЕСКО</w:t>
            </w:r>
          </w:p>
          <w:p w14:paraId="31BBDF93" w14:textId="77777777" w:rsidR="00B96A18" w:rsidRPr="00CD588A" w:rsidRDefault="00B96A18" w:rsidP="005D5AFE">
            <w:pPr>
              <w:numPr>
                <w:ilvl w:val="0"/>
                <w:numId w:val="14"/>
              </w:numPr>
              <w:spacing w:after="0" w:line="240" w:lineRule="auto"/>
              <w:rPr>
                <w:rFonts w:ascii="Times New Roman" w:hAnsi="Times New Roman"/>
                <w:sz w:val="24"/>
                <w:szCs w:val="24"/>
              </w:rPr>
            </w:pPr>
            <w:r w:rsidRPr="00CD588A">
              <w:rPr>
                <w:rFonts w:ascii="Times New Roman" w:hAnsi="Times New Roman"/>
                <w:sz w:val="24"/>
                <w:szCs w:val="24"/>
              </w:rPr>
              <w:t>Промисловість</w:t>
            </w:r>
          </w:p>
          <w:p w14:paraId="0F7CE8AA" w14:textId="77777777" w:rsidR="00B96A18" w:rsidRPr="00CD588A" w:rsidRDefault="00B96A18" w:rsidP="005D5AFE">
            <w:pPr>
              <w:numPr>
                <w:ilvl w:val="0"/>
                <w:numId w:val="14"/>
              </w:numPr>
              <w:spacing w:after="0" w:line="240" w:lineRule="auto"/>
              <w:rPr>
                <w:rFonts w:ascii="Times New Roman" w:hAnsi="Times New Roman"/>
                <w:sz w:val="24"/>
                <w:szCs w:val="24"/>
              </w:rPr>
            </w:pPr>
            <w:r w:rsidRPr="00CD588A">
              <w:rPr>
                <w:rFonts w:ascii="Times New Roman" w:hAnsi="Times New Roman"/>
                <w:sz w:val="24"/>
                <w:szCs w:val="24"/>
              </w:rPr>
              <w:t>Оператори даних (</w:t>
            </w:r>
            <w:proofErr w:type="spellStart"/>
            <w:r w:rsidRPr="00CD588A">
              <w:rPr>
                <w:rFonts w:ascii="Times New Roman" w:hAnsi="Times New Roman"/>
                <w:sz w:val="24"/>
                <w:szCs w:val="24"/>
              </w:rPr>
              <w:t>прир</w:t>
            </w:r>
            <w:proofErr w:type="spellEnd"/>
            <w:r w:rsidRPr="00CD588A">
              <w:rPr>
                <w:rFonts w:ascii="Times New Roman" w:hAnsi="Times New Roman"/>
                <w:sz w:val="24"/>
                <w:szCs w:val="24"/>
              </w:rPr>
              <w:t>. газ, електрика)</w:t>
            </w:r>
          </w:p>
          <w:p w14:paraId="45F68891" w14:textId="77777777" w:rsidR="00B96A18" w:rsidRPr="00CD588A" w:rsidRDefault="00B96A18" w:rsidP="005D5AFE">
            <w:pPr>
              <w:numPr>
                <w:ilvl w:val="0"/>
                <w:numId w:val="14"/>
              </w:numPr>
              <w:spacing w:after="0" w:line="240" w:lineRule="auto"/>
              <w:rPr>
                <w:rFonts w:ascii="Times New Roman" w:hAnsi="Times New Roman"/>
                <w:b/>
                <w:bCs/>
                <w:sz w:val="24"/>
                <w:szCs w:val="24"/>
              </w:rPr>
            </w:pPr>
            <w:proofErr w:type="spellStart"/>
            <w:r w:rsidRPr="00CD588A">
              <w:rPr>
                <w:rFonts w:ascii="Times New Roman" w:hAnsi="Times New Roman"/>
                <w:sz w:val="24"/>
                <w:szCs w:val="24"/>
              </w:rPr>
              <w:t>Девелопери</w:t>
            </w:r>
            <w:proofErr w:type="spellEnd"/>
          </w:p>
        </w:tc>
        <w:tc>
          <w:tcPr>
            <w:tcW w:w="4252"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DE1EF1B" w14:textId="77777777" w:rsidR="00B96A18" w:rsidRPr="00CD588A" w:rsidRDefault="00B96A18" w:rsidP="005D5AFE">
            <w:pPr>
              <w:spacing w:after="0" w:line="240" w:lineRule="auto"/>
              <w:rPr>
                <w:rFonts w:ascii="Times New Roman" w:hAnsi="Times New Roman"/>
                <w:b/>
                <w:bCs/>
                <w:sz w:val="24"/>
                <w:szCs w:val="24"/>
              </w:rPr>
            </w:pPr>
            <w:r w:rsidRPr="00CD588A">
              <w:rPr>
                <w:rFonts w:ascii="Times New Roman" w:hAnsi="Times New Roman"/>
                <w:b/>
                <w:bCs/>
                <w:sz w:val="24"/>
                <w:szCs w:val="24"/>
                <w:u w:val="single"/>
              </w:rPr>
              <w:t>Високий вплив та високий інтерес</w:t>
            </w:r>
          </w:p>
          <w:p w14:paraId="7F9E9CC5" w14:textId="77777777" w:rsidR="00B96A18" w:rsidRPr="00CD588A" w:rsidRDefault="00B96A18" w:rsidP="005D5AFE">
            <w:pPr>
              <w:numPr>
                <w:ilvl w:val="0"/>
                <w:numId w:val="15"/>
              </w:numPr>
              <w:spacing w:after="0" w:line="240" w:lineRule="auto"/>
              <w:rPr>
                <w:rFonts w:ascii="Times New Roman" w:hAnsi="Times New Roman"/>
                <w:sz w:val="24"/>
                <w:szCs w:val="24"/>
              </w:rPr>
            </w:pPr>
            <w:r w:rsidRPr="00CD588A">
              <w:rPr>
                <w:rFonts w:ascii="Times New Roman" w:hAnsi="Times New Roman"/>
                <w:sz w:val="24"/>
                <w:szCs w:val="24"/>
              </w:rPr>
              <w:t>ОМС (структурні підрозділи та комунальні установи)</w:t>
            </w:r>
          </w:p>
          <w:p w14:paraId="02F13A17" w14:textId="77777777" w:rsidR="00B96A18" w:rsidRPr="00CD588A" w:rsidRDefault="00B96A18" w:rsidP="005D5AFE">
            <w:pPr>
              <w:numPr>
                <w:ilvl w:val="0"/>
                <w:numId w:val="15"/>
              </w:numPr>
              <w:spacing w:after="0" w:line="240" w:lineRule="auto"/>
              <w:rPr>
                <w:rFonts w:ascii="Times New Roman" w:hAnsi="Times New Roman"/>
                <w:sz w:val="24"/>
                <w:szCs w:val="24"/>
              </w:rPr>
            </w:pPr>
            <w:r w:rsidRPr="00CD588A">
              <w:rPr>
                <w:rFonts w:ascii="Times New Roman" w:hAnsi="Times New Roman"/>
                <w:sz w:val="24"/>
                <w:szCs w:val="24"/>
              </w:rPr>
              <w:t>ОСББ</w:t>
            </w:r>
          </w:p>
          <w:p w14:paraId="7B4E3608" w14:textId="77777777" w:rsidR="00B96A18" w:rsidRPr="00CD588A" w:rsidRDefault="00B96A18" w:rsidP="005D5AFE">
            <w:pPr>
              <w:numPr>
                <w:ilvl w:val="0"/>
                <w:numId w:val="15"/>
              </w:numPr>
              <w:spacing w:after="0" w:line="240" w:lineRule="auto"/>
              <w:rPr>
                <w:rFonts w:ascii="Times New Roman" w:hAnsi="Times New Roman"/>
                <w:b/>
                <w:bCs/>
                <w:sz w:val="24"/>
                <w:szCs w:val="24"/>
              </w:rPr>
            </w:pPr>
            <w:r w:rsidRPr="00CD588A">
              <w:rPr>
                <w:rFonts w:ascii="Times New Roman" w:hAnsi="Times New Roman"/>
                <w:sz w:val="24"/>
                <w:szCs w:val="24"/>
              </w:rPr>
              <w:t>Профільні міністерства</w:t>
            </w:r>
          </w:p>
        </w:tc>
      </w:tr>
      <w:tr w:rsidR="00B96A18" w:rsidRPr="00FC4030" w14:paraId="4C402CDD" w14:textId="77777777" w:rsidTr="005D5AFE">
        <w:trPr>
          <w:trHeight w:val="1763"/>
        </w:trPr>
        <w:tc>
          <w:tcPr>
            <w:tcW w:w="496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FC7CDD0" w14:textId="77777777" w:rsidR="00B96A18" w:rsidRPr="00FC4030" w:rsidRDefault="00B96A18" w:rsidP="005D5AFE">
            <w:pPr>
              <w:spacing w:after="0" w:line="240" w:lineRule="auto"/>
              <w:rPr>
                <w:rFonts w:ascii="Times New Roman" w:hAnsi="Times New Roman"/>
                <w:b/>
                <w:bCs/>
                <w:sz w:val="24"/>
                <w:szCs w:val="24"/>
              </w:rPr>
            </w:pPr>
            <w:r w:rsidRPr="00FC4030">
              <w:rPr>
                <w:rFonts w:ascii="Times New Roman" w:hAnsi="Times New Roman"/>
                <w:b/>
                <w:bCs/>
                <w:sz w:val="24"/>
                <w:szCs w:val="24"/>
                <w:u w:val="single"/>
              </w:rPr>
              <w:t>Низький вплив та низький інтерес</w:t>
            </w:r>
          </w:p>
          <w:p w14:paraId="0F2F8E11" w14:textId="77777777" w:rsidR="00B96A18" w:rsidRPr="00FC4030" w:rsidRDefault="00B96A18" w:rsidP="005D5AFE">
            <w:pPr>
              <w:spacing w:after="0" w:line="240" w:lineRule="auto"/>
              <w:rPr>
                <w:rFonts w:ascii="Times New Roman" w:hAnsi="Times New Roman"/>
                <w:sz w:val="24"/>
                <w:szCs w:val="24"/>
              </w:rPr>
            </w:pPr>
            <w:r w:rsidRPr="00FC4030">
              <w:rPr>
                <w:rFonts w:ascii="Times New Roman" w:hAnsi="Times New Roman"/>
                <w:sz w:val="24"/>
                <w:szCs w:val="24"/>
              </w:rPr>
              <w:t>- Малий бізнес та сфера послуг-</w:t>
            </w:r>
          </w:p>
        </w:tc>
        <w:tc>
          <w:tcPr>
            <w:tcW w:w="425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E69E311" w14:textId="77777777" w:rsidR="00B96A18" w:rsidRPr="00FC4030" w:rsidRDefault="00B96A18" w:rsidP="005D5AFE">
            <w:pPr>
              <w:spacing w:after="0" w:line="240" w:lineRule="auto"/>
              <w:rPr>
                <w:rFonts w:ascii="Times New Roman" w:hAnsi="Times New Roman"/>
                <w:b/>
                <w:bCs/>
                <w:sz w:val="24"/>
                <w:szCs w:val="24"/>
              </w:rPr>
            </w:pPr>
            <w:r w:rsidRPr="00FC4030">
              <w:rPr>
                <w:rFonts w:ascii="Times New Roman" w:hAnsi="Times New Roman"/>
                <w:b/>
                <w:bCs/>
                <w:sz w:val="24"/>
                <w:szCs w:val="24"/>
                <w:u w:val="single"/>
              </w:rPr>
              <w:t>Низький вплив, але високий інтерес</w:t>
            </w:r>
          </w:p>
          <w:p w14:paraId="2F38C231" w14:textId="77777777" w:rsidR="00B96A18" w:rsidRPr="00FC4030" w:rsidRDefault="00B96A18" w:rsidP="005D5AFE">
            <w:pPr>
              <w:numPr>
                <w:ilvl w:val="0"/>
                <w:numId w:val="16"/>
              </w:numPr>
              <w:spacing w:after="0" w:line="240" w:lineRule="auto"/>
              <w:rPr>
                <w:rFonts w:ascii="Times New Roman" w:hAnsi="Times New Roman"/>
                <w:sz w:val="24"/>
                <w:szCs w:val="24"/>
              </w:rPr>
            </w:pPr>
            <w:r w:rsidRPr="00FC4030">
              <w:rPr>
                <w:rFonts w:ascii="Times New Roman" w:hAnsi="Times New Roman"/>
                <w:sz w:val="24"/>
                <w:szCs w:val="24"/>
              </w:rPr>
              <w:t>Мешканці громади</w:t>
            </w:r>
          </w:p>
          <w:p w14:paraId="2F7EA26D" w14:textId="77777777" w:rsidR="00B96A18" w:rsidRPr="00FC4030" w:rsidRDefault="00B96A18" w:rsidP="005D5AFE">
            <w:pPr>
              <w:numPr>
                <w:ilvl w:val="0"/>
                <w:numId w:val="16"/>
              </w:numPr>
              <w:spacing w:after="0" w:line="240" w:lineRule="auto"/>
              <w:rPr>
                <w:rFonts w:ascii="Times New Roman" w:hAnsi="Times New Roman"/>
                <w:sz w:val="24"/>
                <w:szCs w:val="24"/>
              </w:rPr>
            </w:pPr>
            <w:r w:rsidRPr="00FC4030">
              <w:rPr>
                <w:rFonts w:ascii="Times New Roman" w:hAnsi="Times New Roman"/>
                <w:sz w:val="24"/>
                <w:szCs w:val="24"/>
              </w:rPr>
              <w:t>Університети\наукові інституції</w:t>
            </w:r>
          </w:p>
          <w:p w14:paraId="2829F429" w14:textId="77777777" w:rsidR="00B96A18" w:rsidRPr="00FC4030" w:rsidRDefault="00B96A18" w:rsidP="005D5AFE">
            <w:pPr>
              <w:numPr>
                <w:ilvl w:val="0"/>
                <w:numId w:val="16"/>
              </w:numPr>
              <w:spacing w:after="0" w:line="240" w:lineRule="auto"/>
              <w:rPr>
                <w:rFonts w:ascii="Times New Roman" w:hAnsi="Times New Roman"/>
                <w:sz w:val="24"/>
                <w:szCs w:val="24"/>
              </w:rPr>
            </w:pPr>
            <w:r w:rsidRPr="00FC4030">
              <w:rPr>
                <w:rFonts w:ascii="Times New Roman" w:hAnsi="Times New Roman"/>
                <w:sz w:val="24"/>
                <w:szCs w:val="24"/>
              </w:rPr>
              <w:t>ОГС</w:t>
            </w:r>
          </w:p>
          <w:p w14:paraId="6C888416" w14:textId="77777777" w:rsidR="00B96A18" w:rsidRPr="00FC4030" w:rsidRDefault="00B96A18" w:rsidP="005D5AFE">
            <w:pPr>
              <w:numPr>
                <w:ilvl w:val="0"/>
                <w:numId w:val="16"/>
              </w:numPr>
              <w:spacing w:after="0" w:line="240" w:lineRule="auto"/>
              <w:rPr>
                <w:rFonts w:ascii="Times New Roman" w:hAnsi="Times New Roman"/>
                <w:b/>
                <w:bCs/>
                <w:sz w:val="24"/>
                <w:szCs w:val="24"/>
              </w:rPr>
            </w:pPr>
            <w:r w:rsidRPr="00FC4030">
              <w:rPr>
                <w:rFonts w:ascii="Times New Roman" w:hAnsi="Times New Roman"/>
                <w:sz w:val="24"/>
                <w:szCs w:val="24"/>
              </w:rPr>
              <w:t>Консультант та експерти</w:t>
            </w:r>
          </w:p>
        </w:tc>
      </w:tr>
    </w:tbl>
    <w:p w14:paraId="5505F147" w14:textId="77777777" w:rsidR="00B96A18" w:rsidRPr="00FC4030" w:rsidRDefault="00B96A18" w:rsidP="00B96A18">
      <w:pPr>
        <w:spacing w:after="0"/>
        <w:ind w:firstLine="851"/>
        <w:jc w:val="both"/>
        <w:rPr>
          <w:rFonts w:ascii="Times New Roman" w:hAnsi="Times New Roman"/>
          <w:sz w:val="24"/>
          <w:szCs w:val="24"/>
        </w:rPr>
      </w:pPr>
    </w:p>
    <w:tbl>
      <w:tblPr>
        <w:tblW w:w="9605" w:type="dxa"/>
        <w:tblCellMar>
          <w:left w:w="0" w:type="dxa"/>
          <w:right w:w="0" w:type="dxa"/>
        </w:tblCellMar>
        <w:tblLook w:val="0420" w:firstRow="1" w:lastRow="0" w:firstColumn="0" w:lastColumn="0" w:noHBand="0" w:noVBand="1"/>
      </w:tblPr>
      <w:tblGrid>
        <w:gridCol w:w="1760"/>
        <w:gridCol w:w="2976"/>
        <w:gridCol w:w="1893"/>
        <w:gridCol w:w="2976"/>
      </w:tblGrid>
      <w:tr w:rsidR="00B96A18" w:rsidRPr="00FC4030" w14:paraId="41B8882F" w14:textId="77777777" w:rsidTr="005D5AFE">
        <w:trPr>
          <w:trHeight w:val="310"/>
        </w:trPr>
        <w:tc>
          <w:tcPr>
            <w:tcW w:w="176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0060636" w14:textId="77777777" w:rsidR="00B96A18" w:rsidRPr="00FC4030" w:rsidRDefault="00B96A18" w:rsidP="005D5AFE">
            <w:pPr>
              <w:spacing w:after="0" w:line="240" w:lineRule="auto"/>
              <w:jc w:val="both"/>
              <w:rPr>
                <w:rFonts w:ascii="Times New Roman" w:hAnsi="Times New Roman"/>
                <w:color w:val="FFFFFF" w:themeColor="background1"/>
                <w:sz w:val="20"/>
                <w:szCs w:val="20"/>
              </w:rPr>
            </w:pPr>
            <w:r w:rsidRPr="00FC4030">
              <w:rPr>
                <w:rFonts w:ascii="Times New Roman" w:hAnsi="Times New Roman"/>
                <w:b/>
                <w:bCs/>
                <w:color w:val="FFFFFF" w:themeColor="background1"/>
                <w:sz w:val="20"/>
                <w:szCs w:val="20"/>
              </w:rPr>
              <w:t>Рівні</w:t>
            </w:r>
          </w:p>
        </w:tc>
        <w:tc>
          <w:tcPr>
            <w:tcW w:w="2976"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2292227" w14:textId="77777777" w:rsidR="00B96A18" w:rsidRPr="00FC4030" w:rsidRDefault="00B96A18" w:rsidP="005D5AFE">
            <w:pPr>
              <w:spacing w:after="0" w:line="240" w:lineRule="auto"/>
              <w:jc w:val="both"/>
              <w:rPr>
                <w:rFonts w:ascii="Times New Roman" w:hAnsi="Times New Roman"/>
                <w:color w:val="FFFFFF" w:themeColor="background1"/>
                <w:sz w:val="20"/>
                <w:szCs w:val="20"/>
              </w:rPr>
            </w:pPr>
            <w:r w:rsidRPr="00FC4030">
              <w:rPr>
                <w:rFonts w:ascii="Times New Roman" w:hAnsi="Times New Roman"/>
                <w:b/>
                <w:bCs/>
                <w:color w:val="FFFFFF" w:themeColor="background1"/>
                <w:sz w:val="20"/>
                <w:szCs w:val="20"/>
              </w:rPr>
              <w:t>Зацікавлена сторона</w:t>
            </w:r>
          </w:p>
        </w:tc>
        <w:tc>
          <w:tcPr>
            <w:tcW w:w="189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F101885" w14:textId="77777777" w:rsidR="00B96A18" w:rsidRPr="00FC4030" w:rsidRDefault="00B96A18" w:rsidP="005D5AFE">
            <w:pPr>
              <w:spacing w:after="0" w:line="240" w:lineRule="auto"/>
              <w:jc w:val="both"/>
              <w:rPr>
                <w:rFonts w:ascii="Times New Roman" w:hAnsi="Times New Roman"/>
                <w:color w:val="FFFFFF" w:themeColor="background1"/>
                <w:sz w:val="20"/>
                <w:szCs w:val="20"/>
              </w:rPr>
            </w:pPr>
            <w:r w:rsidRPr="00FC4030">
              <w:rPr>
                <w:rFonts w:ascii="Times New Roman" w:hAnsi="Times New Roman"/>
                <w:b/>
                <w:bCs/>
                <w:color w:val="FFFFFF" w:themeColor="background1"/>
                <w:sz w:val="20"/>
                <w:szCs w:val="20"/>
              </w:rPr>
              <w:t>Метод залучення</w:t>
            </w:r>
          </w:p>
        </w:tc>
        <w:tc>
          <w:tcPr>
            <w:tcW w:w="2976"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78984CE" w14:textId="77777777" w:rsidR="00B96A18" w:rsidRPr="00FC4030" w:rsidRDefault="00B96A18" w:rsidP="005D5AFE">
            <w:pPr>
              <w:spacing w:after="0" w:line="240" w:lineRule="auto"/>
              <w:jc w:val="both"/>
              <w:rPr>
                <w:rFonts w:ascii="Times New Roman" w:hAnsi="Times New Roman"/>
                <w:color w:val="FFFFFF" w:themeColor="background1"/>
                <w:sz w:val="20"/>
                <w:szCs w:val="20"/>
              </w:rPr>
            </w:pPr>
            <w:r w:rsidRPr="00FC4030">
              <w:rPr>
                <w:rFonts w:ascii="Times New Roman" w:hAnsi="Times New Roman"/>
                <w:b/>
                <w:bCs/>
                <w:color w:val="FFFFFF" w:themeColor="background1"/>
                <w:sz w:val="20"/>
                <w:szCs w:val="20"/>
              </w:rPr>
              <w:t>Мета залучення</w:t>
            </w:r>
          </w:p>
        </w:tc>
      </w:tr>
      <w:tr w:rsidR="00B96A18" w:rsidRPr="00FC4030" w14:paraId="23D2832D" w14:textId="77777777" w:rsidTr="005D5AFE">
        <w:trPr>
          <w:trHeight w:val="568"/>
        </w:trPr>
        <w:tc>
          <w:tcPr>
            <w:tcW w:w="176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F4D5980"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ОМС</w:t>
            </w:r>
          </w:p>
        </w:tc>
        <w:tc>
          <w:tcPr>
            <w:tcW w:w="2976"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56F68F4"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 xml:space="preserve">□ </w:t>
            </w:r>
          </w:p>
          <w:p w14:paraId="0E1A303C"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w:t>
            </w:r>
          </w:p>
          <w:p w14:paraId="1DB92E3D"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w:t>
            </w:r>
          </w:p>
        </w:tc>
        <w:tc>
          <w:tcPr>
            <w:tcW w:w="1893" w:type="dxa"/>
            <w:vMerge w:val="restar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642F95BA"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 Опитування</w:t>
            </w:r>
          </w:p>
          <w:p w14:paraId="108FE9EC"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 Семінар</w:t>
            </w:r>
          </w:p>
          <w:p w14:paraId="7C0DC50B"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 Фокус група</w:t>
            </w:r>
          </w:p>
          <w:p w14:paraId="374D2DAF"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 Журі мешканців</w:t>
            </w:r>
          </w:p>
          <w:p w14:paraId="26DE61A0"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 Інше</w:t>
            </w:r>
          </w:p>
        </w:tc>
        <w:tc>
          <w:tcPr>
            <w:tcW w:w="2976" w:type="dxa"/>
            <w:vMerge w:val="restar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3C5402CE"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 Інформація</w:t>
            </w:r>
          </w:p>
          <w:p w14:paraId="7DFC5DD7"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 Консультація</w:t>
            </w:r>
          </w:p>
          <w:p w14:paraId="55A90C79"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 Порада</w:t>
            </w:r>
          </w:p>
          <w:p w14:paraId="5150521A"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 Спільна робота</w:t>
            </w:r>
          </w:p>
          <w:p w14:paraId="116A889D"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 Спільне прийняття рішення</w:t>
            </w:r>
          </w:p>
          <w:p w14:paraId="3F07A85B"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 Впровадження</w:t>
            </w:r>
          </w:p>
        </w:tc>
      </w:tr>
      <w:tr w:rsidR="00B96A18" w:rsidRPr="00FC4030" w14:paraId="1D5B89ED" w14:textId="77777777" w:rsidTr="005D5AFE">
        <w:trPr>
          <w:trHeight w:val="1567"/>
        </w:trPr>
        <w:tc>
          <w:tcPr>
            <w:tcW w:w="17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DFF2033"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Зовнішні зацікавлені сторони</w:t>
            </w:r>
          </w:p>
        </w:tc>
        <w:tc>
          <w:tcPr>
            <w:tcW w:w="297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F832FFA"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 Університети\наукові</w:t>
            </w:r>
          </w:p>
          <w:p w14:paraId="06D44F6F"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 Бізнес і приватний сектор</w:t>
            </w:r>
          </w:p>
          <w:p w14:paraId="19F7FEFD"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 ОГС</w:t>
            </w:r>
          </w:p>
          <w:p w14:paraId="59FDE316"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 Мешканці</w:t>
            </w:r>
          </w:p>
          <w:p w14:paraId="7BFD9F27"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 Освітній сектор</w:t>
            </w:r>
          </w:p>
          <w:p w14:paraId="4BCF850B"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 Інші</w:t>
            </w:r>
          </w:p>
        </w:tc>
        <w:tc>
          <w:tcPr>
            <w:tcW w:w="1893" w:type="dxa"/>
            <w:vMerge/>
            <w:tcBorders>
              <w:top w:val="single" w:sz="24" w:space="0" w:color="FFFFFF"/>
              <w:left w:val="single" w:sz="8" w:space="0" w:color="FFFFFF"/>
              <w:bottom w:val="single" w:sz="8" w:space="0" w:color="FFFFFF"/>
              <w:right w:val="single" w:sz="8" w:space="0" w:color="FFFFFF"/>
            </w:tcBorders>
            <w:vAlign w:val="center"/>
            <w:hideMark/>
          </w:tcPr>
          <w:p w14:paraId="732FC3CB" w14:textId="77777777" w:rsidR="00B96A18" w:rsidRPr="00FC4030" w:rsidRDefault="00B96A18" w:rsidP="005D5AFE">
            <w:pPr>
              <w:spacing w:after="0" w:line="240" w:lineRule="auto"/>
              <w:ind w:firstLine="851"/>
              <w:jc w:val="both"/>
              <w:rPr>
                <w:rFonts w:ascii="Times New Roman" w:hAnsi="Times New Roman"/>
                <w:sz w:val="20"/>
                <w:szCs w:val="20"/>
              </w:rPr>
            </w:pPr>
          </w:p>
        </w:tc>
        <w:tc>
          <w:tcPr>
            <w:tcW w:w="2976" w:type="dxa"/>
            <w:vMerge/>
            <w:tcBorders>
              <w:top w:val="single" w:sz="24" w:space="0" w:color="FFFFFF"/>
              <w:left w:val="single" w:sz="8" w:space="0" w:color="FFFFFF"/>
              <w:bottom w:val="single" w:sz="8" w:space="0" w:color="FFFFFF"/>
              <w:right w:val="single" w:sz="8" w:space="0" w:color="FFFFFF"/>
            </w:tcBorders>
            <w:vAlign w:val="center"/>
            <w:hideMark/>
          </w:tcPr>
          <w:p w14:paraId="0A7749EC" w14:textId="77777777" w:rsidR="00B96A18" w:rsidRPr="00FC4030" w:rsidRDefault="00B96A18" w:rsidP="005D5AFE">
            <w:pPr>
              <w:spacing w:after="0" w:line="240" w:lineRule="auto"/>
              <w:ind w:firstLine="851"/>
              <w:jc w:val="both"/>
              <w:rPr>
                <w:rFonts w:ascii="Times New Roman" w:hAnsi="Times New Roman"/>
                <w:sz w:val="20"/>
                <w:szCs w:val="20"/>
              </w:rPr>
            </w:pPr>
          </w:p>
        </w:tc>
      </w:tr>
      <w:tr w:rsidR="00B96A18" w:rsidRPr="00FC4030" w14:paraId="30C36273" w14:textId="77777777" w:rsidTr="005D5AFE">
        <w:trPr>
          <w:trHeight w:val="679"/>
        </w:trPr>
        <w:tc>
          <w:tcPr>
            <w:tcW w:w="176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BC6FC7F"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Зовнішні зацікавлені сторони на інших рівнях</w:t>
            </w:r>
          </w:p>
        </w:tc>
        <w:tc>
          <w:tcPr>
            <w:tcW w:w="2976"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BD18533"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 Національні органи влади</w:t>
            </w:r>
          </w:p>
          <w:p w14:paraId="2FEFF967"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 Національні агенції</w:t>
            </w:r>
          </w:p>
          <w:p w14:paraId="243FB245" w14:textId="77777777" w:rsidR="00B96A18" w:rsidRPr="00FC4030" w:rsidRDefault="00B96A18" w:rsidP="005D5AFE">
            <w:pPr>
              <w:spacing w:after="0" w:line="240" w:lineRule="auto"/>
              <w:jc w:val="both"/>
              <w:rPr>
                <w:rFonts w:ascii="Times New Roman" w:hAnsi="Times New Roman"/>
                <w:sz w:val="20"/>
                <w:szCs w:val="20"/>
              </w:rPr>
            </w:pPr>
            <w:r w:rsidRPr="00FC4030">
              <w:rPr>
                <w:rFonts w:ascii="Times New Roman" w:hAnsi="Times New Roman"/>
                <w:sz w:val="20"/>
                <w:szCs w:val="20"/>
              </w:rPr>
              <w:t>□ Інші</w:t>
            </w:r>
          </w:p>
        </w:tc>
        <w:tc>
          <w:tcPr>
            <w:tcW w:w="1893" w:type="dxa"/>
            <w:vMerge/>
            <w:tcBorders>
              <w:top w:val="single" w:sz="24" w:space="0" w:color="FFFFFF"/>
              <w:left w:val="single" w:sz="8" w:space="0" w:color="FFFFFF"/>
              <w:bottom w:val="single" w:sz="8" w:space="0" w:color="FFFFFF"/>
              <w:right w:val="single" w:sz="8" w:space="0" w:color="FFFFFF"/>
            </w:tcBorders>
            <w:vAlign w:val="center"/>
            <w:hideMark/>
          </w:tcPr>
          <w:p w14:paraId="3AA6D057" w14:textId="77777777" w:rsidR="00B96A18" w:rsidRPr="00FC4030" w:rsidRDefault="00B96A18" w:rsidP="005D5AFE">
            <w:pPr>
              <w:spacing w:after="0" w:line="240" w:lineRule="auto"/>
              <w:ind w:firstLine="851"/>
              <w:jc w:val="both"/>
              <w:rPr>
                <w:rFonts w:ascii="Times New Roman" w:hAnsi="Times New Roman"/>
                <w:sz w:val="20"/>
                <w:szCs w:val="20"/>
              </w:rPr>
            </w:pPr>
          </w:p>
        </w:tc>
        <w:tc>
          <w:tcPr>
            <w:tcW w:w="2976" w:type="dxa"/>
            <w:vMerge/>
            <w:tcBorders>
              <w:top w:val="single" w:sz="24" w:space="0" w:color="FFFFFF"/>
              <w:left w:val="single" w:sz="8" w:space="0" w:color="FFFFFF"/>
              <w:bottom w:val="single" w:sz="8" w:space="0" w:color="FFFFFF"/>
              <w:right w:val="single" w:sz="8" w:space="0" w:color="FFFFFF"/>
            </w:tcBorders>
            <w:vAlign w:val="center"/>
            <w:hideMark/>
          </w:tcPr>
          <w:p w14:paraId="2C937A31" w14:textId="77777777" w:rsidR="00B96A18" w:rsidRPr="00FC4030" w:rsidRDefault="00B96A18" w:rsidP="005D5AFE">
            <w:pPr>
              <w:spacing w:after="0" w:line="240" w:lineRule="auto"/>
              <w:ind w:firstLine="851"/>
              <w:jc w:val="both"/>
              <w:rPr>
                <w:rFonts w:ascii="Times New Roman" w:hAnsi="Times New Roman"/>
                <w:sz w:val="20"/>
                <w:szCs w:val="20"/>
              </w:rPr>
            </w:pPr>
          </w:p>
        </w:tc>
      </w:tr>
    </w:tbl>
    <w:p w14:paraId="52A4958A" w14:textId="77777777" w:rsidR="00B96A18" w:rsidRDefault="00B96A18" w:rsidP="00577D89">
      <w:pPr>
        <w:pStyle w:val="20"/>
        <w:spacing w:after="0"/>
        <w:rPr>
          <w:ins w:id="138" w:author="Vitaliy" w:date="2026-01-20T17:21:00Z"/>
          <w:rFonts w:ascii="Times New Roman" w:hAnsi="Times New Roman"/>
          <w:bCs/>
          <w:color w:val="000000" w:themeColor="text1"/>
          <w:sz w:val="24"/>
          <w:szCs w:val="24"/>
          <w:lang w:val="uk-UA"/>
        </w:rPr>
      </w:pPr>
    </w:p>
    <w:p w14:paraId="0F09BF14" w14:textId="2F96867F" w:rsidR="00EB288C" w:rsidRPr="00FC4030" w:rsidRDefault="00504BB2" w:rsidP="00577D89">
      <w:pPr>
        <w:pStyle w:val="20"/>
        <w:spacing w:after="0"/>
        <w:rPr>
          <w:rFonts w:ascii="Times New Roman" w:hAnsi="Times New Roman"/>
          <w:bCs/>
          <w:color w:val="000000" w:themeColor="text1"/>
          <w:sz w:val="24"/>
          <w:szCs w:val="24"/>
          <w:lang w:val="uk-UA"/>
        </w:rPr>
      </w:pPr>
      <w:r w:rsidRPr="00FC4030">
        <w:rPr>
          <w:rFonts w:ascii="Times New Roman" w:hAnsi="Times New Roman"/>
          <w:bCs/>
          <w:color w:val="000000" w:themeColor="text1"/>
          <w:sz w:val="24"/>
          <w:szCs w:val="24"/>
          <w:lang w:val="uk-UA"/>
        </w:rPr>
        <w:t xml:space="preserve">Джерела </w:t>
      </w:r>
      <w:bookmarkEnd w:id="136"/>
      <w:r w:rsidR="00916ADE" w:rsidRPr="00FC4030">
        <w:rPr>
          <w:rFonts w:ascii="Times New Roman" w:hAnsi="Times New Roman"/>
          <w:bCs/>
          <w:color w:val="000000" w:themeColor="text1"/>
          <w:sz w:val="24"/>
          <w:szCs w:val="24"/>
          <w:lang w:val="uk-UA"/>
        </w:rPr>
        <w:t>фінансування заходів</w:t>
      </w:r>
    </w:p>
    <w:p w14:paraId="03F423FB"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Фінансова складова ПДСЕРК є визначальною у процесі реалізації енергоефективних </w:t>
      </w:r>
      <w:proofErr w:type="spellStart"/>
      <w:r w:rsidR="0083375B" w:rsidRPr="00FC4030">
        <w:rPr>
          <w:rFonts w:ascii="Times New Roman" w:hAnsi="Times New Roman"/>
          <w:sz w:val="24"/>
          <w:szCs w:val="24"/>
        </w:rPr>
        <w:t>проєкт</w:t>
      </w:r>
      <w:r w:rsidRPr="00FC4030">
        <w:rPr>
          <w:rFonts w:ascii="Times New Roman" w:hAnsi="Times New Roman"/>
          <w:sz w:val="24"/>
          <w:szCs w:val="24"/>
        </w:rPr>
        <w:t>ів</w:t>
      </w:r>
      <w:proofErr w:type="spellEnd"/>
      <w:r w:rsidRPr="00FC4030">
        <w:rPr>
          <w:rFonts w:ascii="Times New Roman" w:hAnsi="Times New Roman"/>
          <w:sz w:val="24"/>
          <w:szCs w:val="24"/>
        </w:rPr>
        <w:t xml:space="preserve"> та </w:t>
      </w:r>
      <w:proofErr w:type="spellStart"/>
      <w:r w:rsidR="0083375B" w:rsidRPr="00FC4030">
        <w:rPr>
          <w:rFonts w:ascii="Times New Roman" w:hAnsi="Times New Roman"/>
          <w:sz w:val="24"/>
          <w:szCs w:val="24"/>
        </w:rPr>
        <w:t>проєкт</w:t>
      </w:r>
      <w:r w:rsidRPr="00FC4030">
        <w:rPr>
          <w:rFonts w:ascii="Times New Roman" w:hAnsi="Times New Roman"/>
          <w:sz w:val="24"/>
          <w:szCs w:val="24"/>
        </w:rPr>
        <w:t>ів</w:t>
      </w:r>
      <w:proofErr w:type="spellEnd"/>
      <w:r w:rsidRPr="00FC4030">
        <w:rPr>
          <w:rFonts w:ascii="Times New Roman" w:hAnsi="Times New Roman"/>
          <w:sz w:val="24"/>
          <w:szCs w:val="24"/>
        </w:rPr>
        <w:t xml:space="preserve"> із запобігання змінам клімату, і саме від неї залежить реалістичність ПДСЕРК. Таким чином, з метою забезпечення виконання ПДСЕРК </w:t>
      </w:r>
      <w:r w:rsidR="000A245B" w:rsidRPr="00FC4030">
        <w:rPr>
          <w:rFonts w:ascii="Times New Roman" w:hAnsi="Times New Roman"/>
          <w:sz w:val="24"/>
          <w:szCs w:val="24"/>
        </w:rPr>
        <w:t xml:space="preserve">Кам’янсько </w:t>
      </w:r>
      <w:proofErr w:type="spellStart"/>
      <w:r w:rsidR="000A245B" w:rsidRPr="00FC4030">
        <w:rPr>
          <w:rFonts w:ascii="Times New Roman" w:hAnsi="Times New Roman"/>
          <w:sz w:val="24"/>
          <w:szCs w:val="24"/>
        </w:rPr>
        <w:t>міської</w:t>
      </w:r>
      <w:r w:rsidRPr="00FC4030">
        <w:rPr>
          <w:rFonts w:ascii="Times New Roman" w:hAnsi="Times New Roman"/>
          <w:sz w:val="24"/>
          <w:szCs w:val="24"/>
        </w:rPr>
        <w:t>ТГ</w:t>
      </w:r>
      <w:proofErr w:type="spellEnd"/>
      <w:r w:rsidRPr="00FC4030">
        <w:rPr>
          <w:rFonts w:ascii="Times New Roman" w:hAnsi="Times New Roman"/>
          <w:sz w:val="24"/>
          <w:szCs w:val="24"/>
        </w:rPr>
        <w:t xml:space="preserve"> розглядаються наступні джерела фінансування заходів щодо ефективного використання паливно-енергетичних ресурсів: </w:t>
      </w:r>
    </w:p>
    <w:p w14:paraId="48151320" w14:textId="77777777" w:rsidR="00EB288C" w:rsidRPr="00FC4030" w:rsidRDefault="00EB288C" w:rsidP="006D54C4">
      <w:pPr>
        <w:pStyle w:val="aff"/>
        <w:numPr>
          <w:ilvl w:val="0"/>
          <w:numId w:val="13"/>
        </w:numPr>
        <w:jc w:val="both"/>
        <w:rPr>
          <w:rFonts w:ascii="Times New Roman" w:hAnsi="Times New Roman"/>
          <w:b w:val="0"/>
          <w:bCs/>
          <w:color w:val="000000" w:themeColor="text1"/>
          <w:sz w:val="24"/>
          <w:szCs w:val="24"/>
          <w:lang w:val="uk-UA"/>
        </w:rPr>
      </w:pPr>
      <w:r w:rsidRPr="00FC4030">
        <w:rPr>
          <w:rFonts w:ascii="Times New Roman" w:hAnsi="Times New Roman"/>
          <w:b w:val="0"/>
          <w:bCs/>
          <w:color w:val="000000" w:themeColor="text1"/>
          <w:sz w:val="24"/>
          <w:szCs w:val="24"/>
          <w:lang w:val="uk-UA"/>
        </w:rPr>
        <w:t xml:space="preserve">Муніципальні цільові програми (бюджет громади). </w:t>
      </w:r>
    </w:p>
    <w:p w14:paraId="6B8B7C47"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Використання коштів бюджету громади заплановано реалізовувати через місцеві програми. Для поєднання потенціалу галузевих місцевих програм до їх розробки доцільно залучати відділ </w:t>
      </w:r>
      <w:proofErr w:type="spellStart"/>
      <w:r w:rsidRPr="00FC4030">
        <w:rPr>
          <w:rFonts w:ascii="Times New Roman" w:hAnsi="Times New Roman"/>
          <w:sz w:val="24"/>
          <w:szCs w:val="24"/>
        </w:rPr>
        <w:t>енергоменеджменту</w:t>
      </w:r>
      <w:proofErr w:type="spellEnd"/>
      <w:r w:rsidRPr="00FC4030">
        <w:rPr>
          <w:rFonts w:ascii="Times New Roman" w:hAnsi="Times New Roman"/>
          <w:sz w:val="24"/>
          <w:szCs w:val="24"/>
        </w:rPr>
        <w:t xml:space="preserve">. З метою ефективного </w:t>
      </w:r>
      <w:proofErr w:type="spellStart"/>
      <w:r w:rsidRPr="00FC4030">
        <w:rPr>
          <w:rFonts w:ascii="Times New Roman" w:hAnsi="Times New Roman"/>
          <w:sz w:val="24"/>
          <w:szCs w:val="24"/>
        </w:rPr>
        <w:t>ви</w:t>
      </w:r>
      <w:r w:rsidR="00476FFE" w:rsidRPr="00FC4030">
        <w:rPr>
          <w:rFonts w:ascii="Times New Roman" w:hAnsi="Times New Roman"/>
          <w:sz w:val="24"/>
          <w:szCs w:val="24"/>
        </w:rPr>
        <w:t>користання</w:t>
      </w:r>
      <w:r w:rsidR="00916ADE" w:rsidRPr="00FC4030">
        <w:rPr>
          <w:rFonts w:ascii="Times New Roman" w:hAnsi="Times New Roman"/>
          <w:sz w:val="24"/>
          <w:szCs w:val="24"/>
        </w:rPr>
        <w:t>бюджетних</w:t>
      </w:r>
      <w:proofErr w:type="spellEnd"/>
      <w:r w:rsidR="00916ADE" w:rsidRPr="00FC4030">
        <w:rPr>
          <w:rFonts w:ascii="Times New Roman" w:hAnsi="Times New Roman"/>
          <w:sz w:val="24"/>
          <w:szCs w:val="24"/>
        </w:rPr>
        <w:t xml:space="preserve"> коштів</w:t>
      </w:r>
      <w:r w:rsidRPr="00FC4030">
        <w:rPr>
          <w:rFonts w:ascii="Times New Roman" w:hAnsi="Times New Roman"/>
          <w:sz w:val="24"/>
          <w:szCs w:val="24"/>
        </w:rPr>
        <w:t xml:space="preserve"> </w:t>
      </w:r>
      <w:r w:rsidRPr="00FC4030">
        <w:rPr>
          <w:rFonts w:ascii="Times New Roman" w:hAnsi="Times New Roman"/>
          <w:sz w:val="24"/>
          <w:szCs w:val="24"/>
        </w:rPr>
        <w:lastRenderedPageBreak/>
        <w:t xml:space="preserve">кошти місцевих програм доцільно використовувати </w:t>
      </w:r>
      <w:r w:rsidR="00476FFE" w:rsidRPr="00FC4030">
        <w:rPr>
          <w:rFonts w:ascii="Times New Roman" w:hAnsi="Times New Roman"/>
          <w:sz w:val="24"/>
          <w:szCs w:val="24"/>
        </w:rPr>
        <w:t>як</w:t>
      </w:r>
      <w:r w:rsidRPr="00FC4030">
        <w:rPr>
          <w:rFonts w:ascii="Times New Roman" w:hAnsi="Times New Roman"/>
          <w:sz w:val="24"/>
          <w:szCs w:val="24"/>
        </w:rPr>
        <w:t xml:space="preserve"> співфінансування до зовнішніх </w:t>
      </w:r>
      <w:r w:rsidR="00476FFE" w:rsidRPr="00FC4030">
        <w:rPr>
          <w:rFonts w:ascii="Times New Roman" w:hAnsi="Times New Roman"/>
          <w:sz w:val="24"/>
          <w:szCs w:val="24"/>
        </w:rPr>
        <w:t>запозичень</w:t>
      </w:r>
      <w:r w:rsidRPr="00FC4030">
        <w:rPr>
          <w:rFonts w:ascii="Times New Roman" w:hAnsi="Times New Roman"/>
          <w:sz w:val="24"/>
          <w:szCs w:val="24"/>
        </w:rPr>
        <w:t>, зокрема до грант</w:t>
      </w:r>
      <w:r w:rsidR="00476FFE" w:rsidRPr="00FC4030">
        <w:rPr>
          <w:rFonts w:ascii="Times New Roman" w:hAnsi="Times New Roman"/>
          <w:sz w:val="24"/>
          <w:szCs w:val="24"/>
        </w:rPr>
        <w:t>ів</w:t>
      </w:r>
      <w:r w:rsidRPr="00FC4030">
        <w:rPr>
          <w:rFonts w:ascii="Times New Roman" w:hAnsi="Times New Roman"/>
          <w:sz w:val="24"/>
          <w:szCs w:val="24"/>
        </w:rPr>
        <w:t xml:space="preserve"> та коштів пільгового кредитування. </w:t>
      </w:r>
    </w:p>
    <w:p w14:paraId="612B9ED6" w14:textId="77777777" w:rsidR="00EB288C" w:rsidRPr="00FC4030" w:rsidRDefault="00EB288C" w:rsidP="006D54C4">
      <w:pPr>
        <w:pStyle w:val="aff"/>
        <w:numPr>
          <w:ilvl w:val="0"/>
          <w:numId w:val="13"/>
        </w:numPr>
        <w:jc w:val="both"/>
        <w:rPr>
          <w:rFonts w:ascii="Times New Roman" w:hAnsi="Times New Roman"/>
          <w:b w:val="0"/>
          <w:color w:val="000000" w:themeColor="text1"/>
          <w:sz w:val="24"/>
          <w:szCs w:val="24"/>
          <w:lang w:val="uk-UA"/>
        </w:rPr>
      </w:pPr>
      <w:r w:rsidRPr="00FC4030">
        <w:rPr>
          <w:rFonts w:ascii="Times New Roman" w:hAnsi="Times New Roman"/>
          <w:b w:val="0"/>
          <w:bCs/>
          <w:color w:val="000000" w:themeColor="text1"/>
          <w:sz w:val="24"/>
          <w:szCs w:val="24"/>
          <w:lang w:val="uk-UA"/>
        </w:rPr>
        <w:t xml:space="preserve">Державні цільові програми (державний бюджет). </w:t>
      </w:r>
    </w:p>
    <w:p w14:paraId="61795913"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Основним джерелом інфраструктурних </w:t>
      </w:r>
      <w:proofErr w:type="spellStart"/>
      <w:r w:rsidRPr="00FC4030">
        <w:rPr>
          <w:rFonts w:ascii="Times New Roman" w:hAnsi="Times New Roman"/>
          <w:sz w:val="24"/>
          <w:szCs w:val="24"/>
        </w:rPr>
        <w:t>про</w:t>
      </w:r>
      <w:r w:rsidR="000B2283" w:rsidRPr="00FC4030">
        <w:rPr>
          <w:rFonts w:ascii="Times New Roman" w:hAnsi="Times New Roman"/>
          <w:sz w:val="24"/>
          <w:szCs w:val="24"/>
        </w:rPr>
        <w:t>є</w:t>
      </w:r>
      <w:r w:rsidRPr="00FC4030">
        <w:rPr>
          <w:rFonts w:ascii="Times New Roman" w:hAnsi="Times New Roman"/>
          <w:sz w:val="24"/>
          <w:szCs w:val="24"/>
        </w:rPr>
        <w:t>ктів</w:t>
      </w:r>
      <w:proofErr w:type="spellEnd"/>
      <w:r w:rsidRPr="00FC4030">
        <w:rPr>
          <w:rFonts w:ascii="Times New Roman" w:hAnsi="Times New Roman"/>
          <w:sz w:val="24"/>
          <w:szCs w:val="24"/>
        </w:rPr>
        <w:t xml:space="preserve"> з державного бюджету є Державний фонд регіонального розвитку. Заплановано реалізацію </w:t>
      </w:r>
      <w:proofErr w:type="spellStart"/>
      <w:r w:rsidR="0083375B" w:rsidRPr="00FC4030">
        <w:rPr>
          <w:rFonts w:ascii="Times New Roman" w:hAnsi="Times New Roman"/>
          <w:sz w:val="24"/>
          <w:szCs w:val="24"/>
        </w:rPr>
        <w:t>проєкт</w:t>
      </w:r>
      <w:r w:rsidRPr="00FC4030">
        <w:rPr>
          <w:rFonts w:ascii="Times New Roman" w:hAnsi="Times New Roman"/>
          <w:sz w:val="24"/>
          <w:szCs w:val="24"/>
        </w:rPr>
        <w:t>ів</w:t>
      </w:r>
      <w:proofErr w:type="spellEnd"/>
      <w:r w:rsidRPr="00FC4030">
        <w:rPr>
          <w:rFonts w:ascii="Times New Roman" w:hAnsi="Times New Roman"/>
          <w:sz w:val="24"/>
          <w:szCs w:val="24"/>
        </w:rPr>
        <w:t xml:space="preserve"> у сфері водопостачання, </w:t>
      </w:r>
      <w:proofErr w:type="spellStart"/>
      <w:r w:rsidRPr="00FC4030">
        <w:rPr>
          <w:rFonts w:ascii="Times New Roman" w:hAnsi="Times New Roman"/>
          <w:sz w:val="24"/>
          <w:szCs w:val="24"/>
        </w:rPr>
        <w:t>термомодернізації</w:t>
      </w:r>
      <w:proofErr w:type="spellEnd"/>
      <w:r w:rsidRPr="00FC4030">
        <w:rPr>
          <w:rFonts w:ascii="Times New Roman" w:hAnsi="Times New Roman"/>
          <w:sz w:val="24"/>
          <w:szCs w:val="24"/>
        </w:rPr>
        <w:t xml:space="preserve"> громадських будівель, ремонт доріг. Для фінансування заходів з енергоефективності у житлових будівлях доцільно використовувати кошти Фонду енергоефективності, субвенції з державного бюджету місцевим бюджетам на формування інфраструктури та субвенції з державного бюджету місцевим бюджетам на соціально-економічний розвиток окремих територій. </w:t>
      </w:r>
    </w:p>
    <w:p w14:paraId="075B05DF" w14:textId="77777777" w:rsidR="00EB288C" w:rsidRPr="00FC4030" w:rsidRDefault="00EB288C" w:rsidP="006D54C4">
      <w:pPr>
        <w:pStyle w:val="aff"/>
        <w:numPr>
          <w:ilvl w:val="0"/>
          <w:numId w:val="13"/>
        </w:numPr>
        <w:jc w:val="both"/>
        <w:rPr>
          <w:rFonts w:ascii="Times New Roman" w:hAnsi="Times New Roman"/>
          <w:b w:val="0"/>
          <w:bCs/>
          <w:color w:val="000000" w:themeColor="text1"/>
          <w:sz w:val="24"/>
          <w:szCs w:val="24"/>
          <w:lang w:val="uk-UA"/>
        </w:rPr>
      </w:pPr>
      <w:r w:rsidRPr="00FC4030">
        <w:rPr>
          <w:rFonts w:ascii="Times New Roman" w:hAnsi="Times New Roman"/>
          <w:b w:val="0"/>
          <w:bCs/>
          <w:color w:val="000000" w:themeColor="text1"/>
          <w:sz w:val="24"/>
          <w:szCs w:val="24"/>
          <w:lang w:val="uk-UA"/>
        </w:rPr>
        <w:t xml:space="preserve">Власні кошти комунальних підприємств. </w:t>
      </w:r>
    </w:p>
    <w:p w14:paraId="49FCF8EE"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Власні кошти підприємств, які здійснюють діяльність у сфері водопостачання та водовідведення, комунального транспорту, а також вуличного освітлення. </w:t>
      </w:r>
    </w:p>
    <w:p w14:paraId="08E68FCA" w14:textId="77777777" w:rsidR="00EB288C" w:rsidRPr="00FC4030" w:rsidRDefault="00EB288C" w:rsidP="006D54C4">
      <w:pPr>
        <w:pStyle w:val="aff"/>
        <w:numPr>
          <w:ilvl w:val="0"/>
          <w:numId w:val="13"/>
        </w:numPr>
        <w:jc w:val="both"/>
        <w:rPr>
          <w:rFonts w:ascii="Times New Roman" w:hAnsi="Times New Roman"/>
          <w:b w:val="0"/>
          <w:bCs/>
          <w:color w:val="000000" w:themeColor="text1"/>
          <w:sz w:val="24"/>
          <w:szCs w:val="24"/>
          <w:lang w:val="uk-UA"/>
        </w:rPr>
      </w:pPr>
      <w:r w:rsidRPr="00FC4030">
        <w:rPr>
          <w:rFonts w:ascii="Times New Roman" w:hAnsi="Times New Roman"/>
          <w:b w:val="0"/>
          <w:bCs/>
          <w:color w:val="000000" w:themeColor="text1"/>
          <w:sz w:val="24"/>
          <w:szCs w:val="24"/>
          <w:lang w:val="uk-UA"/>
        </w:rPr>
        <w:t xml:space="preserve">Банківські кредити. </w:t>
      </w:r>
    </w:p>
    <w:p w14:paraId="1026FD3F"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Найпоширенішою формою фінансування інвестиційних </w:t>
      </w:r>
      <w:proofErr w:type="spellStart"/>
      <w:r w:rsidRPr="00FC4030">
        <w:rPr>
          <w:rFonts w:ascii="Times New Roman" w:hAnsi="Times New Roman"/>
          <w:sz w:val="24"/>
          <w:szCs w:val="24"/>
        </w:rPr>
        <w:t>про</w:t>
      </w:r>
      <w:r w:rsidR="000B2283" w:rsidRPr="00FC4030">
        <w:rPr>
          <w:rFonts w:ascii="Times New Roman" w:hAnsi="Times New Roman"/>
          <w:sz w:val="24"/>
          <w:szCs w:val="24"/>
        </w:rPr>
        <w:t>є</w:t>
      </w:r>
      <w:r w:rsidRPr="00FC4030">
        <w:rPr>
          <w:rFonts w:ascii="Times New Roman" w:hAnsi="Times New Roman"/>
          <w:sz w:val="24"/>
          <w:szCs w:val="24"/>
        </w:rPr>
        <w:t>ктів</w:t>
      </w:r>
      <w:proofErr w:type="spellEnd"/>
      <w:r w:rsidRPr="00FC4030">
        <w:rPr>
          <w:rFonts w:ascii="Times New Roman" w:hAnsi="Times New Roman"/>
          <w:sz w:val="24"/>
          <w:szCs w:val="24"/>
        </w:rPr>
        <w:t xml:space="preserve"> у житловій та бюджетній сфері, а також інфраструктурних </w:t>
      </w:r>
      <w:proofErr w:type="spellStart"/>
      <w:r w:rsidR="0083375B" w:rsidRPr="00FC4030">
        <w:rPr>
          <w:rFonts w:ascii="Times New Roman" w:hAnsi="Times New Roman"/>
          <w:sz w:val="24"/>
          <w:szCs w:val="24"/>
        </w:rPr>
        <w:t>проєкт</w:t>
      </w:r>
      <w:r w:rsidRPr="00FC4030">
        <w:rPr>
          <w:rFonts w:ascii="Times New Roman" w:hAnsi="Times New Roman"/>
          <w:sz w:val="24"/>
          <w:szCs w:val="24"/>
        </w:rPr>
        <w:t>ів</w:t>
      </w:r>
      <w:proofErr w:type="spellEnd"/>
      <w:r w:rsidRPr="00FC4030">
        <w:rPr>
          <w:rFonts w:ascii="Times New Roman" w:hAnsi="Times New Roman"/>
          <w:sz w:val="24"/>
          <w:szCs w:val="24"/>
        </w:rPr>
        <w:t xml:space="preserve"> у сфері водо- та теплопостачання є банківські кредити для фінансування, як короткострокових </w:t>
      </w:r>
      <w:proofErr w:type="spellStart"/>
      <w:r w:rsidRPr="00FC4030">
        <w:rPr>
          <w:rFonts w:ascii="Times New Roman" w:hAnsi="Times New Roman"/>
          <w:sz w:val="24"/>
          <w:szCs w:val="24"/>
        </w:rPr>
        <w:t>про</w:t>
      </w:r>
      <w:r w:rsidR="000B2283" w:rsidRPr="00FC4030">
        <w:rPr>
          <w:rFonts w:ascii="Times New Roman" w:hAnsi="Times New Roman"/>
          <w:sz w:val="24"/>
          <w:szCs w:val="24"/>
        </w:rPr>
        <w:t>є</w:t>
      </w:r>
      <w:r w:rsidRPr="00FC4030">
        <w:rPr>
          <w:rFonts w:ascii="Times New Roman" w:hAnsi="Times New Roman"/>
          <w:sz w:val="24"/>
          <w:szCs w:val="24"/>
        </w:rPr>
        <w:t>ктів</w:t>
      </w:r>
      <w:proofErr w:type="spellEnd"/>
      <w:r w:rsidRPr="00FC4030">
        <w:rPr>
          <w:rFonts w:ascii="Times New Roman" w:hAnsi="Times New Roman"/>
          <w:sz w:val="24"/>
          <w:szCs w:val="24"/>
        </w:rPr>
        <w:t xml:space="preserve">, так і середньострокових </w:t>
      </w:r>
      <w:proofErr w:type="spellStart"/>
      <w:r w:rsidRPr="00FC4030">
        <w:rPr>
          <w:rFonts w:ascii="Times New Roman" w:hAnsi="Times New Roman"/>
          <w:sz w:val="24"/>
          <w:szCs w:val="24"/>
        </w:rPr>
        <w:t>про</w:t>
      </w:r>
      <w:r w:rsidR="000B2283" w:rsidRPr="00FC4030">
        <w:rPr>
          <w:rFonts w:ascii="Times New Roman" w:hAnsi="Times New Roman"/>
          <w:sz w:val="24"/>
          <w:szCs w:val="24"/>
        </w:rPr>
        <w:t>є</w:t>
      </w:r>
      <w:r w:rsidRPr="00FC4030">
        <w:rPr>
          <w:rFonts w:ascii="Times New Roman" w:hAnsi="Times New Roman"/>
          <w:sz w:val="24"/>
          <w:szCs w:val="24"/>
        </w:rPr>
        <w:t>ктів</w:t>
      </w:r>
      <w:proofErr w:type="spellEnd"/>
      <w:r w:rsidRPr="00FC4030">
        <w:rPr>
          <w:rFonts w:ascii="Times New Roman" w:hAnsi="Times New Roman"/>
          <w:sz w:val="24"/>
          <w:szCs w:val="24"/>
        </w:rPr>
        <w:t xml:space="preserve">, а також кредити міжнародних фінансових інститутів та іноземних державних установ, таких як НЕФКО, Світовий банк, МФК, ЄБРР, ЄІБ, КФВ та ін. (для середньострокових і довгострокових інвестиційних </w:t>
      </w:r>
      <w:proofErr w:type="spellStart"/>
      <w:r w:rsidRPr="00FC4030">
        <w:rPr>
          <w:rFonts w:ascii="Times New Roman" w:hAnsi="Times New Roman"/>
          <w:sz w:val="24"/>
          <w:szCs w:val="24"/>
        </w:rPr>
        <w:t>про</w:t>
      </w:r>
      <w:r w:rsidR="000B2283" w:rsidRPr="00FC4030">
        <w:rPr>
          <w:rFonts w:ascii="Times New Roman" w:hAnsi="Times New Roman"/>
          <w:sz w:val="24"/>
          <w:szCs w:val="24"/>
        </w:rPr>
        <w:t>є</w:t>
      </w:r>
      <w:r w:rsidRPr="00FC4030">
        <w:rPr>
          <w:rFonts w:ascii="Times New Roman" w:hAnsi="Times New Roman"/>
          <w:sz w:val="24"/>
          <w:szCs w:val="24"/>
        </w:rPr>
        <w:t>ктів</w:t>
      </w:r>
      <w:proofErr w:type="spellEnd"/>
      <w:r w:rsidRPr="00FC4030">
        <w:rPr>
          <w:rFonts w:ascii="Times New Roman" w:hAnsi="Times New Roman"/>
          <w:sz w:val="24"/>
          <w:szCs w:val="24"/>
        </w:rPr>
        <w:t>).</w:t>
      </w:r>
    </w:p>
    <w:p w14:paraId="42CE0A97" w14:textId="77777777" w:rsidR="00EB288C" w:rsidRPr="00FC4030" w:rsidRDefault="00EB288C" w:rsidP="006D54C4">
      <w:pPr>
        <w:pStyle w:val="aff"/>
        <w:numPr>
          <w:ilvl w:val="0"/>
          <w:numId w:val="13"/>
        </w:numPr>
        <w:jc w:val="both"/>
        <w:rPr>
          <w:rFonts w:ascii="Times New Roman" w:hAnsi="Times New Roman"/>
          <w:b w:val="0"/>
          <w:sz w:val="24"/>
          <w:szCs w:val="24"/>
          <w:lang w:val="uk-UA"/>
        </w:rPr>
      </w:pPr>
      <w:r w:rsidRPr="00FC4030">
        <w:rPr>
          <w:rFonts w:ascii="Times New Roman" w:hAnsi="Times New Roman"/>
          <w:b w:val="0"/>
          <w:bCs/>
          <w:color w:val="000000" w:themeColor="text1"/>
          <w:sz w:val="24"/>
          <w:szCs w:val="24"/>
          <w:lang w:val="uk-UA"/>
        </w:rPr>
        <w:t xml:space="preserve">Запозичення (облігації) </w:t>
      </w:r>
    </w:p>
    <w:p w14:paraId="75791F3D"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Для фінансування своїх середньострокових інвестиційних </w:t>
      </w:r>
      <w:proofErr w:type="spellStart"/>
      <w:r w:rsidRPr="00FC4030">
        <w:rPr>
          <w:rFonts w:ascii="Times New Roman" w:hAnsi="Times New Roman"/>
          <w:sz w:val="24"/>
          <w:szCs w:val="24"/>
        </w:rPr>
        <w:t>про</w:t>
      </w:r>
      <w:r w:rsidR="000B2283" w:rsidRPr="00FC4030">
        <w:rPr>
          <w:rFonts w:ascii="Times New Roman" w:hAnsi="Times New Roman"/>
          <w:sz w:val="24"/>
          <w:szCs w:val="24"/>
        </w:rPr>
        <w:t>є</w:t>
      </w:r>
      <w:r w:rsidRPr="00FC4030">
        <w:rPr>
          <w:rFonts w:ascii="Times New Roman" w:hAnsi="Times New Roman"/>
          <w:sz w:val="24"/>
          <w:szCs w:val="24"/>
        </w:rPr>
        <w:t>ктів</w:t>
      </w:r>
      <w:proofErr w:type="spellEnd"/>
      <w:r w:rsidRPr="00FC4030">
        <w:rPr>
          <w:rFonts w:ascii="Times New Roman" w:hAnsi="Times New Roman"/>
          <w:sz w:val="24"/>
          <w:szCs w:val="24"/>
        </w:rPr>
        <w:t xml:space="preserve"> підприємства та місцева влада можуть залучати інвестиційні ресурси на внутрішньому, або зовнішніх фінансових ринках шляхом випуску облігацій. Використання даного фінансового інструменту при виконанні ПДСЕРК є досить обмеженим. </w:t>
      </w:r>
    </w:p>
    <w:p w14:paraId="42B065F0" w14:textId="77777777" w:rsidR="00EB288C" w:rsidRPr="00FC4030" w:rsidRDefault="00EB288C" w:rsidP="006D54C4">
      <w:pPr>
        <w:pStyle w:val="aff"/>
        <w:numPr>
          <w:ilvl w:val="0"/>
          <w:numId w:val="13"/>
        </w:numPr>
        <w:jc w:val="both"/>
        <w:rPr>
          <w:rFonts w:ascii="Times New Roman" w:hAnsi="Times New Roman"/>
          <w:b w:val="0"/>
          <w:bCs/>
          <w:color w:val="000000" w:themeColor="text1"/>
          <w:sz w:val="24"/>
          <w:szCs w:val="24"/>
          <w:lang w:val="uk-UA"/>
        </w:rPr>
      </w:pPr>
      <w:r w:rsidRPr="00FC4030">
        <w:rPr>
          <w:rFonts w:ascii="Times New Roman" w:hAnsi="Times New Roman"/>
          <w:b w:val="0"/>
          <w:bCs/>
          <w:color w:val="000000" w:themeColor="text1"/>
          <w:sz w:val="24"/>
          <w:szCs w:val="24"/>
          <w:lang w:val="uk-UA"/>
        </w:rPr>
        <w:t>Донорські гранти</w:t>
      </w:r>
    </w:p>
    <w:p w14:paraId="04438EEB"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Зазвичай грантові кошти на впровадження інфраструктурних інвестиційних </w:t>
      </w:r>
      <w:proofErr w:type="spellStart"/>
      <w:r w:rsidRPr="00FC4030">
        <w:rPr>
          <w:rFonts w:ascii="Times New Roman" w:hAnsi="Times New Roman"/>
          <w:sz w:val="24"/>
          <w:szCs w:val="24"/>
        </w:rPr>
        <w:t>про</w:t>
      </w:r>
      <w:r w:rsidR="000B2283" w:rsidRPr="00FC4030">
        <w:rPr>
          <w:rFonts w:ascii="Times New Roman" w:hAnsi="Times New Roman"/>
          <w:sz w:val="24"/>
          <w:szCs w:val="24"/>
        </w:rPr>
        <w:t>є</w:t>
      </w:r>
      <w:r w:rsidRPr="00FC4030">
        <w:rPr>
          <w:rFonts w:ascii="Times New Roman" w:hAnsi="Times New Roman"/>
          <w:sz w:val="24"/>
          <w:szCs w:val="24"/>
        </w:rPr>
        <w:t>ктів</w:t>
      </w:r>
      <w:proofErr w:type="spellEnd"/>
      <w:r w:rsidRPr="00FC4030">
        <w:rPr>
          <w:rFonts w:ascii="Times New Roman" w:hAnsi="Times New Roman"/>
          <w:sz w:val="24"/>
          <w:szCs w:val="24"/>
        </w:rPr>
        <w:t xml:space="preserve"> надаються містам і підприємствам-учасникам </w:t>
      </w:r>
      <w:proofErr w:type="spellStart"/>
      <w:r w:rsidRPr="00FC4030">
        <w:rPr>
          <w:rFonts w:ascii="Times New Roman" w:hAnsi="Times New Roman"/>
          <w:sz w:val="24"/>
          <w:szCs w:val="24"/>
        </w:rPr>
        <w:t>про</w:t>
      </w:r>
      <w:r w:rsidR="000B2283" w:rsidRPr="00FC4030">
        <w:rPr>
          <w:rFonts w:ascii="Times New Roman" w:hAnsi="Times New Roman"/>
          <w:sz w:val="24"/>
          <w:szCs w:val="24"/>
        </w:rPr>
        <w:t>є</w:t>
      </w:r>
      <w:r w:rsidRPr="00FC4030">
        <w:rPr>
          <w:rFonts w:ascii="Times New Roman" w:hAnsi="Times New Roman"/>
          <w:sz w:val="24"/>
          <w:szCs w:val="24"/>
        </w:rPr>
        <w:t>ктів</w:t>
      </w:r>
      <w:proofErr w:type="spellEnd"/>
      <w:r w:rsidRPr="00FC4030">
        <w:rPr>
          <w:rFonts w:ascii="Times New Roman" w:hAnsi="Times New Roman"/>
          <w:sz w:val="24"/>
          <w:szCs w:val="24"/>
        </w:rPr>
        <w:t xml:space="preserve"> міжнародної технічної допомоги. Оскільки грант є безповоротним цільовим фінансуванням, то виділення грантових коштів для фінансування інвестиційних </w:t>
      </w:r>
      <w:proofErr w:type="spellStart"/>
      <w:r w:rsidRPr="00FC4030">
        <w:rPr>
          <w:rFonts w:ascii="Times New Roman" w:hAnsi="Times New Roman"/>
          <w:sz w:val="24"/>
          <w:szCs w:val="24"/>
        </w:rPr>
        <w:t>про</w:t>
      </w:r>
      <w:r w:rsidR="000B2283" w:rsidRPr="00FC4030">
        <w:rPr>
          <w:rFonts w:ascii="Times New Roman" w:hAnsi="Times New Roman"/>
          <w:sz w:val="24"/>
          <w:szCs w:val="24"/>
        </w:rPr>
        <w:t>є</w:t>
      </w:r>
      <w:r w:rsidRPr="00FC4030">
        <w:rPr>
          <w:rFonts w:ascii="Times New Roman" w:hAnsi="Times New Roman"/>
          <w:sz w:val="24"/>
          <w:szCs w:val="24"/>
        </w:rPr>
        <w:t>ктів</w:t>
      </w:r>
      <w:proofErr w:type="spellEnd"/>
      <w:r w:rsidRPr="00FC4030">
        <w:rPr>
          <w:rFonts w:ascii="Times New Roman" w:hAnsi="Times New Roman"/>
          <w:sz w:val="24"/>
          <w:szCs w:val="24"/>
        </w:rPr>
        <w:t xml:space="preserve"> є вкрай обмеженим і здебільшого спрямованим на фінансування невеликих демонстраційних </w:t>
      </w:r>
      <w:proofErr w:type="spellStart"/>
      <w:r w:rsidR="0083375B" w:rsidRPr="00FC4030">
        <w:rPr>
          <w:rFonts w:ascii="Times New Roman" w:hAnsi="Times New Roman"/>
          <w:sz w:val="24"/>
          <w:szCs w:val="24"/>
        </w:rPr>
        <w:t>проєкт</w:t>
      </w:r>
      <w:r w:rsidRPr="00FC4030">
        <w:rPr>
          <w:rFonts w:ascii="Times New Roman" w:hAnsi="Times New Roman"/>
          <w:sz w:val="24"/>
          <w:szCs w:val="24"/>
        </w:rPr>
        <w:t>ів</w:t>
      </w:r>
      <w:proofErr w:type="spellEnd"/>
      <w:r w:rsidRPr="00FC4030">
        <w:rPr>
          <w:rFonts w:ascii="Times New Roman" w:hAnsi="Times New Roman"/>
          <w:sz w:val="24"/>
          <w:szCs w:val="24"/>
        </w:rPr>
        <w:t xml:space="preserve">, та / або на проведення </w:t>
      </w:r>
      <w:proofErr w:type="spellStart"/>
      <w:r w:rsidRPr="00FC4030">
        <w:rPr>
          <w:rFonts w:ascii="Times New Roman" w:hAnsi="Times New Roman"/>
          <w:sz w:val="24"/>
          <w:szCs w:val="24"/>
        </w:rPr>
        <w:t>передпроєктних</w:t>
      </w:r>
      <w:proofErr w:type="spellEnd"/>
      <w:r w:rsidRPr="00FC4030">
        <w:rPr>
          <w:rFonts w:ascii="Times New Roman" w:hAnsi="Times New Roman"/>
          <w:sz w:val="24"/>
          <w:szCs w:val="24"/>
        </w:rPr>
        <w:t xml:space="preserve"> досліджень.</w:t>
      </w:r>
    </w:p>
    <w:p w14:paraId="2ECE81F9" w14:textId="77777777" w:rsidR="00EB288C" w:rsidRPr="00FC4030" w:rsidRDefault="00EB288C" w:rsidP="006D54C4">
      <w:pPr>
        <w:pStyle w:val="aff"/>
        <w:numPr>
          <w:ilvl w:val="0"/>
          <w:numId w:val="13"/>
        </w:numPr>
        <w:jc w:val="both"/>
        <w:rPr>
          <w:rFonts w:ascii="Times New Roman" w:hAnsi="Times New Roman"/>
          <w:b w:val="0"/>
          <w:bCs/>
          <w:color w:val="000000" w:themeColor="text1"/>
          <w:sz w:val="24"/>
          <w:szCs w:val="24"/>
          <w:lang w:val="uk-UA"/>
        </w:rPr>
      </w:pPr>
      <w:r w:rsidRPr="00FC4030">
        <w:rPr>
          <w:rFonts w:ascii="Times New Roman" w:hAnsi="Times New Roman"/>
          <w:b w:val="0"/>
          <w:bCs/>
          <w:color w:val="000000" w:themeColor="text1"/>
          <w:sz w:val="24"/>
          <w:szCs w:val="24"/>
          <w:lang w:val="uk-UA"/>
        </w:rPr>
        <w:t xml:space="preserve">Цільові внески співвласників багатоквартирних будинків </w:t>
      </w:r>
    </w:p>
    <w:p w14:paraId="435CF490"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Цільові внески сплачуються співвласниками багатоквартирних будинків в обсязі, визначеному загальними зборами ОСББ, і спрямовуються, перш за все, на проведення робіт з удосконалення експлуатації внутрішніх будинкових інженерних систем і капітального ремонту будинку. Хоча обсяг коштів, який таким чином можна мобілізувати в короткий час, досить обмежений, є можливість поєднувати це джерело з іншими на умовах співфінансування. </w:t>
      </w:r>
    </w:p>
    <w:p w14:paraId="601F209C" w14:textId="77777777" w:rsidR="00EB288C" w:rsidRPr="00FC4030" w:rsidRDefault="00EB288C" w:rsidP="006D54C4">
      <w:pPr>
        <w:pStyle w:val="aff"/>
        <w:numPr>
          <w:ilvl w:val="0"/>
          <w:numId w:val="13"/>
        </w:numPr>
        <w:jc w:val="both"/>
        <w:rPr>
          <w:rFonts w:ascii="Times New Roman" w:hAnsi="Times New Roman"/>
          <w:b w:val="0"/>
          <w:bCs/>
          <w:color w:val="000000" w:themeColor="text1"/>
          <w:sz w:val="24"/>
          <w:szCs w:val="24"/>
          <w:lang w:val="uk-UA"/>
        </w:rPr>
      </w:pPr>
      <w:r w:rsidRPr="00FC4030">
        <w:rPr>
          <w:rFonts w:ascii="Times New Roman" w:hAnsi="Times New Roman"/>
          <w:b w:val="0"/>
          <w:bCs/>
          <w:color w:val="000000" w:themeColor="text1"/>
          <w:sz w:val="24"/>
          <w:szCs w:val="24"/>
          <w:lang w:val="uk-UA"/>
        </w:rPr>
        <w:t xml:space="preserve">Залучення приватного капіталу </w:t>
      </w:r>
    </w:p>
    <w:p w14:paraId="2532FAE2" w14:textId="77777777" w:rsidR="00EB288C" w:rsidRPr="00FC4030" w:rsidRDefault="00EB288C" w:rsidP="00577D89">
      <w:pPr>
        <w:spacing w:after="0"/>
        <w:ind w:firstLine="851"/>
        <w:jc w:val="both"/>
        <w:rPr>
          <w:rFonts w:ascii="Times New Roman" w:hAnsi="Times New Roman"/>
          <w:i/>
          <w:sz w:val="24"/>
          <w:szCs w:val="24"/>
          <w:u w:val="single"/>
        </w:rPr>
      </w:pPr>
      <w:r w:rsidRPr="00FC4030">
        <w:rPr>
          <w:rFonts w:ascii="Times New Roman" w:hAnsi="Times New Roman"/>
          <w:i/>
          <w:sz w:val="24"/>
          <w:szCs w:val="24"/>
          <w:u w:val="single"/>
        </w:rPr>
        <w:t xml:space="preserve">Приватні інвестиції через механізм державно-приватного партнерства </w:t>
      </w:r>
    </w:p>
    <w:p w14:paraId="2FCF6D65"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Залучення приватних інвестицій доцільно проводити у двох напрямках. Перш за все приватні інвестиції варто скеровувати у </w:t>
      </w:r>
      <w:proofErr w:type="spellStart"/>
      <w:r w:rsidRPr="00FC4030">
        <w:rPr>
          <w:rFonts w:ascii="Times New Roman" w:hAnsi="Times New Roman"/>
          <w:sz w:val="24"/>
          <w:szCs w:val="24"/>
        </w:rPr>
        <w:t>про</w:t>
      </w:r>
      <w:r w:rsidR="000B2283" w:rsidRPr="00FC4030">
        <w:rPr>
          <w:rFonts w:ascii="Times New Roman" w:hAnsi="Times New Roman"/>
          <w:sz w:val="24"/>
          <w:szCs w:val="24"/>
        </w:rPr>
        <w:t>є</w:t>
      </w:r>
      <w:r w:rsidRPr="00FC4030">
        <w:rPr>
          <w:rFonts w:ascii="Times New Roman" w:hAnsi="Times New Roman"/>
          <w:sz w:val="24"/>
          <w:szCs w:val="24"/>
        </w:rPr>
        <w:t>кти</w:t>
      </w:r>
      <w:proofErr w:type="spellEnd"/>
      <w:r w:rsidRPr="00FC4030">
        <w:rPr>
          <w:rFonts w:ascii="Times New Roman" w:hAnsi="Times New Roman"/>
          <w:sz w:val="24"/>
          <w:szCs w:val="24"/>
        </w:rPr>
        <w:t xml:space="preserve"> державно-приватного партнерства (ДПП). В першу чергу, це </w:t>
      </w:r>
      <w:proofErr w:type="spellStart"/>
      <w:r w:rsidRPr="00FC4030">
        <w:rPr>
          <w:rFonts w:ascii="Times New Roman" w:hAnsi="Times New Roman"/>
          <w:sz w:val="24"/>
          <w:szCs w:val="24"/>
        </w:rPr>
        <w:t>про</w:t>
      </w:r>
      <w:r w:rsidR="000B2283" w:rsidRPr="00FC4030">
        <w:rPr>
          <w:rFonts w:ascii="Times New Roman" w:hAnsi="Times New Roman"/>
          <w:sz w:val="24"/>
          <w:szCs w:val="24"/>
        </w:rPr>
        <w:t>є</w:t>
      </w:r>
      <w:r w:rsidRPr="00FC4030">
        <w:rPr>
          <w:rFonts w:ascii="Times New Roman" w:hAnsi="Times New Roman"/>
          <w:sz w:val="24"/>
          <w:szCs w:val="24"/>
        </w:rPr>
        <w:t>кти</w:t>
      </w:r>
      <w:proofErr w:type="spellEnd"/>
      <w:r w:rsidRPr="00FC4030">
        <w:rPr>
          <w:rFonts w:ascii="Times New Roman" w:hAnsi="Times New Roman"/>
          <w:sz w:val="24"/>
          <w:szCs w:val="24"/>
        </w:rPr>
        <w:t xml:space="preserve"> спорудження сонячних та вітрових електростанцій. Другим напрямком приватних інвестицій є власні кошти домогосподарств, котрі </w:t>
      </w:r>
      <w:r w:rsidRPr="00FC4030">
        <w:rPr>
          <w:rFonts w:ascii="Times New Roman" w:hAnsi="Times New Roman"/>
          <w:sz w:val="24"/>
          <w:szCs w:val="24"/>
        </w:rPr>
        <w:lastRenderedPageBreak/>
        <w:t xml:space="preserve">скеровуються на енергоефективні заходи в самих домогосподарствах. Такі інвестиції доцільно підкріплювати як коштами державних, так і місцевих програм. </w:t>
      </w:r>
    </w:p>
    <w:p w14:paraId="43A4857F" w14:textId="77777777" w:rsidR="00EB288C" w:rsidRPr="00FC4030" w:rsidRDefault="00EB288C" w:rsidP="00577D89">
      <w:pPr>
        <w:spacing w:after="0"/>
        <w:ind w:firstLine="851"/>
        <w:jc w:val="both"/>
        <w:rPr>
          <w:rFonts w:ascii="Times New Roman" w:hAnsi="Times New Roman"/>
          <w:i/>
          <w:sz w:val="24"/>
          <w:szCs w:val="24"/>
          <w:u w:val="single"/>
        </w:rPr>
      </w:pPr>
      <w:r w:rsidRPr="00FC4030">
        <w:rPr>
          <w:rFonts w:ascii="Times New Roman" w:hAnsi="Times New Roman"/>
          <w:i/>
          <w:sz w:val="24"/>
          <w:szCs w:val="24"/>
          <w:u w:val="single"/>
        </w:rPr>
        <w:t>Приватні інвестиції через ЕСКО</w:t>
      </w:r>
      <w:r w:rsidR="008975FD" w:rsidRPr="00FC4030">
        <w:rPr>
          <w:rFonts w:ascii="Times New Roman" w:hAnsi="Times New Roman"/>
          <w:i/>
          <w:sz w:val="24"/>
          <w:szCs w:val="24"/>
          <w:u w:val="single"/>
        </w:rPr>
        <w:t>-</w:t>
      </w:r>
      <w:r w:rsidRPr="00FC4030">
        <w:rPr>
          <w:rFonts w:ascii="Times New Roman" w:hAnsi="Times New Roman"/>
          <w:i/>
          <w:sz w:val="24"/>
          <w:szCs w:val="24"/>
          <w:u w:val="single"/>
        </w:rPr>
        <w:t xml:space="preserve"> механізм </w:t>
      </w:r>
    </w:p>
    <w:p w14:paraId="19A22FC2" w14:textId="77777777" w:rsidR="00EB288C" w:rsidRPr="00FC4030"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Залучення приватного капіталу до фінансування довгострокових інвестиційних </w:t>
      </w:r>
      <w:proofErr w:type="spellStart"/>
      <w:r w:rsidRPr="00FC4030">
        <w:rPr>
          <w:rFonts w:ascii="Times New Roman" w:hAnsi="Times New Roman"/>
          <w:sz w:val="24"/>
          <w:szCs w:val="24"/>
        </w:rPr>
        <w:t>про</w:t>
      </w:r>
      <w:r w:rsidR="008975FD" w:rsidRPr="00FC4030">
        <w:rPr>
          <w:rFonts w:ascii="Times New Roman" w:hAnsi="Times New Roman"/>
          <w:sz w:val="24"/>
          <w:szCs w:val="24"/>
        </w:rPr>
        <w:t>є</w:t>
      </w:r>
      <w:r w:rsidRPr="00FC4030">
        <w:rPr>
          <w:rFonts w:ascii="Times New Roman" w:hAnsi="Times New Roman"/>
          <w:sz w:val="24"/>
          <w:szCs w:val="24"/>
        </w:rPr>
        <w:t>ктів</w:t>
      </w:r>
      <w:proofErr w:type="spellEnd"/>
      <w:r w:rsidRPr="00FC4030">
        <w:rPr>
          <w:rFonts w:ascii="Times New Roman" w:hAnsi="Times New Roman"/>
          <w:sz w:val="24"/>
          <w:szCs w:val="24"/>
        </w:rPr>
        <w:t xml:space="preserve"> може здійснюватися таким чином: </w:t>
      </w:r>
    </w:p>
    <w:p w14:paraId="7E0ED80D" w14:textId="77777777" w:rsidR="00EB288C" w:rsidRPr="00FC4030" w:rsidRDefault="00EB288C" w:rsidP="00577D89">
      <w:pPr>
        <w:pStyle w:val="aff"/>
        <w:numPr>
          <w:ilvl w:val="0"/>
          <w:numId w:val="1"/>
        </w:numPr>
        <w:ind w:firstLine="648"/>
        <w:jc w:val="both"/>
        <w:rPr>
          <w:rFonts w:ascii="Times New Roman" w:hAnsi="Times New Roman"/>
          <w:b w:val="0"/>
          <w:color w:val="auto"/>
          <w:sz w:val="24"/>
          <w:szCs w:val="24"/>
          <w:lang w:val="uk-UA"/>
        </w:rPr>
      </w:pPr>
      <w:r w:rsidRPr="00FC4030">
        <w:rPr>
          <w:rFonts w:ascii="Times New Roman" w:hAnsi="Times New Roman"/>
          <w:b w:val="0"/>
          <w:color w:val="auto"/>
          <w:sz w:val="24"/>
          <w:szCs w:val="24"/>
          <w:lang w:val="uk-UA"/>
        </w:rPr>
        <w:t xml:space="preserve">Фінансування залучає компанія-підрядник (виконавець ремонтних робіт), надаючи відстрочку оплати виконаних робіт </w:t>
      </w:r>
    </w:p>
    <w:p w14:paraId="1A835BDE" w14:textId="77777777" w:rsidR="00EB288C" w:rsidRPr="00FC4030" w:rsidRDefault="00EB288C" w:rsidP="00577D89">
      <w:pPr>
        <w:pStyle w:val="aff"/>
        <w:numPr>
          <w:ilvl w:val="0"/>
          <w:numId w:val="1"/>
        </w:numPr>
        <w:ind w:firstLine="648"/>
        <w:jc w:val="both"/>
        <w:rPr>
          <w:rFonts w:ascii="Times New Roman" w:hAnsi="Times New Roman"/>
          <w:b w:val="0"/>
          <w:color w:val="auto"/>
          <w:sz w:val="24"/>
          <w:szCs w:val="24"/>
          <w:lang w:val="uk-UA"/>
        </w:rPr>
      </w:pPr>
      <w:r w:rsidRPr="00FC4030">
        <w:rPr>
          <w:rFonts w:ascii="Times New Roman" w:hAnsi="Times New Roman"/>
          <w:b w:val="0"/>
          <w:color w:val="auto"/>
          <w:sz w:val="24"/>
          <w:szCs w:val="24"/>
          <w:lang w:val="uk-UA"/>
        </w:rPr>
        <w:t xml:space="preserve">Фінансування залучає компанія (ЕСКО), яка проводить роботи з </w:t>
      </w:r>
      <w:proofErr w:type="spellStart"/>
      <w:r w:rsidRPr="00FC4030">
        <w:rPr>
          <w:rFonts w:ascii="Times New Roman" w:hAnsi="Times New Roman"/>
          <w:b w:val="0"/>
          <w:color w:val="auto"/>
          <w:sz w:val="24"/>
          <w:szCs w:val="24"/>
          <w:lang w:val="uk-UA"/>
        </w:rPr>
        <w:t>термомодернізації</w:t>
      </w:r>
      <w:proofErr w:type="spellEnd"/>
      <w:r w:rsidRPr="00FC4030">
        <w:rPr>
          <w:rFonts w:ascii="Times New Roman" w:hAnsi="Times New Roman"/>
          <w:b w:val="0"/>
          <w:color w:val="auto"/>
          <w:sz w:val="24"/>
          <w:szCs w:val="24"/>
          <w:lang w:val="uk-UA"/>
        </w:rPr>
        <w:t xml:space="preserve"> будівлі, а далі надає комунальні послуги в будинку або </w:t>
      </w:r>
      <w:proofErr w:type="spellStart"/>
      <w:r w:rsidRPr="00FC4030">
        <w:rPr>
          <w:rFonts w:ascii="Times New Roman" w:hAnsi="Times New Roman"/>
          <w:b w:val="0"/>
          <w:color w:val="auto"/>
          <w:sz w:val="24"/>
          <w:szCs w:val="24"/>
          <w:lang w:val="uk-UA"/>
        </w:rPr>
        <w:t>вбюджетному</w:t>
      </w:r>
      <w:proofErr w:type="spellEnd"/>
      <w:r w:rsidRPr="00FC4030">
        <w:rPr>
          <w:rFonts w:ascii="Times New Roman" w:hAnsi="Times New Roman"/>
          <w:b w:val="0"/>
          <w:color w:val="auto"/>
          <w:sz w:val="24"/>
          <w:szCs w:val="24"/>
          <w:lang w:val="uk-UA"/>
        </w:rPr>
        <w:t xml:space="preserve"> закладі відповідно до довгострокового договору </w:t>
      </w:r>
    </w:p>
    <w:p w14:paraId="3C6811EA" w14:textId="77777777" w:rsidR="00EB288C" w:rsidRPr="00FC4030" w:rsidRDefault="00EB288C" w:rsidP="00577D89">
      <w:pPr>
        <w:spacing w:after="0"/>
        <w:ind w:firstLine="851"/>
        <w:jc w:val="both"/>
        <w:rPr>
          <w:rFonts w:ascii="Times New Roman" w:hAnsi="Times New Roman"/>
          <w:i/>
          <w:sz w:val="24"/>
          <w:szCs w:val="24"/>
          <w:u w:val="single"/>
        </w:rPr>
      </w:pPr>
      <w:r w:rsidRPr="00FC4030">
        <w:rPr>
          <w:rFonts w:ascii="Times New Roman" w:hAnsi="Times New Roman"/>
          <w:i/>
          <w:sz w:val="24"/>
          <w:szCs w:val="24"/>
          <w:u w:val="single"/>
        </w:rPr>
        <w:t xml:space="preserve">Приватні інвестиції за допомогою фінансового лізингу </w:t>
      </w:r>
    </w:p>
    <w:p w14:paraId="7F8415AC" w14:textId="77777777" w:rsidR="00EB288C" w:rsidRPr="00C25D21" w:rsidRDefault="00EB288C" w:rsidP="00577D89">
      <w:pPr>
        <w:spacing w:after="0"/>
        <w:ind w:firstLine="851"/>
        <w:jc w:val="both"/>
        <w:rPr>
          <w:rFonts w:ascii="Times New Roman" w:hAnsi="Times New Roman"/>
          <w:sz w:val="24"/>
          <w:szCs w:val="24"/>
        </w:rPr>
      </w:pPr>
      <w:r w:rsidRPr="00FC4030">
        <w:rPr>
          <w:rFonts w:ascii="Times New Roman" w:hAnsi="Times New Roman"/>
          <w:sz w:val="24"/>
          <w:szCs w:val="24"/>
        </w:rPr>
        <w:t xml:space="preserve">Фінансовий лізинг є одним з найбільш надійних законодавчо регламентованих інструментів який можна застосувати для залучення фінансування середньострокових інвестиційних </w:t>
      </w:r>
      <w:proofErr w:type="spellStart"/>
      <w:r w:rsidRPr="00FC4030">
        <w:rPr>
          <w:rFonts w:ascii="Times New Roman" w:hAnsi="Times New Roman"/>
          <w:sz w:val="24"/>
          <w:szCs w:val="24"/>
        </w:rPr>
        <w:t>про</w:t>
      </w:r>
      <w:r w:rsidR="008975FD" w:rsidRPr="00FC4030">
        <w:rPr>
          <w:rFonts w:ascii="Times New Roman" w:hAnsi="Times New Roman"/>
          <w:sz w:val="24"/>
          <w:szCs w:val="24"/>
        </w:rPr>
        <w:t>є</w:t>
      </w:r>
      <w:r w:rsidRPr="00FC4030">
        <w:rPr>
          <w:rFonts w:ascii="Times New Roman" w:hAnsi="Times New Roman"/>
          <w:sz w:val="24"/>
          <w:szCs w:val="24"/>
        </w:rPr>
        <w:t>ктів</w:t>
      </w:r>
      <w:proofErr w:type="spellEnd"/>
      <w:r w:rsidRPr="00FC4030">
        <w:rPr>
          <w:rFonts w:ascii="Times New Roman" w:hAnsi="Times New Roman"/>
          <w:sz w:val="24"/>
          <w:szCs w:val="24"/>
        </w:rPr>
        <w:t xml:space="preserve">, зокрема у секторі транспорту. Очевидним є те, що обсягу коштів, які виділялись з міського бюджету є недостатньо, особливо для впровадження </w:t>
      </w:r>
      <w:proofErr w:type="spellStart"/>
      <w:r w:rsidRPr="00FC4030">
        <w:rPr>
          <w:rFonts w:ascii="Times New Roman" w:hAnsi="Times New Roman"/>
          <w:sz w:val="24"/>
          <w:szCs w:val="24"/>
        </w:rPr>
        <w:t>про</w:t>
      </w:r>
      <w:r w:rsidR="008975FD" w:rsidRPr="00FC4030">
        <w:rPr>
          <w:rFonts w:ascii="Times New Roman" w:hAnsi="Times New Roman"/>
          <w:sz w:val="24"/>
          <w:szCs w:val="24"/>
        </w:rPr>
        <w:t>є</w:t>
      </w:r>
      <w:r w:rsidRPr="00FC4030">
        <w:rPr>
          <w:rFonts w:ascii="Times New Roman" w:hAnsi="Times New Roman"/>
          <w:sz w:val="24"/>
          <w:szCs w:val="24"/>
        </w:rPr>
        <w:t>ктів</w:t>
      </w:r>
      <w:proofErr w:type="spellEnd"/>
      <w:r w:rsidRPr="00FC4030">
        <w:rPr>
          <w:rFonts w:ascii="Times New Roman" w:hAnsi="Times New Roman"/>
          <w:sz w:val="24"/>
          <w:szCs w:val="24"/>
        </w:rPr>
        <w:t xml:space="preserve"> глибокої </w:t>
      </w:r>
      <w:proofErr w:type="spellStart"/>
      <w:r w:rsidRPr="00FC4030">
        <w:rPr>
          <w:rFonts w:ascii="Times New Roman" w:hAnsi="Times New Roman"/>
          <w:sz w:val="24"/>
          <w:szCs w:val="24"/>
        </w:rPr>
        <w:t>термомодернізації</w:t>
      </w:r>
      <w:proofErr w:type="spellEnd"/>
      <w:r w:rsidRPr="00FC4030">
        <w:rPr>
          <w:rFonts w:ascii="Times New Roman" w:hAnsi="Times New Roman"/>
          <w:sz w:val="24"/>
          <w:szCs w:val="24"/>
        </w:rPr>
        <w:t xml:space="preserve"> будівель. Таким чином, як вже зазначалось вище, акцент на джерела фінансування енергоефективних </w:t>
      </w:r>
      <w:proofErr w:type="spellStart"/>
      <w:r w:rsidRPr="00FC4030">
        <w:rPr>
          <w:rFonts w:ascii="Times New Roman" w:hAnsi="Times New Roman"/>
          <w:sz w:val="24"/>
          <w:szCs w:val="24"/>
        </w:rPr>
        <w:t>про</w:t>
      </w:r>
      <w:r w:rsidR="008975FD" w:rsidRPr="00FC4030">
        <w:rPr>
          <w:rFonts w:ascii="Times New Roman" w:hAnsi="Times New Roman"/>
          <w:sz w:val="24"/>
          <w:szCs w:val="24"/>
        </w:rPr>
        <w:t>є</w:t>
      </w:r>
      <w:r w:rsidRPr="00FC4030">
        <w:rPr>
          <w:rFonts w:ascii="Times New Roman" w:hAnsi="Times New Roman"/>
          <w:sz w:val="24"/>
          <w:szCs w:val="24"/>
        </w:rPr>
        <w:t>ктів</w:t>
      </w:r>
      <w:proofErr w:type="spellEnd"/>
      <w:r w:rsidRPr="00FC4030">
        <w:rPr>
          <w:rFonts w:ascii="Times New Roman" w:hAnsi="Times New Roman"/>
          <w:sz w:val="24"/>
          <w:szCs w:val="24"/>
        </w:rPr>
        <w:t xml:space="preserve"> повинен бути суттєво зміщений на користь залучення кредитних, грантових ресурсів та інших названих вище джерел фінансування. Кошти місцевого бюджету повинні скеровуватись здебільшого на забезпечення необхідної долі співфінансування енергоефективних </w:t>
      </w:r>
      <w:proofErr w:type="spellStart"/>
      <w:r w:rsidRPr="00FC4030">
        <w:rPr>
          <w:rFonts w:ascii="Times New Roman" w:hAnsi="Times New Roman"/>
          <w:sz w:val="24"/>
          <w:szCs w:val="24"/>
        </w:rPr>
        <w:t>про</w:t>
      </w:r>
      <w:r w:rsidR="008975FD" w:rsidRPr="00FC4030">
        <w:rPr>
          <w:rFonts w:ascii="Times New Roman" w:hAnsi="Times New Roman"/>
          <w:sz w:val="24"/>
          <w:szCs w:val="24"/>
        </w:rPr>
        <w:t>є</w:t>
      </w:r>
      <w:r w:rsidRPr="00FC4030">
        <w:rPr>
          <w:rFonts w:ascii="Times New Roman" w:hAnsi="Times New Roman"/>
          <w:sz w:val="24"/>
          <w:szCs w:val="24"/>
        </w:rPr>
        <w:t>ктів</w:t>
      </w:r>
      <w:proofErr w:type="spellEnd"/>
      <w:r w:rsidRPr="00FC4030">
        <w:rPr>
          <w:rFonts w:ascii="Times New Roman" w:hAnsi="Times New Roman"/>
          <w:sz w:val="24"/>
          <w:szCs w:val="24"/>
        </w:rPr>
        <w:t xml:space="preserve">. Можливими варіантами співпраці для реалізації майбутніх енергоефективних </w:t>
      </w:r>
      <w:proofErr w:type="spellStart"/>
      <w:r w:rsidR="0083375B" w:rsidRPr="00FC4030">
        <w:rPr>
          <w:rFonts w:ascii="Times New Roman" w:hAnsi="Times New Roman"/>
          <w:sz w:val="24"/>
          <w:szCs w:val="24"/>
        </w:rPr>
        <w:t>проєкт</w:t>
      </w:r>
      <w:r w:rsidRPr="00FC4030">
        <w:rPr>
          <w:rFonts w:ascii="Times New Roman" w:hAnsi="Times New Roman"/>
          <w:sz w:val="24"/>
          <w:szCs w:val="24"/>
        </w:rPr>
        <w:t>ів</w:t>
      </w:r>
      <w:proofErr w:type="spellEnd"/>
      <w:r w:rsidRPr="00FC4030">
        <w:rPr>
          <w:rFonts w:ascii="Times New Roman" w:hAnsi="Times New Roman"/>
          <w:sz w:val="24"/>
          <w:szCs w:val="24"/>
        </w:rPr>
        <w:t xml:space="preserve"> вбачаються наступні міжнародні фінансові інституції: NEFCO (Північна екологічна фінансова корпорація, ЄІБ (Європейський інвестиційний банк), KFW. У бюджетному секторі основним джерелом фінансування розглядаються кредитні та грантові кошти із забезпеченням співфінансування зі сторони бюджету громади. Для житлових будівель – у структуру джерел фінансування додатково внесені кошти мешканців (близько 30-50% співфінансування залежно від комплексності виконання енергоефективних заходів), крім того є можливість залучення банківських кредитів для впровадження енергоефективних заходів, які починають надавати українські банки. Вагомим джерелом фінансування </w:t>
      </w:r>
      <w:proofErr w:type="spellStart"/>
      <w:r w:rsidR="008975FD" w:rsidRPr="00FC4030">
        <w:rPr>
          <w:rFonts w:ascii="Times New Roman" w:hAnsi="Times New Roman"/>
          <w:sz w:val="24"/>
          <w:szCs w:val="24"/>
        </w:rPr>
        <w:t>проєктів</w:t>
      </w:r>
      <w:proofErr w:type="spellEnd"/>
      <w:r w:rsidR="008975FD" w:rsidRPr="00FC4030">
        <w:rPr>
          <w:rFonts w:ascii="Times New Roman" w:hAnsi="Times New Roman"/>
          <w:sz w:val="24"/>
          <w:szCs w:val="24"/>
        </w:rPr>
        <w:t>,</w:t>
      </w:r>
      <w:r w:rsidRPr="00FC4030">
        <w:rPr>
          <w:rFonts w:ascii="Times New Roman" w:hAnsi="Times New Roman"/>
          <w:sz w:val="24"/>
          <w:szCs w:val="24"/>
        </w:rPr>
        <w:t xml:space="preserve"> скерованих на </w:t>
      </w:r>
      <w:proofErr w:type="spellStart"/>
      <w:r w:rsidRPr="00FC4030">
        <w:rPr>
          <w:rFonts w:ascii="Times New Roman" w:hAnsi="Times New Roman"/>
          <w:sz w:val="24"/>
          <w:szCs w:val="24"/>
        </w:rPr>
        <w:t>термомодернізацію</w:t>
      </w:r>
      <w:proofErr w:type="spellEnd"/>
      <w:r w:rsidRPr="00FC4030">
        <w:rPr>
          <w:rFonts w:ascii="Times New Roman" w:hAnsi="Times New Roman"/>
          <w:sz w:val="24"/>
          <w:szCs w:val="24"/>
        </w:rPr>
        <w:t xml:space="preserve"> житлових будівель (у яких створено ОСББ)</w:t>
      </w:r>
      <w:r w:rsidR="008975FD" w:rsidRPr="00FC4030">
        <w:rPr>
          <w:rFonts w:ascii="Times New Roman" w:hAnsi="Times New Roman"/>
          <w:sz w:val="24"/>
          <w:szCs w:val="24"/>
        </w:rPr>
        <w:t>,</w:t>
      </w:r>
      <w:r w:rsidRPr="00FC4030">
        <w:rPr>
          <w:rFonts w:ascii="Times New Roman" w:hAnsi="Times New Roman"/>
          <w:sz w:val="24"/>
          <w:szCs w:val="24"/>
        </w:rPr>
        <w:t xml:space="preserve"> є Фонд Енергоефективності</w:t>
      </w:r>
      <w:r w:rsidRPr="00C25D21">
        <w:rPr>
          <w:rFonts w:ascii="Times New Roman" w:hAnsi="Times New Roman"/>
          <w:sz w:val="24"/>
          <w:szCs w:val="24"/>
        </w:rPr>
        <w:t xml:space="preserve">. Для інших секторів визначальним джерелом фінансування, окрім кредитних та грантових коштів, є власні кошти підприємств-постачальників енергетичних ресурсів, інших установ і організацій. </w:t>
      </w:r>
    </w:p>
    <w:p w14:paraId="7A9C04D3" w14:textId="57D27ACF" w:rsidR="004A14F8" w:rsidRPr="004F6C86" w:rsidRDefault="004A14F8" w:rsidP="00577D89">
      <w:pPr>
        <w:spacing w:after="0"/>
        <w:ind w:firstLine="851"/>
        <w:jc w:val="both"/>
        <w:rPr>
          <w:rFonts w:ascii="Times New Roman" w:hAnsi="Times New Roman"/>
          <w:sz w:val="24"/>
          <w:szCs w:val="24"/>
        </w:rPr>
      </w:pPr>
    </w:p>
    <w:tbl>
      <w:tblPr>
        <w:tblStyle w:val="a3"/>
        <w:tblW w:w="0" w:type="auto"/>
        <w:tblLook w:val="04A0" w:firstRow="1" w:lastRow="0" w:firstColumn="1" w:lastColumn="0" w:noHBand="0" w:noVBand="1"/>
      </w:tblPr>
      <w:tblGrid>
        <w:gridCol w:w="4361"/>
        <w:gridCol w:w="4111"/>
      </w:tblGrid>
      <w:tr w:rsidR="00D625A2" w:rsidRPr="00FC4030" w14:paraId="0A5E20E5" w14:textId="77777777" w:rsidTr="00D625A2">
        <w:trPr>
          <w:trHeight w:val="20"/>
        </w:trPr>
        <w:tc>
          <w:tcPr>
            <w:tcW w:w="8472" w:type="dxa"/>
            <w:gridSpan w:val="2"/>
            <w:shd w:val="clear" w:color="auto" w:fill="auto"/>
            <w:vAlign w:val="center"/>
          </w:tcPr>
          <w:p w14:paraId="4E721A0C" w14:textId="77777777" w:rsidR="00D625A2" w:rsidRPr="00FC4030" w:rsidRDefault="00D625A2" w:rsidP="00976C49">
            <w:pPr>
              <w:spacing w:after="0"/>
              <w:ind w:firstLine="851"/>
              <w:jc w:val="center"/>
              <w:rPr>
                <w:rFonts w:ascii="Times New Roman" w:hAnsi="Times New Roman"/>
                <w:bCs/>
                <w:sz w:val="24"/>
                <w:szCs w:val="24"/>
              </w:rPr>
            </w:pPr>
            <w:r w:rsidRPr="004F6C86">
              <w:rPr>
                <w:rFonts w:ascii="Times New Roman" w:hAnsi="Times New Roman"/>
                <w:bCs/>
                <w:sz w:val="24"/>
                <w:szCs w:val="24"/>
              </w:rPr>
              <w:t>Заходи із пом’якшення</w:t>
            </w:r>
          </w:p>
        </w:tc>
      </w:tr>
      <w:tr w:rsidR="00D625A2" w:rsidRPr="00FC4030" w14:paraId="6188E41E" w14:textId="77777777" w:rsidTr="00D625A2">
        <w:trPr>
          <w:trHeight w:val="20"/>
        </w:trPr>
        <w:tc>
          <w:tcPr>
            <w:tcW w:w="4361" w:type="dxa"/>
            <w:vAlign w:val="center"/>
          </w:tcPr>
          <w:p w14:paraId="58209F32" w14:textId="77777777" w:rsidR="00D625A2" w:rsidRPr="00C25D21" w:rsidRDefault="00D625A2" w:rsidP="00577D89">
            <w:pPr>
              <w:spacing w:after="0"/>
              <w:ind w:firstLine="851"/>
              <w:jc w:val="both"/>
              <w:rPr>
                <w:rFonts w:ascii="Times New Roman" w:hAnsi="Times New Roman"/>
                <w:bCs/>
                <w:sz w:val="24"/>
                <w:szCs w:val="24"/>
              </w:rPr>
            </w:pPr>
            <w:r w:rsidRPr="00C25D21">
              <w:rPr>
                <w:rFonts w:ascii="Times New Roman" w:hAnsi="Times New Roman"/>
                <w:bCs/>
                <w:sz w:val="24"/>
                <w:szCs w:val="24"/>
              </w:rPr>
              <w:t>Сектор</w:t>
            </w:r>
          </w:p>
        </w:tc>
        <w:tc>
          <w:tcPr>
            <w:tcW w:w="4111" w:type="dxa"/>
            <w:vAlign w:val="center"/>
          </w:tcPr>
          <w:p w14:paraId="76882F3B" w14:textId="77777777" w:rsidR="00D625A2" w:rsidRPr="00C25D21" w:rsidRDefault="00D625A2" w:rsidP="00C12F8F">
            <w:pPr>
              <w:spacing w:after="0"/>
              <w:jc w:val="both"/>
              <w:rPr>
                <w:rFonts w:ascii="Times New Roman" w:hAnsi="Times New Roman"/>
                <w:bCs/>
                <w:sz w:val="24"/>
                <w:szCs w:val="24"/>
              </w:rPr>
            </w:pPr>
            <w:r w:rsidRPr="00C25D21">
              <w:rPr>
                <w:rFonts w:ascii="Times New Roman" w:hAnsi="Times New Roman"/>
                <w:bCs/>
                <w:sz w:val="24"/>
                <w:szCs w:val="24"/>
              </w:rPr>
              <w:t xml:space="preserve">Обсяг інвестицій з ПДВ, </w:t>
            </w:r>
            <w:r>
              <w:rPr>
                <w:rFonts w:ascii="Times New Roman" w:hAnsi="Times New Roman"/>
                <w:bCs/>
                <w:sz w:val="24"/>
                <w:szCs w:val="24"/>
              </w:rPr>
              <w:t>тис. євро</w:t>
            </w:r>
          </w:p>
        </w:tc>
      </w:tr>
      <w:tr w:rsidR="00D625A2" w:rsidRPr="00FC4030" w14:paraId="1E92E725" w14:textId="77777777" w:rsidTr="00D625A2">
        <w:trPr>
          <w:trHeight w:val="20"/>
        </w:trPr>
        <w:tc>
          <w:tcPr>
            <w:tcW w:w="4361" w:type="dxa"/>
            <w:vAlign w:val="center"/>
          </w:tcPr>
          <w:p w14:paraId="5BA42C23" w14:textId="77777777" w:rsidR="00D625A2" w:rsidRPr="00C25D21" w:rsidRDefault="00D625A2" w:rsidP="005C1FD5">
            <w:pPr>
              <w:spacing w:after="0"/>
              <w:rPr>
                <w:rFonts w:ascii="Times New Roman" w:hAnsi="Times New Roman"/>
                <w:sz w:val="24"/>
                <w:szCs w:val="24"/>
                <w:highlight w:val="cyan"/>
              </w:rPr>
            </w:pPr>
            <w:r w:rsidRPr="00C25D21">
              <w:rPr>
                <w:rFonts w:ascii="Times New Roman" w:hAnsi="Times New Roman"/>
                <w:sz w:val="24"/>
                <w:szCs w:val="24"/>
                <w:lang w:eastAsia="uk-UA"/>
              </w:rPr>
              <w:t>Громадські будівлі</w:t>
            </w:r>
          </w:p>
        </w:tc>
        <w:tc>
          <w:tcPr>
            <w:tcW w:w="4111" w:type="dxa"/>
            <w:vAlign w:val="center"/>
          </w:tcPr>
          <w:p w14:paraId="443E215E" w14:textId="77777777" w:rsidR="00D625A2" w:rsidRPr="00C25D21" w:rsidRDefault="00D625A2" w:rsidP="005C1FD5">
            <w:pPr>
              <w:spacing w:after="0"/>
              <w:jc w:val="both"/>
              <w:rPr>
                <w:rFonts w:ascii="Times New Roman" w:hAnsi="Times New Roman"/>
                <w:sz w:val="24"/>
                <w:szCs w:val="24"/>
                <w:highlight w:val="yellow"/>
              </w:rPr>
            </w:pPr>
            <w:r w:rsidRPr="00C25D21">
              <w:rPr>
                <w:rFonts w:ascii="Times New Roman" w:hAnsi="Times New Roman"/>
                <w:sz w:val="24"/>
                <w:szCs w:val="24"/>
              </w:rPr>
              <w:t>42 415,8</w:t>
            </w:r>
          </w:p>
        </w:tc>
      </w:tr>
      <w:tr w:rsidR="00D625A2" w:rsidRPr="00FC4030" w14:paraId="677814B9" w14:textId="77777777" w:rsidTr="00D625A2">
        <w:trPr>
          <w:trHeight w:val="20"/>
        </w:trPr>
        <w:tc>
          <w:tcPr>
            <w:tcW w:w="4361" w:type="dxa"/>
            <w:vAlign w:val="center"/>
          </w:tcPr>
          <w:p w14:paraId="04BA41AC" w14:textId="77777777" w:rsidR="00D625A2" w:rsidRPr="00C25D21" w:rsidRDefault="00D625A2" w:rsidP="009938D7">
            <w:pPr>
              <w:spacing w:after="0"/>
              <w:rPr>
                <w:rFonts w:ascii="Times New Roman" w:hAnsi="Times New Roman"/>
                <w:sz w:val="24"/>
                <w:szCs w:val="24"/>
                <w:highlight w:val="cyan"/>
              </w:rPr>
            </w:pPr>
            <w:r w:rsidRPr="00C25D21">
              <w:rPr>
                <w:rFonts w:ascii="Times New Roman" w:hAnsi="Times New Roman"/>
                <w:sz w:val="24"/>
                <w:szCs w:val="24"/>
                <w:lang w:eastAsia="uk-UA"/>
              </w:rPr>
              <w:t>Житлові будівлі</w:t>
            </w:r>
          </w:p>
        </w:tc>
        <w:tc>
          <w:tcPr>
            <w:tcW w:w="4111" w:type="dxa"/>
            <w:vAlign w:val="center"/>
          </w:tcPr>
          <w:p w14:paraId="7876250B" w14:textId="77777777" w:rsidR="00D625A2" w:rsidRPr="00C25D21" w:rsidRDefault="00D625A2" w:rsidP="009938D7">
            <w:pPr>
              <w:spacing w:after="0"/>
              <w:jc w:val="both"/>
              <w:rPr>
                <w:rFonts w:ascii="Times New Roman" w:hAnsi="Times New Roman"/>
                <w:sz w:val="24"/>
                <w:szCs w:val="24"/>
                <w:highlight w:val="yellow"/>
              </w:rPr>
            </w:pPr>
            <w:r w:rsidRPr="00C25D21">
              <w:rPr>
                <w:rFonts w:ascii="Times New Roman" w:hAnsi="Times New Roman"/>
                <w:sz w:val="24"/>
                <w:szCs w:val="24"/>
              </w:rPr>
              <w:t>150 958,6</w:t>
            </w:r>
          </w:p>
        </w:tc>
      </w:tr>
      <w:tr w:rsidR="00D625A2" w:rsidRPr="00FC4030" w14:paraId="206504B0" w14:textId="77777777" w:rsidTr="00D625A2">
        <w:trPr>
          <w:trHeight w:val="20"/>
        </w:trPr>
        <w:tc>
          <w:tcPr>
            <w:tcW w:w="4361" w:type="dxa"/>
            <w:vAlign w:val="center"/>
          </w:tcPr>
          <w:p w14:paraId="04BFF59F" w14:textId="77777777" w:rsidR="00D625A2" w:rsidRPr="00C25D21" w:rsidRDefault="00D625A2" w:rsidP="009938D7">
            <w:pPr>
              <w:spacing w:after="0"/>
              <w:rPr>
                <w:rFonts w:ascii="Times New Roman" w:hAnsi="Times New Roman"/>
                <w:sz w:val="24"/>
                <w:szCs w:val="24"/>
                <w:highlight w:val="cyan"/>
              </w:rPr>
            </w:pPr>
            <w:r w:rsidRPr="00C25D21">
              <w:rPr>
                <w:rFonts w:ascii="Times New Roman" w:hAnsi="Times New Roman"/>
                <w:sz w:val="24"/>
                <w:szCs w:val="24"/>
                <w:lang w:eastAsia="uk-UA"/>
              </w:rPr>
              <w:t>Сфера теплопостачання</w:t>
            </w:r>
          </w:p>
        </w:tc>
        <w:tc>
          <w:tcPr>
            <w:tcW w:w="4111" w:type="dxa"/>
            <w:vAlign w:val="center"/>
          </w:tcPr>
          <w:p w14:paraId="533E8444" w14:textId="77777777" w:rsidR="00D625A2" w:rsidRPr="00C25D21" w:rsidRDefault="00D625A2" w:rsidP="009938D7">
            <w:pPr>
              <w:spacing w:after="0"/>
              <w:jc w:val="both"/>
              <w:rPr>
                <w:rFonts w:ascii="Times New Roman" w:hAnsi="Times New Roman"/>
                <w:sz w:val="24"/>
                <w:szCs w:val="24"/>
                <w:highlight w:val="yellow"/>
              </w:rPr>
            </w:pPr>
            <w:r w:rsidRPr="00C25D21">
              <w:rPr>
                <w:rFonts w:ascii="Times New Roman" w:hAnsi="Times New Roman"/>
                <w:sz w:val="24"/>
                <w:szCs w:val="24"/>
              </w:rPr>
              <w:t>43 474,0</w:t>
            </w:r>
          </w:p>
        </w:tc>
      </w:tr>
      <w:tr w:rsidR="00D625A2" w:rsidRPr="00FC4030" w14:paraId="3E057CF1" w14:textId="77777777" w:rsidTr="00D625A2">
        <w:trPr>
          <w:trHeight w:val="20"/>
        </w:trPr>
        <w:tc>
          <w:tcPr>
            <w:tcW w:w="4361" w:type="dxa"/>
            <w:vAlign w:val="center"/>
          </w:tcPr>
          <w:p w14:paraId="5E71A190" w14:textId="77777777" w:rsidR="00D625A2" w:rsidRPr="00C25D21" w:rsidRDefault="00D625A2" w:rsidP="009938D7">
            <w:pPr>
              <w:spacing w:after="0"/>
              <w:rPr>
                <w:rFonts w:ascii="Times New Roman" w:hAnsi="Times New Roman"/>
                <w:sz w:val="24"/>
                <w:szCs w:val="24"/>
                <w:highlight w:val="cyan"/>
              </w:rPr>
            </w:pPr>
            <w:r w:rsidRPr="00C25D21">
              <w:rPr>
                <w:rFonts w:ascii="Times New Roman" w:hAnsi="Times New Roman"/>
                <w:sz w:val="24"/>
                <w:szCs w:val="24"/>
                <w:lang w:eastAsia="uk-UA"/>
              </w:rPr>
              <w:t>Сфера водопостачання і водовідведення</w:t>
            </w:r>
          </w:p>
        </w:tc>
        <w:tc>
          <w:tcPr>
            <w:tcW w:w="4111" w:type="dxa"/>
            <w:vAlign w:val="center"/>
          </w:tcPr>
          <w:p w14:paraId="484FF20B" w14:textId="77777777" w:rsidR="00D625A2" w:rsidRPr="00C25D21" w:rsidRDefault="00D625A2" w:rsidP="009938D7">
            <w:pPr>
              <w:spacing w:after="0"/>
              <w:jc w:val="both"/>
              <w:rPr>
                <w:rFonts w:ascii="Times New Roman" w:hAnsi="Times New Roman"/>
                <w:sz w:val="24"/>
                <w:szCs w:val="24"/>
                <w:highlight w:val="yellow"/>
              </w:rPr>
            </w:pPr>
            <w:r w:rsidRPr="00C25D21">
              <w:rPr>
                <w:rFonts w:ascii="Times New Roman" w:hAnsi="Times New Roman"/>
                <w:sz w:val="24"/>
                <w:szCs w:val="24"/>
              </w:rPr>
              <w:t>6 902,2</w:t>
            </w:r>
          </w:p>
        </w:tc>
      </w:tr>
      <w:tr w:rsidR="00D625A2" w:rsidRPr="00FC4030" w14:paraId="535D607C" w14:textId="77777777" w:rsidTr="00D625A2">
        <w:trPr>
          <w:trHeight w:val="20"/>
        </w:trPr>
        <w:tc>
          <w:tcPr>
            <w:tcW w:w="4361" w:type="dxa"/>
            <w:vAlign w:val="center"/>
          </w:tcPr>
          <w:p w14:paraId="7397076F" w14:textId="77777777" w:rsidR="00D625A2" w:rsidRPr="00C25D21" w:rsidRDefault="00D625A2" w:rsidP="009938D7">
            <w:pPr>
              <w:spacing w:after="0"/>
              <w:rPr>
                <w:rFonts w:ascii="Times New Roman" w:hAnsi="Times New Roman"/>
                <w:sz w:val="24"/>
                <w:szCs w:val="24"/>
                <w:highlight w:val="cyan"/>
              </w:rPr>
            </w:pPr>
            <w:r w:rsidRPr="00C25D21">
              <w:rPr>
                <w:rFonts w:ascii="Times New Roman" w:hAnsi="Times New Roman"/>
                <w:sz w:val="24"/>
                <w:szCs w:val="24"/>
                <w:lang w:eastAsia="uk-UA"/>
              </w:rPr>
              <w:t>Зовнішнє освітлення</w:t>
            </w:r>
          </w:p>
        </w:tc>
        <w:tc>
          <w:tcPr>
            <w:tcW w:w="4111" w:type="dxa"/>
            <w:vAlign w:val="center"/>
          </w:tcPr>
          <w:p w14:paraId="04051E05" w14:textId="77777777" w:rsidR="00D625A2" w:rsidRPr="00C25D21" w:rsidRDefault="00D625A2" w:rsidP="009938D7">
            <w:pPr>
              <w:spacing w:after="0"/>
              <w:jc w:val="both"/>
              <w:rPr>
                <w:rFonts w:ascii="Times New Roman" w:hAnsi="Times New Roman"/>
                <w:sz w:val="24"/>
                <w:szCs w:val="24"/>
                <w:highlight w:val="yellow"/>
              </w:rPr>
            </w:pPr>
            <w:r w:rsidRPr="00C25D21">
              <w:rPr>
                <w:rFonts w:ascii="Times New Roman" w:hAnsi="Times New Roman"/>
                <w:sz w:val="24"/>
                <w:szCs w:val="24"/>
              </w:rPr>
              <w:t>3 542,7</w:t>
            </w:r>
          </w:p>
        </w:tc>
      </w:tr>
      <w:tr w:rsidR="00D625A2" w:rsidRPr="00FC4030" w14:paraId="3E31A588" w14:textId="77777777" w:rsidTr="00D625A2">
        <w:trPr>
          <w:trHeight w:val="20"/>
        </w:trPr>
        <w:tc>
          <w:tcPr>
            <w:tcW w:w="4361" w:type="dxa"/>
            <w:tcBorders>
              <w:bottom w:val="single" w:sz="4" w:space="0" w:color="auto"/>
            </w:tcBorders>
            <w:vAlign w:val="center"/>
          </w:tcPr>
          <w:p w14:paraId="404B5781" w14:textId="77777777" w:rsidR="00D625A2" w:rsidRPr="00C25D21" w:rsidRDefault="00D625A2" w:rsidP="002E7CC2">
            <w:pPr>
              <w:spacing w:after="0"/>
              <w:rPr>
                <w:rFonts w:ascii="Times New Roman" w:hAnsi="Times New Roman"/>
                <w:sz w:val="24"/>
                <w:szCs w:val="24"/>
                <w:highlight w:val="cyan"/>
              </w:rPr>
            </w:pPr>
            <w:r w:rsidRPr="00C25D21">
              <w:rPr>
                <w:rFonts w:ascii="Times New Roman" w:hAnsi="Times New Roman"/>
                <w:sz w:val="24"/>
                <w:szCs w:val="24"/>
                <w:lang w:eastAsia="uk-UA"/>
              </w:rPr>
              <w:t>Транспорт</w:t>
            </w:r>
            <w:r>
              <w:rPr>
                <w:rFonts w:ascii="Times New Roman" w:hAnsi="Times New Roman"/>
                <w:sz w:val="24"/>
                <w:szCs w:val="24"/>
                <w:lang w:eastAsia="uk-UA"/>
              </w:rPr>
              <w:t>(</w:t>
            </w:r>
            <w:proofErr w:type="spellStart"/>
            <w:r>
              <w:rPr>
                <w:rFonts w:ascii="Times New Roman" w:hAnsi="Times New Roman"/>
                <w:sz w:val="24"/>
                <w:szCs w:val="24"/>
                <w:lang w:eastAsia="uk-UA"/>
              </w:rPr>
              <w:t>г</w:t>
            </w:r>
            <w:r w:rsidRPr="00C25D21">
              <w:rPr>
                <w:rFonts w:ascii="Times New Roman" w:hAnsi="Times New Roman"/>
                <w:sz w:val="24"/>
                <w:szCs w:val="24"/>
                <w:lang w:eastAsia="uk-UA"/>
              </w:rPr>
              <w:t>ромадський</w:t>
            </w:r>
            <w:r>
              <w:rPr>
                <w:rFonts w:ascii="Times New Roman" w:hAnsi="Times New Roman"/>
                <w:sz w:val="24"/>
                <w:szCs w:val="24"/>
                <w:lang w:eastAsia="uk-UA"/>
              </w:rPr>
              <w:t>,приватний</w:t>
            </w:r>
            <w:proofErr w:type="spellEnd"/>
            <w:r>
              <w:rPr>
                <w:rFonts w:ascii="Times New Roman" w:hAnsi="Times New Roman"/>
                <w:sz w:val="24"/>
                <w:szCs w:val="24"/>
                <w:lang w:eastAsia="uk-UA"/>
              </w:rPr>
              <w:t>)</w:t>
            </w:r>
          </w:p>
        </w:tc>
        <w:tc>
          <w:tcPr>
            <w:tcW w:w="4111" w:type="dxa"/>
            <w:tcBorders>
              <w:bottom w:val="single" w:sz="4" w:space="0" w:color="auto"/>
            </w:tcBorders>
            <w:vAlign w:val="center"/>
          </w:tcPr>
          <w:p w14:paraId="2568BD44" w14:textId="77777777" w:rsidR="00D625A2" w:rsidRPr="00C25D21" w:rsidRDefault="00D625A2" w:rsidP="00A35174">
            <w:pPr>
              <w:spacing w:after="0"/>
              <w:jc w:val="both"/>
              <w:rPr>
                <w:rFonts w:ascii="Times New Roman" w:hAnsi="Times New Roman"/>
                <w:sz w:val="24"/>
                <w:szCs w:val="24"/>
                <w:highlight w:val="yellow"/>
              </w:rPr>
            </w:pPr>
            <w:r>
              <w:rPr>
                <w:rFonts w:ascii="Times New Roman" w:hAnsi="Times New Roman"/>
                <w:sz w:val="24"/>
                <w:szCs w:val="24"/>
              </w:rPr>
              <w:t>48 484,0</w:t>
            </w:r>
          </w:p>
        </w:tc>
      </w:tr>
      <w:tr w:rsidR="00D625A2" w:rsidRPr="00FC4030" w14:paraId="783CBF65" w14:textId="77777777" w:rsidTr="00D625A2">
        <w:trPr>
          <w:trHeight w:val="20"/>
        </w:trPr>
        <w:tc>
          <w:tcPr>
            <w:tcW w:w="4361" w:type="dxa"/>
            <w:shd w:val="clear" w:color="auto" w:fill="FFFFFF" w:themeFill="background1"/>
            <w:vAlign w:val="center"/>
          </w:tcPr>
          <w:p w14:paraId="11A8255B" w14:textId="77777777" w:rsidR="00D625A2" w:rsidRPr="00C25D21" w:rsidRDefault="00D625A2" w:rsidP="009938D7">
            <w:pPr>
              <w:spacing w:after="0"/>
              <w:ind w:firstLine="851"/>
              <w:jc w:val="both"/>
              <w:rPr>
                <w:rFonts w:ascii="Times New Roman" w:hAnsi="Times New Roman"/>
                <w:sz w:val="24"/>
                <w:szCs w:val="24"/>
              </w:rPr>
            </w:pPr>
            <w:r w:rsidRPr="00C25D21">
              <w:rPr>
                <w:rFonts w:ascii="Times New Roman" w:hAnsi="Times New Roman"/>
                <w:sz w:val="24"/>
                <w:szCs w:val="24"/>
              </w:rPr>
              <w:t>Всього</w:t>
            </w:r>
          </w:p>
        </w:tc>
        <w:tc>
          <w:tcPr>
            <w:tcW w:w="4111" w:type="dxa"/>
            <w:shd w:val="clear" w:color="auto" w:fill="FFFFFF" w:themeFill="background1"/>
            <w:vAlign w:val="center"/>
          </w:tcPr>
          <w:p w14:paraId="7AADCA74" w14:textId="77777777" w:rsidR="00D625A2" w:rsidRPr="00C67676" w:rsidRDefault="00D625A2" w:rsidP="009938D7">
            <w:pPr>
              <w:spacing w:after="0"/>
              <w:jc w:val="both"/>
              <w:rPr>
                <w:rFonts w:ascii="Times New Roman" w:hAnsi="Times New Roman"/>
                <w:b/>
                <w:bCs/>
                <w:sz w:val="24"/>
                <w:szCs w:val="24"/>
                <w:highlight w:val="yellow"/>
              </w:rPr>
            </w:pPr>
            <w:r>
              <w:rPr>
                <w:rFonts w:ascii="Times New Roman" w:hAnsi="Times New Roman"/>
                <w:b/>
                <w:bCs/>
                <w:sz w:val="24"/>
                <w:szCs w:val="24"/>
              </w:rPr>
              <w:t>295 777,4</w:t>
            </w:r>
          </w:p>
        </w:tc>
      </w:tr>
    </w:tbl>
    <w:p w14:paraId="4D877E40" w14:textId="77777777" w:rsidR="00C91208" w:rsidRDefault="00C91208" w:rsidP="004A481A">
      <w:pPr>
        <w:pStyle w:val="20"/>
        <w:spacing w:after="0"/>
        <w:rPr>
          <w:rFonts w:ascii="Times New Roman" w:hAnsi="Times New Roman"/>
          <w:bCs/>
          <w:color w:val="000000" w:themeColor="text1"/>
          <w:sz w:val="24"/>
          <w:szCs w:val="24"/>
          <w:lang w:val="uk-UA"/>
        </w:rPr>
      </w:pPr>
      <w:bookmarkStart w:id="139" w:name="_Toc171171101"/>
    </w:p>
    <w:p w14:paraId="62034121" w14:textId="77777777" w:rsidR="009E7E68" w:rsidRDefault="009E7E68" w:rsidP="009E7E68">
      <w:r w:rsidRPr="009E7E68">
        <w:rPr>
          <w:noProof/>
          <w:lang w:val="ru-RU" w:eastAsia="ru-RU"/>
        </w:rPr>
        <w:drawing>
          <wp:inline distT="0" distB="0" distL="0" distR="0" wp14:anchorId="2CD824B4" wp14:editId="24EAC9FD">
            <wp:extent cx="5181600" cy="4048125"/>
            <wp:effectExtent l="0" t="0" r="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31E66DB3" w14:textId="77777777" w:rsidR="009E7E68" w:rsidRPr="009E7E68" w:rsidRDefault="009E7E68" w:rsidP="009E7E68"/>
    <w:tbl>
      <w:tblPr>
        <w:tblStyle w:val="a3"/>
        <w:tblW w:w="0" w:type="auto"/>
        <w:tblLook w:val="04A0" w:firstRow="1" w:lastRow="0" w:firstColumn="1" w:lastColumn="0" w:noHBand="0" w:noVBand="1"/>
      </w:tblPr>
      <w:tblGrid>
        <w:gridCol w:w="4361"/>
        <w:gridCol w:w="4111"/>
      </w:tblGrid>
      <w:tr w:rsidR="00AE03BC" w:rsidRPr="00FC4030" w14:paraId="792E4238" w14:textId="77777777" w:rsidTr="00981062">
        <w:trPr>
          <w:trHeight w:val="20"/>
        </w:trPr>
        <w:tc>
          <w:tcPr>
            <w:tcW w:w="8472" w:type="dxa"/>
            <w:gridSpan w:val="2"/>
            <w:shd w:val="clear" w:color="auto" w:fill="auto"/>
            <w:vAlign w:val="center"/>
          </w:tcPr>
          <w:p w14:paraId="700B3647" w14:textId="77777777" w:rsidR="00AE03BC" w:rsidRPr="00FC4030" w:rsidRDefault="00AE03BC" w:rsidP="00AE03BC">
            <w:pPr>
              <w:spacing w:after="0"/>
              <w:ind w:firstLine="851"/>
              <w:jc w:val="center"/>
              <w:rPr>
                <w:rFonts w:ascii="Times New Roman" w:hAnsi="Times New Roman"/>
                <w:bCs/>
                <w:sz w:val="24"/>
                <w:szCs w:val="24"/>
              </w:rPr>
            </w:pPr>
            <w:r w:rsidRPr="00FC4030">
              <w:rPr>
                <w:rFonts w:ascii="Times New Roman" w:hAnsi="Times New Roman"/>
                <w:bCs/>
                <w:sz w:val="24"/>
                <w:szCs w:val="24"/>
              </w:rPr>
              <w:t xml:space="preserve">Заходи із </w:t>
            </w:r>
            <w:r>
              <w:rPr>
                <w:rFonts w:ascii="Times New Roman" w:hAnsi="Times New Roman"/>
                <w:bCs/>
                <w:sz w:val="24"/>
                <w:szCs w:val="24"/>
              </w:rPr>
              <w:t>адаптації</w:t>
            </w:r>
          </w:p>
        </w:tc>
      </w:tr>
      <w:tr w:rsidR="00AE03BC" w:rsidRPr="00FC4030" w14:paraId="174561EB" w14:textId="77777777" w:rsidTr="00981062">
        <w:trPr>
          <w:trHeight w:val="20"/>
        </w:trPr>
        <w:tc>
          <w:tcPr>
            <w:tcW w:w="4361" w:type="dxa"/>
            <w:vAlign w:val="center"/>
          </w:tcPr>
          <w:p w14:paraId="7EAF4511" w14:textId="77777777" w:rsidR="00AE03BC" w:rsidRPr="00C25D21" w:rsidRDefault="00AE03BC" w:rsidP="00981062">
            <w:pPr>
              <w:spacing w:after="0"/>
              <w:ind w:firstLine="851"/>
              <w:jc w:val="both"/>
              <w:rPr>
                <w:rFonts w:ascii="Times New Roman" w:hAnsi="Times New Roman"/>
                <w:bCs/>
                <w:sz w:val="24"/>
                <w:szCs w:val="24"/>
              </w:rPr>
            </w:pPr>
            <w:r w:rsidRPr="00C25D21">
              <w:rPr>
                <w:rFonts w:ascii="Times New Roman" w:hAnsi="Times New Roman"/>
                <w:bCs/>
                <w:sz w:val="24"/>
                <w:szCs w:val="24"/>
              </w:rPr>
              <w:t>Сектор</w:t>
            </w:r>
          </w:p>
        </w:tc>
        <w:tc>
          <w:tcPr>
            <w:tcW w:w="4111" w:type="dxa"/>
            <w:vAlign w:val="center"/>
          </w:tcPr>
          <w:p w14:paraId="24F99E94" w14:textId="77777777" w:rsidR="00AE03BC" w:rsidRPr="00C25D21" w:rsidRDefault="00AE03BC" w:rsidP="00981062">
            <w:pPr>
              <w:spacing w:after="0"/>
              <w:jc w:val="both"/>
              <w:rPr>
                <w:rFonts w:ascii="Times New Roman" w:hAnsi="Times New Roman"/>
                <w:bCs/>
                <w:sz w:val="24"/>
                <w:szCs w:val="24"/>
              </w:rPr>
            </w:pPr>
            <w:r w:rsidRPr="00C25D21">
              <w:rPr>
                <w:rFonts w:ascii="Times New Roman" w:hAnsi="Times New Roman"/>
                <w:bCs/>
                <w:sz w:val="24"/>
                <w:szCs w:val="24"/>
              </w:rPr>
              <w:t xml:space="preserve">Обсяг інвестицій з ПДВ, </w:t>
            </w:r>
            <w:r>
              <w:rPr>
                <w:rFonts w:ascii="Times New Roman" w:hAnsi="Times New Roman"/>
                <w:bCs/>
                <w:sz w:val="24"/>
                <w:szCs w:val="24"/>
              </w:rPr>
              <w:t>тис. євро</w:t>
            </w:r>
          </w:p>
        </w:tc>
      </w:tr>
      <w:tr w:rsidR="00AE03BC" w:rsidRPr="00FC4030" w14:paraId="20699800" w14:textId="77777777" w:rsidTr="00981062">
        <w:trPr>
          <w:trHeight w:val="20"/>
        </w:trPr>
        <w:tc>
          <w:tcPr>
            <w:tcW w:w="4361" w:type="dxa"/>
            <w:vAlign w:val="center"/>
          </w:tcPr>
          <w:p w14:paraId="5BCA3927" w14:textId="77777777" w:rsidR="00AE03BC" w:rsidRPr="00004A9E" w:rsidRDefault="00AE03BC" w:rsidP="00004A9E">
            <w:pPr>
              <w:spacing w:after="0"/>
              <w:rPr>
                <w:rFonts w:ascii="Times New Roman" w:hAnsi="Times New Roman"/>
                <w:sz w:val="24"/>
                <w:szCs w:val="24"/>
                <w:highlight w:val="cyan"/>
              </w:rPr>
            </w:pPr>
            <w:r>
              <w:rPr>
                <w:rFonts w:ascii="Times New Roman" w:hAnsi="Times New Roman"/>
                <w:sz w:val="24"/>
                <w:szCs w:val="24"/>
                <w:lang w:eastAsia="uk-UA"/>
              </w:rPr>
              <w:t>Б</w:t>
            </w:r>
            <w:r w:rsidRPr="00C25D21">
              <w:rPr>
                <w:rFonts w:ascii="Times New Roman" w:hAnsi="Times New Roman"/>
                <w:sz w:val="24"/>
                <w:szCs w:val="24"/>
                <w:lang w:eastAsia="uk-UA"/>
              </w:rPr>
              <w:t>удівлі</w:t>
            </w:r>
            <w:r w:rsidR="001838AF">
              <w:rPr>
                <w:rFonts w:ascii="Times New Roman" w:hAnsi="Times New Roman"/>
                <w:sz w:val="24"/>
                <w:szCs w:val="24"/>
                <w:lang w:eastAsia="uk-UA"/>
              </w:rPr>
              <w:t>(громадські, житлові)</w:t>
            </w:r>
            <w:r w:rsidR="00004A9E">
              <w:rPr>
                <w:rFonts w:ascii="Times New Roman" w:hAnsi="Times New Roman"/>
                <w:sz w:val="24"/>
                <w:szCs w:val="24"/>
                <w:lang w:eastAsia="uk-UA"/>
              </w:rPr>
              <w:t>,обладнання, об</w:t>
            </w:r>
            <w:r w:rsidR="00004A9E" w:rsidRPr="001838AF">
              <w:rPr>
                <w:rFonts w:ascii="Times New Roman" w:hAnsi="Times New Roman"/>
                <w:sz w:val="24"/>
                <w:szCs w:val="24"/>
                <w:lang w:eastAsia="uk-UA"/>
              </w:rPr>
              <w:t>’</w:t>
            </w:r>
            <w:r w:rsidR="00004A9E">
              <w:rPr>
                <w:rFonts w:ascii="Times New Roman" w:hAnsi="Times New Roman"/>
                <w:sz w:val="24"/>
                <w:szCs w:val="24"/>
                <w:lang w:eastAsia="uk-UA"/>
              </w:rPr>
              <w:t>єкти</w:t>
            </w:r>
          </w:p>
        </w:tc>
        <w:tc>
          <w:tcPr>
            <w:tcW w:w="4111" w:type="dxa"/>
            <w:vAlign w:val="center"/>
          </w:tcPr>
          <w:p w14:paraId="77FF83A0" w14:textId="77777777" w:rsidR="00AE03BC" w:rsidRPr="00C25D21" w:rsidRDefault="00AE03BC" w:rsidP="00AE03BC">
            <w:pPr>
              <w:spacing w:after="0"/>
              <w:jc w:val="both"/>
              <w:rPr>
                <w:rFonts w:ascii="Times New Roman" w:hAnsi="Times New Roman"/>
                <w:sz w:val="24"/>
                <w:szCs w:val="24"/>
                <w:highlight w:val="yellow"/>
              </w:rPr>
            </w:pPr>
            <w:r>
              <w:rPr>
                <w:rFonts w:ascii="Times New Roman" w:hAnsi="Times New Roman"/>
                <w:sz w:val="24"/>
                <w:szCs w:val="24"/>
              </w:rPr>
              <w:t>2 052,5</w:t>
            </w:r>
          </w:p>
        </w:tc>
      </w:tr>
      <w:tr w:rsidR="00BF01C3" w:rsidRPr="00FC4030" w14:paraId="4F8A9449" w14:textId="77777777" w:rsidTr="00981062">
        <w:trPr>
          <w:trHeight w:val="20"/>
        </w:trPr>
        <w:tc>
          <w:tcPr>
            <w:tcW w:w="4361" w:type="dxa"/>
            <w:vAlign w:val="center"/>
          </w:tcPr>
          <w:p w14:paraId="0DF8E9AE" w14:textId="77777777" w:rsidR="00BF01C3" w:rsidRPr="00C25D21" w:rsidRDefault="001838AF" w:rsidP="001838AF">
            <w:pPr>
              <w:spacing w:after="0"/>
              <w:rPr>
                <w:rFonts w:ascii="Times New Roman" w:hAnsi="Times New Roman"/>
                <w:sz w:val="24"/>
                <w:szCs w:val="24"/>
                <w:lang w:eastAsia="uk-UA"/>
              </w:rPr>
            </w:pPr>
            <w:r>
              <w:rPr>
                <w:rFonts w:ascii="Times New Roman" w:hAnsi="Times New Roman"/>
                <w:bCs/>
                <w:sz w:val="24"/>
                <w:szCs w:val="24"/>
              </w:rPr>
              <w:t>Сфера т</w:t>
            </w:r>
            <w:r w:rsidR="00BF01C3">
              <w:rPr>
                <w:rFonts w:ascii="Times New Roman" w:hAnsi="Times New Roman"/>
                <w:bCs/>
                <w:sz w:val="24"/>
                <w:szCs w:val="24"/>
              </w:rPr>
              <w:t>ранспорт</w:t>
            </w:r>
            <w:r>
              <w:rPr>
                <w:rFonts w:ascii="Times New Roman" w:hAnsi="Times New Roman"/>
                <w:bCs/>
                <w:sz w:val="24"/>
                <w:szCs w:val="24"/>
              </w:rPr>
              <w:t>у(</w:t>
            </w:r>
            <w:proofErr w:type="spellStart"/>
            <w:r>
              <w:rPr>
                <w:rFonts w:ascii="Times New Roman" w:hAnsi="Times New Roman"/>
                <w:bCs/>
                <w:sz w:val="24"/>
                <w:szCs w:val="24"/>
              </w:rPr>
              <w:t>громадський</w:t>
            </w:r>
            <w:r w:rsidR="000A1497">
              <w:rPr>
                <w:rFonts w:ascii="Times New Roman" w:hAnsi="Times New Roman"/>
                <w:bCs/>
                <w:sz w:val="24"/>
                <w:szCs w:val="24"/>
              </w:rPr>
              <w:t>,приватний</w:t>
            </w:r>
            <w:proofErr w:type="spellEnd"/>
            <w:r w:rsidR="000A1497">
              <w:rPr>
                <w:rFonts w:ascii="Times New Roman" w:hAnsi="Times New Roman"/>
                <w:bCs/>
                <w:sz w:val="24"/>
                <w:szCs w:val="24"/>
              </w:rPr>
              <w:t>)</w:t>
            </w:r>
          </w:p>
        </w:tc>
        <w:tc>
          <w:tcPr>
            <w:tcW w:w="4111" w:type="dxa"/>
            <w:vAlign w:val="center"/>
          </w:tcPr>
          <w:p w14:paraId="21297C19" w14:textId="77777777" w:rsidR="00BF01C3" w:rsidRPr="00C25D21" w:rsidRDefault="00BF01C3" w:rsidP="00981062">
            <w:pPr>
              <w:spacing w:after="0"/>
              <w:jc w:val="both"/>
              <w:rPr>
                <w:rFonts w:ascii="Times New Roman" w:hAnsi="Times New Roman"/>
                <w:sz w:val="24"/>
                <w:szCs w:val="24"/>
              </w:rPr>
            </w:pPr>
            <w:r>
              <w:rPr>
                <w:rFonts w:ascii="Times New Roman" w:hAnsi="Times New Roman"/>
                <w:sz w:val="24"/>
                <w:szCs w:val="24"/>
              </w:rPr>
              <w:t>1 450,0</w:t>
            </w:r>
          </w:p>
        </w:tc>
      </w:tr>
      <w:tr w:rsidR="00AE03BC" w:rsidRPr="00FC4030" w14:paraId="57114732" w14:textId="77777777" w:rsidTr="00981062">
        <w:trPr>
          <w:trHeight w:val="20"/>
        </w:trPr>
        <w:tc>
          <w:tcPr>
            <w:tcW w:w="4361" w:type="dxa"/>
            <w:vAlign w:val="center"/>
          </w:tcPr>
          <w:p w14:paraId="1267A01F" w14:textId="77777777" w:rsidR="00AE03BC" w:rsidRPr="00C25D21" w:rsidRDefault="000A1497" w:rsidP="000A1497">
            <w:pPr>
              <w:spacing w:after="0"/>
              <w:rPr>
                <w:rFonts w:ascii="Times New Roman" w:hAnsi="Times New Roman"/>
                <w:sz w:val="24"/>
                <w:szCs w:val="24"/>
                <w:highlight w:val="cyan"/>
              </w:rPr>
            </w:pPr>
            <w:r>
              <w:rPr>
                <w:rFonts w:ascii="Times New Roman" w:hAnsi="Times New Roman"/>
                <w:bCs/>
                <w:sz w:val="24"/>
                <w:szCs w:val="24"/>
              </w:rPr>
              <w:t>Сфера е</w:t>
            </w:r>
            <w:r w:rsidR="00BF01C3">
              <w:rPr>
                <w:rFonts w:ascii="Times New Roman" w:hAnsi="Times New Roman"/>
                <w:bCs/>
                <w:sz w:val="24"/>
                <w:szCs w:val="24"/>
              </w:rPr>
              <w:t>нергетик</w:t>
            </w:r>
            <w:r>
              <w:rPr>
                <w:rFonts w:ascii="Times New Roman" w:hAnsi="Times New Roman"/>
                <w:bCs/>
                <w:sz w:val="24"/>
                <w:szCs w:val="24"/>
              </w:rPr>
              <w:t>и</w:t>
            </w:r>
          </w:p>
        </w:tc>
        <w:tc>
          <w:tcPr>
            <w:tcW w:w="4111" w:type="dxa"/>
            <w:vAlign w:val="center"/>
          </w:tcPr>
          <w:p w14:paraId="2C767272" w14:textId="77777777" w:rsidR="00AE03BC" w:rsidRPr="00C25D21" w:rsidRDefault="00BF01C3" w:rsidP="00981062">
            <w:pPr>
              <w:spacing w:after="0"/>
              <w:jc w:val="both"/>
              <w:rPr>
                <w:rFonts w:ascii="Times New Roman" w:hAnsi="Times New Roman"/>
                <w:sz w:val="24"/>
                <w:szCs w:val="24"/>
                <w:highlight w:val="yellow"/>
              </w:rPr>
            </w:pPr>
            <w:r>
              <w:rPr>
                <w:rFonts w:ascii="Times New Roman" w:hAnsi="Times New Roman"/>
                <w:sz w:val="24"/>
                <w:szCs w:val="24"/>
              </w:rPr>
              <w:t>187,5</w:t>
            </w:r>
          </w:p>
        </w:tc>
      </w:tr>
      <w:tr w:rsidR="00AE03BC" w:rsidRPr="00FC4030" w14:paraId="18FA4101" w14:textId="77777777" w:rsidTr="00981062">
        <w:trPr>
          <w:trHeight w:val="20"/>
        </w:trPr>
        <w:tc>
          <w:tcPr>
            <w:tcW w:w="4361" w:type="dxa"/>
            <w:vAlign w:val="center"/>
          </w:tcPr>
          <w:p w14:paraId="4CE52374" w14:textId="77777777" w:rsidR="00AE03BC" w:rsidRPr="00C25D21" w:rsidRDefault="00AE03BC" w:rsidP="00981062">
            <w:pPr>
              <w:spacing w:after="0"/>
              <w:rPr>
                <w:rFonts w:ascii="Times New Roman" w:hAnsi="Times New Roman"/>
                <w:sz w:val="24"/>
                <w:szCs w:val="24"/>
                <w:highlight w:val="cyan"/>
              </w:rPr>
            </w:pPr>
            <w:r w:rsidRPr="00C25D21">
              <w:rPr>
                <w:rFonts w:ascii="Times New Roman" w:hAnsi="Times New Roman"/>
                <w:sz w:val="24"/>
                <w:szCs w:val="24"/>
                <w:lang w:eastAsia="uk-UA"/>
              </w:rPr>
              <w:t>Сфера водопостачання і водовідведення</w:t>
            </w:r>
          </w:p>
        </w:tc>
        <w:tc>
          <w:tcPr>
            <w:tcW w:w="4111" w:type="dxa"/>
            <w:vAlign w:val="center"/>
          </w:tcPr>
          <w:p w14:paraId="0D8DEE43" w14:textId="77777777" w:rsidR="00AE03BC" w:rsidRPr="00C25D21" w:rsidRDefault="009117EB" w:rsidP="00981062">
            <w:pPr>
              <w:spacing w:after="0"/>
              <w:jc w:val="both"/>
              <w:rPr>
                <w:rFonts w:ascii="Times New Roman" w:hAnsi="Times New Roman"/>
                <w:sz w:val="24"/>
                <w:szCs w:val="24"/>
                <w:highlight w:val="yellow"/>
              </w:rPr>
            </w:pPr>
            <w:r>
              <w:rPr>
                <w:rFonts w:ascii="Times New Roman" w:hAnsi="Times New Roman"/>
                <w:sz w:val="24"/>
                <w:szCs w:val="24"/>
              </w:rPr>
              <w:t xml:space="preserve"> 3 747,5</w:t>
            </w:r>
          </w:p>
        </w:tc>
      </w:tr>
      <w:tr w:rsidR="009117EB" w:rsidRPr="00FC4030" w14:paraId="1145AA5F" w14:textId="77777777" w:rsidTr="00981062">
        <w:trPr>
          <w:trHeight w:val="20"/>
        </w:trPr>
        <w:tc>
          <w:tcPr>
            <w:tcW w:w="4361" w:type="dxa"/>
            <w:vAlign w:val="center"/>
          </w:tcPr>
          <w:p w14:paraId="539C93D6" w14:textId="77777777" w:rsidR="009117EB" w:rsidRPr="00C25D21" w:rsidRDefault="009117EB" w:rsidP="00981062">
            <w:pPr>
              <w:spacing w:after="0"/>
              <w:rPr>
                <w:rFonts w:ascii="Times New Roman" w:hAnsi="Times New Roman"/>
                <w:sz w:val="24"/>
                <w:szCs w:val="24"/>
                <w:lang w:eastAsia="uk-UA"/>
              </w:rPr>
            </w:pPr>
            <w:r>
              <w:rPr>
                <w:rFonts w:ascii="Times New Roman" w:hAnsi="Times New Roman"/>
                <w:bCs/>
                <w:sz w:val="24"/>
                <w:szCs w:val="24"/>
              </w:rPr>
              <w:t>Поводження з відходами</w:t>
            </w:r>
          </w:p>
        </w:tc>
        <w:tc>
          <w:tcPr>
            <w:tcW w:w="4111" w:type="dxa"/>
            <w:vAlign w:val="center"/>
          </w:tcPr>
          <w:p w14:paraId="38E055BB" w14:textId="77777777" w:rsidR="009117EB" w:rsidRDefault="009117EB" w:rsidP="00981062">
            <w:pPr>
              <w:spacing w:after="0"/>
              <w:jc w:val="both"/>
              <w:rPr>
                <w:rFonts w:ascii="Times New Roman" w:hAnsi="Times New Roman"/>
                <w:sz w:val="24"/>
                <w:szCs w:val="24"/>
              </w:rPr>
            </w:pPr>
            <w:r>
              <w:rPr>
                <w:rFonts w:ascii="Times New Roman" w:hAnsi="Times New Roman"/>
                <w:sz w:val="24"/>
                <w:szCs w:val="24"/>
              </w:rPr>
              <w:t>2 250,0</w:t>
            </w:r>
          </w:p>
        </w:tc>
      </w:tr>
      <w:tr w:rsidR="00D9507B" w:rsidRPr="00FC4030" w14:paraId="7C3502D6" w14:textId="77777777" w:rsidTr="00CE3FA8">
        <w:trPr>
          <w:trHeight w:val="108"/>
        </w:trPr>
        <w:tc>
          <w:tcPr>
            <w:tcW w:w="4361" w:type="dxa"/>
            <w:vAlign w:val="center"/>
          </w:tcPr>
          <w:p w14:paraId="38A5C445" w14:textId="77777777" w:rsidR="00D9507B" w:rsidRDefault="00D9507B" w:rsidP="004F6C86">
            <w:pPr>
              <w:spacing w:after="0" w:line="240" w:lineRule="auto"/>
              <w:jc w:val="both"/>
              <w:rPr>
                <w:rFonts w:ascii="Times New Roman" w:hAnsi="Times New Roman"/>
                <w:bCs/>
                <w:sz w:val="24"/>
                <w:szCs w:val="24"/>
              </w:rPr>
            </w:pPr>
            <w:r>
              <w:rPr>
                <w:rFonts w:ascii="Times New Roman" w:hAnsi="Times New Roman"/>
                <w:bCs/>
                <w:sz w:val="24"/>
                <w:szCs w:val="24"/>
              </w:rPr>
              <w:t>Планування землекористування</w:t>
            </w:r>
          </w:p>
        </w:tc>
        <w:tc>
          <w:tcPr>
            <w:tcW w:w="4111" w:type="dxa"/>
            <w:vAlign w:val="center"/>
          </w:tcPr>
          <w:p w14:paraId="4A676907" w14:textId="77777777" w:rsidR="00D9507B" w:rsidRPr="00C25D21" w:rsidRDefault="000B0704" w:rsidP="004F6C86">
            <w:pPr>
              <w:spacing w:after="0" w:line="240" w:lineRule="auto"/>
              <w:jc w:val="both"/>
              <w:rPr>
                <w:rFonts w:ascii="Times New Roman" w:hAnsi="Times New Roman"/>
                <w:sz w:val="24"/>
                <w:szCs w:val="24"/>
                <w:highlight w:val="yellow"/>
              </w:rPr>
            </w:pPr>
            <w:r>
              <w:rPr>
                <w:rFonts w:ascii="Times New Roman" w:hAnsi="Times New Roman"/>
                <w:sz w:val="24"/>
                <w:szCs w:val="24"/>
              </w:rPr>
              <w:t>120,0</w:t>
            </w:r>
          </w:p>
        </w:tc>
      </w:tr>
      <w:tr w:rsidR="00D9507B" w:rsidRPr="00FC4030" w14:paraId="35E54D66" w14:textId="77777777" w:rsidTr="00CE3FA8">
        <w:trPr>
          <w:trHeight w:val="299"/>
        </w:trPr>
        <w:tc>
          <w:tcPr>
            <w:tcW w:w="4361" w:type="dxa"/>
            <w:vAlign w:val="center"/>
          </w:tcPr>
          <w:p w14:paraId="18BACF05" w14:textId="77777777" w:rsidR="00D9507B" w:rsidRDefault="00D9507B" w:rsidP="004F6C86">
            <w:pPr>
              <w:spacing w:after="0" w:line="240" w:lineRule="auto"/>
              <w:jc w:val="both"/>
              <w:rPr>
                <w:rFonts w:ascii="Times New Roman" w:hAnsi="Times New Roman"/>
                <w:bCs/>
                <w:sz w:val="24"/>
                <w:szCs w:val="24"/>
              </w:rPr>
            </w:pPr>
            <w:r>
              <w:rPr>
                <w:rFonts w:ascii="Times New Roman" w:hAnsi="Times New Roman"/>
                <w:bCs/>
                <w:sz w:val="24"/>
                <w:szCs w:val="24"/>
              </w:rPr>
              <w:t>Лісового та сільського господарства</w:t>
            </w:r>
          </w:p>
        </w:tc>
        <w:tc>
          <w:tcPr>
            <w:tcW w:w="4111" w:type="dxa"/>
            <w:vAlign w:val="center"/>
          </w:tcPr>
          <w:p w14:paraId="51A4AF48" w14:textId="77777777" w:rsidR="00D9507B" w:rsidRPr="00C25D21" w:rsidRDefault="00821762" w:rsidP="00981062">
            <w:pPr>
              <w:spacing w:after="0"/>
              <w:jc w:val="both"/>
              <w:rPr>
                <w:rFonts w:ascii="Times New Roman" w:hAnsi="Times New Roman"/>
                <w:sz w:val="24"/>
                <w:szCs w:val="24"/>
              </w:rPr>
            </w:pPr>
            <w:r>
              <w:rPr>
                <w:rFonts w:ascii="Times New Roman" w:hAnsi="Times New Roman"/>
                <w:sz w:val="24"/>
                <w:szCs w:val="24"/>
              </w:rPr>
              <w:t>17,0</w:t>
            </w:r>
          </w:p>
        </w:tc>
      </w:tr>
      <w:tr w:rsidR="00D9507B" w:rsidRPr="00FC4030" w14:paraId="18ED3336" w14:textId="77777777" w:rsidTr="00981062">
        <w:trPr>
          <w:trHeight w:val="20"/>
        </w:trPr>
        <w:tc>
          <w:tcPr>
            <w:tcW w:w="4361" w:type="dxa"/>
            <w:vAlign w:val="center"/>
          </w:tcPr>
          <w:p w14:paraId="38D71FA4" w14:textId="77777777" w:rsidR="00D9507B" w:rsidRDefault="00D9507B" w:rsidP="004F6C86">
            <w:pPr>
              <w:spacing w:after="0" w:line="240" w:lineRule="auto"/>
              <w:jc w:val="both"/>
              <w:rPr>
                <w:rFonts w:ascii="Times New Roman" w:hAnsi="Times New Roman"/>
                <w:bCs/>
                <w:sz w:val="24"/>
                <w:szCs w:val="24"/>
              </w:rPr>
            </w:pPr>
            <w:r>
              <w:rPr>
                <w:rFonts w:ascii="Times New Roman" w:hAnsi="Times New Roman"/>
                <w:bCs/>
                <w:sz w:val="24"/>
                <w:szCs w:val="24"/>
              </w:rPr>
              <w:t>Навколишнє середовище та біорізноманіття</w:t>
            </w:r>
          </w:p>
        </w:tc>
        <w:tc>
          <w:tcPr>
            <w:tcW w:w="4111" w:type="dxa"/>
            <w:vAlign w:val="center"/>
          </w:tcPr>
          <w:p w14:paraId="2FE5AB66" w14:textId="77777777" w:rsidR="00D9507B" w:rsidRPr="00C25D21" w:rsidRDefault="00821762" w:rsidP="00981062">
            <w:pPr>
              <w:spacing w:after="0"/>
              <w:jc w:val="both"/>
              <w:rPr>
                <w:rFonts w:ascii="Times New Roman" w:hAnsi="Times New Roman"/>
                <w:sz w:val="24"/>
                <w:szCs w:val="24"/>
              </w:rPr>
            </w:pPr>
            <w:r>
              <w:rPr>
                <w:rFonts w:ascii="Times New Roman" w:hAnsi="Times New Roman"/>
                <w:sz w:val="24"/>
                <w:szCs w:val="24"/>
              </w:rPr>
              <w:t>1 462,5</w:t>
            </w:r>
          </w:p>
        </w:tc>
      </w:tr>
      <w:tr w:rsidR="00D9507B" w:rsidRPr="00FC4030" w14:paraId="339C0555" w14:textId="77777777" w:rsidTr="00981062">
        <w:trPr>
          <w:trHeight w:val="20"/>
        </w:trPr>
        <w:tc>
          <w:tcPr>
            <w:tcW w:w="4361" w:type="dxa"/>
            <w:vAlign w:val="center"/>
          </w:tcPr>
          <w:p w14:paraId="5ED25936" w14:textId="77777777" w:rsidR="00D9507B" w:rsidRDefault="00D9507B" w:rsidP="004F6C86">
            <w:pPr>
              <w:spacing w:after="0" w:line="240" w:lineRule="auto"/>
              <w:jc w:val="both"/>
              <w:rPr>
                <w:rFonts w:ascii="Times New Roman" w:hAnsi="Times New Roman"/>
                <w:bCs/>
                <w:sz w:val="24"/>
                <w:szCs w:val="24"/>
              </w:rPr>
            </w:pPr>
            <w:r>
              <w:rPr>
                <w:rFonts w:ascii="Times New Roman" w:hAnsi="Times New Roman"/>
                <w:bCs/>
                <w:sz w:val="24"/>
                <w:szCs w:val="24"/>
              </w:rPr>
              <w:t>Охорони здоров’я</w:t>
            </w:r>
          </w:p>
        </w:tc>
        <w:tc>
          <w:tcPr>
            <w:tcW w:w="4111" w:type="dxa"/>
            <w:vAlign w:val="center"/>
          </w:tcPr>
          <w:p w14:paraId="46B5481B" w14:textId="77777777" w:rsidR="00D9507B" w:rsidRPr="00C25D21" w:rsidRDefault="00821762" w:rsidP="00981062">
            <w:pPr>
              <w:spacing w:after="0"/>
              <w:jc w:val="both"/>
              <w:rPr>
                <w:rFonts w:ascii="Times New Roman" w:hAnsi="Times New Roman"/>
                <w:sz w:val="24"/>
                <w:szCs w:val="24"/>
              </w:rPr>
            </w:pPr>
            <w:r>
              <w:rPr>
                <w:rFonts w:ascii="Times New Roman" w:hAnsi="Times New Roman"/>
                <w:sz w:val="24"/>
                <w:szCs w:val="24"/>
              </w:rPr>
              <w:t>37,5</w:t>
            </w:r>
          </w:p>
        </w:tc>
      </w:tr>
      <w:tr w:rsidR="00D9507B" w:rsidRPr="00FC4030" w14:paraId="5C9E6955" w14:textId="77777777" w:rsidTr="00981062">
        <w:trPr>
          <w:trHeight w:val="20"/>
        </w:trPr>
        <w:tc>
          <w:tcPr>
            <w:tcW w:w="4361" w:type="dxa"/>
            <w:vAlign w:val="center"/>
          </w:tcPr>
          <w:p w14:paraId="03855956" w14:textId="77777777" w:rsidR="00D9507B" w:rsidRDefault="00D9507B" w:rsidP="004F6C86">
            <w:pPr>
              <w:spacing w:after="0" w:line="240" w:lineRule="auto"/>
              <w:jc w:val="both"/>
              <w:rPr>
                <w:rFonts w:ascii="Times New Roman" w:hAnsi="Times New Roman"/>
                <w:bCs/>
                <w:sz w:val="24"/>
                <w:szCs w:val="24"/>
              </w:rPr>
            </w:pPr>
            <w:r>
              <w:rPr>
                <w:rFonts w:ascii="Times New Roman" w:hAnsi="Times New Roman"/>
                <w:bCs/>
                <w:sz w:val="24"/>
                <w:szCs w:val="24"/>
              </w:rPr>
              <w:t>Цивільного захисту населення та оперативного реагування у надзвичайних ситуаціях</w:t>
            </w:r>
          </w:p>
        </w:tc>
        <w:tc>
          <w:tcPr>
            <w:tcW w:w="4111" w:type="dxa"/>
            <w:vAlign w:val="center"/>
          </w:tcPr>
          <w:p w14:paraId="2DC0E859" w14:textId="77777777" w:rsidR="00D9507B" w:rsidRPr="00C25D21" w:rsidRDefault="00821762" w:rsidP="00981062">
            <w:pPr>
              <w:spacing w:after="0"/>
              <w:jc w:val="both"/>
              <w:rPr>
                <w:rFonts w:ascii="Times New Roman" w:hAnsi="Times New Roman"/>
                <w:sz w:val="24"/>
                <w:szCs w:val="24"/>
              </w:rPr>
            </w:pPr>
            <w:r>
              <w:rPr>
                <w:rFonts w:ascii="Times New Roman" w:hAnsi="Times New Roman"/>
                <w:sz w:val="24"/>
                <w:szCs w:val="24"/>
              </w:rPr>
              <w:t>67,5</w:t>
            </w:r>
          </w:p>
        </w:tc>
      </w:tr>
      <w:tr w:rsidR="00D9507B" w:rsidRPr="00FC4030" w14:paraId="0265EC51" w14:textId="77777777" w:rsidTr="00981062">
        <w:trPr>
          <w:trHeight w:val="20"/>
        </w:trPr>
        <w:tc>
          <w:tcPr>
            <w:tcW w:w="4361" w:type="dxa"/>
            <w:tcBorders>
              <w:bottom w:val="single" w:sz="4" w:space="0" w:color="auto"/>
            </w:tcBorders>
            <w:vAlign w:val="center"/>
          </w:tcPr>
          <w:p w14:paraId="443BDB43" w14:textId="77777777" w:rsidR="00D9507B" w:rsidRPr="003F0684" w:rsidRDefault="00D9507B" w:rsidP="004F6C86">
            <w:pPr>
              <w:spacing w:after="0" w:line="240" w:lineRule="auto"/>
              <w:jc w:val="both"/>
              <w:rPr>
                <w:rFonts w:ascii="Times New Roman" w:hAnsi="Times New Roman"/>
                <w:bCs/>
                <w:sz w:val="24"/>
                <w:szCs w:val="24"/>
              </w:rPr>
            </w:pPr>
            <w:r w:rsidRPr="003F0684">
              <w:rPr>
                <w:rFonts w:ascii="Times New Roman" w:hAnsi="Times New Roman"/>
                <w:bCs/>
                <w:color w:val="000000"/>
                <w:sz w:val="24"/>
                <w:szCs w:val="24"/>
              </w:rPr>
              <w:t xml:space="preserve"> Наука, інформація, екологічна освіта, організація праці</w:t>
            </w:r>
          </w:p>
        </w:tc>
        <w:tc>
          <w:tcPr>
            <w:tcW w:w="4111" w:type="dxa"/>
            <w:tcBorders>
              <w:bottom w:val="single" w:sz="4" w:space="0" w:color="auto"/>
            </w:tcBorders>
            <w:vAlign w:val="center"/>
          </w:tcPr>
          <w:p w14:paraId="47577D12" w14:textId="77777777" w:rsidR="00D9507B" w:rsidRPr="00821762" w:rsidRDefault="00821762" w:rsidP="00981062">
            <w:pPr>
              <w:spacing w:after="0"/>
              <w:jc w:val="both"/>
              <w:rPr>
                <w:rFonts w:ascii="Times New Roman" w:hAnsi="Times New Roman"/>
                <w:sz w:val="24"/>
                <w:szCs w:val="24"/>
              </w:rPr>
            </w:pPr>
            <w:r w:rsidRPr="00821762">
              <w:rPr>
                <w:rFonts w:ascii="Times New Roman" w:hAnsi="Times New Roman"/>
                <w:sz w:val="24"/>
                <w:szCs w:val="24"/>
              </w:rPr>
              <w:t>50,3</w:t>
            </w:r>
          </w:p>
        </w:tc>
      </w:tr>
      <w:tr w:rsidR="00AE03BC" w:rsidRPr="00FC4030" w14:paraId="45BFFCF7" w14:textId="77777777" w:rsidTr="00981062">
        <w:trPr>
          <w:trHeight w:val="20"/>
        </w:trPr>
        <w:tc>
          <w:tcPr>
            <w:tcW w:w="4361" w:type="dxa"/>
            <w:shd w:val="clear" w:color="auto" w:fill="FFFFFF" w:themeFill="background1"/>
            <w:vAlign w:val="center"/>
          </w:tcPr>
          <w:p w14:paraId="1B278B90" w14:textId="77777777" w:rsidR="00AE03BC" w:rsidRPr="002A6E07" w:rsidRDefault="00AE03BC" w:rsidP="00981062">
            <w:pPr>
              <w:spacing w:after="0"/>
              <w:ind w:firstLine="851"/>
              <w:jc w:val="both"/>
              <w:rPr>
                <w:rFonts w:ascii="Times New Roman" w:hAnsi="Times New Roman"/>
                <w:sz w:val="24"/>
                <w:szCs w:val="24"/>
              </w:rPr>
            </w:pPr>
            <w:r w:rsidRPr="002A6E07">
              <w:rPr>
                <w:rFonts w:ascii="Times New Roman" w:hAnsi="Times New Roman"/>
                <w:sz w:val="24"/>
                <w:szCs w:val="24"/>
              </w:rPr>
              <w:t>Всього</w:t>
            </w:r>
          </w:p>
        </w:tc>
        <w:tc>
          <w:tcPr>
            <w:tcW w:w="4111" w:type="dxa"/>
            <w:shd w:val="clear" w:color="auto" w:fill="FFFFFF" w:themeFill="background1"/>
            <w:vAlign w:val="center"/>
          </w:tcPr>
          <w:p w14:paraId="5721C644" w14:textId="77777777" w:rsidR="00AE03BC" w:rsidRPr="002A6E07" w:rsidRDefault="002A6E07" w:rsidP="00981062">
            <w:pPr>
              <w:spacing w:after="0"/>
              <w:jc w:val="both"/>
              <w:rPr>
                <w:rFonts w:ascii="Times New Roman" w:hAnsi="Times New Roman"/>
                <w:bCs/>
                <w:sz w:val="24"/>
                <w:szCs w:val="24"/>
              </w:rPr>
            </w:pPr>
            <w:r w:rsidRPr="002A6E07">
              <w:rPr>
                <w:rFonts w:ascii="Times New Roman" w:hAnsi="Times New Roman"/>
                <w:b/>
                <w:bCs/>
                <w:sz w:val="24"/>
                <w:szCs w:val="24"/>
              </w:rPr>
              <w:t>11 442,3</w:t>
            </w:r>
          </w:p>
        </w:tc>
      </w:tr>
    </w:tbl>
    <w:p w14:paraId="71585689" w14:textId="77777777" w:rsidR="00AE03BC" w:rsidRDefault="00AE03BC" w:rsidP="00AE03BC">
      <w:pPr>
        <w:pStyle w:val="20"/>
        <w:spacing w:after="0"/>
        <w:rPr>
          <w:rFonts w:ascii="Times New Roman" w:hAnsi="Times New Roman"/>
          <w:bCs/>
          <w:color w:val="000000" w:themeColor="text1"/>
          <w:sz w:val="24"/>
          <w:szCs w:val="24"/>
          <w:lang w:val="uk-UA"/>
        </w:rPr>
      </w:pPr>
    </w:p>
    <w:p w14:paraId="64FCB88F" w14:textId="77777777" w:rsidR="0011180E" w:rsidRDefault="0011180E" w:rsidP="0011180E"/>
    <w:p w14:paraId="4E412A47" w14:textId="77777777" w:rsidR="0011180E" w:rsidRDefault="0011180E" w:rsidP="0011180E">
      <w:r w:rsidRPr="0011180E">
        <w:rPr>
          <w:noProof/>
          <w:lang w:val="ru-RU" w:eastAsia="ru-RU"/>
        </w:rPr>
        <w:lastRenderedPageBreak/>
        <w:drawing>
          <wp:inline distT="0" distB="0" distL="0" distR="0" wp14:anchorId="020B8371" wp14:editId="0EBE4538">
            <wp:extent cx="5940425" cy="3857625"/>
            <wp:effectExtent l="19050" t="0" r="22225" b="0"/>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34FFC7F3" w14:textId="77777777" w:rsidR="00C91208" w:rsidRDefault="00C91208" w:rsidP="004A481A">
      <w:pPr>
        <w:pStyle w:val="20"/>
        <w:spacing w:after="0"/>
        <w:rPr>
          <w:rFonts w:ascii="Times New Roman" w:hAnsi="Times New Roman"/>
          <w:bCs/>
          <w:color w:val="000000" w:themeColor="text1"/>
          <w:sz w:val="24"/>
          <w:szCs w:val="24"/>
          <w:lang w:val="uk-UA"/>
        </w:rPr>
      </w:pPr>
    </w:p>
    <w:p w14:paraId="53A68D2B" w14:textId="5E53BCD6" w:rsidR="004A481A" w:rsidRPr="00FC4030" w:rsidRDefault="00916ADE" w:rsidP="004A481A">
      <w:pPr>
        <w:pStyle w:val="20"/>
        <w:spacing w:after="0"/>
        <w:rPr>
          <w:rFonts w:ascii="Times New Roman" w:hAnsi="Times New Roman"/>
          <w:bCs/>
          <w:color w:val="000000" w:themeColor="text1"/>
          <w:sz w:val="24"/>
          <w:szCs w:val="24"/>
          <w:lang w:val="uk-UA"/>
        </w:rPr>
      </w:pPr>
      <w:r w:rsidRPr="00FC4030">
        <w:rPr>
          <w:rFonts w:ascii="Times New Roman" w:hAnsi="Times New Roman"/>
          <w:bCs/>
          <w:color w:val="000000" w:themeColor="text1"/>
          <w:sz w:val="24"/>
          <w:szCs w:val="24"/>
          <w:lang w:val="uk-UA"/>
        </w:rPr>
        <w:t>Моніторинг</w:t>
      </w:r>
      <w:r w:rsidR="004A481A" w:rsidRPr="00FC4030">
        <w:rPr>
          <w:rFonts w:ascii="Times New Roman" w:hAnsi="Times New Roman"/>
          <w:bCs/>
          <w:color w:val="000000" w:themeColor="text1"/>
          <w:sz w:val="24"/>
          <w:szCs w:val="24"/>
          <w:lang w:val="uk-UA"/>
        </w:rPr>
        <w:t xml:space="preserve"> та звітність</w:t>
      </w:r>
      <w:bookmarkEnd w:id="139"/>
    </w:p>
    <w:p w14:paraId="378286EF" w14:textId="77777777" w:rsidR="004A481A" w:rsidRPr="00FC4030" w:rsidRDefault="004A481A" w:rsidP="004A481A">
      <w:pPr>
        <w:pStyle w:val="af"/>
        <w:spacing w:line="276" w:lineRule="auto"/>
        <w:ind w:firstLine="720"/>
        <w:jc w:val="both"/>
        <w:rPr>
          <w:rFonts w:ascii="Times New Roman" w:eastAsia="Calibri" w:hAnsi="Times New Roman"/>
          <w:sz w:val="24"/>
          <w:szCs w:val="24"/>
          <w:lang w:val="uk-UA"/>
        </w:rPr>
      </w:pPr>
      <w:r w:rsidRPr="00FC4030">
        <w:rPr>
          <w:rFonts w:ascii="Times New Roman" w:eastAsia="Calibri" w:hAnsi="Times New Roman"/>
          <w:sz w:val="24"/>
          <w:szCs w:val="24"/>
          <w:lang w:val="uk-UA"/>
        </w:rPr>
        <w:t xml:space="preserve">Регулярний моніторинг ПДСЕРК з використанням відповідних індикаторів дозволяє оцінити </w:t>
      </w:r>
      <w:r w:rsidR="00FC44CE">
        <w:rPr>
          <w:rFonts w:ascii="Times New Roman" w:eastAsia="Calibri" w:hAnsi="Times New Roman"/>
          <w:sz w:val="24"/>
          <w:szCs w:val="24"/>
          <w:lang w:val="uk-UA"/>
        </w:rPr>
        <w:t xml:space="preserve">прогрес </w:t>
      </w:r>
      <w:r w:rsidRPr="00FC4030">
        <w:rPr>
          <w:rFonts w:ascii="Times New Roman" w:eastAsia="Calibri" w:hAnsi="Times New Roman"/>
          <w:sz w:val="24"/>
          <w:szCs w:val="24"/>
          <w:lang w:val="uk-UA"/>
        </w:rPr>
        <w:t xml:space="preserve">досягнення запланованих цілей і, при необхідності вжити корегувальних заходів. У відповідності з «Керівництвом з питань звітності щодо виконання Плану дій сталого енергетичного розвитку та проведення моніторингу» передбачено наступні етапи моніторингу: звіт про діяльність та повний звіт. </w:t>
      </w:r>
    </w:p>
    <w:p w14:paraId="257F5046" w14:textId="77777777" w:rsidR="00FC44CE" w:rsidRPr="00FC4030" w:rsidRDefault="00FC44CE" w:rsidP="00FC44CE">
      <w:pPr>
        <w:spacing w:after="0"/>
        <w:ind w:firstLine="720"/>
        <w:jc w:val="both"/>
        <w:rPr>
          <w:rFonts w:ascii="Times New Roman" w:eastAsia="Times New Roman" w:hAnsi="Times New Roman"/>
          <w:sz w:val="24"/>
          <w:szCs w:val="24"/>
        </w:rPr>
      </w:pPr>
      <w:proofErr w:type="spellStart"/>
      <w:r w:rsidRPr="00FC4030">
        <w:rPr>
          <w:rFonts w:ascii="Times New Roman" w:eastAsia="Times New Roman" w:hAnsi="Times New Roman"/>
          <w:sz w:val="24"/>
          <w:szCs w:val="24"/>
        </w:rPr>
        <w:t>Кам’янська</w:t>
      </w:r>
      <w:proofErr w:type="spellEnd"/>
      <w:r w:rsidRPr="00FC4030">
        <w:rPr>
          <w:rFonts w:ascii="Times New Roman" w:eastAsia="Times New Roman" w:hAnsi="Times New Roman"/>
          <w:sz w:val="24"/>
          <w:szCs w:val="24"/>
        </w:rPr>
        <w:t xml:space="preserve"> громада, як учасник Угоди мерів, за її правилами зобов’язан</w:t>
      </w:r>
      <w:r>
        <w:rPr>
          <w:rFonts w:ascii="Times New Roman" w:eastAsia="Times New Roman" w:hAnsi="Times New Roman"/>
          <w:sz w:val="24"/>
          <w:szCs w:val="24"/>
        </w:rPr>
        <w:t>а</w:t>
      </w:r>
      <w:r w:rsidRPr="00FC4030">
        <w:rPr>
          <w:rFonts w:ascii="Times New Roman" w:eastAsia="Times New Roman" w:hAnsi="Times New Roman"/>
          <w:sz w:val="24"/>
          <w:szCs w:val="24"/>
        </w:rPr>
        <w:t xml:space="preserve"> кожні 2 роки після подання ПДСЕРК подавати Звіт про впровадження плану Об'єднаному дослідницькому центру Єврокомісії. Звіт подається з метою перевірки відповідності проміжних результатів передбаченим цілям зменшення викидів CO</w:t>
      </w:r>
      <w:r w:rsidRPr="00FC4030">
        <w:rPr>
          <w:rFonts w:ascii="Times New Roman" w:eastAsia="Times New Roman" w:hAnsi="Times New Roman"/>
          <w:sz w:val="24"/>
          <w:szCs w:val="24"/>
          <w:vertAlign w:val="subscript"/>
        </w:rPr>
        <w:t>2</w:t>
      </w:r>
      <w:r w:rsidRPr="00FC4030">
        <w:rPr>
          <w:rFonts w:ascii="Times New Roman" w:eastAsia="Times New Roman" w:hAnsi="Times New Roman"/>
          <w:sz w:val="24"/>
          <w:szCs w:val="24"/>
        </w:rPr>
        <w:t>. Окрім того, кожні чотири роки після подання ПДСЕРК подається звіт про проведені заходи разом із моніторингом Базового кадастру викидів.</w:t>
      </w:r>
    </w:p>
    <w:p w14:paraId="203751EB" w14:textId="77777777" w:rsidR="00FC44CE" w:rsidRPr="00FC4030" w:rsidRDefault="00FC44CE" w:rsidP="00FC44CE">
      <w:pPr>
        <w:spacing w:after="0"/>
        <w:ind w:firstLine="720"/>
        <w:jc w:val="both"/>
        <w:rPr>
          <w:rFonts w:ascii="Times New Roman" w:eastAsia="Times New Roman" w:hAnsi="Times New Roman"/>
          <w:sz w:val="24"/>
          <w:szCs w:val="24"/>
        </w:rPr>
      </w:pPr>
      <w:r w:rsidRPr="00FC4030">
        <w:rPr>
          <w:rFonts w:ascii="Times New Roman" w:eastAsia="Times New Roman" w:hAnsi="Times New Roman"/>
          <w:sz w:val="24"/>
          <w:szCs w:val="24"/>
        </w:rPr>
        <w:t xml:space="preserve">Уповноважена особа, що відповідає за моніторинг виконання заходів ПДСЕРК і формування звіту згідно з вимогами Єврокомісії, це інспектор з питань </w:t>
      </w:r>
      <w:proofErr w:type="spellStart"/>
      <w:r w:rsidRPr="00FC4030">
        <w:rPr>
          <w:rFonts w:ascii="Times New Roman" w:eastAsia="Times New Roman" w:hAnsi="Times New Roman"/>
          <w:sz w:val="24"/>
          <w:szCs w:val="24"/>
        </w:rPr>
        <w:t>енергоменеджменту</w:t>
      </w:r>
      <w:proofErr w:type="spellEnd"/>
      <w:r w:rsidRPr="00FC4030">
        <w:rPr>
          <w:rFonts w:ascii="Times New Roman" w:eastAsia="Times New Roman" w:hAnsi="Times New Roman"/>
          <w:sz w:val="24"/>
          <w:szCs w:val="24"/>
        </w:rPr>
        <w:t>. Він повинен систематично збирати інформацію про реалізацію запланованих у ПДСЕРК заходів, включаючи аналіз ситуації, що склалася і, якщо необхідно, проводити відповідні коригувальні заходи.</w:t>
      </w:r>
    </w:p>
    <w:p w14:paraId="054E589A" w14:textId="77777777" w:rsidR="00FC44CE" w:rsidRPr="00FC4030" w:rsidRDefault="00FC44CE" w:rsidP="00FC44CE">
      <w:pPr>
        <w:spacing w:after="0"/>
        <w:ind w:firstLine="720"/>
        <w:jc w:val="both"/>
        <w:rPr>
          <w:rFonts w:ascii="Times New Roman" w:eastAsia="Times New Roman" w:hAnsi="Times New Roman"/>
          <w:color w:val="082A75"/>
          <w:sz w:val="24"/>
          <w:szCs w:val="24"/>
        </w:rPr>
      </w:pPr>
      <w:r w:rsidRPr="00FC4030">
        <w:rPr>
          <w:rFonts w:ascii="Times New Roman" w:eastAsia="Times New Roman" w:hAnsi="Times New Roman"/>
          <w:sz w:val="24"/>
          <w:szCs w:val="24"/>
        </w:rPr>
        <w:t xml:space="preserve">Для подання такого звіту буде заповнено шаблон із моніторингу ПДСЕРК у профілі підписанта на офіційному сайті Угоди мерів </w:t>
      </w:r>
      <w:hyperlink r:id="rId112" w:history="1">
        <w:r w:rsidRPr="00FC4030">
          <w:rPr>
            <w:rStyle w:val="a9"/>
            <w:rFonts w:ascii="Times New Roman" w:hAnsi="Times New Roman"/>
          </w:rPr>
          <w:t>https://mycovenant.eumayors.eu/</w:t>
        </w:r>
      </w:hyperlink>
    </w:p>
    <w:p w14:paraId="29A9B036" w14:textId="77777777" w:rsidR="004A481A" w:rsidRPr="00FC4030" w:rsidRDefault="004A481A" w:rsidP="004A481A">
      <w:pPr>
        <w:pStyle w:val="af"/>
        <w:spacing w:line="276" w:lineRule="auto"/>
        <w:ind w:firstLine="720"/>
        <w:jc w:val="both"/>
        <w:rPr>
          <w:rFonts w:ascii="Times New Roman" w:eastAsia="Calibri" w:hAnsi="Times New Roman"/>
          <w:sz w:val="24"/>
          <w:szCs w:val="24"/>
          <w:lang w:val="uk-UA"/>
        </w:rPr>
      </w:pPr>
      <w:r w:rsidRPr="00FC4030">
        <w:rPr>
          <w:rFonts w:ascii="Times New Roman" w:eastAsia="Calibri" w:hAnsi="Times New Roman"/>
          <w:sz w:val="24"/>
          <w:szCs w:val="24"/>
          <w:lang w:val="uk-UA"/>
        </w:rPr>
        <w:t xml:space="preserve">З метою досягнення вищезазначених цілей необхідно налагодити систему постійного моніторингу споживання паливно-енергетичних ресурсів. Дане завдання покладається на </w:t>
      </w:r>
      <w:proofErr w:type="spellStart"/>
      <w:r w:rsidRPr="00FC4030">
        <w:rPr>
          <w:rFonts w:ascii="Times New Roman" w:eastAsia="Calibri" w:hAnsi="Times New Roman"/>
          <w:sz w:val="24"/>
          <w:szCs w:val="24"/>
          <w:lang w:val="uk-UA"/>
        </w:rPr>
        <w:t>енергоменеджера</w:t>
      </w:r>
      <w:proofErr w:type="spellEnd"/>
      <w:r w:rsidRPr="00FC4030">
        <w:rPr>
          <w:rFonts w:ascii="Times New Roman" w:eastAsia="Calibri" w:hAnsi="Times New Roman"/>
          <w:sz w:val="24"/>
          <w:szCs w:val="24"/>
          <w:lang w:val="uk-UA"/>
        </w:rPr>
        <w:t xml:space="preserve"> (інспектора з питань </w:t>
      </w:r>
      <w:proofErr w:type="spellStart"/>
      <w:r w:rsidRPr="00FC4030">
        <w:rPr>
          <w:rFonts w:ascii="Times New Roman" w:eastAsia="Calibri" w:hAnsi="Times New Roman"/>
          <w:sz w:val="24"/>
          <w:szCs w:val="24"/>
          <w:lang w:val="uk-UA"/>
        </w:rPr>
        <w:t>енергоменеджменту</w:t>
      </w:r>
      <w:proofErr w:type="spellEnd"/>
      <w:r w:rsidRPr="00FC4030">
        <w:rPr>
          <w:rFonts w:ascii="Times New Roman" w:eastAsia="Calibri" w:hAnsi="Times New Roman"/>
          <w:sz w:val="24"/>
          <w:szCs w:val="24"/>
          <w:lang w:val="uk-UA"/>
        </w:rPr>
        <w:t xml:space="preserve">). Система моніторингу споживання ПЕР відповідає завдання визначеним в Угоді Мерів, а також є елементом системи </w:t>
      </w:r>
      <w:proofErr w:type="spellStart"/>
      <w:r w:rsidRPr="00FC4030">
        <w:rPr>
          <w:rFonts w:ascii="Times New Roman" w:eastAsia="Calibri" w:hAnsi="Times New Roman"/>
          <w:sz w:val="24"/>
          <w:szCs w:val="24"/>
          <w:lang w:val="uk-UA"/>
        </w:rPr>
        <w:t>енергоменеджменту</w:t>
      </w:r>
      <w:proofErr w:type="spellEnd"/>
      <w:r w:rsidRPr="00FC4030">
        <w:rPr>
          <w:rFonts w:ascii="Times New Roman" w:eastAsia="Calibri" w:hAnsi="Times New Roman"/>
          <w:sz w:val="24"/>
          <w:szCs w:val="24"/>
          <w:lang w:val="uk-UA"/>
        </w:rPr>
        <w:t xml:space="preserve">. Зокрема, моніторинг споживання ПЕР у секторі транспорту здійснюється щорічно, споживання ПЕР у бюджетній сфері, громадському </w:t>
      </w:r>
      <w:r w:rsidRPr="00FC4030">
        <w:rPr>
          <w:rFonts w:ascii="Times New Roman" w:eastAsia="Calibri" w:hAnsi="Times New Roman"/>
          <w:sz w:val="24"/>
          <w:szCs w:val="24"/>
          <w:lang w:val="uk-UA"/>
        </w:rPr>
        <w:lastRenderedPageBreak/>
        <w:t xml:space="preserve">освітленні та на комунальних підприємств здійснюється щомісячно. З метою контролю енергоспоживання на об’єктах, що підпорядковані міській раді, встановлюються річні ліміти на споживання всіх видів енергоресурсів. В тому числі, для установ, котрі фінансуються з міського бюджету, встановлені щомісячні ліміти споживання енергоресурсів. </w:t>
      </w:r>
    </w:p>
    <w:p w14:paraId="6DD9DE28" w14:textId="77777777" w:rsidR="007346FD" w:rsidRPr="00FC4030" w:rsidRDefault="007346FD" w:rsidP="007346FD">
      <w:pPr>
        <w:pStyle w:val="af"/>
        <w:spacing w:line="276" w:lineRule="auto"/>
        <w:ind w:firstLine="720"/>
        <w:jc w:val="both"/>
        <w:rPr>
          <w:rFonts w:ascii="Times New Roman" w:eastAsia="Calibri" w:hAnsi="Times New Roman"/>
          <w:sz w:val="24"/>
          <w:szCs w:val="24"/>
          <w:lang w:val="uk-UA"/>
        </w:rPr>
      </w:pPr>
      <w:r w:rsidRPr="00FC4030">
        <w:rPr>
          <w:rFonts w:ascii="Times New Roman" w:eastAsia="Calibri" w:hAnsi="Times New Roman"/>
          <w:sz w:val="24"/>
          <w:szCs w:val="24"/>
          <w:lang w:val="uk-UA"/>
        </w:rPr>
        <w:t xml:space="preserve">Загалом запровадження системи </w:t>
      </w:r>
      <w:proofErr w:type="spellStart"/>
      <w:r w:rsidRPr="00FC4030">
        <w:rPr>
          <w:rFonts w:ascii="Times New Roman" w:eastAsia="Calibri" w:hAnsi="Times New Roman"/>
          <w:sz w:val="24"/>
          <w:szCs w:val="24"/>
          <w:lang w:val="uk-UA"/>
        </w:rPr>
        <w:t>енергомоніторингу</w:t>
      </w:r>
      <w:proofErr w:type="spellEnd"/>
      <w:r w:rsidRPr="00FC4030">
        <w:rPr>
          <w:rFonts w:ascii="Times New Roman" w:eastAsia="Calibri" w:hAnsi="Times New Roman"/>
          <w:sz w:val="24"/>
          <w:szCs w:val="24"/>
          <w:lang w:val="uk-UA"/>
        </w:rPr>
        <w:t xml:space="preserve"> використання ПЕР разом з системою </w:t>
      </w:r>
      <w:proofErr w:type="spellStart"/>
      <w:r w:rsidRPr="00FC4030">
        <w:rPr>
          <w:rFonts w:ascii="Times New Roman" w:eastAsia="Calibri" w:hAnsi="Times New Roman"/>
          <w:sz w:val="24"/>
          <w:szCs w:val="24"/>
          <w:lang w:val="uk-UA"/>
        </w:rPr>
        <w:t>енергоменеджменту</w:t>
      </w:r>
      <w:proofErr w:type="spellEnd"/>
      <w:r w:rsidRPr="00FC4030">
        <w:rPr>
          <w:rFonts w:ascii="Times New Roman" w:eastAsia="Calibri" w:hAnsi="Times New Roman"/>
          <w:sz w:val="24"/>
          <w:szCs w:val="24"/>
          <w:lang w:val="uk-UA"/>
        </w:rPr>
        <w:t xml:space="preserve"> дозволить:</w:t>
      </w:r>
    </w:p>
    <w:p w14:paraId="5A2C9CDD" w14:textId="77777777" w:rsidR="007346FD" w:rsidRPr="00FC4030" w:rsidRDefault="007346FD" w:rsidP="007346FD">
      <w:pPr>
        <w:pStyle w:val="af"/>
        <w:numPr>
          <w:ilvl w:val="0"/>
          <w:numId w:val="5"/>
        </w:numPr>
        <w:spacing w:line="276" w:lineRule="auto"/>
        <w:ind w:left="284"/>
        <w:jc w:val="both"/>
        <w:rPr>
          <w:rFonts w:ascii="Times New Roman" w:eastAsia="Calibri" w:hAnsi="Times New Roman"/>
          <w:sz w:val="24"/>
          <w:szCs w:val="24"/>
          <w:lang w:val="uk-UA"/>
        </w:rPr>
      </w:pPr>
      <w:r w:rsidRPr="00FC4030">
        <w:rPr>
          <w:rFonts w:ascii="Times New Roman" w:eastAsia="Calibri" w:hAnsi="Times New Roman"/>
          <w:sz w:val="24"/>
          <w:szCs w:val="24"/>
          <w:lang w:val="uk-UA"/>
        </w:rPr>
        <w:t>визначати результативність енергоефективних заходів;</w:t>
      </w:r>
    </w:p>
    <w:p w14:paraId="7C8ABFB2" w14:textId="77777777" w:rsidR="007346FD" w:rsidRPr="00FC4030" w:rsidRDefault="007346FD" w:rsidP="007346FD">
      <w:pPr>
        <w:pStyle w:val="af"/>
        <w:numPr>
          <w:ilvl w:val="0"/>
          <w:numId w:val="5"/>
        </w:numPr>
        <w:spacing w:line="276" w:lineRule="auto"/>
        <w:ind w:left="284"/>
        <w:jc w:val="both"/>
        <w:rPr>
          <w:rFonts w:ascii="Times New Roman" w:eastAsia="Calibri" w:hAnsi="Times New Roman"/>
          <w:sz w:val="24"/>
          <w:szCs w:val="24"/>
          <w:lang w:val="uk-UA"/>
        </w:rPr>
      </w:pPr>
      <w:r w:rsidRPr="00FC4030">
        <w:rPr>
          <w:rFonts w:ascii="Times New Roman" w:eastAsia="Calibri" w:hAnsi="Times New Roman"/>
          <w:sz w:val="24"/>
          <w:szCs w:val="24"/>
          <w:lang w:val="uk-UA"/>
        </w:rPr>
        <w:t>проводити ефективний аналіз даних енергоспоживання та розробки відповідних заходів;</w:t>
      </w:r>
    </w:p>
    <w:p w14:paraId="71E901B4" w14:textId="77777777" w:rsidR="007346FD" w:rsidRPr="00FC4030" w:rsidRDefault="007346FD" w:rsidP="007346FD">
      <w:pPr>
        <w:pStyle w:val="af"/>
        <w:numPr>
          <w:ilvl w:val="0"/>
          <w:numId w:val="5"/>
        </w:numPr>
        <w:spacing w:line="276" w:lineRule="auto"/>
        <w:ind w:left="284"/>
        <w:jc w:val="both"/>
        <w:rPr>
          <w:rFonts w:ascii="Times New Roman" w:eastAsia="Calibri" w:hAnsi="Times New Roman"/>
          <w:sz w:val="24"/>
          <w:szCs w:val="24"/>
          <w:lang w:val="uk-UA"/>
        </w:rPr>
      </w:pPr>
      <w:r w:rsidRPr="00FC4030">
        <w:rPr>
          <w:rFonts w:ascii="Times New Roman" w:eastAsia="Calibri" w:hAnsi="Times New Roman"/>
          <w:sz w:val="24"/>
          <w:szCs w:val="24"/>
          <w:lang w:val="uk-UA"/>
        </w:rPr>
        <w:t xml:space="preserve">вдосконалити систему </w:t>
      </w:r>
      <w:proofErr w:type="spellStart"/>
      <w:r w:rsidRPr="00FC4030">
        <w:rPr>
          <w:rFonts w:ascii="Times New Roman" w:eastAsia="Calibri" w:hAnsi="Times New Roman"/>
          <w:sz w:val="24"/>
          <w:szCs w:val="24"/>
          <w:lang w:val="uk-UA"/>
        </w:rPr>
        <w:t>зв’язків</w:t>
      </w:r>
      <w:proofErr w:type="spellEnd"/>
      <w:r w:rsidRPr="00FC4030">
        <w:rPr>
          <w:rFonts w:ascii="Times New Roman" w:eastAsia="Calibri" w:hAnsi="Times New Roman"/>
          <w:sz w:val="24"/>
          <w:szCs w:val="24"/>
          <w:lang w:val="uk-UA"/>
        </w:rPr>
        <w:t xml:space="preserve"> та інформаційного обміну з хауз майстрами комунальних підприємств міста задля досягнення узгодженої енергетичної політики у місті;</w:t>
      </w:r>
    </w:p>
    <w:p w14:paraId="12F341EA" w14:textId="77777777" w:rsidR="007346FD" w:rsidRPr="00FC4030" w:rsidRDefault="007346FD" w:rsidP="007346FD">
      <w:pPr>
        <w:pStyle w:val="af"/>
        <w:numPr>
          <w:ilvl w:val="0"/>
          <w:numId w:val="5"/>
        </w:numPr>
        <w:spacing w:line="276" w:lineRule="auto"/>
        <w:ind w:left="284"/>
        <w:jc w:val="both"/>
        <w:rPr>
          <w:rFonts w:ascii="Times New Roman" w:eastAsia="Calibri" w:hAnsi="Times New Roman"/>
          <w:sz w:val="24"/>
          <w:szCs w:val="24"/>
          <w:lang w:val="uk-UA"/>
        </w:rPr>
      </w:pPr>
      <w:r w:rsidRPr="00FC4030">
        <w:rPr>
          <w:rFonts w:ascii="Times New Roman" w:eastAsia="Calibri" w:hAnsi="Times New Roman"/>
          <w:sz w:val="24"/>
          <w:szCs w:val="24"/>
          <w:lang w:val="uk-UA"/>
        </w:rPr>
        <w:t xml:space="preserve">сформувати єдиний міський реєстр </w:t>
      </w:r>
      <w:proofErr w:type="spellStart"/>
      <w:r w:rsidRPr="00FC4030">
        <w:rPr>
          <w:rFonts w:ascii="Times New Roman" w:eastAsia="Calibri" w:hAnsi="Times New Roman"/>
          <w:sz w:val="24"/>
          <w:szCs w:val="24"/>
          <w:lang w:val="uk-UA"/>
        </w:rPr>
        <w:t>проєктів</w:t>
      </w:r>
      <w:proofErr w:type="spellEnd"/>
      <w:r w:rsidRPr="00FC4030">
        <w:rPr>
          <w:rFonts w:ascii="Times New Roman" w:eastAsia="Calibri" w:hAnsi="Times New Roman"/>
          <w:sz w:val="24"/>
          <w:szCs w:val="24"/>
          <w:lang w:val="uk-UA"/>
        </w:rPr>
        <w:t>, пов’язаних з енергоефективністю, проводити постійний моніторинг їх виконання;</w:t>
      </w:r>
    </w:p>
    <w:p w14:paraId="19347AAA" w14:textId="77777777" w:rsidR="007346FD" w:rsidRPr="00FC4030" w:rsidRDefault="007346FD" w:rsidP="007346FD">
      <w:pPr>
        <w:pStyle w:val="af"/>
        <w:numPr>
          <w:ilvl w:val="0"/>
          <w:numId w:val="5"/>
        </w:numPr>
        <w:spacing w:line="276" w:lineRule="auto"/>
        <w:ind w:left="284"/>
        <w:jc w:val="both"/>
        <w:rPr>
          <w:rFonts w:ascii="Times New Roman" w:eastAsia="Calibri" w:hAnsi="Times New Roman"/>
          <w:sz w:val="24"/>
          <w:szCs w:val="24"/>
          <w:lang w:val="uk-UA"/>
        </w:rPr>
      </w:pPr>
      <w:r w:rsidRPr="00FC4030">
        <w:rPr>
          <w:rFonts w:ascii="Times New Roman" w:eastAsia="Calibri" w:hAnsi="Times New Roman"/>
          <w:sz w:val="24"/>
          <w:szCs w:val="24"/>
          <w:lang w:val="uk-UA"/>
        </w:rPr>
        <w:t>здійснювати моніторинг витрат на закупівлю ПЕР з міського бюджету;</w:t>
      </w:r>
    </w:p>
    <w:p w14:paraId="0D527845" w14:textId="77777777" w:rsidR="007346FD" w:rsidRPr="00FC4030" w:rsidRDefault="007346FD" w:rsidP="007346FD">
      <w:pPr>
        <w:pStyle w:val="af"/>
        <w:numPr>
          <w:ilvl w:val="0"/>
          <w:numId w:val="5"/>
        </w:numPr>
        <w:spacing w:line="276" w:lineRule="auto"/>
        <w:ind w:left="284"/>
        <w:jc w:val="both"/>
        <w:rPr>
          <w:rFonts w:ascii="Times New Roman" w:eastAsia="Calibri" w:hAnsi="Times New Roman"/>
          <w:sz w:val="24"/>
          <w:szCs w:val="24"/>
          <w:lang w:val="uk-UA"/>
        </w:rPr>
      </w:pPr>
      <w:r w:rsidRPr="00FC4030">
        <w:rPr>
          <w:rFonts w:ascii="Times New Roman" w:eastAsia="Calibri" w:hAnsi="Times New Roman"/>
          <w:sz w:val="24"/>
          <w:szCs w:val="24"/>
          <w:lang w:val="uk-UA"/>
        </w:rPr>
        <w:t>проведення інформаційно-просвітницької діяльності, спрямованої на зміну свідомості населення щодо споживання ПЕР, а також роз`яснювальної роботи щодо ефективності тих чи інших заходів, спрямованих на зменшення використання енергетичних ресурсів;</w:t>
      </w:r>
    </w:p>
    <w:p w14:paraId="2FDC9E7F" w14:textId="77777777" w:rsidR="007346FD" w:rsidRPr="00FC44CE" w:rsidRDefault="007346FD" w:rsidP="007346FD">
      <w:pPr>
        <w:pStyle w:val="af"/>
        <w:numPr>
          <w:ilvl w:val="0"/>
          <w:numId w:val="5"/>
        </w:numPr>
        <w:spacing w:line="276" w:lineRule="auto"/>
        <w:ind w:left="284" w:firstLine="851"/>
        <w:jc w:val="both"/>
        <w:rPr>
          <w:rFonts w:ascii="Times New Roman" w:hAnsi="Times New Roman"/>
          <w:b/>
          <w:sz w:val="24"/>
          <w:szCs w:val="24"/>
        </w:rPr>
      </w:pPr>
      <w:r w:rsidRPr="00FC44CE">
        <w:rPr>
          <w:rFonts w:ascii="Times New Roman" w:eastAsia="Calibri" w:hAnsi="Times New Roman"/>
          <w:sz w:val="24"/>
          <w:szCs w:val="24"/>
          <w:lang w:val="uk-UA"/>
        </w:rPr>
        <w:t xml:space="preserve">впровадити систему щорічного моніторингу СО₂. </w:t>
      </w:r>
    </w:p>
    <w:p w14:paraId="47E057F5" w14:textId="77777777" w:rsidR="007B1A9E" w:rsidRDefault="007B1A9E">
      <w:pPr>
        <w:spacing w:after="160" w:line="259" w:lineRule="auto"/>
        <w:rPr>
          <w:rFonts w:ascii="Times New Roman" w:eastAsia="MS Mincho" w:hAnsi="Times New Roman"/>
          <w:b/>
          <w:color w:val="082A75"/>
          <w:sz w:val="28"/>
          <w:szCs w:val="28"/>
          <w:lang w:val="ru-RU" w:bidi="ru-RU"/>
        </w:rPr>
      </w:pPr>
    </w:p>
    <w:p w14:paraId="07EB74EB" w14:textId="1091B01B" w:rsidR="009D1E6F" w:rsidRPr="007B1A9E" w:rsidRDefault="00B96A18" w:rsidP="00625C25">
      <w:pPr>
        <w:tabs>
          <w:tab w:val="left" w:pos="2775"/>
        </w:tabs>
        <w:spacing w:after="160" w:line="259" w:lineRule="auto"/>
        <w:rPr>
          <w:rFonts w:ascii="Times New Roman" w:eastAsia="MS Mincho" w:hAnsi="Times New Roman"/>
          <w:b/>
          <w:sz w:val="28"/>
          <w:szCs w:val="28"/>
          <w:lang w:val="ru-RU" w:bidi="ru-RU"/>
        </w:rPr>
      </w:pPr>
      <w:bookmarkStart w:id="140" w:name="_Hlk220055577"/>
      <w:r w:rsidRPr="00625C25">
        <w:rPr>
          <w:rFonts w:ascii="Times New Roman" w:eastAsia="MS Mincho" w:hAnsi="Times New Roman"/>
          <w:b/>
          <w:sz w:val="28"/>
          <w:szCs w:val="28"/>
          <w:lang w:val="ru-RU" w:bidi="ru-RU"/>
        </w:rPr>
        <w:t xml:space="preserve">РОЗДІЛ </w:t>
      </w:r>
      <w:r w:rsidR="00B263A8">
        <w:rPr>
          <w:rFonts w:ascii="Times New Roman" w:eastAsia="MS Mincho" w:hAnsi="Times New Roman"/>
          <w:b/>
          <w:sz w:val="28"/>
          <w:szCs w:val="28"/>
          <w:lang w:val="ru-RU" w:bidi="ru-RU"/>
        </w:rPr>
        <w:t>8</w:t>
      </w:r>
      <w:r w:rsidR="00625C25" w:rsidRPr="00625C25">
        <w:rPr>
          <w:rFonts w:ascii="Times New Roman" w:eastAsia="MS Mincho" w:hAnsi="Times New Roman"/>
          <w:b/>
          <w:sz w:val="28"/>
          <w:szCs w:val="28"/>
          <w:lang w:val="ru-RU" w:bidi="ru-RU"/>
        </w:rPr>
        <w:t xml:space="preserve">. </w:t>
      </w:r>
      <w:r w:rsidRPr="00625C25">
        <w:rPr>
          <w:rFonts w:ascii="Times New Roman" w:eastAsia="MS Mincho" w:hAnsi="Times New Roman"/>
          <w:b/>
          <w:sz w:val="28"/>
          <w:szCs w:val="28"/>
          <w:lang w:val="ru-RU" w:bidi="ru-RU"/>
        </w:rPr>
        <w:t>ОЧІКУВАНІ РЕЗУЛЬТАТИ ВИКОНАННЯ</w:t>
      </w:r>
    </w:p>
    <w:bookmarkEnd w:id="140"/>
    <w:p w14:paraId="6EF1155D" w14:textId="77777777" w:rsidR="009D1E6F" w:rsidRPr="009D1E6F" w:rsidRDefault="009D1E6F" w:rsidP="009D1E6F">
      <w:pPr>
        <w:spacing w:after="160" w:line="259" w:lineRule="auto"/>
        <w:rPr>
          <w:rFonts w:ascii="Times New Roman" w:hAnsi="Times New Roman"/>
          <w:sz w:val="24"/>
          <w:szCs w:val="24"/>
        </w:rPr>
      </w:pPr>
      <w:r w:rsidRPr="009D1E6F">
        <w:rPr>
          <w:rFonts w:ascii="Times New Roman" w:hAnsi="Times New Roman"/>
          <w:sz w:val="24"/>
          <w:szCs w:val="24"/>
        </w:rPr>
        <w:t xml:space="preserve">За рахуноквиконаннязаходівплануєтьсяпоступовезменшенняенергоспоживання по всіх секторах </w:t>
      </w:r>
      <w:proofErr w:type="spellStart"/>
      <w:r w:rsidRPr="009D1E6F">
        <w:rPr>
          <w:rFonts w:ascii="Times New Roman" w:hAnsi="Times New Roman"/>
          <w:sz w:val="24"/>
          <w:szCs w:val="24"/>
        </w:rPr>
        <w:t>енергетичногопланування</w:t>
      </w:r>
      <w:proofErr w:type="spellEnd"/>
      <w:r w:rsidRPr="009D1E6F">
        <w:rPr>
          <w:rFonts w:ascii="Times New Roman" w:hAnsi="Times New Roman"/>
          <w:sz w:val="24"/>
          <w:szCs w:val="24"/>
        </w:rPr>
        <w:t xml:space="preserve"> і </w:t>
      </w:r>
      <w:proofErr w:type="spellStart"/>
      <w:r w:rsidRPr="009D1E6F">
        <w:rPr>
          <w:rFonts w:ascii="Times New Roman" w:hAnsi="Times New Roman"/>
          <w:sz w:val="24"/>
          <w:szCs w:val="24"/>
        </w:rPr>
        <w:t>відповіднихкінцевих</w:t>
      </w:r>
      <w:proofErr w:type="spellEnd"/>
      <w:r w:rsidRPr="009D1E6F">
        <w:rPr>
          <w:rFonts w:ascii="Times New Roman" w:hAnsi="Times New Roman"/>
          <w:sz w:val="24"/>
          <w:szCs w:val="24"/>
        </w:rPr>
        <w:t xml:space="preserve"> </w:t>
      </w:r>
      <w:proofErr w:type="spellStart"/>
      <w:r w:rsidRPr="009D1E6F">
        <w:rPr>
          <w:rFonts w:ascii="Times New Roman" w:hAnsi="Times New Roman"/>
          <w:sz w:val="24"/>
          <w:szCs w:val="24"/>
        </w:rPr>
        <w:t>споживачах.Загалом</w:t>
      </w:r>
      <w:proofErr w:type="spellEnd"/>
      <w:r w:rsidRPr="009D1E6F">
        <w:rPr>
          <w:rFonts w:ascii="Times New Roman" w:hAnsi="Times New Roman"/>
          <w:sz w:val="24"/>
          <w:szCs w:val="24"/>
        </w:rPr>
        <w:t xml:space="preserve"> в результаті виконання запланованих заходів МЕП буде досягнуто наступні результати:</w:t>
      </w:r>
    </w:p>
    <w:p w14:paraId="31CD8141" w14:textId="77777777" w:rsidR="009D1E6F" w:rsidRPr="007B1A9E" w:rsidRDefault="009D1E6F" w:rsidP="009D1E6F">
      <w:pPr>
        <w:pStyle w:val="aff"/>
        <w:numPr>
          <w:ilvl w:val="0"/>
          <w:numId w:val="37"/>
        </w:numPr>
        <w:spacing w:after="160" w:line="259" w:lineRule="auto"/>
        <w:rPr>
          <w:rFonts w:ascii="Times New Roman" w:hAnsi="Times New Roman"/>
          <w:b w:val="0"/>
          <w:bCs/>
          <w:color w:val="auto"/>
          <w:sz w:val="24"/>
          <w:szCs w:val="24"/>
        </w:rPr>
      </w:pPr>
      <w:proofErr w:type="spellStart"/>
      <w:r w:rsidRPr="007B1A9E">
        <w:rPr>
          <w:rFonts w:ascii="Times New Roman" w:hAnsi="Times New Roman"/>
          <w:b w:val="0"/>
          <w:bCs/>
          <w:color w:val="auto"/>
          <w:sz w:val="24"/>
          <w:szCs w:val="24"/>
        </w:rPr>
        <w:t>зменшенняспоживанняенергоресурсів</w:t>
      </w:r>
      <w:proofErr w:type="spellEnd"/>
      <w:r w:rsidRPr="007B1A9E">
        <w:rPr>
          <w:rFonts w:ascii="Times New Roman" w:hAnsi="Times New Roman"/>
          <w:b w:val="0"/>
          <w:bCs/>
          <w:color w:val="auto"/>
          <w:sz w:val="24"/>
          <w:szCs w:val="24"/>
        </w:rPr>
        <w:t xml:space="preserve"> за </w:t>
      </w:r>
      <w:proofErr w:type="spellStart"/>
      <w:r w:rsidRPr="007B1A9E">
        <w:rPr>
          <w:rFonts w:ascii="Times New Roman" w:hAnsi="Times New Roman"/>
          <w:b w:val="0"/>
          <w:bCs/>
          <w:color w:val="auto"/>
          <w:sz w:val="24"/>
          <w:szCs w:val="24"/>
        </w:rPr>
        <w:t>рахунок</w:t>
      </w:r>
      <w:proofErr w:type="spellEnd"/>
      <w:r w:rsidRPr="007B1A9E">
        <w:rPr>
          <w:rFonts w:ascii="Times New Roman" w:hAnsi="Times New Roman"/>
          <w:b w:val="0"/>
          <w:bCs/>
          <w:color w:val="auto"/>
          <w:sz w:val="24"/>
          <w:szCs w:val="24"/>
        </w:rPr>
        <w:t xml:space="preserve"> </w:t>
      </w:r>
      <w:proofErr w:type="spellStart"/>
      <w:r w:rsidRPr="007B1A9E">
        <w:rPr>
          <w:rFonts w:ascii="Times New Roman" w:hAnsi="Times New Roman"/>
          <w:b w:val="0"/>
          <w:bCs/>
          <w:color w:val="auto"/>
          <w:sz w:val="24"/>
          <w:szCs w:val="24"/>
        </w:rPr>
        <w:t>заходів</w:t>
      </w:r>
      <w:proofErr w:type="spellEnd"/>
      <w:r w:rsidRPr="007B1A9E">
        <w:rPr>
          <w:rFonts w:ascii="Times New Roman" w:hAnsi="Times New Roman"/>
          <w:b w:val="0"/>
          <w:bCs/>
          <w:color w:val="auto"/>
          <w:sz w:val="24"/>
          <w:szCs w:val="24"/>
        </w:rPr>
        <w:t xml:space="preserve"> з </w:t>
      </w:r>
      <w:proofErr w:type="spellStart"/>
      <w:r w:rsidRPr="007B1A9E">
        <w:rPr>
          <w:rFonts w:ascii="Times New Roman" w:hAnsi="Times New Roman"/>
          <w:b w:val="0"/>
          <w:bCs/>
          <w:color w:val="auto"/>
          <w:sz w:val="24"/>
          <w:szCs w:val="24"/>
        </w:rPr>
        <w:t>енергоефективності</w:t>
      </w:r>
      <w:proofErr w:type="spellEnd"/>
      <w:r w:rsidRPr="007B1A9E">
        <w:rPr>
          <w:rFonts w:ascii="Times New Roman" w:hAnsi="Times New Roman"/>
          <w:b w:val="0"/>
          <w:bCs/>
          <w:color w:val="auto"/>
          <w:sz w:val="24"/>
          <w:szCs w:val="24"/>
        </w:rPr>
        <w:t xml:space="preserve"> на 337 052МВт</w:t>
      </w:r>
      <w:r w:rsidRPr="007B1A9E">
        <w:rPr>
          <w:rFonts w:ascii="Cambria Math" w:hAnsi="Cambria Math" w:cs="Cambria Math"/>
          <w:b w:val="0"/>
          <w:bCs/>
          <w:color w:val="auto"/>
          <w:sz w:val="24"/>
          <w:szCs w:val="24"/>
        </w:rPr>
        <w:t>⋅</w:t>
      </w:r>
      <w:r w:rsidRPr="007B1A9E">
        <w:rPr>
          <w:rFonts w:ascii="Times New Roman" w:hAnsi="Times New Roman" w:cs="Times New Roman"/>
          <w:b w:val="0"/>
          <w:bCs/>
          <w:color w:val="auto"/>
          <w:sz w:val="24"/>
          <w:szCs w:val="24"/>
        </w:rPr>
        <w:t>год</w:t>
      </w:r>
      <w:r w:rsidRPr="007B1A9E">
        <w:rPr>
          <w:rFonts w:ascii="Times New Roman" w:hAnsi="Times New Roman"/>
          <w:b w:val="0"/>
          <w:bCs/>
          <w:color w:val="auto"/>
          <w:sz w:val="24"/>
          <w:szCs w:val="24"/>
        </w:rPr>
        <w:t>/</w:t>
      </w:r>
      <w:proofErr w:type="spellStart"/>
      <w:r w:rsidRPr="007B1A9E">
        <w:rPr>
          <w:rFonts w:ascii="Times New Roman" w:hAnsi="Times New Roman" w:cs="Times New Roman"/>
          <w:b w:val="0"/>
          <w:bCs/>
          <w:color w:val="auto"/>
          <w:sz w:val="24"/>
          <w:szCs w:val="24"/>
        </w:rPr>
        <w:t>рік</w:t>
      </w:r>
      <w:proofErr w:type="spellEnd"/>
      <w:r w:rsidRPr="007B1A9E">
        <w:rPr>
          <w:rFonts w:ascii="Times New Roman" w:hAnsi="Times New Roman"/>
          <w:b w:val="0"/>
          <w:bCs/>
          <w:color w:val="auto"/>
          <w:sz w:val="24"/>
          <w:szCs w:val="24"/>
        </w:rPr>
        <w:t xml:space="preserve">, </w:t>
      </w:r>
    </w:p>
    <w:p w14:paraId="33E466D1" w14:textId="50B19479" w:rsidR="009D1E6F" w:rsidRPr="00B263A8" w:rsidRDefault="009D1E6F" w:rsidP="009D1E6F">
      <w:pPr>
        <w:pStyle w:val="aff"/>
        <w:numPr>
          <w:ilvl w:val="0"/>
          <w:numId w:val="37"/>
        </w:numPr>
        <w:spacing w:after="160" w:line="259" w:lineRule="auto"/>
        <w:rPr>
          <w:rFonts w:ascii="Times New Roman" w:eastAsia="Calibri" w:hAnsi="Times New Roman"/>
          <w:b w:val="0"/>
          <w:bCs/>
          <w:color w:val="auto"/>
          <w:sz w:val="24"/>
          <w:szCs w:val="24"/>
          <w:lang w:val="uk-UA"/>
        </w:rPr>
      </w:pPr>
      <w:proofErr w:type="spellStart"/>
      <w:r w:rsidRPr="007B1A9E">
        <w:rPr>
          <w:rFonts w:ascii="Times New Roman" w:hAnsi="Times New Roman"/>
          <w:b w:val="0"/>
          <w:bCs/>
          <w:color w:val="auto"/>
          <w:sz w:val="24"/>
          <w:szCs w:val="24"/>
        </w:rPr>
        <w:t>збільшенийобсягспоживанняенергії</w:t>
      </w:r>
      <w:proofErr w:type="spellEnd"/>
      <w:r w:rsidRPr="007B1A9E">
        <w:rPr>
          <w:rFonts w:ascii="Times New Roman" w:hAnsi="Times New Roman"/>
          <w:b w:val="0"/>
          <w:bCs/>
          <w:color w:val="auto"/>
          <w:sz w:val="24"/>
          <w:szCs w:val="24"/>
        </w:rPr>
        <w:t xml:space="preserve"> </w:t>
      </w:r>
      <w:proofErr w:type="spellStart"/>
      <w:r w:rsidRPr="007B1A9E">
        <w:rPr>
          <w:rFonts w:ascii="Times New Roman" w:hAnsi="Times New Roman"/>
          <w:b w:val="0"/>
          <w:bCs/>
          <w:color w:val="auto"/>
          <w:sz w:val="24"/>
          <w:szCs w:val="24"/>
        </w:rPr>
        <w:t>від</w:t>
      </w:r>
      <w:proofErr w:type="spellEnd"/>
      <w:r w:rsidRPr="007B1A9E">
        <w:rPr>
          <w:rFonts w:ascii="Times New Roman" w:hAnsi="Times New Roman"/>
          <w:b w:val="0"/>
          <w:bCs/>
          <w:color w:val="auto"/>
          <w:sz w:val="24"/>
          <w:szCs w:val="24"/>
        </w:rPr>
        <w:t xml:space="preserve"> ВДЕ на 441 183МВт</w:t>
      </w:r>
      <w:r w:rsidRPr="007B1A9E">
        <w:rPr>
          <w:rFonts w:ascii="Cambria Math" w:hAnsi="Cambria Math" w:cs="Cambria Math"/>
          <w:b w:val="0"/>
          <w:bCs/>
          <w:color w:val="auto"/>
          <w:sz w:val="24"/>
          <w:szCs w:val="24"/>
        </w:rPr>
        <w:t>⋅</w:t>
      </w:r>
      <w:r w:rsidRPr="007B1A9E">
        <w:rPr>
          <w:rFonts w:ascii="Times New Roman" w:hAnsi="Times New Roman" w:cs="Times New Roman"/>
          <w:b w:val="0"/>
          <w:bCs/>
          <w:color w:val="auto"/>
          <w:sz w:val="24"/>
          <w:szCs w:val="24"/>
        </w:rPr>
        <w:t>год</w:t>
      </w:r>
      <w:r w:rsidRPr="007B1A9E">
        <w:rPr>
          <w:rFonts w:ascii="Times New Roman" w:hAnsi="Times New Roman"/>
          <w:b w:val="0"/>
          <w:bCs/>
          <w:color w:val="auto"/>
          <w:sz w:val="24"/>
          <w:szCs w:val="24"/>
        </w:rPr>
        <w:t>/</w:t>
      </w:r>
      <w:proofErr w:type="spellStart"/>
      <w:r w:rsidRPr="007B1A9E">
        <w:rPr>
          <w:rFonts w:ascii="Times New Roman" w:hAnsi="Times New Roman" w:cs="Times New Roman"/>
          <w:b w:val="0"/>
          <w:bCs/>
          <w:color w:val="auto"/>
          <w:sz w:val="24"/>
          <w:szCs w:val="24"/>
        </w:rPr>
        <w:t>рік</w:t>
      </w:r>
      <w:proofErr w:type="spellEnd"/>
      <w:r w:rsidRPr="007B1A9E">
        <w:rPr>
          <w:rFonts w:ascii="Times New Roman" w:hAnsi="Times New Roman"/>
          <w:b w:val="0"/>
          <w:bCs/>
          <w:color w:val="auto"/>
          <w:sz w:val="24"/>
          <w:szCs w:val="24"/>
        </w:rPr>
        <w:t>.</w:t>
      </w:r>
    </w:p>
    <w:p w14:paraId="4799B887" w14:textId="1DB0D974" w:rsidR="00B263A8" w:rsidRPr="007B1A9E" w:rsidRDefault="00B263A8" w:rsidP="00B263A8">
      <w:pPr>
        <w:pStyle w:val="aff"/>
        <w:spacing w:after="160" w:line="259" w:lineRule="auto"/>
        <w:rPr>
          <w:rFonts w:ascii="Times New Roman" w:eastAsia="Calibri" w:hAnsi="Times New Roman"/>
          <w:b w:val="0"/>
          <w:bCs/>
          <w:color w:val="auto"/>
          <w:sz w:val="24"/>
          <w:szCs w:val="24"/>
          <w:lang w:val="uk-UA"/>
        </w:rPr>
      </w:pPr>
      <w:ins w:id="141" w:author="Vitaliy" w:date="2026-01-20T17:32:00Z">
        <w:r>
          <w:rPr>
            <w:noProof/>
            <w:lang w:eastAsia="ru-RU"/>
          </w:rPr>
          <w:drawing>
            <wp:inline distT="0" distB="0" distL="0" distR="0" wp14:anchorId="2492FBC7" wp14:editId="794C1330">
              <wp:extent cx="5940425" cy="3512820"/>
              <wp:effectExtent l="0" t="0" r="3175" b="0"/>
              <wp:docPr id="4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0425" cy="3512820"/>
                      </a:xfrm>
                      <a:prstGeom prst="rect">
                        <a:avLst/>
                      </a:prstGeom>
                      <a:noFill/>
                    </pic:spPr>
                  </pic:pic>
                </a:graphicData>
              </a:graphic>
            </wp:inline>
          </w:drawing>
        </w:r>
      </w:ins>
    </w:p>
    <w:p w14:paraId="7EAA57D9" w14:textId="4EFA4A70" w:rsidR="00EF32D9" w:rsidRPr="00625C25" w:rsidRDefault="00EF32D9" w:rsidP="00EF32D9">
      <w:pPr>
        <w:spacing w:after="160" w:line="259" w:lineRule="auto"/>
        <w:jc w:val="center"/>
        <w:rPr>
          <w:rFonts w:ascii="Times New Roman" w:eastAsia="MS Mincho" w:hAnsi="Times New Roman"/>
          <w:b/>
          <w:sz w:val="28"/>
          <w:szCs w:val="28"/>
          <w:lang w:val="ru-RU" w:bidi="ru-RU"/>
        </w:rPr>
      </w:pPr>
      <w:proofErr w:type="spellStart"/>
      <w:r w:rsidRPr="00625C25">
        <w:rPr>
          <w:rFonts w:ascii="Times New Roman" w:eastAsia="MS Mincho" w:hAnsi="Times New Roman"/>
          <w:b/>
          <w:sz w:val="28"/>
          <w:szCs w:val="28"/>
          <w:lang w:val="ru-RU" w:bidi="ru-RU"/>
        </w:rPr>
        <w:lastRenderedPageBreak/>
        <w:t>Енергет</w:t>
      </w:r>
      <w:r w:rsidR="00625C25">
        <w:rPr>
          <w:rFonts w:ascii="Times New Roman" w:eastAsia="MS Mincho" w:hAnsi="Times New Roman"/>
          <w:b/>
          <w:sz w:val="28"/>
          <w:szCs w:val="28"/>
          <w:lang w:val="ru-RU" w:bidi="ru-RU"/>
        </w:rPr>
        <w:t>и</w:t>
      </w:r>
      <w:r w:rsidRPr="00625C25">
        <w:rPr>
          <w:rFonts w:ascii="Times New Roman" w:eastAsia="MS Mincho" w:hAnsi="Times New Roman"/>
          <w:b/>
          <w:sz w:val="28"/>
          <w:szCs w:val="28"/>
          <w:lang w:val="ru-RU" w:bidi="ru-RU"/>
        </w:rPr>
        <w:t>чний</w:t>
      </w:r>
      <w:proofErr w:type="spellEnd"/>
      <w:r w:rsidRPr="00625C25">
        <w:rPr>
          <w:rFonts w:ascii="Times New Roman" w:eastAsia="MS Mincho" w:hAnsi="Times New Roman"/>
          <w:b/>
          <w:sz w:val="28"/>
          <w:szCs w:val="28"/>
          <w:lang w:val="ru-RU" w:bidi="ru-RU"/>
        </w:rPr>
        <w:t xml:space="preserve"> баланс </w:t>
      </w:r>
      <w:proofErr w:type="spellStart"/>
      <w:r w:rsidRPr="00625C25">
        <w:rPr>
          <w:rFonts w:ascii="Times New Roman" w:eastAsia="MS Mincho" w:hAnsi="Times New Roman"/>
          <w:b/>
          <w:sz w:val="28"/>
          <w:szCs w:val="28"/>
          <w:lang w:val="ru-RU" w:bidi="ru-RU"/>
        </w:rPr>
        <w:t>громади</w:t>
      </w:r>
      <w:proofErr w:type="spellEnd"/>
    </w:p>
    <w:p w14:paraId="67F91CF6" w14:textId="77777777" w:rsidR="009D1E6F" w:rsidRPr="00C25D21" w:rsidRDefault="009D1E6F" w:rsidP="009D1E6F">
      <w:pPr>
        <w:pStyle w:val="MainText"/>
        <w:jc w:val="center"/>
        <w:rPr>
          <w:bCs/>
          <w:color w:val="auto"/>
        </w:rPr>
      </w:pPr>
      <w:r w:rsidRPr="00FC4030">
        <w:rPr>
          <w:bCs/>
          <w:color w:val="auto"/>
        </w:rPr>
        <w:t xml:space="preserve">Щорічні </w:t>
      </w:r>
      <w:r w:rsidRPr="00C25D21">
        <w:rPr>
          <w:bCs/>
          <w:color w:val="auto"/>
        </w:rPr>
        <w:t>індикативні показники підвищення енергоефективності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85"/>
        <w:gridCol w:w="1388"/>
        <w:gridCol w:w="811"/>
        <w:gridCol w:w="811"/>
        <w:gridCol w:w="811"/>
        <w:gridCol w:w="811"/>
        <w:gridCol w:w="811"/>
        <w:gridCol w:w="811"/>
        <w:gridCol w:w="806"/>
      </w:tblGrid>
      <w:tr w:rsidR="009D1E6F" w:rsidRPr="00C25D21" w14:paraId="7010514D" w14:textId="77777777" w:rsidTr="005D5AFE">
        <w:trPr>
          <w:trHeight w:val="631"/>
          <w:tblHeader/>
          <w:jc w:val="center"/>
        </w:trPr>
        <w:tc>
          <w:tcPr>
            <w:tcW w:w="1222" w:type="pct"/>
            <w:shd w:val="clear" w:color="auto" w:fill="auto"/>
            <w:vAlign w:val="center"/>
          </w:tcPr>
          <w:p w14:paraId="5AD8F064" w14:textId="77777777" w:rsidR="009D1E6F" w:rsidRPr="00C25D21" w:rsidRDefault="009D1E6F" w:rsidP="005D5AFE">
            <w:pPr>
              <w:pStyle w:val="Table"/>
              <w:jc w:val="center"/>
              <w:rPr>
                <w:color w:val="auto"/>
              </w:rPr>
            </w:pPr>
            <w:r w:rsidRPr="00C25D21">
              <w:rPr>
                <w:color w:val="auto"/>
              </w:rPr>
              <w:t>Назва сектора</w:t>
            </w:r>
          </w:p>
        </w:tc>
        <w:tc>
          <w:tcPr>
            <w:tcW w:w="742" w:type="pct"/>
            <w:shd w:val="clear" w:color="auto" w:fill="auto"/>
            <w:vAlign w:val="center"/>
          </w:tcPr>
          <w:p w14:paraId="4F8B232A" w14:textId="77777777" w:rsidR="009D1E6F" w:rsidRPr="00C25D21" w:rsidRDefault="009D1E6F" w:rsidP="005D5AFE">
            <w:pPr>
              <w:pStyle w:val="Table"/>
              <w:jc w:val="center"/>
              <w:rPr>
                <w:color w:val="auto"/>
              </w:rPr>
            </w:pPr>
            <w:r w:rsidRPr="00C25D21">
              <w:rPr>
                <w:color w:val="auto"/>
              </w:rPr>
              <w:t xml:space="preserve">Од. </w:t>
            </w:r>
            <w:proofErr w:type="spellStart"/>
            <w:r w:rsidRPr="00C25D21">
              <w:rPr>
                <w:color w:val="auto"/>
              </w:rPr>
              <w:t>вим</w:t>
            </w:r>
            <w:proofErr w:type="spellEnd"/>
            <w:r w:rsidRPr="00C25D21">
              <w:rPr>
                <w:color w:val="auto"/>
              </w:rPr>
              <w:t>.</w:t>
            </w:r>
          </w:p>
        </w:tc>
        <w:tc>
          <w:tcPr>
            <w:tcW w:w="434" w:type="pct"/>
            <w:shd w:val="clear" w:color="auto" w:fill="auto"/>
            <w:vAlign w:val="center"/>
          </w:tcPr>
          <w:p w14:paraId="27D0DF3F" w14:textId="77777777" w:rsidR="009D1E6F" w:rsidRPr="00C25D21" w:rsidRDefault="009D1E6F" w:rsidP="005D5AFE">
            <w:pPr>
              <w:pStyle w:val="Table"/>
              <w:jc w:val="center"/>
              <w:rPr>
                <w:color w:val="auto"/>
              </w:rPr>
            </w:pPr>
            <w:r w:rsidRPr="00C25D21">
              <w:rPr>
                <w:color w:val="auto"/>
              </w:rPr>
              <w:t>2024</w:t>
            </w:r>
          </w:p>
        </w:tc>
        <w:tc>
          <w:tcPr>
            <w:tcW w:w="434" w:type="pct"/>
            <w:shd w:val="clear" w:color="auto" w:fill="auto"/>
            <w:vAlign w:val="center"/>
          </w:tcPr>
          <w:p w14:paraId="13113753" w14:textId="77777777" w:rsidR="009D1E6F" w:rsidRPr="00C25D21" w:rsidRDefault="009D1E6F" w:rsidP="005D5AFE">
            <w:pPr>
              <w:pStyle w:val="Table"/>
              <w:jc w:val="center"/>
              <w:rPr>
                <w:color w:val="auto"/>
              </w:rPr>
            </w:pPr>
            <w:r w:rsidRPr="00C25D21">
              <w:rPr>
                <w:color w:val="auto"/>
              </w:rPr>
              <w:t>2025</w:t>
            </w:r>
          </w:p>
        </w:tc>
        <w:tc>
          <w:tcPr>
            <w:tcW w:w="434" w:type="pct"/>
            <w:shd w:val="clear" w:color="auto" w:fill="auto"/>
            <w:vAlign w:val="center"/>
          </w:tcPr>
          <w:p w14:paraId="168430EA" w14:textId="77777777" w:rsidR="009D1E6F" w:rsidRPr="00C25D21" w:rsidRDefault="009D1E6F" w:rsidP="005D5AFE">
            <w:pPr>
              <w:pStyle w:val="Table"/>
              <w:jc w:val="center"/>
              <w:rPr>
                <w:color w:val="auto"/>
              </w:rPr>
            </w:pPr>
            <w:r w:rsidRPr="00C25D21">
              <w:rPr>
                <w:color w:val="auto"/>
              </w:rPr>
              <w:t>2026</w:t>
            </w:r>
          </w:p>
        </w:tc>
        <w:tc>
          <w:tcPr>
            <w:tcW w:w="434" w:type="pct"/>
            <w:shd w:val="clear" w:color="auto" w:fill="auto"/>
            <w:vAlign w:val="center"/>
          </w:tcPr>
          <w:p w14:paraId="6855389A" w14:textId="77777777" w:rsidR="009D1E6F" w:rsidRPr="00C25D21" w:rsidRDefault="009D1E6F" w:rsidP="005D5AFE">
            <w:pPr>
              <w:pStyle w:val="Table"/>
              <w:jc w:val="center"/>
              <w:rPr>
                <w:color w:val="auto"/>
              </w:rPr>
            </w:pPr>
            <w:r w:rsidRPr="00C25D21">
              <w:rPr>
                <w:color w:val="auto"/>
              </w:rPr>
              <w:t>2027</w:t>
            </w:r>
          </w:p>
        </w:tc>
        <w:tc>
          <w:tcPr>
            <w:tcW w:w="434" w:type="pct"/>
            <w:shd w:val="clear" w:color="auto" w:fill="auto"/>
            <w:vAlign w:val="center"/>
          </w:tcPr>
          <w:p w14:paraId="2869639C" w14:textId="77777777" w:rsidR="009D1E6F" w:rsidRPr="00C25D21" w:rsidRDefault="009D1E6F" w:rsidP="005D5AFE">
            <w:pPr>
              <w:pStyle w:val="Table"/>
              <w:jc w:val="center"/>
              <w:rPr>
                <w:color w:val="auto"/>
              </w:rPr>
            </w:pPr>
            <w:r w:rsidRPr="00C25D21">
              <w:rPr>
                <w:color w:val="auto"/>
              </w:rPr>
              <w:t>2028</w:t>
            </w:r>
          </w:p>
        </w:tc>
        <w:tc>
          <w:tcPr>
            <w:tcW w:w="434" w:type="pct"/>
            <w:shd w:val="clear" w:color="auto" w:fill="auto"/>
            <w:vAlign w:val="center"/>
          </w:tcPr>
          <w:p w14:paraId="6E1F0E38" w14:textId="77777777" w:rsidR="009D1E6F" w:rsidRPr="00C25D21" w:rsidRDefault="009D1E6F" w:rsidP="005D5AFE">
            <w:pPr>
              <w:pStyle w:val="Table"/>
              <w:jc w:val="center"/>
              <w:rPr>
                <w:color w:val="auto"/>
              </w:rPr>
            </w:pPr>
            <w:r w:rsidRPr="00C25D21">
              <w:rPr>
                <w:color w:val="auto"/>
              </w:rPr>
              <w:t>2029</w:t>
            </w:r>
          </w:p>
        </w:tc>
        <w:tc>
          <w:tcPr>
            <w:tcW w:w="431" w:type="pct"/>
            <w:shd w:val="clear" w:color="auto" w:fill="auto"/>
            <w:vAlign w:val="center"/>
          </w:tcPr>
          <w:p w14:paraId="38715D2D" w14:textId="77777777" w:rsidR="009D1E6F" w:rsidRPr="00C25D21" w:rsidRDefault="009D1E6F" w:rsidP="005D5AFE">
            <w:pPr>
              <w:pStyle w:val="Table"/>
              <w:jc w:val="center"/>
              <w:rPr>
                <w:color w:val="auto"/>
              </w:rPr>
            </w:pPr>
            <w:r w:rsidRPr="00C25D21">
              <w:rPr>
                <w:color w:val="auto"/>
              </w:rPr>
              <w:t>2030</w:t>
            </w:r>
          </w:p>
        </w:tc>
      </w:tr>
      <w:tr w:rsidR="009D1E6F" w:rsidRPr="00C25D21" w14:paraId="66B610B9" w14:textId="77777777" w:rsidTr="005D5AFE">
        <w:trPr>
          <w:trHeight w:val="170"/>
          <w:jc w:val="center"/>
        </w:trPr>
        <w:tc>
          <w:tcPr>
            <w:tcW w:w="1222" w:type="pct"/>
            <w:vMerge w:val="restart"/>
            <w:shd w:val="clear" w:color="auto" w:fill="auto"/>
            <w:vAlign w:val="center"/>
          </w:tcPr>
          <w:p w14:paraId="3D0BDB87" w14:textId="77777777" w:rsidR="009D1E6F" w:rsidRPr="00C25D21" w:rsidRDefault="009D1E6F" w:rsidP="005D5AFE">
            <w:pPr>
              <w:pStyle w:val="Table"/>
              <w:rPr>
                <w:color w:val="auto"/>
              </w:rPr>
            </w:pPr>
            <w:r w:rsidRPr="00C25D21">
              <w:rPr>
                <w:color w:val="auto"/>
              </w:rPr>
              <w:t>Громадські будівлі</w:t>
            </w:r>
          </w:p>
        </w:tc>
        <w:tc>
          <w:tcPr>
            <w:tcW w:w="742" w:type="pct"/>
            <w:shd w:val="clear" w:color="auto" w:fill="auto"/>
            <w:vAlign w:val="center"/>
          </w:tcPr>
          <w:p w14:paraId="0AF19AE5" w14:textId="77777777" w:rsidR="009D1E6F" w:rsidRPr="00C25D21" w:rsidRDefault="009D1E6F" w:rsidP="005D5AFE">
            <w:pPr>
              <w:pStyle w:val="Table"/>
              <w:jc w:val="center"/>
              <w:rPr>
                <w:color w:val="auto"/>
              </w:rPr>
            </w:pPr>
            <w:proofErr w:type="spellStart"/>
            <w:r w:rsidRPr="00C25D21">
              <w:rPr>
                <w:color w:val="auto"/>
              </w:rPr>
              <w:t>МВт</w:t>
            </w:r>
            <w:r w:rsidRPr="00C25D21">
              <w:rPr>
                <w:rFonts w:ascii="Cambria Math" w:hAnsi="Cambria Math" w:cs="Cambria Math"/>
                <w:color w:val="auto"/>
              </w:rPr>
              <w:t>⋅</w:t>
            </w:r>
            <w:r w:rsidRPr="00C25D21">
              <w:rPr>
                <w:color w:val="auto"/>
              </w:rPr>
              <w:t>год</w:t>
            </w:r>
            <w:proofErr w:type="spellEnd"/>
            <w:r w:rsidRPr="00C25D21">
              <w:rPr>
                <w:color w:val="auto"/>
              </w:rPr>
              <w:t>/рік</w:t>
            </w:r>
          </w:p>
        </w:tc>
        <w:tc>
          <w:tcPr>
            <w:tcW w:w="434" w:type="pct"/>
            <w:shd w:val="clear" w:color="auto" w:fill="auto"/>
            <w:vAlign w:val="center"/>
          </w:tcPr>
          <w:p w14:paraId="71CFF64A" w14:textId="77777777" w:rsidR="009D1E6F" w:rsidRPr="00C25D21" w:rsidRDefault="009D1E6F" w:rsidP="005D5AFE">
            <w:pPr>
              <w:pStyle w:val="Table"/>
              <w:jc w:val="center"/>
              <w:rPr>
                <w:color w:val="auto"/>
              </w:rPr>
            </w:pPr>
            <w:r w:rsidRPr="00C25D21">
              <w:rPr>
                <w:color w:val="auto"/>
              </w:rPr>
              <w:t>0</w:t>
            </w:r>
          </w:p>
        </w:tc>
        <w:tc>
          <w:tcPr>
            <w:tcW w:w="434" w:type="pct"/>
            <w:shd w:val="clear" w:color="auto" w:fill="auto"/>
            <w:vAlign w:val="center"/>
          </w:tcPr>
          <w:p w14:paraId="52287070" w14:textId="77777777" w:rsidR="009D1E6F" w:rsidRPr="00C25D21" w:rsidRDefault="009D1E6F" w:rsidP="005D5AFE">
            <w:pPr>
              <w:pStyle w:val="Table"/>
              <w:jc w:val="center"/>
              <w:rPr>
                <w:color w:val="auto"/>
              </w:rPr>
            </w:pPr>
            <w:r w:rsidRPr="00C25D21">
              <w:rPr>
                <w:color w:val="auto"/>
              </w:rPr>
              <w:t>914</w:t>
            </w:r>
          </w:p>
        </w:tc>
        <w:tc>
          <w:tcPr>
            <w:tcW w:w="434" w:type="pct"/>
            <w:shd w:val="clear" w:color="auto" w:fill="auto"/>
            <w:vAlign w:val="center"/>
          </w:tcPr>
          <w:p w14:paraId="746E66C1" w14:textId="77777777" w:rsidR="009D1E6F" w:rsidRPr="00C25D21" w:rsidRDefault="009D1E6F" w:rsidP="005D5AFE">
            <w:pPr>
              <w:pStyle w:val="Table"/>
              <w:jc w:val="center"/>
              <w:rPr>
                <w:color w:val="auto"/>
              </w:rPr>
            </w:pPr>
            <w:r w:rsidRPr="00C25D21">
              <w:rPr>
                <w:color w:val="auto"/>
              </w:rPr>
              <w:t>1 514</w:t>
            </w:r>
          </w:p>
        </w:tc>
        <w:tc>
          <w:tcPr>
            <w:tcW w:w="434" w:type="pct"/>
            <w:shd w:val="clear" w:color="auto" w:fill="auto"/>
            <w:vAlign w:val="center"/>
          </w:tcPr>
          <w:p w14:paraId="4A68F3CC" w14:textId="77777777" w:rsidR="009D1E6F" w:rsidRPr="00C25D21" w:rsidRDefault="009D1E6F" w:rsidP="005D5AFE">
            <w:pPr>
              <w:pStyle w:val="Table"/>
              <w:jc w:val="center"/>
              <w:rPr>
                <w:color w:val="auto"/>
              </w:rPr>
            </w:pPr>
            <w:r w:rsidRPr="00C25D21">
              <w:rPr>
                <w:color w:val="auto"/>
              </w:rPr>
              <w:t>2 508</w:t>
            </w:r>
          </w:p>
        </w:tc>
        <w:tc>
          <w:tcPr>
            <w:tcW w:w="434" w:type="pct"/>
            <w:shd w:val="clear" w:color="auto" w:fill="auto"/>
            <w:vAlign w:val="center"/>
          </w:tcPr>
          <w:p w14:paraId="375DB25A" w14:textId="77777777" w:rsidR="009D1E6F" w:rsidRPr="00C25D21" w:rsidRDefault="009D1E6F" w:rsidP="005D5AFE">
            <w:pPr>
              <w:pStyle w:val="Table"/>
              <w:jc w:val="center"/>
              <w:rPr>
                <w:color w:val="auto"/>
              </w:rPr>
            </w:pPr>
            <w:r w:rsidRPr="00C25D21">
              <w:rPr>
                <w:color w:val="auto"/>
              </w:rPr>
              <w:t>4 152</w:t>
            </w:r>
          </w:p>
        </w:tc>
        <w:tc>
          <w:tcPr>
            <w:tcW w:w="434" w:type="pct"/>
            <w:shd w:val="clear" w:color="auto" w:fill="auto"/>
            <w:vAlign w:val="center"/>
          </w:tcPr>
          <w:p w14:paraId="208FE6FC" w14:textId="77777777" w:rsidR="009D1E6F" w:rsidRPr="00C25D21" w:rsidRDefault="009D1E6F" w:rsidP="005D5AFE">
            <w:pPr>
              <w:pStyle w:val="Table"/>
              <w:jc w:val="center"/>
              <w:rPr>
                <w:color w:val="auto"/>
              </w:rPr>
            </w:pPr>
            <w:r w:rsidRPr="00C25D21">
              <w:rPr>
                <w:color w:val="auto"/>
              </w:rPr>
              <w:t>6 903</w:t>
            </w:r>
          </w:p>
        </w:tc>
        <w:tc>
          <w:tcPr>
            <w:tcW w:w="431" w:type="pct"/>
            <w:shd w:val="clear" w:color="auto" w:fill="auto"/>
            <w:vAlign w:val="center"/>
          </w:tcPr>
          <w:p w14:paraId="4B9D258B" w14:textId="77777777" w:rsidR="009D1E6F" w:rsidRPr="00C25D21" w:rsidRDefault="009D1E6F" w:rsidP="005D5AFE">
            <w:pPr>
              <w:pStyle w:val="Table"/>
              <w:jc w:val="center"/>
              <w:rPr>
                <w:color w:val="auto"/>
              </w:rPr>
            </w:pPr>
            <w:r w:rsidRPr="00C25D21">
              <w:rPr>
                <w:color w:val="auto"/>
              </w:rPr>
              <w:t>11 310</w:t>
            </w:r>
          </w:p>
        </w:tc>
      </w:tr>
      <w:tr w:rsidR="009D1E6F" w:rsidRPr="00C25D21" w14:paraId="6FA257D1" w14:textId="77777777" w:rsidTr="005D5AFE">
        <w:trPr>
          <w:trHeight w:val="170"/>
          <w:jc w:val="center"/>
        </w:trPr>
        <w:tc>
          <w:tcPr>
            <w:tcW w:w="1222" w:type="pct"/>
            <w:vMerge/>
            <w:shd w:val="clear" w:color="auto" w:fill="auto"/>
            <w:vAlign w:val="center"/>
          </w:tcPr>
          <w:p w14:paraId="71AC7121" w14:textId="77777777" w:rsidR="009D1E6F" w:rsidRPr="00C25D21" w:rsidRDefault="009D1E6F" w:rsidP="005D5AFE">
            <w:pPr>
              <w:pStyle w:val="Table"/>
              <w:rPr>
                <w:color w:val="auto"/>
              </w:rPr>
            </w:pPr>
          </w:p>
        </w:tc>
        <w:tc>
          <w:tcPr>
            <w:tcW w:w="742" w:type="pct"/>
            <w:shd w:val="clear" w:color="auto" w:fill="auto"/>
            <w:vAlign w:val="center"/>
          </w:tcPr>
          <w:p w14:paraId="7F7CFCB7" w14:textId="77777777" w:rsidR="009D1E6F" w:rsidRPr="00C25D21" w:rsidRDefault="009D1E6F" w:rsidP="005D5AFE">
            <w:pPr>
              <w:pStyle w:val="Table"/>
              <w:jc w:val="center"/>
              <w:rPr>
                <w:color w:val="auto"/>
              </w:rPr>
            </w:pPr>
            <w:r w:rsidRPr="00C25D21">
              <w:rPr>
                <w:color w:val="auto"/>
              </w:rPr>
              <w:t>%</w:t>
            </w:r>
          </w:p>
        </w:tc>
        <w:tc>
          <w:tcPr>
            <w:tcW w:w="434" w:type="pct"/>
            <w:shd w:val="clear" w:color="auto" w:fill="auto"/>
            <w:vAlign w:val="center"/>
          </w:tcPr>
          <w:p w14:paraId="78F7F0E3" w14:textId="77777777" w:rsidR="009D1E6F" w:rsidRPr="00C25D21" w:rsidRDefault="009D1E6F" w:rsidP="005D5AFE">
            <w:pPr>
              <w:pStyle w:val="Table"/>
              <w:jc w:val="center"/>
              <w:rPr>
                <w:color w:val="auto"/>
              </w:rPr>
            </w:pPr>
            <w:r w:rsidRPr="00C25D21">
              <w:rPr>
                <w:color w:val="auto"/>
              </w:rPr>
              <w:t>0,0%</w:t>
            </w:r>
          </w:p>
        </w:tc>
        <w:tc>
          <w:tcPr>
            <w:tcW w:w="434" w:type="pct"/>
            <w:shd w:val="clear" w:color="auto" w:fill="auto"/>
            <w:vAlign w:val="center"/>
          </w:tcPr>
          <w:p w14:paraId="5AE130C5" w14:textId="77777777" w:rsidR="009D1E6F" w:rsidRPr="00C25D21" w:rsidRDefault="009D1E6F" w:rsidP="005D5AFE">
            <w:pPr>
              <w:pStyle w:val="Table"/>
              <w:jc w:val="center"/>
              <w:rPr>
                <w:color w:val="auto"/>
              </w:rPr>
            </w:pPr>
            <w:r w:rsidRPr="00C25D21">
              <w:rPr>
                <w:color w:val="auto"/>
              </w:rPr>
              <w:t>1,3%</w:t>
            </w:r>
          </w:p>
        </w:tc>
        <w:tc>
          <w:tcPr>
            <w:tcW w:w="434" w:type="pct"/>
            <w:shd w:val="clear" w:color="auto" w:fill="auto"/>
            <w:vAlign w:val="center"/>
          </w:tcPr>
          <w:p w14:paraId="0C18DC99" w14:textId="77777777" w:rsidR="009D1E6F" w:rsidRPr="00C25D21" w:rsidRDefault="009D1E6F" w:rsidP="005D5AFE">
            <w:pPr>
              <w:pStyle w:val="Table"/>
              <w:jc w:val="center"/>
              <w:rPr>
                <w:color w:val="auto"/>
              </w:rPr>
            </w:pPr>
            <w:r w:rsidRPr="00C25D21">
              <w:rPr>
                <w:color w:val="auto"/>
              </w:rPr>
              <w:t>2,2%</w:t>
            </w:r>
          </w:p>
        </w:tc>
        <w:tc>
          <w:tcPr>
            <w:tcW w:w="434" w:type="pct"/>
            <w:shd w:val="clear" w:color="auto" w:fill="auto"/>
            <w:vAlign w:val="center"/>
          </w:tcPr>
          <w:p w14:paraId="30D383B1" w14:textId="77777777" w:rsidR="009D1E6F" w:rsidRPr="00C25D21" w:rsidRDefault="009D1E6F" w:rsidP="005D5AFE">
            <w:pPr>
              <w:pStyle w:val="Table"/>
              <w:jc w:val="center"/>
              <w:rPr>
                <w:color w:val="auto"/>
              </w:rPr>
            </w:pPr>
            <w:r w:rsidRPr="00C25D21">
              <w:rPr>
                <w:color w:val="auto"/>
              </w:rPr>
              <w:t>3,7%</w:t>
            </w:r>
          </w:p>
        </w:tc>
        <w:tc>
          <w:tcPr>
            <w:tcW w:w="434" w:type="pct"/>
            <w:shd w:val="clear" w:color="auto" w:fill="auto"/>
            <w:vAlign w:val="center"/>
          </w:tcPr>
          <w:p w14:paraId="3D6FFA4A" w14:textId="77777777" w:rsidR="009D1E6F" w:rsidRPr="00C25D21" w:rsidRDefault="009D1E6F" w:rsidP="005D5AFE">
            <w:pPr>
              <w:pStyle w:val="Table"/>
              <w:jc w:val="center"/>
              <w:rPr>
                <w:color w:val="auto"/>
              </w:rPr>
            </w:pPr>
            <w:r w:rsidRPr="00C25D21">
              <w:rPr>
                <w:color w:val="auto"/>
              </w:rPr>
              <w:t>6,2%</w:t>
            </w:r>
          </w:p>
        </w:tc>
        <w:tc>
          <w:tcPr>
            <w:tcW w:w="434" w:type="pct"/>
            <w:shd w:val="clear" w:color="auto" w:fill="auto"/>
            <w:vAlign w:val="center"/>
          </w:tcPr>
          <w:p w14:paraId="0BE1AC52" w14:textId="77777777" w:rsidR="009D1E6F" w:rsidRPr="00C25D21" w:rsidRDefault="009D1E6F" w:rsidP="005D5AFE">
            <w:pPr>
              <w:pStyle w:val="Table"/>
              <w:jc w:val="center"/>
              <w:rPr>
                <w:color w:val="auto"/>
              </w:rPr>
            </w:pPr>
            <w:r w:rsidRPr="00C25D21">
              <w:rPr>
                <w:color w:val="auto"/>
              </w:rPr>
              <w:t>10,3%</w:t>
            </w:r>
          </w:p>
        </w:tc>
        <w:tc>
          <w:tcPr>
            <w:tcW w:w="431" w:type="pct"/>
            <w:shd w:val="clear" w:color="auto" w:fill="auto"/>
            <w:vAlign w:val="center"/>
          </w:tcPr>
          <w:p w14:paraId="6B9C8B8C" w14:textId="77777777" w:rsidR="009D1E6F" w:rsidRPr="00103CF5" w:rsidRDefault="009D1E6F" w:rsidP="005D5AFE">
            <w:pPr>
              <w:pStyle w:val="Table"/>
              <w:jc w:val="center"/>
              <w:rPr>
                <w:color w:val="auto"/>
              </w:rPr>
            </w:pPr>
            <w:r w:rsidRPr="00103CF5">
              <w:rPr>
                <w:color w:val="auto"/>
              </w:rPr>
              <w:t>17,1%</w:t>
            </w:r>
          </w:p>
        </w:tc>
      </w:tr>
      <w:tr w:rsidR="009D1E6F" w:rsidRPr="00C25D21" w14:paraId="2538A6A7" w14:textId="77777777" w:rsidTr="005D5AFE">
        <w:trPr>
          <w:trHeight w:val="170"/>
          <w:jc w:val="center"/>
        </w:trPr>
        <w:tc>
          <w:tcPr>
            <w:tcW w:w="1222" w:type="pct"/>
            <w:vMerge w:val="restart"/>
            <w:shd w:val="clear" w:color="auto" w:fill="auto"/>
            <w:vAlign w:val="center"/>
          </w:tcPr>
          <w:p w14:paraId="420FE4BC" w14:textId="77777777" w:rsidR="009D1E6F" w:rsidRPr="00C25D21" w:rsidRDefault="009D1E6F" w:rsidP="005D5AFE">
            <w:pPr>
              <w:pStyle w:val="Table"/>
              <w:rPr>
                <w:color w:val="auto"/>
              </w:rPr>
            </w:pPr>
            <w:r w:rsidRPr="00C25D21">
              <w:rPr>
                <w:color w:val="auto"/>
              </w:rPr>
              <w:t>Багатоквартирні будинки</w:t>
            </w:r>
          </w:p>
        </w:tc>
        <w:tc>
          <w:tcPr>
            <w:tcW w:w="742" w:type="pct"/>
            <w:shd w:val="clear" w:color="auto" w:fill="auto"/>
            <w:vAlign w:val="center"/>
          </w:tcPr>
          <w:p w14:paraId="76C6EB37" w14:textId="77777777" w:rsidR="009D1E6F" w:rsidRPr="00C25D21" w:rsidRDefault="009D1E6F" w:rsidP="005D5AFE">
            <w:pPr>
              <w:pStyle w:val="Table"/>
              <w:jc w:val="center"/>
              <w:rPr>
                <w:color w:val="auto"/>
              </w:rPr>
            </w:pPr>
            <w:proofErr w:type="spellStart"/>
            <w:r w:rsidRPr="00C25D21">
              <w:rPr>
                <w:color w:val="auto"/>
              </w:rPr>
              <w:t>МВт</w:t>
            </w:r>
            <w:r w:rsidRPr="00C25D21">
              <w:rPr>
                <w:rFonts w:ascii="Cambria Math" w:hAnsi="Cambria Math" w:cs="Cambria Math"/>
                <w:color w:val="auto"/>
              </w:rPr>
              <w:t>⋅</w:t>
            </w:r>
            <w:r w:rsidRPr="00C25D21">
              <w:rPr>
                <w:color w:val="auto"/>
              </w:rPr>
              <w:t>год</w:t>
            </w:r>
            <w:proofErr w:type="spellEnd"/>
            <w:r w:rsidRPr="00C25D21">
              <w:rPr>
                <w:color w:val="auto"/>
              </w:rPr>
              <w:t>/рік</w:t>
            </w:r>
          </w:p>
        </w:tc>
        <w:tc>
          <w:tcPr>
            <w:tcW w:w="434" w:type="pct"/>
            <w:shd w:val="clear" w:color="auto" w:fill="auto"/>
            <w:vAlign w:val="center"/>
          </w:tcPr>
          <w:p w14:paraId="483AA4E6" w14:textId="77777777" w:rsidR="009D1E6F" w:rsidRPr="00C25D21" w:rsidRDefault="009D1E6F" w:rsidP="005D5AFE">
            <w:pPr>
              <w:pStyle w:val="Table"/>
              <w:jc w:val="center"/>
              <w:rPr>
                <w:color w:val="auto"/>
              </w:rPr>
            </w:pPr>
            <w:r w:rsidRPr="00C25D21">
              <w:rPr>
                <w:color w:val="auto"/>
              </w:rPr>
              <w:t>0</w:t>
            </w:r>
          </w:p>
        </w:tc>
        <w:tc>
          <w:tcPr>
            <w:tcW w:w="434" w:type="pct"/>
            <w:shd w:val="clear" w:color="auto" w:fill="auto"/>
            <w:vAlign w:val="center"/>
          </w:tcPr>
          <w:p w14:paraId="0CD4F894" w14:textId="77777777" w:rsidR="009D1E6F" w:rsidRPr="00C25D21" w:rsidRDefault="009D1E6F" w:rsidP="005D5AFE">
            <w:pPr>
              <w:pStyle w:val="Table"/>
              <w:jc w:val="center"/>
              <w:rPr>
                <w:color w:val="auto"/>
              </w:rPr>
            </w:pPr>
            <w:r w:rsidRPr="00C25D21">
              <w:rPr>
                <w:color w:val="auto"/>
              </w:rPr>
              <w:t>15 830</w:t>
            </w:r>
          </w:p>
        </w:tc>
        <w:tc>
          <w:tcPr>
            <w:tcW w:w="434" w:type="pct"/>
            <w:shd w:val="clear" w:color="auto" w:fill="auto"/>
            <w:vAlign w:val="center"/>
          </w:tcPr>
          <w:p w14:paraId="61510441" w14:textId="77777777" w:rsidR="009D1E6F" w:rsidRPr="00C25D21" w:rsidRDefault="009D1E6F" w:rsidP="005D5AFE">
            <w:pPr>
              <w:pStyle w:val="Table"/>
              <w:jc w:val="center"/>
              <w:rPr>
                <w:color w:val="auto"/>
              </w:rPr>
            </w:pPr>
            <w:r w:rsidRPr="00C25D21">
              <w:rPr>
                <w:color w:val="auto"/>
              </w:rPr>
              <w:t>26 252</w:t>
            </w:r>
          </w:p>
        </w:tc>
        <w:tc>
          <w:tcPr>
            <w:tcW w:w="434" w:type="pct"/>
            <w:shd w:val="clear" w:color="auto" w:fill="auto"/>
            <w:vAlign w:val="center"/>
          </w:tcPr>
          <w:p w14:paraId="7C1D1E2E" w14:textId="77777777" w:rsidR="009D1E6F" w:rsidRPr="00C25D21" w:rsidRDefault="009D1E6F" w:rsidP="005D5AFE">
            <w:pPr>
              <w:pStyle w:val="Table"/>
              <w:jc w:val="center"/>
              <w:rPr>
                <w:color w:val="auto"/>
              </w:rPr>
            </w:pPr>
            <w:r w:rsidRPr="00C25D21">
              <w:rPr>
                <w:color w:val="auto"/>
              </w:rPr>
              <w:t>43 446</w:t>
            </w:r>
          </w:p>
        </w:tc>
        <w:tc>
          <w:tcPr>
            <w:tcW w:w="434" w:type="pct"/>
            <w:shd w:val="clear" w:color="auto" w:fill="auto"/>
            <w:vAlign w:val="center"/>
          </w:tcPr>
          <w:p w14:paraId="041BD27C" w14:textId="77777777" w:rsidR="009D1E6F" w:rsidRPr="00C25D21" w:rsidRDefault="009D1E6F" w:rsidP="005D5AFE">
            <w:pPr>
              <w:pStyle w:val="Table"/>
              <w:jc w:val="center"/>
              <w:rPr>
                <w:color w:val="auto"/>
              </w:rPr>
            </w:pPr>
            <w:r w:rsidRPr="00C25D21">
              <w:rPr>
                <w:color w:val="auto"/>
              </w:rPr>
              <w:t>71 868</w:t>
            </w:r>
          </w:p>
        </w:tc>
        <w:tc>
          <w:tcPr>
            <w:tcW w:w="434" w:type="pct"/>
            <w:shd w:val="clear" w:color="auto" w:fill="auto"/>
            <w:vAlign w:val="center"/>
          </w:tcPr>
          <w:p w14:paraId="3A66979E" w14:textId="77777777" w:rsidR="009D1E6F" w:rsidRPr="00C25D21" w:rsidRDefault="009D1E6F" w:rsidP="005D5AFE">
            <w:pPr>
              <w:pStyle w:val="Table"/>
              <w:jc w:val="center"/>
              <w:rPr>
                <w:color w:val="auto"/>
              </w:rPr>
            </w:pPr>
            <w:r w:rsidRPr="00C25D21">
              <w:rPr>
                <w:color w:val="auto"/>
              </w:rPr>
              <w:t>119 419</w:t>
            </w:r>
          </w:p>
        </w:tc>
        <w:tc>
          <w:tcPr>
            <w:tcW w:w="431" w:type="pct"/>
            <w:shd w:val="clear" w:color="auto" w:fill="auto"/>
            <w:vAlign w:val="center"/>
          </w:tcPr>
          <w:p w14:paraId="0CD36790" w14:textId="77777777" w:rsidR="009D1E6F" w:rsidRPr="00103CF5" w:rsidRDefault="009D1E6F" w:rsidP="005D5AFE">
            <w:pPr>
              <w:pStyle w:val="Table"/>
              <w:jc w:val="center"/>
              <w:rPr>
                <w:color w:val="auto"/>
              </w:rPr>
            </w:pPr>
            <w:r w:rsidRPr="00103CF5">
              <w:rPr>
                <w:color w:val="auto"/>
              </w:rPr>
              <w:t>196 558</w:t>
            </w:r>
          </w:p>
        </w:tc>
      </w:tr>
      <w:tr w:rsidR="009D1E6F" w:rsidRPr="00C25D21" w14:paraId="2B81DB48" w14:textId="77777777" w:rsidTr="005D5AFE">
        <w:trPr>
          <w:trHeight w:val="170"/>
          <w:jc w:val="center"/>
        </w:trPr>
        <w:tc>
          <w:tcPr>
            <w:tcW w:w="1222" w:type="pct"/>
            <w:vMerge/>
            <w:shd w:val="clear" w:color="auto" w:fill="auto"/>
            <w:vAlign w:val="center"/>
          </w:tcPr>
          <w:p w14:paraId="095E1602" w14:textId="77777777" w:rsidR="009D1E6F" w:rsidRPr="00C25D21" w:rsidRDefault="009D1E6F" w:rsidP="005D5AFE">
            <w:pPr>
              <w:pStyle w:val="Table"/>
              <w:rPr>
                <w:color w:val="auto"/>
              </w:rPr>
            </w:pPr>
          </w:p>
        </w:tc>
        <w:tc>
          <w:tcPr>
            <w:tcW w:w="742" w:type="pct"/>
            <w:shd w:val="clear" w:color="auto" w:fill="auto"/>
            <w:vAlign w:val="center"/>
          </w:tcPr>
          <w:p w14:paraId="797F0D2F" w14:textId="77777777" w:rsidR="009D1E6F" w:rsidRPr="00C25D21" w:rsidRDefault="009D1E6F" w:rsidP="005D5AFE">
            <w:pPr>
              <w:pStyle w:val="Table"/>
              <w:jc w:val="center"/>
              <w:rPr>
                <w:color w:val="auto"/>
              </w:rPr>
            </w:pPr>
            <w:r w:rsidRPr="00C25D21">
              <w:rPr>
                <w:color w:val="auto"/>
              </w:rPr>
              <w:t>%</w:t>
            </w:r>
          </w:p>
        </w:tc>
        <w:tc>
          <w:tcPr>
            <w:tcW w:w="434" w:type="pct"/>
            <w:shd w:val="clear" w:color="auto" w:fill="auto"/>
            <w:vAlign w:val="center"/>
          </w:tcPr>
          <w:p w14:paraId="1A29C8B3" w14:textId="77777777" w:rsidR="009D1E6F" w:rsidRPr="00C25D21" w:rsidRDefault="009D1E6F" w:rsidP="005D5AFE">
            <w:pPr>
              <w:pStyle w:val="Table"/>
              <w:jc w:val="center"/>
              <w:rPr>
                <w:color w:val="auto"/>
              </w:rPr>
            </w:pPr>
            <w:r w:rsidRPr="00C25D21">
              <w:rPr>
                <w:color w:val="auto"/>
              </w:rPr>
              <w:t>0,0%</w:t>
            </w:r>
          </w:p>
        </w:tc>
        <w:tc>
          <w:tcPr>
            <w:tcW w:w="434" w:type="pct"/>
            <w:shd w:val="clear" w:color="auto" w:fill="auto"/>
            <w:vAlign w:val="center"/>
          </w:tcPr>
          <w:p w14:paraId="500541FC" w14:textId="77777777" w:rsidR="009D1E6F" w:rsidRPr="00C25D21" w:rsidRDefault="009D1E6F" w:rsidP="005D5AFE">
            <w:pPr>
              <w:pStyle w:val="Table"/>
              <w:jc w:val="center"/>
              <w:rPr>
                <w:color w:val="auto"/>
              </w:rPr>
            </w:pPr>
            <w:r w:rsidRPr="00C25D21">
              <w:rPr>
                <w:color w:val="auto"/>
              </w:rPr>
              <w:t>1,3%</w:t>
            </w:r>
          </w:p>
        </w:tc>
        <w:tc>
          <w:tcPr>
            <w:tcW w:w="434" w:type="pct"/>
            <w:shd w:val="clear" w:color="auto" w:fill="auto"/>
            <w:vAlign w:val="center"/>
          </w:tcPr>
          <w:p w14:paraId="74C13AE8" w14:textId="77777777" w:rsidR="009D1E6F" w:rsidRPr="00C25D21" w:rsidRDefault="009D1E6F" w:rsidP="005D5AFE">
            <w:pPr>
              <w:pStyle w:val="Table"/>
              <w:jc w:val="center"/>
              <w:rPr>
                <w:color w:val="auto"/>
              </w:rPr>
            </w:pPr>
            <w:r w:rsidRPr="00C25D21">
              <w:rPr>
                <w:color w:val="auto"/>
              </w:rPr>
              <w:t>2,2%</w:t>
            </w:r>
          </w:p>
        </w:tc>
        <w:tc>
          <w:tcPr>
            <w:tcW w:w="434" w:type="pct"/>
            <w:shd w:val="clear" w:color="auto" w:fill="auto"/>
            <w:vAlign w:val="center"/>
          </w:tcPr>
          <w:p w14:paraId="33FDD8BC" w14:textId="77777777" w:rsidR="009D1E6F" w:rsidRPr="00C25D21" w:rsidRDefault="009D1E6F" w:rsidP="005D5AFE">
            <w:pPr>
              <w:pStyle w:val="Table"/>
              <w:jc w:val="center"/>
              <w:rPr>
                <w:color w:val="auto"/>
              </w:rPr>
            </w:pPr>
            <w:r w:rsidRPr="00C25D21">
              <w:rPr>
                <w:color w:val="auto"/>
              </w:rPr>
              <w:t>3,7%</w:t>
            </w:r>
          </w:p>
        </w:tc>
        <w:tc>
          <w:tcPr>
            <w:tcW w:w="434" w:type="pct"/>
            <w:shd w:val="clear" w:color="auto" w:fill="auto"/>
            <w:vAlign w:val="center"/>
          </w:tcPr>
          <w:p w14:paraId="2C7060EA" w14:textId="77777777" w:rsidR="009D1E6F" w:rsidRPr="00C25D21" w:rsidRDefault="009D1E6F" w:rsidP="005D5AFE">
            <w:pPr>
              <w:pStyle w:val="Table"/>
              <w:jc w:val="center"/>
              <w:rPr>
                <w:color w:val="auto"/>
              </w:rPr>
            </w:pPr>
            <w:r w:rsidRPr="00C25D21">
              <w:rPr>
                <w:color w:val="auto"/>
              </w:rPr>
              <w:t>6,2%</w:t>
            </w:r>
          </w:p>
        </w:tc>
        <w:tc>
          <w:tcPr>
            <w:tcW w:w="434" w:type="pct"/>
            <w:shd w:val="clear" w:color="auto" w:fill="auto"/>
            <w:vAlign w:val="center"/>
          </w:tcPr>
          <w:p w14:paraId="6E42C8D2" w14:textId="77777777" w:rsidR="009D1E6F" w:rsidRPr="00C25D21" w:rsidRDefault="009D1E6F" w:rsidP="005D5AFE">
            <w:pPr>
              <w:pStyle w:val="Table"/>
              <w:jc w:val="center"/>
              <w:rPr>
                <w:color w:val="auto"/>
              </w:rPr>
            </w:pPr>
            <w:r w:rsidRPr="00C25D21">
              <w:rPr>
                <w:color w:val="auto"/>
              </w:rPr>
              <w:t>10,3%</w:t>
            </w:r>
          </w:p>
        </w:tc>
        <w:tc>
          <w:tcPr>
            <w:tcW w:w="431" w:type="pct"/>
            <w:shd w:val="clear" w:color="auto" w:fill="auto"/>
            <w:vAlign w:val="center"/>
          </w:tcPr>
          <w:p w14:paraId="131F1C00" w14:textId="77777777" w:rsidR="009D1E6F" w:rsidRPr="00103CF5" w:rsidRDefault="009D1E6F" w:rsidP="005D5AFE">
            <w:pPr>
              <w:pStyle w:val="Table"/>
              <w:jc w:val="center"/>
              <w:rPr>
                <w:color w:val="auto"/>
              </w:rPr>
            </w:pPr>
            <w:r w:rsidRPr="00103CF5">
              <w:rPr>
                <w:color w:val="auto"/>
              </w:rPr>
              <w:t>17,1%</w:t>
            </w:r>
          </w:p>
        </w:tc>
      </w:tr>
      <w:tr w:rsidR="009D1E6F" w:rsidRPr="00C25D21" w14:paraId="4F3D4989" w14:textId="77777777" w:rsidTr="005D5AFE">
        <w:trPr>
          <w:trHeight w:val="170"/>
          <w:jc w:val="center"/>
        </w:trPr>
        <w:tc>
          <w:tcPr>
            <w:tcW w:w="1222" w:type="pct"/>
            <w:vMerge w:val="restart"/>
            <w:shd w:val="clear" w:color="auto" w:fill="auto"/>
            <w:vAlign w:val="center"/>
          </w:tcPr>
          <w:p w14:paraId="2FC6243C" w14:textId="77777777" w:rsidR="009D1E6F" w:rsidRPr="00C25D21" w:rsidRDefault="009D1E6F" w:rsidP="005D5AFE">
            <w:pPr>
              <w:spacing w:after="0" w:line="240" w:lineRule="auto"/>
              <w:rPr>
                <w:rFonts w:ascii="Times New Roman" w:eastAsia="Times New Roman" w:hAnsi="Times New Roman"/>
                <w:sz w:val="18"/>
                <w:szCs w:val="18"/>
              </w:rPr>
            </w:pPr>
            <w:r w:rsidRPr="00C25D21">
              <w:rPr>
                <w:rFonts w:ascii="Times New Roman" w:hAnsi="Times New Roman"/>
                <w:sz w:val="18"/>
                <w:szCs w:val="18"/>
              </w:rPr>
              <w:t>Одно- та двоквартирні будинки</w:t>
            </w:r>
          </w:p>
        </w:tc>
        <w:tc>
          <w:tcPr>
            <w:tcW w:w="742" w:type="pct"/>
            <w:shd w:val="clear" w:color="auto" w:fill="auto"/>
            <w:vAlign w:val="center"/>
          </w:tcPr>
          <w:p w14:paraId="5F68EBC9" w14:textId="77777777" w:rsidR="009D1E6F" w:rsidRPr="00C25D21" w:rsidRDefault="009D1E6F" w:rsidP="005D5AFE">
            <w:pPr>
              <w:pStyle w:val="Table"/>
              <w:jc w:val="center"/>
              <w:rPr>
                <w:color w:val="auto"/>
              </w:rPr>
            </w:pPr>
            <w:proofErr w:type="spellStart"/>
            <w:r w:rsidRPr="00C25D21">
              <w:rPr>
                <w:color w:val="auto"/>
              </w:rPr>
              <w:t>МВт</w:t>
            </w:r>
            <w:r w:rsidRPr="00C25D21">
              <w:rPr>
                <w:rFonts w:ascii="Cambria Math" w:hAnsi="Cambria Math" w:cs="Cambria Math"/>
                <w:color w:val="auto"/>
              </w:rPr>
              <w:t>⋅</w:t>
            </w:r>
            <w:r w:rsidRPr="00C25D21">
              <w:rPr>
                <w:color w:val="auto"/>
              </w:rPr>
              <w:t>год</w:t>
            </w:r>
            <w:proofErr w:type="spellEnd"/>
            <w:r w:rsidRPr="00C25D21">
              <w:rPr>
                <w:color w:val="auto"/>
              </w:rPr>
              <w:t>/рік</w:t>
            </w:r>
          </w:p>
        </w:tc>
        <w:tc>
          <w:tcPr>
            <w:tcW w:w="434" w:type="pct"/>
            <w:shd w:val="clear" w:color="auto" w:fill="auto"/>
            <w:vAlign w:val="center"/>
          </w:tcPr>
          <w:p w14:paraId="572A5DA0" w14:textId="77777777" w:rsidR="009D1E6F" w:rsidRPr="00C25D21" w:rsidRDefault="009D1E6F" w:rsidP="005D5AFE">
            <w:pPr>
              <w:pStyle w:val="Table"/>
              <w:jc w:val="center"/>
              <w:rPr>
                <w:color w:val="auto"/>
              </w:rPr>
            </w:pPr>
            <w:r w:rsidRPr="00C25D21">
              <w:rPr>
                <w:color w:val="auto"/>
              </w:rPr>
              <w:t>22 778</w:t>
            </w:r>
          </w:p>
        </w:tc>
        <w:tc>
          <w:tcPr>
            <w:tcW w:w="434" w:type="pct"/>
            <w:shd w:val="clear" w:color="auto" w:fill="auto"/>
            <w:vAlign w:val="center"/>
          </w:tcPr>
          <w:p w14:paraId="0F56BAA4" w14:textId="77777777" w:rsidR="009D1E6F" w:rsidRPr="00C25D21" w:rsidRDefault="009D1E6F" w:rsidP="005D5AFE">
            <w:pPr>
              <w:pStyle w:val="Table"/>
              <w:jc w:val="center"/>
              <w:rPr>
                <w:color w:val="auto"/>
              </w:rPr>
            </w:pPr>
            <w:r w:rsidRPr="00C25D21">
              <w:rPr>
                <w:color w:val="auto"/>
              </w:rPr>
              <w:t>30 149</w:t>
            </w:r>
          </w:p>
        </w:tc>
        <w:tc>
          <w:tcPr>
            <w:tcW w:w="434" w:type="pct"/>
            <w:shd w:val="clear" w:color="auto" w:fill="auto"/>
            <w:vAlign w:val="center"/>
          </w:tcPr>
          <w:p w14:paraId="0D42CE31" w14:textId="77777777" w:rsidR="009D1E6F" w:rsidRPr="00C25D21" w:rsidRDefault="009D1E6F" w:rsidP="005D5AFE">
            <w:pPr>
              <w:pStyle w:val="Table"/>
              <w:jc w:val="center"/>
              <w:rPr>
                <w:color w:val="auto"/>
              </w:rPr>
            </w:pPr>
            <w:r w:rsidRPr="00C25D21">
              <w:rPr>
                <w:color w:val="auto"/>
              </w:rPr>
              <w:t>39 937</w:t>
            </w:r>
          </w:p>
        </w:tc>
        <w:tc>
          <w:tcPr>
            <w:tcW w:w="434" w:type="pct"/>
            <w:shd w:val="clear" w:color="auto" w:fill="auto"/>
            <w:vAlign w:val="center"/>
          </w:tcPr>
          <w:p w14:paraId="56ECF282" w14:textId="77777777" w:rsidR="009D1E6F" w:rsidRPr="00C25D21" w:rsidRDefault="009D1E6F" w:rsidP="005D5AFE">
            <w:pPr>
              <w:pStyle w:val="Table"/>
              <w:jc w:val="center"/>
              <w:rPr>
                <w:color w:val="auto"/>
              </w:rPr>
            </w:pPr>
            <w:r w:rsidRPr="00C25D21">
              <w:rPr>
                <w:color w:val="auto"/>
              </w:rPr>
              <w:t>52 845</w:t>
            </w:r>
          </w:p>
        </w:tc>
        <w:tc>
          <w:tcPr>
            <w:tcW w:w="434" w:type="pct"/>
            <w:shd w:val="clear" w:color="auto" w:fill="auto"/>
            <w:vAlign w:val="center"/>
          </w:tcPr>
          <w:p w14:paraId="5B2054B8" w14:textId="77777777" w:rsidR="009D1E6F" w:rsidRPr="00C25D21" w:rsidRDefault="009D1E6F" w:rsidP="005D5AFE">
            <w:pPr>
              <w:pStyle w:val="Table"/>
              <w:jc w:val="center"/>
              <w:rPr>
                <w:color w:val="auto"/>
              </w:rPr>
            </w:pPr>
            <w:r w:rsidRPr="00C25D21">
              <w:rPr>
                <w:color w:val="auto"/>
              </w:rPr>
              <w:t>69 900</w:t>
            </w:r>
          </w:p>
        </w:tc>
        <w:tc>
          <w:tcPr>
            <w:tcW w:w="434" w:type="pct"/>
            <w:shd w:val="clear" w:color="auto" w:fill="auto"/>
            <w:vAlign w:val="center"/>
          </w:tcPr>
          <w:p w14:paraId="025EFB7A" w14:textId="77777777" w:rsidR="009D1E6F" w:rsidRPr="00C25D21" w:rsidRDefault="009D1E6F" w:rsidP="005D5AFE">
            <w:pPr>
              <w:pStyle w:val="Table"/>
              <w:jc w:val="center"/>
              <w:rPr>
                <w:color w:val="auto"/>
              </w:rPr>
            </w:pPr>
            <w:r w:rsidRPr="00C25D21">
              <w:rPr>
                <w:color w:val="auto"/>
              </w:rPr>
              <w:t>92 886</w:t>
            </w:r>
          </w:p>
        </w:tc>
        <w:tc>
          <w:tcPr>
            <w:tcW w:w="431" w:type="pct"/>
            <w:shd w:val="clear" w:color="auto" w:fill="auto"/>
            <w:vAlign w:val="center"/>
          </w:tcPr>
          <w:p w14:paraId="10E228A0" w14:textId="77777777" w:rsidR="009D1E6F" w:rsidRPr="00103CF5" w:rsidRDefault="009D1E6F" w:rsidP="005D5AFE">
            <w:pPr>
              <w:pStyle w:val="Table"/>
              <w:jc w:val="center"/>
              <w:rPr>
                <w:color w:val="auto"/>
              </w:rPr>
            </w:pPr>
            <w:r w:rsidRPr="00103CF5">
              <w:rPr>
                <w:color w:val="auto"/>
              </w:rPr>
              <w:t>121 906</w:t>
            </w:r>
          </w:p>
        </w:tc>
      </w:tr>
      <w:tr w:rsidR="009D1E6F" w:rsidRPr="00C25D21" w14:paraId="2065EA53" w14:textId="77777777" w:rsidTr="005D5AFE">
        <w:trPr>
          <w:trHeight w:val="170"/>
          <w:jc w:val="center"/>
        </w:trPr>
        <w:tc>
          <w:tcPr>
            <w:tcW w:w="1222" w:type="pct"/>
            <w:vMerge/>
            <w:shd w:val="clear" w:color="auto" w:fill="auto"/>
            <w:vAlign w:val="center"/>
          </w:tcPr>
          <w:p w14:paraId="7D3ADB37" w14:textId="77777777" w:rsidR="009D1E6F" w:rsidRPr="00C25D21" w:rsidRDefault="009D1E6F" w:rsidP="005D5AFE">
            <w:pPr>
              <w:pStyle w:val="Table"/>
              <w:rPr>
                <w:color w:val="auto"/>
              </w:rPr>
            </w:pPr>
          </w:p>
        </w:tc>
        <w:tc>
          <w:tcPr>
            <w:tcW w:w="742" w:type="pct"/>
            <w:shd w:val="clear" w:color="auto" w:fill="auto"/>
            <w:vAlign w:val="center"/>
          </w:tcPr>
          <w:p w14:paraId="55F8D400" w14:textId="77777777" w:rsidR="009D1E6F" w:rsidRPr="00C25D21" w:rsidRDefault="009D1E6F" w:rsidP="005D5AFE">
            <w:pPr>
              <w:pStyle w:val="Table"/>
              <w:jc w:val="center"/>
              <w:rPr>
                <w:color w:val="auto"/>
              </w:rPr>
            </w:pPr>
            <w:r w:rsidRPr="00C25D21">
              <w:rPr>
                <w:color w:val="auto"/>
              </w:rPr>
              <w:t>%</w:t>
            </w:r>
          </w:p>
        </w:tc>
        <w:tc>
          <w:tcPr>
            <w:tcW w:w="434" w:type="pct"/>
            <w:shd w:val="clear" w:color="auto" w:fill="auto"/>
            <w:vAlign w:val="center"/>
          </w:tcPr>
          <w:p w14:paraId="45E9EA21" w14:textId="77777777" w:rsidR="009D1E6F" w:rsidRPr="00C25D21" w:rsidRDefault="009D1E6F" w:rsidP="005D5AFE">
            <w:pPr>
              <w:pStyle w:val="Table"/>
              <w:jc w:val="center"/>
              <w:rPr>
                <w:color w:val="auto"/>
              </w:rPr>
            </w:pPr>
            <w:r w:rsidRPr="00C25D21">
              <w:rPr>
                <w:color w:val="auto"/>
              </w:rPr>
              <w:t>3,0%</w:t>
            </w:r>
          </w:p>
        </w:tc>
        <w:tc>
          <w:tcPr>
            <w:tcW w:w="434" w:type="pct"/>
            <w:shd w:val="clear" w:color="auto" w:fill="auto"/>
            <w:vAlign w:val="center"/>
          </w:tcPr>
          <w:p w14:paraId="39C7BD92" w14:textId="77777777" w:rsidR="009D1E6F" w:rsidRPr="00C25D21" w:rsidRDefault="009D1E6F" w:rsidP="005D5AFE">
            <w:pPr>
              <w:pStyle w:val="Table"/>
              <w:jc w:val="center"/>
              <w:rPr>
                <w:color w:val="auto"/>
              </w:rPr>
            </w:pPr>
            <w:r w:rsidRPr="00C25D21">
              <w:rPr>
                <w:color w:val="auto"/>
              </w:rPr>
              <w:t>4,1%</w:t>
            </w:r>
          </w:p>
        </w:tc>
        <w:tc>
          <w:tcPr>
            <w:tcW w:w="434" w:type="pct"/>
            <w:shd w:val="clear" w:color="auto" w:fill="auto"/>
            <w:vAlign w:val="center"/>
          </w:tcPr>
          <w:p w14:paraId="3EC04BC0" w14:textId="77777777" w:rsidR="009D1E6F" w:rsidRPr="00C25D21" w:rsidRDefault="009D1E6F" w:rsidP="005D5AFE">
            <w:pPr>
              <w:pStyle w:val="Table"/>
              <w:jc w:val="center"/>
              <w:rPr>
                <w:color w:val="auto"/>
              </w:rPr>
            </w:pPr>
            <w:r w:rsidRPr="00C25D21">
              <w:rPr>
                <w:color w:val="auto"/>
              </w:rPr>
              <w:t>5,4%</w:t>
            </w:r>
          </w:p>
        </w:tc>
        <w:tc>
          <w:tcPr>
            <w:tcW w:w="434" w:type="pct"/>
            <w:shd w:val="clear" w:color="auto" w:fill="auto"/>
            <w:vAlign w:val="center"/>
          </w:tcPr>
          <w:p w14:paraId="7226EA0D" w14:textId="77777777" w:rsidR="009D1E6F" w:rsidRPr="00C25D21" w:rsidRDefault="009D1E6F" w:rsidP="005D5AFE">
            <w:pPr>
              <w:pStyle w:val="Table"/>
              <w:jc w:val="center"/>
              <w:rPr>
                <w:color w:val="auto"/>
              </w:rPr>
            </w:pPr>
            <w:r w:rsidRPr="00C25D21">
              <w:rPr>
                <w:color w:val="auto"/>
              </w:rPr>
              <w:t>7,2%</w:t>
            </w:r>
          </w:p>
        </w:tc>
        <w:tc>
          <w:tcPr>
            <w:tcW w:w="434" w:type="pct"/>
            <w:shd w:val="clear" w:color="auto" w:fill="auto"/>
            <w:vAlign w:val="center"/>
          </w:tcPr>
          <w:p w14:paraId="59EDE4BD" w14:textId="77777777" w:rsidR="009D1E6F" w:rsidRPr="00C25D21" w:rsidRDefault="009D1E6F" w:rsidP="005D5AFE">
            <w:pPr>
              <w:pStyle w:val="Table"/>
              <w:jc w:val="center"/>
              <w:rPr>
                <w:color w:val="auto"/>
              </w:rPr>
            </w:pPr>
            <w:r w:rsidRPr="00C25D21">
              <w:rPr>
                <w:color w:val="auto"/>
              </w:rPr>
              <w:t>9,6%</w:t>
            </w:r>
          </w:p>
        </w:tc>
        <w:tc>
          <w:tcPr>
            <w:tcW w:w="434" w:type="pct"/>
            <w:shd w:val="clear" w:color="auto" w:fill="auto"/>
            <w:vAlign w:val="center"/>
          </w:tcPr>
          <w:p w14:paraId="166D15C8" w14:textId="77777777" w:rsidR="009D1E6F" w:rsidRPr="00C25D21" w:rsidRDefault="009D1E6F" w:rsidP="005D5AFE">
            <w:pPr>
              <w:pStyle w:val="Table"/>
              <w:jc w:val="center"/>
              <w:rPr>
                <w:color w:val="auto"/>
              </w:rPr>
            </w:pPr>
            <w:r w:rsidRPr="00C25D21">
              <w:rPr>
                <w:color w:val="auto"/>
              </w:rPr>
              <w:t>12,8%</w:t>
            </w:r>
          </w:p>
        </w:tc>
        <w:tc>
          <w:tcPr>
            <w:tcW w:w="431" w:type="pct"/>
            <w:shd w:val="clear" w:color="auto" w:fill="auto"/>
            <w:vAlign w:val="center"/>
          </w:tcPr>
          <w:p w14:paraId="71E95B71" w14:textId="77777777" w:rsidR="009D1E6F" w:rsidRPr="00103CF5" w:rsidRDefault="009D1E6F" w:rsidP="005D5AFE">
            <w:pPr>
              <w:pStyle w:val="Table"/>
              <w:jc w:val="center"/>
              <w:rPr>
                <w:color w:val="auto"/>
              </w:rPr>
            </w:pPr>
            <w:r w:rsidRPr="00103CF5">
              <w:rPr>
                <w:color w:val="auto"/>
              </w:rPr>
              <w:t>17,1%</w:t>
            </w:r>
          </w:p>
        </w:tc>
      </w:tr>
      <w:tr w:rsidR="009D1E6F" w:rsidRPr="00C25D21" w14:paraId="5279FAC8" w14:textId="77777777" w:rsidTr="005D5AFE">
        <w:trPr>
          <w:trHeight w:val="170"/>
          <w:jc w:val="center"/>
        </w:trPr>
        <w:tc>
          <w:tcPr>
            <w:tcW w:w="1222" w:type="pct"/>
            <w:vMerge w:val="restart"/>
            <w:shd w:val="clear" w:color="auto" w:fill="auto"/>
            <w:vAlign w:val="center"/>
          </w:tcPr>
          <w:p w14:paraId="00DB37C4" w14:textId="77777777" w:rsidR="009D1E6F" w:rsidRPr="00C25D21" w:rsidRDefault="009D1E6F" w:rsidP="005D5AFE">
            <w:pPr>
              <w:pStyle w:val="Table"/>
              <w:rPr>
                <w:color w:val="auto"/>
              </w:rPr>
            </w:pPr>
            <w:r w:rsidRPr="00C25D21">
              <w:rPr>
                <w:color w:val="auto"/>
              </w:rPr>
              <w:t>Сфера теплопостачання</w:t>
            </w:r>
          </w:p>
        </w:tc>
        <w:tc>
          <w:tcPr>
            <w:tcW w:w="742" w:type="pct"/>
            <w:shd w:val="clear" w:color="auto" w:fill="auto"/>
            <w:vAlign w:val="center"/>
          </w:tcPr>
          <w:p w14:paraId="74F703DC" w14:textId="77777777" w:rsidR="009D1E6F" w:rsidRPr="00C25D21" w:rsidRDefault="009D1E6F" w:rsidP="005D5AFE">
            <w:pPr>
              <w:pStyle w:val="Table"/>
              <w:jc w:val="center"/>
              <w:rPr>
                <w:color w:val="auto"/>
              </w:rPr>
            </w:pPr>
            <w:proofErr w:type="spellStart"/>
            <w:r w:rsidRPr="00C25D21">
              <w:rPr>
                <w:color w:val="auto"/>
              </w:rPr>
              <w:t>МВт</w:t>
            </w:r>
            <w:r w:rsidRPr="00C25D21">
              <w:rPr>
                <w:rFonts w:ascii="Cambria Math" w:hAnsi="Cambria Math" w:cs="Cambria Math"/>
                <w:color w:val="auto"/>
              </w:rPr>
              <w:t>⋅</w:t>
            </w:r>
            <w:r w:rsidRPr="00C25D21">
              <w:rPr>
                <w:color w:val="auto"/>
              </w:rPr>
              <w:t>год</w:t>
            </w:r>
            <w:proofErr w:type="spellEnd"/>
            <w:r w:rsidRPr="00C25D21">
              <w:rPr>
                <w:color w:val="auto"/>
              </w:rPr>
              <w:t>/рік</w:t>
            </w:r>
          </w:p>
        </w:tc>
        <w:tc>
          <w:tcPr>
            <w:tcW w:w="434" w:type="pct"/>
            <w:shd w:val="clear" w:color="auto" w:fill="auto"/>
            <w:vAlign w:val="center"/>
          </w:tcPr>
          <w:p w14:paraId="435C0ED3" w14:textId="77777777" w:rsidR="009D1E6F" w:rsidRPr="00C25D21" w:rsidRDefault="009D1E6F" w:rsidP="005D5AFE">
            <w:pPr>
              <w:pStyle w:val="Table"/>
              <w:jc w:val="center"/>
              <w:rPr>
                <w:color w:val="auto"/>
              </w:rPr>
            </w:pPr>
            <w:r w:rsidRPr="00C25D21">
              <w:rPr>
                <w:color w:val="auto"/>
              </w:rPr>
              <w:t>213</w:t>
            </w:r>
          </w:p>
        </w:tc>
        <w:tc>
          <w:tcPr>
            <w:tcW w:w="434" w:type="pct"/>
            <w:shd w:val="clear" w:color="auto" w:fill="auto"/>
            <w:vAlign w:val="center"/>
          </w:tcPr>
          <w:p w14:paraId="3DB19C6E" w14:textId="77777777" w:rsidR="009D1E6F" w:rsidRPr="00C25D21" w:rsidRDefault="009D1E6F" w:rsidP="005D5AFE">
            <w:pPr>
              <w:pStyle w:val="Table"/>
              <w:jc w:val="center"/>
              <w:rPr>
                <w:color w:val="auto"/>
              </w:rPr>
            </w:pPr>
            <w:r w:rsidRPr="00C25D21">
              <w:rPr>
                <w:color w:val="auto"/>
              </w:rPr>
              <w:t>283</w:t>
            </w:r>
          </w:p>
        </w:tc>
        <w:tc>
          <w:tcPr>
            <w:tcW w:w="434" w:type="pct"/>
            <w:shd w:val="clear" w:color="auto" w:fill="auto"/>
            <w:vAlign w:val="center"/>
          </w:tcPr>
          <w:p w14:paraId="61CAF164" w14:textId="77777777" w:rsidR="009D1E6F" w:rsidRPr="00C25D21" w:rsidRDefault="009D1E6F" w:rsidP="005D5AFE">
            <w:pPr>
              <w:pStyle w:val="Table"/>
              <w:jc w:val="center"/>
              <w:rPr>
                <w:color w:val="auto"/>
              </w:rPr>
            </w:pPr>
            <w:r w:rsidRPr="00C25D21">
              <w:rPr>
                <w:color w:val="auto"/>
              </w:rPr>
              <w:t>378</w:t>
            </w:r>
          </w:p>
        </w:tc>
        <w:tc>
          <w:tcPr>
            <w:tcW w:w="434" w:type="pct"/>
            <w:shd w:val="clear" w:color="auto" w:fill="auto"/>
            <w:vAlign w:val="center"/>
          </w:tcPr>
          <w:p w14:paraId="419B6378" w14:textId="77777777" w:rsidR="009D1E6F" w:rsidRPr="00C25D21" w:rsidRDefault="009D1E6F" w:rsidP="005D5AFE">
            <w:pPr>
              <w:pStyle w:val="Table"/>
              <w:jc w:val="center"/>
              <w:rPr>
                <w:color w:val="auto"/>
              </w:rPr>
            </w:pPr>
            <w:r w:rsidRPr="00C25D21">
              <w:rPr>
                <w:color w:val="auto"/>
              </w:rPr>
              <w:t>504</w:t>
            </w:r>
          </w:p>
        </w:tc>
        <w:tc>
          <w:tcPr>
            <w:tcW w:w="434" w:type="pct"/>
            <w:shd w:val="clear" w:color="auto" w:fill="auto"/>
            <w:vAlign w:val="center"/>
          </w:tcPr>
          <w:p w14:paraId="0143B9C8" w14:textId="77777777" w:rsidR="009D1E6F" w:rsidRPr="00C25D21" w:rsidRDefault="009D1E6F" w:rsidP="005D5AFE">
            <w:pPr>
              <w:pStyle w:val="Table"/>
              <w:jc w:val="center"/>
              <w:rPr>
                <w:color w:val="auto"/>
              </w:rPr>
            </w:pPr>
            <w:r w:rsidRPr="00C25D21">
              <w:rPr>
                <w:color w:val="auto"/>
              </w:rPr>
              <w:t>671</w:t>
            </w:r>
          </w:p>
        </w:tc>
        <w:tc>
          <w:tcPr>
            <w:tcW w:w="434" w:type="pct"/>
            <w:shd w:val="clear" w:color="auto" w:fill="auto"/>
            <w:vAlign w:val="center"/>
          </w:tcPr>
          <w:p w14:paraId="1E3AD033" w14:textId="77777777" w:rsidR="009D1E6F" w:rsidRPr="00C25D21" w:rsidRDefault="009D1E6F" w:rsidP="005D5AFE">
            <w:pPr>
              <w:pStyle w:val="Table"/>
              <w:jc w:val="center"/>
              <w:rPr>
                <w:color w:val="auto"/>
              </w:rPr>
            </w:pPr>
            <w:r w:rsidRPr="00C25D21">
              <w:rPr>
                <w:color w:val="auto"/>
              </w:rPr>
              <w:t>896</w:t>
            </w:r>
          </w:p>
        </w:tc>
        <w:tc>
          <w:tcPr>
            <w:tcW w:w="431" w:type="pct"/>
            <w:shd w:val="clear" w:color="auto" w:fill="auto"/>
            <w:vAlign w:val="center"/>
          </w:tcPr>
          <w:p w14:paraId="51520440" w14:textId="77777777" w:rsidR="009D1E6F" w:rsidRPr="00103CF5" w:rsidRDefault="009D1E6F" w:rsidP="005D5AFE">
            <w:pPr>
              <w:pStyle w:val="Table"/>
              <w:jc w:val="center"/>
              <w:rPr>
                <w:color w:val="auto"/>
              </w:rPr>
            </w:pPr>
            <w:r w:rsidRPr="00103CF5">
              <w:rPr>
                <w:color w:val="auto"/>
              </w:rPr>
              <w:t>1 191</w:t>
            </w:r>
          </w:p>
        </w:tc>
      </w:tr>
      <w:tr w:rsidR="009D1E6F" w:rsidRPr="00C25D21" w14:paraId="023E23CA" w14:textId="77777777" w:rsidTr="005D5AFE">
        <w:trPr>
          <w:trHeight w:val="170"/>
          <w:jc w:val="center"/>
        </w:trPr>
        <w:tc>
          <w:tcPr>
            <w:tcW w:w="1222" w:type="pct"/>
            <w:vMerge/>
            <w:shd w:val="clear" w:color="auto" w:fill="auto"/>
            <w:vAlign w:val="center"/>
          </w:tcPr>
          <w:p w14:paraId="2C969FA0" w14:textId="77777777" w:rsidR="009D1E6F" w:rsidRPr="00C25D21" w:rsidRDefault="009D1E6F" w:rsidP="005D5AFE">
            <w:pPr>
              <w:pStyle w:val="Table"/>
              <w:rPr>
                <w:color w:val="auto"/>
              </w:rPr>
            </w:pPr>
          </w:p>
        </w:tc>
        <w:tc>
          <w:tcPr>
            <w:tcW w:w="742" w:type="pct"/>
            <w:shd w:val="clear" w:color="auto" w:fill="auto"/>
            <w:vAlign w:val="center"/>
          </w:tcPr>
          <w:p w14:paraId="29769637" w14:textId="77777777" w:rsidR="009D1E6F" w:rsidRPr="00C25D21" w:rsidRDefault="009D1E6F" w:rsidP="005D5AFE">
            <w:pPr>
              <w:pStyle w:val="Table"/>
              <w:jc w:val="center"/>
              <w:rPr>
                <w:color w:val="auto"/>
              </w:rPr>
            </w:pPr>
            <w:r w:rsidRPr="00C25D21">
              <w:rPr>
                <w:color w:val="auto"/>
              </w:rPr>
              <w:t>%</w:t>
            </w:r>
          </w:p>
        </w:tc>
        <w:tc>
          <w:tcPr>
            <w:tcW w:w="434" w:type="pct"/>
            <w:shd w:val="clear" w:color="auto" w:fill="auto"/>
            <w:vAlign w:val="center"/>
          </w:tcPr>
          <w:p w14:paraId="456D94B2" w14:textId="77777777" w:rsidR="009D1E6F" w:rsidRPr="00C25D21" w:rsidRDefault="009D1E6F" w:rsidP="005D5AFE">
            <w:pPr>
              <w:pStyle w:val="Table"/>
              <w:jc w:val="center"/>
              <w:rPr>
                <w:color w:val="auto"/>
              </w:rPr>
            </w:pPr>
            <w:r w:rsidRPr="00C25D21">
              <w:rPr>
                <w:color w:val="auto"/>
              </w:rPr>
              <w:t>3,0%</w:t>
            </w:r>
          </w:p>
        </w:tc>
        <w:tc>
          <w:tcPr>
            <w:tcW w:w="434" w:type="pct"/>
            <w:shd w:val="clear" w:color="auto" w:fill="auto"/>
            <w:vAlign w:val="center"/>
          </w:tcPr>
          <w:p w14:paraId="17EE4CE7" w14:textId="77777777" w:rsidR="009D1E6F" w:rsidRPr="00C25D21" w:rsidRDefault="009D1E6F" w:rsidP="005D5AFE">
            <w:pPr>
              <w:pStyle w:val="Table"/>
              <w:jc w:val="center"/>
              <w:rPr>
                <w:color w:val="auto"/>
              </w:rPr>
            </w:pPr>
            <w:r w:rsidRPr="00C25D21">
              <w:rPr>
                <w:color w:val="auto"/>
              </w:rPr>
              <w:t>4,1%</w:t>
            </w:r>
          </w:p>
        </w:tc>
        <w:tc>
          <w:tcPr>
            <w:tcW w:w="434" w:type="pct"/>
            <w:shd w:val="clear" w:color="auto" w:fill="auto"/>
            <w:vAlign w:val="center"/>
          </w:tcPr>
          <w:p w14:paraId="2C090466" w14:textId="77777777" w:rsidR="009D1E6F" w:rsidRPr="00C25D21" w:rsidRDefault="009D1E6F" w:rsidP="005D5AFE">
            <w:pPr>
              <w:pStyle w:val="Table"/>
              <w:jc w:val="center"/>
              <w:rPr>
                <w:color w:val="auto"/>
              </w:rPr>
            </w:pPr>
            <w:r w:rsidRPr="00C25D21">
              <w:rPr>
                <w:color w:val="auto"/>
              </w:rPr>
              <w:t>5,4%</w:t>
            </w:r>
          </w:p>
        </w:tc>
        <w:tc>
          <w:tcPr>
            <w:tcW w:w="434" w:type="pct"/>
            <w:shd w:val="clear" w:color="auto" w:fill="auto"/>
            <w:vAlign w:val="center"/>
          </w:tcPr>
          <w:p w14:paraId="70FA85A8" w14:textId="77777777" w:rsidR="009D1E6F" w:rsidRPr="00C25D21" w:rsidRDefault="009D1E6F" w:rsidP="005D5AFE">
            <w:pPr>
              <w:pStyle w:val="Table"/>
              <w:jc w:val="center"/>
              <w:rPr>
                <w:color w:val="auto"/>
              </w:rPr>
            </w:pPr>
            <w:r w:rsidRPr="00C25D21">
              <w:rPr>
                <w:color w:val="auto"/>
              </w:rPr>
              <w:t>7,2%</w:t>
            </w:r>
          </w:p>
        </w:tc>
        <w:tc>
          <w:tcPr>
            <w:tcW w:w="434" w:type="pct"/>
            <w:shd w:val="clear" w:color="auto" w:fill="auto"/>
            <w:vAlign w:val="center"/>
          </w:tcPr>
          <w:p w14:paraId="55E67E9B" w14:textId="77777777" w:rsidR="009D1E6F" w:rsidRPr="00C25D21" w:rsidRDefault="009D1E6F" w:rsidP="005D5AFE">
            <w:pPr>
              <w:pStyle w:val="Table"/>
              <w:jc w:val="center"/>
              <w:rPr>
                <w:color w:val="auto"/>
              </w:rPr>
            </w:pPr>
            <w:r w:rsidRPr="00C25D21">
              <w:rPr>
                <w:color w:val="auto"/>
              </w:rPr>
              <w:t>9,6%</w:t>
            </w:r>
          </w:p>
        </w:tc>
        <w:tc>
          <w:tcPr>
            <w:tcW w:w="434" w:type="pct"/>
            <w:shd w:val="clear" w:color="auto" w:fill="auto"/>
            <w:vAlign w:val="center"/>
          </w:tcPr>
          <w:p w14:paraId="0693F4D3" w14:textId="77777777" w:rsidR="009D1E6F" w:rsidRPr="00C25D21" w:rsidRDefault="009D1E6F" w:rsidP="005D5AFE">
            <w:pPr>
              <w:pStyle w:val="Table"/>
              <w:jc w:val="center"/>
              <w:rPr>
                <w:color w:val="auto"/>
              </w:rPr>
            </w:pPr>
            <w:r w:rsidRPr="00C25D21">
              <w:rPr>
                <w:color w:val="auto"/>
              </w:rPr>
              <w:t>12,8%</w:t>
            </w:r>
          </w:p>
        </w:tc>
        <w:tc>
          <w:tcPr>
            <w:tcW w:w="431" w:type="pct"/>
            <w:shd w:val="clear" w:color="auto" w:fill="auto"/>
            <w:vAlign w:val="center"/>
          </w:tcPr>
          <w:p w14:paraId="7524076F" w14:textId="77777777" w:rsidR="009D1E6F" w:rsidRPr="00103CF5" w:rsidRDefault="009D1E6F" w:rsidP="005D5AFE">
            <w:pPr>
              <w:pStyle w:val="Table"/>
              <w:jc w:val="center"/>
              <w:rPr>
                <w:color w:val="auto"/>
              </w:rPr>
            </w:pPr>
            <w:r w:rsidRPr="00103CF5">
              <w:rPr>
                <w:color w:val="auto"/>
              </w:rPr>
              <w:t>17,1%</w:t>
            </w:r>
          </w:p>
        </w:tc>
      </w:tr>
      <w:tr w:rsidR="009D1E6F" w:rsidRPr="00C25D21" w14:paraId="161AF527" w14:textId="77777777" w:rsidTr="005D5AFE">
        <w:trPr>
          <w:trHeight w:val="170"/>
          <w:jc w:val="center"/>
        </w:trPr>
        <w:tc>
          <w:tcPr>
            <w:tcW w:w="1222" w:type="pct"/>
            <w:vMerge w:val="restart"/>
            <w:shd w:val="clear" w:color="auto" w:fill="auto"/>
            <w:vAlign w:val="center"/>
          </w:tcPr>
          <w:p w14:paraId="24EFB69B" w14:textId="77777777" w:rsidR="009D1E6F" w:rsidRPr="00C25D21" w:rsidRDefault="009D1E6F" w:rsidP="005D5AFE">
            <w:pPr>
              <w:pStyle w:val="Table"/>
              <w:rPr>
                <w:color w:val="auto"/>
              </w:rPr>
            </w:pPr>
            <w:r w:rsidRPr="00C25D21">
              <w:rPr>
                <w:color w:val="auto"/>
              </w:rPr>
              <w:t>Сфера водопостачання і водовідведення</w:t>
            </w:r>
          </w:p>
        </w:tc>
        <w:tc>
          <w:tcPr>
            <w:tcW w:w="742" w:type="pct"/>
            <w:shd w:val="clear" w:color="auto" w:fill="auto"/>
            <w:vAlign w:val="center"/>
          </w:tcPr>
          <w:p w14:paraId="1B3D10F6" w14:textId="77777777" w:rsidR="009D1E6F" w:rsidRPr="00C25D21" w:rsidRDefault="009D1E6F" w:rsidP="005D5AFE">
            <w:pPr>
              <w:pStyle w:val="Table"/>
              <w:jc w:val="center"/>
              <w:rPr>
                <w:color w:val="auto"/>
              </w:rPr>
            </w:pPr>
            <w:proofErr w:type="spellStart"/>
            <w:r w:rsidRPr="00C25D21">
              <w:rPr>
                <w:color w:val="auto"/>
              </w:rPr>
              <w:t>МВт</w:t>
            </w:r>
            <w:r w:rsidRPr="00C25D21">
              <w:rPr>
                <w:rFonts w:ascii="Cambria Math" w:hAnsi="Cambria Math" w:cs="Cambria Math"/>
                <w:color w:val="auto"/>
              </w:rPr>
              <w:t>⋅</w:t>
            </w:r>
            <w:r w:rsidRPr="00C25D21">
              <w:rPr>
                <w:color w:val="auto"/>
              </w:rPr>
              <w:t>год</w:t>
            </w:r>
            <w:proofErr w:type="spellEnd"/>
            <w:r w:rsidRPr="00C25D21">
              <w:rPr>
                <w:color w:val="auto"/>
              </w:rPr>
              <w:t>/рік</w:t>
            </w:r>
          </w:p>
        </w:tc>
        <w:tc>
          <w:tcPr>
            <w:tcW w:w="434" w:type="pct"/>
            <w:shd w:val="clear" w:color="auto" w:fill="auto"/>
            <w:vAlign w:val="center"/>
          </w:tcPr>
          <w:p w14:paraId="10C05DC6" w14:textId="77777777" w:rsidR="009D1E6F" w:rsidRPr="00C25D21" w:rsidRDefault="009D1E6F" w:rsidP="005D5AFE">
            <w:pPr>
              <w:pStyle w:val="Table"/>
              <w:jc w:val="center"/>
              <w:rPr>
                <w:color w:val="auto"/>
              </w:rPr>
            </w:pPr>
            <w:r w:rsidRPr="00C25D21">
              <w:rPr>
                <w:color w:val="auto"/>
              </w:rPr>
              <w:t>691</w:t>
            </w:r>
          </w:p>
        </w:tc>
        <w:tc>
          <w:tcPr>
            <w:tcW w:w="434" w:type="pct"/>
            <w:shd w:val="clear" w:color="auto" w:fill="auto"/>
            <w:vAlign w:val="center"/>
          </w:tcPr>
          <w:p w14:paraId="3EDA3571" w14:textId="77777777" w:rsidR="009D1E6F" w:rsidRPr="00C25D21" w:rsidRDefault="009D1E6F" w:rsidP="005D5AFE">
            <w:pPr>
              <w:pStyle w:val="Table"/>
              <w:jc w:val="center"/>
              <w:rPr>
                <w:color w:val="auto"/>
              </w:rPr>
            </w:pPr>
            <w:r w:rsidRPr="00C25D21">
              <w:rPr>
                <w:color w:val="auto"/>
              </w:rPr>
              <w:t>911</w:t>
            </w:r>
          </w:p>
        </w:tc>
        <w:tc>
          <w:tcPr>
            <w:tcW w:w="434" w:type="pct"/>
            <w:shd w:val="clear" w:color="auto" w:fill="auto"/>
            <w:vAlign w:val="center"/>
          </w:tcPr>
          <w:p w14:paraId="544118F3" w14:textId="77777777" w:rsidR="009D1E6F" w:rsidRPr="00C25D21" w:rsidRDefault="009D1E6F" w:rsidP="005D5AFE">
            <w:pPr>
              <w:pStyle w:val="Table"/>
              <w:jc w:val="center"/>
              <w:rPr>
                <w:color w:val="auto"/>
              </w:rPr>
            </w:pPr>
            <w:r w:rsidRPr="00C25D21">
              <w:rPr>
                <w:color w:val="auto"/>
              </w:rPr>
              <w:t>1 204</w:t>
            </w:r>
          </w:p>
        </w:tc>
        <w:tc>
          <w:tcPr>
            <w:tcW w:w="434" w:type="pct"/>
            <w:shd w:val="clear" w:color="auto" w:fill="auto"/>
            <w:vAlign w:val="center"/>
          </w:tcPr>
          <w:p w14:paraId="60670781" w14:textId="77777777" w:rsidR="009D1E6F" w:rsidRPr="00C25D21" w:rsidRDefault="009D1E6F" w:rsidP="005D5AFE">
            <w:pPr>
              <w:pStyle w:val="Table"/>
              <w:jc w:val="center"/>
              <w:rPr>
                <w:color w:val="auto"/>
              </w:rPr>
            </w:pPr>
            <w:r w:rsidRPr="00C25D21">
              <w:rPr>
                <w:color w:val="auto"/>
              </w:rPr>
              <w:t>1 590</w:t>
            </w:r>
          </w:p>
        </w:tc>
        <w:tc>
          <w:tcPr>
            <w:tcW w:w="434" w:type="pct"/>
            <w:shd w:val="clear" w:color="auto" w:fill="auto"/>
            <w:vAlign w:val="center"/>
          </w:tcPr>
          <w:p w14:paraId="6B97C8E9" w14:textId="77777777" w:rsidR="009D1E6F" w:rsidRPr="00C25D21" w:rsidRDefault="009D1E6F" w:rsidP="005D5AFE">
            <w:pPr>
              <w:pStyle w:val="Table"/>
              <w:jc w:val="center"/>
              <w:rPr>
                <w:color w:val="auto"/>
              </w:rPr>
            </w:pPr>
            <w:r w:rsidRPr="00C25D21">
              <w:rPr>
                <w:color w:val="auto"/>
              </w:rPr>
              <w:t>2 100</w:t>
            </w:r>
          </w:p>
        </w:tc>
        <w:tc>
          <w:tcPr>
            <w:tcW w:w="434" w:type="pct"/>
            <w:shd w:val="clear" w:color="auto" w:fill="auto"/>
            <w:vAlign w:val="center"/>
          </w:tcPr>
          <w:p w14:paraId="390385CF" w14:textId="77777777" w:rsidR="009D1E6F" w:rsidRPr="00C25D21" w:rsidRDefault="009D1E6F" w:rsidP="005D5AFE">
            <w:pPr>
              <w:pStyle w:val="Table"/>
              <w:jc w:val="center"/>
              <w:rPr>
                <w:color w:val="auto"/>
              </w:rPr>
            </w:pPr>
            <w:r w:rsidRPr="00C25D21">
              <w:rPr>
                <w:color w:val="auto"/>
              </w:rPr>
              <w:t>2 774</w:t>
            </w:r>
          </w:p>
        </w:tc>
        <w:tc>
          <w:tcPr>
            <w:tcW w:w="431" w:type="pct"/>
            <w:shd w:val="clear" w:color="auto" w:fill="auto"/>
            <w:vAlign w:val="center"/>
          </w:tcPr>
          <w:p w14:paraId="57313715" w14:textId="77777777" w:rsidR="009D1E6F" w:rsidRPr="00103CF5" w:rsidRDefault="009D1E6F" w:rsidP="005D5AFE">
            <w:pPr>
              <w:pStyle w:val="Table"/>
              <w:jc w:val="center"/>
              <w:rPr>
                <w:color w:val="auto"/>
              </w:rPr>
            </w:pPr>
            <w:r w:rsidRPr="00103CF5">
              <w:rPr>
                <w:color w:val="auto"/>
              </w:rPr>
              <w:t>3 651</w:t>
            </w:r>
          </w:p>
        </w:tc>
      </w:tr>
      <w:tr w:rsidR="009D1E6F" w:rsidRPr="00C25D21" w14:paraId="301715FD" w14:textId="77777777" w:rsidTr="005D5AFE">
        <w:trPr>
          <w:trHeight w:val="170"/>
          <w:jc w:val="center"/>
        </w:trPr>
        <w:tc>
          <w:tcPr>
            <w:tcW w:w="1222" w:type="pct"/>
            <w:vMerge/>
            <w:shd w:val="clear" w:color="auto" w:fill="auto"/>
            <w:vAlign w:val="center"/>
          </w:tcPr>
          <w:p w14:paraId="233B8873" w14:textId="77777777" w:rsidR="009D1E6F" w:rsidRPr="00C25D21" w:rsidRDefault="009D1E6F" w:rsidP="005D5AFE">
            <w:pPr>
              <w:pStyle w:val="Table"/>
              <w:rPr>
                <w:color w:val="auto"/>
              </w:rPr>
            </w:pPr>
          </w:p>
        </w:tc>
        <w:tc>
          <w:tcPr>
            <w:tcW w:w="742" w:type="pct"/>
            <w:shd w:val="clear" w:color="auto" w:fill="auto"/>
            <w:vAlign w:val="center"/>
          </w:tcPr>
          <w:p w14:paraId="3DEE6EDB" w14:textId="77777777" w:rsidR="009D1E6F" w:rsidRPr="00C25D21" w:rsidRDefault="009D1E6F" w:rsidP="005D5AFE">
            <w:pPr>
              <w:pStyle w:val="Table"/>
              <w:jc w:val="center"/>
              <w:rPr>
                <w:color w:val="auto"/>
              </w:rPr>
            </w:pPr>
            <w:r w:rsidRPr="00C25D21">
              <w:rPr>
                <w:color w:val="auto"/>
              </w:rPr>
              <w:t>%</w:t>
            </w:r>
          </w:p>
        </w:tc>
        <w:tc>
          <w:tcPr>
            <w:tcW w:w="434" w:type="pct"/>
            <w:shd w:val="clear" w:color="auto" w:fill="auto"/>
            <w:vAlign w:val="center"/>
          </w:tcPr>
          <w:p w14:paraId="7F1FA18B" w14:textId="77777777" w:rsidR="009D1E6F" w:rsidRPr="00C25D21" w:rsidRDefault="009D1E6F" w:rsidP="005D5AFE">
            <w:pPr>
              <w:pStyle w:val="Table"/>
              <w:jc w:val="center"/>
              <w:rPr>
                <w:color w:val="auto"/>
              </w:rPr>
            </w:pPr>
            <w:r w:rsidRPr="00C25D21">
              <w:rPr>
                <w:color w:val="auto"/>
              </w:rPr>
              <w:t>3,0%</w:t>
            </w:r>
          </w:p>
        </w:tc>
        <w:tc>
          <w:tcPr>
            <w:tcW w:w="434" w:type="pct"/>
            <w:shd w:val="clear" w:color="auto" w:fill="auto"/>
            <w:vAlign w:val="center"/>
          </w:tcPr>
          <w:p w14:paraId="7B855777" w14:textId="77777777" w:rsidR="009D1E6F" w:rsidRPr="00C25D21" w:rsidRDefault="009D1E6F" w:rsidP="005D5AFE">
            <w:pPr>
              <w:pStyle w:val="Table"/>
              <w:jc w:val="center"/>
              <w:rPr>
                <w:color w:val="auto"/>
              </w:rPr>
            </w:pPr>
            <w:r w:rsidRPr="00C25D21">
              <w:rPr>
                <w:color w:val="auto"/>
              </w:rPr>
              <w:t>4,1%</w:t>
            </w:r>
          </w:p>
        </w:tc>
        <w:tc>
          <w:tcPr>
            <w:tcW w:w="434" w:type="pct"/>
            <w:shd w:val="clear" w:color="auto" w:fill="auto"/>
            <w:vAlign w:val="center"/>
          </w:tcPr>
          <w:p w14:paraId="457967BE" w14:textId="77777777" w:rsidR="009D1E6F" w:rsidRPr="00C25D21" w:rsidRDefault="009D1E6F" w:rsidP="005D5AFE">
            <w:pPr>
              <w:pStyle w:val="Table"/>
              <w:jc w:val="center"/>
              <w:rPr>
                <w:color w:val="auto"/>
              </w:rPr>
            </w:pPr>
            <w:r w:rsidRPr="00C25D21">
              <w:rPr>
                <w:color w:val="auto"/>
              </w:rPr>
              <w:t>5,4%</w:t>
            </w:r>
          </w:p>
        </w:tc>
        <w:tc>
          <w:tcPr>
            <w:tcW w:w="434" w:type="pct"/>
            <w:shd w:val="clear" w:color="auto" w:fill="auto"/>
            <w:vAlign w:val="center"/>
          </w:tcPr>
          <w:p w14:paraId="5D8DB312" w14:textId="77777777" w:rsidR="009D1E6F" w:rsidRPr="00C25D21" w:rsidRDefault="009D1E6F" w:rsidP="005D5AFE">
            <w:pPr>
              <w:pStyle w:val="Table"/>
              <w:jc w:val="center"/>
              <w:rPr>
                <w:color w:val="auto"/>
              </w:rPr>
            </w:pPr>
            <w:r w:rsidRPr="00C25D21">
              <w:rPr>
                <w:color w:val="auto"/>
              </w:rPr>
              <w:t>7,2%</w:t>
            </w:r>
          </w:p>
        </w:tc>
        <w:tc>
          <w:tcPr>
            <w:tcW w:w="434" w:type="pct"/>
            <w:shd w:val="clear" w:color="auto" w:fill="auto"/>
            <w:vAlign w:val="center"/>
          </w:tcPr>
          <w:p w14:paraId="201BAB95" w14:textId="77777777" w:rsidR="009D1E6F" w:rsidRPr="00C25D21" w:rsidRDefault="009D1E6F" w:rsidP="005D5AFE">
            <w:pPr>
              <w:pStyle w:val="Table"/>
              <w:jc w:val="center"/>
              <w:rPr>
                <w:color w:val="auto"/>
              </w:rPr>
            </w:pPr>
            <w:r w:rsidRPr="00C25D21">
              <w:rPr>
                <w:color w:val="auto"/>
              </w:rPr>
              <w:t>9,6%</w:t>
            </w:r>
          </w:p>
        </w:tc>
        <w:tc>
          <w:tcPr>
            <w:tcW w:w="434" w:type="pct"/>
            <w:shd w:val="clear" w:color="auto" w:fill="auto"/>
            <w:vAlign w:val="center"/>
          </w:tcPr>
          <w:p w14:paraId="60923823" w14:textId="77777777" w:rsidR="009D1E6F" w:rsidRPr="00C25D21" w:rsidRDefault="009D1E6F" w:rsidP="005D5AFE">
            <w:pPr>
              <w:pStyle w:val="Table"/>
              <w:jc w:val="center"/>
              <w:rPr>
                <w:color w:val="auto"/>
              </w:rPr>
            </w:pPr>
            <w:r w:rsidRPr="00C25D21">
              <w:rPr>
                <w:color w:val="auto"/>
              </w:rPr>
              <w:t>12,8%</w:t>
            </w:r>
          </w:p>
        </w:tc>
        <w:tc>
          <w:tcPr>
            <w:tcW w:w="431" w:type="pct"/>
            <w:shd w:val="clear" w:color="auto" w:fill="auto"/>
            <w:vAlign w:val="center"/>
          </w:tcPr>
          <w:p w14:paraId="64807BB7" w14:textId="77777777" w:rsidR="009D1E6F" w:rsidRPr="00103CF5" w:rsidRDefault="009D1E6F" w:rsidP="005D5AFE">
            <w:pPr>
              <w:pStyle w:val="Table"/>
              <w:jc w:val="center"/>
              <w:rPr>
                <w:color w:val="auto"/>
              </w:rPr>
            </w:pPr>
            <w:r w:rsidRPr="00103CF5">
              <w:rPr>
                <w:color w:val="auto"/>
              </w:rPr>
              <w:t>17,1%</w:t>
            </w:r>
          </w:p>
        </w:tc>
      </w:tr>
      <w:tr w:rsidR="009D1E6F" w:rsidRPr="00C25D21" w14:paraId="758CCDCD" w14:textId="77777777" w:rsidTr="005D5AFE">
        <w:trPr>
          <w:trHeight w:val="170"/>
          <w:jc w:val="center"/>
        </w:trPr>
        <w:tc>
          <w:tcPr>
            <w:tcW w:w="1222" w:type="pct"/>
            <w:vMerge w:val="restart"/>
            <w:shd w:val="clear" w:color="auto" w:fill="auto"/>
            <w:vAlign w:val="center"/>
          </w:tcPr>
          <w:p w14:paraId="00B36414" w14:textId="77777777" w:rsidR="009D1E6F" w:rsidRPr="00C25D21" w:rsidRDefault="009D1E6F" w:rsidP="005D5AFE">
            <w:pPr>
              <w:pStyle w:val="Table"/>
              <w:rPr>
                <w:color w:val="auto"/>
              </w:rPr>
            </w:pPr>
            <w:r w:rsidRPr="00C25D21">
              <w:rPr>
                <w:color w:val="auto"/>
              </w:rPr>
              <w:t>Сфера управління побутовими відходами</w:t>
            </w:r>
          </w:p>
        </w:tc>
        <w:tc>
          <w:tcPr>
            <w:tcW w:w="742" w:type="pct"/>
            <w:shd w:val="clear" w:color="auto" w:fill="auto"/>
            <w:vAlign w:val="center"/>
          </w:tcPr>
          <w:p w14:paraId="7D130C95" w14:textId="77777777" w:rsidR="009D1E6F" w:rsidRPr="00C25D21" w:rsidRDefault="009D1E6F" w:rsidP="005D5AFE">
            <w:pPr>
              <w:pStyle w:val="Table"/>
              <w:jc w:val="center"/>
              <w:rPr>
                <w:color w:val="auto"/>
              </w:rPr>
            </w:pPr>
            <w:proofErr w:type="spellStart"/>
            <w:r w:rsidRPr="00C25D21">
              <w:rPr>
                <w:color w:val="auto"/>
              </w:rPr>
              <w:t>МВт</w:t>
            </w:r>
            <w:r w:rsidRPr="00C25D21">
              <w:rPr>
                <w:rFonts w:ascii="Cambria Math" w:hAnsi="Cambria Math" w:cs="Cambria Math"/>
                <w:color w:val="auto"/>
              </w:rPr>
              <w:t>⋅</w:t>
            </w:r>
            <w:r w:rsidRPr="00C25D21">
              <w:rPr>
                <w:color w:val="auto"/>
              </w:rPr>
              <w:t>год</w:t>
            </w:r>
            <w:proofErr w:type="spellEnd"/>
            <w:r w:rsidRPr="00C25D21">
              <w:rPr>
                <w:color w:val="auto"/>
              </w:rPr>
              <w:t>/рік</w:t>
            </w:r>
          </w:p>
        </w:tc>
        <w:tc>
          <w:tcPr>
            <w:tcW w:w="434" w:type="pct"/>
            <w:shd w:val="clear" w:color="auto" w:fill="auto"/>
            <w:vAlign w:val="center"/>
          </w:tcPr>
          <w:p w14:paraId="5ED6AE9C" w14:textId="77777777" w:rsidR="009D1E6F" w:rsidRPr="00C25D21" w:rsidRDefault="009D1E6F" w:rsidP="005D5AFE">
            <w:pPr>
              <w:pStyle w:val="Table"/>
              <w:jc w:val="center"/>
              <w:rPr>
                <w:color w:val="auto"/>
              </w:rPr>
            </w:pPr>
            <w:r w:rsidRPr="00C25D21">
              <w:rPr>
                <w:color w:val="auto"/>
              </w:rPr>
              <w:t>11</w:t>
            </w:r>
          </w:p>
        </w:tc>
        <w:tc>
          <w:tcPr>
            <w:tcW w:w="434" w:type="pct"/>
            <w:shd w:val="clear" w:color="auto" w:fill="auto"/>
            <w:vAlign w:val="center"/>
          </w:tcPr>
          <w:p w14:paraId="6CF56D10" w14:textId="77777777" w:rsidR="009D1E6F" w:rsidRPr="00C25D21" w:rsidRDefault="009D1E6F" w:rsidP="005D5AFE">
            <w:pPr>
              <w:pStyle w:val="Table"/>
              <w:jc w:val="center"/>
              <w:rPr>
                <w:color w:val="auto"/>
              </w:rPr>
            </w:pPr>
            <w:r w:rsidRPr="00C25D21">
              <w:rPr>
                <w:color w:val="auto"/>
              </w:rPr>
              <w:t>14</w:t>
            </w:r>
          </w:p>
        </w:tc>
        <w:tc>
          <w:tcPr>
            <w:tcW w:w="434" w:type="pct"/>
            <w:shd w:val="clear" w:color="auto" w:fill="auto"/>
            <w:vAlign w:val="center"/>
          </w:tcPr>
          <w:p w14:paraId="1E65E937" w14:textId="77777777" w:rsidR="009D1E6F" w:rsidRPr="00C25D21" w:rsidRDefault="009D1E6F" w:rsidP="005D5AFE">
            <w:pPr>
              <w:pStyle w:val="Table"/>
              <w:jc w:val="center"/>
              <w:rPr>
                <w:color w:val="auto"/>
              </w:rPr>
            </w:pPr>
            <w:r w:rsidRPr="00C25D21">
              <w:rPr>
                <w:color w:val="auto"/>
              </w:rPr>
              <w:t>19</w:t>
            </w:r>
          </w:p>
        </w:tc>
        <w:tc>
          <w:tcPr>
            <w:tcW w:w="434" w:type="pct"/>
            <w:shd w:val="clear" w:color="auto" w:fill="auto"/>
            <w:vAlign w:val="center"/>
          </w:tcPr>
          <w:p w14:paraId="46B093C2" w14:textId="77777777" w:rsidR="009D1E6F" w:rsidRPr="00C25D21" w:rsidRDefault="009D1E6F" w:rsidP="005D5AFE">
            <w:pPr>
              <w:pStyle w:val="Table"/>
              <w:jc w:val="center"/>
              <w:rPr>
                <w:color w:val="auto"/>
              </w:rPr>
            </w:pPr>
            <w:r w:rsidRPr="00C25D21">
              <w:rPr>
                <w:color w:val="auto"/>
              </w:rPr>
              <w:t>24</w:t>
            </w:r>
          </w:p>
        </w:tc>
        <w:tc>
          <w:tcPr>
            <w:tcW w:w="434" w:type="pct"/>
            <w:shd w:val="clear" w:color="auto" w:fill="auto"/>
            <w:vAlign w:val="center"/>
          </w:tcPr>
          <w:p w14:paraId="7F215CD4" w14:textId="77777777" w:rsidR="009D1E6F" w:rsidRPr="00C25D21" w:rsidRDefault="009D1E6F" w:rsidP="005D5AFE">
            <w:pPr>
              <w:pStyle w:val="Table"/>
              <w:jc w:val="center"/>
              <w:rPr>
                <w:color w:val="auto"/>
              </w:rPr>
            </w:pPr>
            <w:r w:rsidRPr="00C25D21">
              <w:rPr>
                <w:color w:val="auto"/>
              </w:rPr>
              <w:t>31</w:t>
            </w:r>
          </w:p>
        </w:tc>
        <w:tc>
          <w:tcPr>
            <w:tcW w:w="434" w:type="pct"/>
            <w:shd w:val="clear" w:color="auto" w:fill="auto"/>
            <w:vAlign w:val="center"/>
          </w:tcPr>
          <w:p w14:paraId="3DF32BAC" w14:textId="77777777" w:rsidR="009D1E6F" w:rsidRPr="00C25D21" w:rsidRDefault="009D1E6F" w:rsidP="005D5AFE">
            <w:pPr>
              <w:pStyle w:val="Table"/>
              <w:jc w:val="center"/>
              <w:rPr>
                <w:color w:val="auto"/>
              </w:rPr>
            </w:pPr>
            <w:r w:rsidRPr="00C25D21">
              <w:rPr>
                <w:color w:val="auto"/>
              </w:rPr>
              <w:t>40</w:t>
            </w:r>
          </w:p>
        </w:tc>
        <w:tc>
          <w:tcPr>
            <w:tcW w:w="431" w:type="pct"/>
            <w:shd w:val="clear" w:color="auto" w:fill="auto"/>
            <w:vAlign w:val="center"/>
          </w:tcPr>
          <w:p w14:paraId="34DF4CA9" w14:textId="77777777" w:rsidR="009D1E6F" w:rsidRPr="00103CF5" w:rsidRDefault="009D1E6F" w:rsidP="005D5AFE">
            <w:pPr>
              <w:pStyle w:val="Table"/>
              <w:jc w:val="center"/>
              <w:rPr>
                <w:color w:val="auto"/>
              </w:rPr>
            </w:pPr>
            <w:r w:rsidRPr="00103CF5">
              <w:rPr>
                <w:color w:val="auto"/>
              </w:rPr>
              <w:t>52</w:t>
            </w:r>
          </w:p>
        </w:tc>
      </w:tr>
      <w:tr w:rsidR="009D1E6F" w:rsidRPr="00C25D21" w14:paraId="059EE39F" w14:textId="77777777" w:rsidTr="005D5AFE">
        <w:trPr>
          <w:trHeight w:val="170"/>
          <w:jc w:val="center"/>
        </w:trPr>
        <w:tc>
          <w:tcPr>
            <w:tcW w:w="1222" w:type="pct"/>
            <w:vMerge/>
            <w:shd w:val="clear" w:color="auto" w:fill="auto"/>
            <w:vAlign w:val="center"/>
          </w:tcPr>
          <w:p w14:paraId="35C02C95" w14:textId="77777777" w:rsidR="009D1E6F" w:rsidRPr="00C25D21" w:rsidRDefault="009D1E6F" w:rsidP="005D5AFE">
            <w:pPr>
              <w:pStyle w:val="Table"/>
              <w:rPr>
                <w:color w:val="auto"/>
              </w:rPr>
            </w:pPr>
          </w:p>
        </w:tc>
        <w:tc>
          <w:tcPr>
            <w:tcW w:w="742" w:type="pct"/>
            <w:shd w:val="clear" w:color="auto" w:fill="auto"/>
            <w:vAlign w:val="center"/>
          </w:tcPr>
          <w:p w14:paraId="287B1464" w14:textId="77777777" w:rsidR="009D1E6F" w:rsidRPr="00C25D21" w:rsidRDefault="009D1E6F" w:rsidP="005D5AFE">
            <w:pPr>
              <w:pStyle w:val="Table"/>
              <w:jc w:val="center"/>
              <w:rPr>
                <w:color w:val="auto"/>
              </w:rPr>
            </w:pPr>
            <w:r w:rsidRPr="00C25D21">
              <w:rPr>
                <w:color w:val="auto"/>
              </w:rPr>
              <w:t>%</w:t>
            </w:r>
          </w:p>
        </w:tc>
        <w:tc>
          <w:tcPr>
            <w:tcW w:w="434" w:type="pct"/>
            <w:shd w:val="clear" w:color="auto" w:fill="auto"/>
            <w:vAlign w:val="center"/>
          </w:tcPr>
          <w:p w14:paraId="14CA0604" w14:textId="77777777" w:rsidR="009D1E6F" w:rsidRPr="00C25D21" w:rsidRDefault="009D1E6F" w:rsidP="005D5AFE">
            <w:pPr>
              <w:pStyle w:val="Table"/>
              <w:jc w:val="center"/>
              <w:rPr>
                <w:color w:val="auto"/>
              </w:rPr>
            </w:pPr>
            <w:r w:rsidRPr="00C25D21">
              <w:rPr>
                <w:color w:val="auto"/>
              </w:rPr>
              <w:t>3,0%</w:t>
            </w:r>
          </w:p>
        </w:tc>
        <w:tc>
          <w:tcPr>
            <w:tcW w:w="434" w:type="pct"/>
            <w:shd w:val="clear" w:color="auto" w:fill="auto"/>
            <w:vAlign w:val="center"/>
          </w:tcPr>
          <w:p w14:paraId="25557815" w14:textId="77777777" w:rsidR="009D1E6F" w:rsidRPr="00C25D21" w:rsidRDefault="009D1E6F" w:rsidP="005D5AFE">
            <w:pPr>
              <w:pStyle w:val="Table"/>
              <w:jc w:val="center"/>
              <w:rPr>
                <w:color w:val="auto"/>
              </w:rPr>
            </w:pPr>
            <w:r w:rsidRPr="00C25D21">
              <w:rPr>
                <w:color w:val="auto"/>
              </w:rPr>
              <w:t>4,1%</w:t>
            </w:r>
          </w:p>
        </w:tc>
        <w:tc>
          <w:tcPr>
            <w:tcW w:w="434" w:type="pct"/>
            <w:shd w:val="clear" w:color="auto" w:fill="auto"/>
            <w:vAlign w:val="center"/>
          </w:tcPr>
          <w:p w14:paraId="5AEC930C" w14:textId="77777777" w:rsidR="009D1E6F" w:rsidRPr="00C25D21" w:rsidRDefault="009D1E6F" w:rsidP="005D5AFE">
            <w:pPr>
              <w:pStyle w:val="Table"/>
              <w:jc w:val="center"/>
              <w:rPr>
                <w:color w:val="auto"/>
              </w:rPr>
            </w:pPr>
            <w:r w:rsidRPr="00C25D21">
              <w:rPr>
                <w:color w:val="auto"/>
              </w:rPr>
              <w:t>5,4%</w:t>
            </w:r>
          </w:p>
        </w:tc>
        <w:tc>
          <w:tcPr>
            <w:tcW w:w="434" w:type="pct"/>
            <w:shd w:val="clear" w:color="auto" w:fill="auto"/>
            <w:vAlign w:val="center"/>
          </w:tcPr>
          <w:p w14:paraId="40D20FE5" w14:textId="77777777" w:rsidR="009D1E6F" w:rsidRPr="00C25D21" w:rsidRDefault="009D1E6F" w:rsidP="005D5AFE">
            <w:pPr>
              <w:pStyle w:val="Table"/>
              <w:jc w:val="center"/>
              <w:rPr>
                <w:color w:val="auto"/>
              </w:rPr>
            </w:pPr>
            <w:r w:rsidRPr="00C25D21">
              <w:rPr>
                <w:color w:val="auto"/>
              </w:rPr>
              <w:t>7,2%</w:t>
            </w:r>
          </w:p>
        </w:tc>
        <w:tc>
          <w:tcPr>
            <w:tcW w:w="434" w:type="pct"/>
            <w:shd w:val="clear" w:color="auto" w:fill="auto"/>
            <w:vAlign w:val="center"/>
          </w:tcPr>
          <w:p w14:paraId="55B8AA8B" w14:textId="77777777" w:rsidR="009D1E6F" w:rsidRPr="00C25D21" w:rsidRDefault="009D1E6F" w:rsidP="005D5AFE">
            <w:pPr>
              <w:pStyle w:val="Table"/>
              <w:jc w:val="center"/>
              <w:rPr>
                <w:color w:val="auto"/>
              </w:rPr>
            </w:pPr>
            <w:r w:rsidRPr="00C25D21">
              <w:rPr>
                <w:color w:val="auto"/>
              </w:rPr>
              <w:t>9,6%</w:t>
            </w:r>
          </w:p>
        </w:tc>
        <w:tc>
          <w:tcPr>
            <w:tcW w:w="434" w:type="pct"/>
            <w:shd w:val="clear" w:color="auto" w:fill="auto"/>
            <w:vAlign w:val="center"/>
          </w:tcPr>
          <w:p w14:paraId="287374FC" w14:textId="77777777" w:rsidR="009D1E6F" w:rsidRPr="00C25D21" w:rsidRDefault="009D1E6F" w:rsidP="005D5AFE">
            <w:pPr>
              <w:pStyle w:val="Table"/>
              <w:jc w:val="center"/>
              <w:rPr>
                <w:color w:val="auto"/>
              </w:rPr>
            </w:pPr>
            <w:r w:rsidRPr="00C25D21">
              <w:rPr>
                <w:color w:val="auto"/>
              </w:rPr>
              <w:t>12,8%</w:t>
            </w:r>
          </w:p>
        </w:tc>
        <w:tc>
          <w:tcPr>
            <w:tcW w:w="431" w:type="pct"/>
            <w:shd w:val="clear" w:color="auto" w:fill="auto"/>
            <w:vAlign w:val="center"/>
          </w:tcPr>
          <w:p w14:paraId="705B9CE5" w14:textId="77777777" w:rsidR="009D1E6F" w:rsidRPr="00103CF5" w:rsidRDefault="009D1E6F" w:rsidP="005D5AFE">
            <w:pPr>
              <w:pStyle w:val="Table"/>
              <w:jc w:val="center"/>
              <w:rPr>
                <w:color w:val="auto"/>
              </w:rPr>
            </w:pPr>
            <w:r w:rsidRPr="00103CF5">
              <w:rPr>
                <w:color w:val="auto"/>
              </w:rPr>
              <w:t>17,1%</w:t>
            </w:r>
          </w:p>
        </w:tc>
      </w:tr>
      <w:tr w:rsidR="009D1E6F" w:rsidRPr="00C25D21" w14:paraId="31955AFC" w14:textId="77777777" w:rsidTr="005D5AFE">
        <w:trPr>
          <w:trHeight w:val="170"/>
          <w:jc w:val="center"/>
        </w:trPr>
        <w:tc>
          <w:tcPr>
            <w:tcW w:w="1222" w:type="pct"/>
            <w:vMerge w:val="restart"/>
            <w:shd w:val="clear" w:color="auto" w:fill="auto"/>
            <w:vAlign w:val="center"/>
          </w:tcPr>
          <w:p w14:paraId="3B8F09ED" w14:textId="77777777" w:rsidR="009D1E6F" w:rsidRPr="00C25D21" w:rsidRDefault="009D1E6F" w:rsidP="005D5AFE">
            <w:pPr>
              <w:pStyle w:val="Table"/>
              <w:rPr>
                <w:color w:val="auto"/>
              </w:rPr>
            </w:pPr>
            <w:r w:rsidRPr="00C25D21">
              <w:rPr>
                <w:color w:val="auto"/>
              </w:rPr>
              <w:t>Зовнішнє освітлення</w:t>
            </w:r>
          </w:p>
        </w:tc>
        <w:tc>
          <w:tcPr>
            <w:tcW w:w="742" w:type="pct"/>
            <w:shd w:val="clear" w:color="auto" w:fill="auto"/>
            <w:vAlign w:val="center"/>
          </w:tcPr>
          <w:p w14:paraId="797CA7A7" w14:textId="77777777" w:rsidR="009D1E6F" w:rsidRPr="00C25D21" w:rsidRDefault="009D1E6F" w:rsidP="005D5AFE">
            <w:pPr>
              <w:pStyle w:val="Table"/>
              <w:jc w:val="center"/>
              <w:rPr>
                <w:color w:val="auto"/>
              </w:rPr>
            </w:pPr>
            <w:proofErr w:type="spellStart"/>
            <w:r w:rsidRPr="00C25D21">
              <w:rPr>
                <w:color w:val="auto"/>
              </w:rPr>
              <w:t>МВт</w:t>
            </w:r>
            <w:r w:rsidRPr="00C25D21">
              <w:rPr>
                <w:rFonts w:ascii="Cambria Math" w:hAnsi="Cambria Math" w:cs="Cambria Math"/>
                <w:color w:val="auto"/>
              </w:rPr>
              <w:t>⋅</w:t>
            </w:r>
            <w:r w:rsidRPr="00C25D21">
              <w:rPr>
                <w:color w:val="auto"/>
              </w:rPr>
              <w:t>год</w:t>
            </w:r>
            <w:proofErr w:type="spellEnd"/>
            <w:r w:rsidRPr="00C25D21">
              <w:rPr>
                <w:color w:val="auto"/>
              </w:rPr>
              <w:t>/рік</w:t>
            </w:r>
          </w:p>
        </w:tc>
        <w:tc>
          <w:tcPr>
            <w:tcW w:w="434" w:type="pct"/>
            <w:shd w:val="clear" w:color="auto" w:fill="auto"/>
            <w:vAlign w:val="center"/>
          </w:tcPr>
          <w:p w14:paraId="3E38BAB6" w14:textId="77777777" w:rsidR="009D1E6F" w:rsidRPr="00C25D21" w:rsidRDefault="009D1E6F" w:rsidP="005D5AFE">
            <w:pPr>
              <w:pStyle w:val="Table"/>
              <w:jc w:val="center"/>
              <w:rPr>
                <w:color w:val="auto"/>
              </w:rPr>
            </w:pPr>
            <w:r w:rsidRPr="00C25D21">
              <w:rPr>
                <w:color w:val="auto"/>
              </w:rPr>
              <w:t>146</w:t>
            </w:r>
          </w:p>
        </w:tc>
        <w:tc>
          <w:tcPr>
            <w:tcW w:w="434" w:type="pct"/>
            <w:shd w:val="clear" w:color="auto" w:fill="auto"/>
            <w:vAlign w:val="center"/>
          </w:tcPr>
          <w:p w14:paraId="215FBA80" w14:textId="77777777" w:rsidR="009D1E6F" w:rsidRPr="00C25D21" w:rsidRDefault="009D1E6F" w:rsidP="005D5AFE">
            <w:pPr>
              <w:pStyle w:val="Table"/>
              <w:jc w:val="center"/>
              <w:rPr>
                <w:color w:val="auto"/>
              </w:rPr>
            </w:pPr>
            <w:r w:rsidRPr="00C25D21">
              <w:rPr>
                <w:color w:val="auto"/>
              </w:rPr>
              <w:t>197</w:t>
            </w:r>
          </w:p>
        </w:tc>
        <w:tc>
          <w:tcPr>
            <w:tcW w:w="434" w:type="pct"/>
            <w:shd w:val="clear" w:color="auto" w:fill="auto"/>
            <w:vAlign w:val="center"/>
          </w:tcPr>
          <w:p w14:paraId="708286EE" w14:textId="77777777" w:rsidR="009D1E6F" w:rsidRPr="00C25D21" w:rsidRDefault="009D1E6F" w:rsidP="005D5AFE">
            <w:pPr>
              <w:pStyle w:val="Table"/>
              <w:jc w:val="center"/>
              <w:rPr>
                <w:color w:val="auto"/>
              </w:rPr>
            </w:pPr>
            <w:r w:rsidRPr="00C25D21">
              <w:rPr>
                <w:color w:val="auto"/>
              </w:rPr>
              <w:t>267</w:t>
            </w:r>
          </w:p>
        </w:tc>
        <w:tc>
          <w:tcPr>
            <w:tcW w:w="434" w:type="pct"/>
            <w:shd w:val="clear" w:color="auto" w:fill="auto"/>
            <w:vAlign w:val="center"/>
          </w:tcPr>
          <w:p w14:paraId="5A7F4EC5" w14:textId="77777777" w:rsidR="009D1E6F" w:rsidRPr="00C25D21" w:rsidRDefault="009D1E6F" w:rsidP="005D5AFE">
            <w:pPr>
              <w:pStyle w:val="Table"/>
              <w:jc w:val="center"/>
              <w:rPr>
                <w:color w:val="auto"/>
              </w:rPr>
            </w:pPr>
            <w:r w:rsidRPr="00C25D21">
              <w:rPr>
                <w:color w:val="auto"/>
              </w:rPr>
              <w:t>360</w:t>
            </w:r>
          </w:p>
        </w:tc>
        <w:tc>
          <w:tcPr>
            <w:tcW w:w="434" w:type="pct"/>
            <w:shd w:val="clear" w:color="auto" w:fill="auto"/>
            <w:vAlign w:val="center"/>
          </w:tcPr>
          <w:p w14:paraId="60FDD493" w14:textId="77777777" w:rsidR="009D1E6F" w:rsidRPr="00C25D21" w:rsidRDefault="009D1E6F" w:rsidP="005D5AFE">
            <w:pPr>
              <w:pStyle w:val="Table"/>
              <w:jc w:val="center"/>
              <w:rPr>
                <w:color w:val="auto"/>
              </w:rPr>
            </w:pPr>
            <w:r w:rsidRPr="00C25D21">
              <w:rPr>
                <w:color w:val="auto"/>
              </w:rPr>
              <w:t>484</w:t>
            </w:r>
          </w:p>
        </w:tc>
        <w:tc>
          <w:tcPr>
            <w:tcW w:w="434" w:type="pct"/>
            <w:shd w:val="clear" w:color="auto" w:fill="auto"/>
            <w:vAlign w:val="center"/>
          </w:tcPr>
          <w:p w14:paraId="04D0F2A8" w14:textId="77777777" w:rsidR="009D1E6F" w:rsidRPr="00C25D21" w:rsidRDefault="009D1E6F" w:rsidP="005D5AFE">
            <w:pPr>
              <w:pStyle w:val="Table"/>
              <w:jc w:val="center"/>
              <w:rPr>
                <w:color w:val="auto"/>
              </w:rPr>
            </w:pPr>
            <w:r w:rsidRPr="00C25D21">
              <w:rPr>
                <w:color w:val="auto"/>
              </w:rPr>
              <w:t>652</w:t>
            </w:r>
          </w:p>
        </w:tc>
        <w:tc>
          <w:tcPr>
            <w:tcW w:w="431" w:type="pct"/>
            <w:shd w:val="clear" w:color="auto" w:fill="auto"/>
            <w:vAlign w:val="center"/>
          </w:tcPr>
          <w:p w14:paraId="5EF9D60B" w14:textId="77777777" w:rsidR="009D1E6F" w:rsidRPr="00103CF5" w:rsidRDefault="009D1E6F" w:rsidP="005D5AFE">
            <w:pPr>
              <w:pStyle w:val="Table"/>
              <w:jc w:val="center"/>
              <w:rPr>
                <w:color w:val="auto"/>
              </w:rPr>
            </w:pPr>
            <w:r w:rsidRPr="00103CF5">
              <w:rPr>
                <w:color w:val="auto"/>
              </w:rPr>
              <w:t>875</w:t>
            </w:r>
          </w:p>
        </w:tc>
      </w:tr>
      <w:tr w:rsidR="009D1E6F" w:rsidRPr="00C25D21" w14:paraId="01CFB427" w14:textId="77777777" w:rsidTr="005D5AFE">
        <w:trPr>
          <w:trHeight w:val="170"/>
          <w:jc w:val="center"/>
        </w:trPr>
        <w:tc>
          <w:tcPr>
            <w:tcW w:w="1222" w:type="pct"/>
            <w:vMerge/>
            <w:shd w:val="clear" w:color="auto" w:fill="auto"/>
            <w:vAlign w:val="center"/>
          </w:tcPr>
          <w:p w14:paraId="49D03A1B" w14:textId="77777777" w:rsidR="009D1E6F" w:rsidRPr="00C25D21" w:rsidRDefault="009D1E6F" w:rsidP="005D5AFE">
            <w:pPr>
              <w:pStyle w:val="Table"/>
              <w:jc w:val="center"/>
              <w:rPr>
                <w:color w:val="auto"/>
              </w:rPr>
            </w:pPr>
          </w:p>
        </w:tc>
        <w:tc>
          <w:tcPr>
            <w:tcW w:w="742" w:type="pct"/>
            <w:shd w:val="clear" w:color="auto" w:fill="auto"/>
            <w:vAlign w:val="center"/>
          </w:tcPr>
          <w:p w14:paraId="5451FF5D" w14:textId="77777777" w:rsidR="009D1E6F" w:rsidRPr="00C25D21" w:rsidRDefault="009D1E6F" w:rsidP="005D5AFE">
            <w:pPr>
              <w:pStyle w:val="Table"/>
              <w:jc w:val="center"/>
              <w:rPr>
                <w:color w:val="auto"/>
              </w:rPr>
            </w:pPr>
            <w:r w:rsidRPr="00C25D21">
              <w:rPr>
                <w:color w:val="auto"/>
              </w:rPr>
              <w:t>%</w:t>
            </w:r>
          </w:p>
        </w:tc>
        <w:tc>
          <w:tcPr>
            <w:tcW w:w="434" w:type="pct"/>
            <w:shd w:val="clear" w:color="auto" w:fill="auto"/>
            <w:vAlign w:val="center"/>
          </w:tcPr>
          <w:p w14:paraId="68BE7FA7" w14:textId="77777777" w:rsidR="009D1E6F" w:rsidRPr="00C25D21" w:rsidRDefault="009D1E6F" w:rsidP="005D5AFE">
            <w:pPr>
              <w:pStyle w:val="Table"/>
              <w:jc w:val="center"/>
              <w:rPr>
                <w:color w:val="auto"/>
              </w:rPr>
            </w:pPr>
            <w:r w:rsidRPr="00C25D21">
              <w:rPr>
                <w:color w:val="auto"/>
              </w:rPr>
              <w:t>3,0%</w:t>
            </w:r>
          </w:p>
        </w:tc>
        <w:tc>
          <w:tcPr>
            <w:tcW w:w="434" w:type="pct"/>
            <w:shd w:val="clear" w:color="auto" w:fill="auto"/>
            <w:vAlign w:val="center"/>
          </w:tcPr>
          <w:p w14:paraId="6F3426F2" w14:textId="77777777" w:rsidR="009D1E6F" w:rsidRPr="00C25D21" w:rsidRDefault="009D1E6F" w:rsidP="005D5AFE">
            <w:pPr>
              <w:pStyle w:val="Table"/>
              <w:jc w:val="center"/>
              <w:rPr>
                <w:color w:val="auto"/>
              </w:rPr>
            </w:pPr>
            <w:r w:rsidRPr="00C25D21">
              <w:rPr>
                <w:color w:val="auto"/>
              </w:rPr>
              <w:t>4,1%</w:t>
            </w:r>
          </w:p>
        </w:tc>
        <w:tc>
          <w:tcPr>
            <w:tcW w:w="434" w:type="pct"/>
            <w:shd w:val="clear" w:color="auto" w:fill="auto"/>
            <w:vAlign w:val="center"/>
          </w:tcPr>
          <w:p w14:paraId="3EC706BA" w14:textId="77777777" w:rsidR="009D1E6F" w:rsidRPr="00C25D21" w:rsidRDefault="009D1E6F" w:rsidP="005D5AFE">
            <w:pPr>
              <w:pStyle w:val="Table"/>
              <w:jc w:val="center"/>
              <w:rPr>
                <w:color w:val="auto"/>
              </w:rPr>
            </w:pPr>
            <w:r w:rsidRPr="00C25D21">
              <w:rPr>
                <w:color w:val="auto"/>
              </w:rPr>
              <w:t>5,4%</w:t>
            </w:r>
          </w:p>
        </w:tc>
        <w:tc>
          <w:tcPr>
            <w:tcW w:w="434" w:type="pct"/>
            <w:shd w:val="clear" w:color="auto" w:fill="auto"/>
            <w:vAlign w:val="center"/>
          </w:tcPr>
          <w:p w14:paraId="7459EE4D" w14:textId="77777777" w:rsidR="009D1E6F" w:rsidRPr="00C25D21" w:rsidRDefault="009D1E6F" w:rsidP="005D5AFE">
            <w:pPr>
              <w:pStyle w:val="Table"/>
              <w:jc w:val="center"/>
              <w:rPr>
                <w:color w:val="auto"/>
              </w:rPr>
            </w:pPr>
            <w:r w:rsidRPr="00C25D21">
              <w:rPr>
                <w:color w:val="auto"/>
              </w:rPr>
              <w:t>7,2%</w:t>
            </w:r>
          </w:p>
        </w:tc>
        <w:tc>
          <w:tcPr>
            <w:tcW w:w="434" w:type="pct"/>
            <w:shd w:val="clear" w:color="auto" w:fill="auto"/>
            <w:vAlign w:val="center"/>
          </w:tcPr>
          <w:p w14:paraId="3917ECEB" w14:textId="77777777" w:rsidR="009D1E6F" w:rsidRPr="00C25D21" w:rsidRDefault="009D1E6F" w:rsidP="005D5AFE">
            <w:pPr>
              <w:pStyle w:val="Table"/>
              <w:jc w:val="center"/>
              <w:rPr>
                <w:color w:val="auto"/>
              </w:rPr>
            </w:pPr>
            <w:r w:rsidRPr="00C25D21">
              <w:rPr>
                <w:color w:val="auto"/>
              </w:rPr>
              <w:t>9,6%</w:t>
            </w:r>
          </w:p>
        </w:tc>
        <w:tc>
          <w:tcPr>
            <w:tcW w:w="434" w:type="pct"/>
            <w:shd w:val="clear" w:color="auto" w:fill="auto"/>
            <w:vAlign w:val="center"/>
          </w:tcPr>
          <w:p w14:paraId="65E8D167" w14:textId="77777777" w:rsidR="009D1E6F" w:rsidRPr="00C25D21" w:rsidRDefault="009D1E6F" w:rsidP="005D5AFE">
            <w:pPr>
              <w:pStyle w:val="Table"/>
              <w:jc w:val="center"/>
              <w:rPr>
                <w:color w:val="auto"/>
              </w:rPr>
            </w:pPr>
            <w:r w:rsidRPr="00C25D21">
              <w:rPr>
                <w:color w:val="auto"/>
              </w:rPr>
              <w:t>12,8%</w:t>
            </w:r>
          </w:p>
        </w:tc>
        <w:tc>
          <w:tcPr>
            <w:tcW w:w="431" w:type="pct"/>
            <w:shd w:val="clear" w:color="auto" w:fill="auto"/>
            <w:vAlign w:val="center"/>
          </w:tcPr>
          <w:p w14:paraId="2FB65B0C" w14:textId="77777777" w:rsidR="009D1E6F" w:rsidRPr="00103CF5" w:rsidRDefault="009D1E6F" w:rsidP="005D5AFE">
            <w:pPr>
              <w:pStyle w:val="Table"/>
              <w:jc w:val="center"/>
              <w:rPr>
                <w:color w:val="auto"/>
              </w:rPr>
            </w:pPr>
            <w:r w:rsidRPr="00103CF5">
              <w:rPr>
                <w:color w:val="auto"/>
              </w:rPr>
              <w:t>17,1%</w:t>
            </w:r>
          </w:p>
        </w:tc>
      </w:tr>
      <w:tr w:rsidR="009D1E6F" w:rsidRPr="00C25D21" w14:paraId="34B2278B" w14:textId="77777777" w:rsidTr="005D5AFE">
        <w:trPr>
          <w:trHeight w:val="170"/>
          <w:jc w:val="center"/>
        </w:trPr>
        <w:tc>
          <w:tcPr>
            <w:tcW w:w="1222" w:type="pct"/>
            <w:vMerge w:val="restart"/>
            <w:shd w:val="clear" w:color="auto" w:fill="auto"/>
            <w:vAlign w:val="center"/>
          </w:tcPr>
          <w:p w14:paraId="183EF903" w14:textId="77777777" w:rsidR="009D1E6F" w:rsidRPr="00C25D21" w:rsidRDefault="009D1E6F" w:rsidP="005D5AFE">
            <w:pPr>
              <w:pStyle w:val="Table"/>
              <w:rPr>
                <w:color w:val="auto"/>
              </w:rPr>
            </w:pPr>
            <w:r w:rsidRPr="00C25D21">
              <w:rPr>
                <w:color w:val="auto"/>
              </w:rPr>
              <w:t>Громадський транспорт</w:t>
            </w:r>
          </w:p>
        </w:tc>
        <w:tc>
          <w:tcPr>
            <w:tcW w:w="742" w:type="pct"/>
            <w:shd w:val="clear" w:color="auto" w:fill="auto"/>
            <w:vAlign w:val="center"/>
          </w:tcPr>
          <w:p w14:paraId="42E3AE73" w14:textId="77777777" w:rsidR="009D1E6F" w:rsidRPr="00C25D21" w:rsidRDefault="009D1E6F" w:rsidP="005D5AFE">
            <w:pPr>
              <w:pStyle w:val="Table"/>
              <w:jc w:val="center"/>
              <w:rPr>
                <w:color w:val="auto"/>
              </w:rPr>
            </w:pPr>
            <w:proofErr w:type="spellStart"/>
            <w:r w:rsidRPr="00C25D21">
              <w:rPr>
                <w:color w:val="auto"/>
              </w:rPr>
              <w:t>МВт</w:t>
            </w:r>
            <w:r w:rsidRPr="00C25D21">
              <w:rPr>
                <w:rFonts w:ascii="Cambria Math" w:hAnsi="Cambria Math" w:cs="Cambria Math"/>
                <w:color w:val="auto"/>
              </w:rPr>
              <w:t>⋅</w:t>
            </w:r>
            <w:r w:rsidRPr="00C25D21">
              <w:rPr>
                <w:color w:val="auto"/>
              </w:rPr>
              <w:t>год</w:t>
            </w:r>
            <w:proofErr w:type="spellEnd"/>
            <w:r w:rsidRPr="00C25D21">
              <w:rPr>
                <w:color w:val="auto"/>
              </w:rPr>
              <w:t>/рік</w:t>
            </w:r>
          </w:p>
        </w:tc>
        <w:tc>
          <w:tcPr>
            <w:tcW w:w="434" w:type="pct"/>
            <w:shd w:val="clear" w:color="auto" w:fill="auto"/>
            <w:vAlign w:val="center"/>
          </w:tcPr>
          <w:p w14:paraId="33A851C3" w14:textId="77777777" w:rsidR="009D1E6F" w:rsidRPr="00C25D21" w:rsidRDefault="009D1E6F" w:rsidP="005D5AFE">
            <w:pPr>
              <w:pStyle w:val="Table"/>
              <w:jc w:val="center"/>
              <w:rPr>
                <w:color w:val="auto"/>
              </w:rPr>
            </w:pPr>
            <w:r w:rsidRPr="00C25D21">
              <w:rPr>
                <w:color w:val="auto"/>
              </w:rPr>
              <w:t>283</w:t>
            </w:r>
          </w:p>
        </w:tc>
        <w:tc>
          <w:tcPr>
            <w:tcW w:w="434" w:type="pct"/>
            <w:shd w:val="clear" w:color="auto" w:fill="auto"/>
            <w:vAlign w:val="center"/>
          </w:tcPr>
          <w:p w14:paraId="5B557377" w14:textId="77777777" w:rsidR="009D1E6F" w:rsidRPr="00C25D21" w:rsidRDefault="009D1E6F" w:rsidP="005D5AFE">
            <w:pPr>
              <w:pStyle w:val="Table"/>
              <w:jc w:val="center"/>
              <w:rPr>
                <w:color w:val="auto"/>
              </w:rPr>
            </w:pPr>
            <w:r w:rsidRPr="00C25D21">
              <w:rPr>
                <w:color w:val="auto"/>
              </w:rPr>
              <w:t>375</w:t>
            </w:r>
          </w:p>
        </w:tc>
        <w:tc>
          <w:tcPr>
            <w:tcW w:w="434" w:type="pct"/>
            <w:shd w:val="clear" w:color="auto" w:fill="auto"/>
            <w:vAlign w:val="center"/>
          </w:tcPr>
          <w:p w14:paraId="783B7CF6" w14:textId="77777777" w:rsidR="009D1E6F" w:rsidRPr="00C25D21" w:rsidRDefault="009D1E6F" w:rsidP="005D5AFE">
            <w:pPr>
              <w:pStyle w:val="Table"/>
              <w:jc w:val="center"/>
              <w:rPr>
                <w:color w:val="auto"/>
              </w:rPr>
            </w:pPr>
            <w:r w:rsidRPr="00C25D21">
              <w:rPr>
                <w:color w:val="auto"/>
              </w:rPr>
              <w:t>496</w:t>
            </w:r>
          </w:p>
        </w:tc>
        <w:tc>
          <w:tcPr>
            <w:tcW w:w="434" w:type="pct"/>
            <w:shd w:val="clear" w:color="auto" w:fill="auto"/>
            <w:vAlign w:val="center"/>
          </w:tcPr>
          <w:p w14:paraId="1D35D651" w14:textId="77777777" w:rsidR="009D1E6F" w:rsidRPr="00C25D21" w:rsidRDefault="009D1E6F" w:rsidP="005D5AFE">
            <w:pPr>
              <w:pStyle w:val="Table"/>
              <w:jc w:val="center"/>
              <w:rPr>
                <w:color w:val="auto"/>
              </w:rPr>
            </w:pPr>
            <w:r w:rsidRPr="00C25D21">
              <w:rPr>
                <w:color w:val="auto"/>
              </w:rPr>
              <w:t>656</w:t>
            </w:r>
          </w:p>
        </w:tc>
        <w:tc>
          <w:tcPr>
            <w:tcW w:w="434" w:type="pct"/>
            <w:shd w:val="clear" w:color="auto" w:fill="auto"/>
            <w:vAlign w:val="center"/>
          </w:tcPr>
          <w:p w14:paraId="356B9919" w14:textId="77777777" w:rsidR="009D1E6F" w:rsidRPr="00C25D21" w:rsidRDefault="009D1E6F" w:rsidP="005D5AFE">
            <w:pPr>
              <w:pStyle w:val="Table"/>
              <w:jc w:val="center"/>
              <w:rPr>
                <w:color w:val="auto"/>
              </w:rPr>
            </w:pPr>
            <w:r w:rsidRPr="00C25D21">
              <w:rPr>
                <w:color w:val="auto"/>
              </w:rPr>
              <w:t>866</w:t>
            </w:r>
          </w:p>
        </w:tc>
        <w:tc>
          <w:tcPr>
            <w:tcW w:w="434" w:type="pct"/>
            <w:shd w:val="clear" w:color="auto" w:fill="auto"/>
            <w:vAlign w:val="center"/>
          </w:tcPr>
          <w:p w14:paraId="7BDD2C58" w14:textId="77777777" w:rsidR="009D1E6F" w:rsidRPr="00C25D21" w:rsidRDefault="009D1E6F" w:rsidP="005D5AFE">
            <w:pPr>
              <w:pStyle w:val="Table"/>
              <w:jc w:val="center"/>
              <w:rPr>
                <w:color w:val="auto"/>
              </w:rPr>
            </w:pPr>
            <w:r w:rsidRPr="00C25D21">
              <w:rPr>
                <w:color w:val="auto"/>
              </w:rPr>
              <w:t>1 150</w:t>
            </w:r>
          </w:p>
        </w:tc>
        <w:tc>
          <w:tcPr>
            <w:tcW w:w="431" w:type="pct"/>
            <w:shd w:val="clear" w:color="auto" w:fill="auto"/>
            <w:vAlign w:val="center"/>
          </w:tcPr>
          <w:p w14:paraId="6EFB2B1F" w14:textId="77777777" w:rsidR="009D1E6F" w:rsidRPr="00103CF5" w:rsidRDefault="009D1E6F" w:rsidP="005D5AFE">
            <w:pPr>
              <w:pStyle w:val="Table"/>
              <w:jc w:val="center"/>
              <w:rPr>
                <w:color w:val="auto"/>
              </w:rPr>
            </w:pPr>
            <w:r w:rsidRPr="00103CF5">
              <w:rPr>
                <w:color w:val="auto"/>
              </w:rPr>
              <w:t>1 509</w:t>
            </w:r>
          </w:p>
        </w:tc>
      </w:tr>
      <w:tr w:rsidR="009D1E6F" w:rsidRPr="00C25D21" w14:paraId="6BEAACE7" w14:textId="77777777" w:rsidTr="005D5AFE">
        <w:trPr>
          <w:trHeight w:val="170"/>
          <w:jc w:val="center"/>
        </w:trPr>
        <w:tc>
          <w:tcPr>
            <w:tcW w:w="1222" w:type="pct"/>
            <w:vMerge/>
            <w:shd w:val="clear" w:color="auto" w:fill="auto"/>
            <w:vAlign w:val="center"/>
          </w:tcPr>
          <w:p w14:paraId="31A3CCE6" w14:textId="77777777" w:rsidR="009D1E6F" w:rsidRPr="00C25D21" w:rsidRDefault="009D1E6F" w:rsidP="005D5AFE">
            <w:pPr>
              <w:pStyle w:val="Table"/>
              <w:rPr>
                <w:color w:val="auto"/>
              </w:rPr>
            </w:pPr>
          </w:p>
        </w:tc>
        <w:tc>
          <w:tcPr>
            <w:tcW w:w="742" w:type="pct"/>
            <w:shd w:val="clear" w:color="auto" w:fill="auto"/>
            <w:vAlign w:val="center"/>
          </w:tcPr>
          <w:p w14:paraId="73F85F61" w14:textId="77777777" w:rsidR="009D1E6F" w:rsidRPr="00C25D21" w:rsidRDefault="009D1E6F" w:rsidP="005D5AFE">
            <w:pPr>
              <w:pStyle w:val="Table"/>
              <w:jc w:val="center"/>
              <w:rPr>
                <w:color w:val="auto"/>
              </w:rPr>
            </w:pPr>
            <w:r w:rsidRPr="00C25D21">
              <w:rPr>
                <w:color w:val="auto"/>
              </w:rPr>
              <w:t>%</w:t>
            </w:r>
          </w:p>
        </w:tc>
        <w:tc>
          <w:tcPr>
            <w:tcW w:w="434" w:type="pct"/>
            <w:shd w:val="clear" w:color="auto" w:fill="auto"/>
            <w:vAlign w:val="center"/>
          </w:tcPr>
          <w:p w14:paraId="1A70058D" w14:textId="77777777" w:rsidR="009D1E6F" w:rsidRPr="00C25D21" w:rsidRDefault="009D1E6F" w:rsidP="005D5AFE">
            <w:pPr>
              <w:pStyle w:val="Table"/>
              <w:jc w:val="center"/>
              <w:rPr>
                <w:color w:val="auto"/>
              </w:rPr>
            </w:pPr>
            <w:r w:rsidRPr="00C25D21">
              <w:rPr>
                <w:color w:val="auto"/>
              </w:rPr>
              <w:t>3,0%</w:t>
            </w:r>
          </w:p>
        </w:tc>
        <w:tc>
          <w:tcPr>
            <w:tcW w:w="434" w:type="pct"/>
            <w:shd w:val="clear" w:color="auto" w:fill="auto"/>
            <w:vAlign w:val="center"/>
          </w:tcPr>
          <w:p w14:paraId="5691A8B2" w14:textId="77777777" w:rsidR="009D1E6F" w:rsidRPr="00C25D21" w:rsidRDefault="009D1E6F" w:rsidP="005D5AFE">
            <w:pPr>
              <w:pStyle w:val="Table"/>
              <w:jc w:val="center"/>
              <w:rPr>
                <w:color w:val="auto"/>
              </w:rPr>
            </w:pPr>
            <w:r w:rsidRPr="00C25D21">
              <w:rPr>
                <w:color w:val="auto"/>
              </w:rPr>
              <w:t>4,1%</w:t>
            </w:r>
          </w:p>
        </w:tc>
        <w:tc>
          <w:tcPr>
            <w:tcW w:w="434" w:type="pct"/>
            <w:shd w:val="clear" w:color="auto" w:fill="auto"/>
            <w:vAlign w:val="center"/>
          </w:tcPr>
          <w:p w14:paraId="2D019087" w14:textId="77777777" w:rsidR="009D1E6F" w:rsidRPr="00C25D21" w:rsidRDefault="009D1E6F" w:rsidP="005D5AFE">
            <w:pPr>
              <w:pStyle w:val="Table"/>
              <w:jc w:val="center"/>
              <w:rPr>
                <w:color w:val="auto"/>
              </w:rPr>
            </w:pPr>
            <w:r w:rsidRPr="00C25D21">
              <w:rPr>
                <w:color w:val="auto"/>
              </w:rPr>
              <w:t>5,4%</w:t>
            </w:r>
          </w:p>
        </w:tc>
        <w:tc>
          <w:tcPr>
            <w:tcW w:w="434" w:type="pct"/>
            <w:shd w:val="clear" w:color="auto" w:fill="auto"/>
            <w:vAlign w:val="center"/>
          </w:tcPr>
          <w:p w14:paraId="3012590B" w14:textId="77777777" w:rsidR="009D1E6F" w:rsidRPr="00C25D21" w:rsidRDefault="009D1E6F" w:rsidP="005D5AFE">
            <w:pPr>
              <w:pStyle w:val="Table"/>
              <w:jc w:val="center"/>
              <w:rPr>
                <w:color w:val="auto"/>
              </w:rPr>
            </w:pPr>
            <w:r w:rsidRPr="00C25D21">
              <w:rPr>
                <w:color w:val="auto"/>
              </w:rPr>
              <w:t>7,2%</w:t>
            </w:r>
          </w:p>
        </w:tc>
        <w:tc>
          <w:tcPr>
            <w:tcW w:w="434" w:type="pct"/>
            <w:shd w:val="clear" w:color="auto" w:fill="auto"/>
            <w:vAlign w:val="center"/>
          </w:tcPr>
          <w:p w14:paraId="4AEED835" w14:textId="77777777" w:rsidR="009D1E6F" w:rsidRPr="00C25D21" w:rsidRDefault="009D1E6F" w:rsidP="005D5AFE">
            <w:pPr>
              <w:pStyle w:val="Table"/>
              <w:jc w:val="center"/>
              <w:rPr>
                <w:color w:val="auto"/>
              </w:rPr>
            </w:pPr>
            <w:r w:rsidRPr="00C25D21">
              <w:rPr>
                <w:color w:val="auto"/>
              </w:rPr>
              <w:t>9,6%</w:t>
            </w:r>
          </w:p>
        </w:tc>
        <w:tc>
          <w:tcPr>
            <w:tcW w:w="434" w:type="pct"/>
            <w:shd w:val="clear" w:color="auto" w:fill="auto"/>
            <w:vAlign w:val="center"/>
          </w:tcPr>
          <w:p w14:paraId="47E94198" w14:textId="77777777" w:rsidR="009D1E6F" w:rsidRPr="00C25D21" w:rsidRDefault="009D1E6F" w:rsidP="005D5AFE">
            <w:pPr>
              <w:pStyle w:val="Table"/>
              <w:jc w:val="center"/>
              <w:rPr>
                <w:color w:val="auto"/>
              </w:rPr>
            </w:pPr>
            <w:r w:rsidRPr="00C25D21">
              <w:rPr>
                <w:color w:val="auto"/>
              </w:rPr>
              <w:t>12,8%</w:t>
            </w:r>
          </w:p>
        </w:tc>
        <w:tc>
          <w:tcPr>
            <w:tcW w:w="431" w:type="pct"/>
            <w:shd w:val="clear" w:color="auto" w:fill="auto"/>
            <w:vAlign w:val="center"/>
          </w:tcPr>
          <w:p w14:paraId="5A8643FA" w14:textId="77777777" w:rsidR="009D1E6F" w:rsidRPr="00103CF5" w:rsidRDefault="009D1E6F" w:rsidP="005D5AFE">
            <w:pPr>
              <w:pStyle w:val="Table"/>
              <w:jc w:val="center"/>
              <w:rPr>
                <w:color w:val="auto"/>
              </w:rPr>
            </w:pPr>
            <w:r w:rsidRPr="00103CF5">
              <w:rPr>
                <w:color w:val="auto"/>
              </w:rPr>
              <w:t>17,1%</w:t>
            </w:r>
          </w:p>
        </w:tc>
      </w:tr>
      <w:tr w:rsidR="009D1E6F" w:rsidRPr="00C25D21" w14:paraId="7069D095" w14:textId="77777777" w:rsidTr="005D5AFE">
        <w:trPr>
          <w:trHeight w:val="170"/>
          <w:jc w:val="center"/>
        </w:trPr>
        <w:tc>
          <w:tcPr>
            <w:tcW w:w="1222" w:type="pct"/>
            <w:vMerge w:val="restart"/>
            <w:shd w:val="clear" w:color="auto" w:fill="auto"/>
            <w:vAlign w:val="center"/>
          </w:tcPr>
          <w:p w14:paraId="24F80704" w14:textId="77777777" w:rsidR="009D1E6F" w:rsidRPr="00C25D21" w:rsidRDefault="009D1E6F" w:rsidP="005D5AFE">
            <w:pPr>
              <w:pStyle w:val="Table"/>
              <w:jc w:val="center"/>
              <w:rPr>
                <w:b/>
                <w:bCs/>
                <w:color w:val="auto"/>
              </w:rPr>
            </w:pPr>
            <w:r w:rsidRPr="00C25D21">
              <w:rPr>
                <w:b/>
                <w:bCs/>
                <w:color w:val="auto"/>
              </w:rPr>
              <w:t xml:space="preserve">Всього </w:t>
            </w:r>
          </w:p>
        </w:tc>
        <w:tc>
          <w:tcPr>
            <w:tcW w:w="742" w:type="pct"/>
            <w:shd w:val="clear" w:color="auto" w:fill="auto"/>
            <w:vAlign w:val="center"/>
          </w:tcPr>
          <w:p w14:paraId="5A31E9E9" w14:textId="77777777" w:rsidR="009D1E6F" w:rsidRPr="00C25D21" w:rsidRDefault="009D1E6F" w:rsidP="005D5AFE">
            <w:pPr>
              <w:pStyle w:val="Table"/>
              <w:jc w:val="center"/>
              <w:rPr>
                <w:b/>
                <w:bCs/>
                <w:color w:val="auto"/>
              </w:rPr>
            </w:pPr>
            <w:proofErr w:type="spellStart"/>
            <w:r w:rsidRPr="00C25D21">
              <w:rPr>
                <w:b/>
                <w:bCs/>
                <w:color w:val="auto"/>
              </w:rPr>
              <w:t>МВт</w:t>
            </w:r>
            <w:r w:rsidRPr="00C25D21">
              <w:rPr>
                <w:rFonts w:ascii="Cambria Math" w:hAnsi="Cambria Math" w:cs="Cambria Math"/>
                <w:b/>
                <w:bCs/>
                <w:color w:val="auto"/>
              </w:rPr>
              <w:t>⋅</w:t>
            </w:r>
            <w:r w:rsidRPr="00C25D21">
              <w:rPr>
                <w:b/>
                <w:bCs/>
                <w:color w:val="auto"/>
              </w:rPr>
              <w:t>год</w:t>
            </w:r>
            <w:proofErr w:type="spellEnd"/>
            <w:r w:rsidRPr="00C25D21">
              <w:rPr>
                <w:b/>
                <w:bCs/>
                <w:color w:val="auto"/>
              </w:rPr>
              <w:t>/рік</w:t>
            </w:r>
          </w:p>
        </w:tc>
        <w:tc>
          <w:tcPr>
            <w:tcW w:w="434" w:type="pct"/>
            <w:shd w:val="clear" w:color="auto" w:fill="auto"/>
            <w:vAlign w:val="center"/>
          </w:tcPr>
          <w:p w14:paraId="47E77818" w14:textId="77777777" w:rsidR="009D1E6F" w:rsidRPr="00C25D21" w:rsidRDefault="009D1E6F" w:rsidP="005D5AFE">
            <w:pPr>
              <w:pStyle w:val="Table"/>
              <w:jc w:val="center"/>
              <w:rPr>
                <w:b/>
                <w:bCs/>
                <w:color w:val="auto"/>
              </w:rPr>
            </w:pPr>
            <w:r w:rsidRPr="00C25D21">
              <w:rPr>
                <w:b/>
                <w:bCs/>
                <w:color w:val="auto"/>
              </w:rPr>
              <w:t>24 122</w:t>
            </w:r>
          </w:p>
        </w:tc>
        <w:tc>
          <w:tcPr>
            <w:tcW w:w="434" w:type="pct"/>
            <w:shd w:val="clear" w:color="auto" w:fill="auto"/>
            <w:vAlign w:val="center"/>
          </w:tcPr>
          <w:p w14:paraId="15F71281" w14:textId="77777777" w:rsidR="009D1E6F" w:rsidRPr="00C25D21" w:rsidRDefault="009D1E6F" w:rsidP="005D5AFE">
            <w:pPr>
              <w:pStyle w:val="Table"/>
              <w:jc w:val="center"/>
              <w:rPr>
                <w:b/>
                <w:bCs/>
                <w:color w:val="auto"/>
              </w:rPr>
            </w:pPr>
            <w:r w:rsidRPr="00C25D21">
              <w:rPr>
                <w:b/>
                <w:bCs/>
                <w:color w:val="auto"/>
              </w:rPr>
              <w:t>48 673</w:t>
            </w:r>
          </w:p>
        </w:tc>
        <w:tc>
          <w:tcPr>
            <w:tcW w:w="434" w:type="pct"/>
            <w:shd w:val="clear" w:color="auto" w:fill="auto"/>
            <w:vAlign w:val="center"/>
          </w:tcPr>
          <w:p w14:paraId="428D93EA" w14:textId="77777777" w:rsidR="009D1E6F" w:rsidRPr="00C25D21" w:rsidRDefault="009D1E6F" w:rsidP="005D5AFE">
            <w:pPr>
              <w:pStyle w:val="Table"/>
              <w:jc w:val="center"/>
              <w:rPr>
                <w:b/>
                <w:bCs/>
                <w:color w:val="auto"/>
              </w:rPr>
            </w:pPr>
            <w:r w:rsidRPr="00C25D21">
              <w:rPr>
                <w:b/>
                <w:bCs/>
                <w:color w:val="auto"/>
              </w:rPr>
              <w:t>70 067</w:t>
            </w:r>
          </w:p>
        </w:tc>
        <w:tc>
          <w:tcPr>
            <w:tcW w:w="434" w:type="pct"/>
            <w:shd w:val="clear" w:color="auto" w:fill="auto"/>
            <w:vAlign w:val="center"/>
          </w:tcPr>
          <w:p w14:paraId="4C704290" w14:textId="77777777" w:rsidR="009D1E6F" w:rsidRPr="00C25D21" w:rsidRDefault="009D1E6F" w:rsidP="005D5AFE">
            <w:pPr>
              <w:pStyle w:val="Table"/>
              <w:jc w:val="center"/>
              <w:rPr>
                <w:b/>
                <w:bCs/>
                <w:color w:val="auto"/>
              </w:rPr>
            </w:pPr>
            <w:r w:rsidRPr="00C25D21">
              <w:rPr>
                <w:b/>
                <w:bCs/>
                <w:color w:val="auto"/>
              </w:rPr>
              <w:t>101 932</w:t>
            </w:r>
          </w:p>
        </w:tc>
        <w:tc>
          <w:tcPr>
            <w:tcW w:w="434" w:type="pct"/>
            <w:shd w:val="clear" w:color="auto" w:fill="auto"/>
            <w:vAlign w:val="center"/>
          </w:tcPr>
          <w:p w14:paraId="09B65DE4" w14:textId="77777777" w:rsidR="009D1E6F" w:rsidRPr="00C25D21" w:rsidRDefault="009D1E6F" w:rsidP="005D5AFE">
            <w:pPr>
              <w:pStyle w:val="Table"/>
              <w:jc w:val="center"/>
              <w:rPr>
                <w:b/>
                <w:bCs/>
                <w:color w:val="auto"/>
              </w:rPr>
            </w:pPr>
            <w:r w:rsidRPr="00C25D21">
              <w:rPr>
                <w:b/>
                <w:bCs/>
                <w:color w:val="auto"/>
              </w:rPr>
              <w:t>150 071</w:t>
            </w:r>
          </w:p>
        </w:tc>
        <w:tc>
          <w:tcPr>
            <w:tcW w:w="434" w:type="pct"/>
            <w:shd w:val="clear" w:color="auto" w:fill="auto"/>
            <w:vAlign w:val="center"/>
          </w:tcPr>
          <w:p w14:paraId="343CA38F" w14:textId="77777777" w:rsidR="009D1E6F" w:rsidRPr="00C25D21" w:rsidRDefault="009D1E6F" w:rsidP="005D5AFE">
            <w:pPr>
              <w:pStyle w:val="Table"/>
              <w:jc w:val="center"/>
              <w:rPr>
                <w:b/>
                <w:bCs/>
                <w:color w:val="auto"/>
              </w:rPr>
            </w:pPr>
            <w:r w:rsidRPr="00C25D21">
              <w:rPr>
                <w:b/>
                <w:bCs/>
                <w:color w:val="auto"/>
              </w:rPr>
              <w:t>224 720</w:t>
            </w:r>
          </w:p>
        </w:tc>
        <w:tc>
          <w:tcPr>
            <w:tcW w:w="431" w:type="pct"/>
            <w:shd w:val="clear" w:color="auto" w:fill="auto"/>
            <w:vAlign w:val="center"/>
          </w:tcPr>
          <w:p w14:paraId="155B737A" w14:textId="77777777" w:rsidR="009D1E6F" w:rsidRPr="00103CF5" w:rsidRDefault="009D1E6F" w:rsidP="005D5AFE">
            <w:pPr>
              <w:pStyle w:val="Table"/>
              <w:jc w:val="center"/>
              <w:rPr>
                <w:b/>
                <w:bCs/>
                <w:color w:val="auto"/>
              </w:rPr>
            </w:pPr>
            <w:r w:rsidRPr="00103CF5">
              <w:rPr>
                <w:b/>
                <w:bCs/>
                <w:color w:val="auto"/>
              </w:rPr>
              <w:t>337 052</w:t>
            </w:r>
          </w:p>
        </w:tc>
      </w:tr>
      <w:tr w:rsidR="009D1E6F" w:rsidRPr="00C25D21" w14:paraId="36AD993C" w14:textId="77777777" w:rsidTr="005D5AFE">
        <w:trPr>
          <w:trHeight w:val="170"/>
          <w:jc w:val="center"/>
        </w:trPr>
        <w:tc>
          <w:tcPr>
            <w:tcW w:w="1222" w:type="pct"/>
            <w:vMerge/>
            <w:shd w:val="clear" w:color="auto" w:fill="auto"/>
            <w:vAlign w:val="center"/>
          </w:tcPr>
          <w:p w14:paraId="2673C5FD" w14:textId="77777777" w:rsidR="009D1E6F" w:rsidRPr="00C25D21" w:rsidRDefault="009D1E6F" w:rsidP="005D5AFE">
            <w:pPr>
              <w:pStyle w:val="Table"/>
              <w:rPr>
                <w:b/>
                <w:bCs/>
                <w:color w:val="auto"/>
              </w:rPr>
            </w:pPr>
          </w:p>
        </w:tc>
        <w:tc>
          <w:tcPr>
            <w:tcW w:w="742" w:type="pct"/>
            <w:shd w:val="clear" w:color="auto" w:fill="auto"/>
            <w:vAlign w:val="center"/>
          </w:tcPr>
          <w:p w14:paraId="427F3714" w14:textId="77777777" w:rsidR="009D1E6F" w:rsidRPr="00C25D21" w:rsidRDefault="009D1E6F" w:rsidP="005D5AFE">
            <w:pPr>
              <w:pStyle w:val="Table"/>
              <w:jc w:val="center"/>
              <w:rPr>
                <w:b/>
                <w:bCs/>
                <w:color w:val="auto"/>
              </w:rPr>
            </w:pPr>
            <w:r w:rsidRPr="00C25D21">
              <w:rPr>
                <w:b/>
                <w:bCs/>
                <w:color w:val="auto"/>
              </w:rPr>
              <w:t>%</w:t>
            </w:r>
          </w:p>
        </w:tc>
        <w:tc>
          <w:tcPr>
            <w:tcW w:w="434" w:type="pct"/>
            <w:shd w:val="clear" w:color="auto" w:fill="auto"/>
            <w:vAlign w:val="center"/>
          </w:tcPr>
          <w:p w14:paraId="2570CEA3" w14:textId="77777777" w:rsidR="009D1E6F" w:rsidRPr="00C25D21" w:rsidRDefault="009D1E6F" w:rsidP="005D5AFE">
            <w:pPr>
              <w:pStyle w:val="Table"/>
              <w:jc w:val="center"/>
              <w:rPr>
                <w:b/>
                <w:bCs/>
                <w:color w:val="auto"/>
              </w:rPr>
            </w:pPr>
            <w:r w:rsidRPr="00C25D21">
              <w:rPr>
                <w:b/>
                <w:bCs/>
                <w:color w:val="auto"/>
              </w:rPr>
              <w:t>1,2%</w:t>
            </w:r>
          </w:p>
        </w:tc>
        <w:tc>
          <w:tcPr>
            <w:tcW w:w="434" w:type="pct"/>
            <w:shd w:val="clear" w:color="auto" w:fill="auto"/>
            <w:vAlign w:val="center"/>
          </w:tcPr>
          <w:p w14:paraId="73B40AEB" w14:textId="77777777" w:rsidR="009D1E6F" w:rsidRPr="00C25D21" w:rsidRDefault="009D1E6F" w:rsidP="005D5AFE">
            <w:pPr>
              <w:pStyle w:val="Table"/>
              <w:jc w:val="center"/>
              <w:rPr>
                <w:b/>
                <w:bCs/>
                <w:color w:val="auto"/>
              </w:rPr>
            </w:pPr>
            <w:r w:rsidRPr="00C25D21">
              <w:rPr>
                <w:b/>
                <w:bCs/>
                <w:color w:val="auto"/>
              </w:rPr>
              <w:t>2,4%</w:t>
            </w:r>
          </w:p>
        </w:tc>
        <w:tc>
          <w:tcPr>
            <w:tcW w:w="434" w:type="pct"/>
            <w:shd w:val="clear" w:color="auto" w:fill="auto"/>
            <w:vAlign w:val="center"/>
          </w:tcPr>
          <w:p w14:paraId="5D13D30E" w14:textId="77777777" w:rsidR="009D1E6F" w:rsidRPr="00C25D21" w:rsidRDefault="009D1E6F" w:rsidP="005D5AFE">
            <w:pPr>
              <w:pStyle w:val="Table"/>
              <w:jc w:val="center"/>
              <w:rPr>
                <w:b/>
                <w:bCs/>
                <w:color w:val="auto"/>
              </w:rPr>
            </w:pPr>
            <w:r w:rsidRPr="00C25D21">
              <w:rPr>
                <w:b/>
                <w:bCs/>
                <w:color w:val="auto"/>
              </w:rPr>
              <w:t>3,4%</w:t>
            </w:r>
          </w:p>
        </w:tc>
        <w:tc>
          <w:tcPr>
            <w:tcW w:w="434" w:type="pct"/>
            <w:shd w:val="clear" w:color="auto" w:fill="auto"/>
            <w:vAlign w:val="center"/>
          </w:tcPr>
          <w:p w14:paraId="5C949953" w14:textId="77777777" w:rsidR="009D1E6F" w:rsidRPr="00C25D21" w:rsidRDefault="009D1E6F" w:rsidP="005D5AFE">
            <w:pPr>
              <w:pStyle w:val="Table"/>
              <w:jc w:val="center"/>
              <w:rPr>
                <w:b/>
                <w:bCs/>
                <w:color w:val="auto"/>
              </w:rPr>
            </w:pPr>
            <w:r w:rsidRPr="00C25D21">
              <w:rPr>
                <w:b/>
                <w:bCs/>
                <w:color w:val="auto"/>
              </w:rPr>
              <w:t>5,0%</w:t>
            </w:r>
          </w:p>
        </w:tc>
        <w:tc>
          <w:tcPr>
            <w:tcW w:w="434" w:type="pct"/>
            <w:shd w:val="clear" w:color="auto" w:fill="auto"/>
            <w:vAlign w:val="center"/>
          </w:tcPr>
          <w:p w14:paraId="4BCAEBCE" w14:textId="77777777" w:rsidR="009D1E6F" w:rsidRPr="00C25D21" w:rsidRDefault="009D1E6F" w:rsidP="005D5AFE">
            <w:pPr>
              <w:pStyle w:val="Table"/>
              <w:jc w:val="center"/>
              <w:rPr>
                <w:b/>
                <w:bCs/>
                <w:color w:val="auto"/>
              </w:rPr>
            </w:pPr>
            <w:r w:rsidRPr="00C25D21">
              <w:rPr>
                <w:b/>
                <w:bCs/>
                <w:color w:val="auto"/>
              </w:rPr>
              <w:t>7,5%</w:t>
            </w:r>
          </w:p>
        </w:tc>
        <w:tc>
          <w:tcPr>
            <w:tcW w:w="434" w:type="pct"/>
            <w:shd w:val="clear" w:color="auto" w:fill="auto"/>
            <w:vAlign w:val="center"/>
          </w:tcPr>
          <w:p w14:paraId="42C511D5" w14:textId="77777777" w:rsidR="009D1E6F" w:rsidRPr="00C25D21" w:rsidRDefault="009D1E6F" w:rsidP="005D5AFE">
            <w:pPr>
              <w:pStyle w:val="Table"/>
              <w:jc w:val="center"/>
              <w:rPr>
                <w:b/>
                <w:bCs/>
                <w:color w:val="auto"/>
              </w:rPr>
            </w:pPr>
            <w:r w:rsidRPr="00C25D21">
              <w:rPr>
                <w:b/>
                <w:bCs/>
                <w:color w:val="auto"/>
              </w:rPr>
              <w:t>11,2%</w:t>
            </w:r>
          </w:p>
        </w:tc>
        <w:tc>
          <w:tcPr>
            <w:tcW w:w="431" w:type="pct"/>
            <w:shd w:val="clear" w:color="auto" w:fill="auto"/>
            <w:vAlign w:val="center"/>
          </w:tcPr>
          <w:p w14:paraId="1D49E39C" w14:textId="77777777" w:rsidR="009D1E6F" w:rsidRPr="00C25D21" w:rsidRDefault="009D1E6F" w:rsidP="005D5AFE">
            <w:pPr>
              <w:pStyle w:val="Table"/>
              <w:jc w:val="center"/>
              <w:rPr>
                <w:b/>
                <w:bCs/>
                <w:color w:val="auto"/>
              </w:rPr>
            </w:pPr>
            <w:r w:rsidRPr="00C25D21">
              <w:rPr>
                <w:b/>
                <w:bCs/>
                <w:color w:val="auto"/>
              </w:rPr>
              <w:t>17,1%</w:t>
            </w:r>
          </w:p>
        </w:tc>
      </w:tr>
    </w:tbl>
    <w:p w14:paraId="3CDC6A2A" w14:textId="77777777" w:rsidR="009D1E6F" w:rsidRPr="00C25D21" w:rsidRDefault="009D1E6F" w:rsidP="009D1E6F">
      <w:pPr>
        <w:pStyle w:val="MainText"/>
        <w:jc w:val="center"/>
        <w:rPr>
          <w:bCs/>
          <w:color w:val="auto"/>
        </w:rPr>
      </w:pPr>
      <w:r w:rsidRPr="00C25D21">
        <w:rPr>
          <w:bCs/>
          <w:color w:val="auto"/>
        </w:rPr>
        <w:t>Щорічні індикативні показники розвитку ВДЕ в кінцевому споживанні енергії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85"/>
        <w:gridCol w:w="1388"/>
        <w:gridCol w:w="811"/>
        <w:gridCol w:w="811"/>
        <w:gridCol w:w="811"/>
        <w:gridCol w:w="811"/>
        <w:gridCol w:w="811"/>
        <w:gridCol w:w="811"/>
        <w:gridCol w:w="806"/>
      </w:tblGrid>
      <w:tr w:rsidR="009D1E6F" w:rsidRPr="00C25D21" w14:paraId="1DBEFF74" w14:textId="77777777" w:rsidTr="005D5AFE">
        <w:trPr>
          <w:trHeight w:val="631"/>
          <w:tblHeader/>
          <w:jc w:val="center"/>
        </w:trPr>
        <w:tc>
          <w:tcPr>
            <w:tcW w:w="1222" w:type="pct"/>
            <w:shd w:val="clear" w:color="auto" w:fill="auto"/>
            <w:vAlign w:val="center"/>
          </w:tcPr>
          <w:p w14:paraId="6EE19F27" w14:textId="77777777" w:rsidR="009D1E6F" w:rsidRPr="00C25D21" w:rsidRDefault="009D1E6F" w:rsidP="005D5AFE">
            <w:pPr>
              <w:pStyle w:val="Table"/>
              <w:jc w:val="center"/>
              <w:rPr>
                <w:color w:val="auto"/>
              </w:rPr>
            </w:pPr>
            <w:r w:rsidRPr="00C25D21">
              <w:rPr>
                <w:color w:val="auto"/>
              </w:rPr>
              <w:t>Назва сектора</w:t>
            </w:r>
          </w:p>
        </w:tc>
        <w:tc>
          <w:tcPr>
            <w:tcW w:w="742" w:type="pct"/>
            <w:shd w:val="clear" w:color="auto" w:fill="auto"/>
            <w:vAlign w:val="center"/>
          </w:tcPr>
          <w:p w14:paraId="60A38976" w14:textId="77777777" w:rsidR="009D1E6F" w:rsidRPr="00C25D21" w:rsidRDefault="009D1E6F" w:rsidP="005D5AFE">
            <w:pPr>
              <w:pStyle w:val="Table"/>
              <w:jc w:val="center"/>
              <w:rPr>
                <w:color w:val="auto"/>
              </w:rPr>
            </w:pPr>
            <w:r w:rsidRPr="00C25D21">
              <w:rPr>
                <w:color w:val="auto"/>
              </w:rPr>
              <w:t xml:space="preserve">Од. </w:t>
            </w:r>
            <w:proofErr w:type="spellStart"/>
            <w:r w:rsidRPr="00C25D21">
              <w:rPr>
                <w:color w:val="auto"/>
              </w:rPr>
              <w:t>вим</w:t>
            </w:r>
            <w:proofErr w:type="spellEnd"/>
            <w:r w:rsidRPr="00C25D21">
              <w:rPr>
                <w:color w:val="auto"/>
              </w:rPr>
              <w:t>.</w:t>
            </w:r>
          </w:p>
        </w:tc>
        <w:tc>
          <w:tcPr>
            <w:tcW w:w="434" w:type="pct"/>
            <w:shd w:val="clear" w:color="auto" w:fill="auto"/>
            <w:vAlign w:val="center"/>
          </w:tcPr>
          <w:p w14:paraId="7CDD5C17" w14:textId="77777777" w:rsidR="009D1E6F" w:rsidRPr="00C25D21" w:rsidRDefault="009D1E6F" w:rsidP="005D5AFE">
            <w:pPr>
              <w:pStyle w:val="Table"/>
              <w:jc w:val="center"/>
              <w:rPr>
                <w:color w:val="auto"/>
              </w:rPr>
            </w:pPr>
            <w:r w:rsidRPr="00C25D21">
              <w:rPr>
                <w:color w:val="auto"/>
              </w:rPr>
              <w:t>2024</w:t>
            </w:r>
          </w:p>
        </w:tc>
        <w:tc>
          <w:tcPr>
            <w:tcW w:w="434" w:type="pct"/>
            <w:shd w:val="clear" w:color="auto" w:fill="auto"/>
            <w:vAlign w:val="center"/>
          </w:tcPr>
          <w:p w14:paraId="5322D198" w14:textId="77777777" w:rsidR="009D1E6F" w:rsidRPr="00C25D21" w:rsidRDefault="009D1E6F" w:rsidP="005D5AFE">
            <w:pPr>
              <w:pStyle w:val="Table"/>
              <w:jc w:val="center"/>
              <w:rPr>
                <w:color w:val="auto"/>
              </w:rPr>
            </w:pPr>
            <w:r w:rsidRPr="00C25D21">
              <w:rPr>
                <w:color w:val="auto"/>
              </w:rPr>
              <w:t>2025</w:t>
            </w:r>
          </w:p>
        </w:tc>
        <w:tc>
          <w:tcPr>
            <w:tcW w:w="434" w:type="pct"/>
            <w:shd w:val="clear" w:color="auto" w:fill="auto"/>
            <w:vAlign w:val="center"/>
          </w:tcPr>
          <w:p w14:paraId="79CF9C24" w14:textId="77777777" w:rsidR="009D1E6F" w:rsidRPr="00C25D21" w:rsidRDefault="009D1E6F" w:rsidP="005D5AFE">
            <w:pPr>
              <w:pStyle w:val="Table"/>
              <w:jc w:val="center"/>
              <w:rPr>
                <w:color w:val="auto"/>
              </w:rPr>
            </w:pPr>
            <w:r w:rsidRPr="00C25D21">
              <w:rPr>
                <w:color w:val="auto"/>
              </w:rPr>
              <w:t>2026</w:t>
            </w:r>
          </w:p>
        </w:tc>
        <w:tc>
          <w:tcPr>
            <w:tcW w:w="434" w:type="pct"/>
            <w:shd w:val="clear" w:color="auto" w:fill="auto"/>
            <w:vAlign w:val="center"/>
          </w:tcPr>
          <w:p w14:paraId="2CA60ECF" w14:textId="77777777" w:rsidR="009D1E6F" w:rsidRPr="00C25D21" w:rsidRDefault="009D1E6F" w:rsidP="005D5AFE">
            <w:pPr>
              <w:pStyle w:val="Table"/>
              <w:jc w:val="center"/>
              <w:rPr>
                <w:color w:val="auto"/>
              </w:rPr>
            </w:pPr>
            <w:r w:rsidRPr="00C25D21">
              <w:rPr>
                <w:color w:val="auto"/>
              </w:rPr>
              <w:t>2027</w:t>
            </w:r>
          </w:p>
        </w:tc>
        <w:tc>
          <w:tcPr>
            <w:tcW w:w="434" w:type="pct"/>
            <w:shd w:val="clear" w:color="auto" w:fill="auto"/>
            <w:vAlign w:val="center"/>
          </w:tcPr>
          <w:p w14:paraId="7992ED3E" w14:textId="77777777" w:rsidR="009D1E6F" w:rsidRPr="00C25D21" w:rsidRDefault="009D1E6F" w:rsidP="005D5AFE">
            <w:pPr>
              <w:pStyle w:val="Table"/>
              <w:jc w:val="center"/>
              <w:rPr>
                <w:color w:val="auto"/>
              </w:rPr>
            </w:pPr>
            <w:r w:rsidRPr="00C25D21">
              <w:rPr>
                <w:color w:val="auto"/>
              </w:rPr>
              <w:t>2028</w:t>
            </w:r>
          </w:p>
        </w:tc>
        <w:tc>
          <w:tcPr>
            <w:tcW w:w="434" w:type="pct"/>
            <w:shd w:val="clear" w:color="auto" w:fill="auto"/>
            <w:vAlign w:val="center"/>
          </w:tcPr>
          <w:p w14:paraId="14A45FC2" w14:textId="77777777" w:rsidR="009D1E6F" w:rsidRPr="00C25D21" w:rsidRDefault="009D1E6F" w:rsidP="005D5AFE">
            <w:pPr>
              <w:pStyle w:val="Table"/>
              <w:jc w:val="center"/>
              <w:rPr>
                <w:color w:val="auto"/>
              </w:rPr>
            </w:pPr>
            <w:r w:rsidRPr="00C25D21">
              <w:rPr>
                <w:color w:val="auto"/>
              </w:rPr>
              <w:t>2029</w:t>
            </w:r>
          </w:p>
        </w:tc>
        <w:tc>
          <w:tcPr>
            <w:tcW w:w="431" w:type="pct"/>
            <w:shd w:val="clear" w:color="auto" w:fill="auto"/>
            <w:vAlign w:val="center"/>
          </w:tcPr>
          <w:p w14:paraId="00FA4F40" w14:textId="77777777" w:rsidR="009D1E6F" w:rsidRPr="00C25D21" w:rsidRDefault="009D1E6F" w:rsidP="005D5AFE">
            <w:pPr>
              <w:pStyle w:val="Table"/>
              <w:jc w:val="center"/>
              <w:rPr>
                <w:color w:val="auto"/>
              </w:rPr>
            </w:pPr>
            <w:r w:rsidRPr="00C25D21">
              <w:rPr>
                <w:color w:val="auto"/>
              </w:rPr>
              <w:t>2030</w:t>
            </w:r>
          </w:p>
        </w:tc>
      </w:tr>
      <w:tr w:rsidR="009D1E6F" w:rsidRPr="00C25D21" w14:paraId="3309DCC6" w14:textId="77777777" w:rsidTr="005D5AFE">
        <w:trPr>
          <w:trHeight w:val="170"/>
          <w:jc w:val="center"/>
        </w:trPr>
        <w:tc>
          <w:tcPr>
            <w:tcW w:w="1222" w:type="pct"/>
            <w:vMerge w:val="restart"/>
            <w:shd w:val="clear" w:color="auto" w:fill="auto"/>
            <w:vAlign w:val="center"/>
          </w:tcPr>
          <w:p w14:paraId="435AB745" w14:textId="77777777" w:rsidR="009D1E6F" w:rsidRPr="00C25D21" w:rsidRDefault="009D1E6F" w:rsidP="005D5AFE">
            <w:pPr>
              <w:pStyle w:val="Table"/>
              <w:rPr>
                <w:color w:val="auto"/>
              </w:rPr>
            </w:pPr>
            <w:r w:rsidRPr="00C25D21">
              <w:rPr>
                <w:color w:val="auto"/>
              </w:rPr>
              <w:t>Громадські будівлі</w:t>
            </w:r>
          </w:p>
        </w:tc>
        <w:tc>
          <w:tcPr>
            <w:tcW w:w="742" w:type="pct"/>
            <w:shd w:val="clear" w:color="auto" w:fill="auto"/>
            <w:vAlign w:val="center"/>
          </w:tcPr>
          <w:p w14:paraId="0A35A4E7" w14:textId="77777777" w:rsidR="009D1E6F" w:rsidRPr="00C25D21" w:rsidRDefault="009D1E6F" w:rsidP="005D5AFE">
            <w:pPr>
              <w:pStyle w:val="Table"/>
              <w:jc w:val="center"/>
              <w:rPr>
                <w:color w:val="auto"/>
              </w:rPr>
            </w:pPr>
            <w:proofErr w:type="spellStart"/>
            <w:r w:rsidRPr="00C25D21">
              <w:rPr>
                <w:color w:val="auto"/>
              </w:rPr>
              <w:t>МВт</w:t>
            </w:r>
            <w:r w:rsidRPr="00C25D21">
              <w:rPr>
                <w:rFonts w:ascii="Cambria Math" w:hAnsi="Cambria Math" w:cs="Cambria Math"/>
                <w:color w:val="auto"/>
              </w:rPr>
              <w:t>⋅</w:t>
            </w:r>
            <w:r w:rsidRPr="00C25D21">
              <w:rPr>
                <w:color w:val="auto"/>
              </w:rPr>
              <w:t>год</w:t>
            </w:r>
            <w:proofErr w:type="spellEnd"/>
            <w:r w:rsidRPr="00C25D21">
              <w:rPr>
                <w:color w:val="auto"/>
              </w:rPr>
              <w:t>/рік</w:t>
            </w:r>
          </w:p>
        </w:tc>
        <w:tc>
          <w:tcPr>
            <w:tcW w:w="434" w:type="pct"/>
            <w:shd w:val="clear" w:color="auto" w:fill="auto"/>
            <w:vAlign w:val="center"/>
          </w:tcPr>
          <w:p w14:paraId="4703F102" w14:textId="77777777" w:rsidR="009D1E6F" w:rsidRPr="00C25D21" w:rsidRDefault="009D1E6F" w:rsidP="005D5AFE">
            <w:pPr>
              <w:pStyle w:val="Table"/>
              <w:jc w:val="center"/>
              <w:rPr>
                <w:color w:val="auto"/>
              </w:rPr>
            </w:pPr>
            <w:r w:rsidRPr="00C25D21">
              <w:rPr>
                <w:color w:val="auto"/>
              </w:rPr>
              <w:t>0</w:t>
            </w:r>
          </w:p>
        </w:tc>
        <w:tc>
          <w:tcPr>
            <w:tcW w:w="434" w:type="pct"/>
            <w:shd w:val="clear" w:color="auto" w:fill="auto"/>
            <w:vAlign w:val="center"/>
          </w:tcPr>
          <w:p w14:paraId="7D41B150" w14:textId="77777777" w:rsidR="009D1E6F" w:rsidRPr="00C25D21" w:rsidRDefault="009D1E6F" w:rsidP="005D5AFE">
            <w:pPr>
              <w:pStyle w:val="Table"/>
              <w:jc w:val="center"/>
              <w:rPr>
                <w:color w:val="auto"/>
              </w:rPr>
            </w:pPr>
            <w:r w:rsidRPr="00C25D21">
              <w:rPr>
                <w:color w:val="auto"/>
              </w:rPr>
              <w:t>1 424</w:t>
            </w:r>
          </w:p>
        </w:tc>
        <w:tc>
          <w:tcPr>
            <w:tcW w:w="434" w:type="pct"/>
            <w:shd w:val="clear" w:color="auto" w:fill="auto"/>
            <w:vAlign w:val="center"/>
          </w:tcPr>
          <w:p w14:paraId="5C3C573A" w14:textId="77777777" w:rsidR="009D1E6F" w:rsidRPr="00C25D21" w:rsidRDefault="009D1E6F" w:rsidP="005D5AFE">
            <w:pPr>
              <w:pStyle w:val="Table"/>
              <w:jc w:val="center"/>
              <w:rPr>
                <w:color w:val="auto"/>
              </w:rPr>
            </w:pPr>
            <w:r w:rsidRPr="00C25D21">
              <w:rPr>
                <w:color w:val="auto"/>
              </w:rPr>
              <w:t>2 338</w:t>
            </w:r>
          </w:p>
        </w:tc>
        <w:tc>
          <w:tcPr>
            <w:tcW w:w="434" w:type="pct"/>
            <w:shd w:val="clear" w:color="auto" w:fill="auto"/>
            <w:vAlign w:val="center"/>
          </w:tcPr>
          <w:p w14:paraId="11EB2E01" w14:textId="77777777" w:rsidR="009D1E6F" w:rsidRPr="00C25D21" w:rsidRDefault="009D1E6F" w:rsidP="005D5AFE">
            <w:pPr>
              <w:pStyle w:val="Table"/>
              <w:jc w:val="center"/>
              <w:rPr>
                <w:color w:val="auto"/>
              </w:rPr>
            </w:pPr>
            <w:r w:rsidRPr="00C25D21">
              <w:rPr>
                <w:color w:val="auto"/>
              </w:rPr>
              <w:t>3 813</w:t>
            </w:r>
          </w:p>
        </w:tc>
        <w:tc>
          <w:tcPr>
            <w:tcW w:w="434" w:type="pct"/>
            <w:shd w:val="clear" w:color="auto" w:fill="auto"/>
            <w:vAlign w:val="center"/>
          </w:tcPr>
          <w:p w14:paraId="06509F5A" w14:textId="77777777" w:rsidR="009D1E6F" w:rsidRPr="00C25D21" w:rsidRDefault="009D1E6F" w:rsidP="005D5AFE">
            <w:pPr>
              <w:pStyle w:val="Table"/>
              <w:jc w:val="center"/>
              <w:rPr>
                <w:color w:val="auto"/>
              </w:rPr>
            </w:pPr>
            <w:r w:rsidRPr="00C25D21">
              <w:rPr>
                <w:color w:val="auto"/>
              </w:rPr>
              <w:t>6 152</w:t>
            </w:r>
          </w:p>
        </w:tc>
        <w:tc>
          <w:tcPr>
            <w:tcW w:w="434" w:type="pct"/>
            <w:shd w:val="clear" w:color="auto" w:fill="auto"/>
            <w:vAlign w:val="center"/>
          </w:tcPr>
          <w:p w14:paraId="5DFE0201" w14:textId="77777777" w:rsidR="009D1E6F" w:rsidRPr="00C25D21" w:rsidRDefault="009D1E6F" w:rsidP="005D5AFE">
            <w:pPr>
              <w:pStyle w:val="Table"/>
              <w:jc w:val="center"/>
              <w:rPr>
                <w:color w:val="auto"/>
              </w:rPr>
            </w:pPr>
            <w:r w:rsidRPr="00C25D21">
              <w:rPr>
                <w:color w:val="auto"/>
              </w:rPr>
              <w:t>9 781</w:t>
            </w:r>
          </w:p>
        </w:tc>
        <w:tc>
          <w:tcPr>
            <w:tcW w:w="431" w:type="pct"/>
            <w:shd w:val="clear" w:color="auto" w:fill="auto"/>
            <w:vAlign w:val="center"/>
          </w:tcPr>
          <w:p w14:paraId="749FD70C" w14:textId="77777777" w:rsidR="009D1E6F" w:rsidRPr="00C25D21" w:rsidRDefault="009D1E6F" w:rsidP="005D5AFE">
            <w:pPr>
              <w:pStyle w:val="Table"/>
              <w:jc w:val="center"/>
              <w:rPr>
                <w:color w:val="auto"/>
              </w:rPr>
            </w:pPr>
            <w:r w:rsidRPr="00C25D21">
              <w:rPr>
                <w:color w:val="auto"/>
              </w:rPr>
              <w:t>14 804</w:t>
            </w:r>
          </w:p>
        </w:tc>
      </w:tr>
      <w:tr w:rsidR="009D1E6F" w:rsidRPr="00C25D21" w14:paraId="36FAB07E" w14:textId="77777777" w:rsidTr="005D5AFE">
        <w:trPr>
          <w:trHeight w:val="170"/>
          <w:jc w:val="center"/>
        </w:trPr>
        <w:tc>
          <w:tcPr>
            <w:tcW w:w="1222" w:type="pct"/>
            <w:vMerge/>
            <w:shd w:val="clear" w:color="auto" w:fill="auto"/>
            <w:vAlign w:val="center"/>
          </w:tcPr>
          <w:p w14:paraId="1C6763AF" w14:textId="77777777" w:rsidR="009D1E6F" w:rsidRPr="00C25D21" w:rsidRDefault="009D1E6F" w:rsidP="005D5AFE">
            <w:pPr>
              <w:pStyle w:val="Table"/>
              <w:rPr>
                <w:color w:val="auto"/>
              </w:rPr>
            </w:pPr>
          </w:p>
        </w:tc>
        <w:tc>
          <w:tcPr>
            <w:tcW w:w="742" w:type="pct"/>
            <w:shd w:val="clear" w:color="auto" w:fill="auto"/>
            <w:vAlign w:val="center"/>
          </w:tcPr>
          <w:p w14:paraId="4567FC8D" w14:textId="77777777" w:rsidR="009D1E6F" w:rsidRPr="00C25D21" w:rsidRDefault="009D1E6F" w:rsidP="005D5AFE">
            <w:pPr>
              <w:pStyle w:val="Table"/>
              <w:jc w:val="center"/>
              <w:rPr>
                <w:color w:val="auto"/>
              </w:rPr>
            </w:pPr>
            <w:r w:rsidRPr="00C25D21">
              <w:rPr>
                <w:color w:val="auto"/>
              </w:rPr>
              <w:t>%</w:t>
            </w:r>
          </w:p>
        </w:tc>
        <w:tc>
          <w:tcPr>
            <w:tcW w:w="434" w:type="pct"/>
            <w:shd w:val="clear" w:color="auto" w:fill="auto"/>
            <w:vAlign w:val="center"/>
          </w:tcPr>
          <w:p w14:paraId="41508E1B" w14:textId="77777777" w:rsidR="009D1E6F" w:rsidRPr="00C25D21" w:rsidRDefault="009D1E6F" w:rsidP="005D5AFE">
            <w:pPr>
              <w:pStyle w:val="Table"/>
              <w:jc w:val="center"/>
              <w:rPr>
                <w:color w:val="auto"/>
              </w:rPr>
            </w:pPr>
            <w:r w:rsidRPr="00C25D21">
              <w:rPr>
                <w:color w:val="auto"/>
              </w:rPr>
              <w:t>0,0%</w:t>
            </w:r>
          </w:p>
        </w:tc>
        <w:tc>
          <w:tcPr>
            <w:tcW w:w="434" w:type="pct"/>
            <w:shd w:val="clear" w:color="auto" w:fill="auto"/>
            <w:vAlign w:val="center"/>
          </w:tcPr>
          <w:p w14:paraId="4A687654" w14:textId="77777777" w:rsidR="009D1E6F" w:rsidRPr="00C25D21" w:rsidRDefault="009D1E6F" w:rsidP="005D5AFE">
            <w:pPr>
              <w:pStyle w:val="Table"/>
              <w:jc w:val="center"/>
              <w:rPr>
                <w:color w:val="auto"/>
              </w:rPr>
            </w:pPr>
            <w:r w:rsidRPr="00C25D21">
              <w:rPr>
                <w:color w:val="auto"/>
              </w:rPr>
              <w:t>2,1%</w:t>
            </w:r>
          </w:p>
        </w:tc>
        <w:tc>
          <w:tcPr>
            <w:tcW w:w="434" w:type="pct"/>
            <w:shd w:val="clear" w:color="auto" w:fill="auto"/>
            <w:vAlign w:val="center"/>
          </w:tcPr>
          <w:p w14:paraId="24904A29" w14:textId="77777777" w:rsidR="009D1E6F" w:rsidRPr="00C25D21" w:rsidRDefault="009D1E6F" w:rsidP="005D5AFE">
            <w:pPr>
              <w:pStyle w:val="Table"/>
              <w:jc w:val="center"/>
              <w:rPr>
                <w:color w:val="auto"/>
              </w:rPr>
            </w:pPr>
            <w:r w:rsidRPr="00C25D21">
              <w:rPr>
                <w:color w:val="auto"/>
              </w:rPr>
              <w:t>3,5%</w:t>
            </w:r>
          </w:p>
        </w:tc>
        <w:tc>
          <w:tcPr>
            <w:tcW w:w="434" w:type="pct"/>
            <w:shd w:val="clear" w:color="auto" w:fill="auto"/>
            <w:vAlign w:val="center"/>
          </w:tcPr>
          <w:p w14:paraId="4E79D1F9" w14:textId="77777777" w:rsidR="009D1E6F" w:rsidRPr="00C25D21" w:rsidRDefault="009D1E6F" w:rsidP="005D5AFE">
            <w:pPr>
              <w:pStyle w:val="Table"/>
              <w:jc w:val="center"/>
              <w:rPr>
                <w:color w:val="auto"/>
              </w:rPr>
            </w:pPr>
            <w:r w:rsidRPr="00C25D21">
              <w:rPr>
                <w:color w:val="auto"/>
              </w:rPr>
              <w:t>5,8%</w:t>
            </w:r>
          </w:p>
        </w:tc>
        <w:tc>
          <w:tcPr>
            <w:tcW w:w="434" w:type="pct"/>
            <w:shd w:val="clear" w:color="auto" w:fill="auto"/>
            <w:vAlign w:val="center"/>
          </w:tcPr>
          <w:p w14:paraId="32791772" w14:textId="77777777" w:rsidR="009D1E6F" w:rsidRPr="00C25D21" w:rsidRDefault="009D1E6F" w:rsidP="005D5AFE">
            <w:pPr>
              <w:pStyle w:val="Table"/>
              <w:jc w:val="center"/>
              <w:rPr>
                <w:color w:val="auto"/>
              </w:rPr>
            </w:pPr>
            <w:r w:rsidRPr="00C25D21">
              <w:rPr>
                <w:color w:val="auto"/>
              </w:rPr>
              <w:t>9,7%</w:t>
            </w:r>
          </w:p>
        </w:tc>
        <w:tc>
          <w:tcPr>
            <w:tcW w:w="434" w:type="pct"/>
            <w:shd w:val="clear" w:color="auto" w:fill="auto"/>
            <w:vAlign w:val="center"/>
          </w:tcPr>
          <w:p w14:paraId="6A855005" w14:textId="77777777" w:rsidR="009D1E6F" w:rsidRPr="00C25D21" w:rsidRDefault="009D1E6F" w:rsidP="005D5AFE">
            <w:pPr>
              <w:pStyle w:val="Table"/>
              <w:jc w:val="center"/>
              <w:rPr>
                <w:color w:val="auto"/>
              </w:rPr>
            </w:pPr>
            <w:r w:rsidRPr="00C25D21">
              <w:rPr>
                <w:color w:val="auto"/>
              </w:rPr>
              <w:t>16,2%</w:t>
            </w:r>
          </w:p>
        </w:tc>
        <w:tc>
          <w:tcPr>
            <w:tcW w:w="431" w:type="pct"/>
            <w:shd w:val="clear" w:color="auto" w:fill="auto"/>
            <w:vAlign w:val="center"/>
          </w:tcPr>
          <w:p w14:paraId="175BC754" w14:textId="77777777" w:rsidR="009D1E6F" w:rsidRPr="00C25D21" w:rsidRDefault="009D1E6F" w:rsidP="005D5AFE">
            <w:pPr>
              <w:pStyle w:val="Table"/>
              <w:jc w:val="center"/>
              <w:rPr>
                <w:color w:val="auto"/>
              </w:rPr>
            </w:pPr>
            <w:r w:rsidRPr="00C25D21">
              <w:rPr>
                <w:color w:val="auto"/>
              </w:rPr>
              <w:t>27,0%</w:t>
            </w:r>
          </w:p>
        </w:tc>
      </w:tr>
      <w:tr w:rsidR="009D1E6F" w:rsidRPr="00C25D21" w14:paraId="0049DA17" w14:textId="77777777" w:rsidTr="005D5AFE">
        <w:trPr>
          <w:trHeight w:val="170"/>
          <w:jc w:val="center"/>
        </w:trPr>
        <w:tc>
          <w:tcPr>
            <w:tcW w:w="1222" w:type="pct"/>
            <w:vMerge w:val="restart"/>
            <w:shd w:val="clear" w:color="auto" w:fill="auto"/>
            <w:vAlign w:val="center"/>
          </w:tcPr>
          <w:p w14:paraId="4A51967B" w14:textId="77777777" w:rsidR="009D1E6F" w:rsidRPr="00C25D21" w:rsidRDefault="009D1E6F" w:rsidP="005D5AFE">
            <w:pPr>
              <w:pStyle w:val="Table"/>
              <w:rPr>
                <w:color w:val="auto"/>
              </w:rPr>
            </w:pPr>
            <w:r w:rsidRPr="00C25D21">
              <w:rPr>
                <w:color w:val="auto"/>
              </w:rPr>
              <w:t>Багатоквартирні будинки</w:t>
            </w:r>
          </w:p>
        </w:tc>
        <w:tc>
          <w:tcPr>
            <w:tcW w:w="742" w:type="pct"/>
            <w:shd w:val="clear" w:color="auto" w:fill="auto"/>
            <w:vAlign w:val="center"/>
          </w:tcPr>
          <w:p w14:paraId="3706DC2E" w14:textId="77777777" w:rsidR="009D1E6F" w:rsidRPr="00C25D21" w:rsidRDefault="009D1E6F" w:rsidP="005D5AFE">
            <w:pPr>
              <w:pStyle w:val="Table"/>
              <w:jc w:val="center"/>
              <w:rPr>
                <w:color w:val="auto"/>
              </w:rPr>
            </w:pPr>
            <w:proofErr w:type="spellStart"/>
            <w:r w:rsidRPr="00C25D21">
              <w:rPr>
                <w:color w:val="auto"/>
              </w:rPr>
              <w:t>МВт</w:t>
            </w:r>
            <w:r w:rsidRPr="00C25D21">
              <w:rPr>
                <w:rFonts w:ascii="Cambria Math" w:hAnsi="Cambria Math" w:cs="Cambria Math"/>
                <w:color w:val="auto"/>
              </w:rPr>
              <w:t>⋅</w:t>
            </w:r>
            <w:r w:rsidRPr="00C25D21">
              <w:rPr>
                <w:color w:val="auto"/>
              </w:rPr>
              <w:t>год</w:t>
            </w:r>
            <w:proofErr w:type="spellEnd"/>
            <w:r w:rsidRPr="00C25D21">
              <w:rPr>
                <w:color w:val="auto"/>
              </w:rPr>
              <w:t>/рік</w:t>
            </w:r>
          </w:p>
        </w:tc>
        <w:tc>
          <w:tcPr>
            <w:tcW w:w="434" w:type="pct"/>
            <w:shd w:val="clear" w:color="auto" w:fill="auto"/>
            <w:vAlign w:val="center"/>
          </w:tcPr>
          <w:p w14:paraId="1D398EFB" w14:textId="77777777" w:rsidR="009D1E6F" w:rsidRPr="00C25D21" w:rsidRDefault="009D1E6F" w:rsidP="005D5AFE">
            <w:pPr>
              <w:pStyle w:val="Table"/>
              <w:jc w:val="center"/>
              <w:rPr>
                <w:color w:val="auto"/>
              </w:rPr>
            </w:pPr>
            <w:r w:rsidRPr="00C25D21">
              <w:rPr>
                <w:color w:val="auto"/>
              </w:rPr>
              <w:t>0</w:t>
            </w:r>
          </w:p>
        </w:tc>
        <w:tc>
          <w:tcPr>
            <w:tcW w:w="434" w:type="pct"/>
            <w:shd w:val="clear" w:color="auto" w:fill="auto"/>
            <w:vAlign w:val="center"/>
          </w:tcPr>
          <w:p w14:paraId="442EE47D" w14:textId="77777777" w:rsidR="009D1E6F" w:rsidRPr="00C25D21" w:rsidRDefault="009D1E6F" w:rsidP="005D5AFE">
            <w:pPr>
              <w:pStyle w:val="Table"/>
              <w:jc w:val="center"/>
              <w:rPr>
                <w:color w:val="auto"/>
              </w:rPr>
            </w:pPr>
            <w:r w:rsidRPr="00C25D21">
              <w:rPr>
                <w:color w:val="auto"/>
              </w:rPr>
              <w:t>24 662</w:t>
            </w:r>
          </w:p>
        </w:tc>
        <w:tc>
          <w:tcPr>
            <w:tcW w:w="434" w:type="pct"/>
            <w:shd w:val="clear" w:color="auto" w:fill="auto"/>
            <w:vAlign w:val="center"/>
          </w:tcPr>
          <w:p w14:paraId="560056D1" w14:textId="77777777" w:rsidR="009D1E6F" w:rsidRPr="00C25D21" w:rsidRDefault="009D1E6F" w:rsidP="005D5AFE">
            <w:pPr>
              <w:pStyle w:val="Table"/>
              <w:jc w:val="center"/>
              <w:rPr>
                <w:color w:val="auto"/>
              </w:rPr>
            </w:pPr>
            <w:r w:rsidRPr="00C25D21">
              <w:rPr>
                <w:color w:val="auto"/>
              </w:rPr>
              <w:t>40 531</w:t>
            </w:r>
          </w:p>
        </w:tc>
        <w:tc>
          <w:tcPr>
            <w:tcW w:w="434" w:type="pct"/>
            <w:shd w:val="clear" w:color="auto" w:fill="auto"/>
            <w:vAlign w:val="center"/>
          </w:tcPr>
          <w:p w14:paraId="660F6DBC" w14:textId="77777777" w:rsidR="009D1E6F" w:rsidRPr="00C25D21" w:rsidRDefault="009D1E6F" w:rsidP="005D5AFE">
            <w:pPr>
              <w:pStyle w:val="Table"/>
              <w:jc w:val="center"/>
              <w:rPr>
                <w:color w:val="auto"/>
              </w:rPr>
            </w:pPr>
            <w:r w:rsidRPr="00C25D21">
              <w:rPr>
                <w:color w:val="auto"/>
              </w:rPr>
              <w:t>66 065</w:t>
            </w:r>
          </w:p>
        </w:tc>
        <w:tc>
          <w:tcPr>
            <w:tcW w:w="434" w:type="pct"/>
            <w:shd w:val="clear" w:color="auto" w:fill="auto"/>
            <w:vAlign w:val="center"/>
          </w:tcPr>
          <w:p w14:paraId="78F1AF04" w14:textId="77777777" w:rsidR="009D1E6F" w:rsidRPr="00C25D21" w:rsidRDefault="009D1E6F" w:rsidP="005D5AFE">
            <w:pPr>
              <w:pStyle w:val="Table"/>
              <w:jc w:val="center"/>
              <w:rPr>
                <w:color w:val="auto"/>
              </w:rPr>
            </w:pPr>
            <w:r w:rsidRPr="00C25D21">
              <w:rPr>
                <w:color w:val="auto"/>
              </w:rPr>
              <w:t>106 490</w:t>
            </w:r>
          </w:p>
        </w:tc>
        <w:tc>
          <w:tcPr>
            <w:tcW w:w="434" w:type="pct"/>
            <w:shd w:val="clear" w:color="auto" w:fill="auto"/>
            <w:vAlign w:val="center"/>
          </w:tcPr>
          <w:p w14:paraId="6AD437F8" w14:textId="77777777" w:rsidR="009D1E6F" w:rsidRPr="00C25D21" w:rsidRDefault="009D1E6F" w:rsidP="005D5AFE">
            <w:pPr>
              <w:pStyle w:val="Table"/>
              <w:jc w:val="center"/>
              <w:rPr>
                <w:color w:val="auto"/>
              </w:rPr>
            </w:pPr>
            <w:r w:rsidRPr="00C25D21">
              <w:rPr>
                <w:color w:val="auto"/>
              </w:rPr>
              <w:t>169 210</w:t>
            </w:r>
          </w:p>
        </w:tc>
        <w:tc>
          <w:tcPr>
            <w:tcW w:w="431" w:type="pct"/>
            <w:shd w:val="clear" w:color="auto" w:fill="auto"/>
            <w:vAlign w:val="center"/>
          </w:tcPr>
          <w:p w14:paraId="6A740753" w14:textId="77777777" w:rsidR="009D1E6F" w:rsidRPr="00C25D21" w:rsidRDefault="009D1E6F" w:rsidP="005D5AFE">
            <w:pPr>
              <w:pStyle w:val="Table"/>
              <w:jc w:val="center"/>
              <w:rPr>
                <w:color w:val="auto"/>
              </w:rPr>
            </w:pPr>
            <w:r w:rsidRPr="00C25D21">
              <w:rPr>
                <w:color w:val="auto"/>
              </w:rPr>
              <w:t>257 284</w:t>
            </w:r>
          </w:p>
        </w:tc>
      </w:tr>
      <w:tr w:rsidR="009D1E6F" w:rsidRPr="00C25D21" w14:paraId="4E4E16D2" w14:textId="77777777" w:rsidTr="005D5AFE">
        <w:trPr>
          <w:trHeight w:val="170"/>
          <w:jc w:val="center"/>
        </w:trPr>
        <w:tc>
          <w:tcPr>
            <w:tcW w:w="1222" w:type="pct"/>
            <w:vMerge/>
            <w:shd w:val="clear" w:color="auto" w:fill="auto"/>
            <w:vAlign w:val="center"/>
          </w:tcPr>
          <w:p w14:paraId="2C405D27" w14:textId="77777777" w:rsidR="009D1E6F" w:rsidRPr="00C25D21" w:rsidRDefault="009D1E6F" w:rsidP="005D5AFE">
            <w:pPr>
              <w:pStyle w:val="Table"/>
              <w:rPr>
                <w:color w:val="auto"/>
              </w:rPr>
            </w:pPr>
          </w:p>
        </w:tc>
        <w:tc>
          <w:tcPr>
            <w:tcW w:w="742" w:type="pct"/>
            <w:shd w:val="clear" w:color="auto" w:fill="auto"/>
            <w:vAlign w:val="center"/>
          </w:tcPr>
          <w:p w14:paraId="3C426EDF" w14:textId="77777777" w:rsidR="009D1E6F" w:rsidRPr="00C25D21" w:rsidRDefault="009D1E6F" w:rsidP="005D5AFE">
            <w:pPr>
              <w:pStyle w:val="Table"/>
              <w:jc w:val="center"/>
              <w:rPr>
                <w:color w:val="auto"/>
              </w:rPr>
            </w:pPr>
            <w:r w:rsidRPr="00C25D21">
              <w:rPr>
                <w:color w:val="auto"/>
              </w:rPr>
              <w:t>%</w:t>
            </w:r>
          </w:p>
        </w:tc>
        <w:tc>
          <w:tcPr>
            <w:tcW w:w="434" w:type="pct"/>
            <w:shd w:val="clear" w:color="auto" w:fill="auto"/>
            <w:vAlign w:val="center"/>
          </w:tcPr>
          <w:p w14:paraId="5BA430BC" w14:textId="77777777" w:rsidR="009D1E6F" w:rsidRPr="00C25D21" w:rsidRDefault="009D1E6F" w:rsidP="005D5AFE">
            <w:pPr>
              <w:pStyle w:val="Table"/>
              <w:jc w:val="center"/>
              <w:rPr>
                <w:color w:val="auto"/>
              </w:rPr>
            </w:pPr>
            <w:r w:rsidRPr="00C25D21">
              <w:rPr>
                <w:color w:val="auto"/>
              </w:rPr>
              <w:t>0,0%</w:t>
            </w:r>
          </w:p>
        </w:tc>
        <w:tc>
          <w:tcPr>
            <w:tcW w:w="434" w:type="pct"/>
            <w:shd w:val="clear" w:color="auto" w:fill="auto"/>
            <w:vAlign w:val="center"/>
          </w:tcPr>
          <w:p w14:paraId="44EE8053" w14:textId="77777777" w:rsidR="009D1E6F" w:rsidRPr="00C25D21" w:rsidRDefault="009D1E6F" w:rsidP="005D5AFE">
            <w:pPr>
              <w:pStyle w:val="Table"/>
              <w:jc w:val="center"/>
              <w:rPr>
                <w:color w:val="auto"/>
              </w:rPr>
            </w:pPr>
            <w:r w:rsidRPr="00C25D21">
              <w:rPr>
                <w:color w:val="auto"/>
              </w:rPr>
              <w:t>2,1%</w:t>
            </w:r>
          </w:p>
        </w:tc>
        <w:tc>
          <w:tcPr>
            <w:tcW w:w="434" w:type="pct"/>
            <w:shd w:val="clear" w:color="auto" w:fill="auto"/>
            <w:vAlign w:val="center"/>
          </w:tcPr>
          <w:p w14:paraId="0CBDDCCD" w14:textId="77777777" w:rsidR="009D1E6F" w:rsidRPr="00C25D21" w:rsidRDefault="009D1E6F" w:rsidP="005D5AFE">
            <w:pPr>
              <w:pStyle w:val="Table"/>
              <w:jc w:val="center"/>
              <w:rPr>
                <w:color w:val="auto"/>
              </w:rPr>
            </w:pPr>
            <w:r w:rsidRPr="00C25D21">
              <w:rPr>
                <w:color w:val="auto"/>
              </w:rPr>
              <w:t>3,5%</w:t>
            </w:r>
          </w:p>
        </w:tc>
        <w:tc>
          <w:tcPr>
            <w:tcW w:w="434" w:type="pct"/>
            <w:shd w:val="clear" w:color="auto" w:fill="auto"/>
            <w:vAlign w:val="center"/>
          </w:tcPr>
          <w:p w14:paraId="6ACC667B" w14:textId="77777777" w:rsidR="009D1E6F" w:rsidRPr="00C25D21" w:rsidRDefault="009D1E6F" w:rsidP="005D5AFE">
            <w:pPr>
              <w:pStyle w:val="Table"/>
              <w:jc w:val="center"/>
              <w:rPr>
                <w:color w:val="auto"/>
              </w:rPr>
            </w:pPr>
            <w:r w:rsidRPr="00C25D21">
              <w:rPr>
                <w:color w:val="auto"/>
              </w:rPr>
              <w:t>5,8%</w:t>
            </w:r>
          </w:p>
        </w:tc>
        <w:tc>
          <w:tcPr>
            <w:tcW w:w="434" w:type="pct"/>
            <w:shd w:val="clear" w:color="auto" w:fill="auto"/>
            <w:vAlign w:val="center"/>
          </w:tcPr>
          <w:p w14:paraId="3E847DDC" w14:textId="77777777" w:rsidR="009D1E6F" w:rsidRPr="00C25D21" w:rsidRDefault="009D1E6F" w:rsidP="005D5AFE">
            <w:pPr>
              <w:pStyle w:val="Table"/>
              <w:jc w:val="center"/>
              <w:rPr>
                <w:color w:val="auto"/>
              </w:rPr>
            </w:pPr>
            <w:r w:rsidRPr="00C25D21">
              <w:rPr>
                <w:color w:val="auto"/>
              </w:rPr>
              <w:t>9,7%</w:t>
            </w:r>
          </w:p>
        </w:tc>
        <w:tc>
          <w:tcPr>
            <w:tcW w:w="434" w:type="pct"/>
            <w:shd w:val="clear" w:color="auto" w:fill="auto"/>
            <w:vAlign w:val="center"/>
          </w:tcPr>
          <w:p w14:paraId="7BDD4074" w14:textId="77777777" w:rsidR="009D1E6F" w:rsidRPr="00C25D21" w:rsidRDefault="009D1E6F" w:rsidP="005D5AFE">
            <w:pPr>
              <w:pStyle w:val="Table"/>
              <w:jc w:val="center"/>
              <w:rPr>
                <w:color w:val="auto"/>
              </w:rPr>
            </w:pPr>
            <w:r w:rsidRPr="00C25D21">
              <w:rPr>
                <w:color w:val="auto"/>
              </w:rPr>
              <w:t>16,2%</w:t>
            </w:r>
          </w:p>
        </w:tc>
        <w:tc>
          <w:tcPr>
            <w:tcW w:w="431" w:type="pct"/>
            <w:shd w:val="clear" w:color="auto" w:fill="auto"/>
            <w:vAlign w:val="center"/>
          </w:tcPr>
          <w:p w14:paraId="71FE92AE" w14:textId="77777777" w:rsidR="009D1E6F" w:rsidRPr="00C25D21" w:rsidRDefault="009D1E6F" w:rsidP="005D5AFE">
            <w:pPr>
              <w:pStyle w:val="Table"/>
              <w:jc w:val="center"/>
              <w:rPr>
                <w:color w:val="auto"/>
              </w:rPr>
            </w:pPr>
            <w:r w:rsidRPr="00C25D21">
              <w:rPr>
                <w:color w:val="auto"/>
              </w:rPr>
              <w:t>27,0%</w:t>
            </w:r>
          </w:p>
        </w:tc>
      </w:tr>
      <w:tr w:rsidR="009D1E6F" w:rsidRPr="00C25D21" w14:paraId="0B30A58C" w14:textId="77777777" w:rsidTr="005D5AFE">
        <w:trPr>
          <w:trHeight w:val="170"/>
          <w:jc w:val="center"/>
        </w:trPr>
        <w:tc>
          <w:tcPr>
            <w:tcW w:w="1222" w:type="pct"/>
            <w:vMerge w:val="restart"/>
            <w:shd w:val="clear" w:color="auto" w:fill="auto"/>
            <w:vAlign w:val="center"/>
          </w:tcPr>
          <w:p w14:paraId="24CE48A3" w14:textId="77777777" w:rsidR="009D1E6F" w:rsidRPr="00C25D21" w:rsidRDefault="009D1E6F" w:rsidP="005D5AFE">
            <w:pPr>
              <w:spacing w:after="0" w:line="240" w:lineRule="auto"/>
              <w:rPr>
                <w:sz w:val="18"/>
                <w:szCs w:val="18"/>
              </w:rPr>
            </w:pPr>
            <w:r w:rsidRPr="00C25D21">
              <w:rPr>
                <w:rFonts w:ascii="Times New Roman" w:hAnsi="Times New Roman"/>
                <w:sz w:val="18"/>
                <w:szCs w:val="18"/>
              </w:rPr>
              <w:t>Одно- та двоквартирні будинки</w:t>
            </w:r>
          </w:p>
        </w:tc>
        <w:tc>
          <w:tcPr>
            <w:tcW w:w="742" w:type="pct"/>
            <w:shd w:val="clear" w:color="auto" w:fill="auto"/>
            <w:vAlign w:val="center"/>
          </w:tcPr>
          <w:p w14:paraId="18C56098" w14:textId="77777777" w:rsidR="009D1E6F" w:rsidRPr="00C25D21" w:rsidRDefault="009D1E6F" w:rsidP="005D5AFE">
            <w:pPr>
              <w:pStyle w:val="Table"/>
              <w:jc w:val="center"/>
              <w:rPr>
                <w:color w:val="auto"/>
              </w:rPr>
            </w:pPr>
            <w:proofErr w:type="spellStart"/>
            <w:r w:rsidRPr="00C25D21">
              <w:rPr>
                <w:color w:val="auto"/>
              </w:rPr>
              <w:t>МВт</w:t>
            </w:r>
            <w:r w:rsidRPr="00C25D21">
              <w:rPr>
                <w:rFonts w:ascii="Cambria Math" w:hAnsi="Cambria Math" w:cs="Cambria Math"/>
                <w:color w:val="auto"/>
              </w:rPr>
              <w:t>⋅</w:t>
            </w:r>
            <w:r w:rsidRPr="00C25D21">
              <w:rPr>
                <w:color w:val="auto"/>
              </w:rPr>
              <w:t>год</w:t>
            </w:r>
            <w:proofErr w:type="spellEnd"/>
            <w:r w:rsidRPr="00C25D21">
              <w:rPr>
                <w:color w:val="auto"/>
              </w:rPr>
              <w:t>/рік</w:t>
            </w:r>
          </w:p>
        </w:tc>
        <w:tc>
          <w:tcPr>
            <w:tcW w:w="434" w:type="pct"/>
            <w:shd w:val="clear" w:color="auto" w:fill="auto"/>
            <w:vAlign w:val="center"/>
          </w:tcPr>
          <w:p w14:paraId="671776B7" w14:textId="77777777" w:rsidR="009D1E6F" w:rsidRPr="00C25D21" w:rsidRDefault="009D1E6F" w:rsidP="005D5AFE">
            <w:pPr>
              <w:pStyle w:val="Table"/>
              <w:jc w:val="center"/>
              <w:rPr>
                <w:color w:val="auto"/>
              </w:rPr>
            </w:pPr>
            <w:r w:rsidRPr="00C25D21">
              <w:rPr>
                <w:color w:val="auto"/>
              </w:rPr>
              <w:t>34 871</w:t>
            </w:r>
          </w:p>
        </w:tc>
        <w:tc>
          <w:tcPr>
            <w:tcW w:w="434" w:type="pct"/>
            <w:shd w:val="clear" w:color="auto" w:fill="auto"/>
            <w:vAlign w:val="center"/>
          </w:tcPr>
          <w:p w14:paraId="0A323FF9" w14:textId="77777777" w:rsidR="009D1E6F" w:rsidRPr="00C25D21" w:rsidRDefault="009D1E6F" w:rsidP="005D5AFE">
            <w:pPr>
              <w:pStyle w:val="Table"/>
              <w:jc w:val="center"/>
              <w:rPr>
                <w:color w:val="auto"/>
              </w:rPr>
            </w:pPr>
            <w:r w:rsidRPr="00C25D21">
              <w:rPr>
                <w:color w:val="auto"/>
              </w:rPr>
              <w:t>45 672</w:t>
            </w:r>
          </w:p>
        </w:tc>
        <w:tc>
          <w:tcPr>
            <w:tcW w:w="434" w:type="pct"/>
            <w:shd w:val="clear" w:color="auto" w:fill="auto"/>
            <w:vAlign w:val="center"/>
          </w:tcPr>
          <w:p w14:paraId="44CCDFBD" w14:textId="77777777" w:rsidR="009D1E6F" w:rsidRPr="00C25D21" w:rsidRDefault="009D1E6F" w:rsidP="005D5AFE">
            <w:pPr>
              <w:pStyle w:val="Table"/>
              <w:jc w:val="center"/>
              <w:rPr>
                <w:color w:val="auto"/>
              </w:rPr>
            </w:pPr>
            <w:r w:rsidRPr="00C25D21">
              <w:rPr>
                <w:color w:val="auto"/>
              </w:rPr>
              <w:t>59 647</w:t>
            </w:r>
          </w:p>
        </w:tc>
        <w:tc>
          <w:tcPr>
            <w:tcW w:w="434" w:type="pct"/>
            <w:shd w:val="clear" w:color="auto" w:fill="auto"/>
            <w:vAlign w:val="center"/>
          </w:tcPr>
          <w:p w14:paraId="02B03CEA" w14:textId="77777777" w:rsidR="009D1E6F" w:rsidRPr="00C25D21" w:rsidRDefault="009D1E6F" w:rsidP="005D5AFE">
            <w:pPr>
              <w:pStyle w:val="Table"/>
              <w:jc w:val="center"/>
              <w:rPr>
                <w:color w:val="auto"/>
              </w:rPr>
            </w:pPr>
            <w:r w:rsidRPr="00C25D21">
              <w:rPr>
                <w:color w:val="auto"/>
              </w:rPr>
              <w:t>77 420</w:t>
            </w:r>
          </w:p>
        </w:tc>
        <w:tc>
          <w:tcPr>
            <w:tcW w:w="434" w:type="pct"/>
            <w:shd w:val="clear" w:color="auto" w:fill="auto"/>
            <w:vAlign w:val="center"/>
          </w:tcPr>
          <w:p w14:paraId="3E1D9C06" w14:textId="77777777" w:rsidR="009D1E6F" w:rsidRPr="00C25D21" w:rsidRDefault="009D1E6F" w:rsidP="005D5AFE">
            <w:pPr>
              <w:pStyle w:val="Table"/>
              <w:jc w:val="center"/>
              <w:rPr>
                <w:color w:val="auto"/>
              </w:rPr>
            </w:pPr>
            <w:r w:rsidRPr="00C25D21">
              <w:rPr>
                <w:color w:val="auto"/>
              </w:rPr>
              <w:t>99 753</w:t>
            </w:r>
          </w:p>
        </w:tc>
        <w:tc>
          <w:tcPr>
            <w:tcW w:w="434" w:type="pct"/>
            <w:shd w:val="clear" w:color="auto" w:fill="auto"/>
            <w:vAlign w:val="center"/>
          </w:tcPr>
          <w:p w14:paraId="10F762CF" w14:textId="77777777" w:rsidR="009D1E6F" w:rsidRPr="00C25D21" w:rsidRDefault="009D1E6F" w:rsidP="005D5AFE">
            <w:pPr>
              <w:pStyle w:val="Table"/>
              <w:jc w:val="center"/>
              <w:rPr>
                <w:color w:val="auto"/>
              </w:rPr>
            </w:pPr>
            <w:r w:rsidRPr="00C25D21">
              <w:rPr>
                <w:color w:val="auto"/>
              </w:rPr>
              <w:t>127 852</w:t>
            </w:r>
          </w:p>
        </w:tc>
        <w:tc>
          <w:tcPr>
            <w:tcW w:w="431" w:type="pct"/>
            <w:shd w:val="clear" w:color="auto" w:fill="auto"/>
            <w:vAlign w:val="center"/>
          </w:tcPr>
          <w:p w14:paraId="7D965465" w14:textId="77777777" w:rsidR="009D1E6F" w:rsidRPr="00C25D21" w:rsidRDefault="009D1E6F" w:rsidP="005D5AFE">
            <w:pPr>
              <w:pStyle w:val="Table"/>
              <w:jc w:val="center"/>
              <w:rPr>
                <w:color w:val="auto"/>
              </w:rPr>
            </w:pPr>
            <w:r w:rsidRPr="00C25D21">
              <w:rPr>
                <w:color w:val="auto"/>
              </w:rPr>
              <w:t>159 568</w:t>
            </w:r>
          </w:p>
        </w:tc>
      </w:tr>
      <w:tr w:rsidR="009D1E6F" w:rsidRPr="00C25D21" w14:paraId="4F3AA820" w14:textId="77777777" w:rsidTr="005D5AFE">
        <w:trPr>
          <w:trHeight w:val="170"/>
          <w:jc w:val="center"/>
        </w:trPr>
        <w:tc>
          <w:tcPr>
            <w:tcW w:w="1222" w:type="pct"/>
            <w:vMerge/>
            <w:shd w:val="clear" w:color="auto" w:fill="auto"/>
            <w:vAlign w:val="center"/>
          </w:tcPr>
          <w:p w14:paraId="644BB344" w14:textId="77777777" w:rsidR="009D1E6F" w:rsidRPr="00C25D21" w:rsidRDefault="009D1E6F" w:rsidP="005D5AFE">
            <w:pPr>
              <w:pStyle w:val="Table"/>
              <w:rPr>
                <w:color w:val="auto"/>
              </w:rPr>
            </w:pPr>
          </w:p>
        </w:tc>
        <w:tc>
          <w:tcPr>
            <w:tcW w:w="742" w:type="pct"/>
            <w:shd w:val="clear" w:color="auto" w:fill="auto"/>
            <w:vAlign w:val="center"/>
          </w:tcPr>
          <w:p w14:paraId="47291583" w14:textId="77777777" w:rsidR="009D1E6F" w:rsidRPr="00C25D21" w:rsidRDefault="009D1E6F" w:rsidP="005D5AFE">
            <w:pPr>
              <w:pStyle w:val="Table"/>
              <w:jc w:val="center"/>
              <w:rPr>
                <w:color w:val="auto"/>
              </w:rPr>
            </w:pPr>
            <w:r w:rsidRPr="00C25D21">
              <w:rPr>
                <w:color w:val="auto"/>
              </w:rPr>
              <w:t>%</w:t>
            </w:r>
          </w:p>
        </w:tc>
        <w:tc>
          <w:tcPr>
            <w:tcW w:w="434" w:type="pct"/>
            <w:shd w:val="clear" w:color="auto" w:fill="auto"/>
            <w:vAlign w:val="center"/>
          </w:tcPr>
          <w:p w14:paraId="0E2B2C51" w14:textId="77777777" w:rsidR="009D1E6F" w:rsidRPr="00C25D21" w:rsidRDefault="009D1E6F" w:rsidP="005D5AFE">
            <w:pPr>
              <w:pStyle w:val="Table"/>
              <w:jc w:val="center"/>
              <w:rPr>
                <w:color w:val="auto"/>
              </w:rPr>
            </w:pPr>
            <w:r w:rsidRPr="00C25D21">
              <w:rPr>
                <w:color w:val="auto"/>
              </w:rPr>
              <w:t>4,8%</w:t>
            </w:r>
          </w:p>
        </w:tc>
        <w:tc>
          <w:tcPr>
            <w:tcW w:w="434" w:type="pct"/>
            <w:shd w:val="clear" w:color="auto" w:fill="auto"/>
            <w:vAlign w:val="center"/>
          </w:tcPr>
          <w:p w14:paraId="294FDE38" w14:textId="77777777" w:rsidR="009D1E6F" w:rsidRPr="00C25D21" w:rsidRDefault="009D1E6F" w:rsidP="005D5AFE">
            <w:pPr>
              <w:pStyle w:val="Table"/>
              <w:jc w:val="center"/>
              <w:rPr>
                <w:color w:val="auto"/>
              </w:rPr>
            </w:pPr>
            <w:r w:rsidRPr="00C25D21">
              <w:rPr>
                <w:color w:val="auto"/>
              </w:rPr>
              <w:t>6,4%</w:t>
            </w:r>
          </w:p>
        </w:tc>
        <w:tc>
          <w:tcPr>
            <w:tcW w:w="434" w:type="pct"/>
            <w:shd w:val="clear" w:color="auto" w:fill="auto"/>
            <w:vAlign w:val="center"/>
          </w:tcPr>
          <w:p w14:paraId="780CC60F" w14:textId="77777777" w:rsidR="009D1E6F" w:rsidRPr="00C25D21" w:rsidRDefault="009D1E6F" w:rsidP="005D5AFE">
            <w:pPr>
              <w:pStyle w:val="Table"/>
              <w:jc w:val="center"/>
              <w:rPr>
                <w:color w:val="auto"/>
              </w:rPr>
            </w:pPr>
            <w:r w:rsidRPr="00C25D21">
              <w:rPr>
                <w:color w:val="auto"/>
              </w:rPr>
              <w:t>8,5%</w:t>
            </w:r>
          </w:p>
        </w:tc>
        <w:tc>
          <w:tcPr>
            <w:tcW w:w="434" w:type="pct"/>
            <w:shd w:val="clear" w:color="auto" w:fill="auto"/>
            <w:vAlign w:val="center"/>
          </w:tcPr>
          <w:p w14:paraId="1D1724BD" w14:textId="77777777" w:rsidR="009D1E6F" w:rsidRPr="00C25D21" w:rsidRDefault="009D1E6F" w:rsidP="005D5AFE">
            <w:pPr>
              <w:pStyle w:val="Table"/>
              <w:jc w:val="center"/>
              <w:rPr>
                <w:color w:val="auto"/>
              </w:rPr>
            </w:pPr>
            <w:r w:rsidRPr="00C25D21">
              <w:rPr>
                <w:color w:val="auto"/>
              </w:rPr>
              <w:t>11,4%</w:t>
            </w:r>
          </w:p>
        </w:tc>
        <w:tc>
          <w:tcPr>
            <w:tcW w:w="434" w:type="pct"/>
            <w:shd w:val="clear" w:color="auto" w:fill="auto"/>
            <w:vAlign w:val="center"/>
          </w:tcPr>
          <w:p w14:paraId="1BE920BB" w14:textId="77777777" w:rsidR="009D1E6F" w:rsidRPr="00C25D21" w:rsidRDefault="009D1E6F" w:rsidP="005D5AFE">
            <w:pPr>
              <w:pStyle w:val="Table"/>
              <w:jc w:val="center"/>
              <w:rPr>
                <w:color w:val="auto"/>
              </w:rPr>
            </w:pPr>
            <w:r w:rsidRPr="00C25D21">
              <w:rPr>
                <w:color w:val="auto"/>
              </w:rPr>
              <w:t>15,2%</w:t>
            </w:r>
          </w:p>
        </w:tc>
        <w:tc>
          <w:tcPr>
            <w:tcW w:w="434" w:type="pct"/>
            <w:shd w:val="clear" w:color="auto" w:fill="auto"/>
            <w:vAlign w:val="center"/>
          </w:tcPr>
          <w:p w14:paraId="59997701" w14:textId="77777777" w:rsidR="009D1E6F" w:rsidRPr="00C25D21" w:rsidRDefault="009D1E6F" w:rsidP="005D5AFE">
            <w:pPr>
              <w:pStyle w:val="Table"/>
              <w:jc w:val="center"/>
              <w:rPr>
                <w:color w:val="auto"/>
              </w:rPr>
            </w:pPr>
            <w:r w:rsidRPr="00C25D21">
              <w:rPr>
                <w:color w:val="auto"/>
              </w:rPr>
              <w:t>20,3%</w:t>
            </w:r>
          </w:p>
        </w:tc>
        <w:tc>
          <w:tcPr>
            <w:tcW w:w="431" w:type="pct"/>
            <w:shd w:val="clear" w:color="auto" w:fill="auto"/>
            <w:vAlign w:val="center"/>
          </w:tcPr>
          <w:p w14:paraId="6F774FBB" w14:textId="77777777" w:rsidR="009D1E6F" w:rsidRPr="00C25D21" w:rsidRDefault="009D1E6F" w:rsidP="005D5AFE">
            <w:pPr>
              <w:pStyle w:val="Table"/>
              <w:jc w:val="center"/>
              <w:rPr>
                <w:color w:val="auto"/>
              </w:rPr>
            </w:pPr>
            <w:r w:rsidRPr="00C25D21">
              <w:rPr>
                <w:color w:val="auto"/>
              </w:rPr>
              <w:t>27,0%</w:t>
            </w:r>
          </w:p>
        </w:tc>
      </w:tr>
      <w:tr w:rsidR="009D1E6F" w:rsidRPr="00C25D21" w14:paraId="20571ABC" w14:textId="77777777" w:rsidTr="005D5AFE">
        <w:trPr>
          <w:trHeight w:val="170"/>
          <w:jc w:val="center"/>
        </w:trPr>
        <w:tc>
          <w:tcPr>
            <w:tcW w:w="1222" w:type="pct"/>
            <w:vMerge w:val="restart"/>
            <w:shd w:val="clear" w:color="auto" w:fill="auto"/>
            <w:vAlign w:val="center"/>
          </w:tcPr>
          <w:p w14:paraId="1850C2BF" w14:textId="77777777" w:rsidR="009D1E6F" w:rsidRPr="00C25D21" w:rsidRDefault="009D1E6F" w:rsidP="005D5AFE">
            <w:pPr>
              <w:pStyle w:val="Table"/>
              <w:rPr>
                <w:color w:val="auto"/>
              </w:rPr>
            </w:pPr>
            <w:r w:rsidRPr="00C25D21">
              <w:rPr>
                <w:color w:val="auto"/>
              </w:rPr>
              <w:t>Сфера теплопостачання</w:t>
            </w:r>
          </w:p>
        </w:tc>
        <w:tc>
          <w:tcPr>
            <w:tcW w:w="742" w:type="pct"/>
            <w:shd w:val="clear" w:color="auto" w:fill="auto"/>
            <w:vAlign w:val="center"/>
          </w:tcPr>
          <w:p w14:paraId="6D4BDB2C" w14:textId="77777777" w:rsidR="009D1E6F" w:rsidRPr="00C25D21" w:rsidRDefault="009D1E6F" w:rsidP="005D5AFE">
            <w:pPr>
              <w:pStyle w:val="Table"/>
              <w:jc w:val="center"/>
              <w:rPr>
                <w:color w:val="auto"/>
              </w:rPr>
            </w:pPr>
            <w:proofErr w:type="spellStart"/>
            <w:r w:rsidRPr="00C25D21">
              <w:rPr>
                <w:color w:val="auto"/>
              </w:rPr>
              <w:t>МВт</w:t>
            </w:r>
            <w:r w:rsidRPr="00C25D21">
              <w:rPr>
                <w:rFonts w:ascii="Cambria Math" w:hAnsi="Cambria Math" w:cs="Cambria Math"/>
                <w:color w:val="auto"/>
              </w:rPr>
              <w:t>⋅</w:t>
            </w:r>
            <w:r w:rsidRPr="00C25D21">
              <w:rPr>
                <w:color w:val="auto"/>
              </w:rPr>
              <w:t>год</w:t>
            </w:r>
            <w:proofErr w:type="spellEnd"/>
            <w:r w:rsidRPr="00C25D21">
              <w:rPr>
                <w:color w:val="auto"/>
              </w:rPr>
              <w:t>/рік</w:t>
            </w:r>
          </w:p>
        </w:tc>
        <w:tc>
          <w:tcPr>
            <w:tcW w:w="434" w:type="pct"/>
            <w:shd w:val="clear" w:color="auto" w:fill="auto"/>
            <w:vAlign w:val="center"/>
          </w:tcPr>
          <w:p w14:paraId="12241342" w14:textId="77777777" w:rsidR="009D1E6F" w:rsidRPr="00C25D21" w:rsidRDefault="009D1E6F" w:rsidP="005D5AFE">
            <w:pPr>
              <w:pStyle w:val="Table"/>
              <w:jc w:val="center"/>
              <w:rPr>
                <w:color w:val="auto"/>
              </w:rPr>
            </w:pPr>
            <w:r w:rsidRPr="00C25D21">
              <w:rPr>
                <w:color w:val="auto"/>
              </w:rPr>
              <w:t>325</w:t>
            </w:r>
          </w:p>
        </w:tc>
        <w:tc>
          <w:tcPr>
            <w:tcW w:w="434" w:type="pct"/>
            <w:shd w:val="clear" w:color="auto" w:fill="auto"/>
            <w:vAlign w:val="center"/>
          </w:tcPr>
          <w:p w14:paraId="0D039097" w14:textId="77777777" w:rsidR="009D1E6F" w:rsidRPr="00C25D21" w:rsidRDefault="009D1E6F" w:rsidP="005D5AFE">
            <w:pPr>
              <w:pStyle w:val="Table"/>
              <w:jc w:val="center"/>
              <w:rPr>
                <w:color w:val="auto"/>
              </w:rPr>
            </w:pPr>
            <w:r w:rsidRPr="00C25D21">
              <w:rPr>
                <w:color w:val="auto"/>
              </w:rPr>
              <w:t>429</w:t>
            </w:r>
          </w:p>
        </w:tc>
        <w:tc>
          <w:tcPr>
            <w:tcW w:w="434" w:type="pct"/>
            <w:shd w:val="clear" w:color="auto" w:fill="auto"/>
            <w:vAlign w:val="center"/>
          </w:tcPr>
          <w:p w14:paraId="5CCE9A84" w14:textId="77777777" w:rsidR="009D1E6F" w:rsidRPr="00C25D21" w:rsidRDefault="009D1E6F" w:rsidP="005D5AFE">
            <w:pPr>
              <w:pStyle w:val="Table"/>
              <w:jc w:val="center"/>
              <w:rPr>
                <w:color w:val="auto"/>
              </w:rPr>
            </w:pPr>
            <w:r w:rsidRPr="00C25D21">
              <w:rPr>
                <w:color w:val="auto"/>
              </w:rPr>
              <w:t>565</w:t>
            </w:r>
          </w:p>
        </w:tc>
        <w:tc>
          <w:tcPr>
            <w:tcW w:w="434" w:type="pct"/>
            <w:shd w:val="clear" w:color="auto" w:fill="auto"/>
            <w:vAlign w:val="center"/>
          </w:tcPr>
          <w:p w14:paraId="7D0A937D" w14:textId="77777777" w:rsidR="009D1E6F" w:rsidRPr="00C25D21" w:rsidRDefault="009D1E6F" w:rsidP="005D5AFE">
            <w:pPr>
              <w:pStyle w:val="Table"/>
              <w:jc w:val="center"/>
              <w:rPr>
                <w:color w:val="auto"/>
              </w:rPr>
            </w:pPr>
            <w:r w:rsidRPr="00C25D21">
              <w:rPr>
                <w:color w:val="auto"/>
              </w:rPr>
              <w:t>739</w:t>
            </w:r>
          </w:p>
        </w:tc>
        <w:tc>
          <w:tcPr>
            <w:tcW w:w="434" w:type="pct"/>
            <w:shd w:val="clear" w:color="auto" w:fill="auto"/>
            <w:vAlign w:val="center"/>
          </w:tcPr>
          <w:p w14:paraId="19C924F0" w14:textId="77777777" w:rsidR="009D1E6F" w:rsidRPr="00C25D21" w:rsidRDefault="009D1E6F" w:rsidP="005D5AFE">
            <w:pPr>
              <w:pStyle w:val="Table"/>
              <w:jc w:val="center"/>
              <w:rPr>
                <w:color w:val="auto"/>
              </w:rPr>
            </w:pPr>
            <w:r w:rsidRPr="00C25D21">
              <w:rPr>
                <w:color w:val="auto"/>
              </w:rPr>
              <w:t>957</w:t>
            </w:r>
          </w:p>
        </w:tc>
        <w:tc>
          <w:tcPr>
            <w:tcW w:w="434" w:type="pct"/>
            <w:shd w:val="clear" w:color="auto" w:fill="auto"/>
            <w:vAlign w:val="center"/>
          </w:tcPr>
          <w:p w14:paraId="549ACED9" w14:textId="77777777" w:rsidR="009D1E6F" w:rsidRPr="00C25D21" w:rsidRDefault="009D1E6F" w:rsidP="005D5AFE">
            <w:pPr>
              <w:pStyle w:val="Table"/>
              <w:jc w:val="center"/>
              <w:rPr>
                <w:color w:val="auto"/>
              </w:rPr>
            </w:pPr>
            <w:r w:rsidRPr="00C25D21">
              <w:rPr>
                <w:color w:val="auto"/>
              </w:rPr>
              <w:t>1 233</w:t>
            </w:r>
          </w:p>
        </w:tc>
        <w:tc>
          <w:tcPr>
            <w:tcW w:w="431" w:type="pct"/>
            <w:shd w:val="clear" w:color="auto" w:fill="auto"/>
            <w:vAlign w:val="center"/>
          </w:tcPr>
          <w:p w14:paraId="51FE357F" w14:textId="77777777" w:rsidR="009D1E6F" w:rsidRPr="00C25D21" w:rsidRDefault="009D1E6F" w:rsidP="005D5AFE">
            <w:pPr>
              <w:pStyle w:val="Table"/>
              <w:jc w:val="center"/>
              <w:rPr>
                <w:color w:val="auto"/>
              </w:rPr>
            </w:pPr>
            <w:r w:rsidRPr="00C25D21">
              <w:rPr>
                <w:color w:val="auto"/>
              </w:rPr>
              <w:t>1 560</w:t>
            </w:r>
          </w:p>
        </w:tc>
      </w:tr>
      <w:tr w:rsidR="009D1E6F" w:rsidRPr="00C25D21" w14:paraId="7C4002E6" w14:textId="77777777" w:rsidTr="005D5AFE">
        <w:trPr>
          <w:trHeight w:val="170"/>
          <w:jc w:val="center"/>
        </w:trPr>
        <w:tc>
          <w:tcPr>
            <w:tcW w:w="1222" w:type="pct"/>
            <w:vMerge/>
            <w:shd w:val="clear" w:color="auto" w:fill="auto"/>
            <w:vAlign w:val="center"/>
          </w:tcPr>
          <w:p w14:paraId="48A970B8" w14:textId="77777777" w:rsidR="009D1E6F" w:rsidRPr="00C25D21" w:rsidRDefault="009D1E6F" w:rsidP="005D5AFE">
            <w:pPr>
              <w:pStyle w:val="Table"/>
              <w:rPr>
                <w:color w:val="auto"/>
              </w:rPr>
            </w:pPr>
          </w:p>
        </w:tc>
        <w:tc>
          <w:tcPr>
            <w:tcW w:w="742" w:type="pct"/>
            <w:shd w:val="clear" w:color="auto" w:fill="auto"/>
            <w:vAlign w:val="center"/>
          </w:tcPr>
          <w:p w14:paraId="27561531" w14:textId="77777777" w:rsidR="009D1E6F" w:rsidRPr="00C25D21" w:rsidRDefault="009D1E6F" w:rsidP="005D5AFE">
            <w:pPr>
              <w:pStyle w:val="Table"/>
              <w:jc w:val="center"/>
              <w:rPr>
                <w:color w:val="auto"/>
              </w:rPr>
            </w:pPr>
            <w:r w:rsidRPr="00C25D21">
              <w:rPr>
                <w:color w:val="auto"/>
              </w:rPr>
              <w:t>%</w:t>
            </w:r>
          </w:p>
        </w:tc>
        <w:tc>
          <w:tcPr>
            <w:tcW w:w="434" w:type="pct"/>
            <w:shd w:val="clear" w:color="auto" w:fill="auto"/>
            <w:vAlign w:val="center"/>
          </w:tcPr>
          <w:p w14:paraId="2C77C42E" w14:textId="77777777" w:rsidR="009D1E6F" w:rsidRPr="00C25D21" w:rsidRDefault="009D1E6F" w:rsidP="005D5AFE">
            <w:pPr>
              <w:pStyle w:val="Table"/>
              <w:jc w:val="center"/>
              <w:rPr>
                <w:color w:val="auto"/>
              </w:rPr>
            </w:pPr>
            <w:r w:rsidRPr="00C25D21">
              <w:rPr>
                <w:color w:val="auto"/>
              </w:rPr>
              <w:t>4,8%</w:t>
            </w:r>
          </w:p>
        </w:tc>
        <w:tc>
          <w:tcPr>
            <w:tcW w:w="434" w:type="pct"/>
            <w:shd w:val="clear" w:color="auto" w:fill="auto"/>
            <w:vAlign w:val="center"/>
          </w:tcPr>
          <w:p w14:paraId="09ADE837" w14:textId="77777777" w:rsidR="009D1E6F" w:rsidRPr="00C25D21" w:rsidRDefault="009D1E6F" w:rsidP="005D5AFE">
            <w:pPr>
              <w:pStyle w:val="Table"/>
              <w:jc w:val="center"/>
              <w:rPr>
                <w:color w:val="auto"/>
              </w:rPr>
            </w:pPr>
            <w:r w:rsidRPr="00C25D21">
              <w:rPr>
                <w:color w:val="auto"/>
              </w:rPr>
              <w:t>6,4%</w:t>
            </w:r>
          </w:p>
        </w:tc>
        <w:tc>
          <w:tcPr>
            <w:tcW w:w="434" w:type="pct"/>
            <w:shd w:val="clear" w:color="auto" w:fill="auto"/>
            <w:vAlign w:val="center"/>
          </w:tcPr>
          <w:p w14:paraId="6FB22EBD" w14:textId="77777777" w:rsidR="009D1E6F" w:rsidRPr="00C25D21" w:rsidRDefault="009D1E6F" w:rsidP="005D5AFE">
            <w:pPr>
              <w:pStyle w:val="Table"/>
              <w:jc w:val="center"/>
              <w:rPr>
                <w:color w:val="auto"/>
              </w:rPr>
            </w:pPr>
            <w:r w:rsidRPr="00C25D21">
              <w:rPr>
                <w:color w:val="auto"/>
              </w:rPr>
              <w:t>8,5%</w:t>
            </w:r>
          </w:p>
        </w:tc>
        <w:tc>
          <w:tcPr>
            <w:tcW w:w="434" w:type="pct"/>
            <w:shd w:val="clear" w:color="auto" w:fill="auto"/>
            <w:vAlign w:val="center"/>
          </w:tcPr>
          <w:p w14:paraId="21B801AC" w14:textId="77777777" w:rsidR="009D1E6F" w:rsidRPr="00C25D21" w:rsidRDefault="009D1E6F" w:rsidP="005D5AFE">
            <w:pPr>
              <w:pStyle w:val="Table"/>
              <w:jc w:val="center"/>
              <w:rPr>
                <w:color w:val="auto"/>
              </w:rPr>
            </w:pPr>
            <w:r w:rsidRPr="00C25D21">
              <w:rPr>
                <w:color w:val="auto"/>
              </w:rPr>
              <w:t>11,4%</w:t>
            </w:r>
          </w:p>
        </w:tc>
        <w:tc>
          <w:tcPr>
            <w:tcW w:w="434" w:type="pct"/>
            <w:shd w:val="clear" w:color="auto" w:fill="auto"/>
            <w:vAlign w:val="center"/>
          </w:tcPr>
          <w:p w14:paraId="2B24E473" w14:textId="77777777" w:rsidR="009D1E6F" w:rsidRPr="00C25D21" w:rsidRDefault="009D1E6F" w:rsidP="005D5AFE">
            <w:pPr>
              <w:pStyle w:val="Table"/>
              <w:jc w:val="center"/>
              <w:rPr>
                <w:color w:val="auto"/>
              </w:rPr>
            </w:pPr>
            <w:r w:rsidRPr="00C25D21">
              <w:rPr>
                <w:color w:val="auto"/>
              </w:rPr>
              <w:t>15,2%</w:t>
            </w:r>
          </w:p>
        </w:tc>
        <w:tc>
          <w:tcPr>
            <w:tcW w:w="434" w:type="pct"/>
            <w:shd w:val="clear" w:color="auto" w:fill="auto"/>
            <w:vAlign w:val="center"/>
          </w:tcPr>
          <w:p w14:paraId="415CD5C3" w14:textId="77777777" w:rsidR="009D1E6F" w:rsidRPr="00C25D21" w:rsidRDefault="009D1E6F" w:rsidP="005D5AFE">
            <w:pPr>
              <w:pStyle w:val="Table"/>
              <w:jc w:val="center"/>
              <w:rPr>
                <w:color w:val="auto"/>
              </w:rPr>
            </w:pPr>
            <w:r w:rsidRPr="00C25D21">
              <w:rPr>
                <w:color w:val="auto"/>
              </w:rPr>
              <w:t>20,3%</w:t>
            </w:r>
          </w:p>
        </w:tc>
        <w:tc>
          <w:tcPr>
            <w:tcW w:w="431" w:type="pct"/>
            <w:shd w:val="clear" w:color="auto" w:fill="auto"/>
            <w:vAlign w:val="center"/>
          </w:tcPr>
          <w:p w14:paraId="21816658" w14:textId="77777777" w:rsidR="009D1E6F" w:rsidRPr="00C25D21" w:rsidRDefault="009D1E6F" w:rsidP="005D5AFE">
            <w:pPr>
              <w:pStyle w:val="Table"/>
              <w:jc w:val="center"/>
              <w:rPr>
                <w:color w:val="auto"/>
              </w:rPr>
            </w:pPr>
            <w:r w:rsidRPr="00C25D21">
              <w:rPr>
                <w:color w:val="auto"/>
              </w:rPr>
              <w:t>27,0%</w:t>
            </w:r>
          </w:p>
        </w:tc>
      </w:tr>
      <w:tr w:rsidR="009D1E6F" w:rsidRPr="00C25D21" w14:paraId="24D570D3" w14:textId="77777777" w:rsidTr="005D5AFE">
        <w:trPr>
          <w:trHeight w:val="170"/>
          <w:jc w:val="center"/>
        </w:trPr>
        <w:tc>
          <w:tcPr>
            <w:tcW w:w="1222" w:type="pct"/>
            <w:vMerge w:val="restart"/>
            <w:shd w:val="clear" w:color="auto" w:fill="auto"/>
            <w:vAlign w:val="center"/>
          </w:tcPr>
          <w:p w14:paraId="3EBC35F4" w14:textId="77777777" w:rsidR="009D1E6F" w:rsidRPr="00C25D21" w:rsidRDefault="009D1E6F" w:rsidP="005D5AFE">
            <w:pPr>
              <w:pStyle w:val="Table"/>
              <w:rPr>
                <w:color w:val="auto"/>
              </w:rPr>
            </w:pPr>
            <w:r w:rsidRPr="00C25D21">
              <w:rPr>
                <w:color w:val="auto"/>
              </w:rPr>
              <w:t>Сфера водопостачання і водовідведення</w:t>
            </w:r>
          </w:p>
        </w:tc>
        <w:tc>
          <w:tcPr>
            <w:tcW w:w="742" w:type="pct"/>
            <w:shd w:val="clear" w:color="auto" w:fill="auto"/>
            <w:vAlign w:val="center"/>
          </w:tcPr>
          <w:p w14:paraId="556EA9FB" w14:textId="77777777" w:rsidR="009D1E6F" w:rsidRPr="00C25D21" w:rsidRDefault="009D1E6F" w:rsidP="005D5AFE">
            <w:pPr>
              <w:pStyle w:val="Table"/>
              <w:jc w:val="center"/>
              <w:rPr>
                <w:color w:val="auto"/>
              </w:rPr>
            </w:pPr>
            <w:proofErr w:type="spellStart"/>
            <w:r w:rsidRPr="00C25D21">
              <w:rPr>
                <w:color w:val="auto"/>
              </w:rPr>
              <w:t>МВт</w:t>
            </w:r>
            <w:r w:rsidRPr="00C25D21">
              <w:rPr>
                <w:rFonts w:ascii="Cambria Math" w:hAnsi="Cambria Math" w:cs="Cambria Math"/>
                <w:color w:val="auto"/>
              </w:rPr>
              <w:t>⋅</w:t>
            </w:r>
            <w:r w:rsidRPr="00C25D21">
              <w:rPr>
                <w:color w:val="auto"/>
              </w:rPr>
              <w:t>год</w:t>
            </w:r>
            <w:proofErr w:type="spellEnd"/>
            <w:r w:rsidRPr="00C25D21">
              <w:rPr>
                <w:color w:val="auto"/>
              </w:rPr>
              <w:t>/рік</w:t>
            </w:r>
          </w:p>
        </w:tc>
        <w:tc>
          <w:tcPr>
            <w:tcW w:w="434" w:type="pct"/>
            <w:shd w:val="clear" w:color="auto" w:fill="auto"/>
            <w:vAlign w:val="center"/>
          </w:tcPr>
          <w:p w14:paraId="117BE1F2" w14:textId="77777777" w:rsidR="009D1E6F" w:rsidRPr="00C25D21" w:rsidRDefault="009D1E6F" w:rsidP="005D5AFE">
            <w:pPr>
              <w:pStyle w:val="Table"/>
              <w:jc w:val="center"/>
              <w:rPr>
                <w:color w:val="auto"/>
              </w:rPr>
            </w:pPr>
            <w:r w:rsidRPr="00C25D21">
              <w:rPr>
                <w:color w:val="auto"/>
              </w:rPr>
              <w:t>1 057</w:t>
            </w:r>
          </w:p>
        </w:tc>
        <w:tc>
          <w:tcPr>
            <w:tcW w:w="434" w:type="pct"/>
            <w:shd w:val="clear" w:color="auto" w:fill="auto"/>
            <w:vAlign w:val="center"/>
          </w:tcPr>
          <w:p w14:paraId="5897B9A2" w14:textId="77777777" w:rsidR="009D1E6F" w:rsidRPr="00C25D21" w:rsidRDefault="009D1E6F" w:rsidP="005D5AFE">
            <w:pPr>
              <w:pStyle w:val="Table"/>
              <w:jc w:val="center"/>
              <w:rPr>
                <w:color w:val="auto"/>
              </w:rPr>
            </w:pPr>
            <w:r w:rsidRPr="00C25D21">
              <w:rPr>
                <w:color w:val="auto"/>
              </w:rPr>
              <w:t>1 380</w:t>
            </w:r>
          </w:p>
        </w:tc>
        <w:tc>
          <w:tcPr>
            <w:tcW w:w="434" w:type="pct"/>
            <w:shd w:val="clear" w:color="auto" w:fill="auto"/>
            <w:vAlign w:val="center"/>
          </w:tcPr>
          <w:p w14:paraId="4FB968F2" w14:textId="77777777" w:rsidR="009D1E6F" w:rsidRPr="00C25D21" w:rsidRDefault="009D1E6F" w:rsidP="005D5AFE">
            <w:pPr>
              <w:pStyle w:val="Table"/>
              <w:jc w:val="center"/>
              <w:rPr>
                <w:color w:val="auto"/>
              </w:rPr>
            </w:pPr>
            <w:r w:rsidRPr="00C25D21">
              <w:rPr>
                <w:color w:val="auto"/>
              </w:rPr>
              <w:t>1 798</w:t>
            </w:r>
          </w:p>
        </w:tc>
        <w:tc>
          <w:tcPr>
            <w:tcW w:w="434" w:type="pct"/>
            <w:shd w:val="clear" w:color="auto" w:fill="auto"/>
            <w:vAlign w:val="center"/>
          </w:tcPr>
          <w:p w14:paraId="16FBF7BD" w14:textId="77777777" w:rsidR="009D1E6F" w:rsidRPr="00C25D21" w:rsidRDefault="009D1E6F" w:rsidP="005D5AFE">
            <w:pPr>
              <w:pStyle w:val="Table"/>
              <w:jc w:val="center"/>
              <w:rPr>
                <w:color w:val="auto"/>
              </w:rPr>
            </w:pPr>
            <w:r w:rsidRPr="00C25D21">
              <w:rPr>
                <w:color w:val="auto"/>
              </w:rPr>
              <w:t>2 330</w:t>
            </w:r>
          </w:p>
        </w:tc>
        <w:tc>
          <w:tcPr>
            <w:tcW w:w="434" w:type="pct"/>
            <w:shd w:val="clear" w:color="auto" w:fill="auto"/>
            <w:vAlign w:val="center"/>
          </w:tcPr>
          <w:p w14:paraId="5B5BCFBF" w14:textId="77777777" w:rsidR="009D1E6F" w:rsidRPr="00C25D21" w:rsidRDefault="009D1E6F" w:rsidP="005D5AFE">
            <w:pPr>
              <w:pStyle w:val="Table"/>
              <w:jc w:val="center"/>
              <w:rPr>
                <w:color w:val="auto"/>
              </w:rPr>
            </w:pPr>
            <w:r w:rsidRPr="00C25D21">
              <w:rPr>
                <w:color w:val="auto"/>
              </w:rPr>
              <w:t>2 996</w:t>
            </w:r>
          </w:p>
        </w:tc>
        <w:tc>
          <w:tcPr>
            <w:tcW w:w="434" w:type="pct"/>
            <w:shd w:val="clear" w:color="auto" w:fill="auto"/>
            <w:vAlign w:val="center"/>
          </w:tcPr>
          <w:p w14:paraId="6C3DB42A" w14:textId="77777777" w:rsidR="009D1E6F" w:rsidRPr="00C25D21" w:rsidRDefault="009D1E6F" w:rsidP="005D5AFE">
            <w:pPr>
              <w:pStyle w:val="Table"/>
              <w:jc w:val="center"/>
              <w:rPr>
                <w:color w:val="auto"/>
              </w:rPr>
            </w:pPr>
            <w:r w:rsidRPr="00C25D21">
              <w:rPr>
                <w:color w:val="auto"/>
              </w:rPr>
              <w:t>3 818</w:t>
            </w:r>
          </w:p>
        </w:tc>
        <w:tc>
          <w:tcPr>
            <w:tcW w:w="431" w:type="pct"/>
            <w:shd w:val="clear" w:color="auto" w:fill="auto"/>
            <w:vAlign w:val="center"/>
          </w:tcPr>
          <w:p w14:paraId="1635B109" w14:textId="77777777" w:rsidR="009D1E6F" w:rsidRPr="00C25D21" w:rsidRDefault="009D1E6F" w:rsidP="005D5AFE">
            <w:pPr>
              <w:pStyle w:val="Table"/>
              <w:jc w:val="center"/>
              <w:rPr>
                <w:color w:val="auto"/>
              </w:rPr>
            </w:pPr>
            <w:r w:rsidRPr="00C25D21">
              <w:rPr>
                <w:color w:val="auto"/>
              </w:rPr>
              <w:t>4 779</w:t>
            </w:r>
          </w:p>
        </w:tc>
      </w:tr>
      <w:tr w:rsidR="009D1E6F" w:rsidRPr="00C25D21" w14:paraId="6D0E6B0E" w14:textId="77777777" w:rsidTr="005D5AFE">
        <w:trPr>
          <w:trHeight w:val="170"/>
          <w:jc w:val="center"/>
        </w:trPr>
        <w:tc>
          <w:tcPr>
            <w:tcW w:w="1222" w:type="pct"/>
            <w:vMerge/>
            <w:shd w:val="clear" w:color="auto" w:fill="auto"/>
            <w:vAlign w:val="center"/>
          </w:tcPr>
          <w:p w14:paraId="2B561E3A" w14:textId="77777777" w:rsidR="009D1E6F" w:rsidRPr="00C25D21" w:rsidRDefault="009D1E6F" w:rsidP="005D5AFE">
            <w:pPr>
              <w:pStyle w:val="Table"/>
              <w:rPr>
                <w:color w:val="auto"/>
              </w:rPr>
            </w:pPr>
          </w:p>
        </w:tc>
        <w:tc>
          <w:tcPr>
            <w:tcW w:w="742" w:type="pct"/>
            <w:shd w:val="clear" w:color="auto" w:fill="auto"/>
            <w:vAlign w:val="center"/>
          </w:tcPr>
          <w:p w14:paraId="21D26D2A" w14:textId="77777777" w:rsidR="009D1E6F" w:rsidRPr="00C25D21" w:rsidRDefault="009D1E6F" w:rsidP="005D5AFE">
            <w:pPr>
              <w:pStyle w:val="Table"/>
              <w:jc w:val="center"/>
              <w:rPr>
                <w:color w:val="auto"/>
              </w:rPr>
            </w:pPr>
            <w:r w:rsidRPr="00C25D21">
              <w:rPr>
                <w:color w:val="auto"/>
              </w:rPr>
              <w:t>%</w:t>
            </w:r>
          </w:p>
        </w:tc>
        <w:tc>
          <w:tcPr>
            <w:tcW w:w="434" w:type="pct"/>
            <w:shd w:val="clear" w:color="auto" w:fill="auto"/>
            <w:vAlign w:val="center"/>
          </w:tcPr>
          <w:p w14:paraId="20B2B2C9" w14:textId="77777777" w:rsidR="009D1E6F" w:rsidRPr="00C25D21" w:rsidRDefault="009D1E6F" w:rsidP="005D5AFE">
            <w:pPr>
              <w:pStyle w:val="Table"/>
              <w:jc w:val="center"/>
              <w:rPr>
                <w:color w:val="auto"/>
              </w:rPr>
            </w:pPr>
            <w:r w:rsidRPr="00C25D21">
              <w:rPr>
                <w:color w:val="auto"/>
              </w:rPr>
              <w:t>4,8%</w:t>
            </w:r>
          </w:p>
        </w:tc>
        <w:tc>
          <w:tcPr>
            <w:tcW w:w="434" w:type="pct"/>
            <w:shd w:val="clear" w:color="auto" w:fill="auto"/>
            <w:vAlign w:val="center"/>
          </w:tcPr>
          <w:p w14:paraId="02818A49" w14:textId="77777777" w:rsidR="009D1E6F" w:rsidRPr="00C25D21" w:rsidRDefault="009D1E6F" w:rsidP="005D5AFE">
            <w:pPr>
              <w:pStyle w:val="Table"/>
              <w:jc w:val="center"/>
              <w:rPr>
                <w:color w:val="auto"/>
              </w:rPr>
            </w:pPr>
            <w:r w:rsidRPr="00C25D21">
              <w:rPr>
                <w:color w:val="auto"/>
              </w:rPr>
              <w:t>6,4%</w:t>
            </w:r>
          </w:p>
        </w:tc>
        <w:tc>
          <w:tcPr>
            <w:tcW w:w="434" w:type="pct"/>
            <w:shd w:val="clear" w:color="auto" w:fill="auto"/>
            <w:vAlign w:val="center"/>
          </w:tcPr>
          <w:p w14:paraId="3EA2CE03" w14:textId="77777777" w:rsidR="009D1E6F" w:rsidRPr="00C25D21" w:rsidRDefault="009D1E6F" w:rsidP="005D5AFE">
            <w:pPr>
              <w:pStyle w:val="Table"/>
              <w:jc w:val="center"/>
              <w:rPr>
                <w:color w:val="auto"/>
              </w:rPr>
            </w:pPr>
            <w:r w:rsidRPr="00C25D21">
              <w:rPr>
                <w:color w:val="auto"/>
              </w:rPr>
              <w:t>8,5%</w:t>
            </w:r>
          </w:p>
        </w:tc>
        <w:tc>
          <w:tcPr>
            <w:tcW w:w="434" w:type="pct"/>
            <w:shd w:val="clear" w:color="auto" w:fill="auto"/>
            <w:vAlign w:val="center"/>
          </w:tcPr>
          <w:p w14:paraId="06C62B7A" w14:textId="77777777" w:rsidR="009D1E6F" w:rsidRPr="00C25D21" w:rsidRDefault="009D1E6F" w:rsidP="005D5AFE">
            <w:pPr>
              <w:pStyle w:val="Table"/>
              <w:jc w:val="center"/>
              <w:rPr>
                <w:color w:val="auto"/>
              </w:rPr>
            </w:pPr>
            <w:r w:rsidRPr="00C25D21">
              <w:rPr>
                <w:color w:val="auto"/>
              </w:rPr>
              <w:t>11,4%</w:t>
            </w:r>
          </w:p>
        </w:tc>
        <w:tc>
          <w:tcPr>
            <w:tcW w:w="434" w:type="pct"/>
            <w:shd w:val="clear" w:color="auto" w:fill="auto"/>
            <w:vAlign w:val="center"/>
          </w:tcPr>
          <w:p w14:paraId="7B7E9E64" w14:textId="77777777" w:rsidR="009D1E6F" w:rsidRPr="00C25D21" w:rsidRDefault="009D1E6F" w:rsidP="005D5AFE">
            <w:pPr>
              <w:pStyle w:val="Table"/>
              <w:jc w:val="center"/>
              <w:rPr>
                <w:color w:val="auto"/>
              </w:rPr>
            </w:pPr>
            <w:r w:rsidRPr="00C25D21">
              <w:rPr>
                <w:color w:val="auto"/>
              </w:rPr>
              <w:t>15,2%</w:t>
            </w:r>
          </w:p>
        </w:tc>
        <w:tc>
          <w:tcPr>
            <w:tcW w:w="434" w:type="pct"/>
            <w:shd w:val="clear" w:color="auto" w:fill="auto"/>
            <w:vAlign w:val="center"/>
          </w:tcPr>
          <w:p w14:paraId="438F4F93" w14:textId="77777777" w:rsidR="009D1E6F" w:rsidRPr="00C25D21" w:rsidRDefault="009D1E6F" w:rsidP="005D5AFE">
            <w:pPr>
              <w:pStyle w:val="Table"/>
              <w:jc w:val="center"/>
              <w:rPr>
                <w:color w:val="auto"/>
              </w:rPr>
            </w:pPr>
            <w:r w:rsidRPr="00C25D21">
              <w:rPr>
                <w:color w:val="auto"/>
              </w:rPr>
              <w:t>20,3%</w:t>
            </w:r>
          </w:p>
        </w:tc>
        <w:tc>
          <w:tcPr>
            <w:tcW w:w="431" w:type="pct"/>
            <w:shd w:val="clear" w:color="auto" w:fill="auto"/>
            <w:vAlign w:val="center"/>
          </w:tcPr>
          <w:p w14:paraId="6BEC8DF2" w14:textId="77777777" w:rsidR="009D1E6F" w:rsidRPr="00C25D21" w:rsidRDefault="009D1E6F" w:rsidP="005D5AFE">
            <w:pPr>
              <w:pStyle w:val="Table"/>
              <w:jc w:val="center"/>
              <w:rPr>
                <w:color w:val="auto"/>
              </w:rPr>
            </w:pPr>
            <w:r w:rsidRPr="00C25D21">
              <w:rPr>
                <w:color w:val="auto"/>
              </w:rPr>
              <w:t>27,0%</w:t>
            </w:r>
          </w:p>
        </w:tc>
      </w:tr>
      <w:tr w:rsidR="009D1E6F" w:rsidRPr="00C25D21" w14:paraId="0CE5CA6A" w14:textId="77777777" w:rsidTr="005D5AFE">
        <w:trPr>
          <w:trHeight w:val="170"/>
          <w:jc w:val="center"/>
        </w:trPr>
        <w:tc>
          <w:tcPr>
            <w:tcW w:w="1222" w:type="pct"/>
            <w:vMerge w:val="restart"/>
            <w:shd w:val="clear" w:color="auto" w:fill="auto"/>
            <w:vAlign w:val="center"/>
          </w:tcPr>
          <w:p w14:paraId="5D2DF8E3" w14:textId="77777777" w:rsidR="009D1E6F" w:rsidRPr="00C25D21" w:rsidRDefault="009D1E6F" w:rsidP="005D5AFE">
            <w:pPr>
              <w:pStyle w:val="Table"/>
              <w:rPr>
                <w:color w:val="auto"/>
              </w:rPr>
            </w:pPr>
            <w:r w:rsidRPr="00C25D21">
              <w:rPr>
                <w:color w:val="auto"/>
              </w:rPr>
              <w:t>Сфера управління побутовими відходами</w:t>
            </w:r>
          </w:p>
        </w:tc>
        <w:tc>
          <w:tcPr>
            <w:tcW w:w="742" w:type="pct"/>
            <w:shd w:val="clear" w:color="auto" w:fill="auto"/>
            <w:vAlign w:val="center"/>
          </w:tcPr>
          <w:p w14:paraId="47B1FF98" w14:textId="77777777" w:rsidR="009D1E6F" w:rsidRPr="00C25D21" w:rsidRDefault="009D1E6F" w:rsidP="005D5AFE">
            <w:pPr>
              <w:pStyle w:val="Table"/>
              <w:jc w:val="center"/>
              <w:rPr>
                <w:color w:val="auto"/>
              </w:rPr>
            </w:pPr>
            <w:proofErr w:type="spellStart"/>
            <w:r w:rsidRPr="00C25D21">
              <w:rPr>
                <w:color w:val="auto"/>
              </w:rPr>
              <w:t>МВт</w:t>
            </w:r>
            <w:r w:rsidRPr="00C25D21">
              <w:rPr>
                <w:rFonts w:ascii="Cambria Math" w:hAnsi="Cambria Math" w:cs="Cambria Math"/>
                <w:color w:val="auto"/>
              </w:rPr>
              <w:t>⋅</w:t>
            </w:r>
            <w:r w:rsidRPr="00C25D21">
              <w:rPr>
                <w:color w:val="auto"/>
              </w:rPr>
              <w:t>год</w:t>
            </w:r>
            <w:proofErr w:type="spellEnd"/>
            <w:r w:rsidRPr="00C25D21">
              <w:rPr>
                <w:color w:val="auto"/>
              </w:rPr>
              <w:t>/рік</w:t>
            </w:r>
          </w:p>
        </w:tc>
        <w:tc>
          <w:tcPr>
            <w:tcW w:w="434" w:type="pct"/>
            <w:shd w:val="clear" w:color="auto" w:fill="auto"/>
            <w:vAlign w:val="center"/>
          </w:tcPr>
          <w:p w14:paraId="12A74FF9" w14:textId="77777777" w:rsidR="009D1E6F" w:rsidRPr="00C25D21" w:rsidRDefault="009D1E6F" w:rsidP="005D5AFE">
            <w:pPr>
              <w:pStyle w:val="Table"/>
              <w:jc w:val="center"/>
              <w:rPr>
                <w:color w:val="auto"/>
              </w:rPr>
            </w:pPr>
            <w:r w:rsidRPr="00C25D21">
              <w:rPr>
                <w:color w:val="auto"/>
              </w:rPr>
              <w:t>17</w:t>
            </w:r>
          </w:p>
        </w:tc>
        <w:tc>
          <w:tcPr>
            <w:tcW w:w="434" w:type="pct"/>
            <w:shd w:val="clear" w:color="auto" w:fill="auto"/>
            <w:vAlign w:val="center"/>
          </w:tcPr>
          <w:p w14:paraId="37B3D08F" w14:textId="77777777" w:rsidR="009D1E6F" w:rsidRPr="00C25D21" w:rsidRDefault="009D1E6F" w:rsidP="005D5AFE">
            <w:pPr>
              <w:pStyle w:val="Table"/>
              <w:jc w:val="center"/>
              <w:rPr>
                <w:color w:val="auto"/>
              </w:rPr>
            </w:pPr>
            <w:r w:rsidRPr="00C25D21">
              <w:rPr>
                <w:color w:val="auto"/>
              </w:rPr>
              <w:t>22</w:t>
            </w:r>
          </w:p>
        </w:tc>
        <w:tc>
          <w:tcPr>
            <w:tcW w:w="434" w:type="pct"/>
            <w:shd w:val="clear" w:color="auto" w:fill="auto"/>
            <w:vAlign w:val="center"/>
          </w:tcPr>
          <w:p w14:paraId="0854D445" w14:textId="77777777" w:rsidR="009D1E6F" w:rsidRPr="00C25D21" w:rsidRDefault="009D1E6F" w:rsidP="005D5AFE">
            <w:pPr>
              <w:pStyle w:val="Table"/>
              <w:jc w:val="center"/>
              <w:rPr>
                <w:color w:val="auto"/>
              </w:rPr>
            </w:pPr>
            <w:r w:rsidRPr="00C25D21">
              <w:rPr>
                <w:color w:val="auto"/>
              </w:rPr>
              <w:t>28</w:t>
            </w:r>
          </w:p>
        </w:tc>
        <w:tc>
          <w:tcPr>
            <w:tcW w:w="434" w:type="pct"/>
            <w:shd w:val="clear" w:color="auto" w:fill="auto"/>
            <w:vAlign w:val="center"/>
          </w:tcPr>
          <w:p w14:paraId="39601822" w14:textId="77777777" w:rsidR="009D1E6F" w:rsidRPr="00C25D21" w:rsidRDefault="009D1E6F" w:rsidP="005D5AFE">
            <w:pPr>
              <w:pStyle w:val="Table"/>
              <w:jc w:val="center"/>
              <w:rPr>
                <w:color w:val="auto"/>
              </w:rPr>
            </w:pPr>
            <w:r w:rsidRPr="00C25D21">
              <w:rPr>
                <w:color w:val="auto"/>
              </w:rPr>
              <w:t>35</w:t>
            </w:r>
          </w:p>
        </w:tc>
        <w:tc>
          <w:tcPr>
            <w:tcW w:w="434" w:type="pct"/>
            <w:shd w:val="clear" w:color="auto" w:fill="auto"/>
            <w:vAlign w:val="center"/>
          </w:tcPr>
          <w:p w14:paraId="368AAB9D" w14:textId="77777777" w:rsidR="009D1E6F" w:rsidRPr="00C25D21" w:rsidRDefault="009D1E6F" w:rsidP="005D5AFE">
            <w:pPr>
              <w:pStyle w:val="Table"/>
              <w:jc w:val="center"/>
              <w:rPr>
                <w:color w:val="auto"/>
              </w:rPr>
            </w:pPr>
            <w:r w:rsidRPr="00C25D21">
              <w:rPr>
                <w:color w:val="auto"/>
              </w:rPr>
              <w:t>44</w:t>
            </w:r>
          </w:p>
        </w:tc>
        <w:tc>
          <w:tcPr>
            <w:tcW w:w="434" w:type="pct"/>
            <w:shd w:val="clear" w:color="auto" w:fill="auto"/>
            <w:vAlign w:val="center"/>
          </w:tcPr>
          <w:p w14:paraId="00E68905" w14:textId="77777777" w:rsidR="009D1E6F" w:rsidRPr="00C25D21" w:rsidRDefault="009D1E6F" w:rsidP="005D5AFE">
            <w:pPr>
              <w:pStyle w:val="Table"/>
              <w:jc w:val="center"/>
              <w:rPr>
                <w:color w:val="auto"/>
              </w:rPr>
            </w:pPr>
            <w:r w:rsidRPr="00C25D21">
              <w:rPr>
                <w:color w:val="auto"/>
              </w:rPr>
              <w:t>55</w:t>
            </w:r>
          </w:p>
        </w:tc>
        <w:tc>
          <w:tcPr>
            <w:tcW w:w="431" w:type="pct"/>
            <w:shd w:val="clear" w:color="auto" w:fill="auto"/>
            <w:vAlign w:val="center"/>
          </w:tcPr>
          <w:p w14:paraId="27233645" w14:textId="77777777" w:rsidR="009D1E6F" w:rsidRPr="00C25D21" w:rsidRDefault="009D1E6F" w:rsidP="005D5AFE">
            <w:pPr>
              <w:pStyle w:val="Table"/>
              <w:jc w:val="center"/>
              <w:rPr>
                <w:color w:val="auto"/>
              </w:rPr>
            </w:pPr>
            <w:r w:rsidRPr="00C25D21">
              <w:rPr>
                <w:color w:val="auto"/>
              </w:rPr>
              <w:t>68</w:t>
            </w:r>
          </w:p>
        </w:tc>
      </w:tr>
      <w:tr w:rsidR="009D1E6F" w:rsidRPr="00C25D21" w14:paraId="71D5750F" w14:textId="77777777" w:rsidTr="005D5AFE">
        <w:trPr>
          <w:trHeight w:val="170"/>
          <w:jc w:val="center"/>
        </w:trPr>
        <w:tc>
          <w:tcPr>
            <w:tcW w:w="1222" w:type="pct"/>
            <w:vMerge/>
            <w:shd w:val="clear" w:color="auto" w:fill="auto"/>
            <w:vAlign w:val="center"/>
          </w:tcPr>
          <w:p w14:paraId="6692FF36" w14:textId="77777777" w:rsidR="009D1E6F" w:rsidRPr="00C25D21" w:rsidRDefault="009D1E6F" w:rsidP="005D5AFE">
            <w:pPr>
              <w:pStyle w:val="Table"/>
              <w:rPr>
                <w:color w:val="auto"/>
              </w:rPr>
            </w:pPr>
          </w:p>
        </w:tc>
        <w:tc>
          <w:tcPr>
            <w:tcW w:w="742" w:type="pct"/>
            <w:shd w:val="clear" w:color="auto" w:fill="auto"/>
            <w:vAlign w:val="center"/>
          </w:tcPr>
          <w:p w14:paraId="3055B3BD" w14:textId="77777777" w:rsidR="009D1E6F" w:rsidRPr="00C25D21" w:rsidRDefault="009D1E6F" w:rsidP="005D5AFE">
            <w:pPr>
              <w:pStyle w:val="Table"/>
              <w:jc w:val="center"/>
              <w:rPr>
                <w:color w:val="auto"/>
              </w:rPr>
            </w:pPr>
            <w:r w:rsidRPr="00C25D21">
              <w:rPr>
                <w:color w:val="auto"/>
              </w:rPr>
              <w:t>%</w:t>
            </w:r>
          </w:p>
        </w:tc>
        <w:tc>
          <w:tcPr>
            <w:tcW w:w="434" w:type="pct"/>
            <w:shd w:val="clear" w:color="auto" w:fill="auto"/>
            <w:vAlign w:val="center"/>
          </w:tcPr>
          <w:p w14:paraId="62DD3838" w14:textId="77777777" w:rsidR="009D1E6F" w:rsidRPr="00C25D21" w:rsidRDefault="009D1E6F" w:rsidP="005D5AFE">
            <w:pPr>
              <w:pStyle w:val="Table"/>
              <w:jc w:val="center"/>
              <w:rPr>
                <w:color w:val="auto"/>
              </w:rPr>
            </w:pPr>
            <w:r w:rsidRPr="00C25D21">
              <w:rPr>
                <w:color w:val="auto"/>
              </w:rPr>
              <w:t>4,8%</w:t>
            </w:r>
          </w:p>
        </w:tc>
        <w:tc>
          <w:tcPr>
            <w:tcW w:w="434" w:type="pct"/>
            <w:shd w:val="clear" w:color="auto" w:fill="auto"/>
            <w:vAlign w:val="center"/>
          </w:tcPr>
          <w:p w14:paraId="5BC29F06" w14:textId="77777777" w:rsidR="009D1E6F" w:rsidRPr="00C25D21" w:rsidRDefault="009D1E6F" w:rsidP="005D5AFE">
            <w:pPr>
              <w:pStyle w:val="Table"/>
              <w:jc w:val="center"/>
              <w:rPr>
                <w:color w:val="auto"/>
              </w:rPr>
            </w:pPr>
            <w:r w:rsidRPr="00C25D21">
              <w:rPr>
                <w:color w:val="auto"/>
              </w:rPr>
              <w:t>6,4%</w:t>
            </w:r>
          </w:p>
        </w:tc>
        <w:tc>
          <w:tcPr>
            <w:tcW w:w="434" w:type="pct"/>
            <w:shd w:val="clear" w:color="auto" w:fill="auto"/>
            <w:vAlign w:val="center"/>
          </w:tcPr>
          <w:p w14:paraId="545B8B7C" w14:textId="77777777" w:rsidR="009D1E6F" w:rsidRPr="00C25D21" w:rsidRDefault="009D1E6F" w:rsidP="005D5AFE">
            <w:pPr>
              <w:pStyle w:val="Table"/>
              <w:jc w:val="center"/>
              <w:rPr>
                <w:color w:val="auto"/>
              </w:rPr>
            </w:pPr>
            <w:r w:rsidRPr="00C25D21">
              <w:rPr>
                <w:color w:val="auto"/>
              </w:rPr>
              <w:t>8,5%</w:t>
            </w:r>
          </w:p>
        </w:tc>
        <w:tc>
          <w:tcPr>
            <w:tcW w:w="434" w:type="pct"/>
            <w:shd w:val="clear" w:color="auto" w:fill="auto"/>
            <w:vAlign w:val="center"/>
          </w:tcPr>
          <w:p w14:paraId="5702F9E0" w14:textId="77777777" w:rsidR="009D1E6F" w:rsidRPr="00C25D21" w:rsidRDefault="009D1E6F" w:rsidP="005D5AFE">
            <w:pPr>
              <w:pStyle w:val="Table"/>
              <w:jc w:val="center"/>
              <w:rPr>
                <w:color w:val="auto"/>
              </w:rPr>
            </w:pPr>
            <w:r w:rsidRPr="00C25D21">
              <w:rPr>
                <w:color w:val="auto"/>
              </w:rPr>
              <w:t>11,4%</w:t>
            </w:r>
          </w:p>
        </w:tc>
        <w:tc>
          <w:tcPr>
            <w:tcW w:w="434" w:type="pct"/>
            <w:shd w:val="clear" w:color="auto" w:fill="auto"/>
            <w:vAlign w:val="center"/>
          </w:tcPr>
          <w:p w14:paraId="2838DA72" w14:textId="77777777" w:rsidR="009D1E6F" w:rsidRPr="00C25D21" w:rsidRDefault="009D1E6F" w:rsidP="005D5AFE">
            <w:pPr>
              <w:pStyle w:val="Table"/>
              <w:jc w:val="center"/>
              <w:rPr>
                <w:color w:val="auto"/>
              </w:rPr>
            </w:pPr>
            <w:r w:rsidRPr="00C25D21">
              <w:rPr>
                <w:color w:val="auto"/>
              </w:rPr>
              <w:t>15,2%</w:t>
            </w:r>
          </w:p>
        </w:tc>
        <w:tc>
          <w:tcPr>
            <w:tcW w:w="434" w:type="pct"/>
            <w:shd w:val="clear" w:color="auto" w:fill="auto"/>
            <w:vAlign w:val="center"/>
          </w:tcPr>
          <w:p w14:paraId="2821199D" w14:textId="77777777" w:rsidR="009D1E6F" w:rsidRPr="00C25D21" w:rsidRDefault="009D1E6F" w:rsidP="005D5AFE">
            <w:pPr>
              <w:pStyle w:val="Table"/>
              <w:jc w:val="center"/>
              <w:rPr>
                <w:color w:val="auto"/>
              </w:rPr>
            </w:pPr>
            <w:r w:rsidRPr="00C25D21">
              <w:rPr>
                <w:color w:val="auto"/>
              </w:rPr>
              <w:t>20,3%</w:t>
            </w:r>
          </w:p>
        </w:tc>
        <w:tc>
          <w:tcPr>
            <w:tcW w:w="431" w:type="pct"/>
            <w:shd w:val="clear" w:color="auto" w:fill="auto"/>
            <w:vAlign w:val="center"/>
          </w:tcPr>
          <w:p w14:paraId="18E0597B" w14:textId="77777777" w:rsidR="009D1E6F" w:rsidRPr="00C25D21" w:rsidRDefault="009D1E6F" w:rsidP="005D5AFE">
            <w:pPr>
              <w:pStyle w:val="Table"/>
              <w:jc w:val="center"/>
              <w:rPr>
                <w:color w:val="auto"/>
              </w:rPr>
            </w:pPr>
            <w:r w:rsidRPr="00C25D21">
              <w:rPr>
                <w:color w:val="auto"/>
              </w:rPr>
              <w:t>27,0%</w:t>
            </w:r>
          </w:p>
        </w:tc>
      </w:tr>
      <w:tr w:rsidR="009D1E6F" w:rsidRPr="00C25D21" w14:paraId="19EAA563" w14:textId="77777777" w:rsidTr="005D5AFE">
        <w:trPr>
          <w:trHeight w:val="170"/>
          <w:jc w:val="center"/>
        </w:trPr>
        <w:tc>
          <w:tcPr>
            <w:tcW w:w="1222" w:type="pct"/>
            <w:vMerge w:val="restart"/>
            <w:shd w:val="clear" w:color="auto" w:fill="auto"/>
            <w:vAlign w:val="center"/>
          </w:tcPr>
          <w:p w14:paraId="24F8B531" w14:textId="77777777" w:rsidR="009D1E6F" w:rsidRPr="00C25D21" w:rsidRDefault="009D1E6F" w:rsidP="005D5AFE">
            <w:pPr>
              <w:pStyle w:val="Table"/>
              <w:rPr>
                <w:color w:val="auto"/>
              </w:rPr>
            </w:pPr>
            <w:r w:rsidRPr="00C25D21">
              <w:rPr>
                <w:color w:val="auto"/>
              </w:rPr>
              <w:t>Зовнішнє освітлення</w:t>
            </w:r>
          </w:p>
        </w:tc>
        <w:tc>
          <w:tcPr>
            <w:tcW w:w="742" w:type="pct"/>
            <w:shd w:val="clear" w:color="auto" w:fill="auto"/>
            <w:vAlign w:val="center"/>
          </w:tcPr>
          <w:p w14:paraId="744BCC46" w14:textId="77777777" w:rsidR="009D1E6F" w:rsidRPr="00C25D21" w:rsidRDefault="009D1E6F" w:rsidP="005D5AFE">
            <w:pPr>
              <w:pStyle w:val="Table"/>
              <w:jc w:val="center"/>
              <w:rPr>
                <w:color w:val="auto"/>
              </w:rPr>
            </w:pPr>
            <w:proofErr w:type="spellStart"/>
            <w:r w:rsidRPr="00C25D21">
              <w:rPr>
                <w:color w:val="auto"/>
              </w:rPr>
              <w:t>МВт</w:t>
            </w:r>
            <w:r w:rsidRPr="00C25D21">
              <w:rPr>
                <w:rFonts w:ascii="Cambria Math" w:hAnsi="Cambria Math" w:cs="Cambria Math"/>
                <w:color w:val="auto"/>
              </w:rPr>
              <w:t>⋅</w:t>
            </w:r>
            <w:r w:rsidRPr="00C25D21">
              <w:rPr>
                <w:color w:val="auto"/>
              </w:rPr>
              <w:t>год</w:t>
            </w:r>
            <w:proofErr w:type="spellEnd"/>
            <w:r w:rsidRPr="00C25D21">
              <w:rPr>
                <w:color w:val="auto"/>
              </w:rPr>
              <w:t>/рік</w:t>
            </w:r>
          </w:p>
        </w:tc>
        <w:tc>
          <w:tcPr>
            <w:tcW w:w="434" w:type="pct"/>
            <w:shd w:val="clear" w:color="auto" w:fill="auto"/>
            <w:vAlign w:val="center"/>
          </w:tcPr>
          <w:p w14:paraId="1AE89178" w14:textId="77777777" w:rsidR="009D1E6F" w:rsidRPr="00C25D21" w:rsidRDefault="009D1E6F" w:rsidP="005D5AFE">
            <w:pPr>
              <w:pStyle w:val="Table"/>
              <w:jc w:val="center"/>
              <w:rPr>
                <w:color w:val="auto"/>
              </w:rPr>
            </w:pPr>
            <w:r w:rsidRPr="00C25D21">
              <w:rPr>
                <w:color w:val="auto"/>
              </w:rPr>
              <w:t>224</w:t>
            </w:r>
          </w:p>
        </w:tc>
        <w:tc>
          <w:tcPr>
            <w:tcW w:w="434" w:type="pct"/>
            <w:shd w:val="clear" w:color="auto" w:fill="auto"/>
            <w:vAlign w:val="center"/>
          </w:tcPr>
          <w:p w14:paraId="67215BC5" w14:textId="77777777" w:rsidR="009D1E6F" w:rsidRPr="00C25D21" w:rsidRDefault="009D1E6F" w:rsidP="005D5AFE">
            <w:pPr>
              <w:pStyle w:val="Table"/>
              <w:jc w:val="center"/>
              <w:rPr>
                <w:color w:val="auto"/>
              </w:rPr>
            </w:pPr>
            <w:r w:rsidRPr="00C25D21">
              <w:rPr>
                <w:color w:val="auto"/>
              </w:rPr>
              <w:t>299</w:t>
            </w:r>
          </w:p>
        </w:tc>
        <w:tc>
          <w:tcPr>
            <w:tcW w:w="434" w:type="pct"/>
            <w:shd w:val="clear" w:color="auto" w:fill="auto"/>
            <w:vAlign w:val="center"/>
          </w:tcPr>
          <w:p w14:paraId="05CA70BB" w14:textId="77777777" w:rsidR="009D1E6F" w:rsidRPr="00C25D21" w:rsidRDefault="009D1E6F" w:rsidP="005D5AFE">
            <w:pPr>
              <w:pStyle w:val="Table"/>
              <w:jc w:val="center"/>
              <w:rPr>
                <w:color w:val="auto"/>
              </w:rPr>
            </w:pPr>
            <w:r w:rsidRPr="00C25D21">
              <w:rPr>
                <w:color w:val="auto"/>
              </w:rPr>
              <w:t>398</w:t>
            </w:r>
          </w:p>
        </w:tc>
        <w:tc>
          <w:tcPr>
            <w:tcW w:w="434" w:type="pct"/>
            <w:shd w:val="clear" w:color="auto" w:fill="auto"/>
            <w:vAlign w:val="center"/>
          </w:tcPr>
          <w:p w14:paraId="42537972" w14:textId="77777777" w:rsidR="009D1E6F" w:rsidRPr="00C25D21" w:rsidRDefault="009D1E6F" w:rsidP="005D5AFE">
            <w:pPr>
              <w:pStyle w:val="Table"/>
              <w:jc w:val="center"/>
              <w:rPr>
                <w:color w:val="auto"/>
              </w:rPr>
            </w:pPr>
            <w:r w:rsidRPr="00C25D21">
              <w:rPr>
                <w:color w:val="auto"/>
              </w:rPr>
              <w:t>527</w:t>
            </w:r>
          </w:p>
        </w:tc>
        <w:tc>
          <w:tcPr>
            <w:tcW w:w="434" w:type="pct"/>
            <w:shd w:val="clear" w:color="auto" w:fill="auto"/>
            <w:vAlign w:val="center"/>
          </w:tcPr>
          <w:p w14:paraId="1766D725" w14:textId="77777777" w:rsidR="009D1E6F" w:rsidRPr="00C25D21" w:rsidRDefault="009D1E6F" w:rsidP="005D5AFE">
            <w:pPr>
              <w:pStyle w:val="Table"/>
              <w:jc w:val="center"/>
              <w:rPr>
                <w:color w:val="auto"/>
              </w:rPr>
            </w:pPr>
            <w:r w:rsidRPr="00C25D21">
              <w:rPr>
                <w:color w:val="auto"/>
              </w:rPr>
              <w:t>691</w:t>
            </w:r>
          </w:p>
        </w:tc>
        <w:tc>
          <w:tcPr>
            <w:tcW w:w="434" w:type="pct"/>
            <w:shd w:val="clear" w:color="auto" w:fill="auto"/>
            <w:vAlign w:val="center"/>
          </w:tcPr>
          <w:p w14:paraId="5F5859EA" w14:textId="77777777" w:rsidR="009D1E6F" w:rsidRPr="00C25D21" w:rsidRDefault="009D1E6F" w:rsidP="005D5AFE">
            <w:pPr>
              <w:pStyle w:val="Table"/>
              <w:jc w:val="center"/>
              <w:rPr>
                <w:color w:val="auto"/>
              </w:rPr>
            </w:pPr>
            <w:r w:rsidRPr="00C25D21">
              <w:rPr>
                <w:color w:val="auto"/>
              </w:rPr>
              <w:t>898</w:t>
            </w:r>
          </w:p>
        </w:tc>
        <w:tc>
          <w:tcPr>
            <w:tcW w:w="431" w:type="pct"/>
            <w:shd w:val="clear" w:color="auto" w:fill="auto"/>
            <w:vAlign w:val="center"/>
          </w:tcPr>
          <w:p w14:paraId="5B7E5E0B" w14:textId="77777777" w:rsidR="009D1E6F" w:rsidRPr="00C25D21" w:rsidRDefault="009D1E6F" w:rsidP="005D5AFE">
            <w:pPr>
              <w:pStyle w:val="Table"/>
              <w:jc w:val="center"/>
              <w:rPr>
                <w:color w:val="auto"/>
              </w:rPr>
            </w:pPr>
            <w:r w:rsidRPr="00C25D21">
              <w:rPr>
                <w:color w:val="auto"/>
              </w:rPr>
              <w:t>1 145</w:t>
            </w:r>
          </w:p>
        </w:tc>
      </w:tr>
      <w:tr w:rsidR="009D1E6F" w:rsidRPr="00C25D21" w14:paraId="3F275B93" w14:textId="77777777" w:rsidTr="005D5AFE">
        <w:trPr>
          <w:trHeight w:val="170"/>
          <w:jc w:val="center"/>
        </w:trPr>
        <w:tc>
          <w:tcPr>
            <w:tcW w:w="1222" w:type="pct"/>
            <w:vMerge/>
            <w:shd w:val="clear" w:color="auto" w:fill="auto"/>
            <w:vAlign w:val="center"/>
          </w:tcPr>
          <w:p w14:paraId="59D79530" w14:textId="77777777" w:rsidR="009D1E6F" w:rsidRPr="00C25D21" w:rsidRDefault="009D1E6F" w:rsidP="005D5AFE">
            <w:pPr>
              <w:pStyle w:val="Table"/>
              <w:jc w:val="center"/>
              <w:rPr>
                <w:color w:val="auto"/>
              </w:rPr>
            </w:pPr>
          </w:p>
        </w:tc>
        <w:tc>
          <w:tcPr>
            <w:tcW w:w="742" w:type="pct"/>
            <w:shd w:val="clear" w:color="auto" w:fill="auto"/>
            <w:vAlign w:val="center"/>
          </w:tcPr>
          <w:p w14:paraId="3E83448E" w14:textId="77777777" w:rsidR="009D1E6F" w:rsidRPr="00C25D21" w:rsidRDefault="009D1E6F" w:rsidP="005D5AFE">
            <w:pPr>
              <w:pStyle w:val="Table"/>
              <w:jc w:val="center"/>
              <w:rPr>
                <w:color w:val="auto"/>
              </w:rPr>
            </w:pPr>
            <w:r w:rsidRPr="00C25D21">
              <w:rPr>
                <w:color w:val="auto"/>
              </w:rPr>
              <w:t>%</w:t>
            </w:r>
          </w:p>
        </w:tc>
        <w:tc>
          <w:tcPr>
            <w:tcW w:w="434" w:type="pct"/>
            <w:shd w:val="clear" w:color="auto" w:fill="auto"/>
            <w:vAlign w:val="center"/>
          </w:tcPr>
          <w:p w14:paraId="4CE9C790" w14:textId="77777777" w:rsidR="009D1E6F" w:rsidRPr="00C25D21" w:rsidRDefault="009D1E6F" w:rsidP="005D5AFE">
            <w:pPr>
              <w:pStyle w:val="Table"/>
              <w:jc w:val="center"/>
              <w:rPr>
                <w:color w:val="auto"/>
              </w:rPr>
            </w:pPr>
            <w:r w:rsidRPr="00C25D21">
              <w:rPr>
                <w:color w:val="auto"/>
              </w:rPr>
              <w:t>4,8%</w:t>
            </w:r>
          </w:p>
        </w:tc>
        <w:tc>
          <w:tcPr>
            <w:tcW w:w="434" w:type="pct"/>
            <w:shd w:val="clear" w:color="auto" w:fill="auto"/>
            <w:vAlign w:val="center"/>
          </w:tcPr>
          <w:p w14:paraId="3F99C032" w14:textId="77777777" w:rsidR="009D1E6F" w:rsidRPr="00C25D21" w:rsidRDefault="009D1E6F" w:rsidP="005D5AFE">
            <w:pPr>
              <w:pStyle w:val="Table"/>
              <w:jc w:val="center"/>
              <w:rPr>
                <w:color w:val="auto"/>
              </w:rPr>
            </w:pPr>
            <w:r w:rsidRPr="00C25D21">
              <w:rPr>
                <w:color w:val="auto"/>
              </w:rPr>
              <w:t>6,4%</w:t>
            </w:r>
          </w:p>
        </w:tc>
        <w:tc>
          <w:tcPr>
            <w:tcW w:w="434" w:type="pct"/>
            <w:shd w:val="clear" w:color="auto" w:fill="auto"/>
            <w:vAlign w:val="center"/>
          </w:tcPr>
          <w:p w14:paraId="086F12B0" w14:textId="77777777" w:rsidR="009D1E6F" w:rsidRPr="00C25D21" w:rsidRDefault="009D1E6F" w:rsidP="005D5AFE">
            <w:pPr>
              <w:pStyle w:val="Table"/>
              <w:jc w:val="center"/>
              <w:rPr>
                <w:color w:val="auto"/>
              </w:rPr>
            </w:pPr>
            <w:r w:rsidRPr="00C25D21">
              <w:rPr>
                <w:color w:val="auto"/>
              </w:rPr>
              <w:t>8,5%</w:t>
            </w:r>
          </w:p>
        </w:tc>
        <w:tc>
          <w:tcPr>
            <w:tcW w:w="434" w:type="pct"/>
            <w:shd w:val="clear" w:color="auto" w:fill="auto"/>
            <w:vAlign w:val="center"/>
          </w:tcPr>
          <w:p w14:paraId="282C9938" w14:textId="77777777" w:rsidR="009D1E6F" w:rsidRPr="00C25D21" w:rsidRDefault="009D1E6F" w:rsidP="005D5AFE">
            <w:pPr>
              <w:pStyle w:val="Table"/>
              <w:jc w:val="center"/>
              <w:rPr>
                <w:color w:val="auto"/>
              </w:rPr>
            </w:pPr>
            <w:r w:rsidRPr="00C25D21">
              <w:rPr>
                <w:color w:val="auto"/>
              </w:rPr>
              <w:t>11,4%</w:t>
            </w:r>
          </w:p>
        </w:tc>
        <w:tc>
          <w:tcPr>
            <w:tcW w:w="434" w:type="pct"/>
            <w:shd w:val="clear" w:color="auto" w:fill="auto"/>
            <w:vAlign w:val="center"/>
          </w:tcPr>
          <w:p w14:paraId="51FEC46C" w14:textId="77777777" w:rsidR="009D1E6F" w:rsidRPr="00C25D21" w:rsidRDefault="009D1E6F" w:rsidP="005D5AFE">
            <w:pPr>
              <w:pStyle w:val="Table"/>
              <w:jc w:val="center"/>
              <w:rPr>
                <w:color w:val="auto"/>
              </w:rPr>
            </w:pPr>
            <w:r w:rsidRPr="00C25D21">
              <w:rPr>
                <w:color w:val="auto"/>
              </w:rPr>
              <w:t>15,2%</w:t>
            </w:r>
          </w:p>
        </w:tc>
        <w:tc>
          <w:tcPr>
            <w:tcW w:w="434" w:type="pct"/>
            <w:shd w:val="clear" w:color="auto" w:fill="auto"/>
            <w:vAlign w:val="center"/>
          </w:tcPr>
          <w:p w14:paraId="35C23D39" w14:textId="77777777" w:rsidR="009D1E6F" w:rsidRPr="00C25D21" w:rsidRDefault="009D1E6F" w:rsidP="005D5AFE">
            <w:pPr>
              <w:pStyle w:val="Table"/>
              <w:jc w:val="center"/>
              <w:rPr>
                <w:color w:val="auto"/>
              </w:rPr>
            </w:pPr>
            <w:r w:rsidRPr="00C25D21">
              <w:rPr>
                <w:color w:val="auto"/>
              </w:rPr>
              <w:t>20,3%</w:t>
            </w:r>
          </w:p>
        </w:tc>
        <w:tc>
          <w:tcPr>
            <w:tcW w:w="431" w:type="pct"/>
            <w:shd w:val="clear" w:color="auto" w:fill="auto"/>
            <w:vAlign w:val="center"/>
          </w:tcPr>
          <w:p w14:paraId="77B39350" w14:textId="77777777" w:rsidR="009D1E6F" w:rsidRPr="00C25D21" w:rsidRDefault="009D1E6F" w:rsidP="005D5AFE">
            <w:pPr>
              <w:pStyle w:val="Table"/>
              <w:jc w:val="center"/>
              <w:rPr>
                <w:color w:val="auto"/>
              </w:rPr>
            </w:pPr>
            <w:r w:rsidRPr="00C25D21">
              <w:rPr>
                <w:color w:val="auto"/>
              </w:rPr>
              <w:t>27,0%</w:t>
            </w:r>
          </w:p>
        </w:tc>
      </w:tr>
      <w:tr w:rsidR="009D1E6F" w:rsidRPr="00C25D21" w14:paraId="2CEF6E7E" w14:textId="77777777" w:rsidTr="005D5AFE">
        <w:trPr>
          <w:trHeight w:val="170"/>
          <w:jc w:val="center"/>
        </w:trPr>
        <w:tc>
          <w:tcPr>
            <w:tcW w:w="1222" w:type="pct"/>
            <w:vMerge w:val="restart"/>
            <w:shd w:val="clear" w:color="auto" w:fill="auto"/>
            <w:vAlign w:val="center"/>
          </w:tcPr>
          <w:p w14:paraId="63F0E573" w14:textId="77777777" w:rsidR="009D1E6F" w:rsidRPr="00C25D21" w:rsidRDefault="009D1E6F" w:rsidP="005D5AFE">
            <w:pPr>
              <w:pStyle w:val="Table"/>
              <w:rPr>
                <w:color w:val="auto"/>
              </w:rPr>
            </w:pPr>
            <w:r w:rsidRPr="00C25D21">
              <w:rPr>
                <w:color w:val="auto"/>
              </w:rPr>
              <w:t>Громадський транспорт</w:t>
            </w:r>
          </w:p>
        </w:tc>
        <w:tc>
          <w:tcPr>
            <w:tcW w:w="742" w:type="pct"/>
            <w:shd w:val="clear" w:color="auto" w:fill="auto"/>
            <w:vAlign w:val="center"/>
          </w:tcPr>
          <w:p w14:paraId="2B9F5ED2" w14:textId="77777777" w:rsidR="009D1E6F" w:rsidRPr="00C25D21" w:rsidRDefault="009D1E6F" w:rsidP="005D5AFE">
            <w:pPr>
              <w:pStyle w:val="Table"/>
              <w:jc w:val="center"/>
              <w:rPr>
                <w:color w:val="auto"/>
              </w:rPr>
            </w:pPr>
            <w:proofErr w:type="spellStart"/>
            <w:r w:rsidRPr="00C25D21">
              <w:rPr>
                <w:color w:val="auto"/>
              </w:rPr>
              <w:t>МВт</w:t>
            </w:r>
            <w:r w:rsidRPr="00C25D21">
              <w:rPr>
                <w:rFonts w:ascii="Cambria Math" w:hAnsi="Cambria Math" w:cs="Cambria Math"/>
                <w:color w:val="auto"/>
              </w:rPr>
              <w:t>⋅</w:t>
            </w:r>
            <w:r w:rsidRPr="00C25D21">
              <w:rPr>
                <w:color w:val="auto"/>
              </w:rPr>
              <w:t>год</w:t>
            </w:r>
            <w:proofErr w:type="spellEnd"/>
            <w:r w:rsidRPr="00C25D21">
              <w:rPr>
                <w:color w:val="auto"/>
              </w:rPr>
              <w:t>/рік</w:t>
            </w:r>
          </w:p>
        </w:tc>
        <w:tc>
          <w:tcPr>
            <w:tcW w:w="434" w:type="pct"/>
            <w:shd w:val="clear" w:color="auto" w:fill="auto"/>
            <w:vAlign w:val="center"/>
          </w:tcPr>
          <w:p w14:paraId="1C05634D" w14:textId="77777777" w:rsidR="009D1E6F" w:rsidRPr="00C25D21" w:rsidRDefault="009D1E6F" w:rsidP="005D5AFE">
            <w:pPr>
              <w:pStyle w:val="Table"/>
              <w:jc w:val="center"/>
              <w:rPr>
                <w:color w:val="auto"/>
              </w:rPr>
            </w:pPr>
            <w:r w:rsidRPr="00C25D21">
              <w:rPr>
                <w:color w:val="auto"/>
              </w:rPr>
              <w:t>434</w:t>
            </w:r>
          </w:p>
        </w:tc>
        <w:tc>
          <w:tcPr>
            <w:tcW w:w="434" w:type="pct"/>
            <w:shd w:val="clear" w:color="auto" w:fill="auto"/>
            <w:vAlign w:val="center"/>
          </w:tcPr>
          <w:p w14:paraId="15BF3F9E" w14:textId="77777777" w:rsidR="009D1E6F" w:rsidRPr="00C25D21" w:rsidRDefault="009D1E6F" w:rsidP="005D5AFE">
            <w:pPr>
              <w:pStyle w:val="Table"/>
              <w:jc w:val="center"/>
              <w:rPr>
                <w:color w:val="auto"/>
              </w:rPr>
            </w:pPr>
            <w:r w:rsidRPr="00C25D21">
              <w:rPr>
                <w:color w:val="auto"/>
              </w:rPr>
              <w:t>568</w:t>
            </w:r>
          </w:p>
        </w:tc>
        <w:tc>
          <w:tcPr>
            <w:tcW w:w="434" w:type="pct"/>
            <w:shd w:val="clear" w:color="auto" w:fill="auto"/>
            <w:vAlign w:val="center"/>
          </w:tcPr>
          <w:p w14:paraId="64F83E2D" w14:textId="77777777" w:rsidR="009D1E6F" w:rsidRPr="00C25D21" w:rsidRDefault="009D1E6F" w:rsidP="005D5AFE">
            <w:pPr>
              <w:pStyle w:val="Table"/>
              <w:jc w:val="center"/>
              <w:rPr>
                <w:color w:val="auto"/>
              </w:rPr>
            </w:pPr>
            <w:r w:rsidRPr="00C25D21">
              <w:rPr>
                <w:color w:val="auto"/>
              </w:rPr>
              <w:t>741</w:t>
            </w:r>
          </w:p>
        </w:tc>
        <w:tc>
          <w:tcPr>
            <w:tcW w:w="434" w:type="pct"/>
            <w:shd w:val="clear" w:color="auto" w:fill="auto"/>
            <w:vAlign w:val="center"/>
          </w:tcPr>
          <w:p w14:paraId="227643E1" w14:textId="77777777" w:rsidR="009D1E6F" w:rsidRPr="00C25D21" w:rsidRDefault="009D1E6F" w:rsidP="005D5AFE">
            <w:pPr>
              <w:pStyle w:val="Table"/>
              <w:jc w:val="center"/>
              <w:rPr>
                <w:color w:val="auto"/>
              </w:rPr>
            </w:pPr>
            <w:r w:rsidRPr="00C25D21">
              <w:rPr>
                <w:color w:val="auto"/>
              </w:rPr>
              <w:t>960</w:t>
            </w:r>
          </w:p>
        </w:tc>
        <w:tc>
          <w:tcPr>
            <w:tcW w:w="434" w:type="pct"/>
            <w:shd w:val="clear" w:color="auto" w:fill="auto"/>
            <w:vAlign w:val="center"/>
          </w:tcPr>
          <w:p w14:paraId="2E16C80F" w14:textId="77777777" w:rsidR="009D1E6F" w:rsidRPr="00C25D21" w:rsidRDefault="009D1E6F" w:rsidP="005D5AFE">
            <w:pPr>
              <w:pStyle w:val="Table"/>
              <w:jc w:val="center"/>
              <w:rPr>
                <w:color w:val="auto"/>
              </w:rPr>
            </w:pPr>
            <w:r w:rsidRPr="00C25D21">
              <w:rPr>
                <w:color w:val="auto"/>
              </w:rPr>
              <w:t>1 236</w:t>
            </w:r>
          </w:p>
        </w:tc>
        <w:tc>
          <w:tcPr>
            <w:tcW w:w="434" w:type="pct"/>
            <w:shd w:val="clear" w:color="auto" w:fill="auto"/>
            <w:vAlign w:val="center"/>
          </w:tcPr>
          <w:p w14:paraId="3B05BF91" w14:textId="77777777" w:rsidR="009D1E6F" w:rsidRPr="00C25D21" w:rsidRDefault="009D1E6F" w:rsidP="005D5AFE">
            <w:pPr>
              <w:pStyle w:val="Table"/>
              <w:jc w:val="center"/>
              <w:rPr>
                <w:color w:val="auto"/>
              </w:rPr>
            </w:pPr>
            <w:r w:rsidRPr="00C25D21">
              <w:rPr>
                <w:color w:val="auto"/>
              </w:rPr>
              <w:t>1 583</w:t>
            </w:r>
          </w:p>
        </w:tc>
        <w:tc>
          <w:tcPr>
            <w:tcW w:w="431" w:type="pct"/>
            <w:shd w:val="clear" w:color="auto" w:fill="auto"/>
            <w:vAlign w:val="center"/>
          </w:tcPr>
          <w:p w14:paraId="6692E887" w14:textId="77777777" w:rsidR="009D1E6F" w:rsidRPr="00C25D21" w:rsidRDefault="009D1E6F" w:rsidP="005D5AFE">
            <w:pPr>
              <w:pStyle w:val="Table"/>
              <w:jc w:val="center"/>
              <w:rPr>
                <w:color w:val="auto"/>
              </w:rPr>
            </w:pPr>
            <w:r w:rsidRPr="00C25D21">
              <w:rPr>
                <w:color w:val="auto"/>
              </w:rPr>
              <w:t>1 975</w:t>
            </w:r>
          </w:p>
        </w:tc>
      </w:tr>
      <w:tr w:rsidR="009D1E6F" w:rsidRPr="00C25D21" w14:paraId="36F15537" w14:textId="77777777" w:rsidTr="005D5AFE">
        <w:trPr>
          <w:trHeight w:val="170"/>
          <w:jc w:val="center"/>
        </w:trPr>
        <w:tc>
          <w:tcPr>
            <w:tcW w:w="1222" w:type="pct"/>
            <w:vMerge/>
            <w:shd w:val="clear" w:color="auto" w:fill="auto"/>
            <w:vAlign w:val="center"/>
          </w:tcPr>
          <w:p w14:paraId="786E9D61" w14:textId="77777777" w:rsidR="009D1E6F" w:rsidRPr="00C25D21" w:rsidRDefault="009D1E6F" w:rsidP="005D5AFE">
            <w:pPr>
              <w:pStyle w:val="Table"/>
              <w:jc w:val="center"/>
              <w:rPr>
                <w:color w:val="auto"/>
              </w:rPr>
            </w:pPr>
          </w:p>
        </w:tc>
        <w:tc>
          <w:tcPr>
            <w:tcW w:w="742" w:type="pct"/>
            <w:shd w:val="clear" w:color="auto" w:fill="auto"/>
            <w:vAlign w:val="center"/>
          </w:tcPr>
          <w:p w14:paraId="469888A0" w14:textId="77777777" w:rsidR="009D1E6F" w:rsidRPr="00C25D21" w:rsidRDefault="009D1E6F" w:rsidP="005D5AFE">
            <w:pPr>
              <w:pStyle w:val="Table"/>
              <w:jc w:val="center"/>
              <w:rPr>
                <w:color w:val="auto"/>
              </w:rPr>
            </w:pPr>
            <w:r w:rsidRPr="00C25D21">
              <w:rPr>
                <w:color w:val="auto"/>
              </w:rPr>
              <w:t>%</w:t>
            </w:r>
          </w:p>
        </w:tc>
        <w:tc>
          <w:tcPr>
            <w:tcW w:w="434" w:type="pct"/>
            <w:shd w:val="clear" w:color="auto" w:fill="auto"/>
            <w:vAlign w:val="center"/>
          </w:tcPr>
          <w:p w14:paraId="64BE3BAA" w14:textId="77777777" w:rsidR="009D1E6F" w:rsidRPr="00C25D21" w:rsidRDefault="009D1E6F" w:rsidP="005D5AFE">
            <w:pPr>
              <w:pStyle w:val="Table"/>
              <w:jc w:val="center"/>
              <w:rPr>
                <w:color w:val="auto"/>
              </w:rPr>
            </w:pPr>
            <w:r w:rsidRPr="00C25D21">
              <w:rPr>
                <w:color w:val="auto"/>
              </w:rPr>
              <w:t>4,8%</w:t>
            </w:r>
          </w:p>
        </w:tc>
        <w:tc>
          <w:tcPr>
            <w:tcW w:w="434" w:type="pct"/>
            <w:shd w:val="clear" w:color="auto" w:fill="auto"/>
            <w:vAlign w:val="center"/>
          </w:tcPr>
          <w:p w14:paraId="7103C4EB" w14:textId="77777777" w:rsidR="009D1E6F" w:rsidRPr="00C25D21" w:rsidRDefault="009D1E6F" w:rsidP="005D5AFE">
            <w:pPr>
              <w:pStyle w:val="Table"/>
              <w:jc w:val="center"/>
              <w:rPr>
                <w:color w:val="auto"/>
              </w:rPr>
            </w:pPr>
            <w:r w:rsidRPr="00C25D21">
              <w:rPr>
                <w:color w:val="auto"/>
              </w:rPr>
              <w:t>6,4%</w:t>
            </w:r>
          </w:p>
        </w:tc>
        <w:tc>
          <w:tcPr>
            <w:tcW w:w="434" w:type="pct"/>
            <w:shd w:val="clear" w:color="auto" w:fill="auto"/>
            <w:vAlign w:val="center"/>
          </w:tcPr>
          <w:p w14:paraId="38A6553F" w14:textId="77777777" w:rsidR="009D1E6F" w:rsidRPr="00C25D21" w:rsidRDefault="009D1E6F" w:rsidP="005D5AFE">
            <w:pPr>
              <w:pStyle w:val="Table"/>
              <w:jc w:val="center"/>
              <w:rPr>
                <w:color w:val="auto"/>
              </w:rPr>
            </w:pPr>
            <w:r w:rsidRPr="00C25D21">
              <w:rPr>
                <w:color w:val="auto"/>
              </w:rPr>
              <w:t>8,5%</w:t>
            </w:r>
          </w:p>
        </w:tc>
        <w:tc>
          <w:tcPr>
            <w:tcW w:w="434" w:type="pct"/>
            <w:shd w:val="clear" w:color="auto" w:fill="auto"/>
            <w:vAlign w:val="center"/>
          </w:tcPr>
          <w:p w14:paraId="60211EB0" w14:textId="77777777" w:rsidR="009D1E6F" w:rsidRPr="00C25D21" w:rsidRDefault="009D1E6F" w:rsidP="005D5AFE">
            <w:pPr>
              <w:pStyle w:val="Table"/>
              <w:jc w:val="center"/>
              <w:rPr>
                <w:color w:val="auto"/>
              </w:rPr>
            </w:pPr>
            <w:r w:rsidRPr="00C25D21">
              <w:rPr>
                <w:color w:val="auto"/>
              </w:rPr>
              <w:t>11,4%</w:t>
            </w:r>
          </w:p>
        </w:tc>
        <w:tc>
          <w:tcPr>
            <w:tcW w:w="434" w:type="pct"/>
            <w:shd w:val="clear" w:color="auto" w:fill="auto"/>
            <w:vAlign w:val="center"/>
          </w:tcPr>
          <w:p w14:paraId="71A326BE" w14:textId="77777777" w:rsidR="009D1E6F" w:rsidRPr="00C25D21" w:rsidRDefault="009D1E6F" w:rsidP="005D5AFE">
            <w:pPr>
              <w:pStyle w:val="Table"/>
              <w:jc w:val="center"/>
              <w:rPr>
                <w:color w:val="auto"/>
              </w:rPr>
            </w:pPr>
            <w:r w:rsidRPr="00C25D21">
              <w:rPr>
                <w:color w:val="auto"/>
              </w:rPr>
              <w:t>15,2%</w:t>
            </w:r>
          </w:p>
        </w:tc>
        <w:tc>
          <w:tcPr>
            <w:tcW w:w="434" w:type="pct"/>
            <w:shd w:val="clear" w:color="auto" w:fill="auto"/>
            <w:vAlign w:val="center"/>
          </w:tcPr>
          <w:p w14:paraId="1B123AF1" w14:textId="77777777" w:rsidR="009D1E6F" w:rsidRPr="00C25D21" w:rsidRDefault="009D1E6F" w:rsidP="005D5AFE">
            <w:pPr>
              <w:pStyle w:val="Table"/>
              <w:jc w:val="center"/>
              <w:rPr>
                <w:color w:val="auto"/>
              </w:rPr>
            </w:pPr>
            <w:r w:rsidRPr="00C25D21">
              <w:rPr>
                <w:color w:val="auto"/>
              </w:rPr>
              <w:t>20,3%</w:t>
            </w:r>
          </w:p>
        </w:tc>
        <w:tc>
          <w:tcPr>
            <w:tcW w:w="431" w:type="pct"/>
            <w:shd w:val="clear" w:color="auto" w:fill="auto"/>
            <w:vAlign w:val="center"/>
          </w:tcPr>
          <w:p w14:paraId="256BE307" w14:textId="77777777" w:rsidR="009D1E6F" w:rsidRPr="00C25D21" w:rsidRDefault="009D1E6F" w:rsidP="005D5AFE">
            <w:pPr>
              <w:pStyle w:val="Table"/>
              <w:jc w:val="center"/>
              <w:rPr>
                <w:color w:val="auto"/>
              </w:rPr>
            </w:pPr>
            <w:r w:rsidRPr="00C25D21">
              <w:rPr>
                <w:color w:val="auto"/>
              </w:rPr>
              <w:t>27,0%</w:t>
            </w:r>
          </w:p>
        </w:tc>
      </w:tr>
      <w:tr w:rsidR="009D1E6F" w:rsidRPr="00C25D21" w14:paraId="0F0AB4CD" w14:textId="77777777" w:rsidTr="005D5AFE">
        <w:trPr>
          <w:trHeight w:val="170"/>
          <w:jc w:val="center"/>
        </w:trPr>
        <w:tc>
          <w:tcPr>
            <w:tcW w:w="1222" w:type="pct"/>
            <w:vMerge w:val="restart"/>
            <w:shd w:val="clear" w:color="auto" w:fill="auto"/>
            <w:vAlign w:val="center"/>
          </w:tcPr>
          <w:p w14:paraId="635EF85E" w14:textId="77777777" w:rsidR="009D1E6F" w:rsidRPr="00C25D21" w:rsidRDefault="009D1E6F" w:rsidP="005D5AFE">
            <w:pPr>
              <w:pStyle w:val="Table"/>
              <w:jc w:val="center"/>
              <w:rPr>
                <w:b/>
                <w:bCs/>
                <w:color w:val="auto"/>
              </w:rPr>
            </w:pPr>
            <w:r w:rsidRPr="00C25D21">
              <w:rPr>
                <w:b/>
                <w:bCs/>
                <w:color w:val="auto"/>
              </w:rPr>
              <w:t xml:space="preserve">Всього </w:t>
            </w:r>
          </w:p>
        </w:tc>
        <w:tc>
          <w:tcPr>
            <w:tcW w:w="742" w:type="pct"/>
            <w:shd w:val="clear" w:color="auto" w:fill="auto"/>
            <w:vAlign w:val="center"/>
          </w:tcPr>
          <w:p w14:paraId="4D6B22BD" w14:textId="77777777" w:rsidR="009D1E6F" w:rsidRPr="00C25D21" w:rsidRDefault="009D1E6F" w:rsidP="005D5AFE">
            <w:pPr>
              <w:pStyle w:val="Table"/>
              <w:jc w:val="center"/>
              <w:rPr>
                <w:b/>
                <w:bCs/>
                <w:color w:val="auto"/>
              </w:rPr>
            </w:pPr>
            <w:proofErr w:type="spellStart"/>
            <w:r w:rsidRPr="00C25D21">
              <w:rPr>
                <w:b/>
                <w:bCs/>
                <w:color w:val="auto"/>
              </w:rPr>
              <w:t>МВт</w:t>
            </w:r>
            <w:r w:rsidRPr="00C25D21">
              <w:rPr>
                <w:rFonts w:ascii="Cambria Math" w:hAnsi="Cambria Math" w:cs="Cambria Math"/>
                <w:b/>
                <w:bCs/>
                <w:color w:val="auto"/>
              </w:rPr>
              <w:t>⋅</w:t>
            </w:r>
            <w:r w:rsidRPr="00C25D21">
              <w:rPr>
                <w:b/>
                <w:bCs/>
                <w:color w:val="auto"/>
              </w:rPr>
              <w:t>год</w:t>
            </w:r>
            <w:proofErr w:type="spellEnd"/>
            <w:r w:rsidRPr="00C25D21">
              <w:rPr>
                <w:b/>
                <w:bCs/>
                <w:color w:val="auto"/>
              </w:rPr>
              <w:t>/рік</w:t>
            </w:r>
          </w:p>
        </w:tc>
        <w:tc>
          <w:tcPr>
            <w:tcW w:w="434" w:type="pct"/>
            <w:shd w:val="clear" w:color="auto" w:fill="auto"/>
            <w:vAlign w:val="center"/>
          </w:tcPr>
          <w:p w14:paraId="2220786A" w14:textId="77777777" w:rsidR="009D1E6F" w:rsidRPr="00C25D21" w:rsidRDefault="009D1E6F" w:rsidP="005D5AFE">
            <w:pPr>
              <w:pStyle w:val="Table"/>
              <w:jc w:val="center"/>
              <w:rPr>
                <w:b/>
                <w:bCs/>
                <w:color w:val="auto"/>
              </w:rPr>
            </w:pPr>
            <w:r w:rsidRPr="00C25D21">
              <w:rPr>
                <w:b/>
                <w:bCs/>
                <w:color w:val="auto"/>
              </w:rPr>
              <w:t>36 928</w:t>
            </w:r>
          </w:p>
        </w:tc>
        <w:tc>
          <w:tcPr>
            <w:tcW w:w="434" w:type="pct"/>
            <w:shd w:val="clear" w:color="auto" w:fill="auto"/>
            <w:vAlign w:val="center"/>
          </w:tcPr>
          <w:p w14:paraId="52B8467C" w14:textId="77777777" w:rsidR="009D1E6F" w:rsidRPr="00C25D21" w:rsidRDefault="009D1E6F" w:rsidP="005D5AFE">
            <w:pPr>
              <w:pStyle w:val="Table"/>
              <w:jc w:val="center"/>
              <w:rPr>
                <w:b/>
                <w:bCs/>
                <w:color w:val="auto"/>
              </w:rPr>
            </w:pPr>
            <w:r w:rsidRPr="00C25D21">
              <w:rPr>
                <w:b/>
                <w:bCs/>
                <w:color w:val="auto"/>
              </w:rPr>
              <w:t>74 455</w:t>
            </w:r>
          </w:p>
        </w:tc>
        <w:tc>
          <w:tcPr>
            <w:tcW w:w="434" w:type="pct"/>
            <w:shd w:val="clear" w:color="auto" w:fill="auto"/>
            <w:vAlign w:val="center"/>
          </w:tcPr>
          <w:p w14:paraId="0274E3EF" w14:textId="77777777" w:rsidR="009D1E6F" w:rsidRPr="00C25D21" w:rsidRDefault="009D1E6F" w:rsidP="005D5AFE">
            <w:pPr>
              <w:pStyle w:val="Table"/>
              <w:jc w:val="center"/>
              <w:rPr>
                <w:b/>
                <w:bCs/>
                <w:color w:val="auto"/>
              </w:rPr>
            </w:pPr>
            <w:r w:rsidRPr="00C25D21">
              <w:rPr>
                <w:b/>
                <w:bCs/>
                <w:color w:val="auto"/>
              </w:rPr>
              <w:t>106 046</w:t>
            </w:r>
          </w:p>
        </w:tc>
        <w:tc>
          <w:tcPr>
            <w:tcW w:w="434" w:type="pct"/>
            <w:shd w:val="clear" w:color="auto" w:fill="auto"/>
            <w:vAlign w:val="center"/>
          </w:tcPr>
          <w:p w14:paraId="5958F5FB" w14:textId="77777777" w:rsidR="009D1E6F" w:rsidRPr="00C25D21" w:rsidRDefault="009D1E6F" w:rsidP="005D5AFE">
            <w:pPr>
              <w:pStyle w:val="Table"/>
              <w:jc w:val="center"/>
              <w:rPr>
                <w:b/>
                <w:bCs/>
                <w:color w:val="auto"/>
              </w:rPr>
            </w:pPr>
            <w:r w:rsidRPr="00C25D21">
              <w:rPr>
                <w:b/>
                <w:bCs/>
                <w:color w:val="auto"/>
              </w:rPr>
              <w:t>151 889</w:t>
            </w:r>
          </w:p>
        </w:tc>
        <w:tc>
          <w:tcPr>
            <w:tcW w:w="434" w:type="pct"/>
            <w:shd w:val="clear" w:color="auto" w:fill="auto"/>
            <w:vAlign w:val="center"/>
          </w:tcPr>
          <w:p w14:paraId="44E173D4" w14:textId="77777777" w:rsidR="009D1E6F" w:rsidRPr="00C25D21" w:rsidRDefault="009D1E6F" w:rsidP="005D5AFE">
            <w:pPr>
              <w:pStyle w:val="Table"/>
              <w:jc w:val="center"/>
              <w:rPr>
                <w:b/>
                <w:bCs/>
                <w:color w:val="auto"/>
              </w:rPr>
            </w:pPr>
            <w:r w:rsidRPr="00C25D21">
              <w:rPr>
                <w:b/>
                <w:bCs/>
                <w:color w:val="auto"/>
              </w:rPr>
              <w:t>218 319</w:t>
            </w:r>
          </w:p>
        </w:tc>
        <w:tc>
          <w:tcPr>
            <w:tcW w:w="434" w:type="pct"/>
            <w:shd w:val="clear" w:color="auto" w:fill="auto"/>
            <w:vAlign w:val="center"/>
          </w:tcPr>
          <w:p w14:paraId="18256E19" w14:textId="77777777" w:rsidR="009D1E6F" w:rsidRPr="00C25D21" w:rsidRDefault="009D1E6F" w:rsidP="005D5AFE">
            <w:pPr>
              <w:pStyle w:val="Table"/>
              <w:jc w:val="center"/>
              <w:rPr>
                <w:b/>
                <w:bCs/>
                <w:color w:val="auto"/>
              </w:rPr>
            </w:pPr>
            <w:r w:rsidRPr="00C25D21">
              <w:rPr>
                <w:b/>
                <w:bCs/>
                <w:color w:val="auto"/>
              </w:rPr>
              <w:t>314 431</w:t>
            </w:r>
          </w:p>
        </w:tc>
        <w:tc>
          <w:tcPr>
            <w:tcW w:w="431" w:type="pct"/>
            <w:shd w:val="clear" w:color="auto" w:fill="auto"/>
            <w:vAlign w:val="center"/>
          </w:tcPr>
          <w:p w14:paraId="6EFD8601" w14:textId="77777777" w:rsidR="009D1E6F" w:rsidRPr="00C25D21" w:rsidRDefault="009D1E6F" w:rsidP="005D5AFE">
            <w:pPr>
              <w:pStyle w:val="Table"/>
              <w:jc w:val="center"/>
              <w:rPr>
                <w:b/>
                <w:bCs/>
                <w:color w:val="auto"/>
              </w:rPr>
            </w:pPr>
            <w:r w:rsidRPr="00C25D21">
              <w:rPr>
                <w:b/>
                <w:bCs/>
                <w:color w:val="auto"/>
              </w:rPr>
              <w:t>441 183</w:t>
            </w:r>
          </w:p>
        </w:tc>
      </w:tr>
      <w:tr w:rsidR="009D1E6F" w:rsidRPr="00C25D21" w14:paraId="5ED73F55" w14:textId="77777777" w:rsidTr="005D5AFE">
        <w:trPr>
          <w:trHeight w:val="170"/>
          <w:jc w:val="center"/>
        </w:trPr>
        <w:tc>
          <w:tcPr>
            <w:tcW w:w="1222" w:type="pct"/>
            <w:vMerge/>
            <w:shd w:val="clear" w:color="auto" w:fill="auto"/>
            <w:vAlign w:val="center"/>
          </w:tcPr>
          <w:p w14:paraId="28C6C742" w14:textId="77777777" w:rsidR="009D1E6F" w:rsidRPr="00C25D21" w:rsidRDefault="009D1E6F" w:rsidP="005D5AFE">
            <w:pPr>
              <w:pStyle w:val="Table"/>
              <w:rPr>
                <w:b/>
                <w:bCs/>
                <w:color w:val="auto"/>
              </w:rPr>
            </w:pPr>
          </w:p>
        </w:tc>
        <w:tc>
          <w:tcPr>
            <w:tcW w:w="742" w:type="pct"/>
            <w:shd w:val="clear" w:color="auto" w:fill="auto"/>
            <w:vAlign w:val="center"/>
          </w:tcPr>
          <w:p w14:paraId="6CD6FDF3" w14:textId="77777777" w:rsidR="009D1E6F" w:rsidRPr="00C25D21" w:rsidRDefault="009D1E6F" w:rsidP="005D5AFE">
            <w:pPr>
              <w:pStyle w:val="Table"/>
              <w:jc w:val="center"/>
              <w:rPr>
                <w:b/>
                <w:bCs/>
                <w:color w:val="auto"/>
              </w:rPr>
            </w:pPr>
            <w:r w:rsidRPr="00C25D21">
              <w:rPr>
                <w:b/>
                <w:bCs/>
                <w:color w:val="auto"/>
              </w:rPr>
              <w:t>%</w:t>
            </w:r>
          </w:p>
        </w:tc>
        <w:tc>
          <w:tcPr>
            <w:tcW w:w="434" w:type="pct"/>
            <w:shd w:val="clear" w:color="auto" w:fill="auto"/>
            <w:vAlign w:val="center"/>
          </w:tcPr>
          <w:p w14:paraId="0ED93E5A" w14:textId="77777777" w:rsidR="009D1E6F" w:rsidRPr="00C25D21" w:rsidRDefault="009D1E6F" w:rsidP="005D5AFE">
            <w:pPr>
              <w:pStyle w:val="Table"/>
              <w:jc w:val="center"/>
              <w:rPr>
                <w:b/>
                <w:bCs/>
                <w:color w:val="auto"/>
              </w:rPr>
            </w:pPr>
            <w:r w:rsidRPr="00C25D21">
              <w:rPr>
                <w:b/>
                <w:bCs/>
                <w:color w:val="auto"/>
              </w:rPr>
              <w:t>1,8%</w:t>
            </w:r>
          </w:p>
        </w:tc>
        <w:tc>
          <w:tcPr>
            <w:tcW w:w="434" w:type="pct"/>
            <w:shd w:val="clear" w:color="auto" w:fill="auto"/>
            <w:vAlign w:val="center"/>
          </w:tcPr>
          <w:p w14:paraId="3F39CBE7" w14:textId="77777777" w:rsidR="009D1E6F" w:rsidRPr="00C25D21" w:rsidRDefault="009D1E6F" w:rsidP="005D5AFE">
            <w:pPr>
              <w:pStyle w:val="Table"/>
              <w:jc w:val="center"/>
              <w:rPr>
                <w:b/>
                <w:bCs/>
                <w:color w:val="auto"/>
              </w:rPr>
            </w:pPr>
            <w:r w:rsidRPr="00C25D21">
              <w:rPr>
                <w:b/>
                <w:bCs/>
                <w:color w:val="auto"/>
              </w:rPr>
              <w:t>3,7%</w:t>
            </w:r>
          </w:p>
        </w:tc>
        <w:tc>
          <w:tcPr>
            <w:tcW w:w="434" w:type="pct"/>
            <w:shd w:val="clear" w:color="auto" w:fill="auto"/>
            <w:vAlign w:val="center"/>
          </w:tcPr>
          <w:p w14:paraId="27502227" w14:textId="77777777" w:rsidR="009D1E6F" w:rsidRPr="00C25D21" w:rsidRDefault="009D1E6F" w:rsidP="005D5AFE">
            <w:pPr>
              <w:pStyle w:val="Table"/>
              <w:jc w:val="center"/>
              <w:rPr>
                <w:b/>
                <w:bCs/>
                <w:color w:val="auto"/>
              </w:rPr>
            </w:pPr>
            <w:r w:rsidRPr="00C25D21">
              <w:rPr>
                <w:b/>
                <w:bCs/>
                <w:color w:val="auto"/>
              </w:rPr>
              <w:t>5,4%</w:t>
            </w:r>
          </w:p>
        </w:tc>
        <w:tc>
          <w:tcPr>
            <w:tcW w:w="434" w:type="pct"/>
            <w:shd w:val="clear" w:color="auto" w:fill="auto"/>
            <w:vAlign w:val="center"/>
          </w:tcPr>
          <w:p w14:paraId="483B05B6" w14:textId="77777777" w:rsidR="009D1E6F" w:rsidRPr="00C25D21" w:rsidRDefault="009D1E6F" w:rsidP="005D5AFE">
            <w:pPr>
              <w:pStyle w:val="Table"/>
              <w:jc w:val="center"/>
              <w:rPr>
                <w:b/>
                <w:bCs/>
                <w:color w:val="auto"/>
              </w:rPr>
            </w:pPr>
            <w:r w:rsidRPr="00C25D21">
              <w:rPr>
                <w:b/>
                <w:bCs/>
                <w:color w:val="auto"/>
              </w:rPr>
              <w:t>7,9%</w:t>
            </w:r>
          </w:p>
        </w:tc>
        <w:tc>
          <w:tcPr>
            <w:tcW w:w="434" w:type="pct"/>
            <w:shd w:val="clear" w:color="auto" w:fill="auto"/>
            <w:vAlign w:val="center"/>
          </w:tcPr>
          <w:p w14:paraId="1B570544" w14:textId="77777777" w:rsidR="009D1E6F" w:rsidRPr="00C25D21" w:rsidRDefault="009D1E6F" w:rsidP="005D5AFE">
            <w:pPr>
              <w:pStyle w:val="Table"/>
              <w:jc w:val="center"/>
              <w:rPr>
                <w:b/>
                <w:bCs/>
                <w:color w:val="auto"/>
              </w:rPr>
            </w:pPr>
            <w:r w:rsidRPr="00C25D21">
              <w:rPr>
                <w:b/>
                <w:bCs/>
                <w:color w:val="auto"/>
              </w:rPr>
              <w:t>11,8%</w:t>
            </w:r>
          </w:p>
        </w:tc>
        <w:tc>
          <w:tcPr>
            <w:tcW w:w="434" w:type="pct"/>
            <w:shd w:val="clear" w:color="auto" w:fill="auto"/>
            <w:vAlign w:val="center"/>
          </w:tcPr>
          <w:p w14:paraId="7471B5A0" w14:textId="77777777" w:rsidR="009D1E6F" w:rsidRPr="00C25D21" w:rsidRDefault="009D1E6F" w:rsidP="005D5AFE">
            <w:pPr>
              <w:pStyle w:val="Table"/>
              <w:jc w:val="center"/>
              <w:rPr>
                <w:b/>
                <w:bCs/>
                <w:color w:val="auto"/>
              </w:rPr>
            </w:pPr>
            <w:r w:rsidRPr="00C25D21">
              <w:rPr>
                <w:b/>
                <w:bCs/>
                <w:color w:val="auto"/>
              </w:rPr>
              <w:t>17,7%</w:t>
            </w:r>
          </w:p>
        </w:tc>
        <w:tc>
          <w:tcPr>
            <w:tcW w:w="431" w:type="pct"/>
            <w:shd w:val="clear" w:color="auto" w:fill="auto"/>
            <w:vAlign w:val="center"/>
          </w:tcPr>
          <w:p w14:paraId="4951B69B" w14:textId="77777777" w:rsidR="009D1E6F" w:rsidRPr="00C25D21" w:rsidRDefault="009D1E6F" w:rsidP="005D5AFE">
            <w:pPr>
              <w:pStyle w:val="Table"/>
              <w:jc w:val="center"/>
              <w:rPr>
                <w:b/>
                <w:bCs/>
                <w:color w:val="auto"/>
              </w:rPr>
            </w:pPr>
            <w:r w:rsidRPr="00C25D21">
              <w:rPr>
                <w:b/>
                <w:bCs/>
                <w:color w:val="auto"/>
              </w:rPr>
              <w:t>27,0%</w:t>
            </w:r>
          </w:p>
        </w:tc>
      </w:tr>
    </w:tbl>
    <w:p w14:paraId="2593C778" w14:textId="12D1965B" w:rsidR="00EF32D9" w:rsidRDefault="00EF32D9" w:rsidP="00EF32D9">
      <w:pPr>
        <w:spacing w:after="0"/>
        <w:ind w:firstLine="851"/>
        <w:jc w:val="both"/>
        <w:rPr>
          <w:rFonts w:ascii="Times New Roman" w:hAnsi="Times New Roman"/>
          <w:sz w:val="24"/>
          <w:szCs w:val="24"/>
        </w:rPr>
      </w:pPr>
      <w:r w:rsidRPr="00C25D21">
        <w:rPr>
          <w:rFonts w:ascii="Times New Roman" w:hAnsi="Times New Roman"/>
          <w:sz w:val="24"/>
          <w:szCs w:val="24"/>
        </w:rPr>
        <w:t xml:space="preserve">Обсяг необхідних інвестицій для впровадження заходів з </w:t>
      </w:r>
      <w:r w:rsidRPr="00C25D21">
        <w:rPr>
          <w:rFonts w:ascii="Times New Roman" w:hAnsi="Times New Roman"/>
          <w:bCs/>
          <w:sz w:val="24"/>
          <w:szCs w:val="24"/>
        </w:rPr>
        <w:t xml:space="preserve">пом’якшення </w:t>
      </w:r>
      <w:r>
        <w:rPr>
          <w:rFonts w:ascii="Times New Roman" w:hAnsi="Times New Roman"/>
          <w:bCs/>
          <w:sz w:val="24"/>
          <w:szCs w:val="24"/>
        </w:rPr>
        <w:t xml:space="preserve">до </w:t>
      </w:r>
      <w:r w:rsidRPr="00C25D21">
        <w:rPr>
          <w:rFonts w:ascii="Times New Roman" w:hAnsi="Times New Roman"/>
          <w:bCs/>
          <w:sz w:val="24"/>
          <w:szCs w:val="24"/>
        </w:rPr>
        <w:t>зміни клімату (підвищення енергоефективності, розвиток ВДЕ</w:t>
      </w:r>
      <w:r w:rsidRPr="004F6C86">
        <w:rPr>
          <w:rFonts w:ascii="Times New Roman" w:hAnsi="Times New Roman"/>
          <w:bCs/>
          <w:sz w:val="24"/>
          <w:szCs w:val="24"/>
        </w:rPr>
        <w:t>)</w:t>
      </w:r>
      <w:r w:rsidR="00A971E0">
        <w:rPr>
          <w:rFonts w:ascii="Times New Roman" w:hAnsi="Times New Roman"/>
          <w:bCs/>
          <w:sz w:val="24"/>
          <w:szCs w:val="24"/>
        </w:rPr>
        <w:t xml:space="preserve"> </w:t>
      </w:r>
      <w:r w:rsidRPr="004F6C86">
        <w:rPr>
          <w:rFonts w:ascii="Times New Roman" w:hAnsi="Times New Roman"/>
          <w:sz w:val="24"/>
          <w:szCs w:val="24"/>
        </w:rPr>
        <w:t xml:space="preserve">та заходів із адаптації до зміни клімату в </w:t>
      </w:r>
      <w:proofErr w:type="spellStart"/>
      <w:r w:rsidRPr="004F6C86">
        <w:rPr>
          <w:rFonts w:ascii="Times New Roman" w:hAnsi="Times New Roman"/>
          <w:sz w:val="24"/>
          <w:szCs w:val="24"/>
        </w:rPr>
        <w:t>Кам’янської</w:t>
      </w:r>
      <w:proofErr w:type="spellEnd"/>
      <w:r w:rsidR="00A971E0">
        <w:rPr>
          <w:rFonts w:ascii="Times New Roman" w:hAnsi="Times New Roman"/>
          <w:sz w:val="24"/>
          <w:szCs w:val="24"/>
        </w:rPr>
        <w:t xml:space="preserve"> </w:t>
      </w:r>
      <w:r w:rsidRPr="004F6C86">
        <w:rPr>
          <w:rFonts w:ascii="Times New Roman" w:hAnsi="Times New Roman"/>
          <w:sz w:val="24"/>
          <w:szCs w:val="24"/>
        </w:rPr>
        <w:t>МТГ для виконання зобов’язань ПДСЕРК</w:t>
      </w:r>
      <w:r w:rsidR="00A971E0">
        <w:rPr>
          <w:rFonts w:ascii="Times New Roman" w:hAnsi="Times New Roman"/>
          <w:sz w:val="24"/>
          <w:szCs w:val="24"/>
        </w:rPr>
        <w:t xml:space="preserve"> </w:t>
      </w:r>
      <w:r w:rsidR="00A971E0" w:rsidRPr="00625C25">
        <w:rPr>
          <w:rFonts w:ascii="Times New Roman" w:hAnsi="Times New Roman"/>
          <w:sz w:val="24"/>
          <w:szCs w:val="24"/>
        </w:rPr>
        <w:t>наведено у додатках</w:t>
      </w:r>
      <w:r w:rsidR="00625C25" w:rsidRPr="00625C25">
        <w:rPr>
          <w:rFonts w:ascii="Times New Roman" w:hAnsi="Times New Roman"/>
          <w:sz w:val="24"/>
          <w:szCs w:val="24"/>
        </w:rPr>
        <w:t xml:space="preserve"> 3/1,3.2.</w:t>
      </w:r>
    </w:p>
    <w:p w14:paraId="61A7A118" w14:textId="77777777" w:rsidR="002720CA" w:rsidRPr="007346FD" w:rsidRDefault="002720CA" w:rsidP="002720CA">
      <w:pPr>
        <w:spacing w:after="0"/>
        <w:rPr>
          <w:rFonts w:ascii="Times New Roman" w:eastAsia="MS Mincho" w:hAnsi="Times New Roman"/>
          <w:b/>
          <w:color w:val="082A75"/>
          <w:sz w:val="28"/>
          <w:szCs w:val="28"/>
          <w:lang w:val="ru-RU" w:bidi="ru-RU"/>
        </w:rPr>
        <w:sectPr w:rsidR="002720CA" w:rsidRPr="007346FD" w:rsidSect="00CE48D7">
          <w:footerReference w:type="default" r:id="rId113"/>
          <w:pgSz w:w="11906" w:h="16838" w:code="9"/>
          <w:pgMar w:top="1134" w:right="1133" w:bottom="1134" w:left="1418" w:header="0" w:footer="289" w:gutter="0"/>
          <w:pgNumType w:start="0"/>
          <w:cols w:space="720"/>
          <w:docGrid w:linePitch="382"/>
        </w:sectPr>
      </w:pPr>
    </w:p>
    <w:p w14:paraId="76DC110C" w14:textId="77777777" w:rsidR="002720CA" w:rsidRPr="00C25D21" w:rsidRDefault="002720CA" w:rsidP="002720CA">
      <w:pPr>
        <w:pStyle w:val="10"/>
        <w:spacing w:before="0" w:after="0"/>
        <w:rPr>
          <w:rFonts w:ascii="Times New Roman" w:eastAsia="MS Mincho" w:hAnsi="Times New Roman"/>
          <w:bCs/>
          <w:color w:val="auto"/>
          <w:sz w:val="28"/>
          <w:szCs w:val="28"/>
          <w:lang w:val="uk-UA"/>
        </w:rPr>
      </w:pPr>
      <w:bookmarkStart w:id="142" w:name="_Toc171171103"/>
      <w:bookmarkStart w:id="143" w:name="_Hlk220055633"/>
      <w:r w:rsidRPr="00C25D21">
        <w:rPr>
          <w:rFonts w:ascii="Times New Roman" w:eastAsia="MS Mincho" w:hAnsi="Times New Roman"/>
          <w:bCs/>
          <w:color w:val="auto"/>
          <w:sz w:val="28"/>
          <w:szCs w:val="28"/>
          <w:lang w:val="uk-UA"/>
        </w:rPr>
        <w:lastRenderedPageBreak/>
        <w:t>Додатки</w:t>
      </w:r>
      <w:bookmarkEnd w:id="142"/>
    </w:p>
    <w:bookmarkEnd w:id="143"/>
    <w:p w14:paraId="7386F8CF" w14:textId="6BE465E1" w:rsidR="002720CA" w:rsidRPr="00C25D21" w:rsidRDefault="002720CA" w:rsidP="002720CA">
      <w:pPr>
        <w:spacing w:after="0" w:line="240" w:lineRule="auto"/>
        <w:ind w:right="-1"/>
        <w:jc w:val="right"/>
        <w:rPr>
          <w:rFonts w:ascii="Times New Roman" w:eastAsia="MS Mincho" w:hAnsi="Times New Roman"/>
          <w:bCs/>
          <w:sz w:val="28"/>
          <w:szCs w:val="28"/>
        </w:rPr>
      </w:pPr>
      <w:r w:rsidRPr="00C25D21">
        <w:rPr>
          <w:rFonts w:ascii="Times New Roman" w:eastAsia="MS Mincho" w:hAnsi="Times New Roman"/>
          <w:sz w:val="28"/>
          <w:szCs w:val="28"/>
        </w:rPr>
        <w:t>Додаток 1</w:t>
      </w:r>
      <w:r w:rsidR="00A971E0">
        <w:rPr>
          <w:rFonts w:ascii="Times New Roman" w:eastAsia="MS Mincho" w:hAnsi="Times New Roman"/>
          <w:sz w:val="28"/>
          <w:szCs w:val="28"/>
        </w:rPr>
        <w:t xml:space="preserve">. </w:t>
      </w:r>
      <w:r w:rsidRPr="00C25D21">
        <w:rPr>
          <w:rFonts w:ascii="Times New Roman" w:eastAsia="MS Mincho" w:hAnsi="Times New Roman"/>
          <w:bCs/>
          <w:sz w:val="28"/>
          <w:szCs w:val="28"/>
        </w:rPr>
        <w:t>Загальне</w:t>
      </w:r>
      <w:r w:rsidR="00A971E0">
        <w:rPr>
          <w:rFonts w:ascii="Times New Roman" w:eastAsia="MS Mincho" w:hAnsi="Times New Roman"/>
          <w:bCs/>
          <w:sz w:val="28"/>
          <w:szCs w:val="28"/>
        </w:rPr>
        <w:t xml:space="preserve"> </w:t>
      </w:r>
      <w:r w:rsidRPr="00C25D21">
        <w:rPr>
          <w:rFonts w:ascii="Times New Roman" w:eastAsia="MS Mincho" w:hAnsi="Times New Roman"/>
          <w:bCs/>
          <w:sz w:val="28"/>
          <w:szCs w:val="28"/>
        </w:rPr>
        <w:t>споживання енер</w:t>
      </w:r>
      <w:r w:rsidR="00A971E0">
        <w:rPr>
          <w:rFonts w:ascii="Times New Roman" w:eastAsia="MS Mincho" w:hAnsi="Times New Roman"/>
          <w:bCs/>
          <w:sz w:val="28"/>
          <w:szCs w:val="28"/>
        </w:rPr>
        <w:t>гі</w:t>
      </w:r>
      <w:r w:rsidRPr="00C25D21">
        <w:rPr>
          <w:rFonts w:ascii="Times New Roman" w:eastAsia="MS Mincho" w:hAnsi="Times New Roman"/>
          <w:bCs/>
          <w:sz w:val="28"/>
          <w:szCs w:val="28"/>
        </w:rPr>
        <w:t>ї</w:t>
      </w:r>
      <w:r w:rsidR="00A971E0">
        <w:rPr>
          <w:rFonts w:ascii="Times New Roman" w:eastAsia="MS Mincho" w:hAnsi="Times New Roman"/>
          <w:bCs/>
          <w:sz w:val="28"/>
          <w:szCs w:val="28"/>
        </w:rPr>
        <w:t xml:space="preserve"> </w:t>
      </w:r>
      <w:r w:rsidRPr="00C25D21">
        <w:rPr>
          <w:rFonts w:ascii="Times New Roman" w:eastAsia="MS Mincho" w:hAnsi="Times New Roman"/>
          <w:bCs/>
          <w:sz w:val="28"/>
          <w:szCs w:val="28"/>
        </w:rPr>
        <w:t>в базовому 2013 році(уточнене)</w:t>
      </w:r>
    </w:p>
    <w:p w14:paraId="1C041C5B" w14:textId="77777777" w:rsidR="002720CA" w:rsidRPr="00C25D21" w:rsidRDefault="002720CA" w:rsidP="002720CA">
      <w:pPr>
        <w:spacing w:after="0" w:line="240" w:lineRule="auto"/>
        <w:ind w:right="-1"/>
        <w:jc w:val="right"/>
        <w:rPr>
          <w:rFonts w:ascii="Times New Roman" w:eastAsia="MS Mincho"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855"/>
        <w:gridCol w:w="786"/>
        <w:gridCol w:w="870"/>
        <w:gridCol w:w="963"/>
        <w:gridCol w:w="720"/>
        <w:gridCol w:w="786"/>
        <w:gridCol w:w="786"/>
        <w:gridCol w:w="688"/>
        <w:gridCol w:w="759"/>
        <w:gridCol w:w="770"/>
        <w:gridCol w:w="853"/>
        <w:gridCol w:w="938"/>
        <w:gridCol w:w="788"/>
        <w:gridCol w:w="799"/>
        <w:gridCol w:w="1243"/>
        <w:gridCol w:w="909"/>
      </w:tblGrid>
      <w:tr w:rsidR="00C25D21" w:rsidRPr="00C25D21" w14:paraId="69394DA9" w14:textId="77777777" w:rsidTr="00AD641F">
        <w:trPr>
          <w:trHeight w:val="510"/>
        </w:trPr>
        <w:tc>
          <w:tcPr>
            <w:tcW w:w="560" w:type="pct"/>
            <w:vMerge w:val="restart"/>
            <w:shd w:val="clear" w:color="auto" w:fill="auto"/>
            <w:vAlign w:val="center"/>
            <w:hideMark/>
          </w:tcPr>
          <w:p w14:paraId="64C08BF9"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Категорія</w:t>
            </w:r>
          </w:p>
        </w:tc>
        <w:tc>
          <w:tcPr>
            <w:tcW w:w="4440" w:type="pct"/>
            <w:gridSpan w:val="16"/>
            <w:shd w:val="clear" w:color="auto" w:fill="auto"/>
            <w:vAlign w:val="center"/>
            <w:hideMark/>
          </w:tcPr>
          <w:p w14:paraId="49C6C325"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Кінцеве енергоспоживання в секторах, що включені до ПДСЕРК (</w:t>
            </w:r>
            <w:proofErr w:type="spellStart"/>
            <w:r w:rsidRPr="00C25D21">
              <w:rPr>
                <w:rFonts w:ascii="Times New Roman" w:eastAsia="Times New Roman" w:hAnsi="Times New Roman"/>
                <w:b/>
                <w:bCs/>
                <w:spacing w:val="-6"/>
                <w:sz w:val="18"/>
                <w:szCs w:val="18"/>
                <w:lang w:eastAsia="uk-UA"/>
              </w:rPr>
              <w:t>МВт·год</w:t>
            </w:r>
            <w:proofErr w:type="spellEnd"/>
            <w:r w:rsidRPr="00C25D21">
              <w:rPr>
                <w:rFonts w:ascii="Times New Roman" w:eastAsia="Times New Roman" w:hAnsi="Times New Roman"/>
                <w:b/>
                <w:bCs/>
                <w:spacing w:val="-6"/>
                <w:sz w:val="18"/>
                <w:szCs w:val="18"/>
                <w:lang w:eastAsia="uk-UA"/>
              </w:rPr>
              <w:t>)</w:t>
            </w:r>
          </w:p>
        </w:tc>
      </w:tr>
      <w:tr w:rsidR="00C25D21" w:rsidRPr="00C25D21" w14:paraId="5776CD36" w14:textId="77777777" w:rsidTr="00AD641F">
        <w:trPr>
          <w:trHeight w:val="510"/>
        </w:trPr>
        <w:tc>
          <w:tcPr>
            <w:tcW w:w="560" w:type="pct"/>
            <w:vMerge/>
            <w:vAlign w:val="center"/>
            <w:hideMark/>
          </w:tcPr>
          <w:p w14:paraId="566549D3" w14:textId="77777777" w:rsidR="002720CA" w:rsidRPr="00C25D21" w:rsidRDefault="002720CA" w:rsidP="00AD641F">
            <w:pPr>
              <w:spacing w:after="0" w:line="240" w:lineRule="auto"/>
              <w:ind w:left="-57" w:right="-57"/>
              <w:rPr>
                <w:rFonts w:ascii="Times New Roman" w:eastAsia="Times New Roman" w:hAnsi="Times New Roman"/>
                <w:b/>
                <w:bCs/>
                <w:spacing w:val="-6"/>
                <w:sz w:val="18"/>
                <w:szCs w:val="18"/>
                <w:lang w:eastAsia="uk-UA"/>
              </w:rPr>
            </w:pPr>
          </w:p>
        </w:tc>
        <w:tc>
          <w:tcPr>
            <w:tcW w:w="276" w:type="pct"/>
            <w:vMerge w:val="restart"/>
            <w:shd w:val="clear" w:color="auto" w:fill="auto"/>
            <w:vAlign w:val="center"/>
            <w:hideMark/>
          </w:tcPr>
          <w:p w14:paraId="06CE000B"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proofErr w:type="spellStart"/>
            <w:r w:rsidRPr="00C25D21">
              <w:rPr>
                <w:rFonts w:ascii="Times New Roman" w:eastAsia="Times New Roman" w:hAnsi="Times New Roman"/>
                <w:b/>
                <w:bCs/>
                <w:spacing w:val="-6"/>
                <w:sz w:val="18"/>
                <w:szCs w:val="18"/>
                <w:lang w:eastAsia="uk-UA"/>
              </w:rPr>
              <w:t>Електро</w:t>
            </w:r>
            <w:proofErr w:type="spellEnd"/>
            <w:r w:rsidRPr="00C25D21">
              <w:rPr>
                <w:rFonts w:ascii="Times New Roman" w:eastAsia="Times New Roman" w:hAnsi="Times New Roman"/>
                <w:b/>
                <w:bCs/>
                <w:spacing w:val="-6"/>
                <w:sz w:val="18"/>
                <w:szCs w:val="18"/>
                <w:lang w:eastAsia="uk-UA"/>
              </w:rPr>
              <w:t>-енергія</w:t>
            </w:r>
          </w:p>
        </w:tc>
        <w:tc>
          <w:tcPr>
            <w:tcW w:w="275" w:type="pct"/>
            <w:shd w:val="clear" w:color="auto" w:fill="auto"/>
            <w:vAlign w:val="center"/>
            <w:hideMark/>
          </w:tcPr>
          <w:p w14:paraId="27E4580D"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Тепло-енергія</w:t>
            </w:r>
          </w:p>
        </w:tc>
        <w:tc>
          <w:tcPr>
            <w:tcW w:w="2178" w:type="pct"/>
            <w:gridSpan w:val="8"/>
            <w:shd w:val="clear" w:color="auto" w:fill="auto"/>
            <w:vAlign w:val="center"/>
            <w:hideMark/>
          </w:tcPr>
          <w:p w14:paraId="7E12AB15"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Викопне паливо</w:t>
            </w:r>
          </w:p>
        </w:tc>
        <w:tc>
          <w:tcPr>
            <w:tcW w:w="1461" w:type="pct"/>
            <w:gridSpan w:val="5"/>
            <w:shd w:val="clear" w:color="auto" w:fill="auto"/>
            <w:vAlign w:val="center"/>
            <w:hideMark/>
          </w:tcPr>
          <w:p w14:paraId="2D3A45F5"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Енергія з відновлювальних джерел</w:t>
            </w:r>
          </w:p>
        </w:tc>
        <w:tc>
          <w:tcPr>
            <w:tcW w:w="250" w:type="pct"/>
            <w:shd w:val="clear" w:color="auto" w:fill="auto"/>
            <w:vAlign w:val="center"/>
            <w:hideMark/>
          </w:tcPr>
          <w:p w14:paraId="2F9A8F43"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Загалом</w:t>
            </w:r>
          </w:p>
        </w:tc>
      </w:tr>
      <w:tr w:rsidR="00C25D21" w:rsidRPr="00C25D21" w14:paraId="4C98DC10" w14:textId="77777777" w:rsidTr="00AD641F">
        <w:trPr>
          <w:trHeight w:val="510"/>
        </w:trPr>
        <w:tc>
          <w:tcPr>
            <w:tcW w:w="560" w:type="pct"/>
            <w:vMerge/>
            <w:vAlign w:val="center"/>
            <w:hideMark/>
          </w:tcPr>
          <w:p w14:paraId="03AB8296" w14:textId="77777777" w:rsidR="002720CA" w:rsidRPr="00C25D21" w:rsidRDefault="002720CA" w:rsidP="00AD641F">
            <w:pPr>
              <w:spacing w:after="0" w:line="240" w:lineRule="auto"/>
              <w:ind w:left="-57" w:right="-57"/>
              <w:rPr>
                <w:rFonts w:ascii="Times New Roman" w:eastAsia="Times New Roman" w:hAnsi="Times New Roman"/>
                <w:b/>
                <w:bCs/>
                <w:spacing w:val="-6"/>
                <w:sz w:val="18"/>
                <w:szCs w:val="18"/>
                <w:lang w:eastAsia="uk-UA"/>
              </w:rPr>
            </w:pPr>
          </w:p>
        </w:tc>
        <w:tc>
          <w:tcPr>
            <w:tcW w:w="276" w:type="pct"/>
            <w:vMerge/>
            <w:vAlign w:val="center"/>
            <w:hideMark/>
          </w:tcPr>
          <w:p w14:paraId="65BD7288" w14:textId="77777777" w:rsidR="002720CA" w:rsidRPr="00C25D21" w:rsidRDefault="002720CA" w:rsidP="00AD641F">
            <w:pPr>
              <w:spacing w:after="0" w:line="240" w:lineRule="auto"/>
              <w:ind w:left="-57" w:right="-57"/>
              <w:rPr>
                <w:rFonts w:ascii="Times New Roman" w:eastAsia="Times New Roman" w:hAnsi="Times New Roman"/>
                <w:b/>
                <w:bCs/>
                <w:spacing w:val="-6"/>
                <w:sz w:val="18"/>
                <w:szCs w:val="18"/>
                <w:lang w:eastAsia="uk-UA"/>
              </w:rPr>
            </w:pPr>
          </w:p>
        </w:tc>
        <w:tc>
          <w:tcPr>
            <w:tcW w:w="275" w:type="pct"/>
            <w:shd w:val="clear" w:color="auto" w:fill="auto"/>
            <w:vAlign w:val="center"/>
            <w:hideMark/>
          </w:tcPr>
          <w:p w14:paraId="2FDFB488"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/холод</w:t>
            </w:r>
          </w:p>
        </w:tc>
        <w:tc>
          <w:tcPr>
            <w:tcW w:w="275" w:type="pct"/>
            <w:shd w:val="clear" w:color="auto" w:fill="auto"/>
            <w:vAlign w:val="center"/>
            <w:hideMark/>
          </w:tcPr>
          <w:p w14:paraId="341D992D"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proofErr w:type="spellStart"/>
            <w:r w:rsidRPr="00C25D21">
              <w:rPr>
                <w:rFonts w:ascii="Times New Roman" w:eastAsia="Times New Roman" w:hAnsi="Times New Roman"/>
                <w:b/>
                <w:bCs/>
                <w:spacing w:val="-6"/>
                <w:sz w:val="18"/>
                <w:szCs w:val="18"/>
                <w:lang w:eastAsia="uk-UA"/>
              </w:rPr>
              <w:t>Природ</w:t>
            </w:r>
            <w:proofErr w:type="spellEnd"/>
            <w:r w:rsidRPr="00C25D21">
              <w:rPr>
                <w:rFonts w:ascii="Times New Roman" w:eastAsia="Times New Roman" w:hAnsi="Times New Roman"/>
                <w:b/>
                <w:bCs/>
                <w:spacing w:val="-6"/>
                <w:sz w:val="18"/>
                <w:szCs w:val="18"/>
                <w:lang w:eastAsia="uk-UA"/>
              </w:rPr>
              <w:t>-ний газ</w:t>
            </w:r>
          </w:p>
        </w:tc>
        <w:tc>
          <w:tcPr>
            <w:tcW w:w="295" w:type="pct"/>
            <w:shd w:val="clear" w:color="auto" w:fill="auto"/>
            <w:vAlign w:val="center"/>
            <w:hideMark/>
          </w:tcPr>
          <w:p w14:paraId="6E8A3008"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Зріджений газ</w:t>
            </w:r>
          </w:p>
        </w:tc>
        <w:tc>
          <w:tcPr>
            <w:tcW w:w="275" w:type="pct"/>
            <w:shd w:val="clear" w:color="auto" w:fill="auto"/>
            <w:vAlign w:val="center"/>
            <w:hideMark/>
          </w:tcPr>
          <w:p w14:paraId="46619732"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Мазут</w:t>
            </w:r>
          </w:p>
        </w:tc>
        <w:tc>
          <w:tcPr>
            <w:tcW w:w="275" w:type="pct"/>
            <w:shd w:val="clear" w:color="auto" w:fill="auto"/>
            <w:vAlign w:val="center"/>
            <w:hideMark/>
          </w:tcPr>
          <w:p w14:paraId="28F22F69"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Дизель</w:t>
            </w:r>
          </w:p>
        </w:tc>
        <w:tc>
          <w:tcPr>
            <w:tcW w:w="275" w:type="pct"/>
            <w:shd w:val="clear" w:color="auto" w:fill="auto"/>
            <w:vAlign w:val="center"/>
            <w:hideMark/>
          </w:tcPr>
          <w:p w14:paraId="6E11853E"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Бензин</w:t>
            </w:r>
          </w:p>
        </w:tc>
        <w:tc>
          <w:tcPr>
            <w:tcW w:w="275" w:type="pct"/>
            <w:shd w:val="clear" w:color="auto" w:fill="auto"/>
            <w:vAlign w:val="center"/>
            <w:hideMark/>
          </w:tcPr>
          <w:p w14:paraId="31317AE9"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proofErr w:type="spellStart"/>
            <w:r w:rsidRPr="00C25D21">
              <w:rPr>
                <w:rFonts w:ascii="Times New Roman" w:eastAsia="Times New Roman" w:hAnsi="Times New Roman"/>
                <w:b/>
                <w:bCs/>
                <w:spacing w:val="-6"/>
                <w:sz w:val="18"/>
                <w:szCs w:val="18"/>
                <w:lang w:eastAsia="uk-UA"/>
              </w:rPr>
              <w:t>Лигніт</w:t>
            </w:r>
            <w:proofErr w:type="spellEnd"/>
          </w:p>
        </w:tc>
        <w:tc>
          <w:tcPr>
            <w:tcW w:w="276" w:type="pct"/>
            <w:shd w:val="clear" w:color="auto" w:fill="auto"/>
            <w:vAlign w:val="center"/>
            <w:hideMark/>
          </w:tcPr>
          <w:p w14:paraId="5244F8F6"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Вугілля</w:t>
            </w:r>
          </w:p>
        </w:tc>
        <w:tc>
          <w:tcPr>
            <w:tcW w:w="232" w:type="pct"/>
            <w:shd w:val="clear" w:color="auto" w:fill="auto"/>
            <w:vAlign w:val="center"/>
            <w:hideMark/>
          </w:tcPr>
          <w:p w14:paraId="3B0FD7AC"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Інші викопні види палива</w:t>
            </w:r>
          </w:p>
        </w:tc>
        <w:tc>
          <w:tcPr>
            <w:tcW w:w="259" w:type="pct"/>
            <w:shd w:val="clear" w:color="auto" w:fill="auto"/>
            <w:vAlign w:val="center"/>
            <w:hideMark/>
          </w:tcPr>
          <w:p w14:paraId="69D1C74F"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Рослинні масла</w:t>
            </w:r>
          </w:p>
        </w:tc>
        <w:tc>
          <w:tcPr>
            <w:tcW w:w="287" w:type="pct"/>
            <w:shd w:val="clear" w:color="auto" w:fill="auto"/>
            <w:vAlign w:val="center"/>
            <w:hideMark/>
          </w:tcPr>
          <w:p w14:paraId="2FD81C22"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proofErr w:type="spellStart"/>
            <w:r w:rsidRPr="00C25D21">
              <w:rPr>
                <w:rFonts w:ascii="Times New Roman" w:eastAsia="Times New Roman" w:hAnsi="Times New Roman"/>
                <w:b/>
                <w:bCs/>
                <w:spacing w:val="-6"/>
                <w:sz w:val="18"/>
                <w:szCs w:val="18"/>
                <w:lang w:eastAsia="uk-UA"/>
              </w:rPr>
              <w:t>Біопальне</w:t>
            </w:r>
            <w:proofErr w:type="spellEnd"/>
          </w:p>
        </w:tc>
        <w:tc>
          <w:tcPr>
            <w:tcW w:w="287" w:type="pct"/>
            <w:shd w:val="clear" w:color="auto" w:fill="auto"/>
            <w:vAlign w:val="center"/>
            <w:hideMark/>
          </w:tcPr>
          <w:p w14:paraId="10BC168D"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Інша біомаса</w:t>
            </w:r>
          </w:p>
        </w:tc>
        <w:tc>
          <w:tcPr>
            <w:tcW w:w="242" w:type="pct"/>
            <w:shd w:val="clear" w:color="auto" w:fill="auto"/>
            <w:vAlign w:val="center"/>
            <w:hideMark/>
          </w:tcPr>
          <w:p w14:paraId="1AB9DCAB"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Теплова сонячна енергія</w:t>
            </w:r>
          </w:p>
        </w:tc>
        <w:tc>
          <w:tcPr>
            <w:tcW w:w="386" w:type="pct"/>
            <w:shd w:val="clear" w:color="auto" w:fill="auto"/>
            <w:vAlign w:val="center"/>
            <w:hideMark/>
          </w:tcPr>
          <w:p w14:paraId="67533D7F"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Геотермальна енергія</w:t>
            </w:r>
          </w:p>
        </w:tc>
        <w:tc>
          <w:tcPr>
            <w:tcW w:w="250" w:type="pct"/>
            <w:shd w:val="clear" w:color="auto" w:fill="auto"/>
            <w:textDirection w:val="btLr"/>
            <w:vAlign w:val="center"/>
            <w:hideMark/>
          </w:tcPr>
          <w:p w14:paraId="7F6B25DF"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 </w:t>
            </w:r>
          </w:p>
        </w:tc>
      </w:tr>
      <w:tr w:rsidR="00C25D21" w:rsidRPr="00C25D21" w14:paraId="57ED1B25" w14:textId="77777777" w:rsidTr="00AD641F">
        <w:trPr>
          <w:trHeight w:val="366"/>
        </w:trPr>
        <w:tc>
          <w:tcPr>
            <w:tcW w:w="5000" w:type="pct"/>
            <w:gridSpan w:val="17"/>
            <w:shd w:val="clear" w:color="auto" w:fill="auto"/>
            <w:vAlign w:val="center"/>
            <w:hideMark/>
          </w:tcPr>
          <w:p w14:paraId="1F3F3BFD" w14:textId="77777777" w:rsidR="002720CA" w:rsidRPr="00C25D21" w:rsidRDefault="002720CA" w:rsidP="00AD641F">
            <w:pPr>
              <w:spacing w:after="0" w:line="240" w:lineRule="auto"/>
              <w:ind w:left="-57" w:right="-57"/>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Будівлі, обладнання та промислові підприємства:</w:t>
            </w:r>
            <w:r w:rsidRPr="00C25D21">
              <w:rPr>
                <w:rFonts w:ascii="Times New Roman" w:eastAsia="Times New Roman" w:hAnsi="Times New Roman"/>
                <w:spacing w:val="-6"/>
                <w:sz w:val="18"/>
                <w:szCs w:val="18"/>
                <w:lang w:eastAsia="uk-UA"/>
              </w:rPr>
              <w:t> </w:t>
            </w:r>
          </w:p>
        </w:tc>
      </w:tr>
      <w:tr w:rsidR="00C25D21" w:rsidRPr="00C25D21" w14:paraId="7D9B769D" w14:textId="77777777" w:rsidTr="00AD641F">
        <w:trPr>
          <w:trHeight w:val="510"/>
        </w:trPr>
        <w:tc>
          <w:tcPr>
            <w:tcW w:w="560" w:type="pct"/>
            <w:shd w:val="clear" w:color="auto" w:fill="auto"/>
            <w:vAlign w:val="center"/>
            <w:hideMark/>
          </w:tcPr>
          <w:p w14:paraId="3E374A29" w14:textId="77777777" w:rsidR="002720CA" w:rsidRPr="00C25D21" w:rsidRDefault="002720CA" w:rsidP="00AD641F">
            <w:pPr>
              <w:spacing w:after="0" w:line="240" w:lineRule="auto"/>
              <w:ind w:left="-57" w:right="-57"/>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Громадські будівлі (муніципальні)</w:t>
            </w:r>
          </w:p>
        </w:tc>
        <w:tc>
          <w:tcPr>
            <w:tcW w:w="276" w:type="pct"/>
            <w:shd w:val="clear" w:color="auto" w:fill="auto"/>
            <w:noWrap/>
            <w:vAlign w:val="center"/>
            <w:hideMark/>
          </w:tcPr>
          <w:p w14:paraId="6A24DA10"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33539</w:t>
            </w:r>
          </w:p>
        </w:tc>
        <w:tc>
          <w:tcPr>
            <w:tcW w:w="275" w:type="pct"/>
            <w:shd w:val="clear" w:color="auto" w:fill="auto"/>
            <w:noWrap/>
            <w:vAlign w:val="center"/>
            <w:hideMark/>
          </w:tcPr>
          <w:p w14:paraId="22CE897B"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78552</w:t>
            </w:r>
          </w:p>
        </w:tc>
        <w:tc>
          <w:tcPr>
            <w:tcW w:w="275" w:type="pct"/>
            <w:shd w:val="clear" w:color="auto" w:fill="auto"/>
            <w:noWrap/>
            <w:vAlign w:val="center"/>
            <w:hideMark/>
          </w:tcPr>
          <w:p w14:paraId="687CFC36"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16803</w:t>
            </w:r>
          </w:p>
        </w:tc>
        <w:tc>
          <w:tcPr>
            <w:tcW w:w="295" w:type="pct"/>
            <w:shd w:val="clear" w:color="auto" w:fill="auto"/>
            <w:noWrap/>
            <w:vAlign w:val="center"/>
            <w:hideMark/>
          </w:tcPr>
          <w:p w14:paraId="1DE49D3A"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66708C57"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06C4D062"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477AECDC"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51DD82AC"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6" w:type="pct"/>
            <w:shd w:val="clear" w:color="auto" w:fill="auto"/>
            <w:noWrap/>
            <w:vAlign w:val="center"/>
            <w:hideMark/>
          </w:tcPr>
          <w:p w14:paraId="39EAD6A7"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32" w:type="pct"/>
            <w:shd w:val="clear" w:color="auto" w:fill="auto"/>
            <w:noWrap/>
            <w:vAlign w:val="center"/>
            <w:hideMark/>
          </w:tcPr>
          <w:p w14:paraId="01399A2A"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59" w:type="pct"/>
            <w:shd w:val="clear" w:color="auto" w:fill="auto"/>
            <w:noWrap/>
            <w:vAlign w:val="center"/>
            <w:hideMark/>
          </w:tcPr>
          <w:p w14:paraId="19DBFA67"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87" w:type="pct"/>
            <w:shd w:val="clear" w:color="auto" w:fill="auto"/>
            <w:noWrap/>
            <w:vAlign w:val="center"/>
            <w:hideMark/>
          </w:tcPr>
          <w:p w14:paraId="2721FD4A"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87" w:type="pct"/>
            <w:shd w:val="clear" w:color="auto" w:fill="auto"/>
            <w:noWrap/>
            <w:vAlign w:val="center"/>
            <w:hideMark/>
          </w:tcPr>
          <w:p w14:paraId="5DFEC3E1"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42" w:type="pct"/>
            <w:shd w:val="clear" w:color="auto" w:fill="auto"/>
            <w:noWrap/>
            <w:vAlign w:val="center"/>
            <w:hideMark/>
          </w:tcPr>
          <w:p w14:paraId="11AD7595"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386" w:type="pct"/>
            <w:shd w:val="clear" w:color="auto" w:fill="auto"/>
            <w:noWrap/>
            <w:vAlign w:val="center"/>
            <w:hideMark/>
          </w:tcPr>
          <w:p w14:paraId="46848109"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50" w:type="pct"/>
            <w:shd w:val="clear" w:color="auto" w:fill="auto"/>
            <w:noWrap/>
            <w:vAlign w:val="center"/>
            <w:hideMark/>
          </w:tcPr>
          <w:p w14:paraId="6457210A"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128895</w:t>
            </w:r>
          </w:p>
        </w:tc>
      </w:tr>
      <w:tr w:rsidR="00C25D21" w:rsidRPr="00C25D21" w14:paraId="2E4782F3" w14:textId="77777777" w:rsidTr="00AD641F">
        <w:trPr>
          <w:trHeight w:val="510"/>
        </w:trPr>
        <w:tc>
          <w:tcPr>
            <w:tcW w:w="560" w:type="pct"/>
            <w:shd w:val="clear" w:color="auto" w:fill="auto"/>
            <w:vAlign w:val="center"/>
            <w:hideMark/>
          </w:tcPr>
          <w:p w14:paraId="50225A26" w14:textId="77777777" w:rsidR="002720CA" w:rsidRPr="00C25D21" w:rsidRDefault="002720CA" w:rsidP="00AD641F">
            <w:pPr>
              <w:spacing w:after="0" w:line="240" w:lineRule="auto"/>
              <w:ind w:left="-57" w:right="-57"/>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Третинні об'єкти</w:t>
            </w:r>
          </w:p>
        </w:tc>
        <w:tc>
          <w:tcPr>
            <w:tcW w:w="276" w:type="pct"/>
            <w:shd w:val="clear" w:color="auto" w:fill="auto"/>
            <w:noWrap/>
            <w:vAlign w:val="center"/>
            <w:hideMark/>
          </w:tcPr>
          <w:p w14:paraId="50E93A0C"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117700</w:t>
            </w:r>
          </w:p>
        </w:tc>
        <w:tc>
          <w:tcPr>
            <w:tcW w:w="275" w:type="pct"/>
            <w:shd w:val="clear" w:color="auto" w:fill="auto"/>
            <w:noWrap/>
            <w:vAlign w:val="center"/>
            <w:hideMark/>
          </w:tcPr>
          <w:p w14:paraId="1E64BAD3"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16611</w:t>
            </w:r>
          </w:p>
        </w:tc>
        <w:tc>
          <w:tcPr>
            <w:tcW w:w="275" w:type="pct"/>
            <w:shd w:val="clear" w:color="auto" w:fill="auto"/>
            <w:noWrap/>
            <w:vAlign w:val="center"/>
            <w:hideMark/>
          </w:tcPr>
          <w:p w14:paraId="195FE9AD"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975</w:t>
            </w:r>
          </w:p>
        </w:tc>
        <w:tc>
          <w:tcPr>
            <w:tcW w:w="295" w:type="pct"/>
            <w:shd w:val="clear" w:color="auto" w:fill="auto"/>
            <w:noWrap/>
            <w:vAlign w:val="center"/>
            <w:hideMark/>
          </w:tcPr>
          <w:p w14:paraId="0F944E18"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4784A3B1"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4688A740"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038515F3"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23A7BAA2"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6" w:type="pct"/>
            <w:shd w:val="clear" w:color="auto" w:fill="auto"/>
            <w:noWrap/>
            <w:vAlign w:val="center"/>
            <w:hideMark/>
          </w:tcPr>
          <w:p w14:paraId="74AFAAE5"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32" w:type="pct"/>
            <w:shd w:val="clear" w:color="auto" w:fill="auto"/>
            <w:noWrap/>
            <w:vAlign w:val="center"/>
            <w:hideMark/>
          </w:tcPr>
          <w:p w14:paraId="123C0F6D"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59" w:type="pct"/>
            <w:shd w:val="clear" w:color="auto" w:fill="auto"/>
            <w:noWrap/>
            <w:vAlign w:val="center"/>
            <w:hideMark/>
          </w:tcPr>
          <w:p w14:paraId="2528825F"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87" w:type="pct"/>
            <w:shd w:val="clear" w:color="auto" w:fill="auto"/>
            <w:noWrap/>
            <w:vAlign w:val="center"/>
            <w:hideMark/>
          </w:tcPr>
          <w:p w14:paraId="1E1E2BB7"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87" w:type="pct"/>
            <w:shd w:val="clear" w:color="auto" w:fill="auto"/>
            <w:noWrap/>
            <w:vAlign w:val="center"/>
            <w:hideMark/>
          </w:tcPr>
          <w:p w14:paraId="067FBD9D"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42" w:type="pct"/>
            <w:shd w:val="clear" w:color="auto" w:fill="auto"/>
            <w:noWrap/>
            <w:vAlign w:val="center"/>
            <w:hideMark/>
          </w:tcPr>
          <w:p w14:paraId="6D99D100"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386" w:type="pct"/>
            <w:shd w:val="clear" w:color="auto" w:fill="auto"/>
            <w:noWrap/>
            <w:vAlign w:val="center"/>
            <w:hideMark/>
          </w:tcPr>
          <w:p w14:paraId="40F3EA35"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50" w:type="pct"/>
            <w:shd w:val="clear" w:color="auto" w:fill="auto"/>
            <w:noWrap/>
            <w:vAlign w:val="center"/>
            <w:hideMark/>
          </w:tcPr>
          <w:p w14:paraId="686CBACF"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135286</w:t>
            </w:r>
          </w:p>
        </w:tc>
      </w:tr>
      <w:tr w:rsidR="00C25D21" w:rsidRPr="00C25D21" w14:paraId="28420404" w14:textId="77777777" w:rsidTr="00AD641F">
        <w:trPr>
          <w:trHeight w:val="510"/>
        </w:trPr>
        <w:tc>
          <w:tcPr>
            <w:tcW w:w="560" w:type="pct"/>
            <w:shd w:val="clear" w:color="auto" w:fill="auto"/>
            <w:vAlign w:val="center"/>
            <w:hideMark/>
          </w:tcPr>
          <w:p w14:paraId="08775F66" w14:textId="77777777" w:rsidR="002720CA" w:rsidRPr="00C25D21" w:rsidRDefault="002720CA" w:rsidP="00AD641F">
            <w:pPr>
              <w:spacing w:after="0" w:line="240" w:lineRule="auto"/>
              <w:ind w:left="-57" w:right="-57"/>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Житлові будівлі</w:t>
            </w:r>
          </w:p>
        </w:tc>
        <w:tc>
          <w:tcPr>
            <w:tcW w:w="276" w:type="pct"/>
            <w:shd w:val="clear" w:color="auto" w:fill="auto"/>
            <w:noWrap/>
            <w:vAlign w:val="center"/>
            <w:hideMark/>
          </w:tcPr>
          <w:p w14:paraId="66938B98"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294222</w:t>
            </w:r>
          </w:p>
        </w:tc>
        <w:tc>
          <w:tcPr>
            <w:tcW w:w="275" w:type="pct"/>
            <w:shd w:val="clear" w:color="auto" w:fill="auto"/>
            <w:noWrap/>
            <w:vAlign w:val="center"/>
            <w:hideMark/>
          </w:tcPr>
          <w:p w14:paraId="455F2142"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471486</w:t>
            </w:r>
          </w:p>
        </w:tc>
        <w:tc>
          <w:tcPr>
            <w:tcW w:w="275" w:type="pct"/>
            <w:shd w:val="clear" w:color="auto" w:fill="auto"/>
            <w:noWrap/>
            <w:vAlign w:val="center"/>
            <w:hideMark/>
          </w:tcPr>
          <w:p w14:paraId="6D8BAF0D"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1 289047</w:t>
            </w:r>
          </w:p>
        </w:tc>
        <w:tc>
          <w:tcPr>
            <w:tcW w:w="295" w:type="pct"/>
            <w:shd w:val="clear" w:color="auto" w:fill="auto"/>
            <w:noWrap/>
            <w:vAlign w:val="center"/>
            <w:hideMark/>
          </w:tcPr>
          <w:p w14:paraId="22C769E7"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57369736"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6453D9B7"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7FD43F48"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0C8CAC63"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6" w:type="pct"/>
            <w:shd w:val="clear" w:color="auto" w:fill="auto"/>
            <w:noWrap/>
            <w:vAlign w:val="center"/>
            <w:hideMark/>
          </w:tcPr>
          <w:p w14:paraId="0BBE15EE"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18276</w:t>
            </w:r>
          </w:p>
        </w:tc>
        <w:tc>
          <w:tcPr>
            <w:tcW w:w="232" w:type="pct"/>
            <w:shd w:val="clear" w:color="auto" w:fill="auto"/>
            <w:noWrap/>
            <w:vAlign w:val="center"/>
            <w:hideMark/>
          </w:tcPr>
          <w:p w14:paraId="165BF546"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59" w:type="pct"/>
            <w:shd w:val="clear" w:color="auto" w:fill="auto"/>
            <w:noWrap/>
            <w:vAlign w:val="center"/>
            <w:hideMark/>
          </w:tcPr>
          <w:p w14:paraId="60DD3F8A"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87" w:type="pct"/>
            <w:shd w:val="clear" w:color="auto" w:fill="auto"/>
            <w:noWrap/>
            <w:vAlign w:val="center"/>
            <w:hideMark/>
          </w:tcPr>
          <w:p w14:paraId="22DB8B6B"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87" w:type="pct"/>
            <w:shd w:val="clear" w:color="auto" w:fill="auto"/>
            <w:noWrap/>
            <w:vAlign w:val="center"/>
            <w:hideMark/>
          </w:tcPr>
          <w:p w14:paraId="5B804C21"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143668</w:t>
            </w:r>
          </w:p>
        </w:tc>
        <w:tc>
          <w:tcPr>
            <w:tcW w:w="242" w:type="pct"/>
            <w:shd w:val="clear" w:color="auto" w:fill="auto"/>
            <w:noWrap/>
            <w:vAlign w:val="center"/>
            <w:hideMark/>
          </w:tcPr>
          <w:p w14:paraId="63F57A08"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386" w:type="pct"/>
            <w:shd w:val="clear" w:color="auto" w:fill="auto"/>
            <w:noWrap/>
            <w:vAlign w:val="center"/>
            <w:hideMark/>
          </w:tcPr>
          <w:p w14:paraId="5B578243"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50" w:type="pct"/>
            <w:shd w:val="clear" w:color="auto" w:fill="auto"/>
            <w:noWrap/>
            <w:vAlign w:val="center"/>
            <w:hideMark/>
          </w:tcPr>
          <w:p w14:paraId="472D19C2"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2 216699</w:t>
            </w:r>
          </w:p>
        </w:tc>
      </w:tr>
      <w:tr w:rsidR="00C25D21" w:rsidRPr="00C25D21" w14:paraId="1C01453E" w14:textId="77777777" w:rsidTr="00AD641F">
        <w:trPr>
          <w:trHeight w:val="510"/>
        </w:trPr>
        <w:tc>
          <w:tcPr>
            <w:tcW w:w="560" w:type="pct"/>
            <w:shd w:val="clear" w:color="auto" w:fill="auto"/>
            <w:vAlign w:val="center"/>
            <w:hideMark/>
          </w:tcPr>
          <w:p w14:paraId="07A0CD72" w14:textId="77777777" w:rsidR="002720CA" w:rsidRPr="00C25D21" w:rsidRDefault="002720CA" w:rsidP="00AD641F">
            <w:pPr>
              <w:spacing w:after="0" w:line="240" w:lineRule="auto"/>
              <w:ind w:left="-57" w:right="-57"/>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Зовнішнє освітлення</w:t>
            </w:r>
          </w:p>
        </w:tc>
        <w:tc>
          <w:tcPr>
            <w:tcW w:w="276" w:type="pct"/>
            <w:shd w:val="clear" w:color="auto" w:fill="auto"/>
            <w:noWrap/>
            <w:vAlign w:val="center"/>
            <w:hideMark/>
          </w:tcPr>
          <w:p w14:paraId="3EF64689"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3412</w:t>
            </w:r>
          </w:p>
        </w:tc>
        <w:tc>
          <w:tcPr>
            <w:tcW w:w="275" w:type="pct"/>
            <w:shd w:val="clear" w:color="auto" w:fill="auto"/>
            <w:noWrap/>
            <w:vAlign w:val="center"/>
            <w:hideMark/>
          </w:tcPr>
          <w:p w14:paraId="08FCD17C"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65FD421C"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95" w:type="pct"/>
            <w:shd w:val="clear" w:color="auto" w:fill="auto"/>
            <w:noWrap/>
            <w:vAlign w:val="center"/>
            <w:hideMark/>
          </w:tcPr>
          <w:p w14:paraId="3FDE11A0"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4556FEB7"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35769948"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21E34117"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2644D258"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6" w:type="pct"/>
            <w:shd w:val="clear" w:color="auto" w:fill="auto"/>
            <w:noWrap/>
            <w:vAlign w:val="center"/>
            <w:hideMark/>
          </w:tcPr>
          <w:p w14:paraId="39463C48"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32" w:type="pct"/>
            <w:shd w:val="clear" w:color="auto" w:fill="auto"/>
            <w:noWrap/>
            <w:vAlign w:val="center"/>
            <w:hideMark/>
          </w:tcPr>
          <w:p w14:paraId="5683667A"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59" w:type="pct"/>
            <w:shd w:val="clear" w:color="auto" w:fill="auto"/>
            <w:noWrap/>
            <w:vAlign w:val="center"/>
            <w:hideMark/>
          </w:tcPr>
          <w:p w14:paraId="09FF4BBD"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87" w:type="pct"/>
            <w:shd w:val="clear" w:color="auto" w:fill="auto"/>
            <w:noWrap/>
            <w:vAlign w:val="center"/>
            <w:hideMark/>
          </w:tcPr>
          <w:p w14:paraId="220936FA"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87" w:type="pct"/>
            <w:shd w:val="clear" w:color="auto" w:fill="auto"/>
            <w:noWrap/>
            <w:vAlign w:val="center"/>
            <w:hideMark/>
          </w:tcPr>
          <w:p w14:paraId="568ED9D4"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42" w:type="pct"/>
            <w:shd w:val="clear" w:color="auto" w:fill="auto"/>
            <w:noWrap/>
            <w:vAlign w:val="center"/>
            <w:hideMark/>
          </w:tcPr>
          <w:p w14:paraId="41477F05"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386" w:type="pct"/>
            <w:shd w:val="clear" w:color="auto" w:fill="auto"/>
            <w:noWrap/>
            <w:vAlign w:val="center"/>
            <w:hideMark/>
          </w:tcPr>
          <w:p w14:paraId="6EE0B6F5"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50" w:type="pct"/>
            <w:shd w:val="clear" w:color="auto" w:fill="auto"/>
            <w:noWrap/>
            <w:vAlign w:val="center"/>
            <w:hideMark/>
          </w:tcPr>
          <w:p w14:paraId="3DD7D488"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3412</w:t>
            </w:r>
          </w:p>
        </w:tc>
      </w:tr>
      <w:tr w:rsidR="00C25D21" w:rsidRPr="00C25D21" w14:paraId="505D75A5" w14:textId="77777777" w:rsidTr="00AD641F">
        <w:trPr>
          <w:trHeight w:val="510"/>
        </w:trPr>
        <w:tc>
          <w:tcPr>
            <w:tcW w:w="560" w:type="pct"/>
            <w:shd w:val="clear" w:color="auto" w:fill="auto"/>
            <w:vAlign w:val="center"/>
            <w:hideMark/>
          </w:tcPr>
          <w:p w14:paraId="77CA1B36" w14:textId="77777777" w:rsidR="002720CA" w:rsidRPr="00C25D21" w:rsidRDefault="002720CA" w:rsidP="00AD641F">
            <w:pPr>
              <w:spacing w:after="0" w:line="240" w:lineRule="auto"/>
              <w:ind w:left="-57" w:right="-57"/>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Водопостачання та водовідведення</w:t>
            </w:r>
          </w:p>
        </w:tc>
        <w:tc>
          <w:tcPr>
            <w:tcW w:w="276" w:type="pct"/>
            <w:shd w:val="clear" w:color="auto" w:fill="auto"/>
            <w:noWrap/>
            <w:vAlign w:val="center"/>
            <w:hideMark/>
          </w:tcPr>
          <w:p w14:paraId="1F82CF98"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21822</w:t>
            </w:r>
          </w:p>
        </w:tc>
        <w:tc>
          <w:tcPr>
            <w:tcW w:w="275" w:type="pct"/>
            <w:shd w:val="clear" w:color="auto" w:fill="auto"/>
            <w:noWrap/>
            <w:vAlign w:val="center"/>
            <w:hideMark/>
          </w:tcPr>
          <w:p w14:paraId="7862C020"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928</w:t>
            </w:r>
          </w:p>
        </w:tc>
        <w:tc>
          <w:tcPr>
            <w:tcW w:w="275" w:type="pct"/>
            <w:shd w:val="clear" w:color="auto" w:fill="auto"/>
            <w:noWrap/>
            <w:vAlign w:val="center"/>
            <w:hideMark/>
          </w:tcPr>
          <w:p w14:paraId="7F717785"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1042</w:t>
            </w:r>
          </w:p>
        </w:tc>
        <w:tc>
          <w:tcPr>
            <w:tcW w:w="295" w:type="pct"/>
            <w:shd w:val="clear" w:color="auto" w:fill="auto"/>
            <w:noWrap/>
            <w:vAlign w:val="center"/>
            <w:hideMark/>
          </w:tcPr>
          <w:p w14:paraId="3F0318BC"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74D8C207"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3A988FAA"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09CC2FD3"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79535491"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6" w:type="pct"/>
            <w:shd w:val="clear" w:color="auto" w:fill="auto"/>
            <w:noWrap/>
            <w:vAlign w:val="center"/>
            <w:hideMark/>
          </w:tcPr>
          <w:p w14:paraId="0CE0313F"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32" w:type="pct"/>
            <w:shd w:val="clear" w:color="auto" w:fill="auto"/>
            <w:noWrap/>
            <w:vAlign w:val="center"/>
            <w:hideMark/>
          </w:tcPr>
          <w:p w14:paraId="0FCDE707"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59" w:type="pct"/>
            <w:shd w:val="clear" w:color="auto" w:fill="auto"/>
            <w:noWrap/>
            <w:vAlign w:val="center"/>
            <w:hideMark/>
          </w:tcPr>
          <w:p w14:paraId="6924A04D"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87" w:type="pct"/>
            <w:shd w:val="clear" w:color="auto" w:fill="auto"/>
            <w:noWrap/>
            <w:vAlign w:val="center"/>
            <w:hideMark/>
          </w:tcPr>
          <w:p w14:paraId="3D26A2FB"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87" w:type="pct"/>
            <w:shd w:val="clear" w:color="auto" w:fill="auto"/>
            <w:noWrap/>
            <w:vAlign w:val="center"/>
            <w:hideMark/>
          </w:tcPr>
          <w:p w14:paraId="0E475E70"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42" w:type="pct"/>
            <w:shd w:val="clear" w:color="auto" w:fill="auto"/>
            <w:noWrap/>
            <w:vAlign w:val="center"/>
            <w:hideMark/>
          </w:tcPr>
          <w:p w14:paraId="62FEADB3"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386" w:type="pct"/>
            <w:shd w:val="clear" w:color="auto" w:fill="auto"/>
            <w:noWrap/>
            <w:vAlign w:val="center"/>
            <w:hideMark/>
          </w:tcPr>
          <w:p w14:paraId="5F5AA303"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50" w:type="pct"/>
            <w:shd w:val="clear" w:color="auto" w:fill="auto"/>
            <w:noWrap/>
            <w:vAlign w:val="center"/>
            <w:hideMark/>
          </w:tcPr>
          <w:p w14:paraId="332C9503"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23791</w:t>
            </w:r>
          </w:p>
        </w:tc>
      </w:tr>
      <w:tr w:rsidR="00C25D21" w:rsidRPr="00C25D21" w14:paraId="723F2D7A" w14:textId="77777777" w:rsidTr="00AD641F">
        <w:trPr>
          <w:trHeight w:val="382"/>
        </w:trPr>
        <w:tc>
          <w:tcPr>
            <w:tcW w:w="5000" w:type="pct"/>
            <w:gridSpan w:val="17"/>
            <w:shd w:val="clear" w:color="auto" w:fill="auto"/>
            <w:noWrap/>
            <w:vAlign w:val="center"/>
            <w:hideMark/>
          </w:tcPr>
          <w:p w14:paraId="2C7727D0" w14:textId="77777777" w:rsidR="002720CA" w:rsidRPr="00C25D21" w:rsidRDefault="002720CA" w:rsidP="00AD641F">
            <w:pPr>
              <w:spacing w:after="0" w:line="240" w:lineRule="auto"/>
              <w:ind w:left="-57" w:right="-57"/>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Транспорт:</w:t>
            </w:r>
            <w:r w:rsidRPr="00C25D21">
              <w:rPr>
                <w:rFonts w:ascii="Times New Roman" w:eastAsia="Times New Roman" w:hAnsi="Times New Roman"/>
                <w:spacing w:val="-6"/>
                <w:sz w:val="18"/>
                <w:szCs w:val="18"/>
                <w:lang w:eastAsia="uk-UA"/>
              </w:rPr>
              <w:t> </w:t>
            </w:r>
          </w:p>
        </w:tc>
      </w:tr>
      <w:tr w:rsidR="00C25D21" w:rsidRPr="00C25D21" w14:paraId="3001E6A5" w14:textId="77777777" w:rsidTr="00AD641F">
        <w:trPr>
          <w:trHeight w:val="510"/>
        </w:trPr>
        <w:tc>
          <w:tcPr>
            <w:tcW w:w="560" w:type="pct"/>
            <w:shd w:val="clear" w:color="auto" w:fill="auto"/>
            <w:vAlign w:val="center"/>
            <w:hideMark/>
          </w:tcPr>
          <w:p w14:paraId="7CC09621" w14:textId="77777777" w:rsidR="002720CA" w:rsidRPr="00C25D21" w:rsidRDefault="002720CA" w:rsidP="00AD641F">
            <w:pPr>
              <w:spacing w:after="0" w:line="240" w:lineRule="auto"/>
              <w:ind w:left="-57" w:right="-57"/>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Муніципальний автопарк</w:t>
            </w:r>
          </w:p>
        </w:tc>
        <w:tc>
          <w:tcPr>
            <w:tcW w:w="276" w:type="pct"/>
            <w:shd w:val="clear" w:color="auto" w:fill="auto"/>
            <w:noWrap/>
            <w:vAlign w:val="center"/>
            <w:hideMark/>
          </w:tcPr>
          <w:p w14:paraId="034C7717"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27814DA7"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268CBE2A"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95" w:type="pct"/>
            <w:shd w:val="clear" w:color="auto" w:fill="auto"/>
            <w:noWrap/>
            <w:vAlign w:val="center"/>
            <w:hideMark/>
          </w:tcPr>
          <w:p w14:paraId="0068081C"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320BCC26"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09A3AD91"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1</w:t>
            </w:r>
          </w:p>
        </w:tc>
        <w:tc>
          <w:tcPr>
            <w:tcW w:w="275" w:type="pct"/>
            <w:shd w:val="clear" w:color="auto" w:fill="auto"/>
            <w:noWrap/>
            <w:vAlign w:val="center"/>
            <w:hideMark/>
          </w:tcPr>
          <w:p w14:paraId="67465AC8"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723</w:t>
            </w:r>
          </w:p>
        </w:tc>
        <w:tc>
          <w:tcPr>
            <w:tcW w:w="275" w:type="pct"/>
            <w:shd w:val="clear" w:color="auto" w:fill="auto"/>
            <w:noWrap/>
            <w:vAlign w:val="center"/>
            <w:hideMark/>
          </w:tcPr>
          <w:p w14:paraId="111592F6"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6" w:type="pct"/>
            <w:shd w:val="clear" w:color="auto" w:fill="auto"/>
            <w:noWrap/>
            <w:vAlign w:val="center"/>
            <w:hideMark/>
          </w:tcPr>
          <w:p w14:paraId="03B394DA"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32" w:type="pct"/>
            <w:shd w:val="clear" w:color="auto" w:fill="auto"/>
            <w:noWrap/>
            <w:vAlign w:val="center"/>
            <w:hideMark/>
          </w:tcPr>
          <w:p w14:paraId="1B622C7D"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59" w:type="pct"/>
            <w:shd w:val="clear" w:color="auto" w:fill="auto"/>
            <w:noWrap/>
            <w:vAlign w:val="center"/>
            <w:hideMark/>
          </w:tcPr>
          <w:p w14:paraId="20518137"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87" w:type="pct"/>
            <w:shd w:val="clear" w:color="auto" w:fill="auto"/>
            <w:noWrap/>
            <w:vAlign w:val="center"/>
            <w:hideMark/>
          </w:tcPr>
          <w:p w14:paraId="71D6F198"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87" w:type="pct"/>
            <w:shd w:val="clear" w:color="auto" w:fill="auto"/>
            <w:noWrap/>
            <w:vAlign w:val="center"/>
            <w:hideMark/>
          </w:tcPr>
          <w:p w14:paraId="5DFF5385"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42" w:type="pct"/>
            <w:shd w:val="clear" w:color="auto" w:fill="auto"/>
            <w:noWrap/>
            <w:vAlign w:val="center"/>
            <w:hideMark/>
          </w:tcPr>
          <w:p w14:paraId="27340689"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386" w:type="pct"/>
            <w:shd w:val="clear" w:color="auto" w:fill="auto"/>
            <w:noWrap/>
            <w:vAlign w:val="center"/>
            <w:hideMark/>
          </w:tcPr>
          <w:p w14:paraId="11EB7ADB"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50" w:type="pct"/>
            <w:shd w:val="clear" w:color="auto" w:fill="auto"/>
            <w:noWrap/>
            <w:vAlign w:val="center"/>
            <w:hideMark/>
          </w:tcPr>
          <w:p w14:paraId="11D4E92C"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724</w:t>
            </w:r>
          </w:p>
        </w:tc>
      </w:tr>
      <w:tr w:rsidR="00C25D21" w:rsidRPr="00C25D21" w14:paraId="12B89A06" w14:textId="77777777" w:rsidTr="00AD641F">
        <w:trPr>
          <w:trHeight w:val="510"/>
        </w:trPr>
        <w:tc>
          <w:tcPr>
            <w:tcW w:w="560" w:type="pct"/>
            <w:shd w:val="clear" w:color="auto" w:fill="auto"/>
            <w:vAlign w:val="center"/>
            <w:hideMark/>
          </w:tcPr>
          <w:p w14:paraId="53FA217B" w14:textId="77777777" w:rsidR="002720CA" w:rsidRPr="00C25D21" w:rsidRDefault="002720CA" w:rsidP="00AD641F">
            <w:pPr>
              <w:spacing w:after="0" w:line="240" w:lineRule="auto"/>
              <w:ind w:left="-57" w:right="-57"/>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Громадський транспорт</w:t>
            </w:r>
          </w:p>
        </w:tc>
        <w:tc>
          <w:tcPr>
            <w:tcW w:w="276" w:type="pct"/>
            <w:shd w:val="clear" w:color="auto" w:fill="auto"/>
            <w:noWrap/>
            <w:vAlign w:val="center"/>
            <w:hideMark/>
          </w:tcPr>
          <w:p w14:paraId="3DE347D9"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5659</w:t>
            </w:r>
          </w:p>
        </w:tc>
        <w:tc>
          <w:tcPr>
            <w:tcW w:w="275" w:type="pct"/>
            <w:shd w:val="clear" w:color="auto" w:fill="auto"/>
            <w:noWrap/>
            <w:vAlign w:val="center"/>
            <w:hideMark/>
          </w:tcPr>
          <w:p w14:paraId="53481357"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831</w:t>
            </w:r>
          </w:p>
        </w:tc>
        <w:tc>
          <w:tcPr>
            <w:tcW w:w="275" w:type="pct"/>
            <w:shd w:val="clear" w:color="auto" w:fill="auto"/>
            <w:noWrap/>
            <w:vAlign w:val="center"/>
            <w:hideMark/>
          </w:tcPr>
          <w:p w14:paraId="0F1AE3B3"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95" w:type="pct"/>
            <w:shd w:val="clear" w:color="auto" w:fill="auto"/>
            <w:noWrap/>
            <w:vAlign w:val="center"/>
            <w:hideMark/>
          </w:tcPr>
          <w:p w14:paraId="159DFD82"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143</w:t>
            </w:r>
          </w:p>
        </w:tc>
        <w:tc>
          <w:tcPr>
            <w:tcW w:w="275" w:type="pct"/>
            <w:shd w:val="clear" w:color="auto" w:fill="auto"/>
            <w:noWrap/>
            <w:vAlign w:val="center"/>
            <w:hideMark/>
          </w:tcPr>
          <w:p w14:paraId="69130F88"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5" w:type="pct"/>
            <w:shd w:val="clear" w:color="auto" w:fill="auto"/>
            <w:noWrap/>
            <w:vAlign w:val="center"/>
            <w:hideMark/>
          </w:tcPr>
          <w:p w14:paraId="1B47D429"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1508</w:t>
            </w:r>
          </w:p>
        </w:tc>
        <w:tc>
          <w:tcPr>
            <w:tcW w:w="275" w:type="pct"/>
            <w:shd w:val="clear" w:color="auto" w:fill="auto"/>
            <w:noWrap/>
            <w:vAlign w:val="center"/>
            <w:hideMark/>
          </w:tcPr>
          <w:p w14:paraId="2DA2F71F"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224</w:t>
            </w:r>
          </w:p>
        </w:tc>
        <w:tc>
          <w:tcPr>
            <w:tcW w:w="275" w:type="pct"/>
            <w:shd w:val="clear" w:color="auto" w:fill="auto"/>
            <w:noWrap/>
            <w:vAlign w:val="center"/>
            <w:hideMark/>
          </w:tcPr>
          <w:p w14:paraId="5FEF2C03"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76" w:type="pct"/>
            <w:shd w:val="clear" w:color="auto" w:fill="auto"/>
            <w:noWrap/>
            <w:vAlign w:val="center"/>
            <w:hideMark/>
          </w:tcPr>
          <w:p w14:paraId="7578616D"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32" w:type="pct"/>
            <w:shd w:val="clear" w:color="auto" w:fill="auto"/>
            <w:noWrap/>
            <w:vAlign w:val="center"/>
            <w:hideMark/>
          </w:tcPr>
          <w:p w14:paraId="263E99D8"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59" w:type="pct"/>
            <w:shd w:val="clear" w:color="auto" w:fill="auto"/>
            <w:noWrap/>
            <w:vAlign w:val="center"/>
            <w:hideMark/>
          </w:tcPr>
          <w:p w14:paraId="4AA0C810"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87" w:type="pct"/>
            <w:shd w:val="clear" w:color="auto" w:fill="auto"/>
            <w:noWrap/>
            <w:vAlign w:val="center"/>
            <w:hideMark/>
          </w:tcPr>
          <w:p w14:paraId="1527EA6D"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87" w:type="pct"/>
            <w:shd w:val="clear" w:color="auto" w:fill="auto"/>
            <w:noWrap/>
            <w:vAlign w:val="center"/>
            <w:hideMark/>
          </w:tcPr>
          <w:p w14:paraId="37591E8E"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42" w:type="pct"/>
            <w:shd w:val="clear" w:color="auto" w:fill="auto"/>
            <w:noWrap/>
            <w:vAlign w:val="center"/>
            <w:hideMark/>
          </w:tcPr>
          <w:p w14:paraId="70F607F2"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386" w:type="pct"/>
            <w:shd w:val="clear" w:color="auto" w:fill="auto"/>
            <w:noWrap/>
            <w:vAlign w:val="center"/>
            <w:hideMark/>
          </w:tcPr>
          <w:p w14:paraId="299BD15E"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 </w:t>
            </w:r>
          </w:p>
        </w:tc>
        <w:tc>
          <w:tcPr>
            <w:tcW w:w="250" w:type="pct"/>
            <w:shd w:val="clear" w:color="auto" w:fill="auto"/>
            <w:noWrap/>
            <w:vAlign w:val="center"/>
            <w:hideMark/>
          </w:tcPr>
          <w:p w14:paraId="59BBBFC4"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8365</w:t>
            </w:r>
          </w:p>
        </w:tc>
      </w:tr>
      <w:tr w:rsidR="009815E2" w:rsidRPr="00C25D21" w14:paraId="5398490E" w14:textId="77777777" w:rsidTr="00AD641F">
        <w:trPr>
          <w:trHeight w:val="510"/>
        </w:trPr>
        <w:tc>
          <w:tcPr>
            <w:tcW w:w="560" w:type="pct"/>
            <w:shd w:val="clear" w:color="auto" w:fill="auto"/>
            <w:vAlign w:val="center"/>
            <w:hideMark/>
          </w:tcPr>
          <w:p w14:paraId="4EF98729" w14:textId="77777777" w:rsidR="009815E2" w:rsidRPr="00C25D21" w:rsidRDefault="009815E2" w:rsidP="00AD641F">
            <w:pPr>
              <w:spacing w:after="0" w:line="240" w:lineRule="auto"/>
              <w:ind w:left="-57" w:right="-57"/>
              <w:rPr>
                <w:rFonts w:ascii="Times New Roman" w:eastAsia="Times New Roman" w:hAnsi="Times New Roman"/>
                <w:spacing w:val="-6"/>
                <w:sz w:val="18"/>
                <w:szCs w:val="18"/>
                <w:lang w:eastAsia="uk-UA"/>
              </w:rPr>
            </w:pPr>
            <w:r w:rsidRPr="003B760A">
              <w:rPr>
                <w:rFonts w:ascii="Times New Roman" w:eastAsia="Times New Roman" w:hAnsi="Times New Roman"/>
                <w:spacing w:val="-6"/>
                <w:sz w:val="18"/>
                <w:szCs w:val="18"/>
                <w:lang w:eastAsia="uk-UA"/>
              </w:rPr>
              <w:t>Приватний та комерційни</w:t>
            </w:r>
            <w:r>
              <w:rPr>
                <w:rFonts w:ascii="Times New Roman" w:eastAsia="Times New Roman" w:hAnsi="Times New Roman"/>
                <w:spacing w:val="-6"/>
                <w:sz w:val="18"/>
                <w:szCs w:val="18"/>
                <w:lang w:eastAsia="uk-UA"/>
              </w:rPr>
              <w:t>й</w:t>
            </w:r>
            <w:r w:rsidRPr="003B760A">
              <w:rPr>
                <w:rFonts w:ascii="Times New Roman" w:eastAsia="Times New Roman" w:hAnsi="Times New Roman"/>
                <w:spacing w:val="-6"/>
                <w:sz w:val="18"/>
                <w:szCs w:val="18"/>
                <w:lang w:eastAsia="uk-UA"/>
              </w:rPr>
              <w:t xml:space="preserve"> транспорт</w:t>
            </w:r>
          </w:p>
        </w:tc>
        <w:tc>
          <w:tcPr>
            <w:tcW w:w="276" w:type="pct"/>
            <w:shd w:val="clear" w:color="auto" w:fill="auto"/>
            <w:noWrap/>
            <w:vAlign w:val="center"/>
            <w:hideMark/>
          </w:tcPr>
          <w:p w14:paraId="55C30576" w14:textId="77777777" w:rsidR="009815E2" w:rsidRPr="00C25D21" w:rsidRDefault="009815E2" w:rsidP="00AD641F">
            <w:pPr>
              <w:spacing w:after="0" w:line="240" w:lineRule="auto"/>
              <w:ind w:left="-57" w:right="-57"/>
              <w:jc w:val="center"/>
              <w:rPr>
                <w:rFonts w:ascii="Times New Roman" w:eastAsia="Times New Roman" w:hAnsi="Times New Roman"/>
                <w:spacing w:val="-6"/>
                <w:sz w:val="18"/>
                <w:szCs w:val="18"/>
                <w:lang w:eastAsia="uk-UA"/>
              </w:rPr>
            </w:pPr>
            <w:r>
              <w:rPr>
                <w:rFonts w:ascii="Times New Roman" w:eastAsia="Times New Roman" w:hAnsi="Times New Roman"/>
                <w:spacing w:val="-6"/>
                <w:sz w:val="18"/>
                <w:szCs w:val="18"/>
                <w:lang w:eastAsia="uk-UA"/>
              </w:rPr>
              <w:t>842</w:t>
            </w:r>
          </w:p>
        </w:tc>
        <w:tc>
          <w:tcPr>
            <w:tcW w:w="275" w:type="pct"/>
            <w:shd w:val="clear" w:color="auto" w:fill="auto"/>
            <w:noWrap/>
            <w:vAlign w:val="center"/>
            <w:hideMark/>
          </w:tcPr>
          <w:p w14:paraId="35B56A57" w14:textId="77777777" w:rsidR="009815E2" w:rsidRPr="00C25D21" w:rsidRDefault="009815E2" w:rsidP="00AD641F">
            <w:pPr>
              <w:spacing w:after="0" w:line="240" w:lineRule="auto"/>
              <w:ind w:left="-57" w:right="-57"/>
              <w:jc w:val="center"/>
              <w:rPr>
                <w:rFonts w:ascii="Times New Roman" w:eastAsia="Times New Roman" w:hAnsi="Times New Roman"/>
                <w:spacing w:val="-6"/>
                <w:sz w:val="18"/>
                <w:szCs w:val="18"/>
                <w:lang w:eastAsia="uk-UA"/>
              </w:rPr>
            </w:pPr>
          </w:p>
        </w:tc>
        <w:tc>
          <w:tcPr>
            <w:tcW w:w="275" w:type="pct"/>
            <w:shd w:val="clear" w:color="auto" w:fill="auto"/>
            <w:noWrap/>
            <w:vAlign w:val="center"/>
            <w:hideMark/>
          </w:tcPr>
          <w:p w14:paraId="0BBD69B8" w14:textId="77777777" w:rsidR="009815E2" w:rsidRPr="00C25D21" w:rsidRDefault="009815E2" w:rsidP="00AD641F">
            <w:pPr>
              <w:spacing w:after="0" w:line="240" w:lineRule="auto"/>
              <w:ind w:left="-57" w:right="-57"/>
              <w:jc w:val="center"/>
              <w:rPr>
                <w:rFonts w:ascii="Times New Roman" w:eastAsia="Times New Roman" w:hAnsi="Times New Roman"/>
                <w:spacing w:val="-6"/>
                <w:sz w:val="18"/>
                <w:szCs w:val="18"/>
                <w:lang w:eastAsia="uk-UA"/>
              </w:rPr>
            </w:pPr>
          </w:p>
        </w:tc>
        <w:tc>
          <w:tcPr>
            <w:tcW w:w="295" w:type="pct"/>
            <w:shd w:val="clear" w:color="auto" w:fill="auto"/>
            <w:noWrap/>
            <w:vAlign w:val="center"/>
            <w:hideMark/>
          </w:tcPr>
          <w:p w14:paraId="7C8D70B6" w14:textId="77777777" w:rsidR="009815E2" w:rsidRPr="00C25D21" w:rsidRDefault="009815E2" w:rsidP="00AD641F">
            <w:pPr>
              <w:spacing w:after="0" w:line="240" w:lineRule="auto"/>
              <w:ind w:left="-57" w:right="-57"/>
              <w:jc w:val="center"/>
              <w:rPr>
                <w:rFonts w:ascii="Times New Roman" w:eastAsia="Times New Roman" w:hAnsi="Times New Roman"/>
                <w:spacing w:val="-6"/>
                <w:sz w:val="18"/>
                <w:szCs w:val="18"/>
                <w:lang w:eastAsia="uk-UA"/>
              </w:rPr>
            </w:pPr>
            <w:r>
              <w:rPr>
                <w:rFonts w:ascii="Times New Roman" w:eastAsia="Times New Roman" w:hAnsi="Times New Roman"/>
                <w:spacing w:val="-6"/>
                <w:sz w:val="18"/>
                <w:szCs w:val="18"/>
                <w:lang w:eastAsia="uk-UA"/>
              </w:rPr>
              <w:t>73757</w:t>
            </w:r>
          </w:p>
        </w:tc>
        <w:tc>
          <w:tcPr>
            <w:tcW w:w="275" w:type="pct"/>
            <w:shd w:val="clear" w:color="auto" w:fill="auto"/>
            <w:noWrap/>
            <w:vAlign w:val="center"/>
            <w:hideMark/>
          </w:tcPr>
          <w:p w14:paraId="5929F126" w14:textId="77777777" w:rsidR="009815E2" w:rsidRPr="00C25D21" w:rsidRDefault="009815E2" w:rsidP="00AD641F">
            <w:pPr>
              <w:spacing w:after="0" w:line="240" w:lineRule="auto"/>
              <w:ind w:left="-57" w:right="-57"/>
              <w:jc w:val="center"/>
              <w:rPr>
                <w:rFonts w:ascii="Times New Roman" w:eastAsia="Times New Roman" w:hAnsi="Times New Roman"/>
                <w:spacing w:val="-6"/>
                <w:sz w:val="18"/>
                <w:szCs w:val="18"/>
                <w:lang w:eastAsia="uk-UA"/>
              </w:rPr>
            </w:pPr>
          </w:p>
        </w:tc>
        <w:tc>
          <w:tcPr>
            <w:tcW w:w="275" w:type="pct"/>
            <w:shd w:val="clear" w:color="auto" w:fill="auto"/>
            <w:noWrap/>
            <w:vAlign w:val="center"/>
            <w:hideMark/>
          </w:tcPr>
          <w:p w14:paraId="39152289" w14:textId="77777777" w:rsidR="009815E2" w:rsidRPr="00C25D21" w:rsidRDefault="00F339C7" w:rsidP="00AD641F">
            <w:pPr>
              <w:spacing w:after="0" w:line="240" w:lineRule="auto"/>
              <w:ind w:left="-57" w:right="-57"/>
              <w:jc w:val="center"/>
              <w:rPr>
                <w:rFonts w:ascii="Times New Roman" w:eastAsia="Times New Roman" w:hAnsi="Times New Roman"/>
                <w:spacing w:val="-6"/>
                <w:sz w:val="18"/>
                <w:szCs w:val="18"/>
                <w:lang w:eastAsia="uk-UA"/>
              </w:rPr>
            </w:pPr>
            <w:r>
              <w:rPr>
                <w:rFonts w:ascii="Times New Roman" w:eastAsia="Times New Roman" w:hAnsi="Times New Roman"/>
                <w:spacing w:val="-6"/>
                <w:sz w:val="18"/>
                <w:szCs w:val="18"/>
                <w:lang w:eastAsia="uk-UA"/>
              </w:rPr>
              <w:t>138450</w:t>
            </w:r>
          </w:p>
        </w:tc>
        <w:tc>
          <w:tcPr>
            <w:tcW w:w="275" w:type="pct"/>
            <w:shd w:val="clear" w:color="auto" w:fill="auto"/>
            <w:noWrap/>
            <w:vAlign w:val="center"/>
            <w:hideMark/>
          </w:tcPr>
          <w:p w14:paraId="7ADAB28A" w14:textId="77777777" w:rsidR="009815E2" w:rsidRPr="00C25D21" w:rsidRDefault="00F339C7" w:rsidP="00AD641F">
            <w:pPr>
              <w:spacing w:after="0" w:line="240" w:lineRule="auto"/>
              <w:ind w:left="-57" w:right="-57"/>
              <w:jc w:val="center"/>
              <w:rPr>
                <w:rFonts w:ascii="Times New Roman" w:eastAsia="Times New Roman" w:hAnsi="Times New Roman"/>
                <w:spacing w:val="-6"/>
                <w:sz w:val="18"/>
                <w:szCs w:val="18"/>
                <w:lang w:eastAsia="uk-UA"/>
              </w:rPr>
            </w:pPr>
            <w:r>
              <w:rPr>
                <w:rFonts w:ascii="Times New Roman" w:eastAsia="Times New Roman" w:hAnsi="Times New Roman"/>
                <w:spacing w:val="-6"/>
                <w:sz w:val="18"/>
                <w:szCs w:val="18"/>
                <w:lang w:eastAsia="uk-UA"/>
              </w:rPr>
              <w:t>109018</w:t>
            </w:r>
          </w:p>
        </w:tc>
        <w:tc>
          <w:tcPr>
            <w:tcW w:w="275" w:type="pct"/>
            <w:shd w:val="clear" w:color="auto" w:fill="auto"/>
            <w:noWrap/>
            <w:vAlign w:val="center"/>
            <w:hideMark/>
          </w:tcPr>
          <w:p w14:paraId="330050FE" w14:textId="77777777" w:rsidR="009815E2" w:rsidRPr="00C25D21" w:rsidRDefault="009815E2" w:rsidP="00AD641F">
            <w:pPr>
              <w:spacing w:after="0" w:line="240" w:lineRule="auto"/>
              <w:ind w:left="-57" w:right="-57"/>
              <w:jc w:val="center"/>
              <w:rPr>
                <w:rFonts w:ascii="Times New Roman" w:eastAsia="Times New Roman" w:hAnsi="Times New Roman"/>
                <w:spacing w:val="-6"/>
                <w:sz w:val="18"/>
                <w:szCs w:val="18"/>
                <w:lang w:eastAsia="uk-UA"/>
              </w:rPr>
            </w:pPr>
          </w:p>
        </w:tc>
        <w:tc>
          <w:tcPr>
            <w:tcW w:w="276" w:type="pct"/>
            <w:shd w:val="clear" w:color="auto" w:fill="auto"/>
            <w:noWrap/>
            <w:vAlign w:val="center"/>
            <w:hideMark/>
          </w:tcPr>
          <w:p w14:paraId="2E2FF9AA" w14:textId="77777777" w:rsidR="009815E2" w:rsidRPr="00C25D21" w:rsidRDefault="009815E2" w:rsidP="00AD641F">
            <w:pPr>
              <w:spacing w:after="0" w:line="240" w:lineRule="auto"/>
              <w:ind w:left="-57" w:right="-57"/>
              <w:jc w:val="center"/>
              <w:rPr>
                <w:rFonts w:ascii="Times New Roman" w:eastAsia="Times New Roman" w:hAnsi="Times New Roman"/>
                <w:spacing w:val="-6"/>
                <w:sz w:val="18"/>
                <w:szCs w:val="18"/>
                <w:lang w:eastAsia="uk-UA"/>
              </w:rPr>
            </w:pPr>
          </w:p>
        </w:tc>
        <w:tc>
          <w:tcPr>
            <w:tcW w:w="232" w:type="pct"/>
            <w:shd w:val="clear" w:color="auto" w:fill="auto"/>
            <w:noWrap/>
            <w:vAlign w:val="center"/>
            <w:hideMark/>
          </w:tcPr>
          <w:p w14:paraId="0189BCFD" w14:textId="77777777" w:rsidR="009815E2" w:rsidRPr="00C25D21" w:rsidRDefault="009815E2" w:rsidP="00AD641F">
            <w:pPr>
              <w:spacing w:after="0" w:line="240" w:lineRule="auto"/>
              <w:ind w:left="-57" w:right="-57"/>
              <w:jc w:val="center"/>
              <w:rPr>
                <w:rFonts w:ascii="Times New Roman" w:eastAsia="Times New Roman" w:hAnsi="Times New Roman"/>
                <w:spacing w:val="-6"/>
                <w:sz w:val="18"/>
                <w:szCs w:val="18"/>
                <w:lang w:eastAsia="uk-UA"/>
              </w:rPr>
            </w:pPr>
          </w:p>
        </w:tc>
        <w:tc>
          <w:tcPr>
            <w:tcW w:w="259" w:type="pct"/>
            <w:shd w:val="clear" w:color="auto" w:fill="auto"/>
            <w:noWrap/>
            <w:vAlign w:val="center"/>
            <w:hideMark/>
          </w:tcPr>
          <w:p w14:paraId="1C23DB4D" w14:textId="77777777" w:rsidR="009815E2" w:rsidRPr="00C25D21" w:rsidRDefault="009815E2" w:rsidP="00AD641F">
            <w:pPr>
              <w:spacing w:after="0" w:line="240" w:lineRule="auto"/>
              <w:ind w:left="-57" w:right="-57"/>
              <w:jc w:val="center"/>
              <w:rPr>
                <w:rFonts w:ascii="Times New Roman" w:eastAsia="Times New Roman" w:hAnsi="Times New Roman"/>
                <w:spacing w:val="-6"/>
                <w:sz w:val="18"/>
                <w:szCs w:val="18"/>
                <w:lang w:eastAsia="uk-UA"/>
              </w:rPr>
            </w:pPr>
          </w:p>
        </w:tc>
        <w:tc>
          <w:tcPr>
            <w:tcW w:w="287" w:type="pct"/>
            <w:shd w:val="clear" w:color="auto" w:fill="auto"/>
            <w:noWrap/>
            <w:vAlign w:val="center"/>
            <w:hideMark/>
          </w:tcPr>
          <w:p w14:paraId="26A0E4F4" w14:textId="77777777" w:rsidR="009815E2" w:rsidRPr="00C25D21" w:rsidRDefault="009815E2" w:rsidP="00AD641F">
            <w:pPr>
              <w:spacing w:after="0" w:line="240" w:lineRule="auto"/>
              <w:ind w:left="-57" w:right="-57"/>
              <w:jc w:val="center"/>
              <w:rPr>
                <w:rFonts w:ascii="Times New Roman" w:eastAsia="Times New Roman" w:hAnsi="Times New Roman"/>
                <w:spacing w:val="-6"/>
                <w:sz w:val="18"/>
                <w:szCs w:val="18"/>
                <w:lang w:eastAsia="uk-UA"/>
              </w:rPr>
            </w:pPr>
          </w:p>
        </w:tc>
        <w:tc>
          <w:tcPr>
            <w:tcW w:w="287" w:type="pct"/>
            <w:shd w:val="clear" w:color="auto" w:fill="auto"/>
            <w:noWrap/>
            <w:vAlign w:val="center"/>
            <w:hideMark/>
          </w:tcPr>
          <w:p w14:paraId="057C2AAA" w14:textId="77777777" w:rsidR="009815E2" w:rsidRPr="00C25D21" w:rsidRDefault="009815E2" w:rsidP="00AD641F">
            <w:pPr>
              <w:spacing w:after="0" w:line="240" w:lineRule="auto"/>
              <w:ind w:left="-57" w:right="-57"/>
              <w:jc w:val="center"/>
              <w:rPr>
                <w:rFonts w:ascii="Times New Roman" w:eastAsia="Times New Roman" w:hAnsi="Times New Roman"/>
                <w:spacing w:val="-6"/>
                <w:sz w:val="18"/>
                <w:szCs w:val="18"/>
                <w:lang w:eastAsia="uk-UA"/>
              </w:rPr>
            </w:pPr>
          </w:p>
        </w:tc>
        <w:tc>
          <w:tcPr>
            <w:tcW w:w="242" w:type="pct"/>
            <w:shd w:val="clear" w:color="auto" w:fill="auto"/>
            <w:noWrap/>
            <w:vAlign w:val="center"/>
            <w:hideMark/>
          </w:tcPr>
          <w:p w14:paraId="077D7891" w14:textId="77777777" w:rsidR="009815E2" w:rsidRPr="00C25D21" w:rsidRDefault="009815E2" w:rsidP="00AD641F">
            <w:pPr>
              <w:spacing w:after="0" w:line="240" w:lineRule="auto"/>
              <w:ind w:left="-57" w:right="-57"/>
              <w:jc w:val="center"/>
              <w:rPr>
                <w:rFonts w:ascii="Times New Roman" w:eastAsia="Times New Roman" w:hAnsi="Times New Roman"/>
                <w:spacing w:val="-6"/>
                <w:sz w:val="18"/>
                <w:szCs w:val="18"/>
                <w:lang w:eastAsia="uk-UA"/>
              </w:rPr>
            </w:pPr>
          </w:p>
        </w:tc>
        <w:tc>
          <w:tcPr>
            <w:tcW w:w="386" w:type="pct"/>
            <w:shd w:val="clear" w:color="auto" w:fill="auto"/>
            <w:noWrap/>
            <w:vAlign w:val="center"/>
            <w:hideMark/>
          </w:tcPr>
          <w:p w14:paraId="7387025D" w14:textId="77777777" w:rsidR="009815E2" w:rsidRPr="00C25D21" w:rsidRDefault="009815E2" w:rsidP="00AD641F">
            <w:pPr>
              <w:spacing w:after="0" w:line="240" w:lineRule="auto"/>
              <w:ind w:left="-57" w:right="-57"/>
              <w:jc w:val="center"/>
              <w:rPr>
                <w:rFonts w:ascii="Times New Roman" w:eastAsia="Times New Roman" w:hAnsi="Times New Roman"/>
                <w:spacing w:val="-6"/>
                <w:sz w:val="18"/>
                <w:szCs w:val="18"/>
                <w:lang w:eastAsia="uk-UA"/>
              </w:rPr>
            </w:pPr>
          </w:p>
        </w:tc>
        <w:tc>
          <w:tcPr>
            <w:tcW w:w="250" w:type="pct"/>
            <w:shd w:val="clear" w:color="auto" w:fill="auto"/>
            <w:noWrap/>
            <w:vAlign w:val="center"/>
            <w:hideMark/>
          </w:tcPr>
          <w:p w14:paraId="1D72AE60" w14:textId="77777777" w:rsidR="009815E2" w:rsidRPr="00C25D21" w:rsidRDefault="00F339C7" w:rsidP="00AD641F">
            <w:pPr>
              <w:spacing w:after="0" w:line="240" w:lineRule="auto"/>
              <w:ind w:left="-57" w:right="-57"/>
              <w:jc w:val="center"/>
              <w:rPr>
                <w:rFonts w:ascii="Times New Roman" w:eastAsia="Times New Roman" w:hAnsi="Times New Roman"/>
                <w:spacing w:val="-6"/>
                <w:sz w:val="18"/>
                <w:szCs w:val="18"/>
                <w:lang w:eastAsia="uk-UA"/>
              </w:rPr>
            </w:pPr>
            <w:r>
              <w:rPr>
                <w:rFonts w:ascii="Times New Roman" w:eastAsia="Times New Roman" w:hAnsi="Times New Roman"/>
                <w:spacing w:val="-6"/>
                <w:sz w:val="18"/>
                <w:szCs w:val="18"/>
                <w:lang w:eastAsia="uk-UA"/>
              </w:rPr>
              <w:t>322067</w:t>
            </w:r>
          </w:p>
        </w:tc>
      </w:tr>
      <w:tr w:rsidR="002720CA" w:rsidRPr="00C25D21" w14:paraId="461635B4" w14:textId="77777777" w:rsidTr="00AD641F">
        <w:trPr>
          <w:trHeight w:val="510"/>
        </w:trPr>
        <w:tc>
          <w:tcPr>
            <w:tcW w:w="560" w:type="pct"/>
            <w:shd w:val="clear" w:color="auto" w:fill="auto"/>
            <w:vAlign w:val="center"/>
            <w:hideMark/>
          </w:tcPr>
          <w:p w14:paraId="1437700F" w14:textId="77777777" w:rsidR="002720CA" w:rsidRPr="00C25D21" w:rsidRDefault="002720CA" w:rsidP="00AD641F">
            <w:pPr>
              <w:spacing w:after="0" w:line="240" w:lineRule="auto"/>
              <w:ind w:left="-57" w:right="-57"/>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Загалом</w:t>
            </w:r>
          </w:p>
        </w:tc>
        <w:tc>
          <w:tcPr>
            <w:tcW w:w="276" w:type="pct"/>
            <w:shd w:val="clear" w:color="auto" w:fill="auto"/>
            <w:noWrap/>
            <w:vAlign w:val="center"/>
            <w:hideMark/>
          </w:tcPr>
          <w:p w14:paraId="2DD2BE5A" w14:textId="77777777" w:rsidR="002720CA" w:rsidRPr="00C25D21" w:rsidRDefault="009815E2" w:rsidP="00AD641F">
            <w:pPr>
              <w:spacing w:after="0" w:line="240" w:lineRule="auto"/>
              <w:ind w:left="-57" w:right="-57"/>
              <w:jc w:val="center"/>
              <w:rPr>
                <w:rFonts w:ascii="Times New Roman" w:eastAsia="Times New Roman" w:hAnsi="Times New Roman"/>
                <w:b/>
                <w:bCs/>
                <w:spacing w:val="-6"/>
                <w:sz w:val="18"/>
                <w:szCs w:val="18"/>
                <w:lang w:eastAsia="uk-UA"/>
              </w:rPr>
            </w:pPr>
            <w:r>
              <w:rPr>
                <w:rFonts w:ascii="Times New Roman" w:eastAsia="Times New Roman" w:hAnsi="Times New Roman"/>
                <w:b/>
                <w:bCs/>
                <w:spacing w:val="-6"/>
                <w:sz w:val="18"/>
                <w:szCs w:val="18"/>
                <w:lang w:eastAsia="uk-UA"/>
              </w:rPr>
              <w:t>477 196</w:t>
            </w:r>
          </w:p>
        </w:tc>
        <w:tc>
          <w:tcPr>
            <w:tcW w:w="275" w:type="pct"/>
            <w:shd w:val="clear" w:color="auto" w:fill="auto"/>
            <w:noWrap/>
            <w:vAlign w:val="center"/>
            <w:hideMark/>
          </w:tcPr>
          <w:p w14:paraId="08DD4071"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568 407</w:t>
            </w:r>
          </w:p>
        </w:tc>
        <w:tc>
          <w:tcPr>
            <w:tcW w:w="275" w:type="pct"/>
            <w:shd w:val="clear" w:color="auto" w:fill="auto"/>
            <w:noWrap/>
            <w:vAlign w:val="center"/>
            <w:hideMark/>
          </w:tcPr>
          <w:p w14:paraId="2AFDD5F1"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1 307867</w:t>
            </w:r>
          </w:p>
        </w:tc>
        <w:tc>
          <w:tcPr>
            <w:tcW w:w="295" w:type="pct"/>
            <w:shd w:val="clear" w:color="auto" w:fill="auto"/>
            <w:noWrap/>
            <w:vAlign w:val="center"/>
            <w:hideMark/>
          </w:tcPr>
          <w:p w14:paraId="67053C71" w14:textId="77777777" w:rsidR="002720CA" w:rsidRPr="00C25D21" w:rsidRDefault="00F339C7" w:rsidP="00AD641F">
            <w:pPr>
              <w:spacing w:after="0" w:line="240" w:lineRule="auto"/>
              <w:ind w:left="-57" w:right="-57"/>
              <w:jc w:val="center"/>
              <w:rPr>
                <w:rFonts w:ascii="Times New Roman" w:eastAsia="Times New Roman" w:hAnsi="Times New Roman"/>
                <w:b/>
                <w:bCs/>
                <w:spacing w:val="-6"/>
                <w:sz w:val="18"/>
                <w:szCs w:val="18"/>
                <w:lang w:eastAsia="uk-UA"/>
              </w:rPr>
            </w:pPr>
            <w:r>
              <w:rPr>
                <w:rFonts w:ascii="Times New Roman" w:eastAsia="Times New Roman" w:hAnsi="Times New Roman"/>
                <w:b/>
                <w:bCs/>
                <w:spacing w:val="-6"/>
                <w:sz w:val="18"/>
                <w:szCs w:val="18"/>
                <w:lang w:eastAsia="uk-UA"/>
              </w:rPr>
              <w:t>73 900</w:t>
            </w:r>
          </w:p>
        </w:tc>
        <w:tc>
          <w:tcPr>
            <w:tcW w:w="275" w:type="pct"/>
            <w:shd w:val="clear" w:color="auto" w:fill="auto"/>
            <w:noWrap/>
            <w:vAlign w:val="center"/>
            <w:hideMark/>
          </w:tcPr>
          <w:p w14:paraId="4EEC963D"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p>
        </w:tc>
        <w:tc>
          <w:tcPr>
            <w:tcW w:w="275" w:type="pct"/>
            <w:shd w:val="clear" w:color="auto" w:fill="auto"/>
            <w:noWrap/>
            <w:vAlign w:val="center"/>
            <w:hideMark/>
          </w:tcPr>
          <w:p w14:paraId="654C7E2C" w14:textId="77777777" w:rsidR="002720CA" w:rsidRPr="00C25D21" w:rsidRDefault="00F339C7" w:rsidP="00AD641F">
            <w:pPr>
              <w:spacing w:after="0" w:line="240" w:lineRule="auto"/>
              <w:ind w:left="-57" w:right="-57"/>
              <w:jc w:val="center"/>
              <w:rPr>
                <w:rFonts w:ascii="Times New Roman" w:eastAsia="Times New Roman" w:hAnsi="Times New Roman"/>
                <w:b/>
                <w:bCs/>
                <w:spacing w:val="-6"/>
                <w:sz w:val="18"/>
                <w:szCs w:val="18"/>
                <w:lang w:eastAsia="uk-UA"/>
              </w:rPr>
            </w:pPr>
            <w:r>
              <w:rPr>
                <w:rFonts w:ascii="Times New Roman" w:eastAsia="Times New Roman" w:hAnsi="Times New Roman"/>
                <w:b/>
                <w:bCs/>
                <w:spacing w:val="-6"/>
                <w:sz w:val="18"/>
                <w:szCs w:val="18"/>
                <w:lang w:eastAsia="uk-UA"/>
              </w:rPr>
              <w:t>139 959</w:t>
            </w:r>
          </w:p>
        </w:tc>
        <w:tc>
          <w:tcPr>
            <w:tcW w:w="275" w:type="pct"/>
            <w:shd w:val="clear" w:color="auto" w:fill="auto"/>
            <w:noWrap/>
            <w:vAlign w:val="center"/>
            <w:hideMark/>
          </w:tcPr>
          <w:p w14:paraId="429139EC" w14:textId="77777777" w:rsidR="002720CA" w:rsidRPr="00C25D21" w:rsidRDefault="00164BDC" w:rsidP="00AD641F">
            <w:pPr>
              <w:spacing w:after="0" w:line="240" w:lineRule="auto"/>
              <w:ind w:left="-57" w:right="-57"/>
              <w:jc w:val="center"/>
              <w:rPr>
                <w:rFonts w:ascii="Times New Roman" w:eastAsia="Times New Roman" w:hAnsi="Times New Roman"/>
                <w:b/>
                <w:bCs/>
                <w:spacing w:val="-6"/>
                <w:sz w:val="18"/>
                <w:szCs w:val="18"/>
                <w:lang w:eastAsia="uk-UA"/>
              </w:rPr>
            </w:pPr>
            <w:r>
              <w:rPr>
                <w:rFonts w:ascii="Times New Roman" w:eastAsia="Times New Roman" w:hAnsi="Times New Roman"/>
                <w:b/>
                <w:bCs/>
                <w:spacing w:val="-6"/>
                <w:sz w:val="18"/>
                <w:szCs w:val="18"/>
                <w:lang w:eastAsia="uk-UA"/>
              </w:rPr>
              <w:t>109 965</w:t>
            </w:r>
          </w:p>
        </w:tc>
        <w:tc>
          <w:tcPr>
            <w:tcW w:w="275" w:type="pct"/>
            <w:shd w:val="clear" w:color="auto" w:fill="auto"/>
            <w:noWrap/>
            <w:vAlign w:val="center"/>
            <w:hideMark/>
          </w:tcPr>
          <w:p w14:paraId="5867E7B4"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p>
        </w:tc>
        <w:tc>
          <w:tcPr>
            <w:tcW w:w="276" w:type="pct"/>
            <w:shd w:val="clear" w:color="auto" w:fill="auto"/>
            <w:noWrap/>
            <w:vAlign w:val="center"/>
            <w:hideMark/>
          </w:tcPr>
          <w:p w14:paraId="2530BD7B"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18276</w:t>
            </w:r>
          </w:p>
        </w:tc>
        <w:tc>
          <w:tcPr>
            <w:tcW w:w="232" w:type="pct"/>
            <w:shd w:val="clear" w:color="auto" w:fill="auto"/>
            <w:noWrap/>
            <w:vAlign w:val="center"/>
            <w:hideMark/>
          </w:tcPr>
          <w:p w14:paraId="59E1F066"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p>
        </w:tc>
        <w:tc>
          <w:tcPr>
            <w:tcW w:w="259" w:type="pct"/>
            <w:shd w:val="clear" w:color="auto" w:fill="auto"/>
            <w:noWrap/>
            <w:vAlign w:val="center"/>
            <w:hideMark/>
          </w:tcPr>
          <w:p w14:paraId="4BD0554B"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p>
        </w:tc>
        <w:tc>
          <w:tcPr>
            <w:tcW w:w="287" w:type="pct"/>
            <w:shd w:val="clear" w:color="auto" w:fill="auto"/>
            <w:noWrap/>
            <w:vAlign w:val="center"/>
            <w:hideMark/>
          </w:tcPr>
          <w:p w14:paraId="1264E8BA"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p>
        </w:tc>
        <w:tc>
          <w:tcPr>
            <w:tcW w:w="287" w:type="pct"/>
            <w:shd w:val="clear" w:color="auto" w:fill="auto"/>
            <w:noWrap/>
            <w:vAlign w:val="center"/>
            <w:hideMark/>
          </w:tcPr>
          <w:p w14:paraId="4440F02D"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r w:rsidRPr="00C25D21">
              <w:rPr>
                <w:rFonts w:ascii="Times New Roman" w:eastAsia="Times New Roman" w:hAnsi="Times New Roman"/>
                <w:b/>
                <w:bCs/>
                <w:spacing w:val="-6"/>
                <w:sz w:val="18"/>
                <w:szCs w:val="18"/>
                <w:lang w:eastAsia="uk-UA"/>
              </w:rPr>
              <w:t>143668</w:t>
            </w:r>
          </w:p>
        </w:tc>
        <w:tc>
          <w:tcPr>
            <w:tcW w:w="242" w:type="pct"/>
            <w:shd w:val="clear" w:color="auto" w:fill="auto"/>
            <w:noWrap/>
            <w:vAlign w:val="center"/>
            <w:hideMark/>
          </w:tcPr>
          <w:p w14:paraId="0A4AC891"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p>
        </w:tc>
        <w:tc>
          <w:tcPr>
            <w:tcW w:w="386" w:type="pct"/>
            <w:shd w:val="clear" w:color="auto" w:fill="auto"/>
            <w:noWrap/>
            <w:vAlign w:val="center"/>
            <w:hideMark/>
          </w:tcPr>
          <w:p w14:paraId="71FD0A76" w14:textId="77777777" w:rsidR="002720CA" w:rsidRPr="00C25D21" w:rsidRDefault="002720CA" w:rsidP="00AD641F">
            <w:pPr>
              <w:spacing w:after="0" w:line="240" w:lineRule="auto"/>
              <w:ind w:left="-57" w:right="-57"/>
              <w:jc w:val="center"/>
              <w:rPr>
                <w:rFonts w:ascii="Times New Roman" w:eastAsia="Times New Roman" w:hAnsi="Times New Roman"/>
                <w:b/>
                <w:bCs/>
                <w:spacing w:val="-6"/>
                <w:sz w:val="18"/>
                <w:szCs w:val="18"/>
                <w:lang w:eastAsia="uk-UA"/>
              </w:rPr>
            </w:pPr>
          </w:p>
        </w:tc>
        <w:tc>
          <w:tcPr>
            <w:tcW w:w="250" w:type="pct"/>
            <w:shd w:val="clear" w:color="auto" w:fill="auto"/>
            <w:noWrap/>
            <w:vAlign w:val="center"/>
            <w:hideMark/>
          </w:tcPr>
          <w:p w14:paraId="13873C05" w14:textId="77777777" w:rsidR="002720CA" w:rsidRPr="00C25D21" w:rsidRDefault="00164BDC" w:rsidP="00AD641F">
            <w:pPr>
              <w:spacing w:after="0" w:line="240" w:lineRule="auto"/>
              <w:ind w:left="-57" w:right="-57"/>
              <w:jc w:val="center"/>
              <w:rPr>
                <w:rFonts w:ascii="Times New Roman" w:eastAsia="Times New Roman" w:hAnsi="Times New Roman"/>
                <w:b/>
                <w:bCs/>
                <w:spacing w:val="-6"/>
                <w:sz w:val="18"/>
                <w:szCs w:val="18"/>
                <w:lang w:eastAsia="uk-UA"/>
              </w:rPr>
            </w:pPr>
            <w:r>
              <w:rPr>
                <w:rFonts w:ascii="Times New Roman" w:eastAsia="Times New Roman" w:hAnsi="Times New Roman"/>
                <w:b/>
                <w:bCs/>
                <w:spacing w:val="-6"/>
                <w:sz w:val="18"/>
                <w:szCs w:val="18"/>
                <w:lang w:eastAsia="uk-UA"/>
              </w:rPr>
              <w:t>2 839 239</w:t>
            </w:r>
          </w:p>
        </w:tc>
      </w:tr>
    </w:tbl>
    <w:p w14:paraId="5D170278" w14:textId="77777777" w:rsidR="002720CA" w:rsidRPr="00C25D21" w:rsidRDefault="002720CA" w:rsidP="002720CA">
      <w:pPr>
        <w:spacing w:after="0"/>
        <w:jc w:val="right"/>
        <w:rPr>
          <w:rFonts w:ascii="Times New Roman" w:eastAsia="MS Mincho" w:hAnsi="Times New Roman"/>
          <w:sz w:val="28"/>
          <w:szCs w:val="28"/>
          <w:lang w:bidi="ru-RU"/>
        </w:rPr>
      </w:pPr>
    </w:p>
    <w:p w14:paraId="56C6ABC1" w14:textId="77777777" w:rsidR="002720CA" w:rsidRPr="00C25D21" w:rsidRDefault="002720CA" w:rsidP="002720CA">
      <w:pPr>
        <w:spacing w:after="0" w:line="259" w:lineRule="auto"/>
        <w:rPr>
          <w:rFonts w:ascii="Times New Roman" w:eastAsia="MS Mincho" w:hAnsi="Times New Roman"/>
          <w:b/>
          <w:sz w:val="28"/>
          <w:szCs w:val="28"/>
        </w:rPr>
      </w:pPr>
      <w:r w:rsidRPr="00C25D21">
        <w:rPr>
          <w:rFonts w:ascii="Times New Roman" w:eastAsia="MS Mincho" w:hAnsi="Times New Roman"/>
          <w:b/>
          <w:sz w:val="28"/>
          <w:szCs w:val="28"/>
        </w:rPr>
        <w:br w:type="page"/>
      </w:r>
    </w:p>
    <w:p w14:paraId="1EB7F61D" w14:textId="34255C34" w:rsidR="002720CA" w:rsidRPr="00C25D21" w:rsidRDefault="002720CA" w:rsidP="002720CA">
      <w:pPr>
        <w:spacing w:after="0" w:line="240" w:lineRule="auto"/>
        <w:jc w:val="right"/>
        <w:rPr>
          <w:rFonts w:ascii="Times New Roman" w:eastAsia="MS Mincho" w:hAnsi="Times New Roman"/>
          <w:sz w:val="28"/>
          <w:szCs w:val="28"/>
        </w:rPr>
      </w:pPr>
      <w:r w:rsidRPr="00C25D21">
        <w:rPr>
          <w:rFonts w:ascii="Times New Roman" w:eastAsia="MS Mincho" w:hAnsi="Times New Roman"/>
          <w:sz w:val="28"/>
          <w:szCs w:val="28"/>
        </w:rPr>
        <w:lastRenderedPageBreak/>
        <w:t>Додаток 2</w:t>
      </w:r>
      <w:r w:rsidR="00A971E0">
        <w:rPr>
          <w:rFonts w:ascii="Times New Roman" w:eastAsia="MS Mincho" w:hAnsi="Times New Roman"/>
          <w:sz w:val="28"/>
          <w:szCs w:val="28"/>
        </w:rPr>
        <w:t>.</w:t>
      </w:r>
      <w:r w:rsidRPr="00C25D21">
        <w:rPr>
          <w:rFonts w:ascii="Times New Roman" w:eastAsia="MS Mincho" w:hAnsi="Times New Roman"/>
          <w:sz w:val="28"/>
          <w:szCs w:val="28"/>
        </w:rPr>
        <w:t xml:space="preserve"> Базовий кадастр викидів СО₂ в базовому 2013 році (уточнений)</w:t>
      </w:r>
    </w:p>
    <w:p w14:paraId="126978B3" w14:textId="77777777" w:rsidR="002720CA" w:rsidRPr="00C25D21" w:rsidRDefault="002720CA" w:rsidP="002720CA">
      <w:pPr>
        <w:spacing w:after="0" w:line="240" w:lineRule="auto"/>
        <w:rPr>
          <w:rFonts w:ascii="Times New Roman" w:eastAsia="MS Mincho"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855"/>
        <w:gridCol w:w="798"/>
        <w:gridCol w:w="802"/>
        <w:gridCol w:w="792"/>
        <w:gridCol w:w="796"/>
        <w:gridCol w:w="799"/>
        <w:gridCol w:w="799"/>
        <w:gridCol w:w="796"/>
        <w:gridCol w:w="799"/>
        <w:gridCol w:w="770"/>
        <w:gridCol w:w="853"/>
        <w:gridCol w:w="938"/>
        <w:gridCol w:w="838"/>
        <w:gridCol w:w="799"/>
        <w:gridCol w:w="1243"/>
        <w:gridCol w:w="788"/>
      </w:tblGrid>
      <w:tr w:rsidR="00C25D21" w:rsidRPr="00C25D21" w14:paraId="17F50D7B" w14:textId="77777777" w:rsidTr="00AD641F">
        <w:trPr>
          <w:trHeight w:val="510"/>
        </w:trPr>
        <w:tc>
          <w:tcPr>
            <w:tcW w:w="564" w:type="pct"/>
            <w:vMerge w:val="restart"/>
            <w:shd w:val="clear" w:color="auto" w:fill="auto"/>
            <w:vAlign w:val="center"/>
            <w:hideMark/>
          </w:tcPr>
          <w:p w14:paraId="73482D69" w14:textId="77777777" w:rsidR="002720CA" w:rsidRPr="00C25D21" w:rsidRDefault="002720CA" w:rsidP="00AD641F">
            <w:pPr>
              <w:spacing w:after="0" w:line="240" w:lineRule="auto"/>
              <w:ind w:left="-57" w:right="-57"/>
              <w:jc w:val="center"/>
              <w:rPr>
                <w:rFonts w:ascii="Times New Roman" w:eastAsia="Times New Roman" w:hAnsi="Times New Roman"/>
                <w:b/>
                <w:spacing w:val="-6"/>
                <w:sz w:val="18"/>
                <w:szCs w:val="18"/>
                <w:lang w:eastAsia="uk-UA"/>
              </w:rPr>
            </w:pPr>
            <w:r w:rsidRPr="00C25D21">
              <w:rPr>
                <w:rFonts w:ascii="Times New Roman" w:eastAsia="Times New Roman" w:hAnsi="Times New Roman"/>
                <w:b/>
                <w:spacing w:val="-6"/>
                <w:sz w:val="18"/>
                <w:szCs w:val="18"/>
                <w:lang w:eastAsia="uk-UA"/>
              </w:rPr>
              <w:t>Категорія</w:t>
            </w:r>
          </w:p>
        </w:tc>
        <w:tc>
          <w:tcPr>
            <w:tcW w:w="4436" w:type="pct"/>
            <w:gridSpan w:val="16"/>
            <w:shd w:val="clear" w:color="auto" w:fill="auto"/>
            <w:vAlign w:val="center"/>
            <w:hideMark/>
          </w:tcPr>
          <w:p w14:paraId="330312CD" w14:textId="77777777" w:rsidR="002720CA" w:rsidRPr="00C25D21" w:rsidRDefault="002720CA" w:rsidP="00AD641F">
            <w:pPr>
              <w:spacing w:after="0" w:line="240" w:lineRule="auto"/>
              <w:ind w:left="-57" w:right="-57"/>
              <w:jc w:val="center"/>
              <w:rPr>
                <w:rFonts w:ascii="Times New Roman" w:eastAsia="Times New Roman" w:hAnsi="Times New Roman"/>
                <w:b/>
                <w:spacing w:val="-6"/>
                <w:sz w:val="18"/>
                <w:szCs w:val="18"/>
                <w:lang w:eastAsia="uk-UA"/>
              </w:rPr>
            </w:pPr>
            <w:r w:rsidRPr="00C25D21">
              <w:rPr>
                <w:rFonts w:ascii="Times New Roman" w:eastAsia="Times New Roman" w:hAnsi="Times New Roman"/>
                <w:b/>
                <w:spacing w:val="-6"/>
                <w:sz w:val="18"/>
                <w:szCs w:val="18"/>
                <w:lang w:eastAsia="uk-UA"/>
              </w:rPr>
              <w:t>Викиди СО₂ в секторах, що включені до ПДСЕРК (тонна СО₂)*</w:t>
            </w:r>
          </w:p>
        </w:tc>
      </w:tr>
      <w:tr w:rsidR="00C25D21" w:rsidRPr="00C25D21" w14:paraId="1377DC34" w14:textId="77777777" w:rsidTr="00AD641F">
        <w:trPr>
          <w:trHeight w:val="510"/>
        </w:trPr>
        <w:tc>
          <w:tcPr>
            <w:tcW w:w="564" w:type="pct"/>
            <w:vMerge/>
            <w:vAlign w:val="center"/>
            <w:hideMark/>
          </w:tcPr>
          <w:p w14:paraId="2F12D458" w14:textId="77777777" w:rsidR="002720CA" w:rsidRPr="00C25D21" w:rsidRDefault="002720CA" w:rsidP="00AD641F">
            <w:pPr>
              <w:spacing w:after="0" w:line="240" w:lineRule="auto"/>
              <w:ind w:left="-57" w:right="-57"/>
              <w:rPr>
                <w:rFonts w:ascii="Times New Roman" w:eastAsia="Times New Roman" w:hAnsi="Times New Roman"/>
                <w:b/>
                <w:spacing w:val="-6"/>
                <w:sz w:val="18"/>
                <w:szCs w:val="18"/>
                <w:lang w:eastAsia="uk-UA"/>
              </w:rPr>
            </w:pPr>
          </w:p>
        </w:tc>
        <w:tc>
          <w:tcPr>
            <w:tcW w:w="279" w:type="pct"/>
            <w:vMerge w:val="restart"/>
            <w:shd w:val="clear" w:color="auto" w:fill="auto"/>
            <w:vAlign w:val="center"/>
            <w:hideMark/>
          </w:tcPr>
          <w:p w14:paraId="0068F157" w14:textId="77777777" w:rsidR="002720CA" w:rsidRPr="00C25D21" w:rsidRDefault="002720CA" w:rsidP="00AD641F">
            <w:pPr>
              <w:spacing w:after="0" w:line="240" w:lineRule="auto"/>
              <w:ind w:left="-57" w:right="-57"/>
              <w:jc w:val="center"/>
              <w:rPr>
                <w:rFonts w:ascii="Times New Roman" w:eastAsia="Times New Roman" w:hAnsi="Times New Roman"/>
                <w:b/>
                <w:spacing w:val="-6"/>
                <w:sz w:val="18"/>
                <w:szCs w:val="18"/>
                <w:lang w:eastAsia="uk-UA"/>
              </w:rPr>
            </w:pPr>
            <w:proofErr w:type="spellStart"/>
            <w:r w:rsidRPr="00C25D21">
              <w:rPr>
                <w:rFonts w:ascii="Times New Roman" w:eastAsia="Times New Roman" w:hAnsi="Times New Roman"/>
                <w:b/>
                <w:spacing w:val="-6"/>
                <w:sz w:val="18"/>
                <w:szCs w:val="18"/>
                <w:lang w:eastAsia="uk-UA"/>
              </w:rPr>
              <w:t>Електро</w:t>
            </w:r>
            <w:proofErr w:type="spellEnd"/>
            <w:r w:rsidRPr="00C25D21">
              <w:rPr>
                <w:rFonts w:ascii="Times New Roman" w:eastAsia="Times New Roman" w:hAnsi="Times New Roman"/>
                <w:b/>
                <w:spacing w:val="-6"/>
                <w:sz w:val="18"/>
                <w:szCs w:val="18"/>
                <w:lang w:eastAsia="uk-UA"/>
              </w:rPr>
              <w:t>-енергія</w:t>
            </w:r>
          </w:p>
        </w:tc>
        <w:tc>
          <w:tcPr>
            <w:tcW w:w="278" w:type="pct"/>
            <w:shd w:val="clear" w:color="auto" w:fill="auto"/>
            <w:vAlign w:val="center"/>
            <w:hideMark/>
          </w:tcPr>
          <w:p w14:paraId="54FF4104" w14:textId="77777777" w:rsidR="002720CA" w:rsidRPr="00C25D21" w:rsidRDefault="002720CA" w:rsidP="00AD641F">
            <w:pPr>
              <w:spacing w:after="0" w:line="240" w:lineRule="auto"/>
              <w:ind w:left="-57" w:right="-57"/>
              <w:jc w:val="center"/>
              <w:rPr>
                <w:rFonts w:ascii="Times New Roman" w:eastAsia="Times New Roman" w:hAnsi="Times New Roman"/>
                <w:b/>
                <w:spacing w:val="-6"/>
                <w:sz w:val="18"/>
                <w:szCs w:val="18"/>
                <w:lang w:eastAsia="uk-UA"/>
              </w:rPr>
            </w:pPr>
            <w:r w:rsidRPr="00C25D21">
              <w:rPr>
                <w:rFonts w:ascii="Times New Roman" w:eastAsia="Times New Roman" w:hAnsi="Times New Roman"/>
                <w:b/>
                <w:spacing w:val="-6"/>
                <w:sz w:val="18"/>
                <w:szCs w:val="18"/>
                <w:lang w:eastAsia="uk-UA"/>
              </w:rPr>
              <w:t>Тепло-енергія</w:t>
            </w:r>
          </w:p>
        </w:tc>
        <w:tc>
          <w:tcPr>
            <w:tcW w:w="2176" w:type="pct"/>
            <w:gridSpan w:val="8"/>
            <w:shd w:val="clear" w:color="auto" w:fill="auto"/>
            <w:vAlign w:val="center"/>
            <w:hideMark/>
          </w:tcPr>
          <w:p w14:paraId="5F6E08F3" w14:textId="77777777" w:rsidR="002720CA" w:rsidRPr="00C25D21" w:rsidRDefault="002720CA" w:rsidP="00AD641F">
            <w:pPr>
              <w:spacing w:after="0" w:line="240" w:lineRule="auto"/>
              <w:ind w:left="-57" w:right="-57"/>
              <w:jc w:val="center"/>
              <w:rPr>
                <w:rFonts w:ascii="Times New Roman" w:eastAsia="Times New Roman" w:hAnsi="Times New Roman"/>
                <w:b/>
                <w:spacing w:val="-6"/>
                <w:sz w:val="18"/>
                <w:szCs w:val="18"/>
                <w:lang w:eastAsia="uk-UA"/>
              </w:rPr>
            </w:pPr>
            <w:r w:rsidRPr="00C25D21">
              <w:rPr>
                <w:rFonts w:ascii="Times New Roman" w:eastAsia="Times New Roman" w:hAnsi="Times New Roman"/>
                <w:b/>
                <w:spacing w:val="-6"/>
                <w:sz w:val="18"/>
                <w:szCs w:val="18"/>
                <w:lang w:eastAsia="uk-UA"/>
              </w:rPr>
              <w:t>Викопне паливо</w:t>
            </w:r>
          </w:p>
        </w:tc>
        <w:tc>
          <w:tcPr>
            <w:tcW w:w="1465" w:type="pct"/>
            <w:gridSpan w:val="5"/>
            <w:shd w:val="clear" w:color="auto" w:fill="auto"/>
            <w:vAlign w:val="center"/>
            <w:hideMark/>
          </w:tcPr>
          <w:p w14:paraId="1B5A39FB" w14:textId="77777777" w:rsidR="002720CA" w:rsidRPr="00C25D21" w:rsidRDefault="002720CA" w:rsidP="00AD641F">
            <w:pPr>
              <w:spacing w:after="0" w:line="240" w:lineRule="auto"/>
              <w:ind w:left="-57" w:right="-57"/>
              <w:jc w:val="center"/>
              <w:rPr>
                <w:rFonts w:ascii="Times New Roman" w:eastAsia="Times New Roman" w:hAnsi="Times New Roman"/>
                <w:b/>
                <w:spacing w:val="-6"/>
                <w:sz w:val="18"/>
                <w:szCs w:val="18"/>
                <w:lang w:eastAsia="uk-UA"/>
              </w:rPr>
            </w:pPr>
            <w:r w:rsidRPr="00C25D21">
              <w:rPr>
                <w:rFonts w:ascii="Times New Roman" w:eastAsia="Times New Roman" w:hAnsi="Times New Roman"/>
                <w:b/>
                <w:spacing w:val="-6"/>
                <w:sz w:val="18"/>
                <w:szCs w:val="18"/>
                <w:lang w:eastAsia="uk-UA"/>
              </w:rPr>
              <w:t>Енергія з відновлювальних джерел</w:t>
            </w:r>
          </w:p>
        </w:tc>
        <w:tc>
          <w:tcPr>
            <w:tcW w:w="238" w:type="pct"/>
            <w:shd w:val="clear" w:color="auto" w:fill="auto"/>
            <w:vAlign w:val="center"/>
            <w:hideMark/>
          </w:tcPr>
          <w:p w14:paraId="6F6F14A4" w14:textId="77777777" w:rsidR="002720CA" w:rsidRPr="00C25D21" w:rsidRDefault="002720CA" w:rsidP="00AD641F">
            <w:pPr>
              <w:spacing w:after="0" w:line="240" w:lineRule="auto"/>
              <w:ind w:left="-57" w:right="-57"/>
              <w:jc w:val="center"/>
              <w:rPr>
                <w:rFonts w:ascii="Times New Roman" w:eastAsia="Times New Roman" w:hAnsi="Times New Roman"/>
                <w:b/>
                <w:spacing w:val="-6"/>
                <w:sz w:val="18"/>
                <w:szCs w:val="18"/>
                <w:lang w:eastAsia="uk-UA"/>
              </w:rPr>
            </w:pPr>
            <w:r w:rsidRPr="00C25D21">
              <w:rPr>
                <w:rFonts w:ascii="Times New Roman" w:eastAsia="Times New Roman" w:hAnsi="Times New Roman"/>
                <w:b/>
                <w:spacing w:val="-6"/>
                <w:sz w:val="18"/>
                <w:szCs w:val="18"/>
                <w:lang w:eastAsia="uk-UA"/>
              </w:rPr>
              <w:t>Загалом</w:t>
            </w:r>
          </w:p>
        </w:tc>
      </w:tr>
      <w:tr w:rsidR="00C25D21" w:rsidRPr="00C25D21" w14:paraId="63FE754A" w14:textId="77777777" w:rsidTr="00AD641F">
        <w:trPr>
          <w:trHeight w:val="510"/>
        </w:trPr>
        <w:tc>
          <w:tcPr>
            <w:tcW w:w="564" w:type="pct"/>
            <w:vMerge/>
            <w:vAlign w:val="center"/>
            <w:hideMark/>
          </w:tcPr>
          <w:p w14:paraId="78477DD8" w14:textId="77777777" w:rsidR="002720CA" w:rsidRPr="00C25D21" w:rsidRDefault="002720CA" w:rsidP="00AD641F">
            <w:pPr>
              <w:spacing w:after="0" w:line="240" w:lineRule="auto"/>
              <w:ind w:left="-57" w:right="-57"/>
              <w:rPr>
                <w:rFonts w:ascii="Times New Roman" w:eastAsia="Times New Roman" w:hAnsi="Times New Roman"/>
                <w:b/>
                <w:spacing w:val="-6"/>
                <w:sz w:val="18"/>
                <w:szCs w:val="18"/>
                <w:lang w:eastAsia="uk-UA"/>
              </w:rPr>
            </w:pPr>
          </w:p>
        </w:tc>
        <w:tc>
          <w:tcPr>
            <w:tcW w:w="279" w:type="pct"/>
            <w:vMerge/>
            <w:vAlign w:val="center"/>
            <w:hideMark/>
          </w:tcPr>
          <w:p w14:paraId="69B3C831" w14:textId="77777777" w:rsidR="002720CA" w:rsidRPr="00C25D21" w:rsidRDefault="002720CA" w:rsidP="00AD641F">
            <w:pPr>
              <w:spacing w:after="0" w:line="240" w:lineRule="auto"/>
              <w:ind w:left="-57" w:right="-57"/>
              <w:rPr>
                <w:rFonts w:ascii="Times New Roman" w:eastAsia="Times New Roman" w:hAnsi="Times New Roman"/>
                <w:b/>
                <w:spacing w:val="-6"/>
                <w:sz w:val="18"/>
                <w:szCs w:val="18"/>
                <w:lang w:eastAsia="uk-UA"/>
              </w:rPr>
            </w:pPr>
          </w:p>
        </w:tc>
        <w:tc>
          <w:tcPr>
            <w:tcW w:w="278" w:type="pct"/>
            <w:shd w:val="clear" w:color="auto" w:fill="auto"/>
            <w:vAlign w:val="center"/>
            <w:hideMark/>
          </w:tcPr>
          <w:p w14:paraId="31140267" w14:textId="77777777" w:rsidR="002720CA" w:rsidRPr="00C25D21" w:rsidRDefault="002720CA" w:rsidP="00AD641F">
            <w:pPr>
              <w:spacing w:after="0" w:line="240" w:lineRule="auto"/>
              <w:ind w:left="-57" w:right="-57"/>
              <w:jc w:val="center"/>
              <w:rPr>
                <w:rFonts w:ascii="Times New Roman" w:eastAsia="Times New Roman" w:hAnsi="Times New Roman"/>
                <w:b/>
                <w:spacing w:val="-6"/>
                <w:sz w:val="18"/>
                <w:szCs w:val="18"/>
                <w:lang w:eastAsia="uk-UA"/>
              </w:rPr>
            </w:pPr>
            <w:r w:rsidRPr="00C25D21">
              <w:rPr>
                <w:rFonts w:ascii="Times New Roman" w:eastAsia="Times New Roman" w:hAnsi="Times New Roman"/>
                <w:b/>
                <w:spacing w:val="-6"/>
                <w:sz w:val="18"/>
                <w:szCs w:val="18"/>
                <w:lang w:eastAsia="uk-UA"/>
              </w:rPr>
              <w:t>/холод</w:t>
            </w:r>
          </w:p>
        </w:tc>
        <w:tc>
          <w:tcPr>
            <w:tcW w:w="278" w:type="pct"/>
            <w:shd w:val="clear" w:color="auto" w:fill="auto"/>
            <w:vAlign w:val="center"/>
            <w:hideMark/>
          </w:tcPr>
          <w:p w14:paraId="67ACF3E5" w14:textId="77777777" w:rsidR="002720CA" w:rsidRPr="00C25D21" w:rsidRDefault="002720CA" w:rsidP="00AD641F">
            <w:pPr>
              <w:spacing w:after="0" w:line="240" w:lineRule="auto"/>
              <w:ind w:left="-57" w:right="-57"/>
              <w:jc w:val="center"/>
              <w:rPr>
                <w:rFonts w:ascii="Times New Roman" w:eastAsia="Times New Roman" w:hAnsi="Times New Roman"/>
                <w:b/>
                <w:spacing w:val="-6"/>
                <w:sz w:val="18"/>
                <w:szCs w:val="18"/>
                <w:lang w:eastAsia="uk-UA"/>
              </w:rPr>
            </w:pPr>
            <w:proofErr w:type="spellStart"/>
            <w:r w:rsidRPr="00C25D21">
              <w:rPr>
                <w:rFonts w:ascii="Times New Roman" w:eastAsia="Times New Roman" w:hAnsi="Times New Roman"/>
                <w:b/>
                <w:spacing w:val="-6"/>
                <w:sz w:val="18"/>
                <w:szCs w:val="18"/>
                <w:lang w:eastAsia="uk-UA"/>
              </w:rPr>
              <w:t>Природ</w:t>
            </w:r>
            <w:proofErr w:type="spellEnd"/>
            <w:r w:rsidRPr="00C25D21">
              <w:rPr>
                <w:rFonts w:ascii="Times New Roman" w:eastAsia="Times New Roman" w:hAnsi="Times New Roman"/>
                <w:b/>
                <w:spacing w:val="-6"/>
                <w:sz w:val="18"/>
                <w:szCs w:val="18"/>
                <w:lang w:eastAsia="uk-UA"/>
              </w:rPr>
              <w:t>-ний газ</w:t>
            </w:r>
          </w:p>
        </w:tc>
        <w:tc>
          <w:tcPr>
            <w:tcW w:w="277" w:type="pct"/>
            <w:shd w:val="clear" w:color="auto" w:fill="auto"/>
            <w:vAlign w:val="center"/>
            <w:hideMark/>
          </w:tcPr>
          <w:p w14:paraId="71158728" w14:textId="77777777" w:rsidR="002720CA" w:rsidRPr="00C25D21" w:rsidRDefault="002720CA" w:rsidP="00AD641F">
            <w:pPr>
              <w:spacing w:after="0" w:line="240" w:lineRule="auto"/>
              <w:ind w:left="-57" w:right="-57"/>
              <w:jc w:val="center"/>
              <w:rPr>
                <w:rFonts w:ascii="Times New Roman" w:eastAsia="Times New Roman" w:hAnsi="Times New Roman"/>
                <w:b/>
                <w:spacing w:val="-6"/>
                <w:sz w:val="18"/>
                <w:szCs w:val="18"/>
                <w:lang w:eastAsia="uk-UA"/>
              </w:rPr>
            </w:pPr>
            <w:proofErr w:type="spellStart"/>
            <w:r w:rsidRPr="00C25D21">
              <w:rPr>
                <w:rFonts w:ascii="Times New Roman" w:eastAsia="Times New Roman" w:hAnsi="Times New Roman"/>
                <w:b/>
                <w:spacing w:val="-6"/>
                <w:sz w:val="18"/>
                <w:szCs w:val="18"/>
                <w:lang w:eastAsia="uk-UA"/>
              </w:rPr>
              <w:t>Зрід-жений</w:t>
            </w:r>
            <w:proofErr w:type="spellEnd"/>
            <w:r w:rsidRPr="00C25D21">
              <w:rPr>
                <w:rFonts w:ascii="Times New Roman" w:eastAsia="Times New Roman" w:hAnsi="Times New Roman"/>
                <w:b/>
                <w:spacing w:val="-6"/>
                <w:sz w:val="18"/>
                <w:szCs w:val="18"/>
                <w:lang w:eastAsia="uk-UA"/>
              </w:rPr>
              <w:t xml:space="preserve"> газ</w:t>
            </w:r>
          </w:p>
        </w:tc>
        <w:tc>
          <w:tcPr>
            <w:tcW w:w="277" w:type="pct"/>
            <w:shd w:val="clear" w:color="auto" w:fill="auto"/>
            <w:vAlign w:val="center"/>
            <w:hideMark/>
          </w:tcPr>
          <w:p w14:paraId="61EF0A1B" w14:textId="77777777" w:rsidR="002720CA" w:rsidRPr="00C25D21" w:rsidRDefault="002720CA" w:rsidP="00AD641F">
            <w:pPr>
              <w:spacing w:after="0" w:line="240" w:lineRule="auto"/>
              <w:ind w:left="-57" w:right="-57"/>
              <w:jc w:val="center"/>
              <w:rPr>
                <w:rFonts w:ascii="Times New Roman" w:eastAsia="Times New Roman" w:hAnsi="Times New Roman"/>
                <w:b/>
                <w:spacing w:val="-6"/>
                <w:sz w:val="18"/>
                <w:szCs w:val="18"/>
                <w:lang w:eastAsia="uk-UA"/>
              </w:rPr>
            </w:pPr>
            <w:r w:rsidRPr="00C25D21">
              <w:rPr>
                <w:rFonts w:ascii="Times New Roman" w:eastAsia="Times New Roman" w:hAnsi="Times New Roman"/>
                <w:b/>
                <w:spacing w:val="-6"/>
                <w:sz w:val="18"/>
                <w:szCs w:val="18"/>
                <w:lang w:eastAsia="uk-UA"/>
              </w:rPr>
              <w:t>Мазут</w:t>
            </w:r>
          </w:p>
        </w:tc>
        <w:tc>
          <w:tcPr>
            <w:tcW w:w="278" w:type="pct"/>
            <w:shd w:val="clear" w:color="auto" w:fill="auto"/>
            <w:vAlign w:val="center"/>
            <w:hideMark/>
          </w:tcPr>
          <w:p w14:paraId="2A63A253" w14:textId="77777777" w:rsidR="002720CA" w:rsidRPr="00C25D21" w:rsidRDefault="002720CA" w:rsidP="00AD641F">
            <w:pPr>
              <w:spacing w:after="0" w:line="240" w:lineRule="auto"/>
              <w:ind w:left="-57" w:right="-57"/>
              <w:jc w:val="center"/>
              <w:rPr>
                <w:rFonts w:ascii="Times New Roman" w:eastAsia="Times New Roman" w:hAnsi="Times New Roman"/>
                <w:b/>
                <w:spacing w:val="-6"/>
                <w:sz w:val="18"/>
                <w:szCs w:val="18"/>
                <w:lang w:eastAsia="uk-UA"/>
              </w:rPr>
            </w:pPr>
            <w:r w:rsidRPr="00C25D21">
              <w:rPr>
                <w:rFonts w:ascii="Times New Roman" w:eastAsia="Times New Roman" w:hAnsi="Times New Roman"/>
                <w:b/>
                <w:spacing w:val="-6"/>
                <w:sz w:val="18"/>
                <w:szCs w:val="18"/>
                <w:lang w:eastAsia="uk-UA"/>
              </w:rPr>
              <w:t>Дизель</w:t>
            </w:r>
          </w:p>
        </w:tc>
        <w:tc>
          <w:tcPr>
            <w:tcW w:w="278" w:type="pct"/>
            <w:shd w:val="clear" w:color="auto" w:fill="auto"/>
            <w:vAlign w:val="center"/>
            <w:hideMark/>
          </w:tcPr>
          <w:p w14:paraId="4B570EF0" w14:textId="77777777" w:rsidR="002720CA" w:rsidRPr="00C25D21" w:rsidRDefault="002720CA" w:rsidP="00AD641F">
            <w:pPr>
              <w:spacing w:after="0" w:line="240" w:lineRule="auto"/>
              <w:ind w:left="-57" w:right="-57"/>
              <w:jc w:val="center"/>
              <w:rPr>
                <w:rFonts w:ascii="Times New Roman" w:eastAsia="Times New Roman" w:hAnsi="Times New Roman"/>
                <w:b/>
                <w:spacing w:val="-6"/>
                <w:sz w:val="18"/>
                <w:szCs w:val="18"/>
                <w:lang w:eastAsia="uk-UA"/>
              </w:rPr>
            </w:pPr>
            <w:r w:rsidRPr="00C25D21">
              <w:rPr>
                <w:rFonts w:ascii="Times New Roman" w:eastAsia="Times New Roman" w:hAnsi="Times New Roman"/>
                <w:b/>
                <w:spacing w:val="-6"/>
                <w:sz w:val="18"/>
                <w:szCs w:val="18"/>
                <w:lang w:eastAsia="uk-UA"/>
              </w:rPr>
              <w:t>Бензин</w:t>
            </w:r>
          </w:p>
        </w:tc>
        <w:tc>
          <w:tcPr>
            <w:tcW w:w="277" w:type="pct"/>
            <w:shd w:val="clear" w:color="auto" w:fill="auto"/>
            <w:vAlign w:val="center"/>
            <w:hideMark/>
          </w:tcPr>
          <w:p w14:paraId="65E4DD49" w14:textId="77777777" w:rsidR="002720CA" w:rsidRPr="00C25D21" w:rsidRDefault="002720CA" w:rsidP="00AD641F">
            <w:pPr>
              <w:spacing w:after="0" w:line="240" w:lineRule="auto"/>
              <w:ind w:left="-57" w:right="-57"/>
              <w:jc w:val="center"/>
              <w:rPr>
                <w:rFonts w:ascii="Times New Roman" w:eastAsia="Times New Roman" w:hAnsi="Times New Roman"/>
                <w:b/>
                <w:spacing w:val="-6"/>
                <w:sz w:val="18"/>
                <w:szCs w:val="18"/>
                <w:lang w:eastAsia="uk-UA"/>
              </w:rPr>
            </w:pPr>
            <w:proofErr w:type="spellStart"/>
            <w:r w:rsidRPr="00C25D21">
              <w:rPr>
                <w:rFonts w:ascii="Times New Roman" w:eastAsia="Times New Roman" w:hAnsi="Times New Roman"/>
                <w:b/>
                <w:spacing w:val="-6"/>
                <w:sz w:val="18"/>
                <w:szCs w:val="18"/>
                <w:lang w:eastAsia="uk-UA"/>
              </w:rPr>
              <w:t>Лигніт</w:t>
            </w:r>
            <w:proofErr w:type="spellEnd"/>
          </w:p>
        </w:tc>
        <w:tc>
          <w:tcPr>
            <w:tcW w:w="278" w:type="pct"/>
            <w:shd w:val="clear" w:color="auto" w:fill="auto"/>
            <w:vAlign w:val="center"/>
            <w:hideMark/>
          </w:tcPr>
          <w:p w14:paraId="180A1A08" w14:textId="77777777" w:rsidR="002720CA" w:rsidRPr="00C25D21" w:rsidRDefault="002720CA" w:rsidP="00AD641F">
            <w:pPr>
              <w:spacing w:after="0" w:line="240" w:lineRule="auto"/>
              <w:ind w:left="-57" w:right="-57"/>
              <w:jc w:val="center"/>
              <w:rPr>
                <w:rFonts w:ascii="Times New Roman" w:eastAsia="Times New Roman" w:hAnsi="Times New Roman"/>
                <w:b/>
                <w:spacing w:val="-6"/>
                <w:sz w:val="18"/>
                <w:szCs w:val="18"/>
                <w:lang w:eastAsia="uk-UA"/>
              </w:rPr>
            </w:pPr>
            <w:r w:rsidRPr="00C25D21">
              <w:rPr>
                <w:rFonts w:ascii="Times New Roman" w:eastAsia="Times New Roman" w:hAnsi="Times New Roman"/>
                <w:b/>
                <w:spacing w:val="-6"/>
                <w:sz w:val="18"/>
                <w:szCs w:val="18"/>
                <w:lang w:eastAsia="uk-UA"/>
              </w:rPr>
              <w:t>Вугілля</w:t>
            </w:r>
          </w:p>
        </w:tc>
        <w:tc>
          <w:tcPr>
            <w:tcW w:w="233" w:type="pct"/>
            <w:shd w:val="clear" w:color="auto" w:fill="auto"/>
            <w:vAlign w:val="center"/>
            <w:hideMark/>
          </w:tcPr>
          <w:p w14:paraId="56955695" w14:textId="77777777" w:rsidR="002720CA" w:rsidRPr="00C25D21" w:rsidRDefault="002720CA" w:rsidP="00AD641F">
            <w:pPr>
              <w:spacing w:after="0" w:line="240" w:lineRule="auto"/>
              <w:ind w:left="-57" w:right="-57"/>
              <w:jc w:val="center"/>
              <w:rPr>
                <w:rFonts w:ascii="Times New Roman" w:eastAsia="Times New Roman" w:hAnsi="Times New Roman"/>
                <w:b/>
                <w:spacing w:val="-6"/>
                <w:sz w:val="18"/>
                <w:szCs w:val="18"/>
                <w:lang w:eastAsia="uk-UA"/>
              </w:rPr>
            </w:pPr>
            <w:r w:rsidRPr="00C25D21">
              <w:rPr>
                <w:rFonts w:ascii="Times New Roman" w:eastAsia="Times New Roman" w:hAnsi="Times New Roman"/>
                <w:b/>
                <w:spacing w:val="-6"/>
                <w:sz w:val="18"/>
                <w:szCs w:val="18"/>
                <w:lang w:eastAsia="uk-UA"/>
              </w:rPr>
              <w:t>Інші викопні види палива</w:t>
            </w:r>
          </w:p>
        </w:tc>
        <w:tc>
          <w:tcPr>
            <w:tcW w:w="259" w:type="pct"/>
            <w:shd w:val="clear" w:color="auto" w:fill="auto"/>
            <w:vAlign w:val="center"/>
            <w:hideMark/>
          </w:tcPr>
          <w:p w14:paraId="3A277C61" w14:textId="77777777" w:rsidR="002720CA" w:rsidRPr="00C25D21" w:rsidRDefault="002720CA" w:rsidP="00AD641F">
            <w:pPr>
              <w:spacing w:after="0" w:line="240" w:lineRule="auto"/>
              <w:ind w:left="-57" w:right="-57"/>
              <w:jc w:val="center"/>
              <w:rPr>
                <w:rFonts w:ascii="Times New Roman" w:eastAsia="Times New Roman" w:hAnsi="Times New Roman"/>
                <w:b/>
                <w:spacing w:val="-6"/>
                <w:sz w:val="18"/>
                <w:szCs w:val="18"/>
                <w:lang w:eastAsia="uk-UA"/>
              </w:rPr>
            </w:pPr>
            <w:r w:rsidRPr="00C25D21">
              <w:rPr>
                <w:rFonts w:ascii="Times New Roman" w:eastAsia="Times New Roman" w:hAnsi="Times New Roman"/>
                <w:b/>
                <w:spacing w:val="-6"/>
                <w:sz w:val="18"/>
                <w:szCs w:val="18"/>
                <w:lang w:eastAsia="uk-UA"/>
              </w:rPr>
              <w:t>Рослинні масла</w:t>
            </w:r>
          </w:p>
        </w:tc>
        <w:tc>
          <w:tcPr>
            <w:tcW w:w="287" w:type="pct"/>
            <w:shd w:val="clear" w:color="auto" w:fill="auto"/>
            <w:vAlign w:val="center"/>
            <w:hideMark/>
          </w:tcPr>
          <w:p w14:paraId="17DB5E72" w14:textId="77777777" w:rsidR="002720CA" w:rsidRPr="00C25D21" w:rsidRDefault="002720CA" w:rsidP="00AD641F">
            <w:pPr>
              <w:spacing w:after="0" w:line="240" w:lineRule="auto"/>
              <w:ind w:left="-57" w:right="-57"/>
              <w:jc w:val="center"/>
              <w:rPr>
                <w:rFonts w:ascii="Times New Roman" w:eastAsia="Times New Roman" w:hAnsi="Times New Roman"/>
                <w:b/>
                <w:spacing w:val="-6"/>
                <w:sz w:val="18"/>
                <w:szCs w:val="18"/>
                <w:lang w:eastAsia="uk-UA"/>
              </w:rPr>
            </w:pPr>
            <w:proofErr w:type="spellStart"/>
            <w:r w:rsidRPr="00C25D21">
              <w:rPr>
                <w:rFonts w:ascii="Times New Roman" w:eastAsia="Times New Roman" w:hAnsi="Times New Roman"/>
                <w:b/>
                <w:spacing w:val="-6"/>
                <w:sz w:val="18"/>
                <w:szCs w:val="18"/>
                <w:lang w:eastAsia="uk-UA"/>
              </w:rPr>
              <w:t>Біопальне</w:t>
            </w:r>
            <w:proofErr w:type="spellEnd"/>
          </w:p>
        </w:tc>
        <w:tc>
          <w:tcPr>
            <w:tcW w:w="291" w:type="pct"/>
            <w:shd w:val="clear" w:color="auto" w:fill="auto"/>
            <w:vAlign w:val="center"/>
            <w:hideMark/>
          </w:tcPr>
          <w:p w14:paraId="55C300A6" w14:textId="77777777" w:rsidR="002720CA" w:rsidRPr="00C25D21" w:rsidRDefault="002720CA" w:rsidP="00AD641F">
            <w:pPr>
              <w:spacing w:after="0" w:line="240" w:lineRule="auto"/>
              <w:ind w:left="-57" w:right="-57"/>
              <w:jc w:val="center"/>
              <w:rPr>
                <w:rFonts w:ascii="Times New Roman" w:eastAsia="Times New Roman" w:hAnsi="Times New Roman"/>
                <w:b/>
                <w:spacing w:val="-6"/>
                <w:sz w:val="18"/>
                <w:szCs w:val="18"/>
                <w:lang w:eastAsia="uk-UA"/>
              </w:rPr>
            </w:pPr>
            <w:r w:rsidRPr="00C25D21">
              <w:rPr>
                <w:rFonts w:ascii="Times New Roman" w:eastAsia="Times New Roman" w:hAnsi="Times New Roman"/>
                <w:b/>
                <w:spacing w:val="-6"/>
                <w:sz w:val="18"/>
                <w:szCs w:val="18"/>
                <w:lang w:eastAsia="uk-UA"/>
              </w:rPr>
              <w:t>Інша біомаса</w:t>
            </w:r>
          </w:p>
        </w:tc>
        <w:tc>
          <w:tcPr>
            <w:tcW w:w="242" w:type="pct"/>
            <w:shd w:val="clear" w:color="auto" w:fill="auto"/>
            <w:vAlign w:val="center"/>
            <w:hideMark/>
          </w:tcPr>
          <w:p w14:paraId="34FCB3DA" w14:textId="77777777" w:rsidR="002720CA" w:rsidRPr="00C25D21" w:rsidRDefault="002720CA" w:rsidP="00AD641F">
            <w:pPr>
              <w:spacing w:after="0" w:line="240" w:lineRule="auto"/>
              <w:ind w:left="-57" w:right="-57"/>
              <w:jc w:val="center"/>
              <w:rPr>
                <w:rFonts w:ascii="Times New Roman" w:eastAsia="Times New Roman" w:hAnsi="Times New Roman"/>
                <w:b/>
                <w:spacing w:val="-6"/>
                <w:sz w:val="18"/>
                <w:szCs w:val="18"/>
                <w:lang w:eastAsia="uk-UA"/>
              </w:rPr>
            </w:pPr>
            <w:r w:rsidRPr="00C25D21">
              <w:rPr>
                <w:rFonts w:ascii="Times New Roman" w:eastAsia="Times New Roman" w:hAnsi="Times New Roman"/>
                <w:b/>
                <w:spacing w:val="-6"/>
                <w:sz w:val="18"/>
                <w:szCs w:val="18"/>
                <w:lang w:eastAsia="uk-UA"/>
              </w:rPr>
              <w:t>Теплова сонячна енергія</w:t>
            </w:r>
          </w:p>
        </w:tc>
        <w:tc>
          <w:tcPr>
            <w:tcW w:w="386" w:type="pct"/>
            <w:shd w:val="clear" w:color="auto" w:fill="auto"/>
            <w:vAlign w:val="center"/>
            <w:hideMark/>
          </w:tcPr>
          <w:p w14:paraId="5D8C79FA" w14:textId="77777777" w:rsidR="002720CA" w:rsidRPr="00C25D21" w:rsidRDefault="002720CA" w:rsidP="00AD641F">
            <w:pPr>
              <w:spacing w:after="0" w:line="240" w:lineRule="auto"/>
              <w:ind w:left="-57" w:right="-57"/>
              <w:jc w:val="center"/>
              <w:rPr>
                <w:rFonts w:ascii="Times New Roman" w:eastAsia="Times New Roman" w:hAnsi="Times New Roman"/>
                <w:b/>
                <w:spacing w:val="-6"/>
                <w:sz w:val="18"/>
                <w:szCs w:val="18"/>
                <w:lang w:eastAsia="uk-UA"/>
              </w:rPr>
            </w:pPr>
            <w:r w:rsidRPr="00C25D21">
              <w:rPr>
                <w:rFonts w:ascii="Times New Roman" w:eastAsia="Times New Roman" w:hAnsi="Times New Roman"/>
                <w:b/>
                <w:spacing w:val="-6"/>
                <w:sz w:val="18"/>
                <w:szCs w:val="18"/>
                <w:lang w:eastAsia="uk-UA"/>
              </w:rPr>
              <w:t>Геотермальна енергія</w:t>
            </w:r>
          </w:p>
        </w:tc>
        <w:tc>
          <w:tcPr>
            <w:tcW w:w="238" w:type="pct"/>
            <w:shd w:val="clear" w:color="auto" w:fill="auto"/>
            <w:textDirection w:val="btLr"/>
            <w:vAlign w:val="center"/>
            <w:hideMark/>
          </w:tcPr>
          <w:p w14:paraId="7130461B" w14:textId="77777777" w:rsidR="002720CA" w:rsidRPr="00C25D21" w:rsidRDefault="002720CA" w:rsidP="00AD641F">
            <w:pPr>
              <w:spacing w:after="0" w:line="240" w:lineRule="auto"/>
              <w:ind w:left="-57" w:right="-57"/>
              <w:jc w:val="center"/>
              <w:rPr>
                <w:rFonts w:ascii="Times New Roman" w:eastAsia="Times New Roman" w:hAnsi="Times New Roman"/>
                <w:b/>
                <w:spacing w:val="-6"/>
                <w:sz w:val="18"/>
                <w:szCs w:val="18"/>
                <w:lang w:eastAsia="uk-UA"/>
              </w:rPr>
            </w:pPr>
            <w:r w:rsidRPr="00C25D21">
              <w:rPr>
                <w:rFonts w:ascii="Times New Roman" w:eastAsia="Times New Roman" w:hAnsi="Times New Roman"/>
                <w:b/>
                <w:spacing w:val="-6"/>
                <w:sz w:val="18"/>
                <w:szCs w:val="18"/>
                <w:lang w:eastAsia="uk-UA"/>
              </w:rPr>
              <w:t> </w:t>
            </w:r>
          </w:p>
        </w:tc>
      </w:tr>
      <w:tr w:rsidR="00C25D21" w:rsidRPr="00C25D21" w14:paraId="2C9F811E" w14:textId="77777777" w:rsidTr="00AD641F">
        <w:trPr>
          <w:trHeight w:val="510"/>
        </w:trPr>
        <w:tc>
          <w:tcPr>
            <w:tcW w:w="5000" w:type="pct"/>
            <w:gridSpan w:val="17"/>
            <w:shd w:val="clear" w:color="auto" w:fill="auto"/>
            <w:vAlign w:val="center"/>
            <w:hideMark/>
          </w:tcPr>
          <w:p w14:paraId="33E67EE9" w14:textId="77777777" w:rsidR="002720CA" w:rsidRPr="00C25D21" w:rsidRDefault="002720CA" w:rsidP="00AD641F">
            <w:pPr>
              <w:spacing w:after="0" w:line="240" w:lineRule="auto"/>
              <w:ind w:left="-57" w:right="-57"/>
              <w:rPr>
                <w:rFonts w:ascii="Times New Roman" w:eastAsia="Times New Roman" w:hAnsi="Times New Roman"/>
                <w:b/>
                <w:spacing w:val="-6"/>
                <w:sz w:val="18"/>
                <w:szCs w:val="18"/>
                <w:lang w:eastAsia="uk-UA"/>
              </w:rPr>
            </w:pPr>
            <w:r w:rsidRPr="00C25D21">
              <w:rPr>
                <w:rFonts w:ascii="Times New Roman" w:eastAsia="Times New Roman" w:hAnsi="Times New Roman"/>
                <w:b/>
                <w:spacing w:val="-6"/>
                <w:sz w:val="18"/>
                <w:szCs w:val="18"/>
                <w:lang w:eastAsia="uk-UA"/>
              </w:rPr>
              <w:t>Будівлі, обладнання та промислові підприємства: </w:t>
            </w:r>
          </w:p>
        </w:tc>
      </w:tr>
      <w:tr w:rsidR="00C25D21" w:rsidRPr="00C25D21" w14:paraId="26BFDACC" w14:textId="77777777" w:rsidTr="00AD641F">
        <w:trPr>
          <w:trHeight w:val="510"/>
        </w:trPr>
        <w:tc>
          <w:tcPr>
            <w:tcW w:w="564" w:type="pct"/>
            <w:shd w:val="clear" w:color="auto" w:fill="auto"/>
            <w:vAlign w:val="center"/>
            <w:hideMark/>
          </w:tcPr>
          <w:p w14:paraId="7E2938E2" w14:textId="77777777" w:rsidR="002720CA" w:rsidRPr="00C25D21" w:rsidRDefault="002720CA" w:rsidP="00AD641F">
            <w:pPr>
              <w:spacing w:after="0" w:line="240" w:lineRule="auto"/>
              <w:ind w:left="-57" w:right="-57"/>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Громадські будівлі (муніципальні)</w:t>
            </w:r>
          </w:p>
        </w:tc>
        <w:tc>
          <w:tcPr>
            <w:tcW w:w="279" w:type="pct"/>
            <w:shd w:val="clear" w:color="auto" w:fill="auto"/>
            <w:noWrap/>
            <w:vAlign w:val="center"/>
            <w:hideMark/>
          </w:tcPr>
          <w:p w14:paraId="0E781FE7"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22 367</w:t>
            </w:r>
          </w:p>
        </w:tc>
        <w:tc>
          <w:tcPr>
            <w:tcW w:w="278" w:type="pct"/>
            <w:shd w:val="clear" w:color="auto" w:fill="auto"/>
            <w:noWrap/>
            <w:vAlign w:val="center"/>
            <w:hideMark/>
          </w:tcPr>
          <w:p w14:paraId="316CA6AD"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23252</w:t>
            </w:r>
          </w:p>
        </w:tc>
        <w:tc>
          <w:tcPr>
            <w:tcW w:w="278" w:type="pct"/>
            <w:shd w:val="clear" w:color="auto" w:fill="auto"/>
            <w:noWrap/>
            <w:vAlign w:val="center"/>
            <w:hideMark/>
          </w:tcPr>
          <w:p w14:paraId="304318CF"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3394</w:t>
            </w:r>
          </w:p>
        </w:tc>
        <w:tc>
          <w:tcPr>
            <w:tcW w:w="277" w:type="pct"/>
            <w:shd w:val="clear" w:color="auto" w:fill="auto"/>
            <w:noWrap/>
            <w:vAlign w:val="center"/>
            <w:hideMark/>
          </w:tcPr>
          <w:p w14:paraId="191B8E80"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7" w:type="pct"/>
            <w:shd w:val="clear" w:color="auto" w:fill="auto"/>
            <w:noWrap/>
            <w:vAlign w:val="center"/>
            <w:hideMark/>
          </w:tcPr>
          <w:p w14:paraId="51367B0C"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8" w:type="pct"/>
            <w:shd w:val="clear" w:color="auto" w:fill="auto"/>
            <w:noWrap/>
            <w:vAlign w:val="center"/>
            <w:hideMark/>
          </w:tcPr>
          <w:p w14:paraId="321B5E31"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8" w:type="pct"/>
            <w:shd w:val="clear" w:color="auto" w:fill="auto"/>
            <w:noWrap/>
            <w:vAlign w:val="center"/>
            <w:hideMark/>
          </w:tcPr>
          <w:p w14:paraId="5EF947AE"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7" w:type="pct"/>
            <w:shd w:val="clear" w:color="auto" w:fill="auto"/>
            <w:noWrap/>
            <w:vAlign w:val="center"/>
            <w:hideMark/>
          </w:tcPr>
          <w:p w14:paraId="1C3FBBCD"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8" w:type="pct"/>
            <w:shd w:val="clear" w:color="auto" w:fill="auto"/>
            <w:noWrap/>
            <w:vAlign w:val="center"/>
            <w:hideMark/>
          </w:tcPr>
          <w:p w14:paraId="541455ED"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33" w:type="pct"/>
            <w:shd w:val="clear" w:color="auto" w:fill="auto"/>
            <w:noWrap/>
            <w:vAlign w:val="center"/>
            <w:hideMark/>
          </w:tcPr>
          <w:p w14:paraId="2B31569E"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59" w:type="pct"/>
            <w:shd w:val="clear" w:color="auto" w:fill="auto"/>
            <w:noWrap/>
            <w:vAlign w:val="center"/>
            <w:hideMark/>
          </w:tcPr>
          <w:p w14:paraId="1ED4A5FF"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87" w:type="pct"/>
            <w:shd w:val="clear" w:color="auto" w:fill="auto"/>
            <w:noWrap/>
            <w:vAlign w:val="center"/>
            <w:hideMark/>
          </w:tcPr>
          <w:p w14:paraId="5EF0DCC2"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91" w:type="pct"/>
            <w:shd w:val="clear" w:color="auto" w:fill="auto"/>
            <w:noWrap/>
            <w:vAlign w:val="center"/>
            <w:hideMark/>
          </w:tcPr>
          <w:p w14:paraId="5951F65C"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42" w:type="pct"/>
            <w:shd w:val="clear" w:color="auto" w:fill="auto"/>
            <w:noWrap/>
            <w:vAlign w:val="center"/>
            <w:hideMark/>
          </w:tcPr>
          <w:p w14:paraId="3865193D"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386" w:type="pct"/>
            <w:shd w:val="clear" w:color="auto" w:fill="auto"/>
            <w:noWrap/>
            <w:vAlign w:val="center"/>
            <w:hideMark/>
          </w:tcPr>
          <w:p w14:paraId="19860FA1"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38" w:type="pct"/>
            <w:shd w:val="clear" w:color="auto" w:fill="auto"/>
            <w:noWrap/>
            <w:vAlign w:val="center"/>
            <w:hideMark/>
          </w:tcPr>
          <w:p w14:paraId="47125E7E"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49 012</w:t>
            </w:r>
          </w:p>
        </w:tc>
      </w:tr>
      <w:tr w:rsidR="00C25D21" w:rsidRPr="00C25D21" w14:paraId="7F6D563B" w14:textId="77777777" w:rsidTr="00AD641F">
        <w:trPr>
          <w:trHeight w:val="510"/>
        </w:trPr>
        <w:tc>
          <w:tcPr>
            <w:tcW w:w="564" w:type="pct"/>
            <w:shd w:val="clear" w:color="auto" w:fill="auto"/>
            <w:vAlign w:val="center"/>
            <w:hideMark/>
          </w:tcPr>
          <w:p w14:paraId="2939817A" w14:textId="77777777" w:rsidR="002720CA" w:rsidRPr="00C25D21" w:rsidRDefault="002720CA" w:rsidP="00AD641F">
            <w:pPr>
              <w:spacing w:after="0" w:line="240" w:lineRule="auto"/>
              <w:ind w:left="-57" w:right="-57"/>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Третинні об'єкти</w:t>
            </w:r>
          </w:p>
        </w:tc>
        <w:tc>
          <w:tcPr>
            <w:tcW w:w="279" w:type="pct"/>
            <w:shd w:val="clear" w:color="auto" w:fill="auto"/>
            <w:noWrap/>
            <w:vAlign w:val="center"/>
            <w:hideMark/>
          </w:tcPr>
          <w:p w14:paraId="1E28F618"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78 493</w:t>
            </w:r>
          </w:p>
        </w:tc>
        <w:tc>
          <w:tcPr>
            <w:tcW w:w="278" w:type="pct"/>
            <w:shd w:val="clear" w:color="auto" w:fill="auto"/>
            <w:noWrap/>
            <w:vAlign w:val="center"/>
            <w:hideMark/>
          </w:tcPr>
          <w:p w14:paraId="2475C938"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4917</w:t>
            </w:r>
          </w:p>
        </w:tc>
        <w:tc>
          <w:tcPr>
            <w:tcW w:w="278" w:type="pct"/>
            <w:shd w:val="clear" w:color="auto" w:fill="auto"/>
            <w:noWrap/>
            <w:vAlign w:val="center"/>
            <w:hideMark/>
          </w:tcPr>
          <w:p w14:paraId="55B51C4B"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197</w:t>
            </w:r>
          </w:p>
        </w:tc>
        <w:tc>
          <w:tcPr>
            <w:tcW w:w="277" w:type="pct"/>
            <w:shd w:val="clear" w:color="auto" w:fill="auto"/>
            <w:noWrap/>
            <w:vAlign w:val="center"/>
            <w:hideMark/>
          </w:tcPr>
          <w:p w14:paraId="200B56DE"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7" w:type="pct"/>
            <w:shd w:val="clear" w:color="auto" w:fill="auto"/>
            <w:noWrap/>
            <w:vAlign w:val="center"/>
            <w:hideMark/>
          </w:tcPr>
          <w:p w14:paraId="6E105285"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8" w:type="pct"/>
            <w:shd w:val="clear" w:color="auto" w:fill="auto"/>
            <w:noWrap/>
            <w:vAlign w:val="center"/>
            <w:hideMark/>
          </w:tcPr>
          <w:p w14:paraId="033AAA49"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8" w:type="pct"/>
            <w:shd w:val="clear" w:color="auto" w:fill="auto"/>
            <w:noWrap/>
            <w:vAlign w:val="center"/>
            <w:hideMark/>
          </w:tcPr>
          <w:p w14:paraId="7CA370A2"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7" w:type="pct"/>
            <w:shd w:val="clear" w:color="auto" w:fill="auto"/>
            <w:noWrap/>
            <w:vAlign w:val="center"/>
            <w:hideMark/>
          </w:tcPr>
          <w:p w14:paraId="2524E6F3"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8" w:type="pct"/>
            <w:shd w:val="clear" w:color="auto" w:fill="auto"/>
            <w:noWrap/>
            <w:vAlign w:val="center"/>
            <w:hideMark/>
          </w:tcPr>
          <w:p w14:paraId="13BCB8A5"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33" w:type="pct"/>
            <w:shd w:val="clear" w:color="auto" w:fill="auto"/>
            <w:noWrap/>
            <w:vAlign w:val="center"/>
            <w:hideMark/>
          </w:tcPr>
          <w:p w14:paraId="4A04468A"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59" w:type="pct"/>
            <w:shd w:val="clear" w:color="auto" w:fill="auto"/>
            <w:noWrap/>
            <w:vAlign w:val="center"/>
            <w:hideMark/>
          </w:tcPr>
          <w:p w14:paraId="2113099B"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87" w:type="pct"/>
            <w:shd w:val="clear" w:color="auto" w:fill="auto"/>
            <w:noWrap/>
            <w:vAlign w:val="center"/>
            <w:hideMark/>
          </w:tcPr>
          <w:p w14:paraId="7264413E"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91" w:type="pct"/>
            <w:shd w:val="clear" w:color="auto" w:fill="auto"/>
            <w:noWrap/>
            <w:vAlign w:val="center"/>
            <w:hideMark/>
          </w:tcPr>
          <w:p w14:paraId="0B27E1BC"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42" w:type="pct"/>
            <w:shd w:val="clear" w:color="auto" w:fill="auto"/>
            <w:noWrap/>
            <w:vAlign w:val="center"/>
            <w:hideMark/>
          </w:tcPr>
          <w:p w14:paraId="140BA6AB"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386" w:type="pct"/>
            <w:shd w:val="clear" w:color="auto" w:fill="auto"/>
            <w:noWrap/>
            <w:vAlign w:val="center"/>
            <w:hideMark/>
          </w:tcPr>
          <w:p w14:paraId="1E059888"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38" w:type="pct"/>
            <w:shd w:val="clear" w:color="auto" w:fill="auto"/>
            <w:noWrap/>
            <w:vAlign w:val="center"/>
            <w:hideMark/>
          </w:tcPr>
          <w:p w14:paraId="57B96BE7"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83 606</w:t>
            </w:r>
          </w:p>
        </w:tc>
      </w:tr>
      <w:tr w:rsidR="00C25D21" w:rsidRPr="00C25D21" w14:paraId="6F58222C" w14:textId="77777777" w:rsidTr="00AD641F">
        <w:trPr>
          <w:trHeight w:val="510"/>
        </w:trPr>
        <w:tc>
          <w:tcPr>
            <w:tcW w:w="564" w:type="pct"/>
            <w:shd w:val="clear" w:color="auto" w:fill="auto"/>
            <w:vAlign w:val="center"/>
            <w:hideMark/>
          </w:tcPr>
          <w:p w14:paraId="2092030E" w14:textId="77777777" w:rsidR="002720CA" w:rsidRPr="00C25D21" w:rsidRDefault="002720CA" w:rsidP="00AD641F">
            <w:pPr>
              <w:spacing w:after="0" w:line="240" w:lineRule="auto"/>
              <w:ind w:left="-57" w:right="-57"/>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Житлові будівлі</w:t>
            </w:r>
          </w:p>
        </w:tc>
        <w:tc>
          <w:tcPr>
            <w:tcW w:w="279" w:type="pct"/>
            <w:shd w:val="clear" w:color="auto" w:fill="auto"/>
            <w:noWrap/>
            <w:vAlign w:val="center"/>
            <w:hideMark/>
          </w:tcPr>
          <w:p w14:paraId="1C8C0009"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196 213</w:t>
            </w:r>
          </w:p>
        </w:tc>
        <w:tc>
          <w:tcPr>
            <w:tcW w:w="278" w:type="pct"/>
            <w:shd w:val="clear" w:color="auto" w:fill="auto"/>
            <w:noWrap/>
            <w:vAlign w:val="center"/>
            <w:hideMark/>
          </w:tcPr>
          <w:p w14:paraId="41EA2BD7"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139560</w:t>
            </w:r>
          </w:p>
        </w:tc>
        <w:tc>
          <w:tcPr>
            <w:tcW w:w="278" w:type="pct"/>
            <w:shd w:val="clear" w:color="auto" w:fill="auto"/>
            <w:noWrap/>
            <w:vAlign w:val="center"/>
            <w:hideMark/>
          </w:tcPr>
          <w:p w14:paraId="4FA0B763"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260387</w:t>
            </w:r>
          </w:p>
        </w:tc>
        <w:tc>
          <w:tcPr>
            <w:tcW w:w="277" w:type="pct"/>
            <w:shd w:val="clear" w:color="auto" w:fill="auto"/>
            <w:noWrap/>
            <w:vAlign w:val="center"/>
            <w:hideMark/>
          </w:tcPr>
          <w:p w14:paraId="63A83A76"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7" w:type="pct"/>
            <w:shd w:val="clear" w:color="auto" w:fill="auto"/>
            <w:noWrap/>
            <w:vAlign w:val="center"/>
            <w:hideMark/>
          </w:tcPr>
          <w:p w14:paraId="47D7B77B"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8" w:type="pct"/>
            <w:shd w:val="clear" w:color="auto" w:fill="auto"/>
            <w:noWrap/>
            <w:vAlign w:val="center"/>
            <w:hideMark/>
          </w:tcPr>
          <w:p w14:paraId="39A6B1C4"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8" w:type="pct"/>
            <w:shd w:val="clear" w:color="auto" w:fill="auto"/>
            <w:noWrap/>
            <w:vAlign w:val="center"/>
            <w:hideMark/>
          </w:tcPr>
          <w:p w14:paraId="4AFE7C00"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7" w:type="pct"/>
            <w:shd w:val="clear" w:color="auto" w:fill="auto"/>
            <w:noWrap/>
            <w:vAlign w:val="center"/>
            <w:hideMark/>
          </w:tcPr>
          <w:p w14:paraId="1FE7F700"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8" w:type="pct"/>
            <w:shd w:val="clear" w:color="auto" w:fill="auto"/>
            <w:noWrap/>
            <w:vAlign w:val="center"/>
            <w:hideMark/>
          </w:tcPr>
          <w:p w14:paraId="20FB7D2A"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6470</w:t>
            </w:r>
          </w:p>
        </w:tc>
        <w:tc>
          <w:tcPr>
            <w:tcW w:w="233" w:type="pct"/>
            <w:shd w:val="clear" w:color="auto" w:fill="auto"/>
            <w:noWrap/>
            <w:vAlign w:val="center"/>
            <w:hideMark/>
          </w:tcPr>
          <w:p w14:paraId="6AFD76A4"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59" w:type="pct"/>
            <w:shd w:val="clear" w:color="auto" w:fill="auto"/>
            <w:noWrap/>
            <w:vAlign w:val="center"/>
            <w:hideMark/>
          </w:tcPr>
          <w:p w14:paraId="18BD6F3C"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87" w:type="pct"/>
            <w:shd w:val="clear" w:color="auto" w:fill="auto"/>
            <w:noWrap/>
            <w:vAlign w:val="center"/>
            <w:hideMark/>
          </w:tcPr>
          <w:p w14:paraId="36611BCD"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91" w:type="pct"/>
            <w:shd w:val="clear" w:color="auto" w:fill="auto"/>
            <w:noWrap/>
            <w:vAlign w:val="center"/>
            <w:hideMark/>
          </w:tcPr>
          <w:p w14:paraId="46745A7E"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42" w:type="pct"/>
            <w:shd w:val="clear" w:color="auto" w:fill="auto"/>
            <w:noWrap/>
            <w:vAlign w:val="center"/>
            <w:hideMark/>
          </w:tcPr>
          <w:p w14:paraId="78C07780"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386" w:type="pct"/>
            <w:shd w:val="clear" w:color="auto" w:fill="auto"/>
            <w:noWrap/>
            <w:vAlign w:val="center"/>
            <w:hideMark/>
          </w:tcPr>
          <w:p w14:paraId="0AB560A4"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38" w:type="pct"/>
            <w:shd w:val="clear" w:color="auto" w:fill="auto"/>
            <w:noWrap/>
            <w:vAlign w:val="center"/>
            <w:hideMark/>
          </w:tcPr>
          <w:p w14:paraId="6B491FDC"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602 630</w:t>
            </w:r>
          </w:p>
        </w:tc>
      </w:tr>
      <w:tr w:rsidR="00C25D21" w:rsidRPr="00C25D21" w14:paraId="3E4970FD" w14:textId="77777777" w:rsidTr="00AD641F">
        <w:trPr>
          <w:trHeight w:val="510"/>
        </w:trPr>
        <w:tc>
          <w:tcPr>
            <w:tcW w:w="564" w:type="pct"/>
            <w:shd w:val="clear" w:color="auto" w:fill="auto"/>
            <w:vAlign w:val="center"/>
            <w:hideMark/>
          </w:tcPr>
          <w:p w14:paraId="2323D784" w14:textId="77777777" w:rsidR="002720CA" w:rsidRPr="00C25D21" w:rsidRDefault="002720CA" w:rsidP="00AD641F">
            <w:pPr>
              <w:spacing w:after="0" w:line="240" w:lineRule="auto"/>
              <w:ind w:left="-57" w:right="-57"/>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Зовнішнє освітлення</w:t>
            </w:r>
          </w:p>
        </w:tc>
        <w:tc>
          <w:tcPr>
            <w:tcW w:w="279" w:type="pct"/>
            <w:shd w:val="clear" w:color="auto" w:fill="auto"/>
            <w:noWrap/>
            <w:vAlign w:val="center"/>
            <w:hideMark/>
          </w:tcPr>
          <w:p w14:paraId="310F9B3A"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2 275</w:t>
            </w:r>
          </w:p>
        </w:tc>
        <w:tc>
          <w:tcPr>
            <w:tcW w:w="278" w:type="pct"/>
            <w:shd w:val="clear" w:color="auto" w:fill="auto"/>
            <w:noWrap/>
            <w:vAlign w:val="center"/>
            <w:hideMark/>
          </w:tcPr>
          <w:p w14:paraId="3EC2C35B"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8" w:type="pct"/>
            <w:shd w:val="clear" w:color="auto" w:fill="auto"/>
            <w:noWrap/>
            <w:vAlign w:val="center"/>
            <w:hideMark/>
          </w:tcPr>
          <w:p w14:paraId="50CD583E"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7" w:type="pct"/>
            <w:shd w:val="clear" w:color="auto" w:fill="auto"/>
            <w:noWrap/>
            <w:vAlign w:val="center"/>
            <w:hideMark/>
          </w:tcPr>
          <w:p w14:paraId="70BF28B9"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7" w:type="pct"/>
            <w:shd w:val="clear" w:color="auto" w:fill="auto"/>
            <w:noWrap/>
            <w:vAlign w:val="center"/>
            <w:hideMark/>
          </w:tcPr>
          <w:p w14:paraId="708A381E"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8" w:type="pct"/>
            <w:shd w:val="clear" w:color="auto" w:fill="auto"/>
            <w:noWrap/>
            <w:vAlign w:val="center"/>
            <w:hideMark/>
          </w:tcPr>
          <w:p w14:paraId="0197BAEF"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8" w:type="pct"/>
            <w:shd w:val="clear" w:color="auto" w:fill="auto"/>
            <w:noWrap/>
            <w:vAlign w:val="center"/>
            <w:hideMark/>
          </w:tcPr>
          <w:p w14:paraId="34EB02D2"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7" w:type="pct"/>
            <w:shd w:val="clear" w:color="auto" w:fill="auto"/>
            <w:noWrap/>
            <w:vAlign w:val="center"/>
            <w:hideMark/>
          </w:tcPr>
          <w:p w14:paraId="36D7FB45"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8" w:type="pct"/>
            <w:shd w:val="clear" w:color="auto" w:fill="auto"/>
            <w:noWrap/>
            <w:vAlign w:val="center"/>
            <w:hideMark/>
          </w:tcPr>
          <w:p w14:paraId="16CF6843"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33" w:type="pct"/>
            <w:shd w:val="clear" w:color="auto" w:fill="auto"/>
            <w:noWrap/>
            <w:vAlign w:val="center"/>
            <w:hideMark/>
          </w:tcPr>
          <w:p w14:paraId="2DDF9A92"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59" w:type="pct"/>
            <w:shd w:val="clear" w:color="auto" w:fill="auto"/>
            <w:noWrap/>
            <w:vAlign w:val="center"/>
            <w:hideMark/>
          </w:tcPr>
          <w:p w14:paraId="7639B0C5"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87" w:type="pct"/>
            <w:shd w:val="clear" w:color="auto" w:fill="auto"/>
            <w:noWrap/>
            <w:vAlign w:val="center"/>
            <w:hideMark/>
          </w:tcPr>
          <w:p w14:paraId="1E3F7EB0"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91" w:type="pct"/>
            <w:shd w:val="clear" w:color="auto" w:fill="auto"/>
            <w:noWrap/>
            <w:vAlign w:val="center"/>
            <w:hideMark/>
          </w:tcPr>
          <w:p w14:paraId="04EBE901"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42" w:type="pct"/>
            <w:shd w:val="clear" w:color="auto" w:fill="auto"/>
            <w:noWrap/>
            <w:vAlign w:val="center"/>
            <w:hideMark/>
          </w:tcPr>
          <w:p w14:paraId="69566E47"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386" w:type="pct"/>
            <w:shd w:val="clear" w:color="auto" w:fill="auto"/>
            <w:noWrap/>
            <w:vAlign w:val="center"/>
            <w:hideMark/>
          </w:tcPr>
          <w:p w14:paraId="33D18C5C"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38" w:type="pct"/>
            <w:shd w:val="clear" w:color="auto" w:fill="auto"/>
            <w:noWrap/>
            <w:vAlign w:val="center"/>
            <w:hideMark/>
          </w:tcPr>
          <w:p w14:paraId="090274D9"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2 275</w:t>
            </w:r>
          </w:p>
        </w:tc>
      </w:tr>
      <w:tr w:rsidR="00C25D21" w:rsidRPr="00C25D21" w14:paraId="0AC414F7" w14:textId="77777777" w:rsidTr="00AD641F">
        <w:trPr>
          <w:trHeight w:val="510"/>
        </w:trPr>
        <w:tc>
          <w:tcPr>
            <w:tcW w:w="564" w:type="pct"/>
            <w:shd w:val="clear" w:color="auto" w:fill="auto"/>
            <w:vAlign w:val="center"/>
            <w:hideMark/>
          </w:tcPr>
          <w:p w14:paraId="228070AE" w14:textId="77777777" w:rsidR="002720CA" w:rsidRPr="00C25D21" w:rsidRDefault="002720CA" w:rsidP="00AD641F">
            <w:pPr>
              <w:spacing w:after="0" w:line="240" w:lineRule="auto"/>
              <w:ind w:left="-57" w:right="-57"/>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Водопостачання та водовідведення</w:t>
            </w:r>
          </w:p>
        </w:tc>
        <w:tc>
          <w:tcPr>
            <w:tcW w:w="279" w:type="pct"/>
            <w:shd w:val="clear" w:color="auto" w:fill="auto"/>
            <w:noWrap/>
            <w:vAlign w:val="center"/>
            <w:hideMark/>
          </w:tcPr>
          <w:p w14:paraId="346F83BA"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14 552</w:t>
            </w:r>
          </w:p>
        </w:tc>
        <w:tc>
          <w:tcPr>
            <w:tcW w:w="278" w:type="pct"/>
            <w:shd w:val="clear" w:color="auto" w:fill="auto"/>
            <w:noWrap/>
            <w:vAlign w:val="center"/>
            <w:hideMark/>
          </w:tcPr>
          <w:p w14:paraId="351D391C"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275</w:t>
            </w:r>
          </w:p>
        </w:tc>
        <w:tc>
          <w:tcPr>
            <w:tcW w:w="278" w:type="pct"/>
            <w:shd w:val="clear" w:color="auto" w:fill="auto"/>
            <w:noWrap/>
            <w:vAlign w:val="center"/>
            <w:hideMark/>
          </w:tcPr>
          <w:p w14:paraId="3D24A60A"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211</w:t>
            </w:r>
          </w:p>
        </w:tc>
        <w:tc>
          <w:tcPr>
            <w:tcW w:w="277" w:type="pct"/>
            <w:shd w:val="clear" w:color="auto" w:fill="auto"/>
            <w:noWrap/>
            <w:vAlign w:val="center"/>
            <w:hideMark/>
          </w:tcPr>
          <w:p w14:paraId="42029052"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7" w:type="pct"/>
            <w:shd w:val="clear" w:color="auto" w:fill="auto"/>
            <w:noWrap/>
            <w:vAlign w:val="center"/>
            <w:hideMark/>
          </w:tcPr>
          <w:p w14:paraId="77676696"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8" w:type="pct"/>
            <w:shd w:val="clear" w:color="auto" w:fill="auto"/>
            <w:noWrap/>
            <w:vAlign w:val="center"/>
            <w:hideMark/>
          </w:tcPr>
          <w:p w14:paraId="54D78FA9"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8" w:type="pct"/>
            <w:shd w:val="clear" w:color="auto" w:fill="auto"/>
            <w:noWrap/>
            <w:vAlign w:val="center"/>
            <w:hideMark/>
          </w:tcPr>
          <w:p w14:paraId="6CAF3A4E"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7" w:type="pct"/>
            <w:shd w:val="clear" w:color="auto" w:fill="auto"/>
            <w:noWrap/>
            <w:vAlign w:val="center"/>
            <w:hideMark/>
          </w:tcPr>
          <w:p w14:paraId="195CC277"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8" w:type="pct"/>
            <w:shd w:val="clear" w:color="auto" w:fill="auto"/>
            <w:noWrap/>
            <w:vAlign w:val="center"/>
            <w:hideMark/>
          </w:tcPr>
          <w:p w14:paraId="169D1A16"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33" w:type="pct"/>
            <w:shd w:val="clear" w:color="auto" w:fill="auto"/>
            <w:noWrap/>
            <w:vAlign w:val="center"/>
            <w:hideMark/>
          </w:tcPr>
          <w:p w14:paraId="23FE8314"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59" w:type="pct"/>
            <w:shd w:val="clear" w:color="auto" w:fill="auto"/>
            <w:noWrap/>
            <w:vAlign w:val="center"/>
            <w:hideMark/>
          </w:tcPr>
          <w:p w14:paraId="75F75BDF"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87" w:type="pct"/>
            <w:shd w:val="clear" w:color="auto" w:fill="auto"/>
            <w:noWrap/>
            <w:vAlign w:val="center"/>
            <w:hideMark/>
          </w:tcPr>
          <w:p w14:paraId="2D8C7066"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91" w:type="pct"/>
            <w:shd w:val="clear" w:color="auto" w:fill="auto"/>
            <w:noWrap/>
            <w:vAlign w:val="center"/>
            <w:hideMark/>
          </w:tcPr>
          <w:p w14:paraId="7FC0D297"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42" w:type="pct"/>
            <w:shd w:val="clear" w:color="auto" w:fill="auto"/>
            <w:noWrap/>
            <w:vAlign w:val="center"/>
            <w:hideMark/>
          </w:tcPr>
          <w:p w14:paraId="235BED62"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386" w:type="pct"/>
            <w:shd w:val="clear" w:color="auto" w:fill="auto"/>
            <w:noWrap/>
            <w:vAlign w:val="center"/>
            <w:hideMark/>
          </w:tcPr>
          <w:p w14:paraId="18AE8C44"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38" w:type="pct"/>
            <w:shd w:val="clear" w:color="auto" w:fill="auto"/>
            <w:noWrap/>
            <w:vAlign w:val="center"/>
            <w:hideMark/>
          </w:tcPr>
          <w:p w14:paraId="7B47C100"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15 038</w:t>
            </w:r>
          </w:p>
        </w:tc>
      </w:tr>
      <w:tr w:rsidR="00C25D21" w:rsidRPr="00C25D21" w14:paraId="7EEC3E99" w14:textId="77777777" w:rsidTr="00AD641F">
        <w:trPr>
          <w:trHeight w:val="510"/>
        </w:trPr>
        <w:tc>
          <w:tcPr>
            <w:tcW w:w="5000" w:type="pct"/>
            <w:gridSpan w:val="17"/>
            <w:shd w:val="clear" w:color="auto" w:fill="auto"/>
            <w:noWrap/>
            <w:vAlign w:val="center"/>
            <w:hideMark/>
          </w:tcPr>
          <w:p w14:paraId="1F64F3DE" w14:textId="77777777" w:rsidR="002720CA" w:rsidRPr="00C25D21" w:rsidRDefault="002720CA" w:rsidP="00AD641F">
            <w:pPr>
              <w:spacing w:after="0" w:line="240" w:lineRule="auto"/>
              <w:ind w:left="-57" w:right="-57"/>
              <w:rPr>
                <w:rFonts w:ascii="Times New Roman" w:eastAsia="Times New Roman" w:hAnsi="Times New Roman"/>
                <w:b/>
                <w:spacing w:val="-6"/>
                <w:sz w:val="18"/>
                <w:szCs w:val="18"/>
                <w:lang w:eastAsia="uk-UA"/>
              </w:rPr>
            </w:pPr>
            <w:r w:rsidRPr="00C25D21">
              <w:rPr>
                <w:rFonts w:ascii="Times New Roman" w:eastAsia="Times New Roman" w:hAnsi="Times New Roman"/>
                <w:b/>
                <w:spacing w:val="-6"/>
                <w:sz w:val="18"/>
                <w:szCs w:val="18"/>
                <w:lang w:eastAsia="uk-UA"/>
              </w:rPr>
              <w:t>Транспорт:</w:t>
            </w:r>
            <w:r w:rsidRPr="00C25D21">
              <w:rPr>
                <w:rFonts w:ascii="Times New Roman" w:eastAsia="Times New Roman" w:hAnsi="Times New Roman"/>
                <w:spacing w:val="-6"/>
                <w:sz w:val="18"/>
                <w:szCs w:val="18"/>
                <w:lang w:eastAsia="uk-UA"/>
              </w:rPr>
              <w:t> </w:t>
            </w:r>
          </w:p>
        </w:tc>
      </w:tr>
      <w:tr w:rsidR="00C25D21" w:rsidRPr="00C25D21" w14:paraId="7D89A651" w14:textId="77777777" w:rsidTr="00AD641F">
        <w:trPr>
          <w:trHeight w:val="510"/>
        </w:trPr>
        <w:tc>
          <w:tcPr>
            <w:tcW w:w="564" w:type="pct"/>
            <w:shd w:val="clear" w:color="auto" w:fill="auto"/>
            <w:vAlign w:val="center"/>
            <w:hideMark/>
          </w:tcPr>
          <w:p w14:paraId="482A6134" w14:textId="77777777" w:rsidR="002720CA" w:rsidRPr="00C25D21" w:rsidRDefault="002720CA" w:rsidP="00AD641F">
            <w:pPr>
              <w:spacing w:after="0" w:line="240" w:lineRule="auto"/>
              <w:ind w:left="-57" w:right="-57"/>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Муніципальний автопарк</w:t>
            </w:r>
          </w:p>
        </w:tc>
        <w:tc>
          <w:tcPr>
            <w:tcW w:w="279" w:type="pct"/>
            <w:shd w:val="clear" w:color="auto" w:fill="auto"/>
            <w:noWrap/>
            <w:vAlign w:val="center"/>
            <w:hideMark/>
          </w:tcPr>
          <w:p w14:paraId="1CDFD7D7"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8" w:type="pct"/>
            <w:shd w:val="clear" w:color="auto" w:fill="auto"/>
            <w:noWrap/>
            <w:vAlign w:val="center"/>
            <w:hideMark/>
          </w:tcPr>
          <w:p w14:paraId="526825AD"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8" w:type="pct"/>
            <w:shd w:val="clear" w:color="auto" w:fill="auto"/>
            <w:noWrap/>
            <w:vAlign w:val="center"/>
            <w:hideMark/>
          </w:tcPr>
          <w:p w14:paraId="007A3E22"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7" w:type="pct"/>
            <w:shd w:val="clear" w:color="auto" w:fill="auto"/>
            <w:noWrap/>
            <w:vAlign w:val="center"/>
            <w:hideMark/>
          </w:tcPr>
          <w:p w14:paraId="6CAE617C"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7" w:type="pct"/>
            <w:shd w:val="clear" w:color="auto" w:fill="auto"/>
            <w:noWrap/>
            <w:vAlign w:val="center"/>
            <w:hideMark/>
          </w:tcPr>
          <w:p w14:paraId="78DEC8A8"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8" w:type="pct"/>
            <w:shd w:val="clear" w:color="auto" w:fill="auto"/>
            <w:noWrap/>
            <w:vAlign w:val="center"/>
            <w:hideMark/>
          </w:tcPr>
          <w:p w14:paraId="15C4CF18"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0</w:t>
            </w:r>
          </w:p>
        </w:tc>
        <w:tc>
          <w:tcPr>
            <w:tcW w:w="278" w:type="pct"/>
            <w:shd w:val="clear" w:color="auto" w:fill="auto"/>
            <w:noWrap/>
            <w:vAlign w:val="center"/>
            <w:hideMark/>
          </w:tcPr>
          <w:p w14:paraId="3A497B26"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180</w:t>
            </w:r>
          </w:p>
        </w:tc>
        <w:tc>
          <w:tcPr>
            <w:tcW w:w="277" w:type="pct"/>
            <w:shd w:val="clear" w:color="auto" w:fill="auto"/>
            <w:noWrap/>
            <w:vAlign w:val="center"/>
            <w:hideMark/>
          </w:tcPr>
          <w:p w14:paraId="300639D2"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8" w:type="pct"/>
            <w:shd w:val="clear" w:color="auto" w:fill="auto"/>
            <w:noWrap/>
            <w:vAlign w:val="center"/>
            <w:hideMark/>
          </w:tcPr>
          <w:p w14:paraId="79E4FF08"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33" w:type="pct"/>
            <w:shd w:val="clear" w:color="auto" w:fill="auto"/>
            <w:noWrap/>
            <w:vAlign w:val="center"/>
            <w:hideMark/>
          </w:tcPr>
          <w:p w14:paraId="6118DCA0"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59" w:type="pct"/>
            <w:shd w:val="clear" w:color="auto" w:fill="auto"/>
            <w:noWrap/>
            <w:vAlign w:val="center"/>
            <w:hideMark/>
          </w:tcPr>
          <w:p w14:paraId="11D4D6BF"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87" w:type="pct"/>
            <w:shd w:val="clear" w:color="auto" w:fill="auto"/>
            <w:noWrap/>
            <w:vAlign w:val="center"/>
            <w:hideMark/>
          </w:tcPr>
          <w:p w14:paraId="2D3F1117"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91" w:type="pct"/>
            <w:shd w:val="clear" w:color="auto" w:fill="auto"/>
            <w:noWrap/>
            <w:vAlign w:val="center"/>
            <w:hideMark/>
          </w:tcPr>
          <w:p w14:paraId="677F5F91"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42" w:type="pct"/>
            <w:shd w:val="clear" w:color="auto" w:fill="auto"/>
            <w:noWrap/>
            <w:vAlign w:val="center"/>
            <w:hideMark/>
          </w:tcPr>
          <w:p w14:paraId="1C823111"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386" w:type="pct"/>
            <w:shd w:val="clear" w:color="auto" w:fill="auto"/>
            <w:noWrap/>
            <w:vAlign w:val="center"/>
            <w:hideMark/>
          </w:tcPr>
          <w:p w14:paraId="49A12886"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38" w:type="pct"/>
            <w:shd w:val="clear" w:color="auto" w:fill="auto"/>
            <w:noWrap/>
            <w:vAlign w:val="center"/>
            <w:hideMark/>
          </w:tcPr>
          <w:p w14:paraId="469C843B"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180</w:t>
            </w:r>
          </w:p>
        </w:tc>
      </w:tr>
      <w:tr w:rsidR="00C25D21" w:rsidRPr="00C25D21" w14:paraId="259F8999" w14:textId="77777777" w:rsidTr="00AD641F">
        <w:trPr>
          <w:trHeight w:val="510"/>
        </w:trPr>
        <w:tc>
          <w:tcPr>
            <w:tcW w:w="564" w:type="pct"/>
            <w:shd w:val="clear" w:color="auto" w:fill="auto"/>
            <w:vAlign w:val="center"/>
            <w:hideMark/>
          </w:tcPr>
          <w:p w14:paraId="24BE7E4B" w14:textId="77777777" w:rsidR="002720CA" w:rsidRPr="00C25D21" w:rsidRDefault="002720CA" w:rsidP="00AD641F">
            <w:pPr>
              <w:spacing w:after="0" w:line="240" w:lineRule="auto"/>
              <w:ind w:left="-57" w:right="-57"/>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Громадський транспорт</w:t>
            </w:r>
          </w:p>
        </w:tc>
        <w:tc>
          <w:tcPr>
            <w:tcW w:w="279" w:type="pct"/>
            <w:shd w:val="clear" w:color="auto" w:fill="auto"/>
            <w:noWrap/>
            <w:vAlign w:val="center"/>
            <w:hideMark/>
          </w:tcPr>
          <w:p w14:paraId="3AFFC94E"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3 774</w:t>
            </w:r>
          </w:p>
        </w:tc>
        <w:tc>
          <w:tcPr>
            <w:tcW w:w="278" w:type="pct"/>
            <w:shd w:val="clear" w:color="auto" w:fill="auto"/>
            <w:noWrap/>
            <w:vAlign w:val="center"/>
            <w:hideMark/>
          </w:tcPr>
          <w:p w14:paraId="01DA88CF"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246</w:t>
            </w:r>
          </w:p>
        </w:tc>
        <w:tc>
          <w:tcPr>
            <w:tcW w:w="278" w:type="pct"/>
            <w:shd w:val="clear" w:color="auto" w:fill="auto"/>
            <w:noWrap/>
            <w:vAlign w:val="center"/>
            <w:hideMark/>
          </w:tcPr>
          <w:p w14:paraId="37BF2E03"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7" w:type="pct"/>
            <w:shd w:val="clear" w:color="auto" w:fill="auto"/>
            <w:noWrap/>
            <w:vAlign w:val="center"/>
            <w:hideMark/>
          </w:tcPr>
          <w:p w14:paraId="3C550781"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33</w:t>
            </w:r>
          </w:p>
        </w:tc>
        <w:tc>
          <w:tcPr>
            <w:tcW w:w="277" w:type="pct"/>
            <w:shd w:val="clear" w:color="auto" w:fill="auto"/>
            <w:noWrap/>
            <w:vAlign w:val="center"/>
            <w:hideMark/>
          </w:tcPr>
          <w:p w14:paraId="250DA540"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8" w:type="pct"/>
            <w:shd w:val="clear" w:color="auto" w:fill="auto"/>
            <w:noWrap/>
            <w:vAlign w:val="center"/>
            <w:hideMark/>
          </w:tcPr>
          <w:p w14:paraId="1789435F"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403</w:t>
            </w:r>
          </w:p>
        </w:tc>
        <w:tc>
          <w:tcPr>
            <w:tcW w:w="278" w:type="pct"/>
            <w:shd w:val="clear" w:color="auto" w:fill="auto"/>
            <w:noWrap/>
            <w:vAlign w:val="center"/>
            <w:hideMark/>
          </w:tcPr>
          <w:p w14:paraId="07EA530E"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56</w:t>
            </w:r>
          </w:p>
        </w:tc>
        <w:tc>
          <w:tcPr>
            <w:tcW w:w="277" w:type="pct"/>
            <w:shd w:val="clear" w:color="auto" w:fill="auto"/>
            <w:noWrap/>
            <w:vAlign w:val="center"/>
            <w:hideMark/>
          </w:tcPr>
          <w:p w14:paraId="4380F4C3"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78" w:type="pct"/>
            <w:shd w:val="clear" w:color="auto" w:fill="auto"/>
            <w:noWrap/>
            <w:vAlign w:val="center"/>
            <w:hideMark/>
          </w:tcPr>
          <w:p w14:paraId="453AAAEA"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33" w:type="pct"/>
            <w:shd w:val="clear" w:color="auto" w:fill="auto"/>
            <w:noWrap/>
            <w:vAlign w:val="center"/>
            <w:hideMark/>
          </w:tcPr>
          <w:p w14:paraId="76BBB72F"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59" w:type="pct"/>
            <w:shd w:val="clear" w:color="auto" w:fill="auto"/>
            <w:noWrap/>
            <w:vAlign w:val="center"/>
            <w:hideMark/>
          </w:tcPr>
          <w:p w14:paraId="1A6F80A9"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87" w:type="pct"/>
            <w:shd w:val="clear" w:color="auto" w:fill="auto"/>
            <w:noWrap/>
            <w:vAlign w:val="center"/>
            <w:hideMark/>
          </w:tcPr>
          <w:p w14:paraId="42A78D2A"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91" w:type="pct"/>
            <w:shd w:val="clear" w:color="auto" w:fill="auto"/>
            <w:noWrap/>
            <w:vAlign w:val="center"/>
            <w:hideMark/>
          </w:tcPr>
          <w:p w14:paraId="30DF5FD2"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42" w:type="pct"/>
            <w:shd w:val="clear" w:color="auto" w:fill="auto"/>
            <w:noWrap/>
            <w:vAlign w:val="center"/>
            <w:hideMark/>
          </w:tcPr>
          <w:p w14:paraId="046BD3C9"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386" w:type="pct"/>
            <w:shd w:val="clear" w:color="auto" w:fill="auto"/>
            <w:noWrap/>
            <w:vAlign w:val="center"/>
            <w:hideMark/>
          </w:tcPr>
          <w:p w14:paraId="37A866FD"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p>
        </w:tc>
        <w:tc>
          <w:tcPr>
            <w:tcW w:w="238" w:type="pct"/>
            <w:shd w:val="clear" w:color="auto" w:fill="auto"/>
            <w:noWrap/>
            <w:vAlign w:val="center"/>
            <w:hideMark/>
          </w:tcPr>
          <w:p w14:paraId="5283CEC0" w14:textId="77777777" w:rsidR="002720CA" w:rsidRPr="00C25D21" w:rsidRDefault="002720CA" w:rsidP="00AD641F">
            <w:pPr>
              <w:spacing w:after="0" w:line="240" w:lineRule="auto"/>
              <w:ind w:left="-57" w:right="-57"/>
              <w:jc w:val="center"/>
              <w:rPr>
                <w:rFonts w:ascii="Times New Roman" w:eastAsia="Times New Roman" w:hAnsi="Times New Roman"/>
                <w:spacing w:val="-6"/>
                <w:sz w:val="18"/>
                <w:szCs w:val="18"/>
                <w:lang w:eastAsia="uk-UA"/>
              </w:rPr>
            </w:pPr>
            <w:r w:rsidRPr="00C25D21">
              <w:rPr>
                <w:rFonts w:ascii="Times New Roman" w:eastAsia="Times New Roman" w:hAnsi="Times New Roman"/>
                <w:spacing w:val="-6"/>
                <w:sz w:val="18"/>
                <w:szCs w:val="18"/>
                <w:lang w:eastAsia="uk-UA"/>
              </w:rPr>
              <w:t>4511</w:t>
            </w:r>
          </w:p>
        </w:tc>
      </w:tr>
      <w:tr w:rsidR="003B760A" w:rsidRPr="00C25D21" w14:paraId="0AD4CE20" w14:textId="77777777" w:rsidTr="00AD641F">
        <w:trPr>
          <w:trHeight w:val="510"/>
        </w:trPr>
        <w:tc>
          <w:tcPr>
            <w:tcW w:w="564" w:type="pct"/>
            <w:shd w:val="clear" w:color="auto" w:fill="auto"/>
            <w:vAlign w:val="center"/>
          </w:tcPr>
          <w:p w14:paraId="746E70FF" w14:textId="77777777" w:rsidR="003B760A" w:rsidRPr="003B760A" w:rsidRDefault="003B760A" w:rsidP="003B760A">
            <w:pPr>
              <w:spacing w:after="0" w:line="240" w:lineRule="auto"/>
              <w:rPr>
                <w:rFonts w:ascii="Times New Roman" w:eastAsia="Times New Roman" w:hAnsi="Times New Roman"/>
                <w:spacing w:val="-6"/>
                <w:sz w:val="18"/>
                <w:szCs w:val="18"/>
                <w:lang w:eastAsia="uk-UA"/>
              </w:rPr>
            </w:pPr>
            <w:r w:rsidRPr="003B760A">
              <w:rPr>
                <w:rFonts w:ascii="Times New Roman" w:eastAsia="Times New Roman" w:hAnsi="Times New Roman"/>
                <w:spacing w:val="-6"/>
                <w:sz w:val="18"/>
                <w:szCs w:val="18"/>
                <w:lang w:eastAsia="uk-UA"/>
              </w:rPr>
              <w:t>Приватний та комерційни</w:t>
            </w:r>
            <w:r>
              <w:rPr>
                <w:rFonts w:ascii="Times New Roman" w:eastAsia="Times New Roman" w:hAnsi="Times New Roman"/>
                <w:spacing w:val="-6"/>
                <w:sz w:val="18"/>
                <w:szCs w:val="18"/>
                <w:lang w:eastAsia="uk-UA"/>
              </w:rPr>
              <w:t>й</w:t>
            </w:r>
            <w:r w:rsidRPr="003B760A">
              <w:rPr>
                <w:rFonts w:ascii="Times New Roman" w:eastAsia="Times New Roman" w:hAnsi="Times New Roman"/>
                <w:spacing w:val="-6"/>
                <w:sz w:val="18"/>
                <w:szCs w:val="18"/>
                <w:lang w:eastAsia="uk-UA"/>
              </w:rPr>
              <w:t xml:space="preserve"> транспорт</w:t>
            </w:r>
          </w:p>
        </w:tc>
        <w:tc>
          <w:tcPr>
            <w:tcW w:w="279" w:type="pct"/>
            <w:shd w:val="clear" w:color="auto" w:fill="auto"/>
            <w:noWrap/>
            <w:vAlign w:val="center"/>
          </w:tcPr>
          <w:p w14:paraId="4BF1CC3D" w14:textId="77777777" w:rsidR="003B760A" w:rsidRPr="003B760A" w:rsidRDefault="003B760A" w:rsidP="003B760A">
            <w:pPr>
              <w:jc w:val="center"/>
              <w:rPr>
                <w:rFonts w:ascii="Times New Roman" w:eastAsia="Times New Roman" w:hAnsi="Times New Roman"/>
                <w:spacing w:val="-6"/>
                <w:sz w:val="18"/>
                <w:szCs w:val="18"/>
                <w:lang w:eastAsia="uk-UA"/>
              </w:rPr>
            </w:pPr>
            <w:r w:rsidRPr="003B760A">
              <w:rPr>
                <w:rFonts w:ascii="Times New Roman" w:eastAsia="Times New Roman" w:hAnsi="Times New Roman"/>
                <w:spacing w:val="-6"/>
                <w:sz w:val="18"/>
                <w:szCs w:val="18"/>
                <w:lang w:eastAsia="uk-UA"/>
              </w:rPr>
              <w:t>562</w:t>
            </w:r>
          </w:p>
        </w:tc>
        <w:tc>
          <w:tcPr>
            <w:tcW w:w="278" w:type="pct"/>
            <w:shd w:val="clear" w:color="auto" w:fill="auto"/>
            <w:noWrap/>
            <w:vAlign w:val="center"/>
          </w:tcPr>
          <w:p w14:paraId="163525B1" w14:textId="77777777" w:rsidR="003B760A" w:rsidRPr="003B760A" w:rsidRDefault="003B760A" w:rsidP="003B760A">
            <w:pPr>
              <w:jc w:val="center"/>
              <w:rPr>
                <w:rFonts w:ascii="Times New Roman" w:eastAsia="Times New Roman" w:hAnsi="Times New Roman"/>
                <w:spacing w:val="-6"/>
                <w:sz w:val="18"/>
                <w:szCs w:val="18"/>
                <w:lang w:eastAsia="uk-UA"/>
              </w:rPr>
            </w:pPr>
            <w:r w:rsidRPr="003B760A">
              <w:rPr>
                <w:rFonts w:ascii="Times New Roman" w:eastAsia="Times New Roman" w:hAnsi="Times New Roman"/>
                <w:spacing w:val="-6"/>
                <w:sz w:val="18"/>
                <w:szCs w:val="18"/>
                <w:lang w:eastAsia="uk-UA"/>
              </w:rPr>
              <w:t> </w:t>
            </w:r>
          </w:p>
        </w:tc>
        <w:tc>
          <w:tcPr>
            <w:tcW w:w="278" w:type="pct"/>
            <w:shd w:val="clear" w:color="auto" w:fill="auto"/>
            <w:noWrap/>
            <w:vAlign w:val="center"/>
          </w:tcPr>
          <w:p w14:paraId="0FF3AF80" w14:textId="77777777" w:rsidR="003B760A" w:rsidRPr="003B760A" w:rsidRDefault="003B760A" w:rsidP="003B760A">
            <w:pPr>
              <w:jc w:val="center"/>
              <w:rPr>
                <w:rFonts w:ascii="Times New Roman" w:eastAsia="Times New Roman" w:hAnsi="Times New Roman"/>
                <w:spacing w:val="-6"/>
                <w:sz w:val="18"/>
                <w:szCs w:val="18"/>
                <w:lang w:eastAsia="uk-UA"/>
              </w:rPr>
            </w:pPr>
            <w:r w:rsidRPr="003B760A">
              <w:rPr>
                <w:rFonts w:ascii="Times New Roman" w:eastAsia="Times New Roman" w:hAnsi="Times New Roman"/>
                <w:spacing w:val="-6"/>
                <w:sz w:val="18"/>
                <w:szCs w:val="18"/>
                <w:lang w:eastAsia="uk-UA"/>
              </w:rPr>
              <w:t> </w:t>
            </w:r>
          </w:p>
        </w:tc>
        <w:tc>
          <w:tcPr>
            <w:tcW w:w="277" w:type="pct"/>
            <w:shd w:val="clear" w:color="auto" w:fill="auto"/>
            <w:noWrap/>
            <w:vAlign w:val="center"/>
          </w:tcPr>
          <w:p w14:paraId="12A07DD2" w14:textId="77777777" w:rsidR="003B760A" w:rsidRPr="003B760A" w:rsidRDefault="003B760A" w:rsidP="003B760A">
            <w:pPr>
              <w:jc w:val="center"/>
              <w:rPr>
                <w:rFonts w:ascii="Times New Roman" w:eastAsia="Times New Roman" w:hAnsi="Times New Roman"/>
                <w:spacing w:val="-6"/>
                <w:sz w:val="18"/>
                <w:szCs w:val="18"/>
                <w:lang w:eastAsia="uk-UA"/>
              </w:rPr>
            </w:pPr>
            <w:r w:rsidRPr="003B760A">
              <w:rPr>
                <w:rFonts w:ascii="Times New Roman" w:eastAsia="Times New Roman" w:hAnsi="Times New Roman"/>
                <w:spacing w:val="-6"/>
                <w:sz w:val="18"/>
                <w:szCs w:val="18"/>
                <w:lang w:eastAsia="uk-UA"/>
              </w:rPr>
              <w:t>16 743</w:t>
            </w:r>
          </w:p>
        </w:tc>
        <w:tc>
          <w:tcPr>
            <w:tcW w:w="277" w:type="pct"/>
            <w:shd w:val="clear" w:color="auto" w:fill="auto"/>
            <w:noWrap/>
            <w:vAlign w:val="center"/>
          </w:tcPr>
          <w:p w14:paraId="32079D3C" w14:textId="77777777" w:rsidR="003B760A" w:rsidRPr="003B760A" w:rsidRDefault="003B760A" w:rsidP="003B760A">
            <w:pPr>
              <w:jc w:val="center"/>
              <w:rPr>
                <w:rFonts w:ascii="Times New Roman" w:eastAsia="Times New Roman" w:hAnsi="Times New Roman"/>
                <w:spacing w:val="-6"/>
                <w:sz w:val="18"/>
                <w:szCs w:val="18"/>
                <w:lang w:eastAsia="uk-UA"/>
              </w:rPr>
            </w:pPr>
            <w:r w:rsidRPr="003B760A">
              <w:rPr>
                <w:rFonts w:ascii="Times New Roman" w:eastAsia="Times New Roman" w:hAnsi="Times New Roman"/>
                <w:spacing w:val="-6"/>
                <w:sz w:val="18"/>
                <w:szCs w:val="18"/>
                <w:lang w:eastAsia="uk-UA"/>
              </w:rPr>
              <w:t> </w:t>
            </w:r>
          </w:p>
        </w:tc>
        <w:tc>
          <w:tcPr>
            <w:tcW w:w="278" w:type="pct"/>
            <w:shd w:val="clear" w:color="auto" w:fill="auto"/>
            <w:noWrap/>
            <w:vAlign w:val="center"/>
          </w:tcPr>
          <w:p w14:paraId="6927C642" w14:textId="77777777" w:rsidR="003B760A" w:rsidRPr="003B760A" w:rsidRDefault="003B760A" w:rsidP="003B760A">
            <w:pPr>
              <w:jc w:val="center"/>
              <w:rPr>
                <w:rFonts w:ascii="Times New Roman" w:eastAsia="Times New Roman" w:hAnsi="Times New Roman"/>
                <w:spacing w:val="-6"/>
                <w:sz w:val="18"/>
                <w:szCs w:val="18"/>
                <w:lang w:eastAsia="uk-UA"/>
              </w:rPr>
            </w:pPr>
            <w:r w:rsidRPr="003B760A">
              <w:rPr>
                <w:rFonts w:ascii="Times New Roman" w:eastAsia="Times New Roman" w:hAnsi="Times New Roman"/>
                <w:spacing w:val="-6"/>
                <w:sz w:val="18"/>
                <w:szCs w:val="18"/>
                <w:lang w:eastAsia="uk-UA"/>
              </w:rPr>
              <w:t>36 966</w:t>
            </w:r>
          </w:p>
        </w:tc>
        <w:tc>
          <w:tcPr>
            <w:tcW w:w="278" w:type="pct"/>
            <w:shd w:val="clear" w:color="auto" w:fill="auto"/>
            <w:noWrap/>
            <w:vAlign w:val="center"/>
          </w:tcPr>
          <w:p w14:paraId="35EDCC69" w14:textId="77777777" w:rsidR="003B760A" w:rsidRPr="003B760A" w:rsidRDefault="003B760A" w:rsidP="003B760A">
            <w:pPr>
              <w:jc w:val="center"/>
              <w:rPr>
                <w:rFonts w:ascii="Times New Roman" w:eastAsia="Times New Roman" w:hAnsi="Times New Roman"/>
                <w:spacing w:val="-6"/>
                <w:sz w:val="18"/>
                <w:szCs w:val="18"/>
                <w:lang w:eastAsia="uk-UA"/>
              </w:rPr>
            </w:pPr>
            <w:r w:rsidRPr="003B760A">
              <w:rPr>
                <w:rFonts w:ascii="Times New Roman" w:eastAsia="Times New Roman" w:hAnsi="Times New Roman"/>
                <w:spacing w:val="-6"/>
                <w:sz w:val="18"/>
                <w:szCs w:val="18"/>
                <w:lang w:eastAsia="uk-UA"/>
              </w:rPr>
              <w:t>27 146</w:t>
            </w:r>
          </w:p>
        </w:tc>
        <w:tc>
          <w:tcPr>
            <w:tcW w:w="277" w:type="pct"/>
            <w:shd w:val="clear" w:color="auto" w:fill="auto"/>
            <w:noWrap/>
            <w:vAlign w:val="center"/>
          </w:tcPr>
          <w:p w14:paraId="7EC7AA56" w14:textId="77777777" w:rsidR="003B760A" w:rsidRPr="003B760A" w:rsidRDefault="003B760A" w:rsidP="003B760A">
            <w:pPr>
              <w:jc w:val="center"/>
              <w:rPr>
                <w:rFonts w:ascii="Times New Roman" w:eastAsia="Times New Roman" w:hAnsi="Times New Roman"/>
                <w:spacing w:val="-6"/>
                <w:sz w:val="18"/>
                <w:szCs w:val="18"/>
                <w:lang w:eastAsia="uk-UA"/>
              </w:rPr>
            </w:pPr>
            <w:r w:rsidRPr="003B760A">
              <w:rPr>
                <w:rFonts w:ascii="Times New Roman" w:eastAsia="Times New Roman" w:hAnsi="Times New Roman"/>
                <w:spacing w:val="-6"/>
                <w:sz w:val="18"/>
                <w:szCs w:val="18"/>
                <w:lang w:eastAsia="uk-UA"/>
              </w:rPr>
              <w:t> </w:t>
            </w:r>
          </w:p>
        </w:tc>
        <w:tc>
          <w:tcPr>
            <w:tcW w:w="278" w:type="pct"/>
            <w:shd w:val="clear" w:color="auto" w:fill="auto"/>
            <w:noWrap/>
            <w:vAlign w:val="center"/>
          </w:tcPr>
          <w:p w14:paraId="4CDEAF69" w14:textId="77777777" w:rsidR="003B760A" w:rsidRPr="003B760A" w:rsidRDefault="003B760A" w:rsidP="003B760A">
            <w:pPr>
              <w:jc w:val="center"/>
              <w:rPr>
                <w:rFonts w:ascii="Times New Roman" w:eastAsia="Times New Roman" w:hAnsi="Times New Roman"/>
                <w:spacing w:val="-6"/>
                <w:sz w:val="18"/>
                <w:szCs w:val="18"/>
                <w:lang w:eastAsia="uk-UA"/>
              </w:rPr>
            </w:pPr>
            <w:r w:rsidRPr="003B760A">
              <w:rPr>
                <w:rFonts w:ascii="Times New Roman" w:eastAsia="Times New Roman" w:hAnsi="Times New Roman"/>
                <w:spacing w:val="-6"/>
                <w:sz w:val="18"/>
                <w:szCs w:val="18"/>
                <w:lang w:eastAsia="uk-UA"/>
              </w:rPr>
              <w:t> </w:t>
            </w:r>
          </w:p>
        </w:tc>
        <w:tc>
          <w:tcPr>
            <w:tcW w:w="233" w:type="pct"/>
            <w:shd w:val="clear" w:color="auto" w:fill="auto"/>
            <w:noWrap/>
            <w:vAlign w:val="center"/>
          </w:tcPr>
          <w:p w14:paraId="15FC26E3" w14:textId="77777777" w:rsidR="003B760A" w:rsidRPr="003B760A" w:rsidRDefault="003B760A" w:rsidP="003B760A">
            <w:pPr>
              <w:jc w:val="center"/>
              <w:rPr>
                <w:rFonts w:ascii="Times New Roman" w:eastAsia="Times New Roman" w:hAnsi="Times New Roman"/>
                <w:spacing w:val="-6"/>
                <w:sz w:val="18"/>
                <w:szCs w:val="18"/>
                <w:lang w:eastAsia="uk-UA"/>
              </w:rPr>
            </w:pPr>
            <w:r w:rsidRPr="003B760A">
              <w:rPr>
                <w:rFonts w:ascii="Times New Roman" w:eastAsia="Times New Roman" w:hAnsi="Times New Roman"/>
                <w:spacing w:val="-6"/>
                <w:sz w:val="18"/>
                <w:szCs w:val="18"/>
                <w:lang w:eastAsia="uk-UA"/>
              </w:rPr>
              <w:t> </w:t>
            </w:r>
          </w:p>
        </w:tc>
        <w:tc>
          <w:tcPr>
            <w:tcW w:w="259" w:type="pct"/>
            <w:shd w:val="clear" w:color="auto" w:fill="auto"/>
            <w:noWrap/>
            <w:vAlign w:val="center"/>
          </w:tcPr>
          <w:p w14:paraId="056CA0D8" w14:textId="77777777" w:rsidR="003B760A" w:rsidRPr="003B760A" w:rsidRDefault="003B760A" w:rsidP="003B760A">
            <w:pPr>
              <w:jc w:val="center"/>
              <w:rPr>
                <w:rFonts w:ascii="Times New Roman" w:eastAsia="Times New Roman" w:hAnsi="Times New Roman"/>
                <w:spacing w:val="-6"/>
                <w:sz w:val="18"/>
                <w:szCs w:val="18"/>
                <w:lang w:eastAsia="uk-UA"/>
              </w:rPr>
            </w:pPr>
            <w:r w:rsidRPr="003B760A">
              <w:rPr>
                <w:rFonts w:ascii="Times New Roman" w:eastAsia="Times New Roman" w:hAnsi="Times New Roman"/>
                <w:spacing w:val="-6"/>
                <w:sz w:val="18"/>
                <w:szCs w:val="18"/>
                <w:lang w:eastAsia="uk-UA"/>
              </w:rPr>
              <w:t> </w:t>
            </w:r>
          </w:p>
        </w:tc>
        <w:tc>
          <w:tcPr>
            <w:tcW w:w="287" w:type="pct"/>
            <w:shd w:val="clear" w:color="auto" w:fill="auto"/>
            <w:noWrap/>
            <w:vAlign w:val="center"/>
          </w:tcPr>
          <w:p w14:paraId="336331CC" w14:textId="77777777" w:rsidR="003B760A" w:rsidRPr="003B760A" w:rsidRDefault="003B760A" w:rsidP="003B760A">
            <w:pPr>
              <w:jc w:val="center"/>
              <w:rPr>
                <w:rFonts w:ascii="Times New Roman" w:eastAsia="Times New Roman" w:hAnsi="Times New Roman"/>
                <w:spacing w:val="-6"/>
                <w:sz w:val="18"/>
                <w:szCs w:val="18"/>
                <w:lang w:eastAsia="uk-UA"/>
              </w:rPr>
            </w:pPr>
            <w:r w:rsidRPr="003B760A">
              <w:rPr>
                <w:rFonts w:ascii="Times New Roman" w:eastAsia="Times New Roman" w:hAnsi="Times New Roman"/>
                <w:spacing w:val="-6"/>
                <w:sz w:val="18"/>
                <w:szCs w:val="18"/>
                <w:lang w:eastAsia="uk-UA"/>
              </w:rPr>
              <w:t> </w:t>
            </w:r>
          </w:p>
        </w:tc>
        <w:tc>
          <w:tcPr>
            <w:tcW w:w="291" w:type="pct"/>
            <w:shd w:val="clear" w:color="auto" w:fill="auto"/>
            <w:noWrap/>
            <w:vAlign w:val="center"/>
          </w:tcPr>
          <w:p w14:paraId="7F7A22D7" w14:textId="77777777" w:rsidR="003B760A" w:rsidRPr="003B760A" w:rsidRDefault="003B760A" w:rsidP="003B760A">
            <w:pPr>
              <w:jc w:val="center"/>
              <w:rPr>
                <w:rFonts w:ascii="Times New Roman" w:eastAsia="Times New Roman" w:hAnsi="Times New Roman"/>
                <w:spacing w:val="-6"/>
                <w:sz w:val="18"/>
                <w:szCs w:val="18"/>
                <w:lang w:eastAsia="uk-UA"/>
              </w:rPr>
            </w:pPr>
            <w:r w:rsidRPr="003B760A">
              <w:rPr>
                <w:rFonts w:ascii="Times New Roman" w:eastAsia="Times New Roman" w:hAnsi="Times New Roman"/>
                <w:spacing w:val="-6"/>
                <w:sz w:val="18"/>
                <w:szCs w:val="18"/>
                <w:lang w:eastAsia="uk-UA"/>
              </w:rPr>
              <w:t> </w:t>
            </w:r>
          </w:p>
        </w:tc>
        <w:tc>
          <w:tcPr>
            <w:tcW w:w="242" w:type="pct"/>
            <w:shd w:val="clear" w:color="auto" w:fill="auto"/>
            <w:noWrap/>
            <w:vAlign w:val="center"/>
          </w:tcPr>
          <w:p w14:paraId="0B979A1B" w14:textId="77777777" w:rsidR="003B760A" w:rsidRPr="003B760A" w:rsidRDefault="003B760A" w:rsidP="003B760A">
            <w:pPr>
              <w:jc w:val="center"/>
              <w:rPr>
                <w:rFonts w:ascii="Times New Roman" w:eastAsia="Times New Roman" w:hAnsi="Times New Roman"/>
                <w:spacing w:val="-6"/>
                <w:sz w:val="18"/>
                <w:szCs w:val="18"/>
                <w:lang w:eastAsia="uk-UA"/>
              </w:rPr>
            </w:pPr>
            <w:r w:rsidRPr="003B760A">
              <w:rPr>
                <w:rFonts w:ascii="Times New Roman" w:eastAsia="Times New Roman" w:hAnsi="Times New Roman"/>
                <w:spacing w:val="-6"/>
                <w:sz w:val="18"/>
                <w:szCs w:val="18"/>
                <w:lang w:eastAsia="uk-UA"/>
              </w:rPr>
              <w:t> </w:t>
            </w:r>
          </w:p>
        </w:tc>
        <w:tc>
          <w:tcPr>
            <w:tcW w:w="386" w:type="pct"/>
            <w:shd w:val="clear" w:color="auto" w:fill="auto"/>
            <w:noWrap/>
            <w:vAlign w:val="center"/>
          </w:tcPr>
          <w:p w14:paraId="51FFA4FF" w14:textId="77777777" w:rsidR="003B760A" w:rsidRPr="003B760A" w:rsidRDefault="003B760A" w:rsidP="003B760A">
            <w:pPr>
              <w:jc w:val="center"/>
              <w:rPr>
                <w:rFonts w:ascii="Times New Roman" w:eastAsia="Times New Roman" w:hAnsi="Times New Roman"/>
                <w:spacing w:val="-6"/>
                <w:sz w:val="18"/>
                <w:szCs w:val="18"/>
                <w:lang w:eastAsia="uk-UA"/>
              </w:rPr>
            </w:pPr>
            <w:r w:rsidRPr="003B760A">
              <w:rPr>
                <w:rFonts w:ascii="Times New Roman" w:eastAsia="Times New Roman" w:hAnsi="Times New Roman"/>
                <w:spacing w:val="-6"/>
                <w:sz w:val="18"/>
                <w:szCs w:val="18"/>
                <w:lang w:eastAsia="uk-UA"/>
              </w:rPr>
              <w:t> </w:t>
            </w:r>
          </w:p>
        </w:tc>
        <w:tc>
          <w:tcPr>
            <w:tcW w:w="238" w:type="pct"/>
            <w:shd w:val="clear" w:color="auto" w:fill="auto"/>
            <w:noWrap/>
            <w:vAlign w:val="center"/>
          </w:tcPr>
          <w:p w14:paraId="5769A466" w14:textId="77777777" w:rsidR="003B760A" w:rsidRPr="003B760A" w:rsidRDefault="003B760A" w:rsidP="003B760A">
            <w:pPr>
              <w:jc w:val="center"/>
              <w:rPr>
                <w:rFonts w:ascii="Times New Roman" w:eastAsia="Times New Roman" w:hAnsi="Times New Roman"/>
                <w:spacing w:val="-6"/>
                <w:sz w:val="18"/>
                <w:szCs w:val="18"/>
                <w:lang w:eastAsia="uk-UA"/>
              </w:rPr>
            </w:pPr>
            <w:r w:rsidRPr="003B760A">
              <w:rPr>
                <w:rFonts w:ascii="Times New Roman" w:eastAsia="Times New Roman" w:hAnsi="Times New Roman"/>
                <w:spacing w:val="-6"/>
                <w:sz w:val="18"/>
                <w:szCs w:val="18"/>
                <w:lang w:eastAsia="uk-UA"/>
              </w:rPr>
              <w:t>81 416</w:t>
            </w:r>
          </w:p>
        </w:tc>
      </w:tr>
      <w:tr w:rsidR="003B760A" w:rsidRPr="00C25D21" w14:paraId="2D6A98C8" w14:textId="77777777" w:rsidTr="00AD641F">
        <w:trPr>
          <w:trHeight w:val="510"/>
        </w:trPr>
        <w:tc>
          <w:tcPr>
            <w:tcW w:w="564" w:type="pct"/>
            <w:shd w:val="clear" w:color="auto" w:fill="auto"/>
            <w:vAlign w:val="center"/>
            <w:hideMark/>
          </w:tcPr>
          <w:p w14:paraId="20F458C6" w14:textId="77777777" w:rsidR="003B760A" w:rsidRPr="00C25D21" w:rsidRDefault="003B760A" w:rsidP="003B760A">
            <w:pPr>
              <w:spacing w:after="0" w:line="240" w:lineRule="auto"/>
              <w:ind w:left="-57" w:right="-57"/>
              <w:rPr>
                <w:rFonts w:ascii="Times New Roman" w:eastAsia="Times New Roman" w:hAnsi="Times New Roman"/>
                <w:b/>
                <w:spacing w:val="-6"/>
                <w:sz w:val="18"/>
                <w:szCs w:val="18"/>
                <w:lang w:eastAsia="uk-UA"/>
              </w:rPr>
            </w:pPr>
            <w:r w:rsidRPr="00C25D21">
              <w:rPr>
                <w:rFonts w:ascii="Times New Roman" w:eastAsia="Times New Roman" w:hAnsi="Times New Roman"/>
                <w:b/>
                <w:spacing w:val="-6"/>
                <w:sz w:val="18"/>
                <w:szCs w:val="18"/>
                <w:lang w:eastAsia="uk-UA"/>
              </w:rPr>
              <w:t>Загалом</w:t>
            </w:r>
          </w:p>
        </w:tc>
        <w:tc>
          <w:tcPr>
            <w:tcW w:w="279" w:type="pct"/>
            <w:shd w:val="clear" w:color="auto" w:fill="auto"/>
            <w:noWrap/>
            <w:vAlign w:val="center"/>
            <w:hideMark/>
          </w:tcPr>
          <w:p w14:paraId="58FE71C7" w14:textId="77777777" w:rsidR="003B760A" w:rsidRPr="003B760A" w:rsidRDefault="003B760A" w:rsidP="003B760A">
            <w:pPr>
              <w:spacing w:after="0" w:line="240" w:lineRule="auto"/>
              <w:jc w:val="center"/>
              <w:rPr>
                <w:rFonts w:ascii="Times New Roman" w:eastAsia="Times New Roman" w:hAnsi="Times New Roman"/>
                <w:b/>
                <w:spacing w:val="-6"/>
                <w:sz w:val="18"/>
                <w:szCs w:val="18"/>
                <w:lang w:eastAsia="uk-UA"/>
              </w:rPr>
            </w:pPr>
            <w:r w:rsidRPr="003B760A">
              <w:rPr>
                <w:rFonts w:ascii="Times New Roman" w:eastAsia="Times New Roman" w:hAnsi="Times New Roman"/>
                <w:b/>
                <w:spacing w:val="-6"/>
                <w:sz w:val="18"/>
                <w:szCs w:val="18"/>
                <w:lang w:eastAsia="uk-UA"/>
              </w:rPr>
              <w:t>318 236</w:t>
            </w:r>
          </w:p>
        </w:tc>
        <w:tc>
          <w:tcPr>
            <w:tcW w:w="278" w:type="pct"/>
            <w:shd w:val="clear" w:color="auto" w:fill="auto"/>
            <w:noWrap/>
            <w:vAlign w:val="center"/>
            <w:hideMark/>
          </w:tcPr>
          <w:p w14:paraId="345FD4EE" w14:textId="77777777" w:rsidR="003B760A" w:rsidRPr="003B760A" w:rsidRDefault="003B760A" w:rsidP="003B760A">
            <w:pPr>
              <w:jc w:val="center"/>
              <w:rPr>
                <w:rFonts w:ascii="Times New Roman" w:eastAsia="Times New Roman" w:hAnsi="Times New Roman"/>
                <w:b/>
                <w:spacing w:val="-6"/>
                <w:sz w:val="18"/>
                <w:szCs w:val="18"/>
                <w:lang w:eastAsia="uk-UA"/>
              </w:rPr>
            </w:pPr>
            <w:r w:rsidRPr="003B760A">
              <w:rPr>
                <w:rFonts w:ascii="Times New Roman" w:eastAsia="Times New Roman" w:hAnsi="Times New Roman"/>
                <w:b/>
                <w:spacing w:val="-6"/>
                <w:sz w:val="18"/>
                <w:szCs w:val="18"/>
                <w:lang w:eastAsia="uk-UA"/>
              </w:rPr>
              <w:t>168 249</w:t>
            </w:r>
          </w:p>
        </w:tc>
        <w:tc>
          <w:tcPr>
            <w:tcW w:w="278" w:type="pct"/>
            <w:shd w:val="clear" w:color="auto" w:fill="auto"/>
            <w:noWrap/>
            <w:vAlign w:val="center"/>
            <w:hideMark/>
          </w:tcPr>
          <w:p w14:paraId="5B788F0B" w14:textId="77777777" w:rsidR="003B760A" w:rsidRPr="003B760A" w:rsidRDefault="003B760A" w:rsidP="003B760A">
            <w:pPr>
              <w:jc w:val="center"/>
              <w:rPr>
                <w:rFonts w:ascii="Times New Roman" w:eastAsia="Times New Roman" w:hAnsi="Times New Roman"/>
                <w:b/>
                <w:spacing w:val="-6"/>
                <w:sz w:val="18"/>
                <w:szCs w:val="18"/>
                <w:lang w:eastAsia="uk-UA"/>
              </w:rPr>
            </w:pPr>
            <w:r w:rsidRPr="003B760A">
              <w:rPr>
                <w:rFonts w:ascii="Times New Roman" w:eastAsia="Times New Roman" w:hAnsi="Times New Roman"/>
                <w:b/>
                <w:spacing w:val="-6"/>
                <w:sz w:val="18"/>
                <w:szCs w:val="18"/>
                <w:lang w:eastAsia="uk-UA"/>
              </w:rPr>
              <w:t>264 189</w:t>
            </w:r>
          </w:p>
        </w:tc>
        <w:tc>
          <w:tcPr>
            <w:tcW w:w="277" w:type="pct"/>
            <w:shd w:val="clear" w:color="auto" w:fill="auto"/>
            <w:noWrap/>
            <w:vAlign w:val="center"/>
            <w:hideMark/>
          </w:tcPr>
          <w:p w14:paraId="3B147801" w14:textId="77777777" w:rsidR="003B760A" w:rsidRPr="003B760A" w:rsidRDefault="003B760A" w:rsidP="003B760A">
            <w:pPr>
              <w:jc w:val="center"/>
              <w:rPr>
                <w:rFonts w:ascii="Times New Roman" w:eastAsia="Times New Roman" w:hAnsi="Times New Roman"/>
                <w:b/>
                <w:spacing w:val="-6"/>
                <w:sz w:val="18"/>
                <w:szCs w:val="18"/>
                <w:lang w:eastAsia="uk-UA"/>
              </w:rPr>
            </w:pPr>
            <w:r w:rsidRPr="003B760A">
              <w:rPr>
                <w:rFonts w:ascii="Times New Roman" w:eastAsia="Times New Roman" w:hAnsi="Times New Roman"/>
                <w:b/>
                <w:spacing w:val="-6"/>
                <w:sz w:val="18"/>
                <w:szCs w:val="18"/>
                <w:lang w:eastAsia="uk-UA"/>
              </w:rPr>
              <w:t>16 775</w:t>
            </w:r>
          </w:p>
        </w:tc>
        <w:tc>
          <w:tcPr>
            <w:tcW w:w="277" w:type="pct"/>
            <w:shd w:val="clear" w:color="auto" w:fill="auto"/>
            <w:noWrap/>
            <w:vAlign w:val="center"/>
            <w:hideMark/>
          </w:tcPr>
          <w:p w14:paraId="1B4CA47E" w14:textId="77777777" w:rsidR="003B760A" w:rsidRPr="003B760A" w:rsidRDefault="003B760A" w:rsidP="003B760A">
            <w:pPr>
              <w:jc w:val="center"/>
              <w:rPr>
                <w:rFonts w:ascii="Times New Roman" w:eastAsia="Times New Roman" w:hAnsi="Times New Roman"/>
                <w:b/>
                <w:spacing w:val="-6"/>
                <w:sz w:val="18"/>
                <w:szCs w:val="18"/>
                <w:lang w:eastAsia="uk-UA"/>
              </w:rPr>
            </w:pPr>
          </w:p>
        </w:tc>
        <w:tc>
          <w:tcPr>
            <w:tcW w:w="278" w:type="pct"/>
            <w:shd w:val="clear" w:color="auto" w:fill="auto"/>
            <w:noWrap/>
            <w:vAlign w:val="center"/>
            <w:hideMark/>
          </w:tcPr>
          <w:p w14:paraId="664F3F5A" w14:textId="77777777" w:rsidR="003B760A" w:rsidRPr="003B760A" w:rsidRDefault="003B760A" w:rsidP="003B760A">
            <w:pPr>
              <w:jc w:val="center"/>
              <w:rPr>
                <w:rFonts w:ascii="Times New Roman" w:eastAsia="Times New Roman" w:hAnsi="Times New Roman"/>
                <w:b/>
                <w:spacing w:val="-6"/>
                <w:sz w:val="18"/>
                <w:szCs w:val="18"/>
                <w:lang w:eastAsia="uk-UA"/>
              </w:rPr>
            </w:pPr>
            <w:r w:rsidRPr="003B760A">
              <w:rPr>
                <w:rFonts w:ascii="Times New Roman" w:eastAsia="Times New Roman" w:hAnsi="Times New Roman"/>
                <w:b/>
                <w:spacing w:val="-6"/>
                <w:sz w:val="18"/>
                <w:szCs w:val="18"/>
                <w:lang w:eastAsia="uk-UA"/>
              </w:rPr>
              <w:t>37 369</w:t>
            </w:r>
          </w:p>
        </w:tc>
        <w:tc>
          <w:tcPr>
            <w:tcW w:w="278" w:type="pct"/>
            <w:shd w:val="clear" w:color="auto" w:fill="auto"/>
            <w:noWrap/>
            <w:vAlign w:val="center"/>
            <w:hideMark/>
          </w:tcPr>
          <w:p w14:paraId="093E47C6" w14:textId="77777777" w:rsidR="003B760A" w:rsidRPr="003B760A" w:rsidRDefault="003B760A" w:rsidP="003B760A">
            <w:pPr>
              <w:jc w:val="center"/>
              <w:rPr>
                <w:rFonts w:ascii="Times New Roman" w:eastAsia="Times New Roman" w:hAnsi="Times New Roman"/>
                <w:b/>
                <w:spacing w:val="-6"/>
                <w:sz w:val="18"/>
                <w:szCs w:val="18"/>
                <w:lang w:eastAsia="uk-UA"/>
              </w:rPr>
            </w:pPr>
            <w:r w:rsidRPr="003B760A">
              <w:rPr>
                <w:rFonts w:ascii="Times New Roman" w:eastAsia="Times New Roman" w:hAnsi="Times New Roman"/>
                <w:b/>
                <w:spacing w:val="-6"/>
                <w:sz w:val="18"/>
                <w:szCs w:val="18"/>
                <w:lang w:eastAsia="uk-UA"/>
              </w:rPr>
              <w:t>27 381</w:t>
            </w:r>
          </w:p>
        </w:tc>
        <w:tc>
          <w:tcPr>
            <w:tcW w:w="277" w:type="pct"/>
            <w:shd w:val="clear" w:color="auto" w:fill="auto"/>
            <w:noWrap/>
            <w:vAlign w:val="center"/>
            <w:hideMark/>
          </w:tcPr>
          <w:p w14:paraId="355435DF" w14:textId="77777777" w:rsidR="003B760A" w:rsidRPr="003B760A" w:rsidRDefault="003B760A" w:rsidP="003B760A">
            <w:pPr>
              <w:jc w:val="center"/>
              <w:rPr>
                <w:rFonts w:ascii="Times New Roman" w:eastAsia="Times New Roman" w:hAnsi="Times New Roman"/>
                <w:b/>
                <w:spacing w:val="-6"/>
                <w:sz w:val="18"/>
                <w:szCs w:val="18"/>
                <w:lang w:eastAsia="uk-UA"/>
              </w:rPr>
            </w:pPr>
          </w:p>
        </w:tc>
        <w:tc>
          <w:tcPr>
            <w:tcW w:w="278" w:type="pct"/>
            <w:shd w:val="clear" w:color="auto" w:fill="auto"/>
            <w:noWrap/>
            <w:vAlign w:val="center"/>
            <w:hideMark/>
          </w:tcPr>
          <w:p w14:paraId="7AA375AA" w14:textId="77777777" w:rsidR="003B760A" w:rsidRPr="003B760A" w:rsidRDefault="003B760A" w:rsidP="003B760A">
            <w:pPr>
              <w:jc w:val="center"/>
              <w:rPr>
                <w:rFonts w:ascii="Times New Roman" w:eastAsia="Times New Roman" w:hAnsi="Times New Roman"/>
                <w:b/>
                <w:spacing w:val="-6"/>
                <w:sz w:val="18"/>
                <w:szCs w:val="18"/>
                <w:lang w:eastAsia="uk-UA"/>
              </w:rPr>
            </w:pPr>
            <w:r w:rsidRPr="003B760A">
              <w:rPr>
                <w:rFonts w:ascii="Times New Roman" w:eastAsia="Times New Roman" w:hAnsi="Times New Roman"/>
                <w:b/>
                <w:spacing w:val="-6"/>
                <w:sz w:val="18"/>
                <w:szCs w:val="18"/>
                <w:lang w:eastAsia="uk-UA"/>
              </w:rPr>
              <w:t>6 470</w:t>
            </w:r>
          </w:p>
        </w:tc>
        <w:tc>
          <w:tcPr>
            <w:tcW w:w="233" w:type="pct"/>
            <w:shd w:val="clear" w:color="auto" w:fill="auto"/>
            <w:noWrap/>
            <w:vAlign w:val="center"/>
            <w:hideMark/>
          </w:tcPr>
          <w:p w14:paraId="6BE5E9CD" w14:textId="77777777" w:rsidR="003B760A" w:rsidRPr="003B760A" w:rsidRDefault="003B760A" w:rsidP="003B760A">
            <w:pPr>
              <w:jc w:val="center"/>
              <w:rPr>
                <w:rFonts w:ascii="Times New Roman" w:eastAsia="Times New Roman" w:hAnsi="Times New Roman"/>
                <w:b/>
                <w:spacing w:val="-6"/>
                <w:sz w:val="18"/>
                <w:szCs w:val="18"/>
                <w:lang w:eastAsia="uk-UA"/>
              </w:rPr>
            </w:pPr>
          </w:p>
        </w:tc>
        <w:tc>
          <w:tcPr>
            <w:tcW w:w="259" w:type="pct"/>
            <w:shd w:val="clear" w:color="auto" w:fill="auto"/>
            <w:noWrap/>
            <w:vAlign w:val="center"/>
            <w:hideMark/>
          </w:tcPr>
          <w:p w14:paraId="6E473ECD" w14:textId="77777777" w:rsidR="003B760A" w:rsidRPr="003B760A" w:rsidRDefault="003B760A" w:rsidP="003B760A">
            <w:pPr>
              <w:jc w:val="center"/>
              <w:rPr>
                <w:rFonts w:ascii="Times New Roman" w:eastAsia="Times New Roman" w:hAnsi="Times New Roman"/>
                <w:b/>
                <w:spacing w:val="-6"/>
                <w:sz w:val="18"/>
                <w:szCs w:val="18"/>
                <w:lang w:eastAsia="uk-UA"/>
              </w:rPr>
            </w:pPr>
          </w:p>
        </w:tc>
        <w:tc>
          <w:tcPr>
            <w:tcW w:w="287" w:type="pct"/>
            <w:shd w:val="clear" w:color="auto" w:fill="auto"/>
            <w:noWrap/>
            <w:vAlign w:val="center"/>
            <w:hideMark/>
          </w:tcPr>
          <w:p w14:paraId="3E413CE1" w14:textId="77777777" w:rsidR="003B760A" w:rsidRPr="003B760A" w:rsidRDefault="003B760A" w:rsidP="003B760A">
            <w:pPr>
              <w:jc w:val="center"/>
              <w:rPr>
                <w:rFonts w:ascii="Times New Roman" w:eastAsia="Times New Roman" w:hAnsi="Times New Roman"/>
                <w:b/>
                <w:spacing w:val="-6"/>
                <w:sz w:val="18"/>
                <w:szCs w:val="18"/>
                <w:lang w:eastAsia="uk-UA"/>
              </w:rPr>
            </w:pPr>
          </w:p>
        </w:tc>
        <w:tc>
          <w:tcPr>
            <w:tcW w:w="291" w:type="pct"/>
            <w:shd w:val="clear" w:color="auto" w:fill="auto"/>
            <w:noWrap/>
            <w:vAlign w:val="center"/>
            <w:hideMark/>
          </w:tcPr>
          <w:p w14:paraId="67C947B2" w14:textId="77777777" w:rsidR="003B760A" w:rsidRPr="003B760A" w:rsidRDefault="003B760A" w:rsidP="003B760A">
            <w:pPr>
              <w:jc w:val="center"/>
              <w:rPr>
                <w:rFonts w:ascii="Times New Roman" w:eastAsia="Times New Roman" w:hAnsi="Times New Roman"/>
                <w:b/>
                <w:spacing w:val="-6"/>
                <w:sz w:val="18"/>
                <w:szCs w:val="18"/>
                <w:lang w:eastAsia="uk-UA"/>
              </w:rPr>
            </w:pPr>
          </w:p>
        </w:tc>
        <w:tc>
          <w:tcPr>
            <w:tcW w:w="242" w:type="pct"/>
            <w:shd w:val="clear" w:color="auto" w:fill="auto"/>
            <w:noWrap/>
            <w:vAlign w:val="center"/>
            <w:hideMark/>
          </w:tcPr>
          <w:p w14:paraId="2FD06E34" w14:textId="77777777" w:rsidR="003B760A" w:rsidRPr="003B760A" w:rsidRDefault="003B760A" w:rsidP="003B760A">
            <w:pPr>
              <w:jc w:val="center"/>
              <w:rPr>
                <w:rFonts w:ascii="Times New Roman" w:eastAsia="Times New Roman" w:hAnsi="Times New Roman"/>
                <w:b/>
                <w:spacing w:val="-6"/>
                <w:sz w:val="18"/>
                <w:szCs w:val="18"/>
                <w:lang w:eastAsia="uk-UA"/>
              </w:rPr>
            </w:pPr>
          </w:p>
        </w:tc>
        <w:tc>
          <w:tcPr>
            <w:tcW w:w="386" w:type="pct"/>
            <w:shd w:val="clear" w:color="auto" w:fill="auto"/>
            <w:noWrap/>
            <w:vAlign w:val="center"/>
            <w:hideMark/>
          </w:tcPr>
          <w:p w14:paraId="6A208200" w14:textId="77777777" w:rsidR="003B760A" w:rsidRPr="003B760A" w:rsidRDefault="003B760A" w:rsidP="003B760A">
            <w:pPr>
              <w:jc w:val="center"/>
              <w:rPr>
                <w:rFonts w:ascii="Times New Roman" w:eastAsia="Times New Roman" w:hAnsi="Times New Roman"/>
                <w:b/>
                <w:spacing w:val="-6"/>
                <w:sz w:val="18"/>
                <w:szCs w:val="18"/>
                <w:lang w:eastAsia="uk-UA"/>
              </w:rPr>
            </w:pPr>
          </w:p>
        </w:tc>
        <w:tc>
          <w:tcPr>
            <w:tcW w:w="238" w:type="pct"/>
            <w:shd w:val="clear" w:color="auto" w:fill="auto"/>
            <w:noWrap/>
            <w:vAlign w:val="center"/>
            <w:hideMark/>
          </w:tcPr>
          <w:p w14:paraId="7C283448" w14:textId="77777777" w:rsidR="003B760A" w:rsidRPr="003B760A" w:rsidRDefault="003B760A" w:rsidP="003B760A">
            <w:pPr>
              <w:jc w:val="center"/>
              <w:rPr>
                <w:rFonts w:ascii="Times New Roman" w:eastAsia="Times New Roman" w:hAnsi="Times New Roman"/>
                <w:b/>
                <w:spacing w:val="-6"/>
                <w:sz w:val="18"/>
                <w:szCs w:val="18"/>
                <w:lang w:eastAsia="uk-UA"/>
              </w:rPr>
            </w:pPr>
            <w:r w:rsidRPr="003B760A">
              <w:rPr>
                <w:rFonts w:ascii="Times New Roman" w:eastAsia="Times New Roman" w:hAnsi="Times New Roman"/>
                <w:b/>
                <w:spacing w:val="-6"/>
                <w:sz w:val="18"/>
                <w:szCs w:val="18"/>
                <w:lang w:eastAsia="uk-UA"/>
              </w:rPr>
              <w:t>838 669</w:t>
            </w:r>
          </w:p>
        </w:tc>
      </w:tr>
    </w:tbl>
    <w:p w14:paraId="6D73F669" w14:textId="77777777" w:rsidR="002720CA" w:rsidRPr="00C25D21" w:rsidRDefault="002720CA" w:rsidP="002720CA">
      <w:pPr>
        <w:spacing w:after="0" w:line="240" w:lineRule="auto"/>
        <w:rPr>
          <w:rFonts w:ascii="Times New Roman" w:eastAsia="MS Mincho" w:hAnsi="Times New Roman"/>
          <w:sz w:val="28"/>
          <w:szCs w:val="28"/>
        </w:rPr>
      </w:pPr>
    </w:p>
    <w:p w14:paraId="14C11E79" w14:textId="77777777" w:rsidR="002720CA" w:rsidRPr="00C25D21" w:rsidRDefault="002720CA" w:rsidP="002720CA">
      <w:pPr>
        <w:spacing w:after="160" w:line="259" w:lineRule="auto"/>
        <w:rPr>
          <w:rFonts w:ascii="Arial" w:eastAsia="MS Mincho" w:hAnsi="Arial" w:cs="Arial"/>
          <w:i/>
          <w:sz w:val="24"/>
          <w:szCs w:val="24"/>
        </w:rPr>
      </w:pPr>
      <w:r w:rsidRPr="00C25D21">
        <w:rPr>
          <w:rFonts w:ascii="Arial" w:eastAsia="MS Mincho" w:hAnsi="Arial" w:cs="Arial"/>
          <w:i/>
          <w:sz w:val="24"/>
          <w:szCs w:val="24"/>
        </w:rPr>
        <w:br w:type="page"/>
      </w:r>
    </w:p>
    <w:p w14:paraId="4FBAB30A" w14:textId="77777777" w:rsidR="004A0679" w:rsidRPr="00AC011B" w:rsidRDefault="004A0679" w:rsidP="003753FC">
      <w:pPr>
        <w:spacing w:after="0" w:line="240" w:lineRule="auto"/>
        <w:jc w:val="center"/>
        <w:rPr>
          <w:rFonts w:ascii="Times New Roman" w:eastAsia="MS Mincho" w:hAnsi="Times New Roman"/>
          <w:b/>
          <w:i/>
          <w:sz w:val="28"/>
          <w:szCs w:val="28"/>
        </w:rPr>
      </w:pPr>
      <w:r w:rsidRPr="00AC011B">
        <w:rPr>
          <w:rFonts w:ascii="Times New Roman" w:eastAsia="MS Mincho" w:hAnsi="Times New Roman"/>
          <w:sz w:val="28"/>
          <w:szCs w:val="28"/>
        </w:rPr>
        <w:lastRenderedPageBreak/>
        <w:t>Додаток 3</w:t>
      </w:r>
      <w:r w:rsidRPr="00AC011B">
        <w:rPr>
          <w:rFonts w:ascii="Times New Roman" w:eastAsia="MS Mincho" w:hAnsi="Times New Roman"/>
          <w:b/>
          <w:i/>
          <w:sz w:val="28"/>
          <w:szCs w:val="28"/>
        </w:rPr>
        <w:t>. Впровадження заходів (</w:t>
      </w:r>
      <w:proofErr w:type="spellStart"/>
      <w:r w:rsidRPr="00AC011B">
        <w:rPr>
          <w:rFonts w:ascii="Times New Roman" w:eastAsia="MS Mincho" w:hAnsi="Times New Roman"/>
          <w:b/>
          <w:i/>
          <w:sz w:val="28"/>
          <w:szCs w:val="28"/>
        </w:rPr>
        <w:t>проєктів</w:t>
      </w:r>
      <w:proofErr w:type="spellEnd"/>
      <w:r w:rsidRPr="00AC011B">
        <w:rPr>
          <w:rFonts w:ascii="Times New Roman" w:eastAsia="MS Mincho" w:hAnsi="Times New Roman"/>
          <w:b/>
          <w:i/>
          <w:sz w:val="28"/>
          <w:szCs w:val="28"/>
        </w:rPr>
        <w:t>) за період 2013 – 2025 роки</w:t>
      </w:r>
    </w:p>
    <w:p w14:paraId="4873717B" w14:textId="77777777" w:rsidR="004A0679" w:rsidRPr="00AC011B" w:rsidRDefault="004A0679" w:rsidP="004A0679">
      <w:pPr>
        <w:spacing w:after="0" w:line="240" w:lineRule="auto"/>
        <w:jc w:val="center"/>
        <w:rPr>
          <w:rFonts w:ascii="Times New Roman" w:eastAsia="MS Mincho" w:hAnsi="Times New Roman"/>
          <w:b/>
          <w:sz w:val="28"/>
          <w:szCs w:val="28"/>
        </w:rPr>
      </w:pPr>
      <w:r w:rsidRPr="00AC011B">
        <w:rPr>
          <w:rFonts w:ascii="Times New Roman" w:eastAsia="MS Mincho" w:hAnsi="Times New Roman"/>
          <w:b/>
          <w:sz w:val="28"/>
          <w:szCs w:val="28"/>
        </w:rPr>
        <w:t>Скорочення викидів СО</w:t>
      </w:r>
      <w:r w:rsidRPr="00AC011B">
        <w:rPr>
          <w:rFonts w:ascii="Cambria Math" w:eastAsia="MS Mincho" w:hAnsi="Cambria Math" w:cs="Cambria Math"/>
          <w:b/>
          <w:sz w:val="28"/>
          <w:szCs w:val="28"/>
        </w:rPr>
        <w:t>₂</w:t>
      </w:r>
      <w:r w:rsidRPr="00AC011B">
        <w:rPr>
          <w:rFonts w:ascii="Times New Roman" w:eastAsia="MS Mincho" w:hAnsi="Times New Roman"/>
          <w:b/>
          <w:sz w:val="28"/>
          <w:szCs w:val="28"/>
        </w:rPr>
        <w:t xml:space="preserve"> від упровадження заходів з пом’якшення до змін клімату у </w:t>
      </w:r>
      <w:proofErr w:type="spellStart"/>
      <w:r w:rsidRPr="00AC011B">
        <w:rPr>
          <w:rFonts w:ascii="Times New Roman" w:eastAsia="MS Mincho" w:hAnsi="Times New Roman"/>
          <w:b/>
          <w:sz w:val="28"/>
          <w:szCs w:val="28"/>
        </w:rPr>
        <w:t>Кам’янській</w:t>
      </w:r>
      <w:proofErr w:type="spellEnd"/>
      <w:r w:rsidRPr="00AC011B">
        <w:rPr>
          <w:rFonts w:ascii="Times New Roman" w:eastAsia="MS Mincho" w:hAnsi="Times New Roman"/>
          <w:b/>
          <w:sz w:val="28"/>
          <w:szCs w:val="28"/>
        </w:rPr>
        <w:t xml:space="preserve"> громаді</w:t>
      </w:r>
    </w:p>
    <w:p w14:paraId="0FD55646" w14:textId="77777777" w:rsidR="004A0679" w:rsidRPr="00AC011B" w:rsidRDefault="004A0679" w:rsidP="004A0679">
      <w:pPr>
        <w:spacing w:after="0" w:line="240" w:lineRule="auto"/>
        <w:jc w:val="center"/>
        <w:rPr>
          <w:rFonts w:ascii="Times New Roman" w:eastAsia="MS Mincho" w:hAnsi="Times New Roman"/>
          <w:b/>
          <w:sz w:val="28"/>
          <w:szCs w:val="28"/>
        </w:rPr>
      </w:pPr>
      <w:r w:rsidRPr="00AC011B">
        <w:rPr>
          <w:rFonts w:ascii="Times New Roman" w:eastAsia="MS Mincho" w:hAnsi="Times New Roman"/>
          <w:b/>
          <w:sz w:val="28"/>
          <w:szCs w:val="28"/>
        </w:rPr>
        <w:t xml:space="preserve">Роки впровадження: 2013-2025 рр. Інвестиції:  </w:t>
      </w:r>
      <w:r>
        <w:rPr>
          <w:rFonts w:ascii="Times New Roman" w:eastAsia="MS Mincho" w:hAnsi="Times New Roman"/>
          <w:b/>
          <w:sz w:val="28"/>
          <w:szCs w:val="28"/>
        </w:rPr>
        <w:t>3 655,7</w:t>
      </w:r>
      <w:r w:rsidRPr="00AC011B">
        <w:rPr>
          <w:rFonts w:ascii="Times New Roman" w:eastAsia="MS Mincho" w:hAnsi="Times New Roman"/>
          <w:b/>
          <w:sz w:val="28"/>
          <w:szCs w:val="28"/>
        </w:rPr>
        <w:t>млн грн.</w:t>
      </w:r>
    </w:p>
    <w:p w14:paraId="065B8610" w14:textId="77777777" w:rsidR="004A0679" w:rsidRPr="00C4070D" w:rsidRDefault="004A0679" w:rsidP="004A0679">
      <w:pPr>
        <w:spacing w:after="0" w:line="240" w:lineRule="auto"/>
        <w:jc w:val="center"/>
        <w:rPr>
          <w:rFonts w:ascii="Times New Roman" w:eastAsia="MS Mincho" w:hAnsi="Times New Roman"/>
          <w:sz w:val="28"/>
          <w:szCs w:val="28"/>
        </w:rPr>
      </w:pPr>
      <w:r w:rsidRPr="00AC011B">
        <w:rPr>
          <w:rFonts w:ascii="Times New Roman" w:eastAsia="MS Mincho" w:hAnsi="Times New Roman"/>
          <w:b/>
          <w:sz w:val="28"/>
          <w:szCs w:val="28"/>
        </w:rPr>
        <w:t>Джерела фінансування: бюджет громади, інші бюджети, кошти МФО, кошти інвесторів</w:t>
      </w:r>
      <w:r>
        <w:rPr>
          <w:rFonts w:ascii="Times New Roman" w:eastAsia="MS Mincho" w:hAnsi="Times New Roman"/>
          <w:b/>
          <w:sz w:val="28"/>
          <w:szCs w:val="28"/>
        </w:rPr>
        <w:t xml:space="preserve">, інші кошти </w:t>
      </w:r>
    </w:p>
    <w:tbl>
      <w:tblPr>
        <w:tblW w:w="15250" w:type="dxa"/>
        <w:tblLayout w:type="fixed"/>
        <w:tblCellMar>
          <w:left w:w="28" w:type="dxa"/>
          <w:right w:w="28" w:type="dxa"/>
        </w:tblCellMar>
        <w:tblLook w:val="04A0" w:firstRow="1" w:lastRow="0" w:firstColumn="1" w:lastColumn="0" w:noHBand="0" w:noVBand="1"/>
      </w:tblPr>
      <w:tblGrid>
        <w:gridCol w:w="453"/>
        <w:gridCol w:w="4535"/>
        <w:gridCol w:w="1587"/>
        <w:gridCol w:w="1531"/>
        <w:gridCol w:w="1531"/>
        <w:gridCol w:w="1448"/>
        <w:gridCol w:w="1134"/>
        <w:gridCol w:w="3031"/>
      </w:tblGrid>
      <w:tr w:rsidR="004A0679" w:rsidRPr="00C25D21" w14:paraId="419538E5" w14:textId="77777777" w:rsidTr="004F6C98">
        <w:trPr>
          <w:trHeight w:val="787"/>
          <w:tblHeader/>
        </w:trPr>
        <w:tc>
          <w:tcPr>
            <w:tcW w:w="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32C3FF" w14:textId="77777777" w:rsidR="004A0679" w:rsidRPr="00C25D21" w:rsidRDefault="004A0679" w:rsidP="004F6C98">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 з/п</w:t>
            </w:r>
          </w:p>
        </w:tc>
        <w:tc>
          <w:tcPr>
            <w:tcW w:w="4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695B93F" w14:textId="77777777" w:rsidR="004A0679" w:rsidRPr="00C25D21" w:rsidRDefault="004A0679" w:rsidP="004F6C98">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Назва заходу (</w:t>
            </w:r>
            <w:proofErr w:type="spellStart"/>
            <w:r w:rsidRPr="00C25D21">
              <w:rPr>
                <w:rFonts w:ascii="Times New Roman" w:hAnsi="Times New Roman"/>
                <w:b/>
                <w:bCs/>
                <w:sz w:val="16"/>
                <w:szCs w:val="16"/>
                <w:lang w:eastAsia="uk-UA"/>
              </w:rPr>
              <w:t>проєкту</w:t>
            </w:r>
            <w:proofErr w:type="spellEnd"/>
            <w:r w:rsidRPr="00C25D21">
              <w:rPr>
                <w:rFonts w:ascii="Times New Roman" w:hAnsi="Times New Roman"/>
                <w:b/>
                <w:bCs/>
                <w:sz w:val="16"/>
                <w:szCs w:val="16"/>
                <w:lang w:eastAsia="uk-UA"/>
              </w:rPr>
              <w:t>)</w:t>
            </w:r>
          </w:p>
        </w:tc>
        <w:tc>
          <w:tcPr>
            <w:tcW w:w="158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F074CA" w14:textId="77777777" w:rsidR="004A0679" w:rsidRPr="00C25D21" w:rsidRDefault="004A0679" w:rsidP="004F6C98">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Статус заходу (</w:t>
            </w:r>
            <w:proofErr w:type="spellStart"/>
            <w:r w:rsidRPr="00C25D21">
              <w:rPr>
                <w:rFonts w:ascii="Times New Roman" w:hAnsi="Times New Roman"/>
                <w:b/>
                <w:bCs/>
                <w:sz w:val="16"/>
                <w:szCs w:val="16"/>
                <w:lang w:eastAsia="uk-UA"/>
              </w:rPr>
              <w:t>проєкту</w:t>
            </w:r>
            <w:proofErr w:type="spellEnd"/>
            <w:r w:rsidRPr="00C25D21">
              <w:rPr>
                <w:rFonts w:ascii="Times New Roman" w:hAnsi="Times New Roman"/>
                <w:b/>
                <w:bCs/>
                <w:sz w:val="16"/>
                <w:szCs w:val="16"/>
                <w:lang w:eastAsia="uk-UA"/>
              </w:rPr>
              <w:t>)</w:t>
            </w:r>
            <w:r w:rsidRPr="00C25D21">
              <w:rPr>
                <w:rStyle w:val="a6"/>
                <w:rFonts w:ascii="Times New Roman" w:hAnsi="Times New Roman"/>
                <w:b/>
                <w:bCs/>
                <w:sz w:val="16"/>
                <w:szCs w:val="16"/>
                <w:lang w:eastAsia="uk-UA"/>
              </w:rPr>
              <w:footnoteReference w:id="3"/>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BBD3583" w14:textId="77777777" w:rsidR="004A0679" w:rsidRPr="00C25D21" w:rsidRDefault="004A0679" w:rsidP="004F6C98">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Період виконання</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4BAAB0C" w14:textId="77777777" w:rsidR="004A0679" w:rsidRPr="00C25D21" w:rsidRDefault="004A0679" w:rsidP="004F6C98">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Вартість заходу (</w:t>
            </w:r>
            <w:proofErr w:type="spellStart"/>
            <w:r w:rsidRPr="00C25D21">
              <w:rPr>
                <w:rFonts w:ascii="Times New Roman" w:hAnsi="Times New Roman"/>
                <w:b/>
                <w:bCs/>
                <w:sz w:val="16"/>
                <w:szCs w:val="16"/>
                <w:lang w:eastAsia="uk-UA"/>
              </w:rPr>
              <w:t>проєкту</w:t>
            </w:r>
            <w:proofErr w:type="spellEnd"/>
            <w:r w:rsidRPr="00C25D21">
              <w:rPr>
                <w:rFonts w:ascii="Times New Roman" w:hAnsi="Times New Roman"/>
                <w:b/>
                <w:bCs/>
                <w:sz w:val="16"/>
                <w:szCs w:val="16"/>
                <w:lang w:eastAsia="uk-UA"/>
              </w:rPr>
              <w:t>) з ПДВ, млн грн</w:t>
            </w:r>
          </w:p>
        </w:tc>
        <w:tc>
          <w:tcPr>
            <w:tcW w:w="144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840B7A3" w14:textId="77777777" w:rsidR="004A0679" w:rsidRPr="00C25D21" w:rsidRDefault="004A0679" w:rsidP="004F6C98">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Вартість заходу (</w:t>
            </w:r>
            <w:proofErr w:type="spellStart"/>
            <w:r w:rsidRPr="00C25D21">
              <w:rPr>
                <w:rFonts w:ascii="Times New Roman" w:hAnsi="Times New Roman"/>
                <w:b/>
                <w:bCs/>
                <w:sz w:val="16"/>
                <w:szCs w:val="16"/>
                <w:lang w:eastAsia="uk-UA"/>
              </w:rPr>
              <w:t>проєкту</w:t>
            </w:r>
            <w:proofErr w:type="spellEnd"/>
            <w:r w:rsidRPr="00C25D21">
              <w:rPr>
                <w:rFonts w:ascii="Times New Roman" w:hAnsi="Times New Roman"/>
                <w:b/>
                <w:bCs/>
                <w:sz w:val="16"/>
                <w:szCs w:val="16"/>
                <w:lang w:eastAsia="uk-UA"/>
              </w:rPr>
              <w:t xml:space="preserve">) з ПДВ, </w:t>
            </w:r>
            <w:r>
              <w:rPr>
                <w:rFonts w:ascii="Times New Roman" w:hAnsi="Times New Roman"/>
                <w:b/>
                <w:bCs/>
                <w:sz w:val="16"/>
                <w:szCs w:val="16"/>
                <w:lang w:eastAsia="uk-UA"/>
              </w:rPr>
              <w:t>тис. євро*</w:t>
            </w:r>
            <w:r w:rsidRPr="007C2635">
              <w:rPr>
                <w:rStyle w:val="a6"/>
                <w:rFonts w:ascii="Times New Roman" w:hAnsi="Times New Roman"/>
                <w:b/>
                <w:bCs/>
                <w:color w:val="FFFFFF" w:themeColor="background1"/>
                <w:sz w:val="16"/>
                <w:szCs w:val="16"/>
                <w:lang w:eastAsia="uk-UA"/>
              </w:rPr>
              <w:footnoteReference w:id="4"/>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5D1BE9B" w14:textId="77777777" w:rsidR="004A0679" w:rsidRPr="00C25D21" w:rsidRDefault="004A0679" w:rsidP="004F6C98">
            <w:pPr>
              <w:spacing w:after="0" w:line="240" w:lineRule="auto"/>
              <w:jc w:val="center"/>
              <w:rPr>
                <w:rFonts w:ascii="Times New Roman" w:hAnsi="Times New Roman"/>
                <w:b/>
                <w:bCs/>
                <w:sz w:val="16"/>
                <w:szCs w:val="16"/>
                <w:lang w:eastAsia="uk-UA"/>
              </w:rPr>
            </w:pPr>
            <w:r>
              <w:rPr>
                <w:rFonts w:ascii="Times New Roman" w:hAnsi="Times New Roman"/>
                <w:b/>
                <w:bCs/>
                <w:sz w:val="16"/>
                <w:szCs w:val="16"/>
                <w:lang w:eastAsia="uk-UA"/>
              </w:rPr>
              <w:t>Д</w:t>
            </w:r>
            <w:r w:rsidRPr="00C25D21">
              <w:rPr>
                <w:rFonts w:ascii="Times New Roman" w:hAnsi="Times New Roman"/>
                <w:b/>
                <w:bCs/>
                <w:sz w:val="16"/>
                <w:szCs w:val="16"/>
                <w:lang w:eastAsia="uk-UA"/>
              </w:rPr>
              <w:t>жерело фінансування</w:t>
            </w:r>
          </w:p>
        </w:tc>
        <w:tc>
          <w:tcPr>
            <w:tcW w:w="30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A8A2AB6" w14:textId="77777777" w:rsidR="004A0679" w:rsidRPr="00C25D21" w:rsidRDefault="004A0679" w:rsidP="004F6C98">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Відповідальний підрозділ</w:t>
            </w:r>
          </w:p>
        </w:tc>
      </w:tr>
      <w:tr w:rsidR="004A0679" w:rsidRPr="00C25D21" w14:paraId="649EC426" w14:textId="77777777" w:rsidTr="004F6C98">
        <w:trPr>
          <w:trHeight w:val="227"/>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14B48C8D" w14:textId="77777777" w:rsidR="004A0679" w:rsidRPr="00C25D21" w:rsidRDefault="004A0679" w:rsidP="004F6C98">
            <w:pPr>
              <w:spacing w:after="0" w:line="240" w:lineRule="auto"/>
              <w:jc w:val="center"/>
              <w:rPr>
                <w:rFonts w:ascii="Times New Roman" w:hAnsi="Times New Roman"/>
                <w:sz w:val="16"/>
                <w:szCs w:val="16"/>
                <w:lang w:eastAsia="uk-UA"/>
              </w:rPr>
            </w:pPr>
            <w:r w:rsidRPr="00C25D21">
              <w:rPr>
                <w:rFonts w:ascii="Times New Roman" w:hAnsi="Times New Roman"/>
                <w:b/>
                <w:bCs/>
                <w:sz w:val="16"/>
                <w:szCs w:val="16"/>
              </w:rPr>
              <w:t>1</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6D80AB27" w14:textId="77777777" w:rsidR="004A0679" w:rsidRPr="00C25D21" w:rsidRDefault="004A0679" w:rsidP="004F6C98">
            <w:pPr>
              <w:spacing w:after="0" w:line="240" w:lineRule="auto"/>
              <w:rPr>
                <w:rFonts w:ascii="Times New Roman" w:hAnsi="Times New Roman"/>
                <w:sz w:val="16"/>
                <w:szCs w:val="16"/>
                <w:lang w:eastAsia="uk-UA"/>
              </w:rPr>
            </w:pPr>
            <w:r w:rsidRPr="00C25D21">
              <w:rPr>
                <w:rFonts w:ascii="Times New Roman" w:hAnsi="Times New Roman"/>
                <w:b/>
                <w:bCs/>
                <w:sz w:val="16"/>
                <w:szCs w:val="16"/>
              </w:rPr>
              <w:t>Громадські будівлі (муніципальні будівлі)</w:t>
            </w:r>
          </w:p>
        </w:tc>
        <w:tc>
          <w:tcPr>
            <w:tcW w:w="1587" w:type="dxa"/>
            <w:tcBorders>
              <w:top w:val="single" w:sz="4" w:space="0" w:color="auto"/>
              <w:left w:val="nil"/>
              <w:bottom w:val="single" w:sz="4" w:space="0" w:color="auto"/>
              <w:right w:val="single" w:sz="4" w:space="0" w:color="auto"/>
            </w:tcBorders>
            <w:shd w:val="clear" w:color="auto" w:fill="FFFFCC"/>
            <w:noWrap/>
            <w:vAlign w:val="center"/>
            <w:hideMark/>
          </w:tcPr>
          <w:p w14:paraId="7C32DE44" w14:textId="77777777" w:rsidR="004A0679" w:rsidRPr="00C25D21" w:rsidRDefault="004A0679" w:rsidP="004F6C98">
            <w:pPr>
              <w:spacing w:after="0" w:line="240" w:lineRule="auto"/>
              <w:jc w:val="center"/>
              <w:rPr>
                <w:rFonts w:ascii="Times New Roman" w:hAnsi="Times New Roman"/>
                <w:sz w:val="16"/>
                <w:szCs w:val="16"/>
                <w:lang w:eastAsia="uk-UA"/>
              </w:rPr>
            </w:pPr>
          </w:p>
        </w:tc>
        <w:tc>
          <w:tcPr>
            <w:tcW w:w="1531" w:type="dxa"/>
            <w:tcBorders>
              <w:top w:val="single" w:sz="4" w:space="0" w:color="auto"/>
              <w:left w:val="nil"/>
              <w:bottom w:val="single" w:sz="4" w:space="0" w:color="auto"/>
              <w:right w:val="single" w:sz="4" w:space="0" w:color="auto"/>
            </w:tcBorders>
            <w:shd w:val="clear" w:color="auto" w:fill="FFFFCC"/>
            <w:vAlign w:val="center"/>
          </w:tcPr>
          <w:p w14:paraId="4685D482" w14:textId="77777777" w:rsidR="004A0679" w:rsidRPr="00C25D21" w:rsidRDefault="004A0679" w:rsidP="004F6C98">
            <w:pPr>
              <w:spacing w:after="0" w:line="240" w:lineRule="auto"/>
              <w:jc w:val="center"/>
              <w:rPr>
                <w:rFonts w:ascii="Times New Roman" w:hAnsi="Times New Roman"/>
                <w:sz w:val="16"/>
                <w:szCs w:val="16"/>
                <w:lang w:eastAsia="uk-UA"/>
              </w:rPr>
            </w:pPr>
          </w:p>
        </w:tc>
        <w:tc>
          <w:tcPr>
            <w:tcW w:w="153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1736582B" w14:textId="77777777" w:rsidR="004A0679" w:rsidRPr="00C25D21" w:rsidRDefault="004A0679" w:rsidP="004F6C98">
            <w:pPr>
              <w:spacing w:after="0" w:line="240" w:lineRule="auto"/>
              <w:jc w:val="center"/>
              <w:rPr>
                <w:rFonts w:ascii="Times New Roman" w:hAnsi="Times New Roman"/>
                <w:sz w:val="16"/>
                <w:szCs w:val="16"/>
                <w:lang w:eastAsia="uk-UA"/>
              </w:rPr>
            </w:pPr>
          </w:p>
        </w:tc>
        <w:tc>
          <w:tcPr>
            <w:tcW w:w="1448" w:type="dxa"/>
            <w:tcBorders>
              <w:top w:val="single" w:sz="4" w:space="0" w:color="auto"/>
              <w:left w:val="nil"/>
              <w:bottom w:val="single" w:sz="4" w:space="0" w:color="auto"/>
              <w:right w:val="single" w:sz="4" w:space="0" w:color="auto"/>
            </w:tcBorders>
            <w:shd w:val="clear" w:color="auto" w:fill="FFFFCC"/>
            <w:noWrap/>
            <w:vAlign w:val="center"/>
            <w:hideMark/>
          </w:tcPr>
          <w:p w14:paraId="1AE13467" w14:textId="77777777" w:rsidR="004A0679" w:rsidRPr="00C25D21"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4CA41188" w14:textId="77777777" w:rsidR="004A0679" w:rsidRPr="00C25D21" w:rsidRDefault="004A0679" w:rsidP="004F6C98">
            <w:pPr>
              <w:spacing w:after="0" w:line="240" w:lineRule="auto"/>
              <w:jc w:val="center"/>
              <w:rPr>
                <w:rFonts w:ascii="Times New Roman" w:hAnsi="Times New Roman"/>
                <w:sz w:val="16"/>
                <w:szCs w:val="16"/>
                <w:lang w:eastAsia="uk-UA"/>
              </w:rPr>
            </w:pPr>
          </w:p>
        </w:tc>
        <w:tc>
          <w:tcPr>
            <w:tcW w:w="3031" w:type="dxa"/>
            <w:tcBorders>
              <w:top w:val="single" w:sz="4" w:space="0" w:color="auto"/>
              <w:left w:val="nil"/>
              <w:bottom w:val="single" w:sz="4" w:space="0" w:color="auto"/>
              <w:right w:val="single" w:sz="4" w:space="0" w:color="auto"/>
            </w:tcBorders>
            <w:shd w:val="clear" w:color="auto" w:fill="FFFFCC"/>
            <w:vAlign w:val="center"/>
          </w:tcPr>
          <w:p w14:paraId="4D417E80" w14:textId="77777777" w:rsidR="004A0679" w:rsidRPr="00C25D21" w:rsidRDefault="004A0679" w:rsidP="004F6C98">
            <w:pPr>
              <w:spacing w:after="0" w:line="240" w:lineRule="auto"/>
              <w:jc w:val="center"/>
              <w:rPr>
                <w:rFonts w:ascii="Times New Roman" w:hAnsi="Times New Roman"/>
                <w:sz w:val="16"/>
                <w:szCs w:val="16"/>
                <w:lang w:eastAsia="uk-UA"/>
              </w:rPr>
            </w:pPr>
          </w:p>
        </w:tc>
      </w:tr>
      <w:tr w:rsidR="004A0679" w:rsidRPr="000E02B0" w14:paraId="0B651C81"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39D7C2DE" w14:textId="77777777" w:rsidR="004A0679" w:rsidRPr="00C25D21" w:rsidRDefault="004A0679" w:rsidP="004F6C98">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B890E" w14:textId="77777777" w:rsidR="004A0679" w:rsidRPr="000E02B0" w:rsidRDefault="004A0679" w:rsidP="004F6C98">
            <w:pPr>
              <w:spacing w:after="0" w:line="240" w:lineRule="auto"/>
              <w:rPr>
                <w:rFonts w:ascii="Times New Roman" w:hAnsi="Times New Roman"/>
                <w:sz w:val="16"/>
                <w:szCs w:val="16"/>
                <w:lang w:eastAsia="uk-UA"/>
              </w:rPr>
            </w:pPr>
            <w:r w:rsidRPr="000E02B0">
              <w:rPr>
                <w:rFonts w:ascii="Times New Roman" w:hAnsi="Times New Roman"/>
                <w:sz w:val="16"/>
                <w:szCs w:val="16"/>
              </w:rPr>
              <w:t>Впровадження системи енергетичного менеджменту (моніторинг, обстеження будівель, виготовлення паспортів тощо)</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43A59FB9"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43ED5A8B"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 xml:space="preserve">2016-2018 </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75447"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lang w:val="en-US"/>
              </w:rPr>
              <w:t>2</w:t>
            </w:r>
            <w:r w:rsidRPr="000E02B0">
              <w:rPr>
                <w:rFonts w:ascii="Times New Roman" w:hAnsi="Times New Roman"/>
                <w:sz w:val="16"/>
                <w:szCs w:val="16"/>
              </w:rPr>
              <w:t>,0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2B28C9BD"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43,5</w:t>
            </w:r>
          </w:p>
        </w:tc>
        <w:tc>
          <w:tcPr>
            <w:tcW w:w="1134" w:type="dxa"/>
            <w:tcBorders>
              <w:top w:val="single" w:sz="4" w:space="0" w:color="auto"/>
              <w:left w:val="nil"/>
              <w:bottom w:val="single" w:sz="4" w:space="0" w:color="auto"/>
              <w:right w:val="single" w:sz="4" w:space="0" w:color="auto"/>
            </w:tcBorders>
            <w:vAlign w:val="center"/>
          </w:tcPr>
          <w:p w14:paraId="56D01600"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 xml:space="preserve">МБ, грант </w:t>
            </w:r>
            <w:r w:rsidRPr="000E02B0">
              <w:rPr>
                <w:rFonts w:ascii="Times New Roman" w:hAnsi="Times New Roman"/>
                <w:sz w:val="16"/>
                <w:szCs w:val="16"/>
                <w:lang w:val="en-US" w:eastAsia="uk-UA"/>
              </w:rPr>
              <w:t>GIZ</w:t>
            </w:r>
          </w:p>
        </w:tc>
        <w:tc>
          <w:tcPr>
            <w:tcW w:w="3031" w:type="dxa"/>
            <w:tcBorders>
              <w:top w:val="single" w:sz="4" w:space="0" w:color="auto"/>
              <w:left w:val="nil"/>
              <w:bottom w:val="single" w:sz="4" w:space="0" w:color="auto"/>
              <w:right w:val="single" w:sz="4" w:space="0" w:color="auto"/>
            </w:tcBorders>
            <w:vAlign w:val="center"/>
          </w:tcPr>
          <w:p w14:paraId="07E8DCA3"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Департамент економічного розвитку міської ради</w:t>
            </w:r>
          </w:p>
        </w:tc>
      </w:tr>
      <w:tr w:rsidR="004A0679" w:rsidRPr="000E02B0" w14:paraId="52C7B605"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410338AF"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277C7" w14:textId="77777777" w:rsidR="004A0679" w:rsidRPr="000E02B0" w:rsidRDefault="004A0679" w:rsidP="004F6C98">
            <w:pPr>
              <w:spacing w:after="0" w:line="240" w:lineRule="auto"/>
              <w:rPr>
                <w:rFonts w:ascii="Times New Roman" w:hAnsi="Times New Roman"/>
                <w:sz w:val="16"/>
                <w:szCs w:val="16"/>
                <w:lang w:eastAsia="uk-UA"/>
              </w:rPr>
            </w:pPr>
            <w:r w:rsidRPr="000E02B0">
              <w:rPr>
                <w:rFonts w:ascii="Times New Roman" w:hAnsi="Times New Roman"/>
                <w:sz w:val="16"/>
                <w:szCs w:val="16"/>
              </w:rPr>
              <w:t>Реалізація проекту енергозбереження в комунальних закладах міста (комплекс заходів з модернізації КЗ "Середня загальноосвітня школа № 37" КМР та КЗОЗ "Центр первинної медично-санітарної допомоги №3")</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7AD9DDD6"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13206510"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2016-2018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1D646"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22,9</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791635DC"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497,8</w:t>
            </w:r>
          </w:p>
        </w:tc>
        <w:tc>
          <w:tcPr>
            <w:tcW w:w="1134" w:type="dxa"/>
            <w:tcBorders>
              <w:top w:val="single" w:sz="4" w:space="0" w:color="auto"/>
              <w:left w:val="nil"/>
              <w:bottom w:val="single" w:sz="4" w:space="0" w:color="auto"/>
              <w:right w:val="single" w:sz="4" w:space="0" w:color="auto"/>
            </w:tcBorders>
            <w:vAlign w:val="center"/>
          </w:tcPr>
          <w:p w14:paraId="641D317B"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МБ,ДБ, грант НЕФКО</w:t>
            </w:r>
          </w:p>
        </w:tc>
        <w:tc>
          <w:tcPr>
            <w:tcW w:w="3031" w:type="dxa"/>
            <w:tcBorders>
              <w:top w:val="single" w:sz="4" w:space="0" w:color="auto"/>
              <w:left w:val="nil"/>
              <w:bottom w:val="single" w:sz="4" w:space="0" w:color="auto"/>
              <w:right w:val="single" w:sz="4" w:space="0" w:color="auto"/>
            </w:tcBorders>
            <w:vAlign w:val="center"/>
          </w:tcPr>
          <w:p w14:paraId="4F001F90"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Виконавчі органи міської ради</w:t>
            </w:r>
          </w:p>
        </w:tc>
      </w:tr>
      <w:tr w:rsidR="004A0679" w:rsidRPr="000E02B0" w14:paraId="6E8AE79E" w14:textId="77777777" w:rsidTr="004F6C98">
        <w:trPr>
          <w:trHeight w:val="410"/>
        </w:trPr>
        <w:tc>
          <w:tcPr>
            <w:tcW w:w="453" w:type="dxa"/>
            <w:tcBorders>
              <w:top w:val="single" w:sz="4" w:space="0" w:color="auto"/>
              <w:left w:val="single" w:sz="4" w:space="0" w:color="auto"/>
              <w:bottom w:val="single" w:sz="4" w:space="0" w:color="auto"/>
              <w:right w:val="single" w:sz="4" w:space="0" w:color="auto"/>
            </w:tcBorders>
            <w:vAlign w:val="center"/>
          </w:tcPr>
          <w:p w14:paraId="529ECE6F"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25264" w14:textId="77777777" w:rsidR="004A0679" w:rsidRPr="000E02B0" w:rsidRDefault="004A0679" w:rsidP="004F6C98">
            <w:pPr>
              <w:spacing w:after="0" w:line="240" w:lineRule="auto"/>
              <w:rPr>
                <w:rFonts w:ascii="Times New Roman" w:hAnsi="Times New Roman"/>
                <w:sz w:val="16"/>
                <w:szCs w:val="16"/>
                <w:lang w:eastAsia="uk-UA"/>
              </w:rPr>
            </w:pPr>
            <w:r w:rsidRPr="000E02B0">
              <w:rPr>
                <w:rFonts w:ascii="Times New Roman" w:hAnsi="Times New Roman"/>
                <w:sz w:val="16"/>
                <w:szCs w:val="16"/>
              </w:rPr>
              <w:t>Улаштування енергоефективної світлодіодної системи внутрішнього освітлення 42  спортивних залів шкіл міста</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3FF868B"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1CD94F86"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2016-2019</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C9707"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1,5</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5ECACF18"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32,9</w:t>
            </w:r>
          </w:p>
        </w:tc>
        <w:tc>
          <w:tcPr>
            <w:tcW w:w="1134" w:type="dxa"/>
            <w:tcBorders>
              <w:top w:val="single" w:sz="4" w:space="0" w:color="auto"/>
              <w:left w:val="nil"/>
              <w:bottom w:val="single" w:sz="4" w:space="0" w:color="auto"/>
              <w:right w:val="single" w:sz="4" w:space="0" w:color="auto"/>
            </w:tcBorders>
            <w:vAlign w:val="center"/>
          </w:tcPr>
          <w:p w14:paraId="2577A69C"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МБ</w:t>
            </w:r>
          </w:p>
        </w:tc>
        <w:tc>
          <w:tcPr>
            <w:tcW w:w="3031" w:type="dxa"/>
            <w:tcBorders>
              <w:top w:val="single" w:sz="4" w:space="0" w:color="auto"/>
              <w:left w:val="nil"/>
              <w:bottom w:val="single" w:sz="4" w:space="0" w:color="auto"/>
              <w:right w:val="single" w:sz="4" w:space="0" w:color="auto"/>
            </w:tcBorders>
            <w:vAlign w:val="center"/>
          </w:tcPr>
          <w:p w14:paraId="7A3F6ECF"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Виконавчі органи міської ради</w:t>
            </w:r>
          </w:p>
        </w:tc>
      </w:tr>
      <w:tr w:rsidR="004A0679" w:rsidRPr="000E02B0" w14:paraId="5FB4B2EC" w14:textId="77777777" w:rsidTr="004F6C98">
        <w:trPr>
          <w:trHeight w:val="274"/>
        </w:trPr>
        <w:tc>
          <w:tcPr>
            <w:tcW w:w="453" w:type="dxa"/>
            <w:tcBorders>
              <w:top w:val="single" w:sz="4" w:space="0" w:color="auto"/>
              <w:left w:val="single" w:sz="4" w:space="0" w:color="auto"/>
              <w:bottom w:val="single" w:sz="4" w:space="0" w:color="auto"/>
              <w:right w:val="single" w:sz="4" w:space="0" w:color="auto"/>
            </w:tcBorders>
            <w:vAlign w:val="center"/>
          </w:tcPr>
          <w:p w14:paraId="61E4924E"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DA88F" w14:textId="77777777" w:rsidR="004A0679" w:rsidRPr="000E02B0" w:rsidRDefault="004A0679" w:rsidP="004F6C98">
            <w:pPr>
              <w:spacing w:after="0" w:line="240" w:lineRule="auto"/>
              <w:rPr>
                <w:rFonts w:ascii="Times New Roman" w:hAnsi="Times New Roman"/>
                <w:sz w:val="16"/>
                <w:szCs w:val="16"/>
                <w:lang w:eastAsia="uk-UA"/>
              </w:rPr>
            </w:pPr>
            <w:r w:rsidRPr="000E02B0">
              <w:rPr>
                <w:rFonts w:ascii="Times New Roman" w:hAnsi="Times New Roman"/>
                <w:sz w:val="16"/>
                <w:szCs w:val="16"/>
                <w:lang w:eastAsia="uk-UA"/>
              </w:rPr>
              <w:t>Заміна кухонного обладнання у закладах бюджетної сфери</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4C830D8"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2F069F78"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2018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07FA2"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0,4</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75CD36CD"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8,7</w:t>
            </w:r>
          </w:p>
        </w:tc>
        <w:tc>
          <w:tcPr>
            <w:tcW w:w="1134" w:type="dxa"/>
            <w:tcBorders>
              <w:top w:val="single" w:sz="4" w:space="0" w:color="auto"/>
              <w:left w:val="nil"/>
              <w:bottom w:val="single" w:sz="4" w:space="0" w:color="auto"/>
              <w:right w:val="single" w:sz="4" w:space="0" w:color="auto"/>
            </w:tcBorders>
            <w:vAlign w:val="center"/>
          </w:tcPr>
          <w:p w14:paraId="5CBC4537"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МБ</w:t>
            </w:r>
          </w:p>
        </w:tc>
        <w:tc>
          <w:tcPr>
            <w:tcW w:w="3031" w:type="dxa"/>
            <w:tcBorders>
              <w:top w:val="single" w:sz="4" w:space="0" w:color="auto"/>
              <w:left w:val="nil"/>
              <w:bottom w:val="single" w:sz="4" w:space="0" w:color="auto"/>
              <w:right w:val="single" w:sz="4" w:space="0" w:color="auto"/>
            </w:tcBorders>
            <w:vAlign w:val="center"/>
          </w:tcPr>
          <w:p w14:paraId="3DB83ACE"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Виконавчі органи міської ради</w:t>
            </w:r>
          </w:p>
        </w:tc>
      </w:tr>
      <w:tr w:rsidR="004A0679" w:rsidRPr="000E02B0" w14:paraId="5F251359"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3240E984"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B485D" w14:textId="77777777" w:rsidR="004A0679" w:rsidRPr="000E02B0" w:rsidRDefault="004A0679" w:rsidP="004F6C98">
            <w:pPr>
              <w:spacing w:after="0" w:line="240" w:lineRule="auto"/>
              <w:rPr>
                <w:rFonts w:ascii="Times New Roman" w:hAnsi="Times New Roman"/>
                <w:sz w:val="16"/>
                <w:szCs w:val="16"/>
                <w:lang w:eastAsia="uk-UA"/>
              </w:rPr>
            </w:pPr>
            <w:r w:rsidRPr="000E02B0">
              <w:rPr>
                <w:rFonts w:ascii="Times New Roman" w:eastAsia="Times New Roman" w:hAnsi="Times New Roman"/>
                <w:sz w:val="16"/>
                <w:szCs w:val="16"/>
                <w:lang w:eastAsia="ru-RU"/>
              </w:rPr>
              <w:t>Капітальний ремонт будівлі дошкільного навчального закладу (ясла-садок) комбінованого типу «Соняшник» та фізкультурно-оздоровчого відділення КЗ «НВО «Ліцею НІТ»</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062408B5"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2F6EB10A"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2016-2021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AA9B2"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13,1</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169CDC12"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284,0</w:t>
            </w:r>
          </w:p>
        </w:tc>
        <w:tc>
          <w:tcPr>
            <w:tcW w:w="1134" w:type="dxa"/>
            <w:tcBorders>
              <w:top w:val="single" w:sz="4" w:space="0" w:color="auto"/>
              <w:left w:val="nil"/>
              <w:bottom w:val="single" w:sz="4" w:space="0" w:color="auto"/>
              <w:right w:val="single" w:sz="4" w:space="0" w:color="auto"/>
            </w:tcBorders>
            <w:vAlign w:val="center"/>
          </w:tcPr>
          <w:p w14:paraId="1AB3602E" w14:textId="77777777" w:rsidR="004A0679" w:rsidRPr="000E02B0" w:rsidRDefault="004A0679" w:rsidP="004F6C98">
            <w:pPr>
              <w:spacing w:after="0" w:line="240" w:lineRule="auto"/>
              <w:jc w:val="center"/>
              <w:rPr>
                <w:rFonts w:ascii="Times New Roman" w:hAnsi="Times New Roman"/>
                <w:sz w:val="16"/>
                <w:szCs w:val="16"/>
                <w:lang w:eastAsia="uk-UA"/>
              </w:rPr>
            </w:pPr>
            <w:proofErr w:type="spellStart"/>
            <w:r w:rsidRPr="000E02B0">
              <w:rPr>
                <w:rFonts w:ascii="Times New Roman" w:hAnsi="Times New Roman"/>
                <w:sz w:val="16"/>
                <w:szCs w:val="16"/>
                <w:lang w:eastAsia="uk-UA"/>
              </w:rPr>
              <w:t>МБ,кредит</w:t>
            </w:r>
            <w:proofErr w:type="spellEnd"/>
            <w:r w:rsidRPr="000E02B0">
              <w:rPr>
                <w:rFonts w:ascii="Times New Roman" w:hAnsi="Times New Roman"/>
                <w:sz w:val="16"/>
                <w:szCs w:val="16"/>
                <w:lang w:eastAsia="uk-UA"/>
              </w:rPr>
              <w:t xml:space="preserve"> НЕФКО</w:t>
            </w:r>
          </w:p>
        </w:tc>
        <w:tc>
          <w:tcPr>
            <w:tcW w:w="3031" w:type="dxa"/>
            <w:tcBorders>
              <w:top w:val="single" w:sz="4" w:space="0" w:color="auto"/>
              <w:left w:val="nil"/>
              <w:bottom w:val="single" w:sz="4" w:space="0" w:color="auto"/>
              <w:right w:val="single" w:sz="4" w:space="0" w:color="auto"/>
            </w:tcBorders>
            <w:vAlign w:val="center"/>
          </w:tcPr>
          <w:p w14:paraId="6E7D7CAE"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 xml:space="preserve">Виконавчі органи міської ради </w:t>
            </w:r>
          </w:p>
        </w:tc>
      </w:tr>
      <w:tr w:rsidR="004A0679" w:rsidRPr="000E02B0" w14:paraId="30FEA245"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2C642C27"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EA073" w14:textId="77777777" w:rsidR="004A0679" w:rsidRPr="000E02B0" w:rsidRDefault="004A0679" w:rsidP="004F6C98">
            <w:pPr>
              <w:spacing w:after="0" w:line="240" w:lineRule="auto"/>
              <w:rPr>
                <w:rFonts w:ascii="Times New Roman" w:eastAsia="Times New Roman" w:hAnsi="Times New Roman"/>
                <w:sz w:val="16"/>
                <w:szCs w:val="16"/>
                <w:lang w:eastAsia="ru-RU"/>
              </w:rPr>
            </w:pPr>
            <w:r w:rsidRPr="000E02B0">
              <w:rPr>
                <w:rFonts w:ascii="Times New Roman" w:eastAsia="Times New Roman" w:hAnsi="Times New Roman"/>
                <w:sz w:val="16"/>
                <w:szCs w:val="16"/>
                <w:lang w:eastAsia="ru-RU"/>
              </w:rPr>
              <w:t xml:space="preserve">Впровадження альтернативних джерел енергії для підігріву води на потреби бюджетних будівель міста (встановлення сонячних колекторів для підігріву води </w:t>
            </w:r>
            <w:r>
              <w:rPr>
                <w:rFonts w:ascii="Times New Roman" w:eastAsia="Times New Roman" w:hAnsi="Times New Roman"/>
                <w:sz w:val="16"/>
                <w:szCs w:val="16"/>
                <w:lang w:eastAsia="ru-RU"/>
              </w:rPr>
              <w:t>)</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585E0BCE" w14:textId="77777777" w:rsidR="004A0679" w:rsidRPr="000E02B0" w:rsidRDefault="004A0679" w:rsidP="004F6C98">
            <w:pPr>
              <w:spacing w:after="0" w:line="240" w:lineRule="auto"/>
              <w:jc w:val="center"/>
              <w:rPr>
                <w:rFonts w:ascii="Times New Roman" w:hAnsi="Times New Roman"/>
                <w:color w:val="000000"/>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2AF7C83C"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2016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97CEF"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1,2</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12CAE68C"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26,1</w:t>
            </w:r>
          </w:p>
        </w:tc>
        <w:tc>
          <w:tcPr>
            <w:tcW w:w="1134" w:type="dxa"/>
            <w:tcBorders>
              <w:top w:val="single" w:sz="4" w:space="0" w:color="auto"/>
              <w:left w:val="nil"/>
              <w:bottom w:val="single" w:sz="4" w:space="0" w:color="auto"/>
              <w:right w:val="single" w:sz="4" w:space="0" w:color="auto"/>
            </w:tcBorders>
            <w:vAlign w:val="center"/>
          </w:tcPr>
          <w:p w14:paraId="0CFB36F2"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МБ</w:t>
            </w:r>
          </w:p>
        </w:tc>
        <w:tc>
          <w:tcPr>
            <w:tcW w:w="3031" w:type="dxa"/>
            <w:tcBorders>
              <w:top w:val="single" w:sz="4" w:space="0" w:color="auto"/>
              <w:left w:val="nil"/>
              <w:bottom w:val="single" w:sz="4" w:space="0" w:color="auto"/>
              <w:right w:val="single" w:sz="4" w:space="0" w:color="auto"/>
            </w:tcBorders>
            <w:vAlign w:val="center"/>
          </w:tcPr>
          <w:p w14:paraId="1C778A3A"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Виконавчі органи міської ради</w:t>
            </w:r>
          </w:p>
        </w:tc>
      </w:tr>
      <w:tr w:rsidR="004A0679" w:rsidRPr="000E02B0" w14:paraId="6AFAAEEF"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33A40AAF"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A9858" w14:textId="77777777" w:rsidR="004A0679" w:rsidRPr="000E02B0" w:rsidRDefault="004A0679" w:rsidP="004F6C98">
            <w:pPr>
              <w:spacing w:after="0" w:line="240" w:lineRule="auto"/>
              <w:rPr>
                <w:rFonts w:ascii="Times New Roman" w:eastAsia="Times New Roman" w:hAnsi="Times New Roman"/>
                <w:sz w:val="16"/>
                <w:szCs w:val="16"/>
                <w:lang w:eastAsia="ru-RU"/>
              </w:rPr>
            </w:pPr>
            <w:r w:rsidRPr="000E02B0">
              <w:rPr>
                <w:rFonts w:ascii="Times New Roman" w:eastAsia="Times New Roman" w:hAnsi="Times New Roman"/>
                <w:sz w:val="16"/>
                <w:szCs w:val="16"/>
                <w:lang w:eastAsia="ru-RU"/>
              </w:rPr>
              <w:t>Реконструкція (</w:t>
            </w:r>
            <w:proofErr w:type="spellStart"/>
            <w:r w:rsidRPr="000E02B0">
              <w:rPr>
                <w:rFonts w:ascii="Times New Roman" w:eastAsia="Times New Roman" w:hAnsi="Times New Roman"/>
                <w:sz w:val="16"/>
                <w:szCs w:val="16"/>
                <w:lang w:eastAsia="ru-RU"/>
              </w:rPr>
              <w:t>термомодернізація</w:t>
            </w:r>
            <w:proofErr w:type="spellEnd"/>
            <w:r w:rsidRPr="000E02B0">
              <w:rPr>
                <w:rFonts w:ascii="Times New Roman" w:eastAsia="Times New Roman" w:hAnsi="Times New Roman"/>
                <w:sz w:val="16"/>
                <w:szCs w:val="16"/>
                <w:lang w:eastAsia="ru-RU"/>
              </w:rPr>
              <w:t xml:space="preserve">) будівель закладів освіти, науки та спорту, закладів охорони здоров’я міста та реалізація </w:t>
            </w:r>
            <w:proofErr w:type="spellStart"/>
            <w:r w:rsidRPr="000E02B0">
              <w:rPr>
                <w:rFonts w:ascii="Times New Roman" w:eastAsia="Times New Roman" w:hAnsi="Times New Roman"/>
                <w:sz w:val="16"/>
                <w:szCs w:val="16"/>
                <w:lang w:eastAsia="ru-RU"/>
              </w:rPr>
              <w:t>проєктів</w:t>
            </w:r>
            <w:proofErr w:type="spellEnd"/>
            <w:r w:rsidRPr="000E02B0">
              <w:rPr>
                <w:rFonts w:ascii="Times New Roman" w:eastAsia="Times New Roman" w:hAnsi="Times New Roman"/>
                <w:sz w:val="16"/>
                <w:szCs w:val="16"/>
                <w:lang w:eastAsia="ru-RU"/>
              </w:rPr>
              <w:t xml:space="preserve"> по програмі GIZ «Розвиток соціальної інфраструктури у зв’язку зі збільшенням кількості ВПО»</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5DF3275B" w14:textId="77777777" w:rsidR="004A0679" w:rsidRPr="000E02B0" w:rsidRDefault="004A0679" w:rsidP="004F6C98">
            <w:pPr>
              <w:spacing w:after="0" w:line="240" w:lineRule="auto"/>
              <w:jc w:val="center"/>
              <w:rPr>
                <w:rFonts w:ascii="Times New Roman" w:hAnsi="Times New Roman"/>
                <w:color w:val="000000"/>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5439C186"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2017-2019</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207FF"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66,6</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1CB9A512"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1 449,3</w:t>
            </w:r>
          </w:p>
        </w:tc>
        <w:tc>
          <w:tcPr>
            <w:tcW w:w="1134" w:type="dxa"/>
            <w:tcBorders>
              <w:top w:val="single" w:sz="4" w:space="0" w:color="auto"/>
              <w:left w:val="nil"/>
              <w:bottom w:val="single" w:sz="4" w:space="0" w:color="auto"/>
              <w:right w:val="single" w:sz="4" w:space="0" w:color="auto"/>
            </w:tcBorders>
            <w:vAlign w:val="center"/>
          </w:tcPr>
          <w:p w14:paraId="18FE5871"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грант GIZ, ДБ,МБ</w:t>
            </w:r>
          </w:p>
        </w:tc>
        <w:tc>
          <w:tcPr>
            <w:tcW w:w="3031" w:type="dxa"/>
            <w:tcBorders>
              <w:top w:val="single" w:sz="4" w:space="0" w:color="auto"/>
              <w:left w:val="nil"/>
              <w:bottom w:val="single" w:sz="4" w:space="0" w:color="auto"/>
              <w:right w:val="single" w:sz="4" w:space="0" w:color="auto"/>
            </w:tcBorders>
            <w:vAlign w:val="center"/>
          </w:tcPr>
          <w:p w14:paraId="7093A3AA"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Виконавчі органи міської ради</w:t>
            </w:r>
          </w:p>
        </w:tc>
      </w:tr>
      <w:tr w:rsidR="004A0679" w:rsidRPr="000E02B0" w14:paraId="5F8BE8E1"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2E160288"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BF10D" w14:textId="77777777" w:rsidR="004A0679" w:rsidRPr="000E02B0" w:rsidRDefault="004A0679" w:rsidP="004F6C98">
            <w:pPr>
              <w:spacing w:after="0" w:line="240" w:lineRule="auto"/>
              <w:rPr>
                <w:rFonts w:ascii="Times New Roman" w:eastAsia="Times New Roman" w:hAnsi="Times New Roman"/>
                <w:sz w:val="16"/>
                <w:szCs w:val="16"/>
                <w:lang w:eastAsia="ru-RU"/>
              </w:rPr>
            </w:pPr>
            <w:r w:rsidRPr="000E02B0">
              <w:rPr>
                <w:rFonts w:ascii="Times New Roman" w:eastAsia="Times New Roman" w:hAnsi="Times New Roman"/>
                <w:sz w:val="16"/>
                <w:szCs w:val="16"/>
                <w:lang w:eastAsia="ru-RU"/>
              </w:rPr>
              <w:t xml:space="preserve">"Капітальний ремонт чотириповерхової будівлі комунального закладу "Ліцей №20  ім. </w:t>
            </w:r>
            <w:proofErr w:type="spellStart"/>
            <w:r w:rsidRPr="000E02B0">
              <w:rPr>
                <w:rFonts w:ascii="Times New Roman" w:eastAsia="Times New Roman" w:hAnsi="Times New Roman"/>
                <w:sz w:val="16"/>
                <w:szCs w:val="16"/>
                <w:lang w:eastAsia="ru-RU"/>
              </w:rPr>
              <w:t>О.І.Стовби</w:t>
            </w:r>
            <w:proofErr w:type="spellEnd"/>
            <w:r w:rsidRPr="000E02B0">
              <w:rPr>
                <w:rFonts w:ascii="Times New Roman" w:eastAsia="Times New Roman" w:hAnsi="Times New Roman"/>
                <w:sz w:val="16"/>
                <w:szCs w:val="16"/>
                <w:lang w:eastAsia="ru-RU"/>
              </w:rPr>
              <w:t xml:space="preserve">" </w:t>
            </w:r>
            <w:proofErr w:type="spellStart"/>
            <w:r w:rsidRPr="000E02B0">
              <w:rPr>
                <w:rFonts w:ascii="Times New Roman" w:eastAsia="Times New Roman" w:hAnsi="Times New Roman"/>
                <w:sz w:val="16"/>
                <w:szCs w:val="16"/>
                <w:lang w:eastAsia="ru-RU"/>
              </w:rPr>
              <w:t>Кам’янської</w:t>
            </w:r>
            <w:proofErr w:type="spellEnd"/>
            <w:r w:rsidRPr="000E02B0">
              <w:rPr>
                <w:rFonts w:ascii="Times New Roman" w:eastAsia="Times New Roman" w:hAnsi="Times New Roman"/>
                <w:sz w:val="16"/>
                <w:szCs w:val="16"/>
                <w:lang w:eastAsia="ru-RU"/>
              </w:rPr>
              <w:t xml:space="preserve"> міської ради по </w:t>
            </w:r>
            <w:proofErr w:type="spellStart"/>
            <w:r w:rsidRPr="000E02B0">
              <w:rPr>
                <w:rFonts w:ascii="Times New Roman" w:eastAsia="Times New Roman" w:hAnsi="Times New Roman"/>
                <w:sz w:val="16"/>
                <w:szCs w:val="16"/>
                <w:lang w:eastAsia="ru-RU"/>
              </w:rPr>
              <w:t>вул.Стовби</w:t>
            </w:r>
            <w:proofErr w:type="spellEnd"/>
            <w:r w:rsidRPr="000E02B0">
              <w:rPr>
                <w:rFonts w:ascii="Times New Roman" w:eastAsia="Times New Roman" w:hAnsi="Times New Roman"/>
                <w:sz w:val="16"/>
                <w:szCs w:val="16"/>
                <w:lang w:eastAsia="ru-RU"/>
              </w:rPr>
              <w:t xml:space="preserve">, б.2,   м. </w:t>
            </w:r>
            <w:proofErr w:type="spellStart"/>
            <w:r w:rsidRPr="000E02B0">
              <w:rPr>
                <w:rFonts w:ascii="Times New Roman" w:eastAsia="Times New Roman" w:hAnsi="Times New Roman"/>
                <w:sz w:val="16"/>
                <w:szCs w:val="16"/>
                <w:lang w:eastAsia="ru-RU"/>
              </w:rPr>
              <w:t>Кам’янське</w:t>
            </w:r>
            <w:proofErr w:type="spellEnd"/>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510B4ACD" w14:textId="77777777" w:rsidR="004A0679" w:rsidRPr="000E02B0" w:rsidRDefault="004A0679" w:rsidP="004F6C98">
            <w:pPr>
              <w:spacing w:after="0" w:line="240" w:lineRule="auto"/>
              <w:jc w:val="center"/>
              <w:rPr>
                <w:rFonts w:ascii="Times New Roman" w:hAnsi="Times New Roman"/>
                <w:color w:val="000000"/>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39417476"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2023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DB27A"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51,4</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5154C378"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1 119,2</w:t>
            </w:r>
          </w:p>
        </w:tc>
        <w:tc>
          <w:tcPr>
            <w:tcW w:w="1134" w:type="dxa"/>
            <w:tcBorders>
              <w:top w:val="single" w:sz="4" w:space="0" w:color="auto"/>
              <w:left w:val="nil"/>
              <w:bottom w:val="single" w:sz="4" w:space="0" w:color="auto"/>
              <w:right w:val="single" w:sz="4" w:space="0" w:color="auto"/>
            </w:tcBorders>
            <w:vAlign w:val="center"/>
          </w:tcPr>
          <w:p w14:paraId="3BDBA192"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ДБ,МБ</w:t>
            </w:r>
          </w:p>
        </w:tc>
        <w:tc>
          <w:tcPr>
            <w:tcW w:w="3031" w:type="dxa"/>
            <w:tcBorders>
              <w:top w:val="single" w:sz="4" w:space="0" w:color="auto"/>
              <w:left w:val="nil"/>
              <w:bottom w:val="single" w:sz="4" w:space="0" w:color="auto"/>
              <w:right w:val="single" w:sz="4" w:space="0" w:color="auto"/>
            </w:tcBorders>
            <w:vAlign w:val="center"/>
          </w:tcPr>
          <w:p w14:paraId="73D222BF"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Виконавчі органи міської ради</w:t>
            </w:r>
          </w:p>
        </w:tc>
      </w:tr>
      <w:tr w:rsidR="004A0679" w:rsidRPr="000E02B0" w14:paraId="3EEEBD64" w14:textId="77777777" w:rsidTr="004F6C98">
        <w:trPr>
          <w:trHeight w:val="336"/>
        </w:trPr>
        <w:tc>
          <w:tcPr>
            <w:tcW w:w="453" w:type="dxa"/>
            <w:tcBorders>
              <w:top w:val="single" w:sz="4" w:space="0" w:color="auto"/>
              <w:left w:val="single" w:sz="4" w:space="0" w:color="auto"/>
              <w:bottom w:val="single" w:sz="4" w:space="0" w:color="auto"/>
              <w:right w:val="single" w:sz="4" w:space="0" w:color="auto"/>
            </w:tcBorders>
            <w:vAlign w:val="center"/>
          </w:tcPr>
          <w:p w14:paraId="1571E45F"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2C1D0" w14:textId="77777777" w:rsidR="004A0679" w:rsidRPr="000E02B0" w:rsidRDefault="004A0679" w:rsidP="004F6C98">
            <w:pPr>
              <w:spacing w:after="0" w:line="240" w:lineRule="auto"/>
              <w:rPr>
                <w:rFonts w:ascii="Times New Roman" w:eastAsia="Times New Roman" w:hAnsi="Times New Roman"/>
                <w:sz w:val="16"/>
                <w:szCs w:val="16"/>
                <w:lang w:eastAsia="ru-RU"/>
              </w:rPr>
            </w:pPr>
            <w:r w:rsidRPr="000E02B0">
              <w:rPr>
                <w:rFonts w:ascii="Times New Roman" w:hAnsi="Times New Roman"/>
                <w:sz w:val="16"/>
                <w:szCs w:val="16"/>
              </w:rPr>
              <w:t>Реконструкція окремо розташованої  будівлі комунального закладу «Навчально-виховний комплекс «Гімназія №11 - спеціалізована школа    з погли</w:t>
            </w:r>
            <w:r>
              <w:rPr>
                <w:rFonts w:ascii="Times New Roman" w:hAnsi="Times New Roman"/>
                <w:sz w:val="16"/>
                <w:szCs w:val="16"/>
              </w:rPr>
              <w:t>б</w:t>
            </w:r>
            <w:r w:rsidRPr="000E02B0">
              <w:rPr>
                <w:rFonts w:ascii="Times New Roman" w:hAnsi="Times New Roman"/>
                <w:sz w:val="16"/>
                <w:szCs w:val="16"/>
              </w:rPr>
              <w:t xml:space="preserve">леним вивченням іноземних мов І ступеня - дошкільний навчальний заклад «Еврика» </w:t>
            </w:r>
            <w:proofErr w:type="spellStart"/>
            <w:r w:rsidRPr="000E02B0">
              <w:rPr>
                <w:rFonts w:ascii="Times New Roman" w:hAnsi="Times New Roman"/>
                <w:iCs/>
                <w:sz w:val="16"/>
                <w:szCs w:val="16"/>
              </w:rPr>
              <w:t>Кам’янської</w:t>
            </w:r>
            <w:proofErr w:type="spellEnd"/>
            <w:r w:rsidRPr="000E02B0">
              <w:rPr>
                <w:rFonts w:ascii="Times New Roman" w:hAnsi="Times New Roman"/>
                <w:iCs/>
                <w:sz w:val="16"/>
                <w:szCs w:val="16"/>
              </w:rPr>
              <w:t xml:space="preserve"> міської ради </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7AE23654" w14:textId="77777777" w:rsidR="004A0679" w:rsidRPr="000E02B0" w:rsidRDefault="004A0679" w:rsidP="004F6C98">
            <w:pPr>
              <w:spacing w:after="0" w:line="240" w:lineRule="auto"/>
              <w:jc w:val="center"/>
              <w:rPr>
                <w:rFonts w:ascii="Times New Roman" w:hAnsi="Times New Roman"/>
                <w:color w:val="000000"/>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534B38B0"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2021-2024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AA1AA"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79,3</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3A8B58D"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1 726,1</w:t>
            </w:r>
          </w:p>
        </w:tc>
        <w:tc>
          <w:tcPr>
            <w:tcW w:w="1134" w:type="dxa"/>
            <w:tcBorders>
              <w:top w:val="single" w:sz="4" w:space="0" w:color="auto"/>
              <w:left w:val="nil"/>
              <w:bottom w:val="single" w:sz="4" w:space="0" w:color="auto"/>
              <w:right w:val="single" w:sz="4" w:space="0" w:color="auto"/>
            </w:tcBorders>
            <w:vAlign w:val="center"/>
          </w:tcPr>
          <w:p w14:paraId="7A499DF0"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ДБ,МБ</w:t>
            </w:r>
          </w:p>
        </w:tc>
        <w:tc>
          <w:tcPr>
            <w:tcW w:w="3031" w:type="dxa"/>
            <w:tcBorders>
              <w:top w:val="single" w:sz="4" w:space="0" w:color="auto"/>
              <w:left w:val="nil"/>
              <w:bottom w:val="single" w:sz="4" w:space="0" w:color="auto"/>
              <w:right w:val="single" w:sz="4" w:space="0" w:color="auto"/>
            </w:tcBorders>
            <w:vAlign w:val="center"/>
          </w:tcPr>
          <w:p w14:paraId="753CF778"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Виконавчі органи міської ради</w:t>
            </w:r>
          </w:p>
        </w:tc>
      </w:tr>
      <w:tr w:rsidR="004A0679" w:rsidRPr="000E02B0" w14:paraId="70E5E5EB"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67E47679"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1F54B" w14:textId="77777777" w:rsidR="004A0679" w:rsidRPr="000E02B0" w:rsidRDefault="004A0679" w:rsidP="004F6C98">
            <w:pPr>
              <w:spacing w:after="0" w:line="240" w:lineRule="auto"/>
              <w:rPr>
                <w:rFonts w:ascii="Times New Roman" w:eastAsia="Times New Roman" w:hAnsi="Times New Roman"/>
                <w:sz w:val="16"/>
                <w:szCs w:val="16"/>
                <w:lang w:eastAsia="ru-RU"/>
              </w:rPr>
            </w:pPr>
            <w:r w:rsidRPr="000E02B0">
              <w:rPr>
                <w:rFonts w:ascii="Times New Roman" w:hAnsi="Times New Roman"/>
                <w:sz w:val="16"/>
                <w:szCs w:val="16"/>
              </w:rPr>
              <w:t xml:space="preserve">Реконструкція комунальному закладі «Спеціалізована школа з поглибленим вивченням іноземних мов І ступеня - колегіум №16» </w:t>
            </w:r>
            <w:proofErr w:type="spellStart"/>
            <w:r w:rsidRPr="000E02B0">
              <w:rPr>
                <w:rFonts w:ascii="Times New Roman" w:hAnsi="Times New Roman"/>
                <w:iCs/>
                <w:sz w:val="16"/>
                <w:szCs w:val="16"/>
              </w:rPr>
              <w:t>Кам’янської</w:t>
            </w:r>
            <w:proofErr w:type="spellEnd"/>
            <w:r w:rsidRPr="000E02B0">
              <w:rPr>
                <w:rFonts w:ascii="Times New Roman" w:hAnsi="Times New Roman"/>
                <w:iCs/>
                <w:sz w:val="16"/>
                <w:szCs w:val="16"/>
              </w:rPr>
              <w:t xml:space="preserve"> міської ради</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5A4C2951" w14:textId="77777777" w:rsidR="004A0679" w:rsidRPr="000E02B0" w:rsidRDefault="004A0679" w:rsidP="004F6C98">
            <w:pPr>
              <w:spacing w:after="0" w:line="240" w:lineRule="auto"/>
              <w:jc w:val="center"/>
              <w:rPr>
                <w:rFonts w:ascii="Times New Roman" w:hAnsi="Times New Roman"/>
                <w:color w:val="000000"/>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36D9F7EC"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2021-2024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8D6FF"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169,5</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652CF2AA"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3 688,5</w:t>
            </w:r>
          </w:p>
        </w:tc>
        <w:tc>
          <w:tcPr>
            <w:tcW w:w="1134" w:type="dxa"/>
            <w:tcBorders>
              <w:top w:val="single" w:sz="4" w:space="0" w:color="auto"/>
              <w:left w:val="nil"/>
              <w:bottom w:val="single" w:sz="4" w:space="0" w:color="auto"/>
              <w:right w:val="single" w:sz="4" w:space="0" w:color="auto"/>
            </w:tcBorders>
            <w:vAlign w:val="center"/>
          </w:tcPr>
          <w:p w14:paraId="08665188"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ДБ,МБ</w:t>
            </w:r>
          </w:p>
        </w:tc>
        <w:tc>
          <w:tcPr>
            <w:tcW w:w="3031" w:type="dxa"/>
            <w:tcBorders>
              <w:top w:val="single" w:sz="4" w:space="0" w:color="auto"/>
              <w:left w:val="nil"/>
              <w:bottom w:val="single" w:sz="4" w:space="0" w:color="auto"/>
              <w:right w:val="single" w:sz="4" w:space="0" w:color="auto"/>
            </w:tcBorders>
            <w:vAlign w:val="center"/>
          </w:tcPr>
          <w:p w14:paraId="585285DA"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Виконавчі органи міської ради</w:t>
            </w:r>
          </w:p>
        </w:tc>
      </w:tr>
      <w:tr w:rsidR="004A0679" w:rsidRPr="000E02B0" w14:paraId="47B4DDB4"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3EB24D86"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4EFE9" w14:textId="77777777" w:rsidR="004A0679" w:rsidRPr="000E02B0" w:rsidRDefault="004A0679" w:rsidP="004F6C98">
            <w:pPr>
              <w:spacing w:after="0" w:line="240" w:lineRule="auto"/>
              <w:rPr>
                <w:rFonts w:ascii="Times New Roman" w:eastAsia="Times New Roman" w:hAnsi="Times New Roman"/>
                <w:sz w:val="16"/>
                <w:szCs w:val="16"/>
                <w:lang w:eastAsia="ru-RU"/>
              </w:rPr>
            </w:pPr>
            <w:r w:rsidRPr="000E02B0">
              <w:rPr>
                <w:rFonts w:ascii="Times New Roman" w:eastAsia="Times New Roman" w:hAnsi="Times New Roman"/>
                <w:sz w:val="16"/>
                <w:szCs w:val="16"/>
                <w:lang w:eastAsia="ru-RU"/>
              </w:rPr>
              <w:t xml:space="preserve">"Капітальний ремонт триповерхової будівлі комунального закладу "Ліцей №20  ім. </w:t>
            </w:r>
            <w:proofErr w:type="spellStart"/>
            <w:r w:rsidRPr="000E02B0">
              <w:rPr>
                <w:rFonts w:ascii="Times New Roman" w:eastAsia="Times New Roman" w:hAnsi="Times New Roman"/>
                <w:sz w:val="16"/>
                <w:szCs w:val="16"/>
                <w:lang w:eastAsia="ru-RU"/>
              </w:rPr>
              <w:t>О.І.Стовби</w:t>
            </w:r>
            <w:proofErr w:type="spellEnd"/>
            <w:r w:rsidRPr="000E02B0">
              <w:rPr>
                <w:rFonts w:ascii="Times New Roman" w:eastAsia="Times New Roman" w:hAnsi="Times New Roman"/>
                <w:sz w:val="16"/>
                <w:szCs w:val="16"/>
                <w:lang w:eastAsia="ru-RU"/>
              </w:rPr>
              <w:t xml:space="preserve">" </w:t>
            </w:r>
            <w:proofErr w:type="spellStart"/>
            <w:r w:rsidRPr="000E02B0">
              <w:rPr>
                <w:rFonts w:ascii="Times New Roman" w:eastAsia="Times New Roman" w:hAnsi="Times New Roman"/>
                <w:sz w:val="16"/>
                <w:szCs w:val="16"/>
                <w:lang w:eastAsia="ru-RU"/>
              </w:rPr>
              <w:t>Кам’янської</w:t>
            </w:r>
            <w:proofErr w:type="spellEnd"/>
            <w:r w:rsidRPr="000E02B0">
              <w:rPr>
                <w:rFonts w:ascii="Times New Roman" w:eastAsia="Times New Roman" w:hAnsi="Times New Roman"/>
                <w:sz w:val="16"/>
                <w:szCs w:val="16"/>
                <w:lang w:eastAsia="ru-RU"/>
              </w:rPr>
              <w:t xml:space="preserve"> міської ради по </w:t>
            </w:r>
            <w:proofErr w:type="spellStart"/>
            <w:r w:rsidRPr="000E02B0">
              <w:rPr>
                <w:rFonts w:ascii="Times New Roman" w:eastAsia="Times New Roman" w:hAnsi="Times New Roman"/>
                <w:sz w:val="16"/>
                <w:szCs w:val="16"/>
                <w:lang w:eastAsia="ru-RU"/>
              </w:rPr>
              <w:t>вул.Стовби</w:t>
            </w:r>
            <w:proofErr w:type="spellEnd"/>
            <w:r w:rsidRPr="000E02B0">
              <w:rPr>
                <w:rFonts w:ascii="Times New Roman" w:eastAsia="Times New Roman" w:hAnsi="Times New Roman"/>
                <w:sz w:val="16"/>
                <w:szCs w:val="16"/>
                <w:lang w:eastAsia="ru-RU"/>
              </w:rPr>
              <w:t xml:space="preserve">, б.2,   м. </w:t>
            </w:r>
            <w:proofErr w:type="spellStart"/>
            <w:r w:rsidRPr="000E02B0">
              <w:rPr>
                <w:rFonts w:ascii="Times New Roman" w:eastAsia="Times New Roman" w:hAnsi="Times New Roman"/>
                <w:sz w:val="16"/>
                <w:szCs w:val="16"/>
                <w:lang w:eastAsia="ru-RU"/>
              </w:rPr>
              <w:t>Кам’янське</w:t>
            </w:r>
            <w:proofErr w:type="spellEnd"/>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A849C81" w14:textId="77777777" w:rsidR="004A0679" w:rsidRPr="000E02B0" w:rsidRDefault="004A0679" w:rsidP="004F6C98">
            <w:pPr>
              <w:spacing w:after="0" w:line="240" w:lineRule="auto"/>
              <w:jc w:val="center"/>
              <w:rPr>
                <w:rFonts w:ascii="Times New Roman" w:hAnsi="Times New Roman"/>
                <w:color w:val="000000"/>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3C74D90E"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2024-2025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7BFE8"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70,0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94A0E9B"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3 216,8</w:t>
            </w:r>
          </w:p>
        </w:tc>
        <w:tc>
          <w:tcPr>
            <w:tcW w:w="1134" w:type="dxa"/>
            <w:tcBorders>
              <w:top w:val="single" w:sz="4" w:space="0" w:color="auto"/>
              <w:left w:val="nil"/>
              <w:bottom w:val="single" w:sz="4" w:space="0" w:color="auto"/>
              <w:right w:val="single" w:sz="4" w:space="0" w:color="auto"/>
            </w:tcBorders>
            <w:vAlign w:val="center"/>
          </w:tcPr>
          <w:p w14:paraId="391F3CA8"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ДБ,МБ</w:t>
            </w:r>
          </w:p>
        </w:tc>
        <w:tc>
          <w:tcPr>
            <w:tcW w:w="3031" w:type="dxa"/>
            <w:tcBorders>
              <w:top w:val="single" w:sz="4" w:space="0" w:color="auto"/>
              <w:left w:val="nil"/>
              <w:bottom w:val="single" w:sz="4" w:space="0" w:color="auto"/>
              <w:right w:val="single" w:sz="4" w:space="0" w:color="auto"/>
            </w:tcBorders>
            <w:vAlign w:val="center"/>
          </w:tcPr>
          <w:p w14:paraId="7E66C588"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Виконавчі органи міської ради</w:t>
            </w:r>
          </w:p>
        </w:tc>
      </w:tr>
      <w:tr w:rsidR="004A0679" w:rsidRPr="000E02B0" w14:paraId="78C38DEE"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00AA206E"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ACDDE" w14:textId="77777777" w:rsidR="004A0679" w:rsidRPr="000E02B0" w:rsidRDefault="004A0679" w:rsidP="004F6C98">
            <w:pPr>
              <w:widowControl w:val="0"/>
              <w:spacing w:after="0" w:line="240" w:lineRule="auto"/>
              <w:rPr>
                <w:rFonts w:ascii="Times New Roman" w:eastAsia="Times New Roman" w:hAnsi="Times New Roman"/>
                <w:sz w:val="16"/>
                <w:szCs w:val="16"/>
                <w:lang w:eastAsia="ru-RU"/>
              </w:rPr>
            </w:pPr>
            <w:r w:rsidRPr="000E02B0">
              <w:rPr>
                <w:rFonts w:ascii="Times New Roman" w:hAnsi="Times New Roman"/>
                <w:sz w:val="16"/>
                <w:szCs w:val="16"/>
              </w:rPr>
              <w:t>Придбання та встановлення дахових сонячних електростанцій з додатковим обладнанням та системами накопичення електроенергії для забезпечення автономного безперебійного електропостачання навчальних закладів</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48A87013" w14:textId="77777777" w:rsidR="004A0679" w:rsidRPr="000E02B0" w:rsidRDefault="004A0679" w:rsidP="004F6C98">
            <w:pPr>
              <w:spacing w:after="0" w:line="240" w:lineRule="auto"/>
              <w:jc w:val="center"/>
              <w:rPr>
                <w:rFonts w:ascii="Times New Roman" w:hAnsi="Times New Roman"/>
                <w:color w:val="000000"/>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00E0779D"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2024-2025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970A4"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17,0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8431CAC"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369,9</w:t>
            </w:r>
          </w:p>
        </w:tc>
        <w:tc>
          <w:tcPr>
            <w:tcW w:w="1134" w:type="dxa"/>
            <w:tcBorders>
              <w:top w:val="single" w:sz="4" w:space="0" w:color="auto"/>
              <w:left w:val="nil"/>
              <w:bottom w:val="single" w:sz="4" w:space="0" w:color="auto"/>
              <w:right w:val="single" w:sz="4" w:space="0" w:color="auto"/>
            </w:tcBorders>
            <w:vAlign w:val="center"/>
          </w:tcPr>
          <w:p w14:paraId="11AFB04E"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МБ</w:t>
            </w:r>
          </w:p>
        </w:tc>
        <w:tc>
          <w:tcPr>
            <w:tcW w:w="3031" w:type="dxa"/>
            <w:tcBorders>
              <w:top w:val="single" w:sz="4" w:space="0" w:color="auto"/>
              <w:left w:val="nil"/>
              <w:bottom w:val="single" w:sz="4" w:space="0" w:color="auto"/>
              <w:right w:val="single" w:sz="4" w:space="0" w:color="auto"/>
            </w:tcBorders>
            <w:vAlign w:val="center"/>
          </w:tcPr>
          <w:p w14:paraId="1C0B4E32"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Виконавчі органи міської ради</w:t>
            </w:r>
          </w:p>
        </w:tc>
      </w:tr>
      <w:tr w:rsidR="004A0679" w:rsidRPr="000E02B0" w14:paraId="4BDFB49E"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0128E564"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4DF9C"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color w:val="000000"/>
                <w:sz w:val="16"/>
                <w:szCs w:val="16"/>
              </w:rPr>
              <w:t xml:space="preserve">Реконструкція комплексу будівель Комунального некомерційного підприємства «Міська лікарня швидкої медичної допомоги» за </w:t>
            </w:r>
            <w:proofErr w:type="spellStart"/>
            <w:r w:rsidRPr="000E02B0">
              <w:rPr>
                <w:rFonts w:ascii="Times New Roman" w:hAnsi="Times New Roman"/>
                <w:color w:val="000000"/>
                <w:sz w:val="16"/>
                <w:szCs w:val="16"/>
              </w:rPr>
              <w:t>адресою</w:t>
            </w:r>
            <w:proofErr w:type="spellEnd"/>
            <w:r w:rsidRPr="000E02B0">
              <w:rPr>
                <w:rFonts w:ascii="Times New Roman" w:hAnsi="Times New Roman"/>
                <w:color w:val="000000"/>
                <w:sz w:val="16"/>
                <w:szCs w:val="16"/>
              </w:rPr>
              <w:t xml:space="preserve">: </w:t>
            </w:r>
            <w:proofErr w:type="spellStart"/>
            <w:r w:rsidRPr="000E02B0">
              <w:rPr>
                <w:rFonts w:ascii="Times New Roman" w:hAnsi="Times New Roman"/>
                <w:color w:val="000000"/>
                <w:sz w:val="16"/>
                <w:szCs w:val="16"/>
              </w:rPr>
              <w:t>м.Кам’янське</w:t>
            </w:r>
            <w:proofErr w:type="spellEnd"/>
            <w:r w:rsidRPr="000E02B0">
              <w:rPr>
                <w:rFonts w:ascii="Times New Roman" w:hAnsi="Times New Roman"/>
                <w:color w:val="000000"/>
                <w:sz w:val="16"/>
                <w:szCs w:val="16"/>
              </w:rPr>
              <w:t xml:space="preserve">, </w:t>
            </w:r>
            <w:proofErr w:type="spellStart"/>
            <w:r w:rsidRPr="000E02B0">
              <w:rPr>
                <w:rFonts w:ascii="Times New Roman" w:hAnsi="Times New Roman"/>
                <w:color w:val="000000"/>
                <w:sz w:val="16"/>
                <w:szCs w:val="16"/>
              </w:rPr>
              <w:t>вул.В’ячеславаЧорновола</w:t>
            </w:r>
            <w:proofErr w:type="spellEnd"/>
            <w:r w:rsidRPr="000E02B0">
              <w:rPr>
                <w:rFonts w:ascii="Times New Roman" w:hAnsi="Times New Roman"/>
                <w:color w:val="000000"/>
                <w:sz w:val="16"/>
                <w:szCs w:val="16"/>
              </w:rPr>
              <w:t xml:space="preserve">, 79А. </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05331295" w14:textId="77777777" w:rsidR="004A0679" w:rsidRPr="000E02B0" w:rsidRDefault="004A0679" w:rsidP="004F6C98">
            <w:pPr>
              <w:spacing w:after="0" w:line="240" w:lineRule="auto"/>
              <w:jc w:val="center"/>
              <w:rPr>
                <w:rFonts w:ascii="Times New Roman" w:hAnsi="Times New Roman"/>
                <w:color w:val="000000"/>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135C91DF"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2024-2025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4C887"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195,5</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C9DC132"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8 985,2</w:t>
            </w:r>
          </w:p>
        </w:tc>
        <w:tc>
          <w:tcPr>
            <w:tcW w:w="1134" w:type="dxa"/>
            <w:tcBorders>
              <w:top w:val="single" w:sz="4" w:space="0" w:color="auto"/>
              <w:left w:val="nil"/>
              <w:bottom w:val="single" w:sz="4" w:space="0" w:color="auto"/>
              <w:right w:val="single" w:sz="4" w:space="0" w:color="auto"/>
            </w:tcBorders>
            <w:vAlign w:val="center"/>
          </w:tcPr>
          <w:p w14:paraId="1B094461"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ДБ,МБ</w:t>
            </w:r>
          </w:p>
        </w:tc>
        <w:tc>
          <w:tcPr>
            <w:tcW w:w="3031" w:type="dxa"/>
            <w:tcBorders>
              <w:top w:val="single" w:sz="4" w:space="0" w:color="auto"/>
              <w:left w:val="nil"/>
              <w:bottom w:val="single" w:sz="4" w:space="0" w:color="auto"/>
              <w:right w:val="single" w:sz="4" w:space="0" w:color="auto"/>
            </w:tcBorders>
            <w:vAlign w:val="center"/>
          </w:tcPr>
          <w:p w14:paraId="4D90ECF8"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Виконавчі органи міської ради</w:t>
            </w:r>
          </w:p>
        </w:tc>
      </w:tr>
      <w:tr w:rsidR="004A0679" w:rsidRPr="000E02B0" w14:paraId="1F9A9B7F"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6020F906"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E3D09"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color w:val="000000"/>
                <w:sz w:val="16"/>
                <w:szCs w:val="16"/>
              </w:rPr>
              <w:t xml:space="preserve">Капітальний ремонт будівлі КНП КМР «ЦПМСД №3» за </w:t>
            </w:r>
            <w:proofErr w:type="spellStart"/>
            <w:r w:rsidRPr="000E02B0">
              <w:rPr>
                <w:rFonts w:ascii="Times New Roman" w:hAnsi="Times New Roman"/>
                <w:color w:val="000000"/>
                <w:sz w:val="16"/>
                <w:szCs w:val="16"/>
              </w:rPr>
              <w:t>адресою</w:t>
            </w:r>
            <w:proofErr w:type="spellEnd"/>
            <w:r w:rsidRPr="000E02B0">
              <w:rPr>
                <w:rFonts w:ascii="Times New Roman" w:hAnsi="Times New Roman"/>
                <w:color w:val="000000"/>
                <w:sz w:val="16"/>
                <w:szCs w:val="16"/>
              </w:rPr>
              <w:t xml:space="preserve">: </w:t>
            </w:r>
            <w:proofErr w:type="spellStart"/>
            <w:r w:rsidRPr="000E02B0">
              <w:rPr>
                <w:rFonts w:ascii="Times New Roman" w:hAnsi="Times New Roman"/>
                <w:color w:val="000000"/>
                <w:sz w:val="16"/>
                <w:szCs w:val="16"/>
              </w:rPr>
              <w:t>м.Кам’янське</w:t>
            </w:r>
            <w:proofErr w:type="spellEnd"/>
            <w:r w:rsidRPr="000E02B0">
              <w:rPr>
                <w:rFonts w:ascii="Times New Roman" w:hAnsi="Times New Roman"/>
                <w:color w:val="000000"/>
                <w:sz w:val="16"/>
                <w:szCs w:val="16"/>
              </w:rPr>
              <w:t xml:space="preserve">, </w:t>
            </w:r>
            <w:proofErr w:type="spellStart"/>
            <w:r w:rsidRPr="000E02B0">
              <w:rPr>
                <w:rFonts w:ascii="Times New Roman" w:hAnsi="Times New Roman"/>
                <w:color w:val="000000"/>
                <w:sz w:val="16"/>
                <w:szCs w:val="16"/>
              </w:rPr>
              <w:t>вул.Сергія</w:t>
            </w:r>
            <w:proofErr w:type="spellEnd"/>
            <w:r w:rsidRPr="000E02B0">
              <w:rPr>
                <w:rFonts w:ascii="Times New Roman" w:hAnsi="Times New Roman"/>
                <w:color w:val="000000"/>
                <w:sz w:val="16"/>
                <w:szCs w:val="16"/>
              </w:rPr>
              <w:t xml:space="preserve"> Слісаренко, 3Е. </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137864A7" w14:textId="77777777" w:rsidR="004A0679" w:rsidRPr="000E02B0" w:rsidRDefault="004A0679" w:rsidP="004F6C98">
            <w:pPr>
              <w:spacing w:after="0" w:line="240" w:lineRule="auto"/>
              <w:jc w:val="center"/>
              <w:rPr>
                <w:rFonts w:ascii="Times New Roman" w:hAnsi="Times New Roman"/>
                <w:color w:val="000000"/>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0CBA212E"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2024-2025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79243"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163,2</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60D30927"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7501,1</w:t>
            </w:r>
          </w:p>
        </w:tc>
        <w:tc>
          <w:tcPr>
            <w:tcW w:w="1134" w:type="dxa"/>
            <w:tcBorders>
              <w:top w:val="single" w:sz="4" w:space="0" w:color="auto"/>
              <w:left w:val="nil"/>
              <w:bottom w:val="single" w:sz="4" w:space="0" w:color="auto"/>
              <w:right w:val="single" w:sz="4" w:space="0" w:color="auto"/>
            </w:tcBorders>
            <w:vAlign w:val="center"/>
          </w:tcPr>
          <w:p w14:paraId="1B12FDD4"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ДБ,МБ</w:t>
            </w:r>
          </w:p>
        </w:tc>
        <w:tc>
          <w:tcPr>
            <w:tcW w:w="3031" w:type="dxa"/>
            <w:tcBorders>
              <w:top w:val="single" w:sz="4" w:space="0" w:color="auto"/>
              <w:left w:val="nil"/>
              <w:bottom w:val="single" w:sz="4" w:space="0" w:color="auto"/>
              <w:right w:val="single" w:sz="4" w:space="0" w:color="auto"/>
            </w:tcBorders>
            <w:vAlign w:val="center"/>
          </w:tcPr>
          <w:p w14:paraId="42A06DA1"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Виконавчі органи міської ради</w:t>
            </w:r>
          </w:p>
        </w:tc>
      </w:tr>
      <w:tr w:rsidR="004A0679" w:rsidRPr="000E02B0" w14:paraId="0CD1084C"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094C2118"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E53E9" w14:textId="77777777" w:rsidR="004A0679" w:rsidRPr="000E02B0" w:rsidRDefault="004A0679" w:rsidP="004F6C98">
            <w:pPr>
              <w:spacing w:after="0" w:line="240" w:lineRule="auto"/>
              <w:rPr>
                <w:rFonts w:ascii="Times New Roman" w:hAnsi="Times New Roman"/>
                <w:color w:val="000000"/>
                <w:sz w:val="16"/>
                <w:szCs w:val="16"/>
              </w:rPr>
            </w:pPr>
            <w:r w:rsidRPr="000E02B0">
              <w:rPr>
                <w:rFonts w:ascii="Times New Roman" w:hAnsi="Times New Roman"/>
                <w:sz w:val="16"/>
                <w:szCs w:val="16"/>
              </w:rPr>
              <w:t>Капітальний ремонт (</w:t>
            </w:r>
            <w:proofErr w:type="spellStart"/>
            <w:r w:rsidRPr="000E02B0">
              <w:rPr>
                <w:rFonts w:ascii="Times New Roman" w:hAnsi="Times New Roman"/>
                <w:sz w:val="16"/>
                <w:szCs w:val="16"/>
              </w:rPr>
              <w:t>термомодернізація</w:t>
            </w:r>
            <w:proofErr w:type="spellEnd"/>
            <w:r w:rsidRPr="000E02B0">
              <w:rPr>
                <w:rFonts w:ascii="Times New Roman" w:hAnsi="Times New Roman"/>
                <w:sz w:val="16"/>
                <w:szCs w:val="16"/>
              </w:rPr>
              <w:t xml:space="preserve">) будівлі головного корпусу комунального некомерційного підприємства </w:t>
            </w:r>
            <w:proofErr w:type="spellStart"/>
            <w:r w:rsidRPr="000E02B0">
              <w:rPr>
                <w:rFonts w:ascii="Times New Roman" w:hAnsi="Times New Roman"/>
                <w:sz w:val="16"/>
                <w:szCs w:val="16"/>
              </w:rPr>
              <w:t>Кам’янської</w:t>
            </w:r>
            <w:proofErr w:type="spellEnd"/>
            <w:r w:rsidRPr="000E02B0">
              <w:rPr>
                <w:rFonts w:ascii="Times New Roman" w:hAnsi="Times New Roman"/>
                <w:sz w:val="16"/>
                <w:szCs w:val="16"/>
              </w:rPr>
              <w:t xml:space="preserve"> міської ради «Міська лікарня швидкої медичної допомоги» за </w:t>
            </w:r>
            <w:proofErr w:type="spellStart"/>
            <w:r w:rsidRPr="000E02B0">
              <w:rPr>
                <w:rFonts w:ascii="Times New Roman" w:hAnsi="Times New Roman"/>
                <w:sz w:val="16"/>
                <w:szCs w:val="16"/>
              </w:rPr>
              <w:t>адресою</w:t>
            </w:r>
            <w:proofErr w:type="spellEnd"/>
            <w:r w:rsidRPr="000E02B0">
              <w:rPr>
                <w:rFonts w:ascii="Times New Roman" w:hAnsi="Times New Roman"/>
                <w:sz w:val="16"/>
                <w:szCs w:val="16"/>
              </w:rPr>
              <w:t>: вул. Сергія Слісаренка,3</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7D05E257" w14:textId="77777777" w:rsidR="004A0679" w:rsidRPr="000E02B0" w:rsidRDefault="004A0679" w:rsidP="004F6C98">
            <w:pPr>
              <w:spacing w:after="0" w:line="240" w:lineRule="auto"/>
              <w:jc w:val="center"/>
              <w:rPr>
                <w:rFonts w:ascii="Times New Roman" w:hAnsi="Times New Roman"/>
                <w:color w:val="000000"/>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65C9157F"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2024-2025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A8692"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192,6</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3C197C49"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8851,4</w:t>
            </w:r>
          </w:p>
        </w:tc>
        <w:tc>
          <w:tcPr>
            <w:tcW w:w="1134" w:type="dxa"/>
            <w:tcBorders>
              <w:top w:val="single" w:sz="4" w:space="0" w:color="auto"/>
              <w:left w:val="nil"/>
              <w:bottom w:val="single" w:sz="4" w:space="0" w:color="auto"/>
              <w:right w:val="single" w:sz="4" w:space="0" w:color="auto"/>
            </w:tcBorders>
            <w:vAlign w:val="center"/>
          </w:tcPr>
          <w:p w14:paraId="38C1D011"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ДБ,МБ</w:t>
            </w:r>
          </w:p>
        </w:tc>
        <w:tc>
          <w:tcPr>
            <w:tcW w:w="3031" w:type="dxa"/>
            <w:tcBorders>
              <w:top w:val="single" w:sz="4" w:space="0" w:color="auto"/>
              <w:left w:val="nil"/>
              <w:bottom w:val="single" w:sz="4" w:space="0" w:color="auto"/>
              <w:right w:val="single" w:sz="4" w:space="0" w:color="auto"/>
            </w:tcBorders>
            <w:vAlign w:val="center"/>
          </w:tcPr>
          <w:p w14:paraId="7E57E3F4"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Виконавчі органи міської ради</w:t>
            </w:r>
          </w:p>
        </w:tc>
      </w:tr>
      <w:tr w:rsidR="004A0679" w:rsidRPr="000E02B0" w14:paraId="1855C4F8"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4A37FA70"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F88AE"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 xml:space="preserve">Реконструкція комплексу будівель Комунального некомерційного підприємства «Міська лікарня №9»за </w:t>
            </w:r>
            <w:proofErr w:type="spellStart"/>
            <w:r w:rsidRPr="000E02B0">
              <w:rPr>
                <w:rFonts w:ascii="Times New Roman" w:hAnsi="Times New Roman"/>
                <w:sz w:val="16"/>
                <w:szCs w:val="16"/>
              </w:rPr>
              <w:t>адресою:м.Камꞌянське</w:t>
            </w:r>
            <w:proofErr w:type="spellEnd"/>
            <w:r w:rsidRPr="000E02B0">
              <w:rPr>
                <w:rFonts w:ascii="Times New Roman" w:hAnsi="Times New Roman"/>
                <w:sz w:val="16"/>
                <w:szCs w:val="16"/>
              </w:rPr>
              <w:t>, просп.Аношкіна,72.</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7D7B6DEC" w14:textId="77777777" w:rsidR="004A0679" w:rsidRPr="000E02B0" w:rsidRDefault="004A0679" w:rsidP="004F6C98">
            <w:pPr>
              <w:spacing w:after="0" w:line="240" w:lineRule="auto"/>
              <w:jc w:val="center"/>
              <w:rPr>
                <w:rFonts w:ascii="Times New Roman" w:hAnsi="Times New Roman"/>
                <w:color w:val="000000"/>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0334FA76"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2024-2025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940EF"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183,0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20BCCFEB"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8409,6</w:t>
            </w:r>
          </w:p>
        </w:tc>
        <w:tc>
          <w:tcPr>
            <w:tcW w:w="1134" w:type="dxa"/>
            <w:tcBorders>
              <w:top w:val="single" w:sz="4" w:space="0" w:color="auto"/>
              <w:left w:val="nil"/>
              <w:bottom w:val="single" w:sz="4" w:space="0" w:color="auto"/>
              <w:right w:val="single" w:sz="4" w:space="0" w:color="auto"/>
            </w:tcBorders>
            <w:vAlign w:val="center"/>
          </w:tcPr>
          <w:p w14:paraId="0681329B"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ДБ,МБ</w:t>
            </w:r>
          </w:p>
        </w:tc>
        <w:tc>
          <w:tcPr>
            <w:tcW w:w="3031" w:type="dxa"/>
            <w:tcBorders>
              <w:top w:val="single" w:sz="4" w:space="0" w:color="auto"/>
              <w:left w:val="nil"/>
              <w:bottom w:val="single" w:sz="4" w:space="0" w:color="auto"/>
              <w:right w:val="single" w:sz="4" w:space="0" w:color="auto"/>
            </w:tcBorders>
            <w:vAlign w:val="center"/>
          </w:tcPr>
          <w:p w14:paraId="257F1BAF"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Виконавчі органи міської ради</w:t>
            </w:r>
          </w:p>
        </w:tc>
      </w:tr>
      <w:tr w:rsidR="004A0679" w:rsidRPr="000E02B0" w14:paraId="33627A35"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2D722102"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90513" w14:textId="77777777" w:rsidR="004A0679" w:rsidRPr="000E02B0" w:rsidRDefault="004A0679" w:rsidP="004F6C98">
            <w:pPr>
              <w:spacing w:after="0" w:line="240" w:lineRule="auto"/>
              <w:rPr>
                <w:rFonts w:ascii="Times New Roman" w:hAnsi="Times New Roman"/>
                <w:color w:val="000000"/>
                <w:sz w:val="16"/>
                <w:szCs w:val="16"/>
              </w:rPr>
            </w:pPr>
            <w:r w:rsidRPr="000E02B0">
              <w:rPr>
                <w:rFonts w:ascii="Times New Roman" w:hAnsi="Times New Roman"/>
                <w:sz w:val="16"/>
                <w:szCs w:val="16"/>
              </w:rPr>
              <w:t xml:space="preserve">Реконструкція будівлі комунального закладу  «Науковий ліцей імені Анатолія </w:t>
            </w:r>
            <w:proofErr w:type="spellStart"/>
            <w:r w:rsidRPr="000E02B0">
              <w:rPr>
                <w:rFonts w:ascii="Times New Roman" w:hAnsi="Times New Roman"/>
                <w:sz w:val="16"/>
                <w:szCs w:val="16"/>
              </w:rPr>
              <w:t>Лигуна</w:t>
            </w:r>
            <w:proofErr w:type="spellEnd"/>
            <w:r w:rsidRPr="000E02B0">
              <w:rPr>
                <w:rFonts w:ascii="Times New Roman" w:hAnsi="Times New Roman"/>
                <w:sz w:val="16"/>
                <w:szCs w:val="16"/>
              </w:rPr>
              <w:t xml:space="preserve">» </w:t>
            </w:r>
            <w:proofErr w:type="spellStart"/>
            <w:r w:rsidRPr="000E02B0">
              <w:rPr>
                <w:rFonts w:ascii="Times New Roman" w:hAnsi="Times New Roman"/>
                <w:sz w:val="16"/>
                <w:szCs w:val="16"/>
              </w:rPr>
              <w:t>Кам’янської</w:t>
            </w:r>
            <w:proofErr w:type="spellEnd"/>
            <w:r w:rsidRPr="000E02B0">
              <w:rPr>
                <w:rFonts w:ascii="Times New Roman" w:hAnsi="Times New Roman"/>
                <w:sz w:val="16"/>
                <w:szCs w:val="16"/>
              </w:rPr>
              <w:t xml:space="preserve"> міської ради </w:t>
            </w:r>
            <w:r w:rsidRPr="000E02B0">
              <w:rPr>
                <w:rFonts w:ascii="Times New Roman" w:hAnsi="Times New Roman"/>
                <w:sz w:val="16"/>
                <w:szCs w:val="16"/>
              </w:rPr>
              <w:br/>
              <w:t xml:space="preserve">за </w:t>
            </w:r>
            <w:proofErr w:type="spellStart"/>
            <w:r w:rsidRPr="000E02B0">
              <w:rPr>
                <w:rFonts w:ascii="Times New Roman" w:hAnsi="Times New Roman"/>
                <w:sz w:val="16"/>
                <w:szCs w:val="16"/>
              </w:rPr>
              <w:t>адресою</w:t>
            </w:r>
            <w:proofErr w:type="spellEnd"/>
            <w:r w:rsidRPr="000E02B0">
              <w:rPr>
                <w:rFonts w:ascii="Times New Roman" w:hAnsi="Times New Roman"/>
                <w:sz w:val="16"/>
                <w:szCs w:val="16"/>
              </w:rPr>
              <w:t xml:space="preserve">: площа Театральна,1, </w:t>
            </w:r>
            <w:proofErr w:type="spellStart"/>
            <w:r w:rsidRPr="000E02B0">
              <w:rPr>
                <w:rFonts w:ascii="Times New Roman" w:hAnsi="Times New Roman"/>
                <w:sz w:val="16"/>
                <w:szCs w:val="16"/>
              </w:rPr>
              <w:t>м.Кам’янське</w:t>
            </w:r>
            <w:proofErr w:type="spellEnd"/>
            <w:r w:rsidRPr="000E02B0">
              <w:rPr>
                <w:rFonts w:ascii="Times New Roman" w:hAnsi="Times New Roman"/>
                <w:sz w:val="16"/>
                <w:szCs w:val="16"/>
              </w:rPr>
              <w:t>, Дніпропетровська область</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6DF457FB" w14:textId="77777777" w:rsidR="004A0679" w:rsidRPr="000E02B0" w:rsidRDefault="004A0679" w:rsidP="004F6C98">
            <w:pPr>
              <w:spacing w:after="0" w:line="240" w:lineRule="auto"/>
              <w:jc w:val="center"/>
              <w:rPr>
                <w:rFonts w:ascii="Times New Roman" w:hAnsi="Times New Roman"/>
                <w:color w:val="000000"/>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51E02D39"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2024-2025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3B30F"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168,6</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7A6907A2"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4000,0</w:t>
            </w:r>
          </w:p>
        </w:tc>
        <w:tc>
          <w:tcPr>
            <w:tcW w:w="1134" w:type="dxa"/>
            <w:tcBorders>
              <w:top w:val="single" w:sz="4" w:space="0" w:color="auto"/>
              <w:left w:val="nil"/>
              <w:bottom w:val="single" w:sz="4" w:space="0" w:color="auto"/>
              <w:right w:val="single" w:sz="4" w:space="0" w:color="auto"/>
            </w:tcBorders>
            <w:vAlign w:val="center"/>
          </w:tcPr>
          <w:p w14:paraId="2A56D31B"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ДБ,МБ</w:t>
            </w:r>
          </w:p>
        </w:tc>
        <w:tc>
          <w:tcPr>
            <w:tcW w:w="3031" w:type="dxa"/>
            <w:tcBorders>
              <w:top w:val="single" w:sz="4" w:space="0" w:color="auto"/>
              <w:left w:val="nil"/>
              <w:bottom w:val="single" w:sz="4" w:space="0" w:color="auto"/>
              <w:right w:val="single" w:sz="4" w:space="0" w:color="auto"/>
            </w:tcBorders>
            <w:vAlign w:val="center"/>
          </w:tcPr>
          <w:p w14:paraId="5FED7305"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Виконавчі органи міської ради</w:t>
            </w:r>
          </w:p>
        </w:tc>
      </w:tr>
      <w:tr w:rsidR="004A0679" w:rsidRPr="000E02B0" w14:paraId="5C17789A"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63F7129A"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18580"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 xml:space="preserve">Реконструкція будівлі комунального закладу «Науковий ліцей імені Анатолія </w:t>
            </w:r>
            <w:proofErr w:type="spellStart"/>
            <w:r w:rsidRPr="000E02B0">
              <w:rPr>
                <w:rFonts w:ascii="Times New Roman" w:hAnsi="Times New Roman"/>
                <w:sz w:val="16"/>
                <w:szCs w:val="16"/>
              </w:rPr>
              <w:t>Лигуна</w:t>
            </w:r>
            <w:proofErr w:type="spellEnd"/>
            <w:r w:rsidRPr="000E02B0">
              <w:rPr>
                <w:rFonts w:ascii="Times New Roman" w:hAnsi="Times New Roman"/>
                <w:sz w:val="16"/>
                <w:szCs w:val="16"/>
              </w:rPr>
              <w:t xml:space="preserve">» </w:t>
            </w:r>
            <w:proofErr w:type="spellStart"/>
            <w:r w:rsidRPr="000E02B0">
              <w:rPr>
                <w:rFonts w:ascii="Times New Roman" w:hAnsi="Times New Roman"/>
                <w:sz w:val="16"/>
                <w:szCs w:val="16"/>
              </w:rPr>
              <w:t>Кам’янської</w:t>
            </w:r>
            <w:proofErr w:type="spellEnd"/>
            <w:r w:rsidRPr="000E02B0">
              <w:rPr>
                <w:rFonts w:ascii="Times New Roman" w:hAnsi="Times New Roman"/>
                <w:sz w:val="16"/>
                <w:szCs w:val="16"/>
              </w:rPr>
              <w:t xml:space="preserve"> міської ради </w:t>
            </w:r>
            <w:r w:rsidRPr="000E02B0">
              <w:rPr>
                <w:rFonts w:ascii="Times New Roman" w:hAnsi="Times New Roman"/>
                <w:sz w:val="16"/>
                <w:szCs w:val="16"/>
              </w:rPr>
              <w:br/>
              <w:t xml:space="preserve">за </w:t>
            </w:r>
            <w:proofErr w:type="spellStart"/>
            <w:r w:rsidRPr="000E02B0">
              <w:rPr>
                <w:rFonts w:ascii="Times New Roman" w:hAnsi="Times New Roman"/>
                <w:sz w:val="16"/>
                <w:szCs w:val="16"/>
              </w:rPr>
              <w:t>адресою:проспект</w:t>
            </w:r>
            <w:proofErr w:type="spellEnd"/>
            <w:r w:rsidRPr="000E02B0">
              <w:rPr>
                <w:rFonts w:ascii="Times New Roman" w:hAnsi="Times New Roman"/>
                <w:sz w:val="16"/>
                <w:szCs w:val="16"/>
              </w:rPr>
              <w:t xml:space="preserve"> Гімназичний,14, </w:t>
            </w:r>
            <w:proofErr w:type="spellStart"/>
            <w:r w:rsidRPr="000E02B0">
              <w:rPr>
                <w:rFonts w:ascii="Times New Roman" w:hAnsi="Times New Roman"/>
                <w:sz w:val="16"/>
                <w:szCs w:val="16"/>
              </w:rPr>
              <w:t>м.Кам’янське</w:t>
            </w:r>
            <w:proofErr w:type="spellEnd"/>
            <w:r w:rsidRPr="000E02B0">
              <w:rPr>
                <w:rFonts w:ascii="Times New Roman" w:hAnsi="Times New Roman"/>
                <w:sz w:val="16"/>
                <w:szCs w:val="16"/>
              </w:rPr>
              <w:t>, Дніпропетровська область</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1BB3407" w14:textId="77777777" w:rsidR="004A0679" w:rsidRPr="000E02B0" w:rsidRDefault="004A0679" w:rsidP="004F6C98">
            <w:pPr>
              <w:spacing w:after="0" w:line="240" w:lineRule="auto"/>
              <w:jc w:val="center"/>
              <w:rPr>
                <w:rFonts w:ascii="Times New Roman" w:hAnsi="Times New Roman"/>
                <w:color w:val="000000"/>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25C7B0AF"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2024-2025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1EFA1"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29,3</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28E2ED53"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700,0</w:t>
            </w:r>
          </w:p>
        </w:tc>
        <w:tc>
          <w:tcPr>
            <w:tcW w:w="1134" w:type="dxa"/>
            <w:tcBorders>
              <w:top w:val="single" w:sz="4" w:space="0" w:color="auto"/>
              <w:left w:val="nil"/>
              <w:bottom w:val="single" w:sz="4" w:space="0" w:color="auto"/>
              <w:right w:val="single" w:sz="4" w:space="0" w:color="auto"/>
            </w:tcBorders>
            <w:vAlign w:val="center"/>
          </w:tcPr>
          <w:p w14:paraId="24B74A1E"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ДБ,МБ</w:t>
            </w:r>
          </w:p>
        </w:tc>
        <w:tc>
          <w:tcPr>
            <w:tcW w:w="3031" w:type="dxa"/>
            <w:tcBorders>
              <w:top w:val="single" w:sz="4" w:space="0" w:color="auto"/>
              <w:left w:val="nil"/>
              <w:bottom w:val="single" w:sz="4" w:space="0" w:color="auto"/>
              <w:right w:val="single" w:sz="4" w:space="0" w:color="auto"/>
            </w:tcBorders>
            <w:vAlign w:val="center"/>
          </w:tcPr>
          <w:p w14:paraId="26A326E2"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Виконавчі органи міської ради</w:t>
            </w:r>
          </w:p>
        </w:tc>
      </w:tr>
      <w:tr w:rsidR="004A0679" w:rsidRPr="000E02B0" w14:paraId="24CDCCF3" w14:textId="77777777" w:rsidTr="004F6C98">
        <w:trPr>
          <w:trHeight w:val="227"/>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0B7A973F" w14:textId="77777777" w:rsidR="004A0679" w:rsidRPr="000E02B0" w:rsidRDefault="004A0679" w:rsidP="004F6C98">
            <w:pPr>
              <w:spacing w:after="0" w:line="240" w:lineRule="auto"/>
              <w:jc w:val="center"/>
              <w:rPr>
                <w:rFonts w:ascii="Times New Roman" w:hAnsi="Times New Roman"/>
                <w:b/>
                <w:bCs/>
                <w:sz w:val="16"/>
                <w:szCs w:val="16"/>
              </w:rPr>
            </w:pPr>
            <w:r w:rsidRPr="000E02B0">
              <w:rPr>
                <w:rFonts w:ascii="Times New Roman" w:hAnsi="Times New Roman"/>
                <w:b/>
                <w:bCs/>
                <w:sz w:val="16"/>
                <w:szCs w:val="16"/>
              </w:rPr>
              <w:t>2</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7909038E" w14:textId="77777777" w:rsidR="004A0679" w:rsidRPr="000E02B0" w:rsidRDefault="004A0679" w:rsidP="004F6C98">
            <w:pPr>
              <w:spacing w:after="0" w:line="240" w:lineRule="auto"/>
              <w:rPr>
                <w:rFonts w:ascii="Times New Roman" w:hAnsi="Times New Roman"/>
                <w:b/>
                <w:bCs/>
                <w:sz w:val="16"/>
                <w:szCs w:val="16"/>
              </w:rPr>
            </w:pPr>
            <w:r w:rsidRPr="000E02B0">
              <w:rPr>
                <w:rFonts w:ascii="Times New Roman" w:hAnsi="Times New Roman"/>
                <w:b/>
                <w:bCs/>
                <w:sz w:val="16"/>
                <w:szCs w:val="16"/>
              </w:rPr>
              <w:t>Житлові будівлі</w:t>
            </w:r>
          </w:p>
        </w:tc>
        <w:tc>
          <w:tcPr>
            <w:tcW w:w="1587" w:type="dxa"/>
            <w:tcBorders>
              <w:top w:val="single" w:sz="4" w:space="0" w:color="auto"/>
              <w:left w:val="nil"/>
              <w:bottom w:val="single" w:sz="4" w:space="0" w:color="auto"/>
              <w:right w:val="single" w:sz="4" w:space="0" w:color="auto"/>
            </w:tcBorders>
            <w:shd w:val="clear" w:color="auto" w:fill="FFFFCC"/>
            <w:noWrap/>
            <w:vAlign w:val="center"/>
          </w:tcPr>
          <w:p w14:paraId="69DA5D36" w14:textId="77777777" w:rsidR="004A0679" w:rsidRPr="000E02B0" w:rsidRDefault="004A0679" w:rsidP="004F6C98">
            <w:pPr>
              <w:spacing w:after="0" w:line="240" w:lineRule="auto"/>
              <w:jc w:val="center"/>
              <w:rPr>
                <w:rFonts w:ascii="Times New Roman" w:hAnsi="Times New Roman"/>
                <w:b/>
                <w:bCs/>
                <w:sz w:val="16"/>
                <w:szCs w:val="16"/>
              </w:rPr>
            </w:pPr>
          </w:p>
        </w:tc>
        <w:tc>
          <w:tcPr>
            <w:tcW w:w="1531" w:type="dxa"/>
            <w:tcBorders>
              <w:top w:val="single" w:sz="4" w:space="0" w:color="auto"/>
              <w:left w:val="nil"/>
              <w:bottom w:val="single" w:sz="4" w:space="0" w:color="auto"/>
              <w:right w:val="single" w:sz="4" w:space="0" w:color="auto"/>
            </w:tcBorders>
            <w:shd w:val="clear" w:color="auto" w:fill="FFFFCC"/>
            <w:vAlign w:val="center"/>
          </w:tcPr>
          <w:p w14:paraId="7936DFEB" w14:textId="77777777" w:rsidR="004A0679" w:rsidRPr="000E02B0" w:rsidRDefault="004A0679" w:rsidP="004F6C98">
            <w:pPr>
              <w:spacing w:after="0" w:line="240" w:lineRule="auto"/>
              <w:jc w:val="center"/>
              <w:rPr>
                <w:rFonts w:ascii="Times New Roman" w:hAnsi="Times New Roman"/>
                <w:b/>
                <w:bCs/>
                <w:sz w:val="16"/>
                <w:szCs w:val="16"/>
              </w:rPr>
            </w:pPr>
          </w:p>
        </w:tc>
        <w:tc>
          <w:tcPr>
            <w:tcW w:w="1531"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49392B83" w14:textId="77777777" w:rsidR="004A0679" w:rsidRPr="000E02B0" w:rsidRDefault="004A0679" w:rsidP="004F6C98">
            <w:pPr>
              <w:spacing w:after="0" w:line="240" w:lineRule="auto"/>
              <w:jc w:val="center"/>
              <w:rPr>
                <w:rFonts w:ascii="Times New Roman" w:hAnsi="Times New Roman"/>
                <w:sz w:val="16"/>
                <w:szCs w:val="16"/>
              </w:rPr>
            </w:pPr>
          </w:p>
        </w:tc>
        <w:tc>
          <w:tcPr>
            <w:tcW w:w="1448" w:type="dxa"/>
            <w:tcBorders>
              <w:top w:val="single" w:sz="4" w:space="0" w:color="auto"/>
              <w:left w:val="nil"/>
              <w:bottom w:val="single" w:sz="4" w:space="0" w:color="auto"/>
              <w:right w:val="single" w:sz="4" w:space="0" w:color="auto"/>
            </w:tcBorders>
            <w:shd w:val="clear" w:color="auto" w:fill="FFFFCC"/>
            <w:noWrap/>
            <w:vAlign w:val="center"/>
          </w:tcPr>
          <w:p w14:paraId="31472538" w14:textId="77777777" w:rsidR="004A0679" w:rsidRPr="000E02B0" w:rsidRDefault="004A0679" w:rsidP="004F6C98">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116BAD03" w14:textId="77777777" w:rsidR="004A0679" w:rsidRPr="000E02B0" w:rsidRDefault="004A0679" w:rsidP="004F6C98">
            <w:pPr>
              <w:spacing w:after="0" w:line="240" w:lineRule="auto"/>
              <w:jc w:val="center"/>
              <w:rPr>
                <w:rFonts w:ascii="Times New Roman" w:hAnsi="Times New Roman"/>
                <w:b/>
                <w:bCs/>
                <w:sz w:val="16"/>
                <w:szCs w:val="16"/>
              </w:rPr>
            </w:pPr>
          </w:p>
        </w:tc>
        <w:tc>
          <w:tcPr>
            <w:tcW w:w="3031" w:type="dxa"/>
            <w:tcBorders>
              <w:top w:val="single" w:sz="4" w:space="0" w:color="auto"/>
              <w:left w:val="nil"/>
              <w:bottom w:val="single" w:sz="4" w:space="0" w:color="auto"/>
              <w:right w:val="single" w:sz="4" w:space="0" w:color="auto"/>
            </w:tcBorders>
            <w:shd w:val="clear" w:color="auto" w:fill="FFFFCC"/>
            <w:vAlign w:val="center"/>
          </w:tcPr>
          <w:p w14:paraId="6AD9137F" w14:textId="77777777" w:rsidR="004A0679" w:rsidRPr="000E02B0" w:rsidRDefault="004A0679" w:rsidP="004F6C98">
            <w:pPr>
              <w:spacing w:after="0" w:line="240" w:lineRule="auto"/>
              <w:jc w:val="center"/>
              <w:rPr>
                <w:rFonts w:ascii="Times New Roman" w:hAnsi="Times New Roman"/>
                <w:b/>
                <w:bCs/>
                <w:sz w:val="16"/>
                <w:szCs w:val="16"/>
              </w:rPr>
            </w:pPr>
          </w:p>
        </w:tc>
      </w:tr>
      <w:tr w:rsidR="004A0679" w:rsidRPr="000E02B0" w14:paraId="4AAD3BF1"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063C49A4"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1D75E"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 xml:space="preserve">Ремонт та реконструкція </w:t>
            </w:r>
            <w:proofErr w:type="spellStart"/>
            <w:r w:rsidRPr="000E02B0">
              <w:rPr>
                <w:rFonts w:ascii="Times New Roman" w:hAnsi="Times New Roman"/>
                <w:sz w:val="16"/>
                <w:szCs w:val="16"/>
              </w:rPr>
              <w:t>внутрішньобудинкових</w:t>
            </w:r>
            <w:proofErr w:type="spellEnd"/>
            <w:r w:rsidRPr="000E02B0">
              <w:rPr>
                <w:rFonts w:ascii="Times New Roman" w:hAnsi="Times New Roman"/>
                <w:sz w:val="16"/>
                <w:szCs w:val="16"/>
              </w:rPr>
              <w:t xml:space="preserve"> мереж теплопостачання</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6010133A" w14:textId="77777777" w:rsidR="004A0679" w:rsidRPr="000E02B0" w:rsidRDefault="004A0679" w:rsidP="004F6C98">
            <w:pPr>
              <w:spacing w:after="0" w:line="240" w:lineRule="auto"/>
              <w:jc w:val="center"/>
              <w:rPr>
                <w:rFonts w:ascii="Times New Roman" w:hAnsi="Times New Roman"/>
                <w:color w:val="000000"/>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63BE8F5B"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2016-2020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E767E"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17,7</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146490D9"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620,0</w:t>
            </w:r>
          </w:p>
        </w:tc>
        <w:tc>
          <w:tcPr>
            <w:tcW w:w="1134" w:type="dxa"/>
            <w:tcBorders>
              <w:top w:val="single" w:sz="4" w:space="0" w:color="auto"/>
              <w:left w:val="nil"/>
              <w:bottom w:val="single" w:sz="4" w:space="0" w:color="auto"/>
              <w:right w:val="single" w:sz="4" w:space="0" w:color="auto"/>
            </w:tcBorders>
            <w:vAlign w:val="center"/>
          </w:tcPr>
          <w:p w14:paraId="71159CD6"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МБ</w:t>
            </w:r>
          </w:p>
        </w:tc>
        <w:tc>
          <w:tcPr>
            <w:tcW w:w="3031" w:type="dxa"/>
            <w:tcBorders>
              <w:top w:val="single" w:sz="4" w:space="0" w:color="auto"/>
              <w:left w:val="nil"/>
              <w:bottom w:val="single" w:sz="4" w:space="0" w:color="auto"/>
              <w:right w:val="single" w:sz="4" w:space="0" w:color="auto"/>
            </w:tcBorders>
            <w:vAlign w:val="center"/>
          </w:tcPr>
          <w:p w14:paraId="652EACEF"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Виконавчі органи міської ради</w:t>
            </w:r>
          </w:p>
        </w:tc>
      </w:tr>
      <w:tr w:rsidR="004A0679" w:rsidRPr="000E02B0" w14:paraId="3958BCDB"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72E174B3"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6E34C"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Підвищення енергоефективності у житлових будинках у рамках Державної програми компенсації частини суми кредиту на придбання енергоефективних товарів та обладнання</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108AC696" w14:textId="77777777" w:rsidR="004A0679" w:rsidRPr="000E02B0" w:rsidRDefault="004A0679" w:rsidP="004F6C98">
            <w:pPr>
              <w:spacing w:after="0" w:line="240" w:lineRule="auto"/>
              <w:jc w:val="center"/>
              <w:rPr>
                <w:rFonts w:ascii="Times New Roman" w:hAnsi="Times New Roman"/>
                <w:color w:val="000000"/>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36F11227"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2016-2020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23BB5"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25,9</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2C96AEA"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900,0</w:t>
            </w:r>
          </w:p>
        </w:tc>
        <w:tc>
          <w:tcPr>
            <w:tcW w:w="1134" w:type="dxa"/>
            <w:tcBorders>
              <w:top w:val="single" w:sz="4" w:space="0" w:color="auto"/>
              <w:left w:val="nil"/>
              <w:bottom w:val="single" w:sz="4" w:space="0" w:color="auto"/>
              <w:right w:val="single" w:sz="4" w:space="0" w:color="auto"/>
            </w:tcBorders>
            <w:vAlign w:val="center"/>
          </w:tcPr>
          <w:p w14:paraId="44177CE2"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ДБ,МБ, кошти населення</w:t>
            </w:r>
          </w:p>
        </w:tc>
        <w:tc>
          <w:tcPr>
            <w:tcW w:w="3031" w:type="dxa"/>
            <w:tcBorders>
              <w:top w:val="single" w:sz="4" w:space="0" w:color="auto"/>
              <w:left w:val="nil"/>
              <w:bottom w:val="single" w:sz="4" w:space="0" w:color="auto"/>
              <w:right w:val="single" w:sz="4" w:space="0" w:color="auto"/>
            </w:tcBorders>
            <w:vAlign w:val="center"/>
          </w:tcPr>
          <w:p w14:paraId="541EB6D4"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Виконавчі органи міської ради</w:t>
            </w:r>
          </w:p>
        </w:tc>
      </w:tr>
      <w:tr w:rsidR="004A0679" w:rsidRPr="000E02B0" w14:paraId="633D9F39"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1C51EF3C"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5383D4"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Реконструкція (</w:t>
            </w:r>
            <w:proofErr w:type="spellStart"/>
            <w:r w:rsidRPr="000E02B0">
              <w:rPr>
                <w:rFonts w:ascii="Times New Roman" w:hAnsi="Times New Roman"/>
                <w:sz w:val="16"/>
                <w:szCs w:val="16"/>
              </w:rPr>
              <w:t>термомодернізація</w:t>
            </w:r>
            <w:proofErr w:type="spellEnd"/>
            <w:r w:rsidRPr="000E02B0">
              <w:rPr>
                <w:rFonts w:ascii="Times New Roman" w:hAnsi="Times New Roman"/>
                <w:sz w:val="16"/>
                <w:szCs w:val="16"/>
              </w:rPr>
              <w:t>) будівель з використанням енергозберігаючих технологій</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34F503E1" w14:textId="77777777" w:rsidR="004A0679" w:rsidRPr="000E02B0" w:rsidRDefault="004A0679" w:rsidP="004F6C98">
            <w:pPr>
              <w:spacing w:after="0" w:line="240" w:lineRule="auto"/>
              <w:jc w:val="center"/>
              <w:rPr>
                <w:rFonts w:ascii="Times New Roman" w:hAnsi="Times New Roman"/>
                <w:color w:val="000000"/>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36A29A7E"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2016-2020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D9FC1"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370,5</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0B669A3"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8 062,4</w:t>
            </w:r>
          </w:p>
        </w:tc>
        <w:tc>
          <w:tcPr>
            <w:tcW w:w="1134" w:type="dxa"/>
            <w:tcBorders>
              <w:top w:val="single" w:sz="4" w:space="0" w:color="auto"/>
              <w:left w:val="nil"/>
              <w:bottom w:val="single" w:sz="4" w:space="0" w:color="auto"/>
              <w:right w:val="single" w:sz="4" w:space="0" w:color="auto"/>
            </w:tcBorders>
            <w:vAlign w:val="center"/>
          </w:tcPr>
          <w:p w14:paraId="70FF405E"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МФО, кошти населення</w:t>
            </w:r>
          </w:p>
        </w:tc>
        <w:tc>
          <w:tcPr>
            <w:tcW w:w="3031" w:type="dxa"/>
            <w:tcBorders>
              <w:top w:val="single" w:sz="4" w:space="0" w:color="auto"/>
              <w:left w:val="nil"/>
              <w:bottom w:val="single" w:sz="4" w:space="0" w:color="auto"/>
              <w:right w:val="single" w:sz="4" w:space="0" w:color="auto"/>
            </w:tcBorders>
            <w:vAlign w:val="center"/>
          </w:tcPr>
          <w:p w14:paraId="0B555229"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 xml:space="preserve">Департамент житлово-комунального </w:t>
            </w:r>
            <w:proofErr w:type="spellStart"/>
            <w:r w:rsidRPr="000E02B0">
              <w:rPr>
                <w:rFonts w:ascii="Times New Roman" w:hAnsi="Times New Roman"/>
                <w:sz w:val="16"/>
                <w:szCs w:val="16"/>
              </w:rPr>
              <w:t>господарствата</w:t>
            </w:r>
            <w:proofErr w:type="spellEnd"/>
            <w:r w:rsidRPr="000E02B0">
              <w:rPr>
                <w:rFonts w:ascii="Times New Roman" w:hAnsi="Times New Roman"/>
                <w:sz w:val="16"/>
                <w:szCs w:val="16"/>
              </w:rPr>
              <w:t xml:space="preserve"> будівництва міської </w:t>
            </w:r>
            <w:proofErr w:type="spellStart"/>
            <w:r w:rsidRPr="000E02B0">
              <w:rPr>
                <w:rFonts w:ascii="Times New Roman" w:hAnsi="Times New Roman"/>
                <w:sz w:val="16"/>
                <w:szCs w:val="16"/>
              </w:rPr>
              <w:t>ради,відділ</w:t>
            </w:r>
            <w:proofErr w:type="spellEnd"/>
            <w:r w:rsidRPr="000E02B0">
              <w:rPr>
                <w:rFonts w:ascii="Times New Roman" w:hAnsi="Times New Roman"/>
                <w:sz w:val="16"/>
                <w:szCs w:val="16"/>
              </w:rPr>
              <w:t xml:space="preserve"> з питань діяльності ОСН та ОСББ міської ради</w:t>
            </w:r>
          </w:p>
        </w:tc>
      </w:tr>
      <w:tr w:rsidR="004A0679" w:rsidRPr="000E02B0" w14:paraId="41E47918"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4E122D9D"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CCD0F"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Модернізація теплових вводів житлових будинків з використанням енергозберігаючих технологій(1390 буд)</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B0376F1"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3EF6C1C2"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2017-2020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410E3"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245,1</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EB88D09"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8 600,0</w:t>
            </w:r>
          </w:p>
        </w:tc>
        <w:tc>
          <w:tcPr>
            <w:tcW w:w="1134" w:type="dxa"/>
            <w:tcBorders>
              <w:top w:val="single" w:sz="4" w:space="0" w:color="auto"/>
              <w:left w:val="nil"/>
              <w:bottom w:val="single" w:sz="4" w:space="0" w:color="auto"/>
              <w:right w:val="single" w:sz="4" w:space="0" w:color="auto"/>
            </w:tcBorders>
            <w:vAlign w:val="center"/>
          </w:tcPr>
          <w:p w14:paraId="1907716E"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МБ</w:t>
            </w:r>
          </w:p>
        </w:tc>
        <w:tc>
          <w:tcPr>
            <w:tcW w:w="3031" w:type="dxa"/>
            <w:tcBorders>
              <w:top w:val="single" w:sz="4" w:space="0" w:color="auto"/>
              <w:left w:val="nil"/>
              <w:bottom w:val="single" w:sz="4" w:space="0" w:color="auto"/>
              <w:right w:val="single" w:sz="4" w:space="0" w:color="auto"/>
            </w:tcBorders>
            <w:vAlign w:val="center"/>
          </w:tcPr>
          <w:p w14:paraId="4D9756A9"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Виконавчі органи міської ради</w:t>
            </w:r>
          </w:p>
        </w:tc>
      </w:tr>
      <w:tr w:rsidR="004A0679" w:rsidRPr="000E02B0" w14:paraId="3EE6953C" w14:textId="77777777" w:rsidTr="004F6C98">
        <w:trPr>
          <w:trHeight w:val="227"/>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7506768A"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b/>
                <w:bCs/>
                <w:sz w:val="16"/>
                <w:szCs w:val="16"/>
              </w:rPr>
              <w:t>3</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13FE90C2" w14:textId="77777777" w:rsidR="004A0679" w:rsidRPr="000E02B0" w:rsidRDefault="004A0679" w:rsidP="004F6C98">
            <w:pPr>
              <w:spacing w:after="0" w:line="240" w:lineRule="auto"/>
              <w:rPr>
                <w:rFonts w:ascii="Times New Roman" w:hAnsi="Times New Roman"/>
                <w:sz w:val="16"/>
                <w:szCs w:val="16"/>
                <w:lang w:eastAsia="uk-UA"/>
              </w:rPr>
            </w:pPr>
            <w:r w:rsidRPr="000E02B0">
              <w:rPr>
                <w:rFonts w:ascii="Times New Roman" w:hAnsi="Times New Roman"/>
                <w:b/>
                <w:bCs/>
                <w:sz w:val="16"/>
                <w:szCs w:val="16"/>
              </w:rPr>
              <w:t>Сфера теплопостачання</w:t>
            </w:r>
          </w:p>
        </w:tc>
        <w:tc>
          <w:tcPr>
            <w:tcW w:w="1587" w:type="dxa"/>
            <w:tcBorders>
              <w:top w:val="single" w:sz="4" w:space="0" w:color="auto"/>
              <w:left w:val="nil"/>
              <w:bottom w:val="single" w:sz="4" w:space="0" w:color="auto"/>
              <w:right w:val="single" w:sz="4" w:space="0" w:color="auto"/>
            </w:tcBorders>
            <w:shd w:val="clear" w:color="auto" w:fill="FFFFCC"/>
            <w:noWrap/>
            <w:vAlign w:val="center"/>
          </w:tcPr>
          <w:p w14:paraId="2804296F"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531" w:type="dxa"/>
            <w:tcBorders>
              <w:top w:val="single" w:sz="4" w:space="0" w:color="auto"/>
              <w:left w:val="nil"/>
              <w:bottom w:val="single" w:sz="4" w:space="0" w:color="auto"/>
              <w:right w:val="single" w:sz="4" w:space="0" w:color="auto"/>
            </w:tcBorders>
            <w:shd w:val="clear" w:color="auto" w:fill="FFFFCC"/>
            <w:vAlign w:val="center"/>
          </w:tcPr>
          <w:p w14:paraId="42B661B0"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531"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69CE7906" w14:textId="77777777" w:rsidR="004A0679" w:rsidRPr="000E02B0" w:rsidRDefault="004A0679" w:rsidP="004F6C98">
            <w:pPr>
              <w:spacing w:after="0" w:line="240" w:lineRule="auto"/>
              <w:jc w:val="center"/>
              <w:rPr>
                <w:rFonts w:ascii="Times New Roman" w:hAnsi="Times New Roman"/>
                <w:sz w:val="16"/>
                <w:szCs w:val="16"/>
              </w:rPr>
            </w:pPr>
          </w:p>
        </w:tc>
        <w:tc>
          <w:tcPr>
            <w:tcW w:w="1448" w:type="dxa"/>
            <w:tcBorders>
              <w:top w:val="single" w:sz="4" w:space="0" w:color="auto"/>
              <w:left w:val="nil"/>
              <w:bottom w:val="single" w:sz="4" w:space="0" w:color="auto"/>
              <w:right w:val="single" w:sz="4" w:space="0" w:color="auto"/>
            </w:tcBorders>
            <w:shd w:val="clear" w:color="auto" w:fill="FFFFCC"/>
            <w:noWrap/>
            <w:vAlign w:val="center"/>
          </w:tcPr>
          <w:p w14:paraId="3105BE16" w14:textId="77777777" w:rsidR="004A0679" w:rsidRPr="000E02B0" w:rsidRDefault="004A0679" w:rsidP="004F6C98">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445A22D7"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3031" w:type="dxa"/>
            <w:tcBorders>
              <w:top w:val="single" w:sz="4" w:space="0" w:color="auto"/>
              <w:left w:val="nil"/>
              <w:bottom w:val="single" w:sz="4" w:space="0" w:color="auto"/>
              <w:right w:val="single" w:sz="4" w:space="0" w:color="auto"/>
            </w:tcBorders>
            <w:shd w:val="clear" w:color="auto" w:fill="FFFFCC"/>
            <w:vAlign w:val="center"/>
          </w:tcPr>
          <w:p w14:paraId="50F76B92" w14:textId="77777777" w:rsidR="004A0679" w:rsidRPr="000E02B0" w:rsidRDefault="004A0679" w:rsidP="004F6C98">
            <w:pPr>
              <w:spacing w:after="0" w:line="240" w:lineRule="auto"/>
              <w:jc w:val="center"/>
              <w:rPr>
                <w:rFonts w:ascii="Times New Roman" w:hAnsi="Times New Roman"/>
                <w:sz w:val="16"/>
                <w:szCs w:val="16"/>
                <w:lang w:eastAsia="uk-UA"/>
              </w:rPr>
            </w:pPr>
          </w:p>
        </w:tc>
      </w:tr>
      <w:tr w:rsidR="004A0679" w:rsidRPr="000E02B0" w14:paraId="236C4F71"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2EF7E66E"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FD64F"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color w:val="000000"/>
                <w:sz w:val="16"/>
                <w:szCs w:val="16"/>
              </w:rPr>
              <w:t xml:space="preserve">Модернізацію </w:t>
            </w:r>
            <w:proofErr w:type="spellStart"/>
            <w:r w:rsidRPr="000E02B0">
              <w:rPr>
                <w:rFonts w:ascii="Times New Roman" w:hAnsi="Times New Roman"/>
                <w:color w:val="000000"/>
                <w:sz w:val="16"/>
                <w:szCs w:val="16"/>
              </w:rPr>
              <w:t>водопідготовчого</w:t>
            </w:r>
            <w:proofErr w:type="spellEnd"/>
            <w:r w:rsidRPr="000E02B0">
              <w:rPr>
                <w:rFonts w:ascii="Times New Roman" w:hAnsi="Times New Roman"/>
                <w:color w:val="000000"/>
                <w:sz w:val="16"/>
                <w:szCs w:val="16"/>
              </w:rPr>
              <w:t xml:space="preserve"> обладнання котельні </w:t>
            </w:r>
            <w:r w:rsidRPr="000E02B0">
              <w:rPr>
                <w:rFonts w:ascii="Times New Roman" w:hAnsi="Times New Roman"/>
                <w:color w:val="000000"/>
                <w:sz w:val="16"/>
                <w:szCs w:val="16"/>
              </w:rPr>
              <w:br/>
              <w:t>КП КМР «Тепломережа»</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4CDD986C" w14:textId="77777777" w:rsidR="004A0679" w:rsidRPr="000E02B0" w:rsidRDefault="004A0679" w:rsidP="004F6C98">
            <w:pPr>
              <w:spacing w:after="0" w:line="240" w:lineRule="auto"/>
              <w:jc w:val="center"/>
              <w:rPr>
                <w:rFonts w:ascii="Times New Roman" w:hAnsi="Times New Roman"/>
                <w:color w:val="000000"/>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6C2D4DA9"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2016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931DA"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1,3</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78CA2992"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27, 6</w:t>
            </w:r>
          </w:p>
        </w:tc>
        <w:tc>
          <w:tcPr>
            <w:tcW w:w="1134" w:type="dxa"/>
            <w:tcBorders>
              <w:top w:val="single" w:sz="4" w:space="0" w:color="auto"/>
              <w:left w:val="nil"/>
              <w:bottom w:val="single" w:sz="4" w:space="0" w:color="auto"/>
              <w:right w:val="single" w:sz="4" w:space="0" w:color="auto"/>
            </w:tcBorders>
            <w:vAlign w:val="center"/>
          </w:tcPr>
          <w:p w14:paraId="7EA9BAC6"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 xml:space="preserve">кошти </w:t>
            </w:r>
            <w:proofErr w:type="spellStart"/>
            <w:r w:rsidRPr="000E02B0">
              <w:rPr>
                <w:rFonts w:ascii="Times New Roman" w:hAnsi="Times New Roman"/>
                <w:sz w:val="16"/>
                <w:szCs w:val="16"/>
                <w:lang w:eastAsia="uk-UA"/>
              </w:rPr>
              <w:t>підприємствп</w:t>
            </w:r>
            <w:proofErr w:type="spellEnd"/>
          </w:p>
        </w:tc>
        <w:tc>
          <w:tcPr>
            <w:tcW w:w="3031" w:type="dxa"/>
            <w:tcBorders>
              <w:top w:val="single" w:sz="4" w:space="0" w:color="auto"/>
              <w:left w:val="nil"/>
              <w:bottom w:val="single" w:sz="4" w:space="0" w:color="auto"/>
              <w:right w:val="single" w:sz="4" w:space="0" w:color="auto"/>
            </w:tcBorders>
            <w:vAlign w:val="center"/>
          </w:tcPr>
          <w:p w14:paraId="506F3E22" w14:textId="77777777" w:rsidR="004A0679" w:rsidRPr="000E02B0" w:rsidRDefault="004A0679" w:rsidP="004F6C98">
            <w:pPr>
              <w:spacing w:after="0" w:line="240" w:lineRule="auto"/>
              <w:jc w:val="center"/>
              <w:rPr>
                <w:rFonts w:ascii="Times New Roman" w:hAnsi="Times New Roman"/>
                <w:color w:val="000000"/>
                <w:sz w:val="16"/>
                <w:szCs w:val="16"/>
              </w:rPr>
            </w:pPr>
            <w:r w:rsidRPr="000E02B0">
              <w:rPr>
                <w:rFonts w:ascii="Times New Roman" w:hAnsi="Times New Roman"/>
                <w:color w:val="000000"/>
                <w:sz w:val="16"/>
                <w:szCs w:val="16"/>
              </w:rPr>
              <w:t>КП КМР «Тепломережа»</w:t>
            </w:r>
          </w:p>
          <w:p w14:paraId="56AF7019" w14:textId="77777777" w:rsidR="004A0679" w:rsidRPr="000E02B0" w:rsidRDefault="004A0679" w:rsidP="004F6C98">
            <w:pPr>
              <w:spacing w:after="0" w:line="240" w:lineRule="auto"/>
              <w:jc w:val="center"/>
              <w:rPr>
                <w:rFonts w:ascii="Times New Roman" w:hAnsi="Times New Roman"/>
                <w:bCs/>
                <w:sz w:val="16"/>
                <w:szCs w:val="16"/>
              </w:rPr>
            </w:pPr>
            <w:r w:rsidRPr="000E02B0">
              <w:rPr>
                <w:rFonts w:ascii="Times New Roman" w:hAnsi="Times New Roman"/>
                <w:bCs/>
                <w:sz w:val="16"/>
                <w:szCs w:val="16"/>
              </w:rPr>
              <w:t xml:space="preserve">          (з  2021 року не працює)</w:t>
            </w:r>
          </w:p>
        </w:tc>
      </w:tr>
      <w:tr w:rsidR="004A0679" w:rsidRPr="000E02B0" w14:paraId="54208D6B"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0D306C29"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206A9"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Улаштування енергоефективних систем внутрішнього та зовнішнього освітлення будівель</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69B649D9"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113BFC7A"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2016-2020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18459"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4,3</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634F34BA"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150,0</w:t>
            </w:r>
          </w:p>
        </w:tc>
        <w:tc>
          <w:tcPr>
            <w:tcW w:w="1134" w:type="dxa"/>
            <w:tcBorders>
              <w:top w:val="single" w:sz="4" w:space="0" w:color="auto"/>
              <w:left w:val="nil"/>
              <w:bottom w:val="single" w:sz="4" w:space="0" w:color="auto"/>
              <w:right w:val="single" w:sz="4" w:space="0" w:color="auto"/>
            </w:tcBorders>
            <w:vAlign w:val="center"/>
          </w:tcPr>
          <w:p w14:paraId="70A6C113"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МФО</w:t>
            </w:r>
          </w:p>
        </w:tc>
        <w:tc>
          <w:tcPr>
            <w:tcW w:w="3031" w:type="dxa"/>
            <w:tcBorders>
              <w:top w:val="single" w:sz="4" w:space="0" w:color="auto"/>
              <w:left w:val="nil"/>
              <w:bottom w:val="single" w:sz="4" w:space="0" w:color="auto"/>
              <w:right w:val="single" w:sz="4" w:space="0" w:color="auto"/>
            </w:tcBorders>
            <w:vAlign w:val="center"/>
          </w:tcPr>
          <w:p w14:paraId="4849D942" w14:textId="77777777" w:rsidR="004A0679" w:rsidRPr="000E02B0" w:rsidRDefault="004A0679" w:rsidP="004F6C98">
            <w:pPr>
              <w:spacing w:after="0" w:line="240" w:lineRule="auto"/>
              <w:jc w:val="center"/>
              <w:rPr>
                <w:rFonts w:ascii="Times New Roman" w:hAnsi="Times New Roman"/>
                <w:bCs/>
                <w:sz w:val="16"/>
                <w:szCs w:val="16"/>
              </w:rPr>
            </w:pPr>
            <w:r w:rsidRPr="000E02B0">
              <w:rPr>
                <w:rFonts w:ascii="Times New Roman" w:hAnsi="Times New Roman"/>
                <w:bCs/>
                <w:sz w:val="16"/>
                <w:szCs w:val="16"/>
              </w:rPr>
              <w:t>Теплопостачальні підприємства міста</w:t>
            </w:r>
          </w:p>
        </w:tc>
      </w:tr>
      <w:tr w:rsidR="004A0679" w:rsidRPr="000E02B0" w14:paraId="21128A0B"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7FDE36E8"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D57D9"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Відновлення зруйнованого ізоляційного покриття трубопроводів системи теплопостачання</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4E4FD328"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67648FA1"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2016-2020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6F51F"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1 200,0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125673BE"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26 113,0</w:t>
            </w:r>
          </w:p>
        </w:tc>
        <w:tc>
          <w:tcPr>
            <w:tcW w:w="1134" w:type="dxa"/>
            <w:tcBorders>
              <w:top w:val="single" w:sz="4" w:space="0" w:color="auto"/>
              <w:left w:val="nil"/>
              <w:bottom w:val="single" w:sz="4" w:space="0" w:color="auto"/>
              <w:right w:val="single" w:sz="4" w:space="0" w:color="auto"/>
            </w:tcBorders>
            <w:vAlign w:val="center"/>
          </w:tcPr>
          <w:p w14:paraId="19A2EC75"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кошти підприємства</w:t>
            </w:r>
          </w:p>
        </w:tc>
        <w:tc>
          <w:tcPr>
            <w:tcW w:w="3031" w:type="dxa"/>
            <w:tcBorders>
              <w:top w:val="single" w:sz="4" w:space="0" w:color="auto"/>
              <w:left w:val="nil"/>
              <w:bottom w:val="single" w:sz="4" w:space="0" w:color="auto"/>
              <w:right w:val="single" w:sz="4" w:space="0" w:color="auto"/>
            </w:tcBorders>
            <w:vAlign w:val="center"/>
          </w:tcPr>
          <w:p w14:paraId="1A561355" w14:textId="77777777" w:rsidR="004A0679" w:rsidRPr="000E02B0" w:rsidRDefault="004A0679" w:rsidP="004F6C98">
            <w:pPr>
              <w:spacing w:after="0" w:line="240" w:lineRule="auto"/>
              <w:jc w:val="center"/>
              <w:rPr>
                <w:rFonts w:ascii="Times New Roman" w:hAnsi="Times New Roman"/>
                <w:bCs/>
                <w:sz w:val="16"/>
                <w:szCs w:val="16"/>
              </w:rPr>
            </w:pPr>
            <w:r w:rsidRPr="000E02B0">
              <w:rPr>
                <w:rFonts w:ascii="Times New Roman" w:hAnsi="Times New Roman"/>
                <w:color w:val="000000"/>
                <w:sz w:val="16"/>
                <w:szCs w:val="16"/>
              </w:rPr>
              <w:t>КП КМР «Тепломережа»</w:t>
            </w:r>
          </w:p>
          <w:p w14:paraId="73305AA6"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bCs/>
                <w:sz w:val="16"/>
                <w:szCs w:val="16"/>
              </w:rPr>
              <w:t>(з  2021 року не працює)</w:t>
            </w:r>
          </w:p>
        </w:tc>
      </w:tr>
      <w:tr w:rsidR="004A0679" w:rsidRPr="000E02B0" w14:paraId="56BDC290"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5F4685A9"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2910B"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color w:val="000000"/>
                <w:sz w:val="16"/>
                <w:szCs w:val="16"/>
              </w:rPr>
              <w:t xml:space="preserve">Заміна тепломереж </w:t>
            </w:r>
            <w:r w:rsidRPr="000E02B0">
              <w:rPr>
                <w:rFonts w:ascii="Times New Roman" w:hAnsi="Times New Roman"/>
                <w:color w:val="000000"/>
                <w:sz w:val="16"/>
                <w:szCs w:val="16"/>
              </w:rPr>
              <w:br/>
              <w:t>із застосуванням попередньо ізольованих труб</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3F031502" w14:textId="77777777" w:rsidR="004A0679" w:rsidRPr="000E02B0" w:rsidRDefault="004A0679" w:rsidP="004F6C98">
            <w:pPr>
              <w:spacing w:after="0" w:line="240" w:lineRule="auto"/>
              <w:jc w:val="center"/>
              <w:rPr>
                <w:rFonts w:ascii="Times New Roman" w:hAnsi="Times New Roman"/>
                <w:color w:val="000000"/>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7449C889"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2016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F35AA"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5,0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6FDAAB5F"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108,8</w:t>
            </w:r>
          </w:p>
        </w:tc>
        <w:tc>
          <w:tcPr>
            <w:tcW w:w="1134" w:type="dxa"/>
            <w:tcBorders>
              <w:top w:val="single" w:sz="4" w:space="0" w:color="auto"/>
              <w:left w:val="nil"/>
              <w:bottom w:val="single" w:sz="4" w:space="0" w:color="auto"/>
              <w:right w:val="single" w:sz="4" w:space="0" w:color="auto"/>
            </w:tcBorders>
            <w:vAlign w:val="center"/>
          </w:tcPr>
          <w:p w14:paraId="32ED5BF1"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кошти підприємства</w:t>
            </w:r>
          </w:p>
        </w:tc>
        <w:tc>
          <w:tcPr>
            <w:tcW w:w="3031" w:type="dxa"/>
            <w:tcBorders>
              <w:top w:val="single" w:sz="4" w:space="0" w:color="auto"/>
              <w:left w:val="nil"/>
              <w:bottom w:val="single" w:sz="4" w:space="0" w:color="auto"/>
              <w:right w:val="single" w:sz="4" w:space="0" w:color="auto"/>
            </w:tcBorders>
            <w:vAlign w:val="center"/>
          </w:tcPr>
          <w:p w14:paraId="56ECECEA" w14:textId="77777777" w:rsidR="004A0679" w:rsidRPr="000E02B0" w:rsidRDefault="004A0679" w:rsidP="004F6C98">
            <w:pPr>
              <w:spacing w:after="0" w:line="240" w:lineRule="auto"/>
              <w:jc w:val="center"/>
              <w:rPr>
                <w:rFonts w:ascii="Times New Roman" w:hAnsi="Times New Roman"/>
                <w:bCs/>
                <w:sz w:val="16"/>
                <w:szCs w:val="16"/>
              </w:rPr>
            </w:pPr>
            <w:r w:rsidRPr="000E02B0">
              <w:rPr>
                <w:rFonts w:ascii="Times New Roman" w:hAnsi="Times New Roman"/>
                <w:color w:val="000000"/>
                <w:sz w:val="16"/>
                <w:szCs w:val="16"/>
              </w:rPr>
              <w:t>КП КМР «Тепломережа»</w:t>
            </w:r>
          </w:p>
          <w:p w14:paraId="5A49A7F8"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bCs/>
                <w:sz w:val="16"/>
                <w:szCs w:val="16"/>
              </w:rPr>
              <w:t>(з  2021 року не працює)</w:t>
            </w:r>
          </w:p>
        </w:tc>
      </w:tr>
      <w:tr w:rsidR="004A0679" w:rsidRPr="000E02B0" w14:paraId="50B3C373"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48DDF69D"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AB8E2" w14:textId="77777777" w:rsidR="004A0679" w:rsidRPr="000E02B0" w:rsidRDefault="004A0679" w:rsidP="004F6C98">
            <w:pPr>
              <w:spacing w:after="0" w:line="240" w:lineRule="auto"/>
              <w:rPr>
                <w:rFonts w:ascii="Times New Roman" w:hAnsi="Times New Roman"/>
                <w:sz w:val="16"/>
                <w:szCs w:val="16"/>
                <w:lang w:eastAsia="uk-UA"/>
              </w:rPr>
            </w:pPr>
            <w:r w:rsidRPr="000E02B0">
              <w:rPr>
                <w:rFonts w:ascii="Times New Roman" w:hAnsi="Times New Roman"/>
                <w:sz w:val="16"/>
                <w:szCs w:val="16"/>
              </w:rPr>
              <w:t>Модернізація теплових вводів та системи опалення з використанням енергозберігаючих технологій</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7BA37364" w14:textId="77777777" w:rsidR="004A0679" w:rsidRPr="000E02B0" w:rsidRDefault="004A0679" w:rsidP="004F6C98">
            <w:pPr>
              <w:spacing w:after="0" w:line="240" w:lineRule="auto"/>
              <w:jc w:val="center"/>
              <w:rPr>
                <w:rFonts w:ascii="Times New Roman" w:hAnsi="Times New Roman"/>
                <w:color w:val="000000"/>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488EB37F"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2017-2020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8E5D5"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1,7</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FE5D5ED"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250,0</w:t>
            </w:r>
          </w:p>
        </w:tc>
        <w:tc>
          <w:tcPr>
            <w:tcW w:w="1134" w:type="dxa"/>
            <w:tcBorders>
              <w:top w:val="single" w:sz="4" w:space="0" w:color="auto"/>
              <w:left w:val="nil"/>
              <w:bottom w:val="single" w:sz="4" w:space="0" w:color="auto"/>
              <w:right w:val="single" w:sz="4" w:space="0" w:color="auto"/>
            </w:tcBorders>
            <w:vAlign w:val="center"/>
          </w:tcPr>
          <w:p w14:paraId="7F4CABC0" w14:textId="77777777" w:rsidR="004A0679" w:rsidRPr="000E02B0" w:rsidRDefault="004A0679" w:rsidP="004F6C98">
            <w:pPr>
              <w:spacing w:after="0" w:line="240" w:lineRule="auto"/>
              <w:jc w:val="center"/>
              <w:rPr>
                <w:rFonts w:ascii="Times New Roman" w:hAnsi="Times New Roman"/>
                <w:sz w:val="16"/>
                <w:szCs w:val="16"/>
                <w:lang w:eastAsia="uk-UA"/>
              </w:rPr>
            </w:pPr>
            <w:proofErr w:type="spellStart"/>
            <w:r w:rsidRPr="000E02B0">
              <w:rPr>
                <w:rFonts w:ascii="Times New Roman" w:hAnsi="Times New Roman"/>
                <w:sz w:val="16"/>
                <w:szCs w:val="16"/>
                <w:lang w:eastAsia="uk-UA"/>
              </w:rPr>
              <w:t>МФО,кошти</w:t>
            </w:r>
            <w:proofErr w:type="spellEnd"/>
            <w:r w:rsidRPr="000E02B0">
              <w:rPr>
                <w:rFonts w:ascii="Times New Roman" w:hAnsi="Times New Roman"/>
                <w:sz w:val="16"/>
                <w:szCs w:val="16"/>
                <w:lang w:eastAsia="uk-UA"/>
              </w:rPr>
              <w:t xml:space="preserve"> підприємств</w:t>
            </w:r>
          </w:p>
        </w:tc>
        <w:tc>
          <w:tcPr>
            <w:tcW w:w="3031" w:type="dxa"/>
            <w:tcBorders>
              <w:top w:val="single" w:sz="4" w:space="0" w:color="auto"/>
              <w:left w:val="nil"/>
              <w:bottom w:val="single" w:sz="4" w:space="0" w:color="auto"/>
              <w:right w:val="single" w:sz="4" w:space="0" w:color="auto"/>
            </w:tcBorders>
            <w:vAlign w:val="center"/>
          </w:tcPr>
          <w:p w14:paraId="3B65EFF8"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bCs/>
                <w:sz w:val="16"/>
                <w:szCs w:val="16"/>
              </w:rPr>
              <w:t>Теплопостачальні підприємства міста</w:t>
            </w:r>
          </w:p>
        </w:tc>
      </w:tr>
      <w:tr w:rsidR="004A0679" w:rsidRPr="000E02B0" w14:paraId="1C37E9F7"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1B5E0220"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435F5"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Реконструкція (</w:t>
            </w:r>
            <w:proofErr w:type="spellStart"/>
            <w:r w:rsidRPr="000E02B0">
              <w:rPr>
                <w:rFonts w:ascii="Times New Roman" w:hAnsi="Times New Roman"/>
                <w:sz w:val="16"/>
                <w:szCs w:val="16"/>
              </w:rPr>
              <w:t>термомодернізація</w:t>
            </w:r>
            <w:proofErr w:type="spellEnd"/>
            <w:r w:rsidRPr="000E02B0">
              <w:rPr>
                <w:rFonts w:ascii="Times New Roman" w:hAnsi="Times New Roman"/>
                <w:sz w:val="16"/>
                <w:szCs w:val="16"/>
              </w:rPr>
              <w:t>) будівель з використанням енергозберігаючих технологій</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6B16B18C"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60A634E1"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2017-2020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78C34"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21,4</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ADA9961"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750,0</w:t>
            </w:r>
          </w:p>
        </w:tc>
        <w:tc>
          <w:tcPr>
            <w:tcW w:w="1134" w:type="dxa"/>
            <w:tcBorders>
              <w:top w:val="single" w:sz="4" w:space="0" w:color="auto"/>
              <w:left w:val="nil"/>
              <w:bottom w:val="single" w:sz="4" w:space="0" w:color="auto"/>
              <w:right w:val="single" w:sz="4" w:space="0" w:color="auto"/>
            </w:tcBorders>
            <w:vAlign w:val="center"/>
          </w:tcPr>
          <w:p w14:paraId="3F3B0D0F"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МФО</w:t>
            </w:r>
          </w:p>
        </w:tc>
        <w:tc>
          <w:tcPr>
            <w:tcW w:w="3031" w:type="dxa"/>
            <w:tcBorders>
              <w:top w:val="single" w:sz="4" w:space="0" w:color="auto"/>
              <w:left w:val="nil"/>
              <w:bottom w:val="single" w:sz="4" w:space="0" w:color="auto"/>
              <w:right w:val="single" w:sz="4" w:space="0" w:color="auto"/>
            </w:tcBorders>
            <w:vAlign w:val="center"/>
          </w:tcPr>
          <w:p w14:paraId="5770C4BA" w14:textId="77777777" w:rsidR="004A0679" w:rsidRPr="000E02B0" w:rsidRDefault="004A0679" w:rsidP="004F6C98">
            <w:pPr>
              <w:spacing w:after="0" w:line="240" w:lineRule="auto"/>
              <w:jc w:val="center"/>
              <w:rPr>
                <w:rFonts w:ascii="Times New Roman" w:hAnsi="Times New Roman"/>
                <w:bCs/>
                <w:sz w:val="16"/>
                <w:szCs w:val="16"/>
              </w:rPr>
            </w:pPr>
            <w:r w:rsidRPr="000E02B0">
              <w:rPr>
                <w:rFonts w:ascii="Times New Roman" w:hAnsi="Times New Roman"/>
                <w:bCs/>
                <w:sz w:val="16"/>
                <w:szCs w:val="16"/>
              </w:rPr>
              <w:t>Теплопостачальні підприємства міста</w:t>
            </w:r>
          </w:p>
        </w:tc>
      </w:tr>
      <w:tr w:rsidR="004A0679" w:rsidRPr="000E02B0" w14:paraId="5C27DB26" w14:textId="77777777" w:rsidTr="004F6C98">
        <w:trPr>
          <w:trHeight w:val="227"/>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28176CC4"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b/>
                <w:bCs/>
                <w:sz w:val="16"/>
                <w:szCs w:val="16"/>
              </w:rPr>
              <w:t>4</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25B47259" w14:textId="77777777" w:rsidR="004A0679" w:rsidRPr="000E02B0" w:rsidRDefault="004A0679" w:rsidP="004F6C98">
            <w:pPr>
              <w:spacing w:after="0" w:line="240" w:lineRule="auto"/>
              <w:rPr>
                <w:rFonts w:ascii="Times New Roman" w:hAnsi="Times New Roman"/>
                <w:sz w:val="16"/>
                <w:szCs w:val="16"/>
                <w:lang w:eastAsia="uk-UA"/>
              </w:rPr>
            </w:pPr>
            <w:r w:rsidRPr="000E02B0">
              <w:rPr>
                <w:rFonts w:ascii="Times New Roman" w:hAnsi="Times New Roman"/>
                <w:b/>
                <w:bCs/>
                <w:sz w:val="16"/>
                <w:szCs w:val="16"/>
              </w:rPr>
              <w:t>Сфера водопостачання і водовідведення</w:t>
            </w:r>
          </w:p>
        </w:tc>
        <w:tc>
          <w:tcPr>
            <w:tcW w:w="1587" w:type="dxa"/>
            <w:tcBorders>
              <w:top w:val="single" w:sz="4" w:space="0" w:color="auto"/>
              <w:left w:val="nil"/>
              <w:bottom w:val="single" w:sz="4" w:space="0" w:color="auto"/>
              <w:right w:val="single" w:sz="4" w:space="0" w:color="auto"/>
            </w:tcBorders>
            <w:shd w:val="clear" w:color="auto" w:fill="FFFFCC"/>
            <w:noWrap/>
            <w:vAlign w:val="center"/>
          </w:tcPr>
          <w:p w14:paraId="16937D54"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531" w:type="dxa"/>
            <w:tcBorders>
              <w:top w:val="single" w:sz="4" w:space="0" w:color="auto"/>
              <w:left w:val="nil"/>
              <w:bottom w:val="single" w:sz="4" w:space="0" w:color="auto"/>
              <w:right w:val="single" w:sz="4" w:space="0" w:color="auto"/>
            </w:tcBorders>
            <w:shd w:val="clear" w:color="auto" w:fill="FFFFCC"/>
            <w:vAlign w:val="center"/>
          </w:tcPr>
          <w:p w14:paraId="333BAD73"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531"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1379D585" w14:textId="77777777" w:rsidR="004A0679" w:rsidRPr="000E02B0" w:rsidRDefault="004A0679" w:rsidP="004F6C98">
            <w:pPr>
              <w:spacing w:after="0" w:line="240" w:lineRule="auto"/>
              <w:jc w:val="center"/>
              <w:rPr>
                <w:rFonts w:ascii="Times New Roman" w:hAnsi="Times New Roman"/>
                <w:sz w:val="16"/>
                <w:szCs w:val="16"/>
              </w:rPr>
            </w:pPr>
          </w:p>
        </w:tc>
        <w:tc>
          <w:tcPr>
            <w:tcW w:w="1448" w:type="dxa"/>
            <w:tcBorders>
              <w:top w:val="single" w:sz="4" w:space="0" w:color="auto"/>
              <w:left w:val="nil"/>
              <w:bottom w:val="single" w:sz="4" w:space="0" w:color="auto"/>
              <w:right w:val="single" w:sz="4" w:space="0" w:color="auto"/>
            </w:tcBorders>
            <w:shd w:val="clear" w:color="auto" w:fill="FFFFCC"/>
            <w:noWrap/>
            <w:vAlign w:val="center"/>
          </w:tcPr>
          <w:p w14:paraId="44010065" w14:textId="77777777" w:rsidR="004A0679" w:rsidRPr="000E02B0" w:rsidRDefault="004A0679" w:rsidP="004F6C98">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7578FB8E"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3031" w:type="dxa"/>
            <w:tcBorders>
              <w:top w:val="single" w:sz="4" w:space="0" w:color="auto"/>
              <w:left w:val="nil"/>
              <w:bottom w:val="single" w:sz="4" w:space="0" w:color="auto"/>
              <w:right w:val="single" w:sz="4" w:space="0" w:color="auto"/>
            </w:tcBorders>
            <w:shd w:val="clear" w:color="auto" w:fill="FFFFCC"/>
            <w:vAlign w:val="center"/>
          </w:tcPr>
          <w:p w14:paraId="3D5760C3" w14:textId="77777777" w:rsidR="004A0679" w:rsidRPr="000E02B0" w:rsidRDefault="004A0679" w:rsidP="004F6C98">
            <w:pPr>
              <w:spacing w:after="0" w:line="240" w:lineRule="auto"/>
              <w:jc w:val="center"/>
              <w:rPr>
                <w:rFonts w:ascii="Times New Roman" w:hAnsi="Times New Roman"/>
                <w:sz w:val="16"/>
                <w:szCs w:val="16"/>
                <w:lang w:eastAsia="uk-UA"/>
              </w:rPr>
            </w:pPr>
          </w:p>
        </w:tc>
      </w:tr>
      <w:tr w:rsidR="004A0679" w:rsidRPr="000E02B0" w14:paraId="176CBEB4" w14:textId="77777777" w:rsidTr="004F6C98">
        <w:trPr>
          <w:trHeight w:val="454"/>
        </w:trPr>
        <w:tc>
          <w:tcPr>
            <w:tcW w:w="453" w:type="dxa"/>
            <w:tcBorders>
              <w:top w:val="single" w:sz="4" w:space="0" w:color="auto"/>
              <w:left w:val="single" w:sz="4" w:space="0" w:color="auto"/>
              <w:bottom w:val="single" w:sz="4" w:space="0" w:color="auto"/>
              <w:right w:val="single" w:sz="4" w:space="0" w:color="auto"/>
            </w:tcBorders>
            <w:vAlign w:val="center"/>
          </w:tcPr>
          <w:p w14:paraId="000F377F"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0ABD2"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 xml:space="preserve">Модернізація існуючого зовнішнього </w:t>
            </w:r>
            <w:r w:rsidRPr="000E02B0">
              <w:rPr>
                <w:rFonts w:ascii="Times New Roman" w:hAnsi="Times New Roman"/>
                <w:sz w:val="16"/>
                <w:szCs w:val="16"/>
              </w:rPr>
              <w:br/>
              <w:t>та внутрішнього освітлення з впровадженням енергозберігаючих світильників типу ALED на насосних станціях водопроводу та каналізації</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7A5C8954"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4B0D5486"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2015-2022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08001"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0,5</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BEB92B6"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10,9</w:t>
            </w:r>
          </w:p>
        </w:tc>
        <w:tc>
          <w:tcPr>
            <w:tcW w:w="1134" w:type="dxa"/>
            <w:tcBorders>
              <w:top w:val="single" w:sz="4" w:space="0" w:color="auto"/>
              <w:left w:val="nil"/>
              <w:bottom w:val="single" w:sz="4" w:space="0" w:color="auto"/>
              <w:right w:val="single" w:sz="4" w:space="0" w:color="auto"/>
            </w:tcBorders>
            <w:vAlign w:val="center"/>
          </w:tcPr>
          <w:p w14:paraId="27681C9F"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кошти підприємства</w:t>
            </w:r>
          </w:p>
        </w:tc>
        <w:tc>
          <w:tcPr>
            <w:tcW w:w="3031" w:type="dxa"/>
            <w:tcBorders>
              <w:top w:val="single" w:sz="4" w:space="0" w:color="auto"/>
              <w:left w:val="nil"/>
              <w:bottom w:val="single" w:sz="4" w:space="0" w:color="auto"/>
              <w:right w:val="single" w:sz="4" w:space="0" w:color="auto"/>
            </w:tcBorders>
            <w:vAlign w:val="center"/>
          </w:tcPr>
          <w:p w14:paraId="601EC4B2" w14:textId="77777777" w:rsidR="004A0679" w:rsidRPr="000E02B0" w:rsidRDefault="004A0679" w:rsidP="004F6C98">
            <w:pPr>
              <w:spacing w:after="0" w:line="240" w:lineRule="auto"/>
              <w:jc w:val="center"/>
              <w:rPr>
                <w:rFonts w:ascii="Times New Roman" w:hAnsi="Times New Roman"/>
                <w:bCs/>
                <w:sz w:val="16"/>
                <w:szCs w:val="16"/>
              </w:rPr>
            </w:pPr>
            <w:r w:rsidRPr="000E02B0">
              <w:rPr>
                <w:rFonts w:ascii="Times New Roman" w:hAnsi="Times New Roman"/>
                <w:bCs/>
                <w:sz w:val="16"/>
                <w:szCs w:val="16"/>
              </w:rPr>
              <w:t>КП ДОР «</w:t>
            </w:r>
            <w:proofErr w:type="spellStart"/>
            <w:r w:rsidRPr="000E02B0">
              <w:rPr>
                <w:rFonts w:ascii="Times New Roman" w:hAnsi="Times New Roman"/>
                <w:bCs/>
                <w:sz w:val="16"/>
                <w:szCs w:val="16"/>
              </w:rPr>
              <w:t>Аульський</w:t>
            </w:r>
            <w:proofErr w:type="spellEnd"/>
            <w:r w:rsidRPr="000E02B0">
              <w:rPr>
                <w:rFonts w:ascii="Times New Roman" w:hAnsi="Times New Roman"/>
                <w:bCs/>
                <w:sz w:val="16"/>
                <w:szCs w:val="16"/>
              </w:rPr>
              <w:t xml:space="preserve"> водовід»</w:t>
            </w:r>
          </w:p>
        </w:tc>
      </w:tr>
      <w:tr w:rsidR="004A0679" w:rsidRPr="000E02B0" w14:paraId="2251B84A" w14:textId="77777777" w:rsidTr="004F6C98">
        <w:trPr>
          <w:trHeight w:val="454"/>
        </w:trPr>
        <w:tc>
          <w:tcPr>
            <w:tcW w:w="453" w:type="dxa"/>
            <w:tcBorders>
              <w:top w:val="single" w:sz="4" w:space="0" w:color="auto"/>
              <w:left w:val="single" w:sz="4" w:space="0" w:color="auto"/>
              <w:bottom w:val="single" w:sz="4" w:space="0" w:color="auto"/>
              <w:right w:val="single" w:sz="4" w:space="0" w:color="auto"/>
            </w:tcBorders>
            <w:vAlign w:val="center"/>
          </w:tcPr>
          <w:p w14:paraId="41DCB14B"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A6309"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Модернізація насосного обладнання з заміною н/а Р=17кВт на н/а типу "</w:t>
            </w:r>
            <w:proofErr w:type="spellStart"/>
            <w:r w:rsidRPr="000E02B0">
              <w:rPr>
                <w:rFonts w:ascii="Times New Roman" w:hAnsi="Times New Roman"/>
                <w:sz w:val="16"/>
                <w:szCs w:val="16"/>
              </w:rPr>
              <w:t>Grundfos"напікачувальні</w:t>
            </w:r>
            <w:proofErr w:type="spellEnd"/>
            <w:r w:rsidRPr="000E02B0">
              <w:rPr>
                <w:rFonts w:ascii="Times New Roman" w:hAnsi="Times New Roman"/>
                <w:sz w:val="16"/>
                <w:szCs w:val="16"/>
              </w:rPr>
              <w:t xml:space="preserve"> насосні станції</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3A06337A"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1AF195AE"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2018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7FD31"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0,2</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6A89177E"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4,4</w:t>
            </w:r>
          </w:p>
        </w:tc>
        <w:tc>
          <w:tcPr>
            <w:tcW w:w="1134" w:type="dxa"/>
            <w:tcBorders>
              <w:top w:val="single" w:sz="4" w:space="0" w:color="auto"/>
              <w:left w:val="nil"/>
              <w:bottom w:val="single" w:sz="4" w:space="0" w:color="auto"/>
              <w:right w:val="single" w:sz="4" w:space="0" w:color="auto"/>
            </w:tcBorders>
            <w:vAlign w:val="center"/>
          </w:tcPr>
          <w:p w14:paraId="28571CAF"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кошти підприємства</w:t>
            </w:r>
          </w:p>
        </w:tc>
        <w:tc>
          <w:tcPr>
            <w:tcW w:w="3031" w:type="dxa"/>
            <w:tcBorders>
              <w:top w:val="single" w:sz="4" w:space="0" w:color="auto"/>
              <w:left w:val="nil"/>
              <w:bottom w:val="single" w:sz="4" w:space="0" w:color="auto"/>
              <w:right w:val="single" w:sz="4" w:space="0" w:color="auto"/>
            </w:tcBorders>
            <w:vAlign w:val="center"/>
          </w:tcPr>
          <w:p w14:paraId="30F42C3C" w14:textId="77777777" w:rsidR="004A0679" w:rsidRPr="000E02B0" w:rsidRDefault="004A0679" w:rsidP="004F6C98">
            <w:pPr>
              <w:spacing w:after="0" w:line="240" w:lineRule="auto"/>
              <w:jc w:val="center"/>
              <w:rPr>
                <w:rFonts w:ascii="Times New Roman" w:hAnsi="Times New Roman"/>
                <w:bCs/>
                <w:sz w:val="16"/>
                <w:szCs w:val="16"/>
              </w:rPr>
            </w:pPr>
            <w:r w:rsidRPr="000E02B0">
              <w:rPr>
                <w:rFonts w:ascii="Times New Roman" w:hAnsi="Times New Roman"/>
                <w:bCs/>
                <w:sz w:val="16"/>
                <w:szCs w:val="16"/>
              </w:rPr>
              <w:t>КП ДОР «</w:t>
            </w:r>
            <w:proofErr w:type="spellStart"/>
            <w:r w:rsidRPr="000E02B0">
              <w:rPr>
                <w:rFonts w:ascii="Times New Roman" w:hAnsi="Times New Roman"/>
                <w:bCs/>
                <w:sz w:val="16"/>
                <w:szCs w:val="16"/>
              </w:rPr>
              <w:t>Аульський</w:t>
            </w:r>
            <w:proofErr w:type="spellEnd"/>
            <w:r w:rsidRPr="000E02B0">
              <w:rPr>
                <w:rFonts w:ascii="Times New Roman" w:hAnsi="Times New Roman"/>
                <w:bCs/>
                <w:sz w:val="16"/>
                <w:szCs w:val="16"/>
              </w:rPr>
              <w:t xml:space="preserve"> водовід»</w:t>
            </w:r>
          </w:p>
        </w:tc>
      </w:tr>
      <w:tr w:rsidR="004A0679" w:rsidRPr="000E02B0" w14:paraId="0299E9BF" w14:textId="77777777" w:rsidTr="004F6C98">
        <w:trPr>
          <w:trHeight w:val="454"/>
        </w:trPr>
        <w:tc>
          <w:tcPr>
            <w:tcW w:w="453" w:type="dxa"/>
            <w:tcBorders>
              <w:top w:val="single" w:sz="4" w:space="0" w:color="auto"/>
              <w:left w:val="single" w:sz="4" w:space="0" w:color="auto"/>
              <w:bottom w:val="single" w:sz="4" w:space="0" w:color="auto"/>
              <w:right w:val="single" w:sz="4" w:space="0" w:color="auto"/>
            </w:tcBorders>
            <w:vAlign w:val="center"/>
          </w:tcPr>
          <w:p w14:paraId="3417B517"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B14C4" w14:textId="77777777" w:rsidR="004A0679" w:rsidRPr="000E02B0" w:rsidRDefault="004A0679" w:rsidP="004F6C98">
            <w:pPr>
              <w:spacing w:after="0" w:line="240" w:lineRule="auto"/>
              <w:rPr>
                <w:rFonts w:ascii="Times New Roman" w:hAnsi="Times New Roman"/>
                <w:sz w:val="16"/>
                <w:szCs w:val="16"/>
                <w:lang w:eastAsia="uk-UA"/>
              </w:rPr>
            </w:pPr>
            <w:r w:rsidRPr="000E02B0">
              <w:rPr>
                <w:rFonts w:ascii="Times New Roman" w:hAnsi="Times New Roman"/>
                <w:sz w:val="16"/>
                <w:szCs w:val="16"/>
              </w:rPr>
              <w:t xml:space="preserve">Ізолювання тепломережі </w:t>
            </w:r>
            <w:proofErr w:type="spellStart"/>
            <w:r w:rsidRPr="000E02B0">
              <w:rPr>
                <w:rFonts w:ascii="Times New Roman" w:hAnsi="Times New Roman"/>
                <w:sz w:val="16"/>
                <w:szCs w:val="16"/>
              </w:rPr>
              <w:t>котелень</w:t>
            </w:r>
            <w:proofErr w:type="spellEnd"/>
            <w:r w:rsidRPr="000E02B0">
              <w:rPr>
                <w:rFonts w:ascii="Times New Roman" w:hAnsi="Times New Roman"/>
                <w:sz w:val="16"/>
                <w:szCs w:val="16"/>
              </w:rPr>
              <w:t>(</w:t>
            </w:r>
            <w:proofErr w:type="spellStart"/>
            <w:r w:rsidRPr="000E02B0">
              <w:rPr>
                <w:rFonts w:ascii="Times New Roman" w:hAnsi="Times New Roman"/>
                <w:sz w:val="16"/>
                <w:szCs w:val="16"/>
              </w:rPr>
              <w:t>вул.Широка</w:t>
            </w:r>
            <w:proofErr w:type="spellEnd"/>
            <w:r w:rsidRPr="000E02B0">
              <w:rPr>
                <w:rFonts w:ascii="Times New Roman" w:hAnsi="Times New Roman"/>
                <w:sz w:val="16"/>
                <w:szCs w:val="16"/>
              </w:rPr>
              <w:t xml:space="preserve">, </w:t>
            </w:r>
            <w:proofErr w:type="spellStart"/>
            <w:r>
              <w:rPr>
                <w:rFonts w:ascii="Times New Roman" w:hAnsi="Times New Roman"/>
                <w:sz w:val="16"/>
                <w:szCs w:val="16"/>
              </w:rPr>
              <w:t>вуд.</w:t>
            </w:r>
            <w:r w:rsidRPr="000E02B0">
              <w:rPr>
                <w:rFonts w:ascii="Times New Roman" w:hAnsi="Times New Roman"/>
                <w:sz w:val="16"/>
                <w:szCs w:val="16"/>
              </w:rPr>
              <w:t>Дорожня</w:t>
            </w:r>
            <w:proofErr w:type="spellEnd"/>
            <w:r w:rsidRPr="000E02B0">
              <w:rPr>
                <w:rFonts w:ascii="Times New Roman" w:hAnsi="Times New Roman"/>
                <w:sz w:val="16"/>
                <w:szCs w:val="16"/>
              </w:rPr>
              <w:t>)</w:t>
            </w:r>
          </w:p>
        </w:tc>
        <w:tc>
          <w:tcPr>
            <w:tcW w:w="1587" w:type="dxa"/>
            <w:tcBorders>
              <w:top w:val="single" w:sz="4" w:space="0" w:color="auto"/>
              <w:left w:val="nil"/>
              <w:bottom w:val="single" w:sz="4" w:space="0" w:color="auto"/>
              <w:right w:val="single" w:sz="4" w:space="0" w:color="auto"/>
            </w:tcBorders>
            <w:shd w:val="clear" w:color="auto" w:fill="auto"/>
            <w:noWrap/>
          </w:tcPr>
          <w:p w14:paraId="4EA85BC6" w14:textId="77777777" w:rsidR="004A0679" w:rsidRPr="000E02B0" w:rsidRDefault="004A0679" w:rsidP="004F6C98">
            <w:pPr>
              <w:spacing w:after="0" w:line="240" w:lineRule="auto"/>
              <w:jc w:val="cente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bottom"/>
          </w:tcPr>
          <w:p w14:paraId="2BD59A17" w14:textId="77777777" w:rsidR="004A0679" w:rsidRPr="000E02B0" w:rsidRDefault="004A0679" w:rsidP="004F6C98">
            <w:pPr>
              <w:jc w:val="center"/>
            </w:pPr>
            <w:r w:rsidRPr="000E02B0">
              <w:rPr>
                <w:rFonts w:ascii="Times New Roman" w:hAnsi="Times New Roman"/>
                <w:color w:val="000000"/>
                <w:sz w:val="16"/>
                <w:szCs w:val="16"/>
                <w:lang w:eastAsia="uk-UA"/>
              </w:rPr>
              <w:t>2018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5320F"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0,2</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5CDE2AC9"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4,4</w:t>
            </w:r>
          </w:p>
        </w:tc>
        <w:tc>
          <w:tcPr>
            <w:tcW w:w="1134" w:type="dxa"/>
            <w:tcBorders>
              <w:top w:val="single" w:sz="4" w:space="0" w:color="auto"/>
              <w:left w:val="nil"/>
              <w:bottom w:val="single" w:sz="4" w:space="0" w:color="auto"/>
              <w:right w:val="single" w:sz="4" w:space="0" w:color="auto"/>
            </w:tcBorders>
            <w:vAlign w:val="center"/>
          </w:tcPr>
          <w:p w14:paraId="521C49D8"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кошти підприємства</w:t>
            </w:r>
          </w:p>
        </w:tc>
        <w:tc>
          <w:tcPr>
            <w:tcW w:w="3031" w:type="dxa"/>
            <w:tcBorders>
              <w:top w:val="single" w:sz="4" w:space="0" w:color="auto"/>
              <w:left w:val="nil"/>
              <w:bottom w:val="single" w:sz="4" w:space="0" w:color="auto"/>
              <w:right w:val="single" w:sz="4" w:space="0" w:color="auto"/>
            </w:tcBorders>
            <w:vAlign w:val="center"/>
          </w:tcPr>
          <w:p w14:paraId="2249C1BB" w14:textId="77777777" w:rsidR="004A0679" w:rsidRPr="000E02B0" w:rsidRDefault="004A0679" w:rsidP="004F6C98">
            <w:pPr>
              <w:spacing w:after="0" w:line="240" w:lineRule="auto"/>
              <w:jc w:val="center"/>
              <w:rPr>
                <w:rFonts w:ascii="Times New Roman" w:hAnsi="Times New Roman"/>
                <w:bCs/>
                <w:sz w:val="16"/>
                <w:szCs w:val="16"/>
              </w:rPr>
            </w:pPr>
            <w:r w:rsidRPr="000E02B0">
              <w:rPr>
                <w:rFonts w:ascii="Times New Roman" w:hAnsi="Times New Roman"/>
                <w:bCs/>
                <w:sz w:val="16"/>
                <w:szCs w:val="16"/>
              </w:rPr>
              <w:t>КП ДОР «</w:t>
            </w:r>
            <w:proofErr w:type="spellStart"/>
            <w:r w:rsidRPr="000E02B0">
              <w:rPr>
                <w:rFonts w:ascii="Times New Roman" w:hAnsi="Times New Roman"/>
                <w:bCs/>
                <w:sz w:val="16"/>
                <w:szCs w:val="16"/>
              </w:rPr>
              <w:t>Аульський</w:t>
            </w:r>
            <w:proofErr w:type="spellEnd"/>
            <w:r w:rsidRPr="000E02B0">
              <w:rPr>
                <w:rFonts w:ascii="Times New Roman" w:hAnsi="Times New Roman"/>
                <w:bCs/>
                <w:sz w:val="16"/>
                <w:szCs w:val="16"/>
              </w:rPr>
              <w:t xml:space="preserve"> водовід»</w:t>
            </w:r>
          </w:p>
        </w:tc>
      </w:tr>
      <w:tr w:rsidR="004A0679" w:rsidRPr="000E02B0" w14:paraId="6E36BFE3" w14:textId="77777777" w:rsidTr="004F6C98">
        <w:trPr>
          <w:trHeight w:val="227"/>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65A8EA73"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b/>
                <w:bCs/>
                <w:sz w:val="16"/>
                <w:szCs w:val="16"/>
              </w:rPr>
              <w:t>5</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1C37221C" w14:textId="77777777" w:rsidR="004A0679" w:rsidRPr="000E02B0" w:rsidRDefault="004A0679" w:rsidP="004F6C98">
            <w:pPr>
              <w:spacing w:after="0" w:line="240" w:lineRule="auto"/>
              <w:rPr>
                <w:rFonts w:ascii="Times New Roman" w:hAnsi="Times New Roman"/>
                <w:sz w:val="16"/>
                <w:szCs w:val="16"/>
                <w:lang w:eastAsia="uk-UA"/>
              </w:rPr>
            </w:pPr>
            <w:r>
              <w:rPr>
                <w:rFonts w:ascii="Times New Roman" w:hAnsi="Times New Roman"/>
                <w:b/>
                <w:bCs/>
                <w:sz w:val="16"/>
                <w:szCs w:val="16"/>
              </w:rPr>
              <w:t>Транспорт (г</w:t>
            </w:r>
            <w:r w:rsidRPr="000E02B0">
              <w:rPr>
                <w:rFonts w:ascii="Times New Roman" w:hAnsi="Times New Roman"/>
                <w:b/>
                <w:bCs/>
                <w:sz w:val="16"/>
                <w:szCs w:val="16"/>
              </w:rPr>
              <w:t>ромадський</w:t>
            </w:r>
            <w:r>
              <w:rPr>
                <w:rFonts w:ascii="Times New Roman" w:hAnsi="Times New Roman"/>
                <w:b/>
                <w:bCs/>
                <w:sz w:val="16"/>
                <w:szCs w:val="16"/>
              </w:rPr>
              <w:t>, приватний )</w:t>
            </w:r>
          </w:p>
        </w:tc>
        <w:tc>
          <w:tcPr>
            <w:tcW w:w="1587" w:type="dxa"/>
            <w:tcBorders>
              <w:top w:val="single" w:sz="4" w:space="0" w:color="auto"/>
              <w:left w:val="nil"/>
              <w:bottom w:val="single" w:sz="4" w:space="0" w:color="auto"/>
              <w:right w:val="single" w:sz="4" w:space="0" w:color="auto"/>
            </w:tcBorders>
            <w:shd w:val="clear" w:color="auto" w:fill="FFFFCC"/>
            <w:noWrap/>
            <w:vAlign w:val="center"/>
          </w:tcPr>
          <w:p w14:paraId="0A245EF9"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531" w:type="dxa"/>
            <w:tcBorders>
              <w:top w:val="single" w:sz="4" w:space="0" w:color="auto"/>
              <w:left w:val="nil"/>
              <w:bottom w:val="single" w:sz="4" w:space="0" w:color="auto"/>
              <w:right w:val="single" w:sz="4" w:space="0" w:color="auto"/>
            </w:tcBorders>
            <w:shd w:val="clear" w:color="auto" w:fill="FFFFCC"/>
            <w:vAlign w:val="center"/>
          </w:tcPr>
          <w:p w14:paraId="305C1EEB"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531"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591AFA81" w14:textId="77777777" w:rsidR="004A0679" w:rsidRPr="000E02B0" w:rsidRDefault="004A0679" w:rsidP="004F6C98">
            <w:pPr>
              <w:spacing w:after="0" w:line="240" w:lineRule="auto"/>
              <w:jc w:val="center"/>
              <w:rPr>
                <w:rFonts w:ascii="Times New Roman" w:hAnsi="Times New Roman"/>
                <w:sz w:val="16"/>
                <w:szCs w:val="16"/>
              </w:rPr>
            </w:pPr>
          </w:p>
        </w:tc>
        <w:tc>
          <w:tcPr>
            <w:tcW w:w="1448" w:type="dxa"/>
            <w:tcBorders>
              <w:top w:val="single" w:sz="4" w:space="0" w:color="auto"/>
              <w:left w:val="nil"/>
              <w:bottom w:val="single" w:sz="4" w:space="0" w:color="auto"/>
              <w:right w:val="single" w:sz="4" w:space="0" w:color="auto"/>
            </w:tcBorders>
            <w:shd w:val="clear" w:color="auto" w:fill="FFFFCC"/>
            <w:noWrap/>
            <w:vAlign w:val="center"/>
          </w:tcPr>
          <w:p w14:paraId="7B091E98" w14:textId="77777777" w:rsidR="004A0679" w:rsidRPr="000E02B0" w:rsidRDefault="004A0679" w:rsidP="004F6C98">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27E7B777"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3031" w:type="dxa"/>
            <w:tcBorders>
              <w:top w:val="single" w:sz="4" w:space="0" w:color="auto"/>
              <w:left w:val="nil"/>
              <w:bottom w:val="single" w:sz="4" w:space="0" w:color="auto"/>
              <w:right w:val="single" w:sz="4" w:space="0" w:color="auto"/>
            </w:tcBorders>
            <w:shd w:val="clear" w:color="auto" w:fill="FFFFCC"/>
            <w:vAlign w:val="center"/>
          </w:tcPr>
          <w:p w14:paraId="7F7608A6" w14:textId="77777777" w:rsidR="004A0679" w:rsidRPr="000E02B0" w:rsidRDefault="004A0679" w:rsidP="004F6C98">
            <w:pPr>
              <w:spacing w:after="0" w:line="240" w:lineRule="auto"/>
              <w:jc w:val="center"/>
              <w:rPr>
                <w:rFonts w:ascii="Times New Roman" w:hAnsi="Times New Roman"/>
                <w:sz w:val="16"/>
                <w:szCs w:val="16"/>
                <w:lang w:eastAsia="uk-UA"/>
              </w:rPr>
            </w:pPr>
          </w:p>
        </w:tc>
      </w:tr>
      <w:tr w:rsidR="004A0679" w:rsidRPr="000E02B0" w14:paraId="2659FE39"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456C63C5"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C6397"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Адаптація стандартів палива та технологій його використання до європейських</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9C58EB2" w14:textId="77777777" w:rsidR="004A0679" w:rsidRPr="000E02B0" w:rsidRDefault="004A0679" w:rsidP="004F6C98">
            <w:pPr>
              <w:spacing w:after="0" w:line="240" w:lineRule="auto"/>
              <w:jc w:val="cente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bottom"/>
          </w:tcPr>
          <w:p w14:paraId="1AFFF94A" w14:textId="77777777" w:rsidR="004A0679" w:rsidRPr="000E02B0" w:rsidRDefault="004A0679" w:rsidP="004F6C98">
            <w:pPr>
              <w:jc w:val="center"/>
            </w:pPr>
            <w:r w:rsidRPr="000E02B0">
              <w:rPr>
                <w:rFonts w:ascii="Times New Roman" w:hAnsi="Times New Roman"/>
                <w:sz w:val="16"/>
                <w:szCs w:val="16"/>
              </w:rPr>
              <w:t>2016-2020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B4F51"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71EEC28B"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6FAA52D1"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3031" w:type="dxa"/>
            <w:tcBorders>
              <w:top w:val="single" w:sz="4" w:space="0" w:color="auto"/>
              <w:left w:val="nil"/>
              <w:bottom w:val="single" w:sz="4" w:space="0" w:color="auto"/>
              <w:right w:val="single" w:sz="4" w:space="0" w:color="auto"/>
            </w:tcBorders>
            <w:vAlign w:val="center"/>
          </w:tcPr>
          <w:p w14:paraId="743813BC"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Управління транспортної інфраструктури та зв</w:t>
            </w:r>
            <w:r w:rsidRPr="000E02B0">
              <w:rPr>
                <w:rFonts w:ascii="Times New Roman" w:hAnsi="Times New Roman"/>
                <w:sz w:val="16"/>
                <w:szCs w:val="16"/>
                <w:lang w:val="ru-RU" w:eastAsia="uk-UA"/>
              </w:rPr>
              <w:t>’</w:t>
            </w:r>
            <w:proofErr w:type="spellStart"/>
            <w:r w:rsidRPr="000E02B0">
              <w:rPr>
                <w:rFonts w:ascii="Times New Roman" w:hAnsi="Times New Roman"/>
                <w:sz w:val="16"/>
                <w:szCs w:val="16"/>
                <w:lang w:eastAsia="uk-UA"/>
              </w:rPr>
              <w:t>язку</w:t>
            </w:r>
            <w:proofErr w:type="spellEnd"/>
            <w:r w:rsidRPr="000E02B0">
              <w:rPr>
                <w:rFonts w:ascii="Times New Roman" w:hAnsi="Times New Roman"/>
                <w:sz w:val="16"/>
                <w:szCs w:val="16"/>
                <w:lang w:eastAsia="uk-UA"/>
              </w:rPr>
              <w:t xml:space="preserve"> міської ради, КП КМР «Транспорт», приватні перевізники</w:t>
            </w:r>
          </w:p>
        </w:tc>
      </w:tr>
      <w:tr w:rsidR="004A0679" w:rsidRPr="000E02B0" w14:paraId="07439C9D"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657A8BF9"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8C34C"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Придбання автобусів великого класу (автобусів більшої пасажиромісткості)</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4D490D68" w14:textId="77777777" w:rsidR="004A0679" w:rsidRPr="000E02B0" w:rsidRDefault="004A0679" w:rsidP="004F6C98">
            <w:pPr>
              <w:spacing w:after="0" w:line="240" w:lineRule="auto"/>
              <w:jc w:val="cente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bottom"/>
          </w:tcPr>
          <w:p w14:paraId="06941D9C" w14:textId="77777777" w:rsidR="004A0679" w:rsidRPr="000E02B0" w:rsidRDefault="004A0679" w:rsidP="004F6C98">
            <w:pPr>
              <w:jc w:val="center"/>
            </w:pPr>
            <w:r w:rsidRPr="000E02B0">
              <w:rPr>
                <w:rFonts w:ascii="Times New Roman" w:hAnsi="Times New Roman"/>
                <w:sz w:val="16"/>
                <w:szCs w:val="16"/>
              </w:rPr>
              <w:t>2016-2017</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0A071"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120,0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795806C8"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4 210,0</w:t>
            </w:r>
          </w:p>
        </w:tc>
        <w:tc>
          <w:tcPr>
            <w:tcW w:w="1134" w:type="dxa"/>
            <w:tcBorders>
              <w:top w:val="single" w:sz="4" w:space="0" w:color="auto"/>
              <w:left w:val="nil"/>
              <w:bottom w:val="single" w:sz="4" w:space="0" w:color="auto"/>
              <w:right w:val="single" w:sz="4" w:space="0" w:color="auto"/>
            </w:tcBorders>
            <w:vAlign w:val="center"/>
          </w:tcPr>
          <w:p w14:paraId="4109310D"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МБ</w:t>
            </w:r>
          </w:p>
        </w:tc>
        <w:tc>
          <w:tcPr>
            <w:tcW w:w="3031" w:type="dxa"/>
            <w:tcBorders>
              <w:top w:val="single" w:sz="4" w:space="0" w:color="auto"/>
              <w:left w:val="nil"/>
              <w:bottom w:val="single" w:sz="4" w:space="0" w:color="auto"/>
              <w:right w:val="single" w:sz="4" w:space="0" w:color="auto"/>
            </w:tcBorders>
            <w:vAlign w:val="center"/>
          </w:tcPr>
          <w:p w14:paraId="18AB8615"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Управління транспортної інфраструктури та зв</w:t>
            </w:r>
            <w:r w:rsidRPr="000E02B0">
              <w:rPr>
                <w:rFonts w:ascii="Times New Roman" w:hAnsi="Times New Roman"/>
                <w:sz w:val="16"/>
                <w:szCs w:val="16"/>
                <w:lang w:val="ru-RU" w:eastAsia="uk-UA"/>
              </w:rPr>
              <w:t>’</w:t>
            </w:r>
            <w:proofErr w:type="spellStart"/>
            <w:r w:rsidRPr="000E02B0">
              <w:rPr>
                <w:rFonts w:ascii="Times New Roman" w:hAnsi="Times New Roman"/>
                <w:sz w:val="16"/>
                <w:szCs w:val="16"/>
                <w:lang w:eastAsia="uk-UA"/>
              </w:rPr>
              <w:t>язку</w:t>
            </w:r>
            <w:proofErr w:type="spellEnd"/>
            <w:r w:rsidRPr="000E02B0">
              <w:rPr>
                <w:rFonts w:ascii="Times New Roman" w:hAnsi="Times New Roman"/>
                <w:sz w:val="16"/>
                <w:szCs w:val="16"/>
                <w:lang w:eastAsia="uk-UA"/>
              </w:rPr>
              <w:t xml:space="preserve"> міської ради</w:t>
            </w:r>
          </w:p>
        </w:tc>
      </w:tr>
      <w:tr w:rsidR="004A0679" w:rsidRPr="000E02B0" w14:paraId="2B25712D"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47DBE35D"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E46B1"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Оновлення рухомого складу трамвайного парку міста(збільшення кількості трамваїв, які планується ввести в експлуатацію)</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0DDAE153" w14:textId="77777777" w:rsidR="004A0679" w:rsidRPr="000E02B0" w:rsidRDefault="004A0679" w:rsidP="004F6C98">
            <w:pPr>
              <w:spacing w:after="0" w:line="240" w:lineRule="auto"/>
              <w:jc w:val="cente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bottom"/>
          </w:tcPr>
          <w:p w14:paraId="2102EBA5" w14:textId="77777777" w:rsidR="004A0679" w:rsidRPr="000E02B0" w:rsidRDefault="004A0679" w:rsidP="004F6C98">
            <w:pPr>
              <w:jc w:val="center"/>
            </w:pPr>
            <w:r w:rsidRPr="000E02B0">
              <w:rPr>
                <w:rFonts w:ascii="Times New Roman" w:hAnsi="Times New Roman"/>
                <w:sz w:val="16"/>
                <w:szCs w:val="16"/>
              </w:rPr>
              <w:t>2016-2017</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6DF27" w14:textId="77777777" w:rsidR="004A0679" w:rsidRPr="000E02B0" w:rsidRDefault="004A0679" w:rsidP="00BF1168">
            <w:pPr>
              <w:spacing w:after="0" w:line="240" w:lineRule="auto"/>
              <w:jc w:val="center"/>
              <w:rPr>
                <w:rFonts w:ascii="Times New Roman" w:hAnsi="Times New Roman"/>
                <w:sz w:val="16"/>
                <w:szCs w:val="16"/>
              </w:rPr>
            </w:pPr>
            <w:r w:rsidRPr="000E02B0">
              <w:rPr>
                <w:rFonts w:ascii="Times New Roman" w:hAnsi="Times New Roman"/>
                <w:sz w:val="16"/>
                <w:szCs w:val="16"/>
              </w:rPr>
              <w:t>31,</w:t>
            </w:r>
            <w:r w:rsidR="00BF1168">
              <w:rPr>
                <w:rFonts w:ascii="Times New Roman" w:hAnsi="Times New Roman"/>
                <w:sz w:val="16"/>
                <w:szCs w:val="16"/>
              </w:rPr>
              <w:t>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707B9635"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1 120,0</w:t>
            </w:r>
          </w:p>
        </w:tc>
        <w:tc>
          <w:tcPr>
            <w:tcW w:w="1134" w:type="dxa"/>
            <w:tcBorders>
              <w:top w:val="single" w:sz="4" w:space="0" w:color="auto"/>
              <w:left w:val="nil"/>
              <w:bottom w:val="single" w:sz="4" w:space="0" w:color="auto"/>
              <w:right w:val="single" w:sz="4" w:space="0" w:color="auto"/>
            </w:tcBorders>
            <w:vAlign w:val="center"/>
          </w:tcPr>
          <w:p w14:paraId="503E748D"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МБ</w:t>
            </w:r>
          </w:p>
        </w:tc>
        <w:tc>
          <w:tcPr>
            <w:tcW w:w="3031" w:type="dxa"/>
            <w:tcBorders>
              <w:top w:val="single" w:sz="4" w:space="0" w:color="auto"/>
              <w:left w:val="nil"/>
              <w:bottom w:val="single" w:sz="4" w:space="0" w:color="auto"/>
              <w:right w:val="single" w:sz="4" w:space="0" w:color="auto"/>
            </w:tcBorders>
            <w:vAlign w:val="center"/>
          </w:tcPr>
          <w:p w14:paraId="070A2476"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Управління транспортної інфраструктури та зв</w:t>
            </w:r>
            <w:r w:rsidRPr="000E02B0">
              <w:rPr>
                <w:rFonts w:ascii="Times New Roman" w:hAnsi="Times New Roman"/>
                <w:sz w:val="16"/>
                <w:szCs w:val="16"/>
                <w:lang w:val="ru-RU" w:eastAsia="uk-UA"/>
              </w:rPr>
              <w:t>’</w:t>
            </w:r>
            <w:proofErr w:type="spellStart"/>
            <w:r w:rsidRPr="000E02B0">
              <w:rPr>
                <w:rFonts w:ascii="Times New Roman" w:hAnsi="Times New Roman"/>
                <w:sz w:val="16"/>
                <w:szCs w:val="16"/>
                <w:lang w:eastAsia="uk-UA"/>
              </w:rPr>
              <w:t>язку</w:t>
            </w:r>
            <w:proofErr w:type="spellEnd"/>
            <w:r w:rsidRPr="000E02B0">
              <w:rPr>
                <w:rFonts w:ascii="Times New Roman" w:hAnsi="Times New Roman"/>
                <w:sz w:val="16"/>
                <w:szCs w:val="16"/>
                <w:lang w:eastAsia="uk-UA"/>
              </w:rPr>
              <w:t xml:space="preserve"> міської ради, КП КМР «Транспорт»,</w:t>
            </w:r>
          </w:p>
        </w:tc>
      </w:tr>
      <w:tr w:rsidR="004A0679" w:rsidRPr="000E02B0" w14:paraId="433740FE"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56738890"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AE583"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Впровадження GPS-навігації в громадському транспорті</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3953AD54" w14:textId="77777777" w:rsidR="004A0679" w:rsidRPr="000E02B0" w:rsidRDefault="004A0679" w:rsidP="004F6C98">
            <w:pPr>
              <w:spacing w:after="0" w:line="240" w:lineRule="auto"/>
              <w:jc w:val="cente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bottom"/>
          </w:tcPr>
          <w:p w14:paraId="5A2D4814" w14:textId="77777777" w:rsidR="004A0679" w:rsidRPr="000E02B0" w:rsidRDefault="004A0679" w:rsidP="004F6C98">
            <w:pPr>
              <w:jc w:val="center"/>
            </w:pPr>
            <w:r w:rsidRPr="000E02B0">
              <w:rPr>
                <w:rFonts w:ascii="Times New Roman" w:hAnsi="Times New Roman"/>
                <w:sz w:val="16"/>
                <w:szCs w:val="16"/>
              </w:rPr>
              <w:t>2017-2020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31BEF"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1C34C2F"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7C4E6EED"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3031" w:type="dxa"/>
            <w:tcBorders>
              <w:top w:val="single" w:sz="4" w:space="0" w:color="auto"/>
              <w:left w:val="nil"/>
              <w:bottom w:val="single" w:sz="4" w:space="0" w:color="auto"/>
              <w:right w:val="single" w:sz="4" w:space="0" w:color="auto"/>
            </w:tcBorders>
            <w:vAlign w:val="center"/>
          </w:tcPr>
          <w:p w14:paraId="680281B7"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Управління транспортної інфраструктури та зв</w:t>
            </w:r>
            <w:r w:rsidRPr="000E02B0">
              <w:rPr>
                <w:rFonts w:ascii="Times New Roman" w:hAnsi="Times New Roman"/>
                <w:sz w:val="16"/>
                <w:szCs w:val="16"/>
                <w:lang w:val="ru-RU" w:eastAsia="uk-UA"/>
              </w:rPr>
              <w:t>’</w:t>
            </w:r>
            <w:proofErr w:type="spellStart"/>
            <w:r w:rsidRPr="000E02B0">
              <w:rPr>
                <w:rFonts w:ascii="Times New Roman" w:hAnsi="Times New Roman"/>
                <w:sz w:val="16"/>
                <w:szCs w:val="16"/>
                <w:lang w:eastAsia="uk-UA"/>
              </w:rPr>
              <w:t>язку</w:t>
            </w:r>
            <w:proofErr w:type="spellEnd"/>
            <w:r w:rsidRPr="000E02B0">
              <w:rPr>
                <w:rFonts w:ascii="Times New Roman" w:hAnsi="Times New Roman"/>
                <w:sz w:val="16"/>
                <w:szCs w:val="16"/>
                <w:lang w:eastAsia="uk-UA"/>
              </w:rPr>
              <w:t xml:space="preserve"> міської ради, КП КМР «Транспорт», приватні перевізники</w:t>
            </w:r>
          </w:p>
        </w:tc>
      </w:tr>
      <w:tr w:rsidR="004A0679" w:rsidRPr="000E02B0" w14:paraId="79098FF9" w14:textId="77777777" w:rsidTr="004F6C98">
        <w:trPr>
          <w:trHeight w:val="227"/>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39C51F40"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b/>
                <w:bCs/>
                <w:sz w:val="16"/>
                <w:szCs w:val="16"/>
              </w:rPr>
              <w:t>6</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5A4C9EF5"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b/>
                <w:bCs/>
                <w:sz w:val="16"/>
                <w:szCs w:val="16"/>
              </w:rPr>
              <w:t>Зовнішнє освітлення</w:t>
            </w:r>
          </w:p>
        </w:tc>
        <w:tc>
          <w:tcPr>
            <w:tcW w:w="1587" w:type="dxa"/>
            <w:tcBorders>
              <w:top w:val="single" w:sz="4" w:space="0" w:color="auto"/>
              <w:left w:val="nil"/>
              <w:bottom w:val="single" w:sz="4" w:space="0" w:color="auto"/>
              <w:right w:val="single" w:sz="4" w:space="0" w:color="auto"/>
            </w:tcBorders>
            <w:shd w:val="clear" w:color="auto" w:fill="FFFFCC"/>
            <w:noWrap/>
            <w:vAlign w:val="center"/>
          </w:tcPr>
          <w:p w14:paraId="487B0C7F"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531" w:type="dxa"/>
            <w:tcBorders>
              <w:top w:val="single" w:sz="4" w:space="0" w:color="auto"/>
              <w:left w:val="nil"/>
              <w:bottom w:val="single" w:sz="4" w:space="0" w:color="auto"/>
              <w:right w:val="single" w:sz="4" w:space="0" w:color="auto"/>
            </w:tcBorders>
            <w:shd w:val="clear" w:color="auto" w:fill="FFFFCC"/>
            <w:vAlign w:val="center"/>
          </w:tcPr>
          <w:p w14:paraId="339B48C4" w14:textId="77777777" w:rsidR="004A0679" w:rsidRPr="000E02B0" w:rsidRDefault="004A0679" w:rsidP="004F6C98">
            <w:pPr>
              <w:spacing w:after="0" w:line="240" w:lineRule="auto"/>
              <w:jc w:val="center"/>
              <w:rPr>
                <w:rFonts w:ascii="Times New Roman" w:hAnsi="Times New Roman"/>
                <w:sz w:val="16"/>
                <w:szCs w:val="16"/>
              </w:rPr>
            </w:pPr>
          </w:p>
        </w:tc>
        <w:tc>
          <w:tcPr>
            <w:tcW w:w="1531"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67435EDE" w14:textId="77777777" w:rsidR="004A0679" w:rsidRPr="000E02B0" w:rsidRDefault="004A0679" w:rsidP="004F6C98">
            <w:pPr>
              <w:spacing w:after="0" w:line="240" w:lineRule="auto"/>
              <w:jc w:val="center"/>
              <w:rPr>
                <w:rFonts w:ascii="Times New Roman" w:hAnsi="Times New Roman"/>
                <w:sz w:val="16"/>
                <w:szCs w:val="16"/>
              </w:rPr>
            </w:pPr>
          </w:p>
        </w:tc>
        <w:tc>
          <w:tcPr>
            <w:tcW w:w="1448" w:type="dxa"/>
            <w:tcBorders>
              <w:top w:val="single" w:sz="4" w:space="0" w:color="auto"/>
              <w:left w:val="nil"/>
              <w:bottom w:val="single" w:sz="4" w:space="0" w:color="auto"/>
              <w:right w:val="single" w:sz="4" w:space="0" w:color="auto"/>
            </w:tcBorders>
            <w:shd w:val="clear" w:color="auto" w:fill="FFFFCC"/>
            <w:noWrap/>
            <w:vAlign w:val="center"/>
          </w:tcPr>
          <w:p w14:paraId="1E9B586C" w14:textId="77777777" w:rsidR="004A0679" w:rsidRPr="000E02B0" w:rsidRDefault="004A0679" w:rsidP="004F6C98">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489BDEAE"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3031" w:type="dxa"/>
            <w:tcBorders>
              <w:top w:val="single" w:sz="4" w:space="0" w:color="auto"/>
              <w:left w:val="nil"/>
              <w:bottom w:val="single" w:sz="4" w:space="0" w:color="auto"/>
              <w:right w:val="single" w:sz="4" w:space="0" w:color="auto"/>
            </w:tcBorders>
            <w:shd w:val="clear" w:color="auto" w:fill="FFFFCC"/>
            <w:vAlign w:val="center"/>
          </w:tcPr>
          <w:p w14:paraId="1EBAA2F0" w14:textId="77777777" w:rsidR="004A0679" w:rsidRPr="000E02B0" w:rsidRDefault="004A0679" w:rsidP="004F6C98">
            <w:pPr>
              <w:spacing w:after="0" w:line="240" w:lineRule="auto"/>
              <w:jc w:val="center"/>
              <w:rPr>
                <w:rFonts w:ascii="Times New Roman" w:hAnsi="Times New Roman"/>
                <w:sz w:val="16"/>
                <w:szCs w:val="16"/>
                <w:lang w:eastAsia="uk-UA"/>
              </w:rPr>
            </w:pPr>
          </w:p>
        </w:tc>
      </w:tr>
      <w:tr w:rsidR="004A0679" w:rsidRPr="000E02B0" w14:paraId="6B6D64C0"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7EE54BE6"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DADEA"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Заміна 6000 світильників зовнішнього освітлення</w:t>
            </w:r>
            <w:r w:rsidRPr="000E02B0">
              <w:rPr>
                <w:rFonts w:ascii="Times New Roman" w:eastAsia="Times New Roman" w:hAnsi="Times New Roman"/>
                <w:sz w:val="16"/>
                <w:szCs w:val="16"/>
              </w:rPr>
              <w:t xml:space="preserve">  міста та </w:t>
            </w:r>
            <w:proofErr w:type="spellStart"/>
            <w:r w:rsidRPr="000E02B0">
              <w:rPr>
                <w:rFonts w:ascii="Times New Roman" w:eastAsia="Times New Roman" w:hAnsi="Times New Roman"/>
                <w:sz w:val="16"/>
                <w:szCs w:val="16"/>
              </w:rPr>
              <w:t>внутрішньоквартальних</w:t>
            </w:r>
            <w:proofErr w:type="spellEnd"/>
            <w:r w:rsidRPr="000E02B0">
              <w:rPr>
                <w:rFonts w:ascii="Times New Roman" w:eastAsia="Times New Roman" w:hAnsi="Times New Roman"/>
                <w:sz w:val="16"/>
                <w:szCs w:val="16"/>
              </w:rPr>
              <w:t xml:space="preserve"> і </w:t>
            </w:r>
            <w:proofErr w:type="spellStart"/>
            <w:r w:rsidRPr="000E02B0">
              <w:rPr>
                <w:rFonts w:ascii="Times New Roman" w:eastAsia="Times New Roman" w:hAnsi="Times New Roman"/>
                <w:sz w:val="16"/>
                <w:szCs w:val="16"/>
              </w:rPr>
              <w:t>внутрішньодворових</w:t>
            </w:r>
            <w:proofErr w:type="spellEnd"/>
            <w:r w:rsidRPr="000E02B0">
              <w:rPr>
                <w:rFonts w:ascii="Times New Roman" w:eastAsia="Times New Roman" w:hAnsi="Times New Roman"/>
                <w:sz w:val="16"/>
                <w:szCs w:val="16"/>
              </w:rPr>
              <w:t xml:space="preserve"> проїздах міста</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6525D17B"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76E255F7"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2013-2020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8CF5A"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150,0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1079BD1"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3 264,1</w:t>
            </w:r>
          </w:p>
        </w:tc>
        <w:tc>
          <w:tcPr>
            <w:tcW w:w="1134" w:type="dxa"/>
            <w:tcBorders>
              <w:top w:val="single" w:sz="4" w:space="0" w:color="auto"/>
              <w:left w:val="nil"/>
              <w:bottom w:val="single" w:sz="4" w:space="0" w:color="auto"/>
              <w:right w:val="single" w:sz="4" w:space="0" w:color="auto"/>
            </w:tcBorders>
            <w:vAlign w:val="center"/>
          </w:tcPr>
          <w:p w14:paraId="5BF17EE2"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МБ</w:t>
            </w:r>
          </w:p>
        </w:tc>
        <w:tc>
          <w:tcPr>
            <w:tcW w:w="3031" w:type="dxa"/>
            <w:tcBorders>
              <w:top w:val="single" w:sz="4" w:space="0" w:color="auto"/>
              <w:left w:val="nil"/>
              <w:bottom w:val="single" w:sz="4" w:space="0" w:color="auto"/>
              <w:right w:val="single" w:sz="4" w:space="0" w:color="auto"/>
            </w:tcBorders>
            <w:vAlign w:val="center"/>
          </w:tcPr>
          <w:p w14:paraId="5A9D9BC3"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Департамент житлово-комунального господарства та будівництва міської ради, ТОВ «</w:t>
            </w:r>
            <w:proofErr w:type="spellStart"/>
            <w:r w:rsidRPr="000E02B0">
              <w:rPr>
                <w:rFonts w:ascii="Times New Roman" w:hAnsi="Times New Roman"/>
                <w:sz w:val="16"/>
                <w:szCs w:val="16"/>
                <w:lang w:eastAsia="uk-UA"/>
              </w:rPr>
              <w:t>Міськсвітло</w:t>
            </w:r>
            <w:proofErr w:type="spellEnd"/>
            <w:r w:rsidRPr="000E02B0">
              <w:rPr>
                <w:rFonts w:ascii="Times New Roman" w:hAnsi="Times New Roman"/>
                <w:sz w:val="16"/>
                <w:szCs w:val="16"/>
                <w:lang w:eastAsia="uk-UA"/>
              </w:rPr>
              <w:t xml:space="preserve"> Плюс»</w:t>
            </w:r>
          </w:p>
        </w:tc>
      </w:tr>
      <w:tr w:rsidR="004A0679" w:rsidRPr="000E02B0" w14:paraId="50C3C320"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5EBEFC94"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CAA15"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Заміна 140 км електричних мереж зовнішнього освітлення</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1545CC30"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31B6F7C6"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2013-2020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C3275"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8,8</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2D388FF1"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191,4</w:t>
            </w:r>
          </w:p>
        </w:tc>
        <w:tc>
          <w:tcPr>
            <w:tcW w:w="1134" w:type="dxa"/>
            <w:tcBorders>
              <w:top w:val="single" w:sz="4" w:space="0" w:color="auto"/>
              <w:left w:val="nil"/>
              <w:bottom w:val="single" w:sz="4" w:space="0" w:color="auto"/>
              <w:right w:val="single" w:sz="4" w:space="0" w:color="auto"/>
            </w:tcBorders>
            <w:vAlign w:val="center"/>
          </w:tcPr>
          <w:p w14:paraId="6DF6D76E"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МБ</w:t>
            </w:r>
          </w:p>
        </w:tc>
        <w:tc>
          <w:tcPr>
            <w:tcW w:w="3031" w:type="dxa"/>
            <w:tcBorders>
              <w:top w:val="single" w:sz="4" w:space="0" w:color="auto"/>
              <w:left w:val="nil"/>
              <w:bottom w:val="single" w:sz="4" w:space="0" w:color="auto"/>
              <w:right w:val="single" w:sz="4" w:space="0" w:color="auto"/>
            </w:tcBorders>
            <w:vAlign w:val="center"/>
          </w:tcPr>
          <w:p w14:paraId="31B390B8"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Департамент житлово-комунального господарства та будівництва міської ради, ТОВ «</w:t>
            </w:r>
            <w:proofErr w:type="spellStart"/>
            <w:r w:rsidRPr="000E02B0">
              <w:rPr>
                <w:rFonts w:ascii="Times New Roman" w:hAnsi="Times New Roman"/>
                <w:sz w:val="16"/>
                <w:szCs w:val="16"/>
                <w:lang w:eastAsia="uk-UA"/>
              </w:rPr>
              <w:t>Міськсвітло</w:t>
            </w:r>
            <w:proofErr w:type="spellEnd"/>
            <w:r w:rsidRPr="000E02B0">
              <w:rPr>
                <w:rFonts w:ascii="Times New Roman" w:hAnsi="Times New Roman"/>
                <w:sz w:val="16"/>
                <w:szCs w:val="16"/>
                <w:lang w:eastAsia="uk-UA"/>
              </w:rPr>
              <w:t xml:space="preserve"> Плюс»</w:t>
            </w:r>
          </w:p>
        </w:tc>
      </w:tr>
      <w:tr w:rsidR="004A0679" w:rsidRPr="000E02B0" w14:paraId="04D94EAE"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01218C21"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977DF"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 xml:space="preserve">Реалізація проекту енергозбереження в системі вуличного освітлення мостового переходу через </w:t>
            </w:r>
            <w:proofErr w:type="spellStart"/>
            <w:r w:rsidRPr="000E02B0">
              <w:rPr>
                <w:rFonts w:ascii="Times New Roman" w:hAnsi="Times New Roman"/>
                <w:sz w:val="16"/>
                <w:szCs w:val="16"/>
              </w:rPr>
              <w:t>р.Дніпро</w:t>
            </w:r>
            <w:proofErr w:type="spellEnd"/>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9489475"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607427D7"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2016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94D0D"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14,3</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27DE5C8"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500,0</w:t>
            </w:r>
          </w:p>
        </w:tc>
        <w:tc>
          <w:tcPr>
            <w:tcW w:w="1134" w:type="dxa"/>
            <w:tcBorders>
              <w:top w:val="single" w:sz="4" w:space="0" w:color="auto"/>
              <w:left w:val="nil"/>
              <w:bottom w:val="single" w:sz="4" w:space="0" w:color="auto"/>
              <w:right w:val="single" w:sz="4" w:space="0" w:color="auto"/>
            </w:tcBorders>
            <w:vAlign w:val="center"/>
          </w:tcPr>
          <w:p w14:paraId="72E4FF5F"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5625D7EC"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Департамент житлово-комунального господарства та будівництва міської ради</w:t>
            </w:r>
          </w:p>
        </w:tc>
      </w:tr>
      <w:tr w:rsidR="004A0679" w:rsidRPr="000E02B0" w14:paraId="1167E0CB"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1FAC29CD"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C66FB" w14:textId="77777777" w:rsidR="004A0679" w:rsidRPr="000E02B0" w:rsidRDefault="004A0679" w:rsidP="004F6C98">
            <w:pPr>
              <w:spacing w:after="0" w:line="240" w:lineRule="auto"/>
              <w:jc w:val="both"/>
              <w:rPr>
                <w:rFonts w:ascii="Times New Roman" w:hAnsi="Times New Roman"/>
                <w:sz w:val="16"/>
                <w:szCs w:val="16"/>
              </w:rPr>
            </w:pPr>
            <w:r w:rsidRPr="000E02B0">
              <w:rPr>
                <w:rFonts w:ascii="Times New Roman" w:hAnsi="Times New Roman"/>
                <w:sz w:val="16"/>
                <w:szCs w:val="16"/>
              </w:rPr>
              <w:t>Впровадження комп’ютеризованої</w:t>
            </w:r>
          </w:p>
          <w:p w14:paraId="7E9765ED"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 xml:space="preserve">  системи управління об'єктами зовнішнього освітлення міста </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112E1E86"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3155C409"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2016-2017</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E6071"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4,0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53D69A5A"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87,0</w:t>
            </w:r>
          </w:p>
        </w:tc>
        <w:tc>
          <w:tcPr>
            <w:tcW w:w="1134" w:type="dxa"/>
            <w:tcBorders>
              <w:top w:val="single" w:sz="4" w:space="0" w:color="auto"/>
              <w:left w:val="nil"/>
              <w:bottom w:val="single" w:sz="4" w:space="0" w:color="auto"/>
              <w:right w:val="single" w:sz="4" w:space="0" w:color="auto"/>
            </w:tcBorders>
            <w:vAlign w:val="center"/>
          </w:tcPr>
          <w:p w14:paraId="6AEC5D96"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МБ</w:t>
            </w:r>
          </w:p>
        </w:tc>
        <w:tc>
          <w:tcPr>
            <w:tcW w:w="3031" w:type="dxa"/>
            <w:tcBorders>
              <w:top w:val="single" w:sz="4" w:space="0" w:color="auto"/>
              <w:left w:val="nil"/>
              <w:bottom w:val="single" w:sz="4" w:space="0" w:color="auto"/>
              <w:right w:val="single" w:sz="4" w:space="0" w:color="auto"/>
            </w:tcBorders>
            <w:vAlign w:val="center"/>
          </w:tcPr>
          <w:p w14:paraId="08CF3D1B"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Департамент житлово-комунального господарства та будівництва міської ради, ТОВ «</w:t>
            </w:r>
            <w:proofErr w:type="spellStart"/>
            <w:r w:rsidRPr="000E02B0">
              <w:rPr>
                <w:rFonts w:ascii="Times New Roman" w:hAnsi="Times New Roman"/>
                <w:sz w:val="16"/>
                <w:szCs w:val="16"/>
                <w:lang w:eastAsia="uk-UA"/>
              </w:rPr>
              <w:t>Міськсвітло</w:t>
            </w:r>
            <w:proofErr w:type="spellEnd"/>
            <w:r w:rsidRPr="000E02B0">
              <w:rPr>
                <w:rFonts w:ascii="Times New Roman" w:hAnsi="Times New Roman"/>
                <w:sz w:val="16"/>
                <w:szCs w:val="16"/>
                <w:lang w:eastAsia="uk-UA"/>
              </w:rPr>
              <w:t xml:space="preserve"> Плюс»</w:t>
            </w:r>
          </w:p>
        </w:tc>
      </w:tr>
      <w:tr w:rsidR="004A0679" w:rsidRPr="000E02B0" w14:paraId="33FAE3EE" w14:textId="77777777" w:rsidTr="004F6C98">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5927971F"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D761F"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Улаштування енергоефективних систем внутрішнього та зовнішнього освітлення будівель</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710978BF"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136A3066"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2016-2020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F7A04"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4,3</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1188D7CD"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93,6</w:t>
            </w:r>
          </w:p>
        </w:tc>
        <w:tc>
          <w:tcPr>
            <w:tcW w:w="1134" w:type="dxa"/>
            <w:tcBorders>
              <w:top w:val="single" w:sz="4" w:space="0" w:color="auto"/>
              <w:left w:val="nil"/>
              <w:bottom w:val="single" w:sz="4" w:space="0" w:color="auto"/>
              <w:right w:val="single" w:sz="4" w:space="0" w:color="auto"/>
            </w:tcBorders>
            <w:vAlign w:val="center"/>
          </w:tcPr>
          <w:p w14:paraId="49CBA020"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МФО</w:t>
            </w:r>
          </w:p>
        </w:tc>
        <w:tc>
          <w:tcPr>
            <w:tcW w:w="3031" w:type="dxa"/>
            <w:tcBorders>
              <w:top w:val="single" w:sz="4" w:space="0" w:color="auto"/>
              <w:left w:val="nil"/>
              <w:bottom w:val="single" w:sz="4" w:space="0" w:color="auto"/>
              <w:right w:val="single" w:sz="4" w:space="0" w:color="auto"/>
            </w:tcBorders>
            <w:vAlign w:val="center"/>
          </w:tcPr>
          <w:p w14:paraId="23CABE7F"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Департамент житлово-комунального господарства та будівництва міської ради ТОВ «</w:t>
            </w:r>
            <w:proofErr w:type="spellStart"/>
            <w:r w:rsidRPr="000E02B0">
              <w:rPr>
                <w:rFonts w:ascii="Times New Roman" w:hAnsi="Times New Roman"/>
                <w:sz w:val="16"/>
                <w:szCs w:val="16"/>
                <w:lang w:eastAsia="uk-UA"/>
              </w:rPr>
              <w:t>Міськсвітло</w:t>
            </w:r>
            <w:proofErr w:type="spellEnd"/>
            <w:r w:rsidRPr="000E02B0">
              <w:rPr>
                <w:rFonts w:ascii="Times New Roman" w:hAnsi="Times New Roman"/>
                <w:sz w:val="16"/>
                <w:szCs w:val="16"/>
                <w:lang w:eastAsia="uk-UA"/>
              </w:rPr>
              <w:t xml:space="preserve"> Плюс»</w:t>
            </w:r>
          </w:p>
        </w:tc>
      </w:tr>
      <w:tr w:rsidR="004A0679" w:rsidRPr="000E02B0" w14:paraId="163EE814" w14:textId="77777777" w:rsidTr="004F6C98">
        <w:trPr>
          <w:trHeight w:val="151"/>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3B06FA7A" w14:textId="77777777" w:rsidR="004A0679" w:rsidRPr="00A8239F" w:rsidRDefault="004A0679" w:rsidP="004F6C98">
            <w:pPr>
              <w:spacing w:after="0" w:line="240" w:lineRule="auto"/>
              <w:jc w:val="center"/>
              <w:rPr>
                <w:rFonts w:ascii="Times New Roman" w:hAnsi="Times New Roman"/>
                <w:b/>
                <w:sz w:val="16"/>
                <w:szCs w:val="16"/>
              </w:rPr>
            </w:pPr>
            <w:r w:rsidRPr="00A8239F">
              <w:rPr>
                <w:rFonts w:ascii="Times New Roman" w:hAnsi="Times New Roman"/>
                <w:b/>
                <w:sz w:val="16"/>
                <w:szCs w:val="16"/>
              </w:rPr>
              <w:t>7</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15C3EC12" w14:textId="77777777" w:rsidR="004A0679" w:rsidRPr="00A8239F" w:rsidRDefault="004A0679" w:rsidP="004F6C98">
            <w:pPr>
              <w:spacing w:after="0" w:line="240" w:lineRule="auto"/>
              <w:rPr>
                <w:rFonts w:ascii="Times New Roman" w:hAnsi="Times New Roman"/>
                <w:b/>
                <w:sz w:val="16"/>
                <w:szCs w:val="16"/>
              </w:rPr>
            </w:pPr>
            <w:r w:rsidRPr="00A8239F">
              <w:rPr>
                <w:rFonts w:ascii="Times New Roman" w:hAnsi="Times New Roman"/>
                <w:b/>
                <w:sz w:val="16"/>
                <w:szCs w:val="16"/>
              </w:rPr>
              <w:t xml:space="preserve">Третинні </w:t>
            </w:r>
            <w:proofErr w:type="spellStart"/>
            <w:r w:rsidRPr="00A8239F">
              <w:rPr>
                <w:rFonts w:ascii="Times New Roman" w:hAnsi="Times New Roman"/>
                <w:b/>
                <w:sz w:val="16"/>
                <w:szCs w:val="16"/>
              </w:rPr>
              <w:t>будівлі,обладнання</w:t>
            </w:r>
            <w:proofErr w:type="spellEnd"/>
            <w:r w:rsidRPr="00A8239F">
              <w:rPr>
                <w:rFonts w:ascii="Times New Roman" w:hAnsi="Times New Roman"/>
                <w:b/>
                <w:sz w:val="16"/>
                <w:szCs w:val="16"/>
              </w:rPr>
              <w:t>/об</w:t>
            </w:r>
            <w:r w:rsidRPr="00A8239F">
              <w:rPr>
                <w:rFonts w:ascii="Times New Roman" w:hAnsi="Times New Roman"/>
                <w:b/>
                <w:sz w:val="16"/>
                <w:szCs w:val="16"/>
                <w:lang w:val="en-US"/>
              </w:rPr>
              <w:t>’</w:t>
            </w:r>
            <w:proofErr w:type="spellStart"/>
            <w:r w:rsidRPr="00A8239F">
              <w:rPr>
                <w:rFonts w:ascii="Times New Roman" w:hAnsi="Times New Roman"/>
                <w:b/>
                <w:sz w:val="16"/>
                <w:szCs w:val="16"/>
              </w:rPr>
              <w:t>єкти</w:t>
            </w:r>
            <w:proofErr w:type="spellEnd"/>
          </w:p>
        </w:tc>
        <w:tc>
          <w:tcPr>
            <w:tcW w:w="1587" w:type="dxa"/>
            <w:tcBorders>
              <w:top w:val="single" w:sz="4" w:space="0" w:color="auto"/>
              <w:left w:val="nil"/>
              <w:bottom w:val="single" w:sz="4" w:space="0" w:color="auto"/>
              <w:right w:val="single" w:sz="4" w:space="0" w:color="auto"/>
            </w:tcBorders>
            <w:shd w:val="clear" w:color="auto" w:fill="FFFFCC"/>
            <w:noWrap/>
            <w:vAlign w:val="center"/>
          </w:tcPr>
          <w:p w14:paraId="18442889" w14:textId="77777777" w:rsidR="004A0679" w:rsidRPr="00382E66" w:rsidRDefault="004A0679" w:rsidP="004F6C98">
            <w:pPr>
              <w:spacing w:after="0" w:line="240" w:lineRule="auto"/>
              <w:jc w:val="center"/>
              <w:rPr>
                <w:rFonts w:ascii="Times New Roman" w:hAnsi="Times New Roman"/>
                <w:sz w:val="16"/>
                <w:szCs w:val="16"/>
                <w:highlight w:val="yellow"/>
                <w:lang w:eastAsia="uk-UA"/>
              </w:rPr>
            </w:pPr>
          </w:p>
        </w:tc>
        <w:tc>
          <w:tcPr>
            <w:tcW w:w="1531" w:type="dxa"/>
            <w:tcBorders>
              <w:top w:val="single" w:sz="4" w:space="0" w:color="auto"/>
              <w:left w:val="nil"/>
              <w:bottom w:val="single" w:sz="4" w:space="0" w:color="auto"/>
              <w:right w:val="single" w:sz="4" w:space="0" w:color="auto"/>
            </w:tcBorders>
            <w:shd w:val="clear" w:color="auto" w:fill="FFFFCC"/>
            <w:vAlign w:val="center"/>
          </w:tcPr>
          <w:p w14:paraId="09D3D9E1" w14:textId="77777777" w:rsidR="004A0679" w:rsidRPr="00382E66" w:rsidRDefault="004A0679" w:rsidP="004F6C98">
            <w:pPr>
              <w:spacing w:after="0" w:line="240" w:lineRule="auto"/>
              <w:jc w:val="center"/>
              <w:rPr>
                <w:rFonts w:ascii="Times New Roman" w:hAnsi="Times New Roman"/>
                <w:sz w:val="16"/>
                <w:szCs w:val="16"/>
                <w:highlight w:val="yellow"/>
              </w:rPr>
            </w:pPr>
          </w:p>
        </w:tc>
        <w:tc>
          <w:tcPr>
            <w:tcW w:w="1531"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1F5A3281" w14:textId="77777777" w:rsidR="004A0679" w:rsidRPr="00382E66" w:rsidRDefault="004A0679" w:rsidP="004F6C98">
            <w:pPr>
              <w:spacing w:after="0" w:line="240" w:lineRule="auto"/>
              <w:jc w:val="center"/>
              <w:rPr>
                <w:rFonts w:ascii="Times New Roman" w:hAnsi="Times New Roman"/>
                <w:sz w:val="16"/>
                <w:szCs w:val="16"/>
                <w:highlight w:val="yellow"/>
              </w:rPr>
            </w:pPr>
          </w:p>
        </w:tc>
        <w:tc>
          <w:tcPr>
            <w:tcW w:w="1448" w:type="dxa"/>
            <w:tcBorders>
              <w:top w:val="single" w:sz="4" w:space="0" w:color="auto"/>
              <w:left w:val="nil"/>
              <w:bottom w:val="single" w:sz="4" w:space="0" w:color="auto"/>
              <w:right w:val="single" w:sz="4" w:space="0" w:color="auto"/>
            </w:tcBorders>
            <w:shd w:val="clear" w:color="auto" w:fill="FFFFCC"/>
            <w:noWrap/>
            <w:vAlign w:val="center"/>
          </w:tcPr>
          <w:p w14:paraId="62504751" w14:textId="77777777" w:rsidR="004A0679" w:rsidRPr="00382E66" w:rsidRDefault="004A0679" w:rsidP="004F6C98">
            <w:pPr>
              <w:spacing w:after="0" w:line="240" w:lineRule="auto"/>
              <w:jc w:val="center"/>
              <w:rPr>
                <w:rFonts w:ascii="Times New Roman" w:hAnsi="Times New Roman"/>
                <w:sz w:val="16"/>
                <w:szCs w:val="16"/>
                <w:highlight w:val="yellow"/>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3CCCE111" w14:textId="77777777" w:rsidR="004A0679" w:rsidRPr="00382E66" w:rsidRDefault="004A0679" w:rsidP="004F6C98">
            <w:pPr>
              <w:spacing w:after="0" w:line="240" w:lineRule="auto"/>
              <w:jc w:val="center"/>
              <w:rPr>
                <w:rFonts w:ascii="Times New Roman" w:hAnsi="Times New Roman"/>
                <w:sz w:val="16"/>
                <w:szCs w:val="16"/>
                <w:highlight w:val="yellow"/>
                <w:lang w:eastAsia="uk-UA"/>
              </w:rPr>
            </w:pPr>
          </w:p>
        </w:tc>
        <w:tc>
          <w:tcPr>
            <w:tcW w:w="3031" w:type="dxa"/>
            <w:tcBorders>
              <w:top w:val="single" w:sz="4" w:space="0" w:color="auto"/>
              <w:left w:val="nil"/>
              <w:bottom w:val="single" w:sz="4" w:space="0" w:color="auto"/>
              <w:right w:val="single" w:sz="4" w:space="0" w:color="auto"/>
            </w:tcBorders>
            <w:shd w:val="clear" w:color="auto" w:fill="FFFFCC"/>
            <w:vAlign w:val="center"/>
          </w:tcPr>
          <w:p w14:paraId="1AE31F92" w14:textId="77777777" w:rsidR="004A0679" w:rsidRPr="00382E66" w:rsidRDefault="004A0679" w:rsidP="004F6C98">
            <w:pPr>
              <w:spacing w:after="0" w:line="240" w:lineRule="auto"/>
              <w:jc w:val="center"/>
              <w:rPr>
                <w:rFonts w:ascii="Times New Roman" w:hAnsi="Times New Roman"/>
                <w:sz w:val="16"/>
                <w:szCs w:val="16"/>
                <w:highlight w:val="yellow"/>
                <w:lang w:eastAsia="uk-UA"/>
              </w:rPr>
            </w:pPr>
          </w:p>
        </w:tc>
      </w:tr>
      <w:tr w:rsidR="004A0679" w:rsidRPr="000E02B0" w14:paraId="192F7533" w14:textId="77777777" w:rsidTr="004F6C98">
        <w:trPr>
          <w:trHeight w:val="151"/>
        </w:trPr>
        <w:tc>
          <w:tcPr>
            <w:tcW w:w="453" w:type="dxa"/>
            <w:tcBorders>
              <w:top w:val="single" w:sz="4" w:space="0" w:color="auto"/>
              <w:left w:val="single" w:sz="4" w:space="0" w:color="auto"/>
              <w:bottom w:val="single" w:sz="4" w:space="0" w:color="auto"/>
              <w:right w:val="single" w:sz="4" w:space="0" w:color="auto"/>
            </w:tcBorders>
            <w:vAlign w:val="center"/>
          </w:tcPr>
          <w:p w14:paraId="0659F80C" w14:textId="77777777" w:rsidR="004A0679" w:rsidRPr="00C25D21"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DA15A" w14:textId="77777777" w:rsidR="004A0679" w:rsidRPr="00C25D21" w:rsidRDefault="004A0679" w:rsidP="004F6C98">
            <w:pPr>
              <w:spacing w:after="0" w:line="240" w:lineRule="auto"/>
              <w:rPr>
                <w:rFonts w:ascii="Times New Roman" w:hAnsi="Times New Roman"/>
                <w:sz w:val="16"/>
                <w:szCs w:val="16"/>
              </w:rPr>
            </w:pPr>
            <w:r>
              <w:rPr>
                <w:rFonts w:ascii="Times New Roman" w:hAnsi="Times New Roman"/>
                <w:sz w:val="16"/>
                <w:szCs w:val="16"/>
              </w:rPr>
              <w:t>Стимулювання представників бізнесу до використання енергоефективного обладнання та приладів освітлення (популяризація раціонального використання енергії та відновлювальних джерел енергії, проведення Днів сталої енергії, виставок, ярмарок енергоефективного обладнання та технологій</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0873CDFE" w14:textId="77777777" w:rsidR="004A0679" w:rsidRPr="005117A9"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В процесі виконання</w:t>
            </w:r>
          </w:p>
        </w:tc>
        <w:tc>
          <w:tcPr>
            <w:tcW w:w="1531" w:type="dxa"/>
            <w:tcBorders>
              <w:top w:val="single" w:sz="4" w:space="0" w:color="auto"/>
              <w:left w:val="nil"/>
              <w:bottom w:val="single" w:sz="4" w:space="0" w:color="auto"/>
              <w:right w:val="single" w:sz="4" w:space="0" w:color="auto"/>
            </w:tcBorders>
            <w:vAlign w:val="center"/>
          </w:tcPr>
          <w:p w14:paraId="5DB24A03" w14:textId="77777777" w:rsidR="004A0679" w:rsidRPr="00BD7C88" w:rsidRDefault="004A0679" w:rsidP="004F6C98">
            <w:pPr>
              <w:spacing w:after="0" w:line="240" w:lineRule="auto"/>
              <w:jc w:val="center"/>
              <w:rPr>
                <w:rFonts w:ascii="Times New Roman" w:hAnsi="Times New Roman"/>
                <w:sz w:val="16"/>
                <w:szCs w:val="16"/>
              </w:rPr>
            </w:pPr>
            <w:r w:rsidRPr="00BD7C88">
              <w:rPr>
                <w:rFonts w:ascii="Times New Roman" w:hAnsi="Times New Roman"/>
                <w:sz w:val="16"/>
                <w:szCs w:val="16"/>
              </w:rPr>
              <w:t>2025-20</w:t>
            </w:r>
            <w:r>
              <w:rPr>
                <w:rFonts w:ascii="Times New Roman" w:hAnsi="Times New Roman"/>
                <w:sz w:val="16"/>
                <w:szCs w:val="16"/>
              </w:rPr>
              <w:t>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E2C89" w14:textId="77777777" w:rsidR="004A0679" w:rsidRPr="00C25D21"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0,9</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F8F3645" w14:textId="77777777" w:rsidR="004A0679" w:rsidRPr="00C25D21"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19,6</w:t>
            </w:r>
          </w:p>
        </w:tc>
        <w:tc>
          <w:tcPr>
            <w:tcW w:w="1134" w:type="dxa"/>
            <w:tcBorders>
              <w:top w:val="single" w:sz="4" w:space="0" w:color="auto"/>
              <w:left w:val="nil"/>
              <w:bottom w:val="single" w:sz="4" w:space="0" w:color="auto"/>
              <w:right w:val="single" w:sz="4" w:space="0" w:color="auto"/>
            </w:tcBorders>
            <w:vAlign w:val="center"/>
          </w:tcPr>
          <w:p w14:paraId="4421DF3D" w14:textId="77777777" w:rsidR="004A0679" w:rsidRPr="00C25D21"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МБ</w:t>
            </w:r>
            <w:r>
              <w:rPr>
                <w:rFonts w:ascii="Times New Roman" w:hAnsi="Times New Roman"/>
                <w:sz w:val="16"/>
                <w:szCs w:val="16"/>
                <w:lang w:eastAsia="uk-UA"/>
              </w:rPr>
              <w:t xml:space="preserve">, інші кошти </w:t>
            </w:r>
          </w:p>
        </w:tc>
        <w:tc>
          <w:tcPr>
            <w:tcW w:w="3031" w:type="dxa"/>
            <w:tcBorders>
              <w:top w:val="single" w:sz="4" w:space="0" w:color="auto"/>
              <w:left w:val="nil"/>
              <w:bottom w:val="single" w:sz="4" w:space="0" w:color="auto"/>
              <w:right w:val="single" w:sz="4" w:space="0" w:color="auto"/>
            </w:tcBorders>
            <w:vAlign w:val="center"/>
          </w:tcPr>
          <w:p w14:paraId="627E0FC2" w14:textId="77777777" w:rsidR="004A0679"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Департамент економічного розвитку міської ради</w:t>
            </w:r>
          </w:p>
        </w:tc>
      </w:tr>
      <w:tr w:rsidR="004A0679" w:rsidRPr="000E02B0" w14:paraId="2D3BE621" w14:textId="77777777" w:rsidTr="004F6C98">
        <w:trPr>
          <w:trHeight w:val="151"/>
        </w:trPr>
        <w:tc>
          <w:tcPr>
            <w:tcW w:w="453" w:type="dxa"/>
            <w:tcBorders>
              <w:top w:val="single" w:sz="4" w:space="0" w:color="auto"/>
              <w:left w:val="single" w:sz="4" w:space="0" w:color="auto"/>
              <w:bottom w:val="single" w:sz="4" w:space="0" w:color="auto"/>
              <w:right w:val="single" w:sz="4" w:space="0" w:color="auto"/>
            </w:tcBorders>
            <w:vAlign w:val="center"/>
          </w:tcPr>
          <w:p w14:paraId="4CAFD256" w14:textId="77777777" w:rsidR="004A0679" w:rsidRPr="00C25D21"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4F88C" w14:textId="77777777" w:rsidR="004A0679" w:rsidRDefault="004A0679" w:rsidP="004F6C98">
            <w:pPr>
              <w:spacing w:after="0" w:line="240" w:lineRule="auto"/>
              <w:rPr>
                <w:rFonts w:ascii="Times New Roman" w:hAnsi="Times New Roman"/>
                <w:sz w:val="16"/>
                <w:szCs w:val="16"/>
              </w:rPr>
            </w:pPr>
            <w:r>
              <w:rPr>
                <w:rFonts w:ascii="Times New Roman" w:hAnsi="Times New Roman"/>
                <w:sz w:val="16"/>
                <w:szCs w:val="16"/>
              </w:rPr>
              <w:t xml:space="preserve">Покращення енергоефективності власних приміщень представниками </w:t>
            </w:r>
            <w:proofErr w:type="spellStart"/>
            <w:r>
              <w:rPr>
                <w:rFonts w:ascii="Times New Roman" w:hAnsi="Times New Roman"/>
                <w:sz w:val="16"/>
                <w:szCs w:val="16"/>
              </w:rPr>
              <w:t>бізнесу,торгівлі</w:t>
            </w:r>
            <w:proofErr w:type="spellEnd"/>
            <w:r>
              <w:rPr>
                <w:rFonts w:ascii="Times New Roman" w:hAnsi="Times New Roman"/>
                <w:sz w:val="16"/>
                <w:szCs w:val="16"/>
              </w:rPr>
              <w:t xml:space="preserve"> та державного сектору(</w:t>
            </w:r>
            <w:proofErr w:type="spellStart"/>
            <w:r>
              <w:rPr>
                <w:rFonts w:ascii="Times New Roman" w:hAnsi="Times New Roman"/>
                <w:sz w:val="16"/>
                <w:szCs w:val="16"/>
              </w:rPr>
              <w:t>виконан</w:t>
            </w:r>
            <w:proofErr w:type="spellEnd"/>
          </w:p>
          <w:p w14:paraId="755FDB63" w14:textId="77777777" w:rsidR="004A0679" w:rsidRPr="00C25D21" w:rsidRDefault="004A0679" w:rsidP="004F6C98">
            <w:pPr>
              <w:spacing w:after="0" w:line="240" w:lineRule="auto"/>
              <w:rPr>
                <w:rFonts w:ascii="Times New Roman" w:hAnsi="Times New Roman"/>
                <w:sz w:val="16"/>
                <w:szCs w:val="16"/>
              </w:rPr>
            </w:pPr>
            <w:r>
              <w:rPr>
                <w:rFonts w:ascii="Times New Roman" w:hAnsi="Times New Roman"/>
                <w:sz w:val="16"/>
                <w:szCs w:val="16"/>
              </w:rPr>
              <w:t xml:space="preserve">ня заходів з утеплення зовнішніх огороджувальних конструкцій власних приміщень(утеплення </w:t>
            </w:r>
            <w:proofErr w:type="spellStart"/>
            <w:r>
              <w:rPr>
                <w:rFonts w:ascii="Times New Roman" w:hAnsi="Times New Roman"/>
                <w:sz w:val="16"/>
                <w:szCs w:val="16"/>
              </w:rPr>
              <w:t>фасадів,заміна</w:t>
            </w:r>
            <w:proofErr w:type="spellEnd"/>
            <w:r>
              <w:rPr>
                <w:rFonts w:ascii="Times New Roman" w:hAnsi="Times New Roman"/>
                <w:sz w:val="16"/>
                <w:szCs w:val="16"/>
              </w:rPr>
              <w:t xml:space="preserve"> вікон, дверей)</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79705E92" w14:textId="77777777" w:rsidR="004A0679" w:rsidRPr="005117A9"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В процесі виконання</w:t>
            </w:r>
          </w:p>
        </w:tc>
        <w:tc>
          <w:tcPr>
            <w:tcW w:w="1531" w:type="dxa"/>
            <w:tcBorders>
              <w:top w:val="single" w:sz="4" w:space="0" w:color="auto"/>
              <w:left w:val="nil"/>
              <w:bottom w:val="single" w:sz="4" w:space="0" w:color="auto"/>
              <w:right w:val="single" w:sz="4" w:space="0" w:color="auto"/>
            </w:tcBorders>
            <w:vAlign w:val="center"/>
          </w:tcPr>
          <w:p w14:paraId="66E8FFBF" w14:textId="77777777" w:rsidR="004A0679" w:rsidRPr="00BD7C88" w:rsidRDefault="004A0679" w:rsidP="004F6C98">
            <w:pPr>
              <w:spacing w:after="0" w:line="240" w:lineRule="auto"/>
              <w:jc w:val="center"/>
              <w:rPr>
                <w:rFonts w:ascii="Times New Roman" w:hAnsi="Times New Roman"/>
                <w:sz w:val="16"/>
                <w:szCs w:val="16"/>
              </w:rPr>
            </w:pPr>
            <w:r w:rsidRPr="00BD7C88">
              <w:rPr>
                <w:rFonts w:ascii="Times New Roman" w:hAnsi="Times New Roman"/>
                <w:sz w:val="16"/>
                <w:szCs w:val="16"/>
              </w:rPr>
              <w:t>2025-20</w:t>
            </w:r>
            <w:r>
              <w:rPr>
                <w:rFonts w:ascii="Times New Roman" w:hAnsi="Times New Roman"/>
                <w:sz w:val="16"/>
                <w:szCs w:val="16"/>
              </w:rPr>
              <w:t>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83435" w14:textId="77777777" w:rsidR="004A0679" w:rsidRPr="00C25D21"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1,5</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36E7855C" w14:textId="77777777" w:rsidR="004A0679" w:rsidRPr="00C25D21"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32,6</w:t>
            </w:r>
          </w:p>
        </w:tc>
        <w:tc>
          <w:tcPr>
            <w:tcW w:w="1134" w:type="dxa"/>
            <w:tcBorders>
              <w:top w:val="single" w:sz="4" w:space="0" w:color="auto"/>
              <w:left w:val="nil"/>
              <w:bottom w:val="single" w:sz="4" w:space="0" w:color="auto"/>
              <w:right w:val="single" w:sz="4" w:space="0" w:color="auto"/>
            </w:tcBorders>
            <w:vAlign w:val="center"/>
          </w:tcPr>
          <w:p w14:paraId="6AF3E56C" w14:textId="77777777" w:rsidR="004A0679" w:rsidRPr="00C25D21"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 xml:space="preserve">Приватні </w:t>
            </w:r>
            <w:proofErr w:type="spellStart"/>
            <w:r>
              <w:rPr>
                <w:rFonts w:ascii="Times New Roman" w:hAnsi="Times New Roman"/>
                <w:sz w:val="16"/>
                <w:szCs w:val="16"/>
                <w:lang w:eastAsia="uk-UA"/>
              </w:rPr>
              <w:t>кошти,гранти</w:t>
            </w:r>
            <w:proofErr w:type="spellEnd"/>
          </w:p>
        </w:tc>
        <w:tc>
          <w:tcPr>
            <w:tcW w:w="3031" w:type="dxa"/>
            <w:tcBorders>
              <w:top w:val="single" w:sz="4" w:space="0" w:color="auto"/>
              <w:left w:val="nil"/>
              <w:bottom w:val="single" w:sz="4" w:space="0" w:color="auto"/>
              <w:right w:val="single" w:sz="4" w:space="0" w:color="auto"/>
            </w:tcBorders>
            <w:vAlign w:val="center"/>
          </w:tcPr>
          <w:p w14:paraId="29B5599F" w14:textId="77777777" w:rsidR="004A0679"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 xml:space="preserve">Державні,  банківські, релігійні установи, приватні </w:t>
            </w:r>
            <w:proofErr w:type="spellStart"/>
            <w:r>
              <w:rPr>
                <w:rFonts w:ascii="Times New Roman" w:hAnsi="Times New Roman"/>
                <w:sz w:val="16"/>
                <w:szCs w:val="16"/>
                <w:lang w:eastAsia="uk-UA"/>
              </w:rPr>
              <w:t>підприємства,комунальні</w:t>
            </w:r>
            <w:proofErr w:type="spellEnd"/>
            <w:r>
              <w:rPr>
                <w:rFonts w:ascii="Times New Roman" w:hAnsi="Times New Roman"/>
                <w:sz w:val="16"/>
                <w:szCs w:val="16"/>
                <w:lang w:eastAsia="uk-UA"/>
              </w:rPr>
              <w:t xml:space="preserve"> підприємства, промислові підприємства</w:t>
            </w:r>
          </w:p>
        </w:tc>
      </w:tr>
      <w:tr w:rsidR="004A0679" w:rsidRPr="000E02B0" w14:paraId="04329594" w14:textId="77777777" w:rsidTr="004F6C98">
        <w:trPr>
          <w:trHeight w:val="227"/>
        </w:trPr>
        <w:tc>
          <w:tcPr>
            <w:tcW w:w="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F850C2" w14:textId="77777777" w:rsidR="004A0679" w:rsidRPr="000E02B0" w:rsidRDefault="004A0679" w:rsidP="004F6C98">
            <w:pPr>
              <w:spacing w:after="0" w:line="240" w:lineRule="auto"/>
              <w:jc w:val="center"/>
              <w:rPr>
                <w:rFonts w:ascii="Times New Roman" w:hAnsi="Times New Roman"/>
                <w:b/>
                <w:bCs/>
                <w:sz w:val="16"/>
                <w:szCs w:val="16"/>
                <w:lang w:eastAsia="uk-UA"/>
              </w:rPr>
            </w:pPr>
          </w:p>
        </w:tc>
        <w:tc>
          <w:tcPr>
            <w:tcW w:w="4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A3F1B55" w14:textId="77777777" w:rsidR="004A0679" w:rsidRPr="000E02B0" w:rsidRDefault="004A0679" w:rsidP="004F6C98">
            <w:pPr>
              <w:spacing w:after="0" w:line="240" w:lineRule="auto"/>
              <w:rPr>
                <w:rFonts w:ascii="Times New Roman" w:hAnsi="Times New Roman"/>
                <w:b/>
                <w:bCs/>
                <w:sz w:val="16"/>
                <w:szCs w:val="16"/>
                <w:lang w:eastAsia="uk-UA"/>
              </w:rPr>
            </w:pPr>
            <w:r w:rsidRPr="000E02B0">
              <w:rPr>
                <w:rFonts w:ascii="Times New Roman" w:hAnsi="Times New Roman"/>
                <w:b/>
                <w:bCs/>
                <w:sz w:val="16"/>
                <w:szCs w:val="16"/>
                <w:lang w:eastAsia="uk-UA"/>
              </w:rPr>
              <w:t>ВСЬОГО</w:t>
            </w:r>
          </w:p>
        </w:tc>
        <w:tc>
          <w:tcPr>
            <w:tcW w:w="158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088BA3" w14:textId="77777777" w:rsidR="004A0679" w:rsidRPr="000E02B0" w:rsidRDefault="004A0679" w:rsidP="004F6C98">
            <w:pPr>
              <w:spacing w:after="0" w:line="240" w:lineRule="auto"/>
              <w:jc w:val="center"/>
              <w:rPr>
                <w:rFonts w:ascii="Times New Roman" w:hAnsi="Times New Roman"/>
                <w:b/>
                <w:bCs/>
                <w:sz w:val="16"/>
                <w:szCs w:val="16"/>
                <w:lang w:eastAsia="uk-UA"/>
              </w:rPr>
            </w:pP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CE19413" w14:textId="77777777" w:rsidR="004A0679" w:rsidRPr="000E02B0" w:rsidRDefault="004A0679" w:rsidP="004F6C98">
            <w:pPr>
              <w:spacing w:after="0" w:line="240" w:lineRule="auto"/>
              <w:jc w:val="center"/>
              <w:rPr>
                <w:rFonts w:ascii="Times New Roman" w:hAnsi="Times New Roman"/>
                <w:b/>
                <w:bCs/>
                <w:sz w:val="16"/>
                <w:szCs w:val="16"/>
                <w:lang w:eastAsia="uk-UA"/>
              </w:rPr>
            </w:pP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4FA8F05" w14:textId="77777777" w:rsidR="004A0679" w:rsidRPr="004C410A" w:rsidRDefault="004A0679" w:rsidP="004F6C98">
            <w:pPr>
              <w:spacing w:after="0" w:line="240" w:lineRule="auto"/>
              <w:jc w:val="center"/>
              <w:rPr>
                <w:rFonts w:ascii="Times New Roman" w:hAnsi="Times New Roman"/>
                <w:b/>
                <w:bCs/>
                <w:sz w:val="16"/>
                <w:szCs w:val="16"/>
              </w:rPr>
            </w:pPr>
            <w:r w:rsidRPr="004C410A">
              <w:rPr>
                <w:rFonts w:ascii="Times New Roman" w:hAnsi="Times New Roman"/>
                <w:b/>
                <w:bCs/>
                <w:sz w:val="16"/>
                <w:szCs w:val="16"/>
              </w:rPr>
              <w:t>3 655,7</w:t>
            </w:r>
          </w:p>
        </w:tc>
        <w:tc>
          <w:tcPr>
            <w:tcW w:w="144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4D7EDF" w14:textId="77777777" w:rsidR="004A0679" w:rsidRPr="004C410A" w:rsidRDefault="004A0679" w:rsidP="004F6C98">
            <w:pPr>
              <w:spacing w:after="0" w:line="240" w:lineRule="auto"/>
              <w:jc w:val="center"/>
              <w:rPr>
                <w:rFonts w:ascii="Times New Roman" w:hAnsi="Times New Roman"/>
                <w:b/>
                <w:bCs/>
                <w:sz w:val="16"/>
                <w:szCs w:val="16"/>
              </w:rPr>
            </w:pPr>
            <w:r>
              <w:rPr>
                <w:rFonts w:ascii="Times New Roman" w:hAnsi="Times New Roman"/>
                <w:b/>
                <w:bCs/>
                <w:sz w:val="16"/>
                <w:szCs w:val="16"/>
              </w:rPr>
              <w:t>106 029,9</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708F280" w14:textId="77777777" w:rsidR="004A0679" w:rsidRPr="00884E85" w:rsidRDefault="004A0679" w:rsidP="004F6C98">
            <w:pPr>
              <w:spacing w:after="0" w:line="240" w:lineRule="auto"/>
              <w:jc w:val="center"/>
              <w:rPr>
                <w:rFonts w:ascii="Times New Roman" w:hAnsi="Times New Roman"/>
                <w:b/>
                <w:bCs/>
                <w:sz w:val="16"/>
                <w:szCs w:val="16"/>
                <w:highlight w:val="yellow"/>
              </w:rPr>
            </w:pPr>
          </w:p>
        </w:tc>
        <w:tc>
          <w:tcPr>
            <w:tcW w:w="30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D4BE8E7" w14:textId="77777777" w:rsidR="004A0679" w:rsidRPr="000E02B0" w:rsidRDefault="004A0679" w:rsidP="004F6C98">
            <w:pPr>
              <w:spacing w:after="0" w:line="240" w:lineRule="auto"/>
              <w:jc w:val="center"/>
              <w:rPr>
                <w:rFonts w:ascii="Times New Roman" w:hAnsi="Times New Roman"/>
                <w:b/>
                <w:bCs/>
                <w:sz w:val="16"/>
                <w:szCs w:val="16"/>
              </w:rPr>
            </w:pPr>
          </w:p>
        </w:tc>
      </w:tr>
    </w:tbl>
    <w:p w14:paraId="23A0EFF6" w14:textId="77777777" w:rsidR="004A0679" w:rsidRDefault="004A0679" w:rsidP="004A0679">
      <w:pPr>
        <w:spacing w:after="160" w:line="259" w:lineRule="auto"/>
        <w:rPr>
          <w:rFonts w:ascii="Arial" w:eastAsia="MS Mincho" w:hAnsi="Arial" w:cs="Arial"/>
          <w:sz w:val="32"/>
          <w:szCs w:val="32"/>
        </w:rPr>
      </w:pPr>
    </w:p>
    <w:tbl>
      <w:tblPr>
        <w:tblW w:w="15194" w:type="dxa"/>
        <w:tblLayout w:type="fixed"/>
        <w:tblCellMar>
          <w:left w:w="28" w:type="dxa"/>
          <w:right w:w="28" w:type="dxa"/>
        </w:tblCellMar>
        <w:tblLook w:val="04A0" w:firstRow="1" w:lastRow="0" w:firstColumn="1" w:lastColumn="0" w:noHBand="0" w:noVBand="1"/>
      </w:tblPr>
      <w:tblGrid>
        <w:gridCol w:w="453"/>
        <w:gridCol w:w="4535"/>
        <w:gridCol w:w="1134"/>
        <w:gridCol w:w="1134"/>
        <w:gridCol w:w="1134"/>
        <w:gridCol w:w="1134"/>
        <w:gridCol w:w="1134"/>
        <w:gridCol w:w="1134"/>
        <w:gridCol w:w="1134"/>
        <w:gridCol w:w="1134"/>
        <w:gridCol w:w="1134"/>
      </w:tblGrid>
      <w:tr w:rsidR="004A0679" w:rsidRPr="000E02B0" w14:paraId="70193EB7" w14:textId="77777777" w:rsidTr="004F6C98">
        <w:trPr>
          <w:trHeight w:val="283"/>
          <w:tblHeader/>
        </w:trPr>
        <w:tc>
          <w:tcPr>
            <w:tcW w:w="453"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02275C0" w14:textId="77777777" w:rsidR="004A0679" w:rsidRPr="000E02B0" w:rsidRDefault="004A0679" w:rsidP="004F6C98">
            <w:pPr>
              <w:spacing w:after="0" w:line="240" w:lineRule="auto"/>
              <w:jc w:val="center"/>
              <w:rPr>
                <w:rFonts w:ascii="Times New Roman" w:hAnsi="Times New Roman"/>
                <w:b/>
                <w:bCs/>
                <w:sz w:val="16"/>
                <w:szCs w:val="16"/>
                <w:lang w:eastAsia="uk-UA"/>
              </w:rPr>
            </w:pPr>
            <w:r w:rsidRPr="000E02B0">
              <w:rPr>
                <w:rFonts w:ascii="Times New Roman" w:hAnsi="Times New Roman"/>
                <w:b/>
                <w:bCs/>
                <w:sz w:val="16"/>
                <w:szCs w:val="16"/>
                <w:lang w:eastAsia="uk-UA"/>
              </w:rPr>
              <w:t>№ з/п</w:t>
            </w:r>
          </w:p>
        </w:tc>
        <w:tc>
          <w:tcPr>
            <w:tcW w:w="4535"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750C283B" w14:textId="77777777" w:rsidR="004A0679" w:rsidRPr="000E02B0" w:rsidRDefault="004A0679" w:rsidP="004F6C98">
            <w:pPr>
              <w:spacing w:after="0" w:line="240" w:lineRule="auto"/>
              <w:jc w:val="center"/>
              <w:rPr>
                <w:rFonts w:ascii="Times New Roman" w:hAnsi="Times New Roman"/>
                <w:b/>
                <w:bCs/>
                <w:sz w:val="16"/>
                <w:szCs w:val="16"/>
                <w:lang w:eastAsia="uk-UA"/>
              </w:rPr>
            </w:pPr>
            <w:r w:rsidRPr="000E02B0">
              <w:rPr>
                <w:rFonts w:ascii="Times New Roman" w:hAnsi="Times New Roman"/>
                <w:b/>
                <w:bCs/>
                <w:sz w:val="16"/>
                <w:szCs w:val="16"/>
                <w:lang w:eastAsia="uk-UA"/>
              </w:rPr>
              <w:t>Назва заходу (</w:t>
            </w:r>
            <w:proofErr w:type="spellStart"/>
            <w:r w:rsidRPr="000E02B0">
              <w:rPr>
                <w:rFonts w:ascii="Times New Roman" w:hAnsi="Times New Roman"/>
                <w:b/>
                <w:bCs/>
                <w:sz w:val="16"/>
                <w:szCs w:val="16"/>
                <w:lang w:eastAsia="uk-UA"/>
              </w:rPr>
              <w:t>проєкту</w:t>
            </w:r>
            <w:proofErr w:type="spellEnd"/>
            <w:r w:rsidRPr="000E02B0">
              <w:rPr>
                <w:rFonts w:ascii="Times New Roman" w:hAnsi="Times New Roman"/>
                <w:b/>
                <w:bCs/>
                <w:sz w:val="16"/>
                <w:szCs w:val="16"/>
                <w:lang w:eastAsia="uk-UA"/>
              </w:rPr>
              <w:t>)</w:t>
            </w:r>
          </w:p>
        </w:tc>
        <w:tc>
          <w:tcPr>
            <w:tcW w:w="4536"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704569" w14:textId="77777777" w:rsidR="004A0679" w:rsidRPr="000E02B0" w:rsidRDefault="004A0679" w:rsidP="004F6C98">
            <w:pPr>
              <w:spacing w:after="0" w:line="240" w:lineRule="auto"/>
              <w:jc w:val="center"/>
              <w:rPr>
                <w:rFonts w:ascii="Times New Roman" w:hAnsi="Times New Roman"/>
                <w:b/>
                <w:bCs/>
                <w:sz w:val="16"/>
                <w:szCs w:val="16"/>
                <w:lang w:eastAsia="uk-UA"/>
              </w:rPr>
            </w:pPr>
            <w:r w:rsidRPr="000E02B0">
              <w:rPr>
                <w:rFonts w:ascii="Times New Roman" w:hAnsi="Times New Roman"/>
                <w:b/>
                <w:bCs/>
                <w:sz w:val="16"/>
                <w:szCs w:val="16"/>
                <w:lang w:eastAsia="uk-UA"/>
              </w:rPr>
              <w:t>Річний обсяг економії енергії</w:t>
            </w:r>
          </w:p>
        </w:tc>
        <w:tc>
          <w:tcPr>
            <w:tcW w:w="1134" w:type="dxa"/>
            <w:vMerge w:val="restart"/>
            <w:tcBorders>
              <w:top w:val="single" w:sz="4" w:space="0" w:color="auto"/>
              <w:left w:val="nil"/>
              <w:right w:val="single" w:sz="4" w:space="0" w:color="auto"/>
            </w:tcBorders>
            <w:shd w:val="clear" w:color="auto" w:fill="D9D9D9" w:themeFill="background1" w:themeFillShade="D9"/>
            <w:vAlign w:val="center"/>
          </w:tcPr>
          <w:p w14:paraId="6423AF39" w14:textId="77777777" w:rsidR="004A0679" w:rsidRPr="000E02B0" w:rsidRDefault="004A0679" w:rsidP="004F6C98">
            <w:pPr>
              <w:spacing w:after="0" w:line="240" w:lineRule="auto"/>
              <w:jc w:val="center"/>
              <w:rPr>
                <w:rFonts w:ascii="Times New Roman" w:hAnsi="Times New Roman"/>
                <w:b/>
                <w:bCs/>
                <w:sz w:val="16"/>
                <w:szCs w:val="16"/>
                <w:lang w:eastAsia="uk-UA"/>
              </w:rPr>
            </w:pPr>
            <w:r w:rsidRPr="000E02B0">
              <w:rPr>
                <w:rFonts w:ascii="Times New Roman" w:hAnsi="Times New Roman"/>
                <w:b/>
                <w:bCs/>
                <w:sz w:val="16"/>
                <w:szCs w:val="16"/>
                <w:lang w:eastAsia="uk-UA"/>
              </w:rPr>
              <w:t xml:space="preserve">Річний обсяг заміщення енергією з ВДЕ, </w:t>
            </w:r>
            <w:proofErr w:type="spellStart"/>
            <w:r w:rsidRPr="000E02B0">
              <w:rPr>
                <w:rFonts w:ascii="Times New Roman" w:hAnsi="Times New Roman"/>
                <w:b/>
                <w:bCs/>
                <w:sz w:val="16"/>
                <w:szCs w:val="16"/>
                <w:lang w:eastAsia="uk-UA"/>
              </w:rPr>
              <w:t>МВт·год</w:t>
            </w:r>
            <w:proofErr w:type="spellEnd"/>
          </w:p>
        </w:tc>
        <w:tc>
          <w:tcPr>
            <w:tcW w:w="1134" w:type="dxa"/>
            <w:vMerge w:val="restart"/>
            <w:tcBorders>
              <w:top w:val="single" w:sz="4" w:space="0" w:color="auto"/>
              <w:left w:val="nil"/>
              <w:right w:val="single" w:sz="4" w:space="0" w:color="auto"/>
            </w:tcBorders>
            <w:shd w:val="clear" w:color="auto" w:fill="D9D9D9" w:themeFill="background1" w:themeFillShade="D9"/>
            <w:vAlign w:val="center"/>
          </w:tcPr>
          <w:p w14:paraId="48061511" w14:textId="77777777" w:rsidR="004A0679" w:rsidRPr="000E02B0" w:rsidRDefault="004A0679" w:rsidP="004F6C98">
            <w:pPr>
              <w:spacing w:after="0" w:line="240" w:lineRule="auto"/>
              <w:jc w:val="center"/>
              <w:rPr>
                <w:rFonts w:ascii="Times New Roman" w:hAnsi="Times New Roman"/>
                <w:b/>
                <w:bCs/>
                <w:sz w:val="16"/>
                <w:szCs w:val="16"/>
                <w:lang w:eastAsia="uk-UA"/>
              </w:rPr>
            </w:pPr>
            <w:r w:rsidRPr="000E02B0">
              <w:rPr>
                <w:rFonts w:ascii="Times New Roman" w:hAnsi="Times New Roman"/>
                <w:b/>
                <w:bCs/>
                <w:sz w:val="16"/>
                <w:szCs w:val="16"/>
                <w:lang w:eastAsia="uk-UA"/>
              </w:rPr>
              <w:t xml:space="preserve">Скорочення викидів ПГ, </w:t>
            </w:r>
            <w:proofErr w:type="spellStart"/>
            <w:r w:rsidRPr="000E02B0">
              <w:rPr>
                <w:rFonts w:ascii="Times New Roman" w:hAnsi="Times New Roman"/>
                <w:b/>
                <w:bCs/>
                <w:sz w:val="16"/>
                <w:szCs w:val="16"/>
                <w:lang w:eastAsia="uk-UA"/>
              </w:rPr>
              <w:t>тСО</w:t>
            </w:r>
            <w:proofErr w:type="spellEnd"/>
            <w:r w:rsidRPr="000E02B0">
              <w:rPr>
                <w:rFonts w:ascii="Cambria Math" w:hAnsi="Cambria Math" w:cs="Cambria Math"/>
                <w:b/>
                <w:bCs/>
                <w:sz w:val="16"/>
                <w:szCs w:val="16"/>
                <w:lang w:eastAsia="uk-UA"/>
              </w:rPr>
              <w:t>₂</w:t>
            </w:r>
          </w:p>
        </w:tc>
        <w:tc>
          <w:tcPr>
            <w:tcW w:w="340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14:paraId="2C631494" w14:textId="77777777" w:rsidR="004A0679" w:rsidRPr="000E02B0" w:rsidRDefault="004A0679" w:rsidP="004F6C98">
            <w:pPr>
              <w:spacing w:after="0" w:line="240" w:lineRule="auto"/>
              <w:jc w:val="center"/>
              <w:rPr>
                <w:rFonts w:ascii="Times New Roman" w:hAnsi="Times New Roman"/>
                <w:b/>
                <w:bCs/>
                <w:sz w:val="16"/>
                <w:szCs w:val="16"/>
                <w:lang w:eastAsia="uk-UA"/>
              </w:rPr>
            </w:pPr>
            <w:r w:rsidRPr="000E02B0">
              <w:rPr>
                <w:rFonts w:ascii="Times New Roman" w:hAnsi="Times New Roman"/>
                <w:b/>
                <w:bCs/>
                <w:sz w:val="16"/>
                <w:szCs w:val="16"/>
                <w:lang w:eastAsia="uk-UA"/>
              </w:rPr>
              <w:t>Питомі капітальні витрати</w:t>
            </w:r>
          </w:p>
        </w:tc>
      </w:tr>
      <w:tr w:rsidR="004A0679" w:rsidRPr="000E02B0" w14:paraId="2A6462BC" w14:textId="77777777" w:rsidTr="004F6C98">
        <w:trPr>
          <w:trHeight w:val="283"/>
          <w:tblHeader/>
        </w:trPr>
        <w:tc>
          <w:tcPr>
            <w:tcW w:w="453"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387E13A" w14:textId="77777777" w:rsidR="004A0679" w:rsidRPr="000E02B0" w:rsidRDefault="004A0679" w:rsidP="004F6C98">
            <w:pPr>
              <w:spacing w:after="0" w:line="240" w:lineRule="auto"/>
              <w:jc w:val="center"/>
              <w:rPr>
                <w:rFonts w:ascii="Times New Roman" w:hAnsi="Times New Roman"/>
                <w:b/>
                <w:bCs/>
                <w:sz w:val="16"/>
                <w:szCs w:val="16"/>
                <w:lang w:eastAsia="uk-UA"/>
              </w:rPr>
            </w:pPr>
          </w:p>
        </w:tc>
        <w:tc>
          <w:tcPr>
            <w:tcW w:w="4535" w:type="dxa"/>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5ED83387" w14:textId="77777777" w:rsidR="004A0679" w:rsidRPr="000E02B0" w:rsidRDefault="004A0679" w:rsidP="004F6C98">
            <w:pPr>
              <w:spacing w:after="0" w:line="240" w:lineRule="auto"/>
              <w:jc w:val="center"/>
              <w:rPr>
                <w:rFonts w:ascii="Times New Roman" w:hAnsi="Times New Roman"/>
                <w:b/>
                <w:bCs/>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3DAA7F" w14:textId="77777777" w:rsidR="004A0679" w:rsidRPr="000E02B0" w:rsidRDefault="004A0679" w:rsidP="004F6C98">
            <w:pPr>
              <w:spacing w:after="0" w:line="240" w:lineRule="auto"/>
              <w:jc w:val="center"/>
              <w:rPr>
                <w:rFonts w:ascii="Times New Roman" w:hAnsi="Times New Roman"/>
                <w:b/>
                <w:bCs/>
                <w:sz w:val="16"/>
                <w:szCs w:val="16"/>
                <w:lang w:eastAsia="uk-UA"/>
              </w:rPr>
            </w:pPr>
            <w:r w:rsidRPr="000E02B0">
              <w:rPr>
                <w:rFonts w:ascii="Times New Roman" w:hAnsi="Times New Roman"/>
                <w:b/>
                <w:bCs/>
                <w:sz w:val="16"/>
                <w:szCs w:val="16"/>
                <w:lang w:eastAsia="uk-UA"/>
              </w:rPr>
              <w:t xml:space="preserve">теплова енергія, </w:t>
            </w:r>
            <w:proofErr w:type="spellStart"/>
            <w:r w:rsidRPr="000E02B0">
              <w:rPr>
                <w:rFonts w:ascii="Times New Roman" w:hAnsi="Times New Roman"/>
                <w:b/>
                <w:bCs/>
                <w:sz w:val="16"/>
                <w:szCs w:val="16"/>
                <w:lang w:eastAsia="uk-UA"/>
              </w:rPr>
              <w:t>Гкал</w:t>
            </w:r>
            <w:proofErr w:type="spellEnd"/>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3C2858F" w14:textId="77777777" w:rsidR="004A0679" w:rsidRPr="000E02B0" w:rsidRDefault="004A0679" w:rsidP="004F6C98">
            <w:pPr>
              <w:spacing w:after="0" w:line="240" w:lineRule="auto"/>
              <w:jc w:val="center"/>
              <w:rPr>
                <w:rFonts w:ascii="Times New Roman" w:hAnsi="Times New Roman"/>
                <w:b/>
                <w:bCs/>
                <w:sz w:val="16"/>
                <w:szCs w:val="16"/>
                <w:lang w:eastAsia="uk-UA"/>
              </w:rPr>
            </w:pPr>
            <w:r w:rsidRPr="000E02B0">
              <w:rPr>
                <w:rFonts w:ascii="Times New Roman" w:hAnsi="Times New Roman"/>
                <w:b/>
                <w:bCs/>
                <w:sz w:val="16"/>
                <w:szCs w:val="16"/>
                <w:lang w:eastAsia="uk-UA"/>
              </w:rPr>
              <w:t xml:space="preserve">електрична енергія, </w:t>
            </w:r>
            <w:proofErr w:type="spellStart"/>
            <w:r w:rsidRPr="000E02B0">
              <w:rPr>
                <w:rFonts w:ascii="Times New Roman" w:hAnsi="Times New Roman"/>
                <w:b/>
                <w:bCs/>
                <w:sz w:val="16"/>
                <w:szCs w:val="16"/>
                <w:lang w:eastAsia="uk-UA"/>
              </w:rPr>
              <w:t>МВт·год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88A73FF" w14:textId="77777777" w:rsidR="004A0679" w:rsidRPr="000E02B0" w:rsidRDefault="004A0679" w:rsidP="004F6C98">
            <w:pPr>
              <w:spacing w:after="0" w:line="240" w:lineRule="auto"/>
              <w:jc w:val="center"/>
              <w:rPr>
                <w:rFonts w:ascii="Times New Roman" w:hAnsi="Times New Roman"/>
                <w:b/>
                <w:bCs/>
                <w:sz w:val="16"/>
                <w:szCs w:val="16"/>
                <w:lang w:eastAsia="uk-UA"/>
              </w:rPr>
            </w:pPr>
            <w:r w:rsidRPr="000E02B0">
              <w:rPr>
                <w:rFonts w:ascii="Times New Roman" w:hAnsi="Times New Roman"/>
                <w:b/>
                <w:bCs/>
                <w:sz w:val="16"/>
                <w:szCs w:val="16"/>
                <w:lang w:eastAsia="uk-UA"/>
              </w:rPr>
              <w:t>природний газ, тис.м³</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90EE8E" w14:textId="77777777" w:rsidR="004A0679" w:rsidRPr="000E02B0" w:rsidRDefault="004A0679" w:rsidP="004F6C98">
            <w:pPr>
              <w:spacing w:after="0" w:line="240" w:lineRule="auto"/>
              <w:jc w:val="center"/>
              <w:rPr>
                <w:rFonts w:ascii="Times New Roman" w:hAnsi="Times New Roman"/>
                <w:b/>
                <w:bCs/>
                <w:sz w:val="16"/>
                <w:szCs w:val="16"/>
                <w:lang w:eastAsia="uk-UA"/>
              </w:rPr>
            </w:pPr>
            <w:r w:rsidRPr="000E02B0">
              <w:rPr>
                <w:rFonts w:ascii="Times New Roman" w:hAnsi="Times New Roman"/>
                <w:b/>
                <w:bCs/>
                <w:sz w:val="16"/>
                <w:szCs w:val="16"/>
                <w:lang w:eastAsia="uk-UA"/>
              </w:rPr>
              <w:t xml:space="preserve">ВСЬОГО, </w:t>
            </w:r>
            <w:proofErr w:type="spellStart"/>
            <w:r w:rsidRPr="000E02B0">
              <w:rPr>
                <w:rFonts w:ascii="Times New Roman" w:hAnsi="Times New Roman"/>
                <w:b/>
                <w:bCs/>
                <w:sz w:val="16"/>
                <w:szCs w:val="16"/>
                <w:lang w:eastAsia="uk-UA"/>
              </w:rPr>
              <w:t>МВт·год</w:t>
            </w:r>
            <w:proofErr w:type="spellEnd"/>
          </w:p>
        </w:tc>
        <w:tc>
          <w:tcPr>
            <w:tcW w:w="1134" w:type="dxa"/>
            <w:vMerge/>
            <w:tcBorders>
              <w:left w:val="nil"/>
              <w:bottom w:val="single" w:sz="4" w:space="0" w:color="auto"/>
              <w:right w:val="single" w:sz="4" w:space="0" w:color="auto"/>
            </w:tcBorders>
            <w:shd w:val="clear" w:color="auto" w:fill="D9D9D9" w:themeFill="background1" w:themeFillShade="D9"/>
            <w:vAlign w:val="center"/>
          </w:tcPr>
          <w:p w14:paraId="1D1C8D2A" w14:textId="77777777" w:rsidR="004A0679" w:rsidRPr="000E02B0" w:rsidRDefault="004A0679" w:rsidP="004F6C98">
            <w:pPr>
              <w:spacing w:after="0" w:line="240" w:lineRule="auto"/>
              <w:jc w:val="center"/>
              <w:rPr>
                <w:rFonts w:ascii="Times New Roman" w:hAnsi="Times New Roman"/>
                <w:b/>
                <w:bCs/>
                <w:sz w:val="16"/>
                <w:szCs w:val="16"/>
                <w:lang w:eastAsia="uk-UA"/>
              </w:rPr>
            </w:pPr>
          </w:p>
        </w:tc>
        <w:tc>
          <w:tcPr>
            <w:tcW w:w="1134" w:type="dxa"/>
            <w:vMerge/>
            <w:tcBorders>
              <w:left w:val="nil"/>
              <w:bottom w:val="single" w:sz="4" w:space="0" w:color="auto"/>
              <w:right w:val="single" w:sz="4" w:space="0" w:color="auto"/>
            </w:tcBorders>
            <w:shd w:val="clear" w:color="auto" w:fill="D9D9D9" w:themeFill="background1" w:themeFillShade="D9"/>
            <w:vAlign w:val="center"/>
          </w:tcPr>
          <w:p w14:paraId="6B6033FC" w14:textId="77777777" w:rsidR="004A0679" w:rsidRPr="000E02B0" w:rsidRDefault="004A0679" w:rsidP="004F6C98">
            <w:pPr>
              <w:spacing w:after="0" w:line="240" w:lineRule="auto"/>
              <w:jc w:val="center"/>
              <w:rPr>
                <w:rFonts w:ascii="Times New Roman" w:hAnsi="Times New Roman"/>
                <w:b/>
                <w:bCs/>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4B73F6F" w14:textId="77777777" w:rsidR="004A0679" w:rsidRPr="000E02B0" w:rsidRDefault="004A0679" w:rsidP="004F6C98">
            <w:pPr>
              <w:spacing w:after="0" w:line="240" w:lineRule="auto"/>
              <w:jc w:val="center"/>
              <w:rPr>
                <w:rFonts w:ascii="Times New Roman" w:hAnsi="Times New Roman"/>
                <w:b/>
                <w:bCs/>
                <w:sz w:val="16"/>
                <w:szCs w:val="16"/>
                <w:lang w:eastAsia="uk-UA"/>
              </w:rPr>
            </w:pPr>
            <w:r w:rsidRPr="000E02B0">
              <w:rPr>
                <w:rFonts w:ascii="Times New Roman" w:hAnsi="Times New Roman"/>
                <w:b/>
                <w:bCs/>
                <w:sz w:val="16"/>
                <w:szCs w:val="16"/>
                <w:lang w:eastAsia="uk-UA"/>
              </w:rPr>
              <w:t>грн/</w:t>
            </w:r>
            <w:proofErr w:type="spellStart"/>
            <w:r w:rsidRPr="000E02B0">
              <w:rPr>
                <w:rFonts w:ascii="Times New Roman" w:hAnsi="Times New Roman"/>
                <w:b/>
                <w:bCs/>
                <w:sz w:val="16"/>
                <w:szCs w:val="16"/>
                <w:lang w:eastAsia="uk-UA"/>
              </w:rPr>
              <w:t>кВт·год</w:t>
            </w:r>
            <w:proofErr w:type="spellEnd"/>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5096CF3" w14:textId="77777777" w:rsidR="004A0679" w:rsidRPr="000E02B0" w:rsidRDefault="004A0679" w:rsidP="004F6C98">
            <w:pPr>
              <w:spacing w:after="0" w:line="240" w:lineRule="auto"/>
              <w:jc w:val="center"/>
              <w:rPr>
                <w:rFonts w:ascii="Times New Roman" w:hAnsi="Times New Roman"/>
                <w:b/>
                <w:bCs/>
                <w:sz w:val="16"/>
                <w:szCs w:val="16"/>
                <w:lang w:eastAsia="uk-UA"/>
              </w:rPr>
            </w:pPr>
            <w:r w:rsidRPr="000E02B0">
              <w:rPr>
                <w:rFonts w:ascii="Times New Roman" w:hAnsi="Times New Roman"/>
                <w:b/>
                <w:bCs/>
                <w:sz w:val="16"/>
                <w:szCs w:val="16"/>
                <w:lang w:eastAsia="uk-UA"/>
              </w:rPr>
              <w:t>євро/</w:t>
            </w:r>
            <w:proofErr w:type="spellStart"/>
            <w:r w:rsidRPr="000E02B0">
              <w:rPr>
                <w:rFonts w:ascii="Times New Roman" w:hAnsi="Times New Roman"/>
                <w:b/>
                <w:bCs/>
                <w:sz w:val="16"/>
                <w:szCs w:val="16"/>
                <w:lang w:eastAsia="uk-UA"/>
              </w:rPr>
              <w:t>кВт·год</w:t>
            </w:r>
            <w:proofErr w:type="spellEnd"/>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5A58822" w14:textId="77777777" w:rsidR="004A0679" w:rsidRPr="000E02B0" w:rsidRDefault="004A0679" w:rsidP="004F6C98">
            <w:pPr>
              <w:spacing w:after="0" w:line="240" w:lineRule="auto"/>
              <w:jc w:val="center"/>
              <w:rPr>
                <w:rFonts w:ascii="Times New Roman" w:hAnsi="Times New Roman"/>
                <w:b/>
                <w:bCs/>
                <w:sz w:val="16"/>
                <w:szCs w:val="16"/>
                <w:lang w:eastAsia="uk-UA"/>
              </w:rPr>
            </w:pPr>
            <w:r w:rsidRPr="000E02B0">
              <w:rPr>
                <w:rFonts w:ascii="Times New Roman" w:hAnsi="Times New Roman"/>
                <w:b/>
                <w:bCs/>
                <w:sz w:val="16"/>
                <w:szCs w:val="16"/>
                <w:lang w:eastAsia="uk-UA"/>
              </w:rPr>
              <w:t>євро/</w:t>
            </w:r>
            <w:proofErr w:type="spellStart"/>
            <w:r w:rsidRPr="000E02B0">
              <w:rPr>
                <w:rFonts w:ascii="Times New Roman" w:hAnsi="Times New Roman"/>
                <w:b/>
                <w:bCs/>
                <w:sz w:val="16"/>
                <w:szCs w:val="16"/>
                <w:lang w:eastAsia="uk-UA"/>
              </w:rPr>
              <w:t>кгСО</w:t>
            </w:r>
            <w:proofErr w:type="spellEnd"/>
            <w:r w:rsidRPr="000E02B0">
              <w:rPr>
                <w:rFonts w:ascii="Cambria Math" w:hAnsi="Cambria Math" w:cs="Cambria Math"/>
                <w:b/>
                <w:bCs/>
                <w:sz w:val="16"/>
                <w:szCs w:val="16"/>
                <w:lang w:eastAsia="uk-UA"/>
              </w:rPr>
              <w:t>₂</w:t>
            </w:r>
          </w:p>
        </w:tc>
      </w:tr>
      <w:tr w:rsidR="004A0679" w:rsidRPr="000E02B0" w14:paraId="69FA5C3C"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682C8CBA"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b/>
                <w:bCs/>
                <w:sz w:val="16"/>
                <w:szCs w:val="16"/>
              </w:rPr>
              <w:t>1</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101FB1E3" w14:textId="77777777" w:rsidR="004A0679" w:rsidRPr="000E02B0" w:rsidRDefault="004A0679" w:rsidP="004F6C98">
            <w:pPr>
              <w:spacing w:after="0" w:line="240" w:lineRule="auto"/>
              <w:rPr>
                <w:rFonts w:ascii="Times New Roman" w:hAnsi="Times New Roman"/>
                <w:sz w:val="16"/>
                <w:szCs w:val="16"/>
                <w:lang w:eastAsia="uk-UA"/>
              </w:rPr>
            </w:pPr>
            <w:r w:rsidRPr="000E02B0">
              <w:rPr>
                <w:rFonts w:ascii="Times New Roman" w:hAnsi="Times New Roman"/>
                <w:b/>
                <w:bCs/>
                <w:sz w:val="16"/>
                <w:szCs w:val="16"/>
              </w:rPr>
              <w:t>Громадські будівлі (муніципальні будівлі)</w:t>
            </w: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2AF7FDAD"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06CB8FC5"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4A573BB4"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0F9A38A4"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2A7BB3A9"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66A82A31"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5C6784CC"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0A5E6EA3" w14:textId="77777777" w:rsidR="004A0679" w:rsidRPr="000E02B0" w:rsidRDefault="004A0679" w:rsidP="004F6C98">
            <w:pPr>
              <w:spacing w:after="0" w:line="240" w:lineRule="auto"/>
              <w:jc w:val="center"/>
              <w:rPr>
                <w:rFonts w:ascii="Times New Roman" w:hAnsi="Times New Roman"/>
                <w:b/>
                <w:bCs/>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63C72599" w14:textId="77777777" w:rsidR="004A0679" w:rsidRPr="000E02B0" w:rsidRDefault="004A0679" w:rsidP="004F6C98">
            <w:pPr>
              <w:spacing w:after="0" w:line="240" w:lineRule="auto"/>
              <w:jc w:val="center"/>
              <w:rPr>
                <w:rFonts w:ascii="Times New Roman" w:hAnsi="Times New Roman"/>
                <w:b/>
                <w:bCs/>
                <w:sz w:val="16"/>
                <w:szCs w:val="16"/>
                <w:lang w:eastAsia="uk-UA"/>
              </w:rPr>
            </w:pPr>
          </w:p>
        </w:tc>
      </w:tr>
      <w:tr w:rsidR="004A0679" w:rsidRPr="000E02B0" w14:paraId="086D7F6C"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44B15B17"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04D68" w14:textId="77777777" w:rsidR="004A0679" w:rsidRPr="000E02B0" w:rsidRDefault="004A0679" w:rsidP="004F6C98">
            <w:pPr>
              <w:spacing w:after="0" w:line="240" w:lineRule="auto"/>
              <w:rPr>
                <w:rFonts w:ascii="Times New Roman" w:hAnsi="Times New Roman"/>
                <w:sz w:val="16"/>
                <w:szCs w:val="16"/>
                <w:lang w:eastAsia="uk-UA"/>
              </w:rPr>
            </w:pPr>
            <w:r w:rsidRPr="000E02B0">
              <w:rPr>
                <w:rFonts w:ascii="Times New Roman" w:hAnsi="Times New Roman"/>
                <w:sz w:val="16"/>
                <w:szCs w:val="16"/>
              </w:rPr>
              <w:t xml:space="preserve">Впровадження автоматизованої системи </w:t>
            </w:r>
            <w:proofErr w:type="spellStart"/>
            <w:r w:rsidRPr="000E02B0">
              <w:rPr>
                <w:rFonts w:ascii="Times New Roman" w:hAnsi="Times New Roman"/>
                <w:sz w:val="16"/>
                <w:szCs w:val="16"/>
              </w:rPr>
              <w:t>енергомоніторингу</w:t>
            </w:r>
            <w:proofErr w:type="spellEnd"/>
            <w:r w:rsidRPr="000E02B0">
              <w:rPr>
                <w:rFonts w:ascii="Times New Roman" w:hAnsi="Times New Roman"/>
                <w:sz w:val="16"/>
                <w:szCs w:val="16"/>
              </w:rPr>
              <w:t xml:space="preserve"> для 100 муніципальних будівель Впровадження системи енергетичного менеджменту (моніторинг, обстеження будівель, виготовлення паспортів тощо)</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DA676A2"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1621F541"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A6E45"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3F514A0"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6 710,0</w:t>
            </w:r>
          </w:p>
        </w:tc>
        <w:tc>
          <w:tcPr>
            <w:tcW w:w="1134" w:type="dxa"/>
            <w:tcBorders>
              <w:top w:val="single" w:sz="4" w:space="0" w:color="auto"/>
              <w:left w:val="nil"/>
              <w:bottom w:val="single" w:sz="4" w:space="0" w:color="auto"/>
              <w:right w:val="single" w:sz="4" w:space="0" w:color="auto"/>
            </w:tcBorders>
            <w:vAlign w:val="center"/>
          </w:tcPr>
          <w:p w14:paraId="6C250382"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630473B5"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1 891,0</w:t>
            </w:r>
          </w:p>
        </w:tc>
        <w:tc>
          <w:tcPr>
            <w:tcW w:w="1134" w:type="dxa"/>
            <w:tcBorders>
              <w:top w:val="single" w:sz="4" w:space="0" w:color="auto"/>
              <w:left w:val="nil"/>
              <w:bottom w:val="single" w:sz="4" w:space="0" w:color="auto"/>
              <w:right w:val="single" w:sz="4" w:space="0" w:color="auto"/>
            </w:tcBorders>
            <w:vAlign w:val="center"/>
          </w:tcPr>
          <w:p w14:paraId="3CD7CCBB" w14:textId="77777777" w:rsidR="004A0679" w:rsidRPr="00211838" w:rsidRDefault="004A0679" w:rsidP="004F6C98">
            <w:pPr>
              <w:spacing w:after="0" w:line="240" w:lineRule="auto"/>
              <w:jc w:val="center"/>
              <w:rPr>
                <w:rFonts w:ascii="Times New Roman" w:hAnsi="Times New Roman"/>
                <w:sz w:val="16"/>
                <w:szCs w:val="16"/>
                <w:lang w:eastAsia="uk-UA"/>
              </w:rPr>
            </w:pPr>
            <w:r w:rsidRPr="00211838">
              <w:rPr>
                <w:rFonts w:ascii="Times New Roman" w:hAnsi="Times New Roman"/>
                <w:sz w:val="16"/>
                <w:szCs w:val="16"/>
                <w:lang w:eastAsia="uk-UA"/>
              </w:rPr>
              <w:t>0,29</w:t>
            </w:r>
          </w:p>
        </w:tc>
        <w:tc>
          <w:tcPr>
            <w:tcW w:w="1134" w:type="dxa"/>
            <w:tcBorders>
              <w:top w:val="single" w:sz="4" w:space="0" w:color="auto"/>
              <w:left w:val="nil"/>
              <w:bottom w:val="single" w:sz="4" w:space="0" w:color="auto"/>
              <w:right w:val="single" w:sz="4" w:space="0" w:color="auto"/>
            </w:tcBorders>
            <w:vAlign w:val="center"/>
          </w:tcPr>
          <w:p w14:paraId="3DD603F1" w14:textId="77777777" w:rsidR="004A0679" w:rsidRPr="00211838" w:rsidRDefault="004A0679" w:rsidP="004F6C98">
            <w:pPr>
              <w:spacing w:after="0" w:line="240" w:lineRule="auto"/>
              <w:jc w:val="center"/>
              <w:rPr>
                <w:rFonts w:ascii="Times New Roman" w:hAnsi="Times New Roman"/>
                <w:bCs/>
                <w:sz w:val="16"/>
                <w:szCs w:val="16"/>
                <w:lang w:eastAsia="uk-UA"/>
              </w:rPr>
            </w:pPr>
            <w:r w:rsidRPr="00211838">
              <w:rPr>
                <w:rFonts w:ascii="Times New Roman" w:hAnsi="Times New Roman"/>
                <w:bCs/>
                <w:sz w:val="16"/>
                <w:szCs w:val="16"/>
                <w:lang w:eastAsia="uk-UA"/>
              </w:rPr>
              <w:t>0,01</w:t>
            </w:r>
          </w:p>
        </w:tc>
        <w:tc>
          <w:tcPr>
            <w:tcW w:w="1134" w:type="dxa"/>
            <w:tcBorders>
              <w:top w:val="single" w:sz="4" w:space="0" w:color="auto"/>
              <w:left w:val="nil"/>
              <w:bottom w:val="single" w:sz="4" w:space="0" w:color="auto"/>
              <w:right w:val="single" w:sz="4" w:space="0" w:color="auto"/>
            </w:tcBorders>
            <w:vAlign w:val="center"/>
          </w:tcPr>
          <w:p w14:paraId="5661FE81" w14:textId="77777777" w:rsidR="004A0679" w:rsidRPr="00211838" w:rsidRDefault="004A0679" w:rsidP="004F6C98">
            <w:pPr>
              <w:spacing w:after="0" w:line="240" w:lineRule="auto"/>
              <w:jc w:val="center"/>
              <w:rPr>
                <w:rFonts w:ascii="Times New Roman" w:hAnsi="Times New Roman"/>
                <w:bCs/>
                <w:sz w:val="16"/>
                <w:szCs w:val="16"/>
                <w:lang w:eastAsia="uk-UA"/>
              </w:rPr>
            </w:pPr>
            <w:r w:rsidRPr="00211838">
              <w:rPr>
                <w:rFonts w:ascii="Times New Roman" w:hAnsi="Times New Roman"/>
                <w:bCs/>
                <w:sz w:val="16"/>
                <w:szCs w:val="16"/>
                <w:lang w:eastAsia="uk-UA"/>
              </w:rPr>
              <w:t>0,02</w:t>
            </w:r>
          </w:p>
        </w:tc>
      </w:tr>
      <w:tr w:rsidR="004A0679" w:rsidRPr="000E02B0" w14:paraId="6A641AAB"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6BBDFC91"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lastRenderedPageBreak/>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F3890" w14:textId="77777777" w:rsidR="004A0679" w:rsidRPr="000E02B0" w:rsidRDefault="004A0679" w:rsidP="004F6C98">
            <w:pPr>
              <w:spacing w:after="0" w:line="240" w:lineRule="auto"/>
              <w:rPr>
                <w:rFonts w:ascii="Times New Roman" w:hAnsi="Times New Roman"/>
                <w:sz w:val="16"/>
                <w:szCs w:val="16"/>
                <w:lang w:eastAsia="uk-UA"/>
              </w:rPr>
            </w:pPr>
            <w:r w:rsidRPr="000E02B0">
              <w:rPr>
                <w:rFonts w:ascii="Times New Roman" w:hAnsi="Times New Roman"/>
                <w:sz w:val="16"/>
                <w:szCs w:val="16"/>
              </w:rPr>
              <w:t>Реалізація проекту енергозбереження в комунальних закладах міста (комплекс заходів з модернізації КЗ "Середня загальноосвітня школа № 37" КМР та КЗОЗ "Центр первинної медично-санітарної допомоги №3")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B79F01C"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543,2</w:t>
            </w:r>
          </w:p>
        </w:tc>
        <w:tc>
          <w:tcPr>
            <w:tcW w:w="1134" w:type="dxa"/>
            <w:tcBorders>
              <w:top w:val="single" w:sz="4" w:space="0" w:color="auto"/>
              <w:left w:val="nil"/>
              <w:bottom w:val="single" w:sz="4" w:space="0" w:color="auto"/>
              <w:right w:val="single" w:sz="4" w:space="0" w:color="auto"/>
            </w:tcBorders>
            <w:vAlign w:val="center"/>
          </w:tcPr>
          <w:p w14:paraId="0FFD4F7F"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F6F37"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DBA4DAD"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631,0</w:t>
            </w:r>
          </w:p>
        </w:tc>
        <w:tc>
          <w:tcPr>
            <w:tcW w:w="1134" w:type="dxa"/>
            <w:tcBorders>
              <w:top w:val="single" w:sz="4" w:space="0" w:color="auto"/>
              <w:left w:val="nil"/>
              <w:bottom w:val="single" w:sz="4" w:space="0" w:color="auto"/>
              <w:right w:val="single" w:sz="4" w:space="0" w:color="auto"/>
            </w:tcBorders>
            <w:vAlign w:val="center"/>
          </w:tcPr>
          <w:p w14:paraId="5F429E44"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19BE8E4B"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144,0</w:t>
            </w:r>
          </w:p>
        </w:tc>
        <w:tc>
          <w:tcPr>
            <w:tcW w:w="1134" w:type="dxa"/>
            <w:tcBorders>
              <w:top w:val="single" w:sz="4" w:space="0" w:color="auto"/>
              <w:left w:val="nil"/>
              <w:bottom w:val="single" w:sz="4" w:space="0" w:color="auto"/>
              <w:right w:val="single" w:sz="4" w:space="0" w:color="auto"/>
            </w:tcBorders>
            <w:vAlign w:val="center"/>
          </w:tcPr>
          <w:p w14:paraId="3E6582D3"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36,29</w:t>
            </w:r>
          </w:p>
        </w:tc>
        <w:tc>
          <w:tcPr>
            <w:tcW w:w="1134" w:type="dxa"/>
            <w:tcBorders>
              <w:top w:val="single" w:sz="4" w:space="0" w:color="auto"/>
              <w:left w:val="nil"/>
              <w:bottom w:val="single" w:sz="4" w:space="0" w:color="auto"/>
              <w:right w:val="single" w:sz="4" w:space="0" w:color="auto"/>
            </w:tcBorders>
            <w:vAlign w:val="center"/>
          </w:tcPr>
          <w:p w14:paraId="5758BF9A" w14:textId="77777777" w:rsidR="004A0679" w:rsidRPr="00043BE9" w:rsidRDefault="004A0679" w:rsidP="004F6C98">
            <w:pPr>
              <w:spacing w:after="0" w:line="240" w:lineRule="auto"/>
              <w:jc w:val="center"/>
              <w:rPr>
                <w:rFonts w:ascii="Times New Roman" w:hAnsi="Times New Roman"/>
                <w:bCs/>
                <w:sz w:val="16"/>
                <w:szCs w:val="16"/>
                <w:lang w:eastAsia="uk-UA"/>
              </w:rPr>
            </w:pPr>
            <w:r w:rsidRPr="00043BE9">
              <w:rPr>
                <w:rFonts w:ascii="Times New Roman" w:hAnsi="Times New Roman"/>
                <w:bCs/>
                <w:sz w:val="16"/>
                <w:szCs w:val="16"/>
                <w:lang w:eastAsia="uk-UA"/>
              </w:rPr>
              <w:t>0,79</w:t>
            </w:r>
          </w:p>
        </w:tc>
        <w:tc>
          <w:tcPr>
            <w:tcW w:w="1134" w:type="dxa"/>
            <w:tcBorders>
              <w:top w:val="single" w:sz="4" w:space="0" w:color="auto"/>
              <w:left w:val="nil"/>
              <w:bottom w:val="single" w:sz="4" w:space="0" w:color="auto"/>
              <w:right w:val="single" w:sz="4" w:space="0" w:color="auto"/>
            </w:tcBorders>
            <w:vAlign w:val="center"/>
          </w:tcPr>
          <w:p w14:paraId="02BB66D1" w14:textId="77777777" w:rsidR="004A0679" w:rsidRPr="00043BE9" w:rsidRDefault="004A0679" w:rsidP="004F6C98">
            <w:pPr>
              <w:spacing w:after="0" w:line="240" w:lineRule="auto"/>
              <w:jc w:val="center"/>
              <w:rPr>
                <w:rFonts w:ascii="Times New Roman" w:hAnsi="Times New Roman"/>
                <w:bCs/>
                <w:sz w:val="16"/>
                <w:szCs w:val="16"/>
                <w:lang w:eastAsia="uk-UA"/>
              </w:rPr>
            </w:pPr>
            <w:r w:rsidRPr="00043BE9">
              <w:rPr>
                <w:rFonts w:ascii="Times New Roman" w:hAnsi="Times New Roman"/>
                <w:bCs/>
                <w:sz w:val="16"/>
                <w:szCs w:val="16"/>
                <w:lang w:eastAsia="uk-UA"/>
              </w:rPr>
              <w:t>3,46</w:t>
            </w:r>
          </w:p>
        </w:tc>
      </w:tr>
      <w:tr w:rsidR="004A0679" w:rsidRPr="000E02B0" w14:paraId="6D13AEB9"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D5FFB8D"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20A25" w14:textId="77777777" w:rsidR="004A0679" w:rsidRPr="000E02B0" w:rsidRDefault="004A0679" w:rsidP="004F6C98">
            <w:pPr>
              <w:spacing w:after="0" w:line="240" w:lineRule="auto"/>
              <w:rPr>
                <w:rFonts w:ascii="Times New Roman" w:hAnsi="Times New Roman"/>
                <w:sz w:val="16"/>
                <w:szCs w:val="16"/>
                <w:lang w:eastAsia="uk-UA"/>
              </w:rPr>
            </w:pPr>
            <w:r w:rsidRPr="000E02B0">
              <w:rPr>
                <w:rFonts w:ascii="Times New Roman" w:hAnsi="Times New Roman"/>
                <w:sz w:val="16"/>
                <w:szCs w:val="16"/>
              </w:rPr>
              <w:t>Улаштування енергоефективної світлодіодної системи внутрішнього освітлення 42  спортивних залів шкіл міста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E8BF094"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49992E03"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570,0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7178A"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D9EB292"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570,0</w:t>
            </w:r>
          </w:p>
        </w:tc>
        <w:tc>
          <w:tcPr>
            <w:tcW w:w="1134" w:type="dxa"/>
            <w:tcBorders>
              <w:top w:val="single" w:sz="4" w:space="0" w:color="auto"/>
              <w:left w:val="nil"/>
              <w:bottom w:val="single" w:sz="4" w:space="0" w:color="auto"/>
              <w:right w:val="single" w:sz="4" w:space="0" w:color="auto"/>
            </w:tcBorders>
            <w:vAlign w:val="center"/>
          </w:tcPr>
          <w:p w14:paraId="6C354FAC"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543E6202"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520,0</w:t>
            </w:r>
          </w:p>
        </w:tc>
        <w:tc>
          <w:tcPr>
            <w:tcW w:w="1134" w:type="dxa"/>
            <w:tcBorders>
              <w:top w:val="single" w:sz="4" w:space="0" w:color="auto"/>
              <w:left w:val="nil"/>
              <w:bottom w:val="single" w:sz="4" w:space="0" w:color="auto"/>
              <w:right w:val="single" w:sz="4" w:space="0" w:color="auto"/>
            </w:tcBorders>
            <w:vAlign w:val="center"/>
          </w:tcPr>
          <w:p w14:paraId="7842CF8C"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2,63</w:t>
            </w:r>
          </w:p>
        </w:tc>
        <w:tc>
          <w:tcPr>
            <w:tcW w:w="1134" w:type="dxa"/>
            <w:tcBorders>
              <w:top w:val="single" w:sz="4" w:space="0" w:color="auto"/>
              <w:left w:val="nil"/>
              <w:bottom w:val="single" w:sz="4" w:space="0" w:color="auto"/>
              <w:right w:val="single" w:sz="4" w:space="0" w:color="auto"/>
            </w:tcBorders>
            <w:vAlign w:val="center"/>
          </w:tcPr>
          <w:p w14:paraId="3621327C" w14:textId="77777777" w:rsidR="004A0679" w:rsidRPr="00043BE9" w:rsidRDefault="004A0679" w:rsidP="004F6C98">
            <w:pPr>
              <w:spacing w:after="0" w:line="240" w:lineRule="auto"/>
              <w:jc w:val="center"/>
              <w:rPr>
                <w:rFonts w:ascii="Times New Roman" w:hAnsi="Times New Roman"/>
                <w:bCs/>
                <w:sz w:val="16"/>
                <w:szCs w:val="16"/>
                <w:lang w:eastAsia="uk-UA"/>
              </w:rPr>
            </w:pPr>
            <w:r>
              <w:rPr>
                <w:rFonts w:ascii="Times New Roman" w:hAnsi="Times New Roman"/>
                <w:bCs/>
                <w:sz w:val="16"/>
                <w:szCs w:val="16"/>
                <w:lang w:eastAsia="uk-UA"/>
              </w:rPr>
              <w:t>0,06</w:t>
            </w:r>
          </w:p>
        </w:tc>
        <w:tc>
          <w:tcPr>
            <w:tcW w:w="1134" w:type="dxa"/>
            <w:tcBorders>
              <w:top w:val="single" w:sz="4" w:space="0" w:color="auto"/>
              <w:left w:val="nil"/>
              <w:bottom w:val="single" w:sz="4" w:space="0" w:color="auto"/>
              <w:right w:val="single" w:sz="4" w:space="0" w:color="auto"/>
            </w:tcBorders>
            <w:vAlign w:val="center"/>
          </w:tcPr>
          <w:p w14:paraId="329A8601" w14:textId="77777777" w:rsidR="004A0679" w:rsidRPr="00043BE9" w:rsidRDefault="004A0679" w:rsidP="004F6C98">
            <w:pPr>
              <w:spacing w:after="0" w:line="240" w:lineRule="auto"/>
              <w:jc w:val="center"/>
              <w:rPr>
                <w:rFonts w:ascii="Times New Roman" w:hAnsi="Times New Roman"/>
                <w:bCs/>
                <w:sz w:val="16"/>
                <w:szCs w:val="16"/>
                <w:lang w:eastAsia="uk-UA"/>
              </w:rPr>
            </w:pPr>
            <w:r>
              <w:rPr>
                <w:rFonts w:ascii="Times New Roman" w:hAnsi="Times New Roman"/>
                <w:bCs/>
                <w:sz w:val="16"/>
                <w:szCs w:val="16"/>
                <w:lang w:eastAsia="uk-UA"/>
              </w:rPr>
              <w:t>0,06</w:t>
            </w:r>
          </w:p>
        </w:tc>
      </w:tr>
      <w:tr w:rsidR="004A0679" w:rsidRPr="000E02B0" w14:paraId="65632899"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2722F1A9"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D9D04" w14:textId="77777777" w:rsidR="004A0679" w:rsidRPr="000E02B0" w:rsidRDefault="004A0679" w:rsidP="004F6C98">
            <w:pPr>
              <w:spacing w:after="0" w:line="240" w:lineRule="auto"/>
              <w:rPr>
                <w:rFonts w:ascii="Times New Roman" w:hAnsi="Times New Roman"/>
                <w:sz w:val="16"/>
                <w:szCs w:val="16"/>
                <w:lang w:eastAsia="uk-UA"/>
              </w:rPr>
            </w:pPr>
            <w:r w:rsidRPr="000E02B0">
              <w:rPr>
                <w:rFonts w:ascii="Times New Roman" w:hAnsi="Times New Roman"/>
                <w:sz w:val="16"/>
                <w:szCs w:val="16"/>
                <w:lang w:eastAsia="uk-UA"/>
              </w:rPr>
              <w:t>Заміна кухонного обладнання у закладах бюджетної сфери</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39D53E7"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75A8C0A0"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1 540,0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2A6B2"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8F1DC26"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1 540,0</w:t>
            </w:r>
          </w:p>
        </w:tc>
        <w:tc>
          <w:tcPr>
            <w:tcW w:w="1134" w:type="dxa"/>
            <w:tcBorders>
              <w:top w:val="single" w:sz="4" w:space="0" w:color="auto"/>
              <w:left w:val="nil"/>
              <w:bottom w:val="single" w:sz="4" w:space="0" w:color="auto"/>
              <w:right w:val="single" w:sz="4" w:space="0" w:color="auto"/>
            </w:tcBorders>
            <w:vAlign w:val="center"/>
          </w:tcPr>
          <w:p w14:paraId="61975D58"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06E4D403"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1 409,0</w:t>
            </w:r>
          </w:p>
        </w:tc>
        <w:tc>
          <w:tcPr>
            <w:tcW w:w="1134" w:type="dxa"/>
            <w:tcBorders>
              <w:top w:val="single" w:sz="4" w:space="0" w:color="auto"/>
              <w:left w:val="nil"/>
              <w:bottom w:val="single" w:sz="4" w:space="0" w:color="auto"/>
              <w:right w:val="single" w:sz="4" w:space="0" w:color="auto"/>
            </w:tcBorders>
            <w:vAlign w:val="center"/>
          </w:tcPr>
          <w:p w14:paraId="13A61ECE"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0,26</w:t>
            </w:r>
          </w:p>
        </w:tc>
        <w:tc>
          <w:tcPr>
            <w:tcW w:w="1134" w:type="dxa"/>
            <w:tcBorders>
              <w:top w:val="single" w:sz="4" w:space="0" w:color="auto"/>
              <w:left w:val="nil"/>
              <w:bottom w:val="single" w:sz="4" w:space="0" w:color="auto"/>
              <w:right w:val="single" w:sz="4" w:space="0" w:color="auto"/>
            </w:tcBorders>
            <w:vAlign w:val="center"/>
          </w:tcPr>
          <w:p w14:paraId="66F882A6" w14:textId="77777777" w:rsidR="004A0679" w:rsidRPr="00043BE9" w:rsidRDefault="004A0679" w:rsidP="004F6C98">
            <w:pPr>
              <w:spacing w:after="0" w:line="240" w:lineRule="auto"/>
              <w:jc w:val="center"/>
              <w:rPr>
                <w:rFonts w:ascii="Times New Roman" w:hAnsi="Times New Roman"/>
                <w:bCs/>
                <w:sz w:val="16"/>
                <w:szCs w:val="16"/>
                <w:lang w:eastAsia="uk-UA"/>
              </w:rPr>
            </w:pPr>
            <w:r>
              <w:rPr>
                <w:rFonts w:ascii="Times New Roman" w:hAnsi="Times New Roman"/>
                <w:bCs/>
                <w:sz w:val="16"/>
                <w:szCs w:val="16"/>
                <w:lang w:eastAsia="uk-UA"/>
              </w:rPr>
              <w:t>0,01</w:t>
            </w:r>
          </w:p>
        </w:tc>
        <w:tc>
          <w:tcPr>
            <w:tcW w:w="1134" w:type="dxa"/>
            <w:tcBorders>
              <w:top w:val="single" w:sz="4" w:space="0" w:color="auto"/>
              <w:left w:val="nil"/>
              <w:bottom w:val="single" w:sz="4" w:space="0" w:color="auto"/>
              <w:right w:val="single" w:sz="4" w:space="0" w:color="auto"/>
            </w:tcBorders>
            <w:vAlign w:val="center"/>
          </w:tcPr>
          <w:p w14:paraId="66B914E3" w14:textId="77777777" w:rsidR="004A0679" w:rsidRPr="00043BE9" w:rsidRDefault="004A0679" w:rsidP="004F6C98">
            <w:pPr>
              <w:spacing w:after="0" w:line="240" w:lineRule="auto"/>
              <w:jc w:val="center"/>
              <w:rPr>
                <w:rFonts w:ascii="Times New Roman" w:hAnsi="Times New Roman"/>
                <w:bCs/>
                <w:sz w:val="16"/>
                <w:szCs w:val="16"/>
                <w:lang w:eastAsia="uk-UA"/>
              </w:rPr>
            </w:pPr>
            <w:r>
              <w:rPr>
                <w:rFonts w:ascii="Times New Roman" w:hAnsi="Times New Roman"/>
                <w:bCs/>
                <w:sz w:val="16"/>
                <w:szCs w:val="16"/>
                <w:lang w:eastAsia="uk-UA"/>
              </w:rPr>
              <w:t>0,01</w:t>
            </w:r>
          </w:p>
        </w:tc>
      </w:tr>
      <w:tr w:rsidR="004A0679" w:rsidRPr="000E02B0" w14:paraId="3011A042"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28195125"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AD0EE" w14:textId="77777777" w:rsidR="004A0679" w:rsidRPr="000E02B0" w:rsidRDefault="004A0679" w:rsidP="004F6C98">
            <w:pPr>
              <w:suppressAutoHyphens/>
              <w:spacing w:after="0" w:line="240" w:lineRule="auto"/>
              <w:jc w:val="both"/>
              <w:rPr>
                <w:rFonts w:ascii="Times New Roman" w:hAnsi="Times New Roman"/>
                <w:sz w:val="16"/>
                <w:szCs w:val="16"/>
                <w:lang w:eastAsia="uk-UA"/>
              </w:rPr>
            </w:pPr>
            <w:r w:rsidRPr="000E02B0">
              <w:rPr>
                <w:rFonts w:ascii="Times New Roman" w:eastAsia="Times New Roman" w:hAnsi="Times New Roman"/>
                <w:sz w:val="16"/>
                <w:szCs w:val="16"/>
                <w:lang w:eastAsia="ru-RU"/>
              </w:rPr>
              <w:t xml:space="preserve">Капітальний ремонт будівлі дошкільного навчального закладу (ясла-садок) комбінованого типу «Соняшник» та фізкультурно-оздоровчого відділення КЗ «НВО «Ліцею НІТ»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73E2828"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475,4</w:t>
            </w:r>
          </w:p>
        </w:tc>
        <w:tc>
          <w:tcPr>
            <w:tcW w:w="1134" w:type="dxa"/>
            <w:tcBorders>
              <w:top w:val="single" w:sz="4" w:space="0" w:color="auto"/>
              <w:left w:val="nil"/>
              <w:bottom w:val="single" w:sz="4" w:space="0" w:color="auto"/>
              <w:right w:val="single" w:sz="4" w:space="0" w:color="auto"/>
            </w:tcBorders>
            <w:vAlign w:val="center"/>
          </w:tcPr>
          <w:p w14:paraId="36975D60"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14,2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5F35B"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BB5CED5"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567,1</w:t>
            </w:r>
          </w:p>
        </w:tc>
        <w:tc>
          <w:tcPr>
            <w:tcW w:w="1134" w:type="dxa"/>
            <w:tcBorders>
              <w:top w:val="single" w:sz="4" w:space="0" w:color="auto"/>
              <w:left w:val="nil"/>
              <w:bottom w:val="single" w:sz="4" w:space="0" w:color="auto"/>
              <w:right w:val="single" w:sz="4" w:space="0" w:color="auto"/>
            </w:tcBorders>
            <w:vAlign w:val="center"/>
          </w:tcPr>
          <w:p w14:paraId="08CCCD59"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33EE8E7F"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157,5</w:t>
            </w:r>
          </w:p>
        </w:tc>
        <w:tc>
          <w:tcPr>
            <w:tcW w:w="1134" w:type="dxa"/>
            <w:tcBorders>
              <w:top w:val="single" w:sz="4" w:space="0" w:color="auto"/>
              <w:left w:val="nil"/>
              <w:bottom w:val="single" w:sz="4" w:space="0" w:color="auto"/>
              <w:right w:val="single" w:sz="4" w:space="0" w:color="auto"/>
            </w:tcBorders>
            <w:vAlign w:val="center"/>
          </w:tcPr>
          <w:p w14:paraId="61DD7CB2"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23,10</w:t>
            </w:r>
          </w:p>
        </w:tc>
        <w:tc>
          <w:tcPr>
            <w:tcW w:w="1134" w:type="dxa"/>
            <w:tcBorders>
              <w:top w:val="single" w:sz="4" w:space="0" w:color="auto"/>
              <w:left w:val="nil"/>
              <w:bottom w:val="single" w:sz="4" w:space="0" w:color="auto"/>
              <w:right w:val="single" w:sz="4" w:space="0" w:color="auto"/>
            </w:tcBorders>
            <w:vAlign w:val="center"/>
          </w:tcPr>
          <w:p w14:paraId="09059B59"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0,50</w:t>
            </w:r>
          </w:p>
        </w:tc>
        <w:tc>
          <w:tcPr>
            <w:tcW w:w="1134" w:type="dxa"/>
            <w:tcBorders>
              <w:top w:val="single" w:sz="4" w:space="0" w:color="auto"/>
              <w:left w:val="nil"/>
              <w:bottom w:val="single" w:sz="4" w:space="0" w:color="auto"/>
              <w:right w:val="single" w:sz="4" w:space="0" w:color="auto"/>
            </w:tcBorders>
            <w:vAlign w:val="center"/>
          </w:tcPr>
          <w:p w14:paraId="37256147"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1,80</w:t>
            </w:r>
          </w:p>
        </w:tc>
      </w:tr>
      <w:tr w:rsidR="004A0679" w:rsidRPr="000E02B0" w14:paraId="39950F8C"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2F3DD80C"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6168E" w14:textId="77777777" w:rsidR="004A0679" w:rsidRPr="000E02B0" w:rsidRDefault="004A0679" w:rsidP="004F6C98">
            <w:pPr>
              <w:suppressAutoHyphens/>
              <w:spacing w:after="0" w:line="240" w:lineRule="auto"/>
              <w:jc w:val="both"/>
              <w:rPr>
                <w:rFonts w:ascii="Times New Roman" w:eastAsia="Times New Roman" w:hAnsi="Times New Roman"/>
                <w:sz w:val="16"/>
                <w:szCs w:val="16"/>
                <w:lang w:eastAsia="ru-RU"/>
              </w:rPr>
            </w:pPr>
            <w:r w:rsidRPr="000E02B0">
              <w:rPr>
                <w:rFonts w:ascii="Times New Roman" w:eastAsia="Times New Roman" w:hAnsi="Times New Roman"/>
                <w:sz w:val="16"/>
                <w:szCs w:val="16"/>
                <w:lang w:eastAsia="ru-RU"/>
              </w:rPr>
              <w:t xml:space="preserve">Впровадження альтернативних джерел енергії для підігріву води на потреби бюджетних будівель міста (встановлення сонячних колекторів для підігріву води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2EC2965"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38FCB912"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1 780,0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4B5EA"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6D3C2B4"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54E12E0F"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1 780,0</w:t>
            </w:r>
          </w:p>
        </w:tc>
        <w:tc>
          <w:tcPr>
            <w:tcW w:w="1134" w:type="dxa"/>
            <w:tcBorders>
              <w:top w:val="single" w:sz="4" w:space="0" w:color="auto"/>
              <w:left w:val="nil"/>
              <w:bottom w:val="single" w:sz="4" w:space="0" w:color="auto"/>
              <w:right w:val="single" w:sz="4" w:space="0" w:color="auto"/>
            </w:tcBorders>
            <w:vAlign w:val="center"/>
          </w:tcPr>
          <w:p w14:paraId="5DB0D7E7"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1 620,0</w:t>
            </w:r>
          </w:p>
        </w:tc>
        <w:tc>
          <w:tcPr>
            <w:tcW w:w="1134" w:type="dxa"/>
            <w:tcBorders>
              <w:top w:val="single" w:sz="4" w:space="0" w:color="auto"/>
              <w:left w:val="nil"/>
              <w:bottom w:val="single" w:sz="4" w:space="0" w:color="auto"/>
              <w:right w:val="single" w:sz="4" w:space="0" w:color="auto"/>
            </w:tcBorders>
            <w:vAlign w:val="center"/>
          </w:tcPr>
          <w:p w14:paraId="6457ACAE"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0,67</w:t>
            </w:r>
          </w:p>
        </w:tc>
        <w:tc>
          <w:tcPr>
            <w:tcW w:w="1134" w:type="dxa"/>
            <w:tcBorders>
              <w:top w:val="single" w:sz="4" w:space="0" w:color="auto"/>
              <w:left w:val="nil"/>
              <w:bottom w:val="single" w:sz="4" w:space="0" w:color="auto"/>
              <w:right w:val="single" w:sz="4" w:space="0" w:color="auto"/>
            </w:tcBorders>
            <w:vAlign w:val="center"/>
          </w:tcPr>
          <w:p w14:paraId="12888168"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0,01</w:t>
            </w:r>
          </w:p>
        </w:tc>
        <w:tc>
          <w:tcPr>
            <w:tcW w:w="1134" w:type="dxa"/>
            <w:tcBorders>
              <w:top w:val="single" w:sz="4" w:space="0" w:color="auto"/>
              <w:left w:val="nil"/>
              <w:bottom w:val="single" w:sz="4" w:space="0" w:color="auto"/>
              <w:right w:val="single" w:sz="4" w:space="0" w:color="auto"/>
            </w:tcBorders>
            <w:vAlign w:val="center"/>
          </w:tcPr>
          <w:p w14:paraId="19D91F5E"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0,02</w:t>
            </w:r>
          </w:p>
        </w:tc>
      </w:tr>
      <w:tr w:rsidR="004A0679" w:rsidRPr="000E02B0" w14:paraId="2FF7B4C4"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268242C1"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7B83B" w14:textId="77777777" w:rsidR="004A0679" w:rsidRPr="000E02B0" w:rsidRDefault="004A0679" w:rsidP="004F6C98">
            <w:pPr>
              <w:suppressAutoHyphens/>
              <w:spacing w:after="0" w:line="240" w:lineRule="auto"/>
              <w:jc w:val="both"/>
              <w:rPr>
                <w:rFonts w:ascii="Times New Roman" w:eastAsia="Times New Roman" w:hAnsi="Times New Roman"/>
                <w:sz w:val="16"/>
                <w:szCs w:val="16"/>
                <w:lang w:eastAsia="ru-RU"/>
              </w:rPr>
            </w:pPr>
            <w:r w:rsidRPr="000E02B0">
              <w:rPr>
                <w:rFonts w:ascii="Times New Roman" w:eastAsia="Times New Roman" w:hAnsi="Times New Roman"/>
                <w:sz w:val="16"/>
                <w:szCs w:val="16"/>
                <w:lang w:eastAsia="ru-RU"/>
              </w:rPr>
              <w:t>Реконструкція (</w:t>
            </w:r>
            <w:proofErr w:type="spellStart"/>
            <w:r w:rsidRPr="000E02B0">
              <w:rPr>
                <w:rFonts w:ascii="Times New Roman" w:eastAsia="Times New Roman" w:hAnsi="Times New Roman"/>
                <w:sz w:val="16"/>
                <w:szCs w:val="16"/>
                <w:lang w:eastAsia="ru-RU"/>
              </w:rPr>
              <w:t>термомодернізація</w:t>
            </w:r>
            <w:proofErr w:type="spellEnd"/>
            <w:r w:rsidRPr="000E02B0">
              <w:rPr>
                <w:rFonts w:ascii="Times New Roman" w:eastAsia="Times New Roman" w:hAnsi="Times New Roman"/>
                <w:sz w:val="16"/>
                <w:szCs w:val="16"/>
                <w:lang w:eastAsia="ru-RU"/>
              </w:rPr>
              <w:t xml:space="preserve">) будівель закладів освіти, науки та спорту, закладів охорони здоров’я міста та реалізація </w:t>
            </w:r>
            <w:proofErr w:type="spellStart"/>
            <w:r w:rsidRPr="000E02B0">
              <w:rPr>
                <w:rFonts w:ascii="Times New Roman" w:eastAsia="Times New Roman" w:hAnsi="Times New Roman"/>
                <w:sz w:val="16"/>
                <w:szCs w:val="16"/>
                <w:lang w:eastAsia="ru-RU"/>
              </w:rPr>
              <w:t>проєктів</w:t>
            </w:r>
            <w:proofErr w:type="spellEnd"/>
            <w:r w:rsidRPr="000E02B0">
              <w:rPr>
                <w:rFonts w:ascii="Times New Roman" w:eastAsia="Times New Roman" w:hAnsi="Times New Roman"/>
                <w:sz w:val="16"/>
                <w:szCs w:val="16"/>
                <w:lang w:eastAsia="ru-RU"/>
              </w:rPr>
              <w:t xml:space="preserve"> по програмі GIZ «Розвиток соціальної інфраструктури у зв’язку зі збільшенням кількості ВПО»</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073B2A2"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8 538,6</w:t>
            </w:r>
          </w:p>
        </w:tc>
        <w:tc>
          <w:tcPr>
            <w:tcW w:w="1134" w:type="dxa"/>
            <w:tcBorders>
              <w:top w:val="single" w:sz="4" w:space="0" w:color="auto"/>
              <w:left w:val="nil"/>
              <w:bottom w:val="single" w:sz="4" w:space="0" w:color="auto"/>
              <w:right w:val="single" w:sz="4" w:space="0" w:color="auto"/>
            </w:tcBorders>
            <w:vAlign w:val="center"/>
          </w:tcPr>
          <w:p w14:paraId="0198CCCB"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5365A"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93,2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332F3CA"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10 800,0</w:t>
            </w:r>
          </w:p>
        </w:tc>
        <w:tc>
          <w:tcPr>
            <w:tcW w:w="1134" w:type="dxa"/>
            <w:tcBorders>
              <w:top w:val="single" w:sz="4" w:space="0" w:color="auto"/>
              <w:left w:val="nil"/>
              <w:bottom w:val="single" w:sz="4" w:space="0" w:color="auto"/>
              <w:right w:val="single" w:sz="4" w:space="0" w:color="auto"/>
            </w:tcBorders>
            <w:vAlign w:val="center"/>
          </w:tcPr>
          <w:p w14:paraId="74BF4A32"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698E5ABF"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3 115,1</w:t>
            </w:r>
          </w:p>
        </w:tc>
        <w:tc>
          <w:tcPr>
            <w:tcW w:w="1134" w:type="dxa"/>
            <w:tcBorders>
              <w:top w:val="single" w:sz="4" w:space="0" w:color="auto"/>
              <w:left w:val="nil"/>
              <w:bottom w:val="single" w:sz="4" w:space="0" w:color="auto"/>
              <w:right w:val="single" w:sz="4" w:space="0" w:color="auto"/>
            </w:tcBorders>
            <w:vAlign w:val="center"/>
          </w:tcPr>
          <w:p w14:paraId="153C3186"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6,17</w:t>
            </w:r>
          </w:p>
        </w:tc>
        <w:tc>
          <w:tcPr>
            <w:tcW w:w="1134" w:type="dxa"/>
            <w:tcBorders>
              <w:top w:val="single" w:sz="4" w:space="0" w:color="auto"/>
              <w:left w:val="nil"/>
              <w:bottom w:val="single" w:sz="4" w:space="0" w:color="auto"/>
              <w:right w:val="single" w:sz="4" w:space="0" w:color="auto"/>
            </w:tcBorders>
            <w:vAlign w:val="center"/>
          </w:tcPr>
          <w:p w14:paraId="414496E1"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0,13</w:t>
            </w:r>
          </w:p>
        </w:tc>
        <w:tc>
          <w:tcPr>
            <w:tcW w:w="1134" w:type="dxa"/>
            <w:tcBorders>
              <w:top w:val="single" w:sz="4" w:space="0" w:color="auto"/>
              <w:left w:val="nil"/>
              <w:bottom w:val="single" w:sz="4" w:space="0" w:color="auto"/>
              <w:right w:val="single" w:sz="4" w:space="0" w:color="auto"/>
            </w:tcBorders>
            <w:vAlign w:val="center"/>
          </w:tcPr>
          <w:p w14:paraId="7F5D0E3A"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0,47</w:t>
            </w:r>
          </w:p>
        </w:tc>
      </w:tr>
      <w:tr w:rsidR="004A0679" w:rsidRPr="000E02B0" w14:paraId="4885F240"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4CDE9A0B"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885D8" w14:textId="77777777" w:rsidR="004A0679" w:rsidRPr="000E02B0" w:rsidRDefault="004A0679" w:rsidP="004F6C98">
            <w:pPr>
              <w:suppressAutoHyphens/>
              <w:spacing w:after="0" w:line="240" w:lineRule="auto"/>
              <w:jc w:val="both"/>
              <w:rPr>
                <w:rFonts w:ascii="Times New Roman" w:eastAsia="Times New Roman" w:hAnsi="Times New Roman"/>
                <w:sz w:val="16"/>
                <w:szCs w:val="16"/>
                <w:lang w:eastAsia="ru-RU"/>
              </w:rPr>
            </w:pPr>
            <w:r w:rsidRPr="000E02B0">
              <w:rPr>
                <w:rFonts w:ascii="Times New Roman" w:eastAsia="Times New Roman" w:hAnsi="Times New Roman"/>
                <w:sz w:val="16"/>
                <w:szCs w:val="16"/>
                <w:lang w:eastAsia="ru-RU"/>
              </w:rPr>
              <w:t xml:space="preserve">"Капітальний ремонт чотириповерхової будівлі комунального закладу "Ліцей №20  ім. </w:t>
            </w:r>
            <w:proofErr w:type="spellStart"/>
            <w:r w:rsidRPr="000E02B0">
              <w:rPr>
                <w:rFonts w:ascii="Times New Roman" w:eastAsia="Times New Roman" w:hAnsi="Times New Roman"/>
                <w:sz w:val="16"/>
                <w:szCs w:val="16"/>
                <w:lang w:eastAsia="ru-RU"/>
              </w:rPr>
              <w:t>О.І.Стовби</w:t>
            </w:r>
            <w:proofErr w:type="spellEnd"/>
            <w:r w:rsidRPr="000E02B0">
              <w:rPr>
                <w:rFonts w:ascii="Times New Roman" w:eastAsia="Times New Roman" w:hAnsi="Times New Roman"/>
                <w:sz w:val="16"/>
                <w:szCs w:val="16"/>
                <w:lang w:eastAsia="ru-RU"/>
              </w:rPr>
              <w:t xml:space="preserve">" </w:t>
            </w:r>
            <w:proofErr w:type="spellStart"/>
            <w:r w:rsidRPr="000E02B0">
              <w:rPr>
                <w:rFonts w:ascii="Times New Roman" w:eastAsia="Times New Roman" w:hAnsi="Times New Roman"/>
                <w:sz w:val="16"/>
                <w:szCs w:val="16"/>
                <w:lang w:eastAsia="ru-RU"/>
              </w:rPr>
              <w:t>Кам’янської</w:t>
            </w:r>
            <w:proofErr w:type="spellEnd"/>
            <w:r w:rsidRPr="000E02B0">
              <w:rPr>
                <w:rFonts w:ascii="Times New Roman" w:eastAsia="Times New Roman" w:hAnsi="Times New Roman"/>
                <w:sz w:val="16"/>
                <w:szCs w:val="16"/>
                <w:lang w:eastAsia="ru-RU"/>
              </w:rPr>
              <w:t xml:space="preserve"> міської ради по </w:t>
            </w:r>
            <w:proofErr w:type="spellStart"/>
            <w:r w:rsidRPr="000E02B0">
              <w:rPr>
                <w:rFonts w:ascii="Times New Roman" w:eastAsia="Times New Roman" w:hAnsi="Times New Roman"/>
                <w:sz w:val="16"/>
                <w:szCs w:val="16"/>
                <w:lang w:eastAsia="ru-RU"/>
              </w:rPr>
              <w:t>вул.Стовби</w:t>
            </w:r>
            <w:proofErr w:type="spellEnd"/>
            <w:r w:rsidRPr="000E02B0">
              <w:rPr>
                <w:rFonts w:ascii="Times New Roman" w:eastAsia="Times New Roman" w:hAnsi="Times New Roman"/>
                <w:sz w:val="16"/>
                <w:szCs w:val="16"/>
                <w:lang w:eastAsia="ru-RU"/>
              </w:rPr>
              <w:t xml:space="preserve">, б.2,   м. </w:t>
            </w:r>
            <w:proofErr w:type="spellStart"/>
            <w:r w:rsidRPr="000E02B0">
              <w:rPr>
                <w:rFonts w:ascii="Times New Roman" w:eastAsia="Times New Roman" w:hAnsi="Times New Roman"/>
                <w:sz w:val="16"/>
                <w:szCs w:val="16"/>
                <w:lang w:eastAsia="ru-RU"/>
              </w:rPr>
              <w:t>Кам’янське</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1C36DE3"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315B5CB5"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37,1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04AEC"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B46F7EE"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37,1</w:t>
            </w:r>
          </w:p>
        </w:tc>
        <w:tc>
          <w:tcPr>
            <w:tcW w:w="1134" w:type="dxa"/>
            <w:tcBorders>
              <w:top w:val="single" w:sz="4" w:space="0" w:color="auto"/>
              <w:left w:val="nil"/>
              <w:bottom w:val="single" w:sz="4" w:space="0" w:color="auto"/>
              <w:right w:val="single" w:sz="4" w:space="0" w:color="auto"/>
            </w:tcBorders>
            <w:vAlign w:val="center"/>
          </w:tcPr>
          <w:p w14:paraId="2CA24825"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68B66F62"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16,0</w:t>
            </w:r>
          </w:p>
        </w:tc>
        <w:tc>
          <w:tcPr>
            <w:tcW w:w="1134" w:type="dxa"/>
            <w:tcBorders>
              <w:top w:val="single" w:sz="4" w:space="0" w:color="auto"/>
              <w:left w:val="nil"/>
              <w:bottom w:val="single" w:sz="4" w:space="0" w:color="auto"/>
              <w:right w:val="single" w:sz="4" w:space="0" w:color="auto"/>
            </w:tcBorders>
            <w:vAlign w:val="center"/>
          </w:tcPr>
          <w:p w14:paraId="39DBE86E"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1 385,44</w:t>
            </w:r>
          </w:p>
        </w:tc>
        <w:tc>
          <w:tcPr>
            <w:tcW w:w="1134" w:type="dxa"/>
            <w:tcBorders>
              <w:top w:val="single" w:sz="4" w:space="0" w:color="auto"/>
              <w:left w:val="nil"/>
              <w:bottom w:val="single" w:sz="4" w:space="0" w:color="auto"/>
              <w:right w:val="single" w:sz="4" w:space="0" w:color="auto"/>
            </w:tcBorders>
            <w:vAlign w:val="center"/>
          </w:tcPr>
          <w:p w14:paraId="44709808"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30,17</w:t>
            </w:r>
          </w:p>
        </w:tc>
        <w:tc>
          <w:tcPr>
            <w:tcW w:w="1134" w:type="dxa"/>
            <w:tcBorders>
              <w:top w:val="single" w:sz="4" w:space="0" w:color="auto"/>
              <w:left w:val="nil"/>
              <w:bottom w:val="single" w:sz="4" w:space="0" w:color="auto"/>
              <w:right w:val="single" w:sz="4" w:space="0" w:color="auto"/>
            </w:tcBorders>
            <w:vAlign w:val="center"/>
          </w:tcPr>
          <w:p w14:paraId="2E853D1B"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69,95</w:t>
            </w:r>
          </w:p>
        </w:tc>
      </w:tr>
      <w:tr w:rsidR="004A0679" w:rsidRPr="000E02B0" w14:paraId="3B125DCB"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55AB58FD"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1D6A6" w14:textId="77777777" w:rsidR="004A0679" w:rsidRPr="000E02B0" w:rsidRDefault="004A0679" w:rsidP="004F6C98">
            <w:pPr>
              <w:suppressAutoHyphens/>
              <w:spacing w:after="0" w:line="240" w:lineRule="auto"/>
              <w:jc w:val="both"/>
              <w:rPr>
                <w:rFonts w:ascii="Times New Roman" w:eastAsia="Times New Roman" w:hAnsi="Times New Roman"/>
                <w:sz w:val="16"/>
                <w:szCs w:val="16"/>
                <w:lang w:eastAsia="ru-RU"/>
              </w:rPr>
            </w:pPr>
            <w:r w:rsidRPr="000E02B0">
              <w:rPr>
                <w:rFonts w:ascii="Times New Roman" w:hAnsi="Times New Roman"/>
                <w:sz w:val="16"/>
                <w:szCs w:val="16"/>
              </w:rPr>
              <w:t xml:space="preserve">Реконструкція окремо розташованої  будівлі комунального закладу «Навчально-виховний комплекс «Гімназія №11 - спеціалізована школа    з </w:t>
            </w:r>
            <w:proofErr w:type="spellStart"/>
            <w:r w:rsidRPr="000E02B0">
              <w:rPr>
                <w:rFonts w:ascii="Times New Roman" w:hAnsi="Times New Roman"/>
                <w:sz w:val="16"/>
                <w:szCs w:val="16"/>
              </w:rPr>
              <w:t>погливленим</w:t>
            </w:r>
            <w:proofErr w:type="spellEnd"/>
            <w:r w:rsidRPr="000E02B0">
              <w:rPr>
                <w:rFonts w:ascii="Times New Roman" w:hAnsi="Times New Roman"/>
                <w:sz w:val="16"/>
                <w:szCs w:val="16"/>
              </w:rPr>
              <w:t xml:space="preserve"> вивченням іноземних мов І ступеня - дошкільний навчальний заклад «Еврика» </w:t>
            </w:r>
            <w:proofErr w:type="spellStart"/>
            <w:r w:rsidRPr="000E02B0">
              <w:rPr>
                <w:rFonts w:ascii="Times New Roman" w:hAnsi="Times New Roman"/>
                <w:iCs/>
                <w:sz w:val="16"/>
                <w:szCs w:val="16"/>
              </w:rPr>
              <w:t>Кам’янської</w:t>
            </w:r>
            <w:proofErr w:type="spellEnd"/>
            <w:r w:rsidRPr="000E02B0">
              <w:rPr>
                <w:rFonts w:ascii="Times New Roman" w:hAnsi="Times New Roman"/>
                <w:iCs/>
                <w:sz w:val="16"/>
                <w:szCs w:val="16"/>
              </w:rPr>
              <w:t xml:space="preserve"> міської ради</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51477FE"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438,3</w:t>
            </w:r>
          </w:p>
        </w:tc>
        <w:tc>
          <w:tcPr>
            <w:tcW w:w="1134" w:type="dxa"/>
            <w:tcBorders>
              <w:top w:val="single" w:sz="4" w:space="0" w:color="auto"/>
              <w:left w:val="nil"/>
              <w:bottom w:val="single" w:sz="4" w:space="0" w:color="auto"/>
              <w:right w:val="single" w:sz="4" w:space="0" w:color="auto"/>
            </w:tcBorders>
            <w:vAlign w:val="center"/>
          </w:tcPr>
          <w:p w14:paraId="2D4C3560"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85F24"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956DBEB"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509,7</w:t>
            </w:r>
          </w:p>
        </w:tc>
        <w:tc>
          <w:tcPr>
            <w:tcW w:w="1134" w:type="dxa"/>
            <w:tcBorders>
              <w:top w:val="single" w:sz="4" w:space="0" w:color="auto"/>
              <w:left w:val="nil"/>
              <w:bottom w:val="single" w:sz="4" w:space="0" w:color="auto"/>
              <w:right w:val="single" w:sz="4" w:space="0" w:color="auto"/>
            </w:tcBorders>
            <w:vAlign w:val="center"/>
          </w:tcPr>
          <w:p w14:paraId="743F992A"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46E3D572"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248,5</w:t>
            </w:r>
          </w:p>
        </w:tc>
        <w:tc>
          <w:tcPr>
            <w:tcW w:w="1134" w:type="dxa"/>
            <w:tcBorders>
              <w:top w:val="single" w:sz="4" w:space="0" w:color="auto"/>
              <w:left w:val="nil"/>
              <w:bottom w:val="single" w:sz="4" w:space="0" w:color="auto"/>
              <w:right w:val="single" w:sz="4" w:space="0" w:color="auto"/>
            </w:tcBorders>
            <w:vAlign w:val="center"/>
          </w:tcPr>
          <w:p w14:paraId="2D80538D"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155,58</w:t>
            </w:r>
          </w:p>
        </w:tc>
        <w:tc>
          <w:tcPr>
            <w:tcW w:w="1134" w:type="dxa"/>
            <w:tcBorders>
              <w:top w:val="single" w:sz="4" w:space="0" w:color="auto"/>
              <w:left w:val="nil"/>
              <w:bottom w:val="single" w:sz="4" w:space="0" w:color="auto"/>
              <w:right w:val="single" w:sz="4" w:space="0" w:color="auto"/>
            </w:tcBorders>
            <w:vAlign w:val="center"/>
          </w:tcPr>
          <w:p w14:paraId="2F121999"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3,39</w:t>
            </w:r>
          </w:p>
        </w:tc>
        <w:tc>
          <w:tcPr>
            <w:tcW w:w="1134" w:type="dxa"/>
            <w:tcBorders>
              <w:top w:val="single" w:sz="4" w:space="0" w:color="auto"/>
              <w:left w:val="nil"/>
              <w:bottom w:val="single" w:sz="4" w:space="0" w:color="auto"/>
              <w:right w:val="single" w:sz="4" w:space="0" w:color="auto"/>
            </w:tcBorders>
            <w:vAlign w:val="center"/>
          </w:tcPr>
          <w:p w14:paraId="646CC019"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6,95</w:t>
            </w:r>
          </w:p>
        </w:tc>
      </w:tr>
      <w:tr w:rsidR="004A0679" w:rsidRPr="000E02B0" w14:paraId="2CC79F1D"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4AA4FF00"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7D11" w14:textId="77777777" w:rsidR="004A0679" w:rsidRPr="000E02B0" w:rsidRDefault="004A0679" w:rsidP="004F6C98">
            <w:pPr>
              <w:suppressAutoHyphens/>
              <w:spacing w:after="0" w:line="240" w:lineRule="auto"/>
              <w:jc w:val="both"/>
              <w:rPr>
                <w:rFonts w:ascii="Times New Roman" w:hAnsi="Times New Roman"/>
                <w:color w:val="000000"/>
                <w:sz w:val="16"/>
                <w:szCs w:val="16"/>
              </w:rPr>
            </w:pPr>
            <w:r w:rsidRPr="000E02B0">
              <w:rPr>
                <w:rFonts w:ascii="Times New Roman" w:hAnsi="Times New Roman"/>
                <w:sz w:val="16"/>
                <w:szCs w:val="16"/>
              </w:rPr>
              <w:t xml:space="preserve">Реконструкція  будівлі комунального закладу «Спеціалізована школа з поглибленим вивченням іноземних мов І ступеня - колегіум №16» </w:t>
            </w:r>
            <w:proofErr w:type="spellStart"/>
            <w:r w:rsidRPr="000E02B0">
              <w:rPr>
                <w:rFonts w:ascii="Times New Roman" w:hAnsi="Times New Roman"/>
                <w:iCs/>
                <w:sz w:val="16"/>
                <w:szCs w:val="16"/>
              </w:rPr>
              <w:t>Кам’янської</w:t>
            </w:r>
            <w:proofErr w:type="spellEnd"/>
            <w:r w:rsidRPr="000E02B0">
              <w:rPr>
                <w:rFonts w:ascii="Times New Roman" w:hAnsi="Times New Roman"/>
                <w:iCs/>
                <w:sz w:val="16"/>
                <w:szCs w:val="16"/>
              </w:rPr>
              <w:t xml:space="preserve"> міської ради</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3E5B565"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438,3</w:t>
            </w:r>
          </w:p>
        </w:tc>
        <w:tc>
          <w:tcPr>
            <w:tcW w:w="1134" w:type="dxa"/>
            <w:tcBorders>
              <w:top w:val="single" w:sz="4" w:space="0" w:color="auto"/>
              <w:left w:val="nil"/>
              <w:bottom w:val="single" w:sz="4" w:space="0" w:color="auto"/>
              <w:right w:val="single" w:sz="4" w:space="0" w:color="auto"/>
            </w:tcBorders>
            <w:vAlign w:val="center"/>
          </w:tcPr>
          <w:p w14:paraId="1E6C8A5B"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41,9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49468"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BBE4155"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551,6</w:t>
            </w:r>
          </w:p>
        </w:tc>
        <w:tc>
          <w:tcPr>
            <w:tcW w:w="1134" w:type="dxa"/>
            <w:tcBorders>
              <w:top w:val="single" w:sz="4" w:space="0" w:color="auto"/>
              <w:left w:val="nil"/>
              <w:bottom w:val="single" w:sz="4" w:space="0" w:color="auto"/>
              <w:right w:val="single" w:sz="4" w:space="0" w:color="auto"/>
            </w:tcBorders>
            <w:vAlign w:val="center"/>
          </w:tcPr>
          <w:p w14:paraId="2CDD34C5"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3D3E29B5"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314,</w:t>
            </w:r>
            <w:r>
              <w:rPr>
                <w:rFonts w:ascii="Times New Roman" w:hAnsi="Times New Roman"/>
                <w:sz w:val="16"/>
                <w:szCs w:val="16"/>
                <w:lang w:eastAsia="uk-UA"/>
              </w:rPr>
              <w:t>5</w:t>
            </w:r>
          </w:p>
        </w:tc>
        <w:tc>
          <w:tcPr>
            <w:tcW w:w="1134" w:type="dxa"/>
            <w:tcBorders>
              <w:top w:val="single" w:sz="4" w:space="0" w:color="auto"/>
              <w:left w:val="nil"/>
              <w:bottom w:val="single" w:sz="4" w:space="0" w:color="auto"/>
              <w:right w:val="single" w:sz="4" w:space="0" w:color="auto"/>
            </w:tcBorders>
            <w:vAlign w:val="center"/>
          </w:tcPr>
          <w:p w14:paraId="14D2CAD1"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307,29</w:t>
            </w:r>
          </w:p>
        </w:tc>
        <w:tc>
          <w:tcPr>
            <w:tcW w:w="1134" w:type="dxa"/>
            <w:tcBorders>
              <w:top w:val="single" w:sz="4" w:space="0" w:color="auto"/>
              <w:left w:val="nil"/>
              <w:bottom w:val="single" w:sz="4" w:space="0" w:color="auto"/>
              <w:right w:val="single" w:sz="4" w:space="0" w:color="auto"/>
            </w:tcBorders>
            <w:vAlign w:val="center"/>
          </w:tcPr>
          <w:p w14:paraId="75BB6108"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6,69</w:t>
            </w:r>
          </w:p>
        </w:tc>
        <w:tc>
          <w:tcPr>
            <w:tcW w:w="1134" w:type="dxa"/>
            <w:tcBorders>
              <w:top w:val="single" w:sz="4" w:space="0" w:color="auto"/>
              <w:left w:val="nil"/>
              <w:bottom w:val="single" w:sz="4" w:space="0" w:color="auto"/>
              <w:right w:val="single" w:sz="4" w:space="0" w:color="auto"/>
            </w:tcBorders>
            <w:vAlign w:val="center"/>
          </w:tcPr>
          <w:p w14:paraId="30865715"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11,73</w:t>
            </w:r>
          </w:p>
        </w:tc>
      </w:tr>
      <w:tr w:rsidR="004A0679" w:rsidRPr="000E02B0" w14:paraId="2AE83B96"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012FF740"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D1251" w14:textId="77777777" w:rsidR="004A0679" w:rsidRPr="000E02B0" w:rsidRDefault="004A0679" w:rsidP="004F6C98">
            <w:pPr>
              <w:suppressAutoHyphens/>
              <w:spacing w:after="0" w:line="240" w:lineRule="auto"/>
              <w:jc w:val="both"/>
              <w:rPr>
                <w:rFonts w:ascii="Times New Roman" w:hAnsi="Times New Roman"/>
                <w:sz w:val="16"/>
                <w:szCs w:val="16"/>
              </w:rPr>
            </w:pPr>
            <w:r w:rsidRPr="000E02B0">
              <w:rPr>
                <w:rFonts w:ascii="Times New Roman" w:eastAsia="Times New Roman" w:hAnsi="Times New Roman"/>
                <w:sz w:val="16"/>
                <w:szCs w:val="16"/>
                <w:lang w:eastAsia="ru-RU"/>
              </w:rPr>
              <w:t xml:space="preserve">Капітальний ремонт </w:t>
            </w:r>
            <w:r>
              <w:rPr>
                <w:rFonts w:ascii="Times New Roman" w:eastAsia="Times New Roman" w:hAnsi="Times New Roman"/>
                <w:sz w:val="16"/>
                <w:szCs w:val="16"/>
                <w:lang w:eastAsia="ru-RU"/>
              </w:rPr>
              <w:t>т</w:t>
            </w:r>
            <w:r w:rsidRPr="000E02B0">
              <w:rPr>
                <w:rFonts w:ascii="Times New Roman" w:eastAsia="Times New Roman" w:hAnsi="Times New Roman"/>
                <w:sz w:val="16"/>
                <w:szCs w:val="16"/>
                <w:lang w:eastAsia="ru-RU"/>
              </w:rPr>
              <w:t xml:space="preserve">риповерхової будівлі комунального закладу "Ліцей №20  ім. </w:t>
            </w:r>
            <w:proofErr w:type="spellStart"/>
            <w:r w:rsidRPr="000E02B0">
              <w:rPr>
                <w:rFonts w:ascii="Times New Roman" w:eastAsia="Times New Roman" w:hAnsi="Times New Roman"/>
                <w:sz w:val="16"/>
                <w:szCs w:val="16"/>
                <w:lang w:eastAsia="ru-RU"/>
              </w:rPr>
              <w:t>О.І.Стовби</w:t>
            </w:r>
            <w:proofErr w:type="spellEnd"/>
            <w:r w:rsidRPr="000E02B0">
              <w:rPr>
                <w:rFonts w:ascii="Times New Roman" w:eastAsia="Times New Roman" w:hAnsi="Times New Roman"/>
                <w:sz w:val="16"/>
                <w:szCs w:val="16"/>
                <w:lang w:eastAsia="ru-RU"/>
              </w:rPr>
              <w:t xml:space="preserve">" </w:t>
            </w:r>
            <w:proofErr w:type="spellStart"/>
            <w:r w:rsidRPr="000E02B0">
              <w:rPr>
                <w:rFonts w:ascii="Times New Roman" w:eastAsia="Times New Roman" w:hAnsi="Times New Roman"/>
                <w:sz w:val="16"/>
                <w:szCs w:val="16"/>
                <w:lang w:eastAsia="ru-RU"/>
              </w:rPr>
              <w:t>Кам’янської</w:t>
            </w:r>
            <w:proofErr w:type="spellEnd"/>
            <w:r w:rsidRPr="000E02B0">
              <w:rPr>
                <w:rFonts w:ascii="Times New Roman" w:eastAsia="Times New Roman" w:hAnsi="Times New Roman"/>
                <w:sz w:val="16"/>
                <w:szCs w:val="16"/>
                <w:lang w:eastAsia="ru-RU"/>
              </w:rPr>
              <w:t xml:space="preserve"> міської ради по </w:t>
            </w:r>
            <w:proofErr w:type="spellStart"/>
            <w:r w:rsidRPr="000E02B0">
              <w:rPr>
                <w:rFonts w:ascii="Times New Roman" w:eastAsia="Times New Roman" w:hAnsi="Times New Roman"/>
                <w:sz w:val="16"/>
                <w:szCs w:val="16"/>
                <w:lang w:eastAsia="ru-RU"/>
              </w:rPr>
              <w:t>вул.Стовби</w:t>
            </w:r>
            <w:proofErr w:type="spellEnd"/>
            <w:r w:rsidRPr="000E02B0">
              <w:rPr>
                <w:rFonts w:ascii="Times New Roman" w:eastAsia="Times New Roman" w:hAnsi="Times New Roman"/>
                <w:sz w:val="16"/>
                <w:szCs w:val="16"/>
                <w:lang w:eastAsia="ru-RU"/>
              </w:rPr>
              <w:t xml:space="preserve">, б.2,   м. </w:t>
            </w:r>
            <w:proofErr w:type="spellStart"/>
            <w:r w:rsidRPr="000E02B0">
              <w:rPr>
                <w:rFonts w:ascii="Times New Roman" w:eastAsia="Times New Roman" w:hAnsi="Times New Roman"/>
                <w:sz w:val="16"/>
                <w:szCs w:val="16"/>
                <w:lang w:eastAsia="ru-RU"/>
              </w:rPr>
              <w:t>Кам’янське</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4246C84"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509,0</w:t>
            </w:r>
          </w:p>
        </w:tc>
        <w:tc>
          <w:tcPr>
            <w:tcW w:w="1134" w:type="dxa"/>
            <w:tcBorders>
              <w:top w:val="single" w:sz="4" w:space="0" w:color="auto"/>
              <w:left w:val="nil"/>
              <w:bottom w:val="single" w:sz="4" w:space="0" w:color="auto"/>
              <w:right w:val="single" w:sz="4" w:space="0" w:color="auto"/>
            </w:tcBorders>
            <w:vAlign w:val="center"/>
          </w:tcPr>
          <w:p w14:paraId="6463E70B"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69,7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3867B"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76B15B2"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507,4</w:t>
            </w:r>
          </w:p>
        </w:tc>
        <w:tc>
          <w:tcPr>
            <w:tcW w:w="1134" w:type="dxa"/>
            <w:tcBorders>
              <w:top w:val="single" w:sz="4" w:space="0" w:color="auto"/>
              <w:left w:val="nil"/>
              <w:bottom w:val="single" w:sz="4" w:space="0" w:color="auto"/>
              <w:right w:val="single" w:sz="4" w:space="0" w:color="auto"/>
            </w:tcBorders>
            <w:vAlign w:val="center"/>
          </w:tcPr>
          <w:p w14:paraId="322C0E8E"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5F371C99"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203,5</w:t>
            </w:r>
          </w:p>
        </w:tc>
        <w:tc>
          <w:tcPr>
            <w:tcW w:w="1134" w:type="dxa"/>
            <w:tcBorders>
              <w:top w:val="single" w:sz="4" w:space="0" w:color="auto"/>
              <w:left w:val="nil"/>
              <w:bottom w:val="single" w:sz="4" w:space="0" w:color="auto"/>
              <w:right w:val="single" w:sz="4" w:space="0" w:color="auto"/>
            </w:tcBorders>
            <w:vAlign w:val="center"/>
          </w:tcPr>
          <w:p w14:paraId="60511091"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137,96</w:t>
            </w:r>
          </w:p>
        </w:tc>
        <w:tc>
          <w:tcPr>
            <w:tcW w:w="1134" w:type="dxa"/>
            <w:tcBorders>
              <w:top w:val="single" w:sz="4" w:space="0" w:color="auto"/>
              <w:left w:val="nil"/>
              <w:bottom w:val="single" w:sz="4" w:space="0" w:color="auto"/>
              <w:right w:val="single" w:sz="4" w:space="0" w:color="auto"/>
            </w:tcBorders>
            <w:vAlign w:val="center"/>
          </w:tcPr>
          <w:p w14:paraId="20F5759A"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6,34</w:t>
            </w:r>
          </w:p>
        </w:tc>
        <w:tc>
          <w:tcPr>
            <w:tcW w:w="1134" w:type="dxa"/>
            <w:tcBorders>
              <w:top w:val="single" w:sz="4" w:space="0" w:color="auto"/>
              <w:left w:val="nil"/>
              <w:bottom w:val="single" w:sz="4" w:space="0" w:color="auto"/>
              <w:right w:val="single" w:sz="4" w:space="0" w:color="auto"/>
            </w:tcBorders>
            <w:vAlign w:val="center"/>
          </w:tcPr>
          <w:p w14:paraId="03AD5025"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15,80</w:t>
            </w:r>
          </w:p>
        </w:tc>
      </w:tr>
      <w:tr w:rsidR="004A0679" w:rsidRPr="000E02B0" w14:paraId="2B34E6B3"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2A42C069"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C4A98" w14:textId="77777777" w:rsidR="004A0679" w:rsidRPr="000E02B0" w:rsidRDefault="004A0679" w:rsidP="004F6C98">
            <w:pPr>
              <w:suppressAutoHyphens/>
              <w:spacing w:after="0" w:line="240" w:lineRule="auto"/>
              <w:jc w:val="both"/>
              <w:rPr>
                <w:rFonts w:ascii="Times New Roman" w:eastAsia="Times New Roman" w:hAnsi="Times New Roman"/>
                <w:sz w:val="16"/>
                <w:szCs w:val="16"/>
                <w:lang w:eastAsia="ru-RU"/>
              </w:rPr>
            </w:pPr>
            <w:r w:rsidRPr="000E02B0">
              <w:rPr>
                <w:rFonts w:ascii="Times New Roman" w:hAnsi="Times New Roman"/>
                <w:sz w:val="16"/>
                <w:szCs w:val="16"/>
              </w:rPr>
              <w:t>Придбання та встановлення дахових сонячних електростанцій з додатковим обладнанням та системами накопичення електроенергії для забезпечення автономного безперебійного електропостачання навчальних закладів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72689E0"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4C843C5A"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1060,0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C2AB5"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5CF0558"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020CE587"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1 060,0</w:t>
            </w:r>
          </w:p>
        </w:tc>
        <w:tc>
          <w:tcPr>
            <w:tcW w:w="1134" w:type="dxa"/>
            <w:tcBorders>
              <w:top w:val="single" w:sz="4" w:space="0" w:color="auto"/>
              <w:left w:val="nil"/>
              <w:bottom w:val="single" w:sz="4" w:space="0" w:color="auto"/>
              <w:right w:val="single" w:sz="4" w:space="0" w:color="auto"/>
            </w:tcBorders>
            <w:vAlign w:val="center"/>
          </w:tcPr>
          <w:p w14:paraId="43CE1661"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455,8</w:t>
            </w:r>
          </w:p>
        </w:tc>
        <w:tc>
          <w:tcPr>
            <w:tcW w:w="1134" w:type="dxa"/>
            <w:tcBorders>
              <w:top w:val="single" w:sz="4" w:space="0" w:color="auto"/>
              <w:left w:val="nil"/>
              <w:bottom w:val="single" w:sz="4" w:space="0" w:color="auto"/>
              <w:right w:val="single" w:sz="4" w:space="0" w:color="auto"/>
            </w:tcBorders>
            <w:vAlign w:val="center"/>
          </w:tcPr>
          <w:p w14:paraId="543D52C4"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16,04</w:t>
            </w:r>
          </w:p>
        </w:tc>
        <w:tc>
          <w:tcPr>
            <w:tcW w:w="1134" w:type="dxa"/>
            <w:tcBorders>
              <w:top w:val="single" w:sz="4" w:space="0" w:color="auto"/>
              <w:left w:val="nil"/>
              <w:bottom w:val="single" w:sz="4" w:space="0" w:color="auto"/>
              <w:right w:val="single" w:sz="4" w:space="0" w:color="auto"/>
            </w:tcBorders>
            <w:vAlign w:val="center"/>
          </w:tcPr>
          <w:p w14:paraId="4F9D1DA4"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0,35</w:t>
            </w:r>
          </w:p>
        </w:tc>
        <w:tc>
          <w:tcPr>
            <w:tcW w:w="1134" w:type="dxa"/>
            <w:tcBorders>
              <w:top w:val="single" w:sz="4" w:space="0" w:color="auto"/>
              <w:left w:val="nil"/>
              <w:bottom w:val="single" w:sz="4" w:space="0" w:color="auto"/>
              <w:right w:val="single" w:sz="4" w:space="0" w:color="auto"/>
            </w:tcBorders>
            <w:vAlign w:val="center"/>
          </w:tcPr>
          <w:p w14:paraId="598700C2"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0,81</w:t>
            </w:r>
          </w:p>
        </w:tc>
      </w:tr>
      <w:tr w:rsidR="004A0679" w:rsidRPr="000E02B0" w14:paraId="776CE171"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27831ACD"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7DFAB"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color w:val="000000"/>
                <w:sz w:val="16"/>
                <w:szCs w:val="16"/>
              </w:rPr>
              <w:t xml:space="preserve">Реконструкція комплексу будівель Комунального некомерційного підприємства «Міська лікарня швидкої медичної допомоги» за </w:t>
            </w:r>
            <w:proofErr w:type="spellStart"/>
            <w:r w:rsidRPr="000E02B0">
              <w:rPr>
                <w:rFonts w:ascii="Times New Roman" w:hAnsi="Times New Roman"/>
                <w:color w:val="000000"/>
                <w:sz w:val="16"/>
                <w:szCs w:val="16"/>
              </w:rPr>
              <w:t>адресою</w:t>
            </w:r>
            <w:proofErr w:type="spellEnd"/>
            <w:r w:rsidRPr="000E02B0">
              <w:rPr>
                <w:rFonts w:ascii="Times New Roman" w:hAnsi="Times New Roman"/>
                <w:color w:val="000000"/>
                <w:sz w:val="16"/>
                <w:szCs w:val="16"/>
              </w:rPr>
              <w:t xml:space="preserve">: </w:t>
            </w:r>
            <w:proofErr w:type="spellStart"/>
            <w:r w:rsidRPr="000E02B0">
              <w:rPr>
                <w:rFonts w:ascii="Times New Roman" w:hAnsi="Times New Roman"/>
                <w:color w:val="000000"/>
                <w:sz w:val="16"/>
                <w:szCs w:val="16"/>
              </w:rPr>
              <w:t>м.Кам’янське</w:t>
            </w:r>
            <w:proofErr w:type="spellEnd"/>
            <w:r w:rsidRPr="000E02B0">
              <w:rPr>
                <w:rFonts w:ascii="Times New Roman" w:hAnsi="Times New Roman"/>
                <w:color w:val="000000"/>
                <w:sz w:val="16"/>
                <w:szCs w:val="16"/>
              </w:rPr>
              <w:t xml:space="preserve">, </w:t>
            </w:r>
            <w:proofErr w:type="spellStart"/>
            <w:r w:rsidRPr="000E02B0">
              <w:rPr>
                <w:rFonts w:ascii="Times New Roman" w:hAnsi="Times New Roman"/>
                <w:color w:val="000000"/>
                <w:sz w:val="16"/>
                <w:szCs w:val="16"/>
              </w:rPr>
              <w:t>вул.В’ячеславаЧорновола</w:t>
            </w:r>
            <w:proofErr w:type="spellEnd"/>
            <w:r w:rsidRPr="000E02B0">
              <w:rPr>
                <w:rFonts w:ascii="Times New Roman" w:hAnsi="Times New Roman"/>
                <w:color w:val="000000"/>
                <w:sz w:val="16"/>
                <w:szCs w:val="16"/>
              </w:rPr>
              <w:t xml:space="preserve">, 79А.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23CA1FA"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3 143,7</w:t>
            </w:r>
          </w:p>
        </w:tc>
        <w:tc>
          <w:tcPr>
            <w:tcW w:w="1134" w:type="dxa"/>
            <w:tcBorders>
              <w:top w:val="single" w:sz="4" w:space="0" w:color="auto"/>
              <w:left w:val="nil"/>
              <w:bottom w:val="single" w:sz="4" w:space="0" w:color="auto"/>
              <w:right w:val="single" w:sz="4" w:space="0" w:color="auto"/>
            </w:tcBorders>
            <w:vAlign w:val="center"/>
          </w:tcPr>
          <w:p w14:paraId="0B1EBB3B"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17DE2"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5470A77"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2 703,6</w:t>
            </w:r>
          </w:p>
        </w:tc>
        <w:tc>
          <w:tcPr>
            <w:tcW w:w="1134" w:type="dxa"/>
            <w:tcBorders>
              <w:top w:val="single" w:sz="4" w:space="0" w:color="auto"/>
              <w:left w:val="nil"/>
              <w:bottom w:val="single" w:sz="4" w:space="0" w:color="auto"/>
              <w:right w:val="single" w:sz="4" w:space="0" w:color="auto"/>
            </w:tcBorders>
            <w:vAlign w:val="center"/>
          </w:tcPr>
          <w:p w14:paraId="61693605"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1C4A3FE6"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800,3</w:t>
            </w:r>
          </w:p>
        </w:tc>
        <w:tc>
          <w:tcPr>
            <w:tcW w:w="1134" w:type="dxa"/>
            <w:tcBorders>
              <w:top w:val="single" w:sz="4" w:space="0" w:color="auto"/>
              <w:left w:val="nil"/>
              <w:bottom w:val="single" w:sz="4" w:space="0" w:color="auto"/>
              <w:right w:val="single" w:sz="4" w:space="0" w:color="auto"/>
            </w:tcBorders>
            <w:vAlign w:val="center"/>
          </w:tcPr>
          <w:p w14:paraId="67822B7A"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72,31</w:t>
            </w:r>
          </w:p>
        </w:tc>
        <w:tc>
          <w:tcPr>
            <w:tcW w:w="1134" w:type="dxa"/>
            <w:tcBorders>
              <w:top w:val="single" w:sz="4" w:space="0" w:color="auto"/>
              <w:left w:val="nil"/>
              <w:bottom w:val="single" w:sz="4" w:space="0" w:color="auto"/>
              <w:right w:val="single" w:sz="4" w:space="0" w:color="auto"/>
            </w:tcBorders>
            <w:vAlign w:val="center"/>
          </w:tcPr>
          <w:p w14:paraId="07CAC7C2"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3,32</w:t>
            </w:r>
          </w:p>
        </w:tc>
        <w:tc>
          <w:tcPr>
            <w:tcW w:w="1134" w:type="dxa"/>
            <w:tcBorders>
              <w:top w:val="single" w:sz="4" w:space="0" w:color="auto"/>
              <w:left w:val="nil"/>
              <w:bottom w:val="single" w:sz="4" w:space="0" w:color="auto"/>
              <w:right w:val="single" w:sz="4" w:space="0" w:color="auto"/>
            </w:tcBorders>
            <w:vAlign w:val="center"/>
          </w:tcPr>
          <w:p w14:paraId="095E0830"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11,23</w:t>
            </w:r>
          </w:p>
        </w:tc>
      </w:tr>
      <w:tr w:rsidR="004A0679" w:rsidRPr="000E02B0" w14:paraId="1B65EE91"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27119B3F"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D88A4"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color w:val="000000"/>
                <w:sz w:val="16"/>
                <w:szCs w:val="16"/>
              </w:rPr>
              <w:t xml:space="preserve">Капітальний ремонт будівлі КНП КМР «ЦПМСД №3» за </w:t>
            </w:r>
            <w:proofErr w:type="spellStart"/>
            <w:r w:rsidRPr="000E02B0">
              <w:rPr>
                <w:rFonts w:ascii="Times New Roman" w:hAnsi="Times New Roman"/>
                <w:color w:val="000000"/>
                <w:sz w:val="16"/>
                <w:szCs w:val="16"/>
              </w:rPr>
              <w:t>адресою</w:t>
            </w:r>
            <w:proofErr w:type="spellEnd"/>
            <w:r w:rsidRPr="000E02B0">
              <w:rPr>
                <w:rFonts w:ascii="Times New Roman" w:hAnsi="Times New Roman"/>
                <w:color w:val="000000"/>
                <w:sz w:val="16"/>
                <w:szCs w:val="16"/>
              </w:rPr>
              <w:t xml:space="preserve">: </w:t>
            </w:r>
            <w:proofErr w:type="spellStart"/>
            <w:r w:rsidRPr="000E02B0">
              <w:rPr>
                <w:rFonts w:ascii="Times New Roman" w:hAnsi="Times New Roman"/>
                <w:color w:val="000000"/>
                <w:sz w:val="16"/>
                <w:szCs w:val="16"/>
              </w:rPr>
              <w:t>м.Кам’янське</w:t>
            </w:r>
            <w:proofErr w:type="spellEnd"/>
            <w:r w:rsidRPr="000E02B0">
              <w:rPr>
                <w:rFonts w:ascii="Times New Roman" w:hAnsi="Times New Roman"/>
                <w:color w:val="000000"/>
                <w:sz w:val="16"/>
                <w:szCs w:val="16"/>
              </w:rPr>
              <w:t xml:space="preserve">, </w:t>
            </w:r>
            <w:proofErr w:type="spellStart"/>
            <w:r w:rsidRPr="000E02B0">
              <w:rPr>
                <w:rFonts w:ascii="Times New Roman" w:hAnsi="Times New Roman"/>
                <w:color w:val="000000"/>
                <w:sz w:val="16"/>
                <w:szCs w:val="16"/>
              </w:rPr>
              <w:t>вул.Сергія</w:t>
            </w:r>
            <w:proofErr w:type="spellEnd"/>
            <w:r w:rsidRPr="000E02B0">
              <w:rPr>
                <w:rFonts w:ascii="Times New Roman" w:hAnsi="Times New Roman"/>
                <w:color w:val="000000"/>
                <w:sz w:val="16"/>
                <w:szCs w:val="16"/>
              </w:rPr>
              <w:t xml:space="preserve"> Слісаренко, 3Е.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FEFE3BB"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6 366,3</w:t>
            </w:r>
          </w:p>
        </w:tc>
        <w:tc>
          <w:tcPr>
            <w:tcW w:w="1134" w:type="dxa"/>
            <w:tcBorders>
              <w:top w:val="single" w:sz="4" w:space="0" w:color="auto"/>
              <w:left w:val="nil"/>
              <w:bottom w:val="single" w:sz="4" w:space="0" w:color="auto"/>
              <w:right w:val="single" w:sz="4" w:space="0" w:color="auto"/>
            </w:tcBorders>
            <w:vAlign w:val="center"/>
          </w:tcPr>
          <w:p w14:paraId="010042D9"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11E02"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5B8D56B"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5 475,0</w:t>
            </w:r>
          </w:p>
        </w:tc>
        <w:tc>
          <w:tcPr>
            <w:tcW w:w="1134" w:type="dxa"/>
            <w:tcBorders>
              <w:top w:val="single" w:sz="4" w:space="0" w:color="auto"/>
              <w:left w:val="nil"/>
              <w:bottom w:val="single" w:sz="4" w:space="0" w:color="auto"/>
              <w:right w:val="single" w:sz="4" w:space="0" w:color="auto"/>
            </w:tcBorders>
            <w:vAlign w:val="center"/>
          </w:tcPr>
          <w:p w14:paraId="7EE05307"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7EDE2D5F"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1963,0</w:t>
            </w:r>
          </w:p>
        </w:tc>
        <w:tc>
          <w:tcPr>
            <w:tcW w:w="1134" w:type="dxa"/>
            <w:tcBorders>
              <w:top w:val="single" w:sz="4" w:space="0" w:color="auto"/>
              <w:left w:val="nil"/>
              <w:bottom w:val="single" w:sz="4" w:space="0" w:color="auto"/>
              <w:right w:val="single" w:sz="4" w:space="0" w:color="auto"/>
            </w:tcBorders>
            <w:vAlign w:val="center"/>
          </w:tcPr>
          <w:p w14:paraId="2C7FA334"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29,81</w:t>
            </w:r>
          </w:p>
        </w:tc>
        <w:tc>
          <w:tcPr>
            <w:tcW w:w="1134" w:type="dxa"/>
            <w:tcBorders>
              <w:top w:val="single" w:sz="4" w:space="0" w:color="auto"/>
              <w:left w:val="nil"/>
              <w:bottom w:val="single" w:sz="4" w:space="0" w:color="auto"/>
              <w:right w:val="single" w:sz="4" w:space="0" w:color="auto"/>
            </w:tcBorders>
            <w:vAlign w:val="center"/>
          </w:tcPr>
          <w:p w14:paraId="37A4C7F3"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1,37</w:t>
            </w:r>
          </w:p>
        </w:tc>
        <w:tc>
          <w:tcPr>
            <w:tcW w:w="1134" w:type="dxa"/>
            <w:tcBorders>
              <w:top w:val="single" w:sz="4" w:space="0" w:color="auto"/>
              <w:left w:val="nil"/>
              <w:bottom w:val="single" w:sz="4" w:space="0" w:color="auto"/>
              <w:right w:val="single" w:sz="4" w:space="0" w:color="auto"/>
            </w:tcBorders>
            <w:vAlign w:val="center"/>
          </w:tcPr>
          <w:p w14:paraId="479788BF"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3,82</w:t>
            </w:r>
          </w:p>
        </w:tc>
      </w:tr>
      <w:tr w:rsidR="004A0679" w:rsidRPr="000E02B0" w14:paraId="568770F3"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307DE8B9"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5D5F3" w14:textId="77777777" w:rsidR="004A0679" w:rsidRPr="000E02B0" w:rsidRDefault="004A0679" w:rsidP="004F6C98">
            <w:pPr>
              <w:spacing w:after="0" w:line="240" w:lineRule="auto"/>
              <w:rPr>
                <w:rFonts w:ascii="Times New Roman" w:hAnsi="Times New Roman"/>
                <w:color w:val="000000"/>
                <w:sz w:val="16"/>
                <w:szCs w:val="16"/>
              </w:rPr>
            </w:pPr>
            <w:r w:rsidRPr="000E02B0">
              <w:rPr>
                <w:rFonts w:ascii="Times New Roman" w:hAnsi="Times New Roman"/>
                <w:sz w:val="16"/>
                <w:szCs w:val="16"/>
              </w:rPr>
              <w:t>Капітальний ремонт (</w:t>
            </w:r>
            <w:proofErr w:type="spellStart"/>
            <w:r w:rsidRPr="000E02B0">
              <w:rPr>
                <w:rFonts w:ascii="Times New Roman" w:hAnsi="Times New Roman"/>
                <w:sz w:val="16"/>
                <w:szCs w:val="16"/>
              </w:rPr>
              <w:t>термомодернізація</w:t>
            </w:r>
            <w:proofErr w:type="spellEnd"/>
            <w:r w:rsidRPr="000E02B0">
              <w:rPr>
                <w:rFonts w:ascii="Times New Roman" w:hAnsi="Times New Roman"/>
                <w:sz w:val="16"/>
                <w:szCs w:val="16"/>
              </w:rPr>
              <w:t xml:space="preserve">) будівлі головного корпусу комунального некомерційного підприємства </w:t>
            </w:r>
            <w:proofErr w:type="spellStart"/>
            <w:r w:rsidRPr="000E02B0">
              <w:rPr>
                <w:rFonts w:ascii="Times New Roman" w:hAnsi="Times New Roman"/>
                <w:sz w:val="16"/>
                <w:szCs w:val="16"/>
              </w:rPr>
              <w:lastRenderedPageBreak/>
              <w:t>Кам’янської</w:t>
            </w:r>
            <w:proofErr w:type="spellEnd"/>
            <w:r w:rsidRPr="000E02B0">
              <w:rPr>
                <w:rFonts w:ascii="Times New Roman" w:hAnsi="Times New Roman"/>
                <w:sz w:val="16"/>
                <w:szCs w:val="16"/>
              </w:rPr>
              <w:t xml:space="preserve"> міської ради «Міська лікарня швидкої медичної допомоги» за </w:t>
            </w:r>
            <w:proofErr w:type="spellStart"/>
            <w:r w:rsidRPr="000E02B0">
              <w:rPr>
                <w:rFonts w:ascii="Times New Roman" w:hAnsi="Times New Roman"/>
                <w:sz w:val="16"/>
                <w:szCs w:val="16"/>
              </w:rPr>
              <w:t>адресою</w:t>
            </w:r>
            <w:proofErr w:type="spellEnd"/>
            <w:r w:rsidRPr="000E02B0">
              <w:rPr>
                <w:rFonts w:ascii="Times New Roman" w:hAnsi="Times New Roman"/>
                <w:sz w:val="16"/>
                <w:szCs w:val="16"/>
              </w:rPr>
              <w:t>: вул. Сергія Слісаренка,3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CFDB5D4"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lastRenderedPageBreak/>
              <w:t>3 189,0</w:t>
            </w:r>
          </w:p>
        </w:tc>
        <w:tc>
          <w:tcPr>
            <w:tcW w:w="1134" w:type="dxa"/>
            <w:tcBorders>
              <w:top w:val="single" w:sz="4" w:space="0" w:color="auto"/>
              <w:left w:val="nil"/>
              <w:bottom w:val="single" w:sz="4" w:space="0" w:color="auto"/>
              <w:right w:val="single" w:sz="4" w:space="0" w:color="auto"/>
            </w:tcBorders>
            <w:vAlign w:val="center"/>
          </w:tcPr>
          <w:p w14:paraId="4C3544BB"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A950C"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F54C267"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2 742,5</w:t>
            </w:r>
          </w:p>
        </w:tc>
        <w:tc>
          <w:tcPr>
            <w:tcW w:w="1134" w:type="dxa"/>
            <w:tcBorders>
              <w:top w:val="single" w:sz="4" w:space="0" w:color="auto"/>
              <w:left w:val="nil"/>
              <w:bottom w:val="single" w:sz="4" w:space="0" w:color="auto"/>
              <w:right w:val="single" w:sz="4" w:space="0" w:color="auto"/>
            </w:tcBorders>
            <w:vAlign w:val="center"/>
          </w:tcPr>
          <w:p w14:paraId="21B2C97A"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62E82210"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748,7</w:t>
            </w:r>
          </w:p>
        </w:tc>
        <w:tc>
          <w:tcPr>
            <w:tcW w:w="1134" w:type="dxa"/>
            <w:tcBorders>
              <w:top w:val="single" w:sz="4" w:space="0" w:color="auto"/>
              <w:left w:val="nil"/>
              <w:bottom w:val="single" w:sz="4" w:space="0" w:color="auto"/>
              <w:right w:val="single" w:sz="4" w:space="0" w:color="auto"/>
            </w:tcBorders>
            <w:vAlign w:val="center"/>
          </w:tcPr>
          <w:p w14:paraId="7E6FAA5B"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70,23</w:t>
            </w:r>
          </w:p>
        </w:tc>
        <w:tc>
          <w:tcPr>
            <w:tcW w:w="1134" w:type="dxa"/>
            <w:tcBorders>
              <w:top w:val="single" w:sz="4" w:space="0" w:color="auto"/>
              <w:left w:val="nil"/>
              <w:bottom w:val="single" w:sz="4" w:space="0" w:color="auto"/>
              <w:right w:val="single" w:sz="4" w:space="0" w:color="auto"/>
            </w:tcBorders>
            <w:vAlign w:val="center"/>
          </w:tcPr>
          <w:p w14:paraId="1CE77081"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3,23</w:t>
            </w:r>
          </w:p>
        </w:tc>
        <w:tc>
          <w:tcPr>
            <w:tcW w:w="1134" w:type="dxa"/>
            <w:tcBorders>
              <w:top w:val="single" w:sz="4" w:space="0" w:color="auto"/>
              <w:left w:val="nil"/>
              <w:bottom w:val="single" w:sz="4" w:space="0" w:color="auto"/>
              <w:right w:val="single" w:sz="4" w:space="0" w:color="auto"/>
            </w:tcBorders>
            <w:vAlign w:val="center"/>
          </w:tcPr>
          <w:p w14:paraId="75D3B9AF"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11,82</w:t>
            </w:r>
          </w:p>
        </w:tc>
      </w:tr>
      <w:tr w:rsidR="004A0679" w:rsidRPr="000E02B0" w14:paraId="1697DD4F"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2504F637"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670F3"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 xml:space="preserve">Реконструкція комплексу будівель Комунального некомерційного підприємства «Міська лікарня №9»за </w:t>
            </w:r>
            <w:proofErr w:type="spellStart"/>
            <w:r w:rsidRPr="000E02B0">
              <w:rPr>
                <w:rFonts w:ascii="Times New Roman" w:hAnsi="Times New Roman"/>
                <w:sz w:val="16"/>
                <w:szCs w:val="16"/>
              </w:rPr>
              <w:t>адресою:м.Камꞌянське</w:t>
            </w:r>
            <w:proofErr w:type="spellEnd"/>
            <w:r w:rsidRPr="000E02B0">
              <w:rPr>
                <w:rFonts w:ascii="Times New Roman" w:hAnsi="Times New Roman"/>
                <w:sz w:val="16"/>
                <w:szCs w:val="16"/>
              </w:rPr>
              <w:t>, просп.Аношкіна,72.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707F35E"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264,8</w:t>
            </w:r>
          </w:p>
        </w:tc>
        <w:tc>
          <w:tcPr>
            <w:tcW w:w="1134" w:type="dxa"/>
            <w:tcBorders>
              <w:top w:val="single" w:sz="4" w:space="0" w:color="auto"/>
              <w:left w:val="nil"/>
              <w:bottom w:val="single" w:sz="4" w:space="0" w:color="auto"/>
              <w:right w:val="single" w:sz="4" w:space="0" w:color="auto"/>
            </w:tcBorders>
            <w:vAlign w:val="center"/>
          </w:tcPr>
          <w:p w14:paraId="671035DD"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112,5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EF3B85"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BCB4E29"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340,2</w:t>
            </w:r>
          </w:p>
        </w:tc>
        <w:tc>
          <w:tcPr>
            <w:tcW w:w="1134" w:type="dxa"/>
            <w:tcBorders>
              <w:top w:val="single" w:sz="4" w:space="0" w:color="auto"/>
              <w:left w:val="nil"/>
              <w:bottom w:val="single" w:sz="4" w:space="0" w:color="auto"/>
              <w:right w:val="single" w:sz="4" w:space="0" w:color="auto"/>
            </w:tcBorders>
            <w:vAlign w:val="center"/>
          </w:tcPr>
          <w:p w14:paraId="018243A7"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7D6A1F74"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181,0</w:t>
            </w:r>
          </w:p>
        </w:tc>
        <w:tc>
          <w:tcPr>
            <w:tcW w:w="1134" w:type="dxa"/>
            <w:tcBorders>
              <w:top w:val="single" w:sz="4" w:space="0" w:color="auto"/>
              <w:left w:val="nil"/>
              <w:bottom w:val="single" w:sz="4" w:space="0" w:color="auto"/>
              <w:right w:val="single" w:sz="4" w:space="0" w:color="auto"/>
            </w:tcBorders>
            <w:vAlign w:val="center"/>
          </w:tcPr>
          <w:p w14:paraId="6B459169"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537,92</w:t>
            </w:r>
          </w:p>
        </w:tc>
        <w:tc>
          <w:tcPr>
            <w:tcW w:w="1134" w:type="dxa"/>
            <w:tcBorders>
              <w:top w:val="single" w:sz="4" w:space="0" w:color="auto"/>
              <w:left w:val="nil"/>
              <w:bottom w:val="single" w:sz="4" w:space="0" w:color="auto"/>
              <w:right w:val="single" w:sz="4" w:space="0" w:color="auto"/>
            </w:tcBorders>
            <w:vAlign w:val="center"/>
          </w:tcPr>
          <w:p w14:paraId="66E860A7"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24,72</w:t>
            </w:r>
          </w:p>
        </w:tc>
        <w:tc>
          <w:tcPr>
            <w:tcW w:w="1134" w:type="dxa"/>
            <w:tcBorders>
              <w:top w:val="single" w:sz="4" w:space="0" w:color="auto"/>
              <w:left w:val="nil"/>
              <w:bottom w:val="single" w:sz="4" w:space="0" w:color="auto"/>
              <w:right w:val="single" w:sz="4" w:space="0" w:color="auto"/>
            </w:tcBorders>
            <w:vAlign w:val="center"/>
          </w:tcPr>
          <w:p w14:paraId="7BD0DC14"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46,44</w:t>
            </w:r>
          </w:p>
        </w:tc>
      </w:tr>
      <w:tr w:rsidR="004A0679" w:rsidRPr="000E02B0" w14:paraId="558413C8"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5B11E4DB"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5987F" w14:textId="77777777" w:rsidR="004A0679" w:rsidRPr="000E02B0" w:rsidRDefault="004A0679" w:rsidP="004F6C98">
            <w:pPr>
              <w:spacing w:after="0" w:line="240" w:lineRule="auto"/>
              <w:rPr>
                <w:rFonts w:ascii="Times New Roman" w:hAnsi="Times New Roman"/>
                <w:color w:val="000000"/>
                <w:sz w:val="16"/>
                <w:szCs w:val="16"/>
              </w:rPr>
            </w:pPr>
            <w:r w:rsidRPr="000E02B0">
              <w:rPr>
                <w:rFonts w:ascii="Times New Roman" w:hAnsi="Times New Roman"/>
                <w:sz w:val="16"/>
                <w:szCs w:val="16"/>
              </w:rPr>
              <w:t xml:space="preserve">Реконструкція будівлі комунального закладу  «Науковий ліцей імені Анатолія </w:t>
            </w:r>
            <w:proofErr w:type="spellStart"/>
            <w:r w:rsidRPr="000E02B0">
              <w:rPr>
                <w:rFonts w:ascii="Times New Roman" w:hAnsi="Times New Roman"/>
                <w:sz w:val="16"/>
                <w:szCs w:val="16"/>
              </w:rPr>
              <w:t>Лигуна</w:t>
            </w:r>
            <w:proofErr w:type="spellEnd"/>
            <w:r w:rsidRPr="000E02B0">
              <w:rPr>
                <w:rFonts w:ascii="Times New Roman" w:hAnsi="Times New Roman"/>
                <w:sz w:val="16"/>
                <w:szCs w:val="16"/>
              </w:rPr>
              <w:t xml:space="preserve">» </w:t>
            </w:r>
            <w:proofErr w:type="spellStart"/>
            <w:r w:rsidRPr="000E02B0">
              <w:rPr>
                <w:rFonts w:ascii="Times New Roman" w:hAnsi="Times New Roman"/>
                <w:sz w:val="16"/>
                <w:szCs w:val="16"/>
              </w:rPr>
              <w:t>Кам’янської</w:t>
            </w:r>
            <w:proofErr w:type="spellEnd"/>
            <w:r w:rsidRPr="000E02B0">
              <w:rPr>
                <w:rFonts w:ascii="Times New Roman" w:hAnsi="Times New Roman"/>
                <w:sz w:val="16"/>
                <w:szCs w:val="16"/>
              </w:rPr>
              <w:t xml:space="preserve"> міської ради </w:t>
            </w:r>
            <w:r w:rsidRPr="000E02B0">
              <w:rPr>
                <w:rFonts w:ascii="Times New Roman" w:hAnsi="Times New Roman"/>
                <w:sz w:val="16"/>
                <w:szCs w:val="16"/>
              </w:rPr>
              <w:br/>
              <w:t xml:space="preserve">за </w:t>
            </w:r>
            <w:proofErr w:type="spellStart"/>
            <w:r w:rsidRPr="000E02B0">
              <w:rPr>
                <w:rFonts w:ascii="Times New Roman" w:hAnsi="Times New Roman"/>
                <w:sz w:val="16"/>
                <w:szCs w:val="16"/>
              </w:rPr>
              <w:t>адресою</w:t>
            </w:r>
            <w:proofErr w:type="spellEnd"/>
            <w:r w:rsidRPr="000E02B0">
              <w:rPr>
                <w:rFonts w:ascii="Times New Roman" w:hAnsi="Times New Roman"/>
                <w:sz w:val="16"/>
                <w:szCs w:val="16"/>
              </w:rPr>
              <w:t xml:space="preserve">: площа Театральна,1, </w:t>
            </w:r>
            <w:proofErr w:type="spellStart"/>
            <w:r w:rsidRPr="000E02B0">
              <w:rPr>
                <w:rFonts w:ascii="Times New Roman" w:hAnsi="Times New Roman"/>
                <w:sz w:val="16"/>
                <w:szCs w:val="16"/>
              </w:rPr>
              <w:t>м.Кам’янське</w:t>
            </w:r>
            <w:proofErr w:type="spellEnd"/>
            <w:r w:rsidRPr="000E02B0">
              <w:rPr>
                <w:rFonts w:ascii="Times New Roman" w:hAnsi="Times New Roman"/>
                <w:sz w:val="16"/>
                <w:szCs w:val="16"/>
              </w:rPr>
              <w:t>, Дніпропетровська область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8383268"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26 793,8</w:t>
            </w:r>
          </w:p>
        </w:tc>
        <w:tc>
          <w:tcPr>
            <w:tcW w:w="1134" w:type="dxa"/>
            <w:tcBorders>
              <w:top w:val="single" w:sz="4" w:space="0" w:color="auto"/>
              <w:left w:val="nil"/>
              <w:bottom w:val="single" w:sz="4" w:space="0" w:color="auto"/>
              <w:right w:val="single" w:sz="4" w:space="0" w:color="auto"/>
            </w:tcBorders>
            <w:vAlign w:val="center"/>
          </w:tcPr>
          <w:p w14:paraId="3EF27355"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28,3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F5C84"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7CD2F95"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23 071,0</w:t>
            </w:r>
          </w:p>
        </w:tc>
        <w:tc>
          <w:tcPr>
            <w:tcW w:w="1134" w:type="dxa"/>
            <w:tcBorders>
              <w:top w:val="single" w:sz="4" w:space="0" w:color="auto"/>
              <w:left w:val="nil"/>
              <w:bottom w:val="single" w:sz="4" w:space="0" w:color="auto"/>
              <w:right w:val="single" w:sz="4" w:space="0" w:color="auto"/>
            </w:tcBorders>
            <w:vAlign w:val="center"/>
          </w:tcPr>
          <w:p w14:paraId="15A75C3F"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508A8CC4"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6 850,6</w:t>
            </w:r>
          </w:p>
        </w:tc>
        <w:tc>
          <w:tcPr>
            <w:tcW w:w="1134" w:type="dxa"/>
            <w:tcBorders>
              <w:top w:val="single" w:sz="4" w:space="0" w:color="auto"/>
              <w:left w:val="nil"/>
              <w:bottom w:val="single" w:sz="4" w:space="0" w:color="auto"/>
              <w:right w:val="single" w:sz="4" w:space="0" w:color="auto"/>
            </w:tcBorders>
            <w:vAlign w:val="center"/>
          </w:tcPr>
          <w:p w14:paraId="6E4717AA"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7,3ё1</w:t>
            </w:r>
          </w:p>
        </w:tc>
        <w:tc>
          <w:tcPr>
            <w:tcW w:w="1134" w:type="dxa"/>
            <w:tcBorders>
              <w:top w:val="single" w:sz="4" w:space="0" w:color="auto"/>
              <w:left w:val="nil"/>
              <w:bottom w:val="single" w:sz="4" w:space="0" w:color="auto"/>
              <w:right w:val="single" w:sz="4" w:space="0" w:color="auto"/>
            </w:tcBorders>
            <w:vAlign w:val="center"/>
          </w:tcPr>
          <w:p w14:paraId="3863B424"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0,17</w:t>
            </w:r>
          </w:p>
        </w:tc>
        <w:tc>
          <w:tcPr>
            <w:tcW w:w="1134" w:type="dxa"/>
            <w:tcBorders>
              <w:top w:val="single" w:sz="4" w:space="0" w:color="auto"/>
              <w:left w:val="nil"/>
              <w:bottom w:val="single" w:sz="4" w:space="0" w:color="auto"/>
              <w:right w:val="single" w:sz="4" w:space="0" w:color="auto"/>
            </w:tcBorders>
            <w:vAlign w:val="center"/>
          </w:tcPr>
          <w:p w14:paraId="6402ABC2"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0,58</w:t>
            </w:r>
          </w:p>
        </w:tc>
      </w:tr>
      <w:tr w:rsidR="004A0679" w:rsidRPr="000E02B0" w14:paraId="473DF278"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46F7C57C"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FFA1E"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 xml:space="preserve">Реконструкція будівлі комунального закладу «Науковий ліцей імені Анатолія </w:t>
            </w:r>
            <w:proofErr w:type="spellStart"/>
            <w:r w:rsidRPr="000E02B0">
              <w:rPr>
                <w:rFonts w:ascii="Times New Roman" w:hAnsi="Times New Roman"/>
                <w:sz w:val="16"/>
                <w:szCs w:val="16"/>
              </w:rPr>
              <w:t>Лигуна</w:t>
            </w:r>
            <w:proofErr w:type="spellEnd"/>
            <w:r w:rsidRPr="000E02B0">
              <w:rPr>
                <w:rFonts w:ascii="Times New Roman" w:hAnsi="Times New Roman"/>
                <w:sz w:val="16"/>
                <w:szCs w:val="16"/>
              </w:rPr>
              <w:t xml:space="preserve">» </w:t>
            </w:r>
            <w:proofErr w:type="spellStart"/>
            <w:r w:rsidRPr="000E02B0">
              <w:rPr>
                <w:rFonts w:ascii="Times New Roman" w:hAnsi="Times New Roman"/>
                <w:sz w:val="16"/>
                <w:szCs w:val="16"/>
              </w:rPr>
              <w:t>Кам’янської</w:t>
            </w:r>
            <w:proofErr w:type="spellEnd"/>
            <w:r w:rsidRPr="000E02B0">
              <w:rPr>
                <w:rFonts w:ascii="Times New Roman" w:hAnsi="Times New Roman"/>
                <w:sz w:val="16"/>
                <w:szCs w:val="16"/>
              </w:rPr>
              <w:t xml:space="preserve"> міської ради </w:t>
            </w:r>
            <w:r w:rsidRPr="000E02B0">
              <w:rPr>
                <w:rFonts w:ascii="Times New Roman" w:hAnsi="Times New Roman"/>
                <w:sz w:val="16"/>
                <w:szCs w:val="16"/>
              </w:rPr>
              <w:br/>
              <w:t xml:space="preserve">за </w:t>
            </w:r>
            <w:proofErr w:type="spellStart"/>
            <w:r w:rsidRPr="000E02B0">
              <w:rPr>
                <w:rFonts w:ascii="Times New Roman" w:hAnsi="Times New Roman"/>
                <w:sz w:val="16"/>
                <w:szCs w:val="16"/>
              </w:rPr>
              <w:t>адресою:проспект</w:t>
            </w:r>
            <w:proofErr w:type="spellEnd"/>
            <w:r w:rsidRPr="000E02B0">
              <w:rPr>
                <w:rFonts w:ascii="Times New Roman" w:hAnsi="Times New Roman"/>
                <w:sz w:val="16"/>
                <w:szCs w:val="16"/>
              </w:rPr>
              <w:t xml:space="preserve"> Гімназичний,14, </w:t>
            </w:r>
            <w:proofErr w:type="spellStart"/>
            <w:r w:rsidRPr="000E02B0">
              <w:rPr>
                <w:rFonts w:ascii="Times New Roman" w:hAnsi="Times New Roman"/>
                <w:sz w:val="16"/>
                <w:szCs w:val="16"/>
              </w:rPr>
              <w:t>м.Кам’янське</w:t>
            </w:r>
            <w:proofErr w:type="spellEnd"/>
            <w:r w:rsidRPr="000E02B0">
              <w:rPr>
                <w:rFonts w:ascii="Times New Roman" w:hAnsi="Times New Roman"/>
                <w:sz w:val="16"/>
                <w:szCs w:val="16"/>
              </w:rPr>
              <w:t>, Дніпропетровська область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F0B2318"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19 742,8</w:t>
            </w:r>
          </w:p>
        </w:tc>
        <w:tc>
          <w:tcPr>
            <w:tcW w:w="1134" w:type="dxa"/>
            <w:tcBorders>
              <w:top w:val="single" w:sz="4" w:space="0" w:color="auto"/>
              <w:left w:val="nil"/>
              <w:bottom w:val="single" w:sz="4" w:space="0" w:color="auto"/>
              <w:right w:val="single" w:sz="4" w:space="0" w:color="auto"/>
            </w:tcBorders>
            <w:vAlign w:val="center"/>
          </w:tcPr>
          <w:p w14:paraId="294E3386"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14,2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B736C"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027C49D"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16 993,0</w:t>
            </w:r>
          </w:p>
        </w:tc>
        <w:tc>
          <w:tcPr>
            <w:tcW w:w="1134" w:type="dxa"/>
            <w:tcBorders>
              <w:top w:val="single" w:sz="4" w:space="0" w:color="auto"/>
              <w:left w:val="nil"/>
              <w:bottom w:val="single" w:sz="4" w:space="0" w:color="auto"/>
              <w:right w:val="single" w:sz="4" w:space="0" w:color="auto"/>
            </w:tcBorders>
            <w:vAlign w:val="center"/>
          </w:tcPr>
          <w:p w14:paraId="60AE6E5C"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1ECCA986"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5 040,7</w:t>
            </w:r>
          </w:p>
        </w:tc>
        <w:tc>
          <w:tcPr>
            <w:tcW w:w="1134" w:type="dxa"/>
            <w:tcBorders>
              <w:top w:val="single" w:sz="4" w:space="0" w:color="auto"/>
              <w:left w:val="nil"/>
              <w:bottom w:val="single" w:sz="4" w:space="0" w:color="auto"/>
              <w:right w:val="single" w:sz="4" w:space="0" w:color="auto"/>
            </w:tcBorders>
            <w:vAlign w:val="center"/>
          </w:tcPr>
          <w:p w14:paraId="2C9034F3"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1,72</w:t>
            </w:r>
          </w:p>
        </w:tc>
        <w:tc>
          <w:tcPr>
            <w:tcW w:w="1134" w:type="dxa"/>
            <w:tcBorders>
              <w:top w:val="single" w:sz="4" w:space="0" w:color="auto"/>
              <w:left w:val="nil"/>
              <w:bottom w:val="single" w:sz="4" w:space="0" w:color="auto"/>
              <w:right w:val="single" w:sz="4" w:space="0" w:color="auto"/>
            </w:tcBorders>
            <w:vAlign w:val="center"/>
          </w:tcPr>
          <w:p w14:paraId="334C1BC1"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0,04</w:t>
            </w:r>
          </w:p>
        </w:tc>
        <w:tc>
          <w:tcPr>
            <w:tcW w:w="1134" w:type="dxa"/>
            <w:tcBorders>
              <w:top w:val="single" w:sz="4" w:space="0" w:color="auto"/>
              <w:left w:val="nil"/>
              <w:bottom w:val="single" w:sz="4" w:space="0" w:color="auto"/>
              <w:right w:val="single" w:sz="4" w:space="0" w:color="auto"/>
            </w:tcBorders>
            <w:vAlign w:val="center"/>
          </w:tcPr>
          <w:p w14:paraId="09D18DEA"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0,14</w:t>
            </w:r>
          </w:p>
        </w:tc>
      </w:tr>
      <w:tr w:rsidR="004A0679" w:rsidRPr="000E02B0" w14:paraId="0A4BF114"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2E8BC2BB"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b/>
                <w:bCs/>
                <w:sz w:val="16"/>
                <w:szCs w:val="16"/>
              </w:rPr>
              <w:t>2</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42BA514E" w14:textId="77777777" w:rsidR="004A0679" w:rsidRPr="000E02B0" w:rsidRDefault="004A0679" w:rsidP="004F6C98">
            <w:pPr>
              <w:spacing w:after="0" w:line="240" w:lineRule="auto"/>
              <w:rPr>
                <w:rFonts w:ascii="Times New Roman" w:hAnsi="Times New Roman"/>
                <w:sz w:val="16"/>
                <w:szCs w:val="16"/>
                <w:lang w:eastAsia="uk-UA"/>
              </w:rPr>
            </w:pPr>
            <w:r w:rsidRPr="000E02B0">
              <w:rPr>
                <w:rFonts w:ascii="Times New Roman" w:hAnsi="Times New Roman"/>
                <w:b/>
                <w:bCs/>
                <w:sz w:val="16"/>
                <w:szCs w:val="16"/>
              </w:rPr>
              <w:t>Житлові будівлі</w:t>
            </w: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00CE0138"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7A1179B0"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0B76458F"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53573E43"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54FC7CD6"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754DF82D"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4B36DFC4"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0,69</w:t>
            </w:r>
          </w:p>
        </w:tc>
        <w:tc>
          <w:tcPr>
            <w:tcW w:w="1134" w:type="dxa"/>
            <w:tcBorders>
              <w:top w:val="single" w:sz="4" w:space="0" w:color="auto"/>
              <w:left w:val="nil"/>
              <w:bottom w:val="single" w:sz="4" w:space="0" w:color="auto"/>
              <w:right w:val="single" w:sz="4" w:space="0" w:color="auto"/>
            </w:tcBorders>
            <w:shd w:val="clear" w:color="auto" w:fill="FFFFCC"/>
            <w:vAlign w:val="center"/>
          </w:tcPr>
          <w:p w14:paraId="13334124" w14:textId="77777777" w:rsidR="004A0679" w:rsidRPr="00043BE9" w:rsidRDefault="004A0679" w:rsidP="004F6C98">
            <w:pPr>
              <w:spacing w:after="0" w:line="240" w:lineRule="auto"/>
              <w:jc w:val="center"/>
              <w:rPr>
                <w:rFonts w:ascii="Times New Roman" w:hAnsi="Times New Roman"/>
                <w:bCs/>
                <w:sz w:val="16"/>
                <w:szCs w:val="16"/>
                <w:lang w:eastAsia="uk-UA"/>
              </w:rPr>
            </w:pPr>
            <w:r>
              <w:rPr>
                <w:rFonts w:ascii="Times New Roman" w:hAnsi="Times New Roman"/>
                <w:bCs/>
                <w:sz w:val="16"/>
                <w:szCs w:val="16"/>
                <w:lang w:eastAsia="uk-UA"/>
              </w:rPr>
              <w:t>0,02</w:t>
            </w:r>
          </w:p>
        </w:tc>
        <w:tc>
          <w:tcPr>
            <w:tcW w:w="1134" w:type="dxa"/>
            <w:tcBorders>
              <w:top w:val="single" w:sz="4" w:space="0" w:color="auto"/>
              <w:left w:val="nil"/>
              <w:bottom w:val="single" w:sz="4" w:space="0" w:color="auto"/>
              <w:right w:val="single" w:sz="4" w:space="0" w:color="auto"/>
            </w:tcBorders>
            <w:shd w:val="clear" w:color="auto" w:fill="FFFFCC"/>
            <w:vAlign w:val="center"/>
          </w:tcPr>
          <w:p w14:paraId="3056BAE0" w14:textId="77777777" w:rsidR="004A0679" w:rsidRPr="00043BE9" w:rsidRDefault="004A0679" w:rsidP="004F6C98">
            <w:pPr>
              <w:spacing w:after="0" w:line="240" w:lineRule="auto"/>
              <w:jc w:val="center"/>
              <w:rPr>
                <w:rFonts w:ascii="Times New Roman" w:hAnsi="Times New Roman"/>
                <w:bCs/>
                <w:sz w:val="16"/>
                <w:szCs w:val="16"/>
                <w:lang w:eastAsia="uk-UA"/>
              </w:rPr>
            </w:pPr>
            <w:r>
              <w:rPr>
                <w:rFonts w:ascii="Times New Roman" w:hAnsi="Times New Roman"/>
                <w:bCs/>
                <w:sz w:val="16"/>
                <w:szCs w:val="16"/>
                <w:lang w:eastAsia="uk-UA"/>
              </w:rPr>
              <w:t>0,08</w:t>
            </w:r>
          </w:p>
        </w:tc>
      </w:tr>
      <w:tr w:rsidR="004A0679" w:rsidRPr="000E02B0" w14:paraId="147F8A6A"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E6C4D9B"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9F5C5"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 xml:space="preserve">Ремонт та реконструкція </w:t>
            </w:r>
            <w:proofErr w:type="spellStart"/>
            <w:r w:rsidRPr="000E02B0">
              <w:rPr>
                <w:rFonts w:ascii="Times New Roman" w:hAnsi="Times New Roman"/>
                <w:sz w:val="16"/>
                <w:szCs w:val="16"/>
              </w:rPr>
              <w:t>внутрішньобудинкових</w:t>
            </w:r>
            <w:proofErr w:type="spellEnd"/>
            <w:r w:rsidRPr="000E02B0">
              <w:rPr>
                <w:rFonts w:ascii="Times New Roman" w:hAnsi="Times New Roman"/>
                <w:sz w:val="16"/>
                <w:szCs w:val="16"/>
              </w:rPr>
              <w:t xml:space="preserve"> мереж теплопостачання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98664D4"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22 075,3</w:t>
            </w:r>
          </w:p>
        </w:tc>
        <w:tc>
          <w:tcPr>
            <w:tcW w:w="1134" w:type="dxa"/>
            <w:tcBorders>
              <w:top w:val="single" w:sz="4" w:space="0" w:color="auto"/>
              <w:left w:val="nil"/>
              <w:bottom w:val="single" w:sz="4" w:space="0" w:color="auto"/>
              <w:right w:val="single" w:sz="4" w:space="0" w:color="auto"/>
            </w:tcBorders>
            <w:vAlign w:val="center"/>
          </w:tcPr>
          <w:p w14:paraId="53D6DFD2"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56E14"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96CD998"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25 669,0</w:t>
            </w:r>
          </w:p>
        </w:tc>
        <w:tc>
          <w:tcPr>
            <w:tcW w:w="1134" w:type="dxa"/>
            <w:tcBorders>
              <w:top w:val="single" w:sz="4" w:space="0" w:color="auto"/>
              <w:left w:val="nil"/>
              <w:bottom w:val="single" w:sz="4" w:space="0" w:color="auto"/>
              <w:right w:val="single" w:sz="4" w:space="0" w:color="auto"/>
            </w:tcBorders>
            <w:vAlign w:val="center"/>
          </w:tcPr>
          <w:p w14:paraId="0FE47E74"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4BD3E0A3"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7 592,0</w:t>
            </w:r>
          </w:p>
        </w:tc>
        <w:tc>
          <w:tcPr>
            <w:tcW w:w="1134" w:type="dxa"/>
            <w:tcBorders>
              <w:top w:val="single" w:sz="4" w:space="0" w:color="auto"/>
              <w:left w:val="nil"/>
              <w:bottom w:val="single" w:sz="4" w:space="0" w:color="auto"/>
              <w:right w:val="single" w:sz="4" w:space="0" w:color="auto"/>
            </w:tcBorders>
            <w:vAlign w:val="center"/>
          </w:tcPr>
          <w:p w14:paraId="1A5DA568"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1,07</w:t>
            </w:r>
          </w:p>
        </w:tc>
        <w:tc>
          <w:tcPr>
            <w:tcW w:w="1134" w:type="dxa"/>
            <w:tcBorders>
              <w:top w:val="single" w:sz="4" w:space="0" w:color="auto"/>
              <w:left w:val="nil"/>
              <w:bottom w:val="single" w:sz="4" w:space="0" w:color="auto"/>
              <w:right w:val="single" w:sz="4" w:space="0" w:color="auto"/>
            </w:tcBorders>
            <w:vAlign w:val="center"/>
          </w:tcPr>
          <w:p w14:paraId="159F589B"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0,04</w:t>
            </w:r>
          </w:p>
        </w:tc>
        <w:tc>
          <w:tcPr>
            <w:tcW w:w="1134" w:type="dxa"/>
            <w:tcBorders>
              <w:top w:val="single" w:sz="4" w:space="0" w:color="auto"/>
              <w:left w:val="nil"/>
              <w:bottom w:val="single" w:sz="4" w:space="0" w:color="auto"/>
              <w:right w:val="single" w:sz="4" w:space="0" w:color="auto"/>
            </w:tcBorders>
            <w:vAlign w:val="center"/>
          </w:tcPr>
          <w:p w14:paraId="1D16F346"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0,13</w:t>
            </w:r>
          </w:p>
        </w:tc>
      </w:tr>
      <w:tr w:rsidR="004A0679" w:rsidRPr="000E02B0" w14:paraId="48A9BC69"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7BEDD102"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82505"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Підвищення енергоефективності у житлових будинках у рамках Державної програми компенсації частини суми кредиту на придбання енергоефективних товарів та обладнання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5313537"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20 889,4</w:t>
            </w:r>
          </w:p>
        </w:tc>
        <w:tc>
          <w:tcPr>
            <w:tcW w:w="1134" w:type="dxa"/>
            <w:tcBorders>
              <w:top w:val="single" w:sz="4" w:space="0" w:color="auto"/>
              <w:left w:val="nil"/>
              <w:bottom w:val="single" w:sz="4" w:space="0" w:color="auto"/>
              <w:right w:val="single" w:sz="4" w:space="0" w:color="auto"/>
            </w:tcBorders>
            <w:vAlign w:val="center"/>
          </w:tcPr>
          <w:p w14:paraId="3BD35752"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9C48C"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8860DF2"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24 290,0</w:t>
            </w:r>
          </w:p>
        </w:tc>
        <w:tc>
          <w:tcPr>
            <w:tcW w:w="1134" w:type="dxa"/>
            <w:tcBorders>
              <w:top w:val="single" w:sz="4" w:space="0" w:color="auto"/>
              <w:left w:val="nil"/>
              <w:bottom w:val="single" w:sz="4" w:space="0" w:color="auto"/>
              <w:right w:val="single" w:sz="4" w:space="0" w:color="auto"/>
            </w:tcBorders>
            <w:vAlign w:val="center"/>
          </w:tcPr>
          <w:p w14:paraId="69D1C3A5"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2F4B7CC4"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7 005,0</w:t>
            </w:r>
          </w:p>
        </w:tc>
        <w:tc>
          <w:tcPr>
            <w:tcW w:w="1134" w:type="dxa"/>
            <w:tcBorders>
              <w:top w:val="single" w:sz="4" w:space="0" w:color="auto"/>
              <w:left w:val="nil"/>
              <w:bottom w:val="single" w:sz="4" w:space="0" w:color="auto"/>
              <w:right w:val="single" w:sz="4" w:space="0" w:color="auto"/>
            </w:tcBorders>
            <w:vAlign w:val="center"/>
          </w:tcPr>
          <w:p w14:paraId="7DFE2D49"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3,90</w:t>
            </w:r>
          </w:p>
        </w:tc>
        <w:tc>
          <w:tcPr>
            <w:tcW w:w="1134" w:type="dxa"/>
            <w:tcBorders>
              <w:top w:val="single" w:sz="4" w:space="0" w:color="auto"/>
              <w:left w:val="nil"/>
              <w:bottom w:val="single" w:sz="4" w:space="0" w:color="auto"/>
              <w:right w:val="single" w:sz="4" w:space="0" w:color="auto"/>
            </w:tcBorders>
            <w:vAlign w:val="center"/>
          </w:tcPr>
          <w:p w14:paraId="1B1C51AB"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0,08</w:t>
            </w:r>
          </w:p>
        </w:tc>
        <w:tc>
          <w:tcPr>
            <w:tcW w:w="1134" w:type="dxa"/>
            <w:tcBorders>
              <w:top w:val="single" w:sz="4" w:space="0" w:color="auto"/>
              <w:left w:val="nil"/>
              <w:bottom w:val="single" w:sz="4" w:space="0" w:color="auto"/>
              <w:right w:val="single" w:sz="4" w:space="0" w:color="auto"/>
            </w:tcBorders>
            <w:vAlign w:val="center"/>
          </w:tcPr>
          <w:p w14:paraId="2875C23F"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0,29</w:t>
            </w:r>
          </w:p>
        </w:tc>
      </w:tr>
      <w:tr w:rsidR="004A0679" w:rsidRPr="000E02B0" w14:paraId="3F4D73DB"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32ADD399"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B6B0C"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Реконструкція (</w:t>
            </w:r>
            <w:proofErr w:type="spellStart"/>
            <w:r w:rsidRPr="000E02B0">
              <w:rPr>
                <w:rFonts w:ascii="Times New Roman" w:hAnsi="Times New Roman"/>
                <w:sz w:val="16"/>
                <w:szCs w:val="16"/>
              </w:rPr>
              <w:t>термомодернізація</w:t>
            </w:r>
            <w:proofErr w:type="spellEnd"/>
            <w:r w:rsidRPr="000E02B0">
              <w:rPr>
                <w:rFonts w:ascii="Times New Roman" w:hAnsi="Times New Roman"/>
                <w:sz w:val="16"/>
                <w:szCs w:val="16"/>
              </w:rPr>
              <w:t>) будівель з використанням енергозберігаючих технологій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669CBA"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81 700,0</w:t>
            </w:r>
          </w:p>
        </w:tc>
        <w:tc>
          <w:tcPr>
            <w:tcW w:w="1134" w:type="dxa"/>
            <w:tcBorders>
              <w:top w:val="single" w:sz="4" w:space="0" w:color="auto"/>
              <w:left w:val="nil"/>
              <w:bottom w:val="single" w:sz="4" w:space="0" w:color="auto"/>
              <w:right w:val="single" w:sz="4" w:space="0" w:color="auto"/>
            </w:tcBorders>
            <w:vAlign w:val="center"/>
          </w:tcPr>
          <w:p w14:paraId="45975E97"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4AA95"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2E10D44" w14:textId="77777777" w:rsidR="004A0679" w:rsidRPr="000E02B0" w:rsidRDefault="00232CA6" w:rsidP="00232CA6">
            <w:pPr>
              <w:spacing w:after="0" w:line="240" w:lineRule="auto"/>
              <w:jc w:val="center"/>
              <w:rPr>
                <w:rFonts w:ascii="Times New Roman" w:hAnsi="Times New Roman"/>
                <w:sz w:val="16"/>
                <w:szCs w:val="16"/>
              </w:rPr>
            </w:pPr>
            <w:r w:rsidRPr="000E02B0">
              <w:rPr>
                <w:rFonts w:ascii="Times New Roman" w:hAnsi="Times New Roman"/>
                <w:sz w:val="16"/>
                <w:szCs w:val="16"/>
              </w:rPr>
              <w:t>9</w:t>
            </w:r>
            <w:r>
              <w:rPr>
                <w:rFonts w:ascii="Times New Roman" w:hAnsi="Times New Roman"/>
                <w:sz w:val="16"/>
                <w:szCs w:val="16"/>
              </w:rPr>
              <w:t>6</w:t>
            </w:r>
            <w:r w:rsidR="004A0679" w:rsidRPr="000E02B0">
              <w:rPr>
                <w:rFonts w:ascii="Times New Roman" w:hAnsi="Times New Roman"/>
                <w:sz w:val="16"/>
                <w:szCs w:val="16"/>
              </w:rPr>
              <w:t>000,0</w:t>
            </w:r>
          </w:p>
        </w:tc>
        <w:tc>
          <w:tcPr>
            <w:tcW w:w="1134" w:type="dxa"/>
            <w:tcBorders>
              <w:top w:val="single" w:sz="4" w:space="0" w:color="auto"/>
              <w:left w:val="nil"/>
              <w:bottom w:val="single" w:sz="4" w:space="0" w:color="auto"/>
              <w:right w:val="single" w:sz="4" w:space="0" w:color="auto"/>
            </w:tcBorders>
            <w:vAlign w:val="center"/>
          </w:tcPr>
          <w:p w14:paraId="4EC6BC33"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392EC9D8"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28 120,0</w:t>
            </w:r>
          </w:p>
        </w:tc>
        <w:tc>
          <w:tcPr>
            <w:tcW w:w="1134" w:type="dxa"/>
            <w:tcBorders>
              <w:top w:val="single" w:sz="4" w:space="0" w:color="auto"/>
              <w:left w:val="nil"/>
              <w:bottom w:val="single" w:sz="4" w:space="0" w:color="auto"/>
              <w:right w:val="single" w:sz="4" w:space="0" w:color="auto"/>
            </w:tcBorders>
            <w:vAlign w:val="center"/>
          </w:tcPr>
          <w:p w14:paraId="53022ABA"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3,90</w:t>
            </w:r>
          </w:p>
        </w:tc>
        <w:tc>
          <w:tcPr>
            <w:tcW w:w="1134" w:type="dxa"/>
            <w:tcBorders>
              <w:top w:val="single" w:sz="4" w:space="0" w:color="auto"/>
              <w:left w:val="nil"/>
              <w:bottom w:val="single" w:sz="4" w:space="0" w:color="auto"/>
              <w:right w:val="single" w:sz="4" w:space="0" w:color="auto"/>
            </w:tcBorders>
            <w:vAlign w:val="center"/>
          </w:tcPr>
          <w:p w14:paraId="152DF172"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0,08</w:t>
            </w:r>
          </w:p>
        </w:tc>
        <w:tc>
          <w:tcPr>
            <w:tcW w:w="1134" w:type="dxa"/>
            <w:tcBorders>
              <w:top w:val="single" w:sz="4" w:space="0" w:color="auto"/>
              <w:left w:val="nil"/>
              <w:bottom w:val="single" w:sz="4" w:space="0" w:color="auto"/>
              <w:right w:val="single" w:sz="4" w:space="0" w:color="auto"/>
            </w:tcBorders>
            <w:vAlign w:val="center"/>
          </w:tcPr>
          <w:p w14:paraId="1E946E05"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0,29</w:t>
            </w:r>
          </w:p>
        </w:tc>
      </w:tr>
      <w:tr w:rsidR="004A0679" w:rsidRPr="000E02B0" w14:paraId="2A733F8E"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96281B0"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5EA57"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Модернізація теплових вводів житлових будинків з використанням енергозберігаючих технологій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CC0EA8"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64 611,8</w:t>
            </w:r>
          </w:p>
        </w:tc>
        <w:tc>
          <w:tcPr>
            <w:tcW w:w="1134" w:type="dxa"/>
            <w:tcBorders>
              <w:top w:val="single" w:sz="4" w:space="0" w:color="auto"/>
              <w:left w:val="nil"/>
              <w:bottom w:val="single" w:sz="4" w:space="0" w:color="auto"/>
              <w:right w:val="single" w:sz="4" w:space="0" w:color="auto"/>
            </w:tcBorders>
            <w:vAlign w:val="center"/>
          </w:tcPr>
          <w:p w14:paraId="715B1107"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93D1E"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09A803C"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75 130,0</w:t>
            </w:r>
          </w:p>
        </w:tc>
        <w:tc>
          <w:tcPr>
            <w:tcW w:w="1134" w:type="dxa"/>
            <w:tcBorders>
              <w:top w:val="single" w:sz="4" w:space="0" w:color="auto"/>
              <w:left w:val="nil"/>
              <w:bottom w:val="single" w:sz="4" w:space="0" w:color="auto"/>
              <w:right w:val="single" w:sz="4" w:space="0" w:color="auto"/>
            </w:tcBorders>
            <w:vAlign w:val="center"/>
          </w:tcPr>
          <w:p w14:paraId="723683EA"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306FAD9B"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22 240,0</w:t>
            </w:r>
          </w:p>
        </w:tc>
        <w:tc>
          <w:tcPr>
            <w:tcW w:w="1134" w:type="dxa"/>
            <w:tcBorders>
              <w:top w:val="single" w:sz="4" w:space="0" w:color="auto"/>
              <w:left w:val="nil"/>
              <w:bottom w:val="single" w:sz="4" w:space="0" w:color="auto"/>
              <w:right w:val="single" w:sz="4" w:space="0" w:color="auto"/>
            </w:tcBorders>
            <w:vAlign w:val="center"/>
          </w:tcPr>
          <w:p w14:paraId="4763E80D"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3,26</w:t>
            </w:r>
          </w:p>
        </w:tc>
        <w:tc>
          <w:tcPr>
            <w:tcW w:w="1134" w:type="dxa"/>
            <w:tcBorders>
              <w:top w:val="single" w:sz="4" w:space="0" w:color="auto"/>
              <w:left w:val="nil"/>
              <w:bottom w:val="single" w:sz="4" w:space="0" w:color="auto"/>
              <w:right w:val="single" w:sz="4" w:space="0" w:color="auto"/>
            </w:tcBorders>
            <w:vAlign w:val="center"/>
          </w:tcPr>
          <w:p w14:paraId="5ECA2545"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0,11</w:t>
            </w:r>
          </w:p>
        </w:tc>
        <w:tc>
          <w:tcPr>
            <w:tcW w:w="1134" w:type="dxa"/>
            <w:tcBorders>
              <w:top w:val="single" w:sz="4" w:space="0" w:color="auto"/>
              <w:left w:val="nil"/>
              <w:bottom w:val="single" w:sz="4" w:space="0" w:color="auto"/>
              <w:right w:val="single" w:sz="4" w:space="0" w:color="auto"/>
            </w:tcBorders>
            <w:vAlign w:val="center"/>
          </w:tcPr>
          <w:p w14:paraId="0C04AD26"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0,39</w:t>
            </w:r>
          </w:p>
        </w:tc>
      </w:tr>
      <w:tr w:rsidR="004A0679" w:rsidRPr="000E02B0" w14:paraId="674D4F98"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2259FFA2"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b/>
                <w:bCs/>
                <w:sz w:val="16"/>
                <w:szCs w:val="16"/>
              </w:rPr>
              <w:t>3</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71B0A38B" w14:textId="77777777" w:rsidR="004A0679" w:rsidRPr="000E02B0" w:rsidRDefault="004A0679" w:rsidP="004F6C98">
            <w:pPr>
              <w:spacing w:after="0" w:line="240" w:lineRule="auto"/>
              <w:rPr>
                <w:rFonts w:ascii="Times New Roman" w:hAnsi="Times New Roman"/>
                <w:sz w:val="16"/>
                <w:szCs w:val="16"/>
                <w:lang w:eastAsia="uk-UA"/>
              </w:rPr>
            </w:pPr>
            <w:r w:rsidRPr="000E02B0">
              <w:rPr>
                <w:rFonts w:ascii="Times New Roman" w:hAnsi="Times New Roman"/>
                <w:b/>
                <w:bCs/>
                <w:sz w:val="16"/>
                <w:szCs w:val="16"/>
              </w:rPr>
              <w:t>Сфера теплопостачання</w:t>
            </w: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207F0675"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44276CD4"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3786CEF1"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49BDC9CB"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10F34D36"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60E5C9A3"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6A7554D1"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3243D7A1" w14:textId="77777777" w:rsidR="004A0679" w:rsidRPr="00043BE9" w:rsidRDefault="004A0679" w:rsidP="004F6C98">
            <w:pPr>
              <w:spacing w:after="0" w:line="240" w:lineRule="auto"/>
              <w:jc w:val="center"/>
              <w:rPr>
                <w:rFonts w:ascii="Times New Roman" w:hAnsi="Times New Roman"/>
                <w:bCs/>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6FB3FF12" w14:textId="77777777" w:rsidR="004A0679" w:rsidRPr="00043BE9" w:rsidRDefault="004A0679" w:rsidP="004F6C98">
            <w:pPr>
              <w:spacing w:after="0" w:line="240" w:lineRule="auto"/>
              <w:jc w:val="center"/>
              <w:rPr>
                <w:rFonts w:ascii="Times New Roman" w:hAnsi="Times New Roman"/>
                <w:bCs/>
                <w:sz w:val="16"/>
                <w:szCs w:val="16"/>
                <w:lang w:eastAsia="uk-UA"/>
              </w:rPr>
            </w:pPr>
          </w:p>
        </w:tc>
      </w:tr>
      <w:tr w:rsidR="004A0679" w:rsidRPr="000E02B0" w14:paraId="69580C11"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BF37661"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119E3"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color w:val="000000"/>
                <w:sz w:val="16"/>
                <w:szCs w:val="16"/>
              </w:rPr>
              <w:t xml:space="preserve">Модернізацію </w:t>
            </w:r>
            <w:proofErr w:type="spellStart"/>
            <w:r w:rsidRPr="000E02B0">
              <w:rPr>
                <w:rFonts w:ascii="Times New Roman" w:hAnsi="Times New Roman"/>
                <w:color w:val="000000"/>
                <w:sz w:val="16"/>
                <w:szCs w:val="16"/>
              </w:rPr>
              <w:t>водопідготовчого</w:t>
            </w:r>
            <w:proofErr w:type="spellEnd"/>
            <w:r w:rsidRPr="000E02B0">
              <w:rPr>
                <w:rFonts w:ascii="Times New Roman" w:hAnsi="Times New Roman"/>
                <w:color w:val="000000"/>
                <w:sz w:val="16"/>
                <w:szCs w:val="16"/>
              </w:rPr>
              <w:t xml:space="preserve"> обладнання котельні </w:t>
            </w:r>
            <w:r w:rsidRPr="000E02B0">
              <w:rPr>
                <w:rFonts w:ascii="Times New Roman" w:hAnsi="Times New Roman"/>
                <w:color w:val="000000"/>
                <w:sz w:val="16"/>
                <w:szCs w:val="16"/>
              </w:rPr>
              <w:br/>
              <w:t>КП КМР «Тепломережа»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91B1193"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5E7E14C2"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F46F2"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318,1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7817E0A"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3 180,6</w:t>
            </w:r>
          </w:p>
        </w:tc>
        <w:tc>
          <w:tcPr>
            <w:tcW w:w="1134" w:type="dxa"/>
            <w:tcBorders>
              <w:top w:val="single" w:sz="4" w:space="0" w:color="auto"/>
              <w:left w:val="nil"/>
              <w:bottom w:val="single" w:sz="4" w:space="0" w:color="auto"/>
              <w:right w:val="single" w:sz="4" w:space="0" w:color="auto"/>
            </w:tcBorders>
            <w:vAlign w:val="center"/>
          </w:tcPr>
          <w:p w14:paraId="6DCD3473"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7462126A"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642,</w:t>
            </w:r>
            <w:r>
              <w:rPr>
                <w:rFonts w:ascii="Times New Roman" w:hAnsi="Times New Roman"/>
                <w:sz w:val="16"/>
                <w:szCs w:val="16"/>
                <w:lang w:eastAsia="uk-UA"/>
              </w:rPr>
              <w:t>5</w:t>
            </w:r>
          </w:p>
        </w:tc>
        <w:tc>
          <w:tcPr>
            <w:tcW w:w="1134" w:type="dxa"/>
            <w:tcBorders>
              <w:top w:val="single" w:sz="4" w:space="0" w:color="auto"/>
              <w:left w:val="nil"/>
              <w:bottom w:val="single" w:sz="4" w:space="0" w:color="auto"/>
              <w:right w:val="single" w:sz="4" w:space="0" w:color="auto"/>
            </w:tcBorders>
            <w:vAlign w:val="center"/>
          </w:tcPr>
          <w:p w14:paraId="71696969"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0,41</w:t>
            </w:r>
          </w:p>
        </w:tc>
        <w:tc>
          <w:tcPr>
            <w:tcW w:w="1134" w:type="dxa"/>
            <w:tcBorders>
              <w:top w:val="single" w:sz="4" w:space="0" w:color="auto"/>
              <w:left w:val="nil"/>
              <w:bottom w:val="single" w:sz="4" w:space="0" w:color="auto"/>
              <w:right w:val="single" w:sz="4" w:space="0" w:color="auto"/>
            </w:tcBorders>
            <w:vAlign w:val="center"/>
          </w:tcPr>
          <w:p w14:paraId="73FDD98D" w14:textId="77777777" w:rsidR="004A0679" w:rsidRPr="00043BE9" w:rsidRDefault="004A0679" w:rsidP="004F6C98">
            <w:pPr>
              <w:spacing w:after="0" w:line="240" w:lineRule="auto"/>
              <w:jc w:val="center"/>
              <w:rPr>
                <w:rFonts w:ascii="Times New Roman" w:hAnsi="Times New Roman"/>
                <w:bCs/>
                <w:sz w:val="16"/>
                <w:szCs w:val="16"/>
                <w:lang w:eastAsia="uk-UA"/>
              </w:rPr>
            </w:pPr>
            <w:r>
              <w:rPr>
                <w:rFonts w:ascii="Times New Roman" w:hAnsi="Times New Roman"/>
                <w:bCs/>
                <w:sz w:val="16"/>
                <w:szCs w:val="16"/>
                <w:lang w:eastAsia="uk-UA"/>
              </w:rPr>
              <w:t>0,01</w:t>
            </w:r>
          </w:p>
        </w:tc>
        <w:tc>
          <w:tcPr>
            <w:tcW w:w="1134" w:type="dxa"/>
            <w:tcBorders>
              <w:top w:val="single" w:sz="4" w:space="0" w:color="auto"/>
              <w:left w:val="nil"/>
              <w:bottom w:val="single" w:sz="4" w:space="0" w:color="auto"/>
              <w:right w:val="single" w:sz="4" w:space="0" w:color="auto"/>
            </w:tcBorders>
            <w:vAlign w:val="center"/>
          </w:tcPr>
          <w:p w14:paraId="6C8FF287" w14:textId="77777777" w:rsidR="004A0679" w:rsidRPr="00043BE9" w:rsidRDefault="004A0679" w:rsidP="004F6C98">
            <w:pPr>
              <w:spacing w:after="0" w:line="240" w:lineRule="auto"/>
              <w:jc w:val="center"/>
              <w:rPr>
                <w:rFonts w:ascii="Times New Roman" w:hAnsi="Times New Roman"/>
                <w:bCs/>
                <w:sz w:val="16"/>
                <w:szCs w:val="16"/>
                <w:lang w:eastAsia="uk-UA"/>
              </w:rPr>
            </w:pPr>
            <w:r>
              <w:rPr>
                <w:rFonts w:ascii="Times New Roman" w:hAnsi="Times New Roman"/>
                <w:bCs/>
                <w:sz w:val="16"/>
                <w:szCs w:val="16"/>
                <w:lang w:eastAsia="uk-UA"/>
              </w:rPr>
              <w:t>0,04</w:t>
            </w:r>
          </w:p>
        </w:tc>
      </w:tr>
      <w:tr w:rsidR="004A0679" w:rsidRPr="000E02B0" w14:paraId="11DA819B"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71D3DF16"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232F2" w14:textId="77777777" w:rsidR="004A0679" w:rsidRPr="000E02B0" w:rsidRDefault="004A0679" w:rsidP="004F6C98">
            <w:pPr>
              <w:spacing w:after="0" w:line="240" w:lineRule="auto"/>
              <w:rPr>
                <w:rFonts w:ascii="Times New Roman" w:hAnsi="Times New Roman"/>
                <w:sz w:val="16"/>
                <w:szCs w:val="16"/>
                <w:lang w:eastAsia="uk-UA"/>
              </w:rPr>
            </w:pPr>
            <w:r w:rsidRPr="000E02B0">
              <w:rPr>
                <w:rFonts w:ascii="Times New Roman" w:hAnsi="Times New Roman"/>
                <w:sz w:val="16"/>
                <w:szCs w:val="16"/>
                <w:lang w:eastAsia="uk-UA"/>
              </w:rPr>
              <w:t>Улаштування енергоефективних систем внутрішнього та зовнішнього освітлення будівель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30953BF"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11 310,7</w:t>
            </w:r>
          </w:p>
        </w:tc>
        <w:tc>
          <w:tcPr>
            <w:tcW w:w="1134" w:type="dxa"/>
            <w:tcBorders>
              <w:top w:val="single" w:sz="4" w:space="0" w:color="auto"/>
              <w:left w:val="nil"/>
              <w:bottom w:val="single" w:sz="4" w:space="0" w:color="auto"/>
              <w:right w:val="single" w:sz="4" w:space="0" w:color="auto"/>
            </w:tcBorders>
            <w:vAlign w:val="center"/>
          </w:tcPr>
          <w:p w14:paraId="17DE7419"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88EEB"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52FA1D0"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13 152,0</w:t>
            </w:r>
          </w:p>
        </w:tc>
        <w:tc>
          <w:tcPr>
            <w:tcW w:w="1134" w:type="dxa"/>
            <w:tcBorders>
              <w:top w:val="single" w:sz="4" w:space="0" w:color="auto"/>
              <w:left w:val="nil"/>
              <w:bottom w:val="single" w:sz="4" w:space="0" w:color="auto"/>
              <w:right w:val="single" w:sz="4" w:space="0" w:color="auto"/>
            </w:tcBorders>
            <w:vAlign w:val="center"/>
          </w:tcPr>
          <w:p w14:paraId="6F5F9D99"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422DEC25"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61,1</w:t>
            </w:r>
          </w:p>
        </w:tc>
        <w:tc>
          <w:tcPr>
            <w:tcW w:w="1134" w:type="dxa"/>
            <w:tcBorders>
              <w:top w:val="single" w:sz="4" w:space="0" w:color="auto"/>
              <w:left w:val="nil"/>
              <w:bottom w:val="single" w:sz="4" w:space="0" w:color="auto"/>
              <w:right w:val="single" w:sz="4" w:space="0" w:color="auto"/>
            </w:tcBorders>
            <w:vAlign w:val="center"/>
          </w:tcPr>
          <w:p w14:paraId="76C92121"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0,33</w:t>
            </w:r>
          </w:p>
        </w:tc>
        <w:tc>
          <w:tcPr>
            <w:tcW w:w="1134" w:type="dxa"/>
            <w:tcBorders>
              <w:top w:val="single" w:sz="4" w:space="0" w:color="auto"/>
              <w:left w:val="nil"/>
              <w:bottom w:val="single" w:sz="4" w:space="0" w:color="auto"/>
              <w:right w:val="single" w:sz="4" w:space="0" w:color="auto"/>
            </w:tcBorders>
            <w:vAlign w:val="center"/>
          </w:tcPr>
          <w:p w14:paraId="1D08D917"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0,01</w:t>
            </w:r>
          </w:p>
        </w:tc>
        <w:tc>
          <w:tcPr>
            <w:tcW w:w="1134" w:type="dxa"/>
            <w:tcBorders>
              <w:top w:val="single" w:sz="4" w:space="0" w:color="auto"/>
              <w:left w:val="nil"/>
              <w:bottom w:val="single" w:sz="4" w:space="0" w:color="auto"/>
              <w:right w:val="single" w:sz="4" w:space="0" w:color="auto"/>
            </w:tcBorders>
            <w:vAlign w:val="center"/>
          </w:tcPr>
          <w:p w14:paraId="777D029F"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2,45</w:t>
            </w:r>
          </w:p>
        </w:tc>
      </w:tr>
      <w:tr w:rsidR="004A0679" w:rsidRPr="000E02B0" w14:paraId="3D78CA07"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06AAC3E5"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9DE96" w14:textId="77777777" w:rsidR="004A0679" w:rsidRPr="000E02B0" w:rsidRDefault="004A0679" w:rsidP="004F6C98">
            <w:pPr>
              <w:spacing w:after="0" w:line="240" w:lineRule="auto"/>
              <w:rPr>
                <w:rFonts w:ascii="Times New Roman" w:hAnsi="Times New Roman"/>
                <w:sz w:val="16"/>
                <w:szCs w:val="16"/>
                <w:lang w:eastAsia="uk-UA"/>
              </w:rPr>
            </w:pPr>
            <w:r w:rsidRPr="000E02B0">
              <w:rPr>
                <w:rFonts w:ascii="Times New Roman" w:hAnsi="Times New Roman"/>
                <w:sz w:val="16"/>
                <w:szCs w:val="16"/>
              </w:rPr>
              <w:t>Відновлення зруйнованого ізоляційного покриття трубопроводів системи теплопостачання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14D1BC0"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30 703,9</w:t>
            </w:r>
          </w:p>
        </w:tc>
        <w:tc>
          <w:tcPr>
            <w:tcW w:w="1134" w:type="dxa"/>
            <w:tcBorders>
              <w:top w:val="single" w:sz="4" w:space="0" w:color="auto"/>
              <w:left w:val="nil"/>
              <w:bottom w:val="single" w:sz="4" w:space="0" w:color="auto"/>
              <w:right w:val="single" w:sz="4" w:space="0" w:color="auto"/>
            </w:tcBorders>
            <w:vAlign w:val="center"/>
          </w:tcPr>
          <w:p w14:paraId="462E66DF"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D55D8"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F4341B2"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26 405,4</w:t>
            </w:r>
          </w:p>
        </w:tc>
        <w:tc>
          <w:tcPr>
            <w:tcW w:w="1134" w:type="dxa"/>
            <w:tcBorders>
              <w:top w:val="single" w:sz="4" w:space="0" w:color="auto"/>
              <w:left w:val="nil"/>
              <w:bottom w:val="single" w:sz="4" w:space="0" w:color="auto"/>
              <w:right w:val="single" w:sz="4" w:space="0" w:color="auto"/>
            </w:tcBorders>
            <w:vAlign w:val="center"/>
          </w:tcPr>
          <w:p w14:paraId="623C17D0"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366A71B6"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7 816,0</w:t>
            </w:r>
          </w:p>
        </w:tc>
        <w:tc>
          <w:tcPr>
            <w:tcW w:w="1134" w:type="dxa"/>
            <w:tcBorders>
              <w:top w:val="single" w:sz="4" w:space="0" w:color="auto"/>
              <w:left w:val="nil"/>
              <w:bottom w:val="single" w:sz="4" w:space="0" w:color="auto"/>
              <w:right w:val="single" w:sz="4" w:space="0" w:color="auto"/>
            </w:tcBorders>
            <w:vAlign w:val="center"/>
          </w:tcPr>
          <w:p w14:paraId="2C992338"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45,45</w:t>
            </w:r>
          </w:p>
        </w:tc>
        <w:tc>
          <w:tcPr>
            <w:tcW w:w="1134" w:type="dxa"/>
            <w:tcBorders>
              <w:top w:val="single" w:sz="4" w:space="0" w:color="auto"/>
              <w:left w:val="nil"/>
              <w:bottom w:val="single" w:sz="4" w:space="0" w:color="auto"/>
              <w:right w:val="single" w:sz="4" w:space="0" w:color="auto"/>
            </w:tcBorders>
            <w:vAlign w:val="center"/>
          </w:tcPr>
          <w:p w14:paraId="09E8D57E"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0,99</w:t>
            </w:r>
          </w:p>
        </w:tc>
        <w:tc>
          <w:tcPr>
            <w:tcW w:w="1134" w:type="dxa"/>
            <w:tcBorders>
              <w:top w:val="single" w:sz="4" w:space="0" w:color="auto"/>
              <w:left w:val="nil"/>
              <w:bottom w:val="single" w:sz="4" w:space="0" w:color="auto"/>
              <w:right w:val="single" w:sz="4" w:space="0" w:color="auto"/>
            </w:tcBorders>
            <w:vAlign w:val="center"/>
          </w:tcPr>
          <w:p w14:paraId="4452F473" w14:textId="77777777" w:rsidR="004A0679" w:rsidRPr="00043BE9" w:rsidRDefault="004A0679" w:rsidP="004F6C98">
            <w:pPr>
              <w:spacing w:after="0" w:line="240" w:lineRule="auto"/>
              <w:jc w:val="center"/>
              <w:rPr>
                <w:rFonts w:ascii="Times New Roman" w:hAnsi="Times New Roman"/>
                <w:bCs/>
                <w:sz w:val="16"/>
                <w:szCs w:val="16"/>
                <w:lang w:eastAsia="uk-UA"/>
              </w:rPr>
            </w:pPr>
            <w:r>
              <w:rPr>
                <w:rFonts w:ascii="Times New Roman" w:hAnsi="Times New Roman"/>
                <w:bCs/>
                <w:sz w:val="16"/>
                <w:szCs w:val="16"/>
                <w:lang w:eastAsia="uk-UA"/>
              </w:rPr>
              <w:t>3,34</w:t>
            </w:r>
          </w:p>
        </w:tc>
      </w:tr>
      <w:tr w:rsidR="004A0679" w:rsidRPr="000E02B0" w14:paraId="21375540"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5DEB37BF"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685FC"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color w:val="000000"/>
                <w:sz w:val="16"/>
                <w:szCs w:val="16"/>
              </w:rPr>
              <w:t xml:space="preserve">Заміна тепломереж </w:t>
            </w:r>
            <w:r w:rsidRPr="000E02B0">
              <w:rPr>
                <w:rFonts w:ascii="Times New Roman" w:hAnsi="Times New Roman"/>
                <w:color w:val="000000"/>
                <w:sz w:val="16"/>
                <w:szCs w:val="16"/>
              </w:rPr>
              <w:br/>
              <w:t>із застосуванням попередньо ізольованих труб</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20EE818"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5 584,4</w:t>
            </w:r>
          </w:p>
        </w:tc>
        <w:tc>
          <w:tcPr>
            <w:tcW w:w="1134" w:type="dxa"/>
            <w:tcBorders>
              <w:top w:val="single" w:sz="4" w:space="0" w:color="auto"/>
              <w:left w:val="nil"/>
              <w:bottom w:val="single" w:sz="4" w:space="0" w:color="auto"/>
              <w:right w:val="single" w:sz="4" w:space="0" w:color="auto"/>
            </w:tcBorders>
            <w:vAlign w:val="center"/>
          </w:tcPr>
          <w:p w14:paraId="60EAA880"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F10CA"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543EA80"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4 802,6</w:t>
            </w:r>
          </w:p>
        </w:tc>
        <w:tc>
          <w:tcPr>
            <w:tcW w:w="1134" w:type="dxa"/>
            <w:tcBorders>
              <w:top w:val="single" w:sz="4" w:space="0" w:color="auto"/>
              <w:left w:val="nil"/>
              <w:bottom w:val="single" w:sz="4" w:space="0" w:color="auto"/>
              <w:right w:val="single" w:sz="4" w:space="0" w:color="auto"/>
            </w:tcBorders>
            <w:vAlign w:val="center"/>
          </w:tcPr>
          <w:p w14:paraId="79881786"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74FB6683"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1 421,6</w:t>
            </w:r>
          </w:p>
        </w:tc>
        <w:tc>
          <w:tcPr>
            <w:tcW w:w="1134" w:type="dxa"/>
            <w:tcBorders>
              <w:top w:val="single" w:sz="4" w:space="0" w:color="auto"/>
              <w:left w:val="nil"/>
              <w:bottom w:val="single" w:sz="4" w:space="0" w:color="auto"/>
              <w:right w:val="single" w:sz="4" w:space="0" w:color="auto"/>
            </w:tcBorders>
            <w:vAlign w:val="center"/>
          </w:tcPr>
          <w:p w14:paraId="6B98B316"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1,04</w:t>
            </w:r>
          </w:p>
        </w:tc>
        <w:tc>
          <w:tcPr>
            <w:tcW w:w="1134" w:type="dxa"/>
            <w:tcBorders>
              <w:top w:val="single" w:sz="4" w:space="0" w:color="auto"/>
              <w:left w:val="nil"/>
              <w:bottom w:val="single" w:sz="4" w:space="0" w:color="auto"/>
              <w:right w:val="single" w:sz="4" w:space="0" w:color="auto"/>
            </w:tcBorders>
            <w:vAlign w:val="center"/>
          </w:tcPr>
          <w:p w14:paraId="5C1B4ACD" w14:textId="77777777" w:rsidR="004A0679" w:rsidRPr="00043BE9" w:rsidRDefault="004A0679" w:rsidP="004F6C98">
            <w:pPr>
              <w:spacing w:after="0" w:line="240" w:lineRule="auto"/>
              <w:jc w:val="center"/>
              <w:rPr>
                <w:rFonts w:ascii="Times New Roman" w:hAnsi="Times New Roman"/>
                <w:bCs/>
                <w:sz w:val="16"/>
                <w:szCs w:val="16"/>
                <w:lang w:eastAsia="uk-UA"/>
              </w:rPr>
            </w:pPr>
            <w:r>
              <w:rPr>
                <w:rFonts w:ascii="Times New Roman" w:hAnsi="Times New Roman"/>
                <w:bCs/>
                <w:sz w:val="16"/>
                <w:szCs w:val="16"/>
                <w:lang w:eastAsia="uk-UA"/>
              </w:rPr>
              <w:t>0,02</w:t>
            </w:r>
          </w:p>
        </w:tc>
        <w:tc>
          <w:tcPr>
            <w:tcW w:w="1134" w:type="dxa"/>
            <w:tcBorders>
              <w:top w:val="single" w:sz="4" w:space="0" w:color="auto"/>
              <w:left w:val="nil"/>
              <w:bottom w:val="single" w:sz="4" w:space="0" w:color="auto"/>
              <w:right w:val="single" w:sz="4" w:space="0" w:color="auto"/>
            </w:tcBorders>
            <w:vAlign w:val="center"/>
          </w:tcPr>
          <w:p w14:paraId="1E118566" w14:textId="77777777" w:rsidR="004A0679" w:rsidRPr="00043BE9" w:rsidRDefault="004A0679" w:rsidP="004F6C98">
            <w:pPr>
              <w:spacing w:after="0" w:line="240" w:lineRule="auto"/>
              <w:jc w:val="center"/>
              <w:rPr>
                <w:rFonts w:ascii="Times New Roman" w:hAnsi="Times New Roman"/>
                <w:bCs/>
                <w:sz w:val="16"/>
                <w:szCs w:val="16"/>
                <w:lang w:eastAsia="uk-UA"/>
              </w:rPr>
            </w:pPr>
            <w:r>
              <w:rPr>
                <w:rFonts w:ascii="Times New Roman" w:hAnsi="Times New Roman"/>
                <w:bCs/>
                <w:sz w:val="16"/>
                <w:szCs w:val="16"/>
                <w:lang w:eastAsia="uk-UA"/>
              </w:rPr>
              <w:t>0,08</w:t>
            </w:r>
          </w:p>
        </w:tc>
      </w:tr>
      <w:tr w:rsidR="004A0679" w:rsidRPr="000E02B0" w14:paraId="58F481D2"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62CE3EC1"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4A6F65" w14:textId="77777777" w:rsidR="004A0679" w:rsidRPr="000E02B0" w:rsidRDefault="004A0679" w:rsidP="004F6C98">
            <w:pPr>
              <w:spacing w:after="0" w:line="240" w:lineRule="auto"/>
              <w:rPr>
                <w:rFonts w:ascii="Times New Roman" w:hAnsi="Times New Roman"/>
                <w:sz w:val="16"/>
                <w:szCs w:val="16"/>
                <w:lang w:eastAsia="uk-UA"/>
              </w:rPr>
            </w:pPr>
            <w:r w:rsidRPr="000E02B0">
              <w:rPr>
                <w:rFonts w:ascii="Times New Roman" w:hAnsi="Times New Roman"/>
                <w:sz w:val="16"/>
                <w:szCs w:val="16"/>
              </w:rPr>
              <w:t>Модернізація теплових вводів та системи опалення з використанням енергозберігаючих технологій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BA04424"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3 139,0</w:t>
            </w:r>
          </w:p>
        </w:tc>
        <w:tc>
          <w:tcPr>
            <w:tcW w:w="1134" w:type="dxa"/>
            <w:tcBorders>
              <w:top w:val="single" w:sz="4" w:space="0" w:color="auto"/>
              <w:left w:val="nil"/>
              <w:bottom w:val="single" w:sz="4" w:space="0" w:color="auto"/>
              <w:right w:val="single" w:sz="4" w:space="0" w:color="auto"/>
            </w:tcBorders>
            <w:vAlign w:val="center"/>
          </w:tcPr>
          <w:p w14:paraId="5E62F9BC"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38747"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6396A71"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3 650,0</w:t>
            </w:r>
          </w:p>
        </w:tc>
        <w:tc>
          <w:tcPr>
            <w:tcW w:w="1134" w:type="dxa"/>
            <w:tcBorders>
              <w:top w:val="single" w:sz="4" w:space="0" w:color="auto"/>
              <w:left w:val="nil"/>
              <w:bottom w:val="single" w:sz="4" w:space="0" w:color="auto"/>
              <w:right w:val="single" w:sz="4" w:space="0" w:color="auto"/>
            </w:tcBorders>
            <w:vAlign w:val="center"/>
          </w:tcPr>
          <w:p w14:paraId="63B514A4"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34E5BC22"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882,0</w:t>
            </w:r>
          </w:p>
        </w:tc>
        <w:tc>
          <w:tcPr>
            <w:tcW w:w="1134" w:type="dxa"/>
            <w:tcBorders>
              <w:top w:val="single" w:sz="4" w:space="0" w:color="auto"/>
              <w:left w:val="nil"/>
              <w:bottom w:val="single" w:sz="4" w:space="0" w:color="auto"/>
              <w:right w:val="single" w:sz="4" w:space="0" w:color="auto"/>
            </w:tcBorders>
            <w:vAlign w:val="center"/>
          </w:tcPr>
          <w:p w14:paraId="6C6F350C"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0,47</w:t>
            </w:r>
          </w:p>
        </w:tc>
        <w:tc>
          <w:tcPr>
            <w:tcW w:w="1134" w:type="dxa"/>
            <w:tcBorders>
              <w:top w:val="single" w:sz="4" w:space="0" w:color="auto"/>
              <w:left w:val="nil"/>
              <w:bottom w:val="single" w:sz="4" w:space="0" w:color="auto"/>
              <w:right w:val="single" w:sz="4" w:space="0" w:color="auto"/>
            </w:tcBorders>
            <w:vAlign w:val="center"/>
          </w:tcPr>
          <w:p w14:paraId="0152FF41" w14:textId="77777777" w:rsidR="004A0679" w:rsidRPr="00043BE9" w:rsidRDefault="004A0679" w:rsidP="004F6C98">
            <w:pPr>
              <w:spacing w:after="0" w:line="240" w:lineRule="auto"/>
              <w:jc w:val="center"/>
              <w:rPr>
                <w:rFonts w:ascii="Times New Roman" w:hAnsi="Times New Roman"/>
                <w:bCs/>
                <w:sz w:val="16"/>
                <w:szCs w:val="16"/>
                <w:lang w:eastAsia="uk-UA"/>
              </w:rPr>
            </w:pPr>
            <w:r>
              <w:rPr>
                <w:rFonts w:ascii="Times New Roman" w:hAnsi="Times New Roman"/>
                <w:bCs/>
                <w:sz w:val="16"/>
                <w:szCs w:val="16"/>
                <w:lang w:eastAsia="uk-UA"/>
              </w:rPr>
              <w:t>0,07</w:t>
            </w:r>
          </w:p>
        </w:tc>
        <w:tc>
          <w:tcPr>
            <w:tcW w:w="1134" w:type="dxa"/>
            <w:tcBorders>
              <w:top w:val="single" w:sz="4" w:space="0" w:color="auto"/>
              <w:left w:val="nil"/>
              <w:bottom w:val="single" w:sz="4" w:space="0" w:color="auto"/>
              <w:right w:val="single" w:sz="4" w:space="0" w:color="auto"/>
            </w:tcBorders>
            <w:vAlign w:val="center"/>
          </w:tcPr>
          <w:p w14:paraId="681717AF" w14:textId="77777777" w:rsidR="004A0679" w:rsidRPr="00043BE9" w:rsidRDefault="004A0679" w:rsidP="004F6C98">
            <w:pPr>
              <w:spacing w:after="0" w:line="240" w:lineRule="auto"/>
              <w:jc w:val="center"/>
              <w:rPr>
                <w:rFonts w:ascii="Times New Roman" w:hAnsi="Times New Roman"/>
                <w:bCs/>
                <w:sz w:val="16"/>
                <w:szCs w:val="16"/>
                <w:lang w:eastAsia="uk-UA"/>
              </w:rPr>
            </w:pPr>
            <w:r>
              <w:rPr>
                <w:rFonts w:ascii="Times New Roman" w:hAnsi="Times New Roman"/>
                <w:bCs/>
                <w:sz w:val="16"/>
                <w:szCs w:val="16"/>
                <w:lang w:eastAsia="uk-UA"/>
              </w:rPr>
              <w:t>0,28</w:t>
            </w:r>
          </w:p>
        </w:tc>
      </w:tr>
      <w:tr w:rsidR="004A0679" w:rsidRPr="000E02B0" w14:paraId="20570E61"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37253426"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E6DFF" w14:textId="77777777" w:rsidR="004A0679" w:rsidRPr="000E02B0" w:rsidRDefault="004A0679" w:rsidP="004F6C98">
            <w:pPr>
              <w:spacing w:after="0" w:line="240" w:lineRule="auto"/>
              <w:rPr>
                <w:rFonts w:ascii="Times New Roman" w:hAnsi="Times New Roman"/>
                <w:sz w:val="16"/>
                <w:szCs w:val="16"/>
                <w:lang w:eastAsia="uk-UA"/>
              </w:rPr>
            </w:pPr>
            <w:r w:rsidRPr="000E02B0">
              <w:rPr>
                <w:rFonts w:ascii="Times New Roman" w:hAnsi="Times New Roman"/>
                <w:sz w:val="16"/>
                <w:szCs w:val="16"/>
              </w:rPr>
              <w:t>Реконструкція (</w:t>
            </w:r>
            <w:proofErr w:type="spellStart"/>
            <w:r w:rsidRPr="000E02B0">
              <w:rPr>
                <w:rFonts w:ascii="Times New Roman" w:hAnsi="Times New Roman"/>
                <w:sz w:val="16"/>
                <w:szCs w:val="16"/>
              </w:rPr>
              <w:t>термомодернізація</w:t>
            </w:r>
            <w:proofErr w:type="spellEnd"/>
            <w:r w:rsidRPr="000E02B0">
              <w:rPr>
                <w:rFonts w:ascii="Times New Roman" w:hAnsi="Times New Roman"/>
                <w:sz w:val="16"/>
                <w:szCs w:val="16"/>
              </w:rPr>
              <w:t>) будівель з використанням енергозберігаючих технологій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0DEA175"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4 708,5</w:t>
            </w:r>
          </w:p>
        </w:tc>
        <w:tc>
          <w:tcPr>
            <w:tcW w:w="1134" w:type="dxa"/>
            <w:tcBorders>
              <w:top w:val="single" w:sz="4" w:space="0" w:color="auto"/>
              <w:left w:val="nil"/>
              <w:bottom w:val="single" w:sz="4" w:space="0" w:color="auto"/>
              <w:right w:val="single" w:sz="4" w:space="0" w:color="auto"/>
            </w:tcBorders>
            <w:vAlign w:val="center"/>
          </w:tcPr>
          <w:p w14:paraId="37E4ECD5"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E6D5C"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596554A"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5 475,0</w:t>
            </w:r>
          </w:p>
        </w:tc>
        <w:tc>
          <w:tcPr>
            <w:tcW w:w="1134" w:type="dxa"/>
            <w:tcBorders>
              <w:top w:val="single" w:sz="4" w:space="0" w:color="auto"/>
              <w:left w:val="nil"/>
              <w:bottom w:val="single" w:sz="4" w:space="0" w:color="auto"/>
              <w:right w:val="single" w:sz="4" w:space="0" w:color="auto"/>
            </w:tcBorders>
            <w:vAlign w:val="center"/>
          </w:tcPr>
          <w:p w14:paraId="4352BCD1"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58227BF6"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1 963,0</w:t>
            </w:r>
          </w:p>
        </w:tc>
        <w:tc>
          <w:tcPr>
            <w:tcW w:w="1134" w:type="dxa"/>
            <w:tcBorders>
              <w:top w:val="single" w:sz="4" w:space="0" w:color="auto"/>
              <w:left w:val="nil"/>
              <w:bottom w:val="single" w:sz="4" w:space="0" w:color="auto"/>
              <w:right w:val="single" w:sz="4" w:space="0" w:color="auto"/>
            </w:tcBorders>
            <w:vAlign w:val="center"/>
          </w:tcPr>
          <w:p w14:paraId="3DFA64A2"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3,91</w:t>
            </w:r>
          </w:p>
        </w:tc>
        <w:tc>
          <w:tcPr>
            <w:tcW w:w="1134" w:type="dxa"/>
            <w:tcBorders>
              <w:top w:val="single" w:sz="4" w:space="0" w:color="auto"/>
              <w:left w:val="nil"/>
              <w:bottom w:val="single" w:sz="4" w:space="0" w:color="auto"/>
              <w:right w:val="single" w:sz="4" w:space="0" w:color="auto"/>
            </w:tcBorders>
            <w:vAlign w:val="center"/>
          </w:tcPr>
          <w:p w14:paraId="49F373A4"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0,14</w:t>
            </w:r>
          </w:p>
        </w:tc>
        <w:tc>
          <w:tcPr>
            <w:tcW w:w="1134" w:type="dxa"/>
            <w:tcBorders>
              <w:top w:val="single" w:sz="4" w:space="0" w:color="auto"/>
              <w:left w:val="nil"/>
              <w:bottom w:val="single" w:sz="4" w:space="0" w:color="auto"/>
              <w:right w:val="single" w:sz="4" w:space="0" w:color="auto"/>
            </w:tcBorders>
            <w:vAlign w:val="center"/>
          </w:tcPr>
          <w:p w14:paraId="1BA83DC9"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0,38</w:t>
            </w:r>
          </w:p>
        </w:tc>
      </w:tr>
      <w:tr w:rsidR="004A0679" w:rsidRPr="000E02B0" w14:paraId="0F9AAAA4"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46CF6838"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b/>
                <w:bCs/>
                <w:sz w:val="16"/>
                <w:szCs w:val="16"/>
              </w:rPr>
              <w:t>4</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1DDE030A" w14:textId="77777777" w:rsidR="004A0679" w:rsidRPr="000E02B0" w:rsidRDefault="004A0679" w:rsidP="004F6C98">
            <w:pPr>
              <w:spacing w:after="0" w:line="240" w:lineRule="auto"/>
              <w:rPr>
                <w:rFonts w:ascii="Times New Roman" w:hAnsi="Times New Roman"/>
                <w:sz w:val="16"/>
                <w:szCs w:val="16"/>
                <w:lang w:eastAsia="uk-UA"/>
              </w:rPr>
            </w:pPr>
            <w:r w:rsidRPr="000E02B0">
              <w:rPr>
                <w:rFonts w:ascii="Times New Roman" w:hAnsi="Times New Roman"/>
                <w:b/>
                <w:bCs/>
                <w:sz w:val="16"/>
                <w:szCs w:val="16"/>
              </w:rPr>
              <w:t>Сфера водопостачання і водовідведення</w:t>
            </w: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6927502D"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243BBB5F"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228FEA01"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0610EE93"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529D3872"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748B4C58"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1EFCD17E"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63FD9C9F" w14:textId="77777777" w:rsidR="004A0679" w:rsidRPr="00043BE9" w:rsidRDefault="004A0679" w:rsidP="004F6C98">
            <w:pPr>
              <w:spacing w:after="0" w:line="240" w:lineRule="auto"/>
              <w:jc w:val="center"/>
              <w:rPr>
                <w:rFonts w:ascii="Times New Roman" w:hAnsi="Times New Roman"/>
                <w:bCs/>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136E7567" w14:textId="77777777" w:rsidR="004A0679" w:rsidRPr="00043BE9" w:rsidRDefault="004A0679" w:rsidP="004F6C98">
            <w:pPr>
              <w:spacing w:after="0" w:line="240" w:lineRule="auto"/>
              <w:jc w:val="center"/>
              <w:rPr>
                <w:rFonts w:ascii="Times New Roman" w:hAnsi="Times New Roman"/>
                <w:bCs/>
                <w:sz w:val="16"/>
                <w:szCs w:val="16"/>
                <w:lang w:eastAsia="uk-UA"/>
              </w:rPr>
            </w:pPr>
          </w:p>
        </w:tc>
      </w:tr>
      <w:tr w:rsidR="004A0679" w:rsidRPr="000E02B0" w14:paraId="04829C7D"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auto"/>
            <w:vAlign w:val="center"/>
          </w:tcPr>
          <w:p w14:paraId="3B910E39"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B86D6"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 xml:space="preserve">Модернізація існуючого зовнішнього </w:t>
            </w:r>
            <w:r w:rsidRPr="000E02B0">
              <w:rPr>
                <w:rFonts w:ascii="Times New Roman" w:hAnsi="Times New Roman"/>
                <w:sz w:val="16"/>
                <w:szCs w:val="16"/>
              </w:rPr>
              <w:br/>
              <w:t>та внутрішнього освітлення з впровадженням енергозберігаючих світильників типу ALED на насосних станціях водопроводу та каналізації</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ED08952"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5130F6DD"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B61A9"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E5E8762"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B7C7F29"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02272975"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12,7</w:t>
            </w:r>
          </w:p>
        </w:tc>
        <w:tc>
          <w:tcPr>
            <w:tcW w:w="1134" w:type="dxa"/>
            <w:tcBorders>
              <w:top w:val="single" w:sz="4" w:space="0" w:color="auto"/>
              <w:left w:val="nil"/>
              <w:bottom w:val="single" w:sz="4" w:space="0" w:color="auto"/>
              <w:right w:val="single" w:sz="4" w:space="0" w:color="auto"/>
            </w:tcBorders>
            <w:shd w:val="clear" w:color="auto" w:fill="auto"/>
            <w:vAlign w:val="center"/>
          </w:tcPr>
          <w:p w14:paraId="336E0DA6"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41,67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0E703A"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0,91</w:t>
            </w:r>
          </w:p>
        </w:tc>
        <w:tc>
          <w:tcPr>
            <w:tcW w:w="1134" w:type="dxa"/>
            <w:tcBorders>
              <w:top w:val="single" w:sz="4" w:space="0" w:color="auto"/>
              <w:left w:val="nil"/>
              <w:bottom w:val="single" w:sz="4" w:space="0" w:color="auto"/>
              <w:right w:val="single" w:sz="4" w:space="0" w:color="auto"/>
            </w:tcBorders>
            <w:shd w:val="clear" w:color="auto" w:fill="auto"/>
            <w:vAlign w:val="center"/>
          </w:tcPr>
          <w:p w14:paraId="64F42028"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0,86</w:t>
            </w:r>
          </w:p>
        </w:tc>
      </w:tr>
      <w:tr w:rsidR="004A0679" w:rsidRPr="000E02B0" w14:paraId="03F46179"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auto"/>
            <w:vAlign w:val="center"/>
          </w:tcPr>
          <w:p w14:paraId="21BA27DA"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791C3"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Модернізація насосного обладнання з заміною н/а Р=17кВт на н/а типу "</w:t>
            </w:r>
            <w:proofErr w:type="spellStart"/>
            <w:r w:rsidRPr="000E02B0">
              <w:rPr>
                <w:rFonts w:ascii="Times New Roman" w:hAnsi="Times New Roman"/>
                <w:sz w:val="16"/>
                <w:szCs w:val="16"/>
              </w:rPr>
              <w:t>Grundfos"на</w:t>
            </w:r>
            <w:proofErr w:type="spellEnd"/>
            <w:r w:rsidRPr="000E02B0">
              <w:rPr>
                <w:rFonts w:ascii="Times New Roman" w:hAnsi="Times New Roman"/>
                <w:sz w:val="16"/>
                <w:szCs w:val="16"/>
              </w:rPr>
              <w:t xml:space="preserve"> підкачувальні насосні станції</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ABFCF31"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7C4D43"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33,7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CE19A"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55797E6"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33,7</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6B5348"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7C66CD64"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35,7</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E2662C"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5,93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E766EBE"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408330D0" w14:textId="77777777" w:rsidR="004A0679" w:rsidRPr="00043BE9"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0,12</w:t>
            </w:r>
          </w:p>
        </w:tc>
      </w:tr>
      <w:tr w:rsidR="004A0679" w:rsidRPr="000E02B0" w14:paraId="4C2E6373"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auto"/>
            <w:vAlign w:val="center"/>
          </w:tcPr>
          <w:p w14:paraId="514C247D"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0BED3"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 xml:space="preserve">Ізолювання тепломережі </w:t>
            </w:r>
            <w:proofErr w:type="spellStart"/>
            <w:r w:rsidRPr="000E02B0">
              <w:rPr>
                <w:rFonts w:ascii="Times New Roman" w:hAnsi="Times New Roman"/>
                <w:sz w:val="16"/>
                <w:szCs w:val="16"/>
              </w:rPr>
              <w:t>котелень</w:t>
            </w:r>
            <w:proofErr w:type="spellEnd"/>
            <w:r w:rsidRPr="000E02B0">
              <w:rPr>
                <w:rFonts w:ascii="Times New Roman" w:hAnsi="Times New Roman"/>
                <w:sz w:val="16"/>
                <w:szCs w:val="16"/>
              </w:rPr>
              <w:t>(</w:t>
            </w:r>
            <w:proofErr w:type="spellStart"/>
            <w:r w:rsidRPr="000E02B0">
              <w:rPr>
                <w:rFonts w:ascii="Times New Roman" w:hAnsi="Times New Roman"/>
                <w:sz w:val="16"/>
                <w:szCs w:val="16"/>
              </w:rPr>
              <w:t>вул</w:t>
            </w:r>
            <w:proofErr w:type="spellEnd"/>
            <w:r w:rsidRPr="000E02B0">
              <w:rPr>
                <w:rFonts w:ascii="Times New Roman" w:hAnsi="Times New Roman"/>
                <w:sz w:val="16"/>
                <w:szCs w:val="16"/>
              </w:rPr>
              <w:t>..Широка, Дорожня)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045A8AE"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26,2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B64D0C9"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A83FD"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9965A00"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22, 5</w:t>
            </w:r>
          </w:p>
        </w:tc>
        <w:tc>
          <w:tcPr>
            <w:tcW w:w="1134" w:type="dxa"/>
            <w:tcBorders>
              <w:top w:val="single" w:sz="4" w:space="0" w:color="auto"/>
              <w:left w:val="nil"/>
              <w:bottom w:val="single" w:sz="4" w:space="0" w:color="auto"/>
              <w:right w:val="single" w:sz="4" w:space="0" w:color="auto"/>
            </w:tcBorders>
            <w:shd w:val="clear" w:color="auto" w:fill="auto"/>
            <w:vAlign w:val="center"/>
          </w:tcPr>
          <w:p w14:paraId="58078AB7"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616AB8"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6,7</w:t>
            </w:r>
          </w:p>
        </w:tc>
        <w:tc>
          <w:tcPr>
            <w:tcW w:w="1134" w:type="dxa"/>
            <w:tcBorders>
              <w:top w:val="single" w:sz="4" w:space="0" w:color="auto"/>
              <w:left w:val="nil"/>
              <w:bottom w:val="single" w:sz="4" w:space="0" w:color="auto"/>
              <w:right w:val="single" w:sz="4" w:space="0" w:color="auto"/>
            </w:tcBorders>
            <w:shd w:val="clear" w:color="auto" w:fill="auto"/>
            <w:vAlign w:val="center"/>
          </w:tcPr>
          <w:p w14:paraId="1847DF53"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8,89</w:t>
            </w:r>
          </w:p>
        </w:tc>
        <w:tc>
          <w:tcPr>
            <w:tcW w:w="1134" w:type="dxa"/>
            <w:tcBorders>
              <w:top w:val="single" w:sz="4" w:space="0" w:color="auto"/>
              <w:left w:val="nil"/>
              <w:bottom w:val="single" w:sz="4" w:space="0" w:color="auto"/>
              <w:right w:val="single" w:sz="4" w:space="0" w:color="auto"/>
            </w:tcBorders>
            <w:shd w:val="clear" w:color="auto" w:fill="auto"/>
            <w:vAlign w:val="center"/>
          </w:tcPr>
          <w:p w14:paraId="184F3BC3"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2B45BB1"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0,66</w:t>
            </w:r>
          </w:p>
        </w:tc>
      </w:tr>
      <w:tr w:rsidR="004A0679" w:rsidRPr="000E02B0" w14:paraId="2DFEA07A" w14:textId="77777777" w:rsidTr="004F6C98">
        <w:trPr>
          <w:trHeight w:val="240"/>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2AAA1DED" w14:textId="77777777" w:rsidR="004A0679" w:rsidRPr="000E02B0" w:rsidRDefault="004A0679" w:rsidP="004F6C98">
            <w:pPr>
              <w:spacing w:after="0" w:line="240" w:lineRule="auto"/>
              <w:jc w:val="center"/>
              <w:rPr>
                <w:rFonts w:ascii="Times New Roman" w:hAnsi="Times New Roman"/>
                <w:sz w:val="16"/>
                <w:szCs w:val="16"/>
                <w:lang w:eastAsia="uk-UA"/>
              </w:rPr>
            </w:pPr>
            <w:r w:rsidRPr="000E02B0">
              <w:rPr>
                <w:rFonts w:ascii="Times New Roman" w:hAnsi="Times New Roman"/>
                <w:b/>
                <w:bCs/>
                <w:sz w:val="16"/>
                <w:szCs w:val="16"/>
              </w:rPr>
              <w:t>5</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5B4ADD32" w14:textId="77777777" w:rsidR="004A0679" w:rsidRPr="000E02B0" w:rsidRDefault="004A0679" w:rsidP="004F6C98">
            <w:pPr>
              <w:spacing w:after="0" w:line="240" w:lineRule="auto"/>
              <w:rPr>
                <w:rFonts w:ascii="Times New Roman" w:hAnsi="Times New Roman"/>
                <w:sz w:val="16"/>
                <w:szCs w:val="16"/>
                <w:lang w:eastAsia="uk-UA"/>
              </w:rPr>
            </w:pPr>
            <w:r>
              <w:rPr>
                <w:rFonts w:ascii="Times New Roman" w:hAnsi="Times New Roman"/>
                <w:b/>
                <w:bCs/>
                <w:sz w:val="16"/>
                <w:szCs w:val="16"/>
              </w:rPr>
              <w:t>Т</w:t>
            </w:r>
            <w:r w:rsidRPr="000E02B0">
              <w:rPr>
                <w:rFonts w:ascii="Times New Roman" w:hAnsi="Times New Roman"/>
                <w:b/>
                <w:bCs/>
                <w:sz w:val="16"/>
                <w:szCs w:val="16"/>
              </w:rPr>
              <w:t>ранспорт</w:t>
            </w:r>
            <w:r>
              <w:rPr>
                <w:rFonts w:ascii="Times New Roman" w:hAnsi="Times New Roman"/>
                <w:b/>
                <w:bCs/>
                <w:sz w:val="16"/>
                <w:szCs w:val="16"/>
              </w:rPr>
              <w:t xml:space="preserve"> (громадський ,приватний )</w:t>
            </w: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6214A7AC"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4D714986"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0E1E83EE"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43B80AAA"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067E075C"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2BED019B"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3E635F17" w14:textId="77777777" w:rsidR="004A0679" w:rsidRPr="000E02B0" w:rsidRDefault="004A0679" w:rsidP="004F6C98">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0543CFA6" w14:textId="77777777" w:rsidR="004A0679" w:rsidRPr="000E02B0" w:rsidRDefault="004A0679" w:rsidP="004F6C98">
            <w:pPr>
              <w:spacing w:after="0" w:line="240" w:lineRule="auto"/>
              <w:jc w:val="center"/>
              <w:rPr>
                <w:rFonts w:ascii="Times New Roman" w:hAnsi="Times New Roman"/>
                <w:b/>
                <w:bCs/>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1581C210" w14:textId="77777777" w:rsidR="004A0679" w:rsidRPr="000E02B0" w:rsidRDefault="004A0679" w:rsidP="004F6C98">
            <w:pPr>
              <w:spacing w:after="0" w:line="240" w:lineRule="auto"/>
              <w:jc w:val="center"/>
              <w:rPr>
                <w:rFonts w:ascii="Times New Roman" w:hAnsi="Times New Roman"/>
                <w:b/>
                <w:bCs/>
                <w:sz w:val="16"/>
                <w:szCs w:val="16"/>
                <w:lang w:eastAsia="uk-UA"/>
              </w:rPr>
            </w:pPr>
          </w:p>
        </w:tc>
      </w:tr>
      <w:tr w:rsidR="004A0679" w:rsidRPr="000E02B0" w14:paraId="3557E99E"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C5F38CC"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2A0BC"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Адаптація стандартів палива та технологій його використання до європейських</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1AD0FBC"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2741650F"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6 554,0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EA80D"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D11A5A9"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6 554,0</w:t>
            </w:r>
          </w:p>
        </w:tc>
        <w:tc>
          <w:tcPr>
            <w:tcW w:w="1134" w:type="dxa"/>
            <w:tcBorders>
              <w:top w:val="single" w:sz="4" w:space="0" w:color="auto"/>
              <w:left w:val="nil"/>
              <w:bottom w:val="single" w:sz="4" w:space="0" w:color="auto"/>
              <w:right w:val="single" w:sz="4" w:space="0" w:color="auto"/>
            </w:tcBorders>
            <w:vAlign w:val="center"/>
          </w:tcPr>
          <w:p w14:paraId="490CFAF1"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1203D262"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1 750,0</w:t>
            </w:r>
          </w:p>
        </w:tc>
        <w:tc>
          <w:tcPr>
            <w:tcW w:w="1134" w:type="dxa"/>
            <w:tcBorders>
              <w:top w:val="single" w:sz="4" w:space="0" w:color="auto"/>
              <w:left w:val="nil"/>
              <w:bottom w:val="single" w:sz="4" w:space="0" w:color="auto"/>
              <w:right w:val="single" w:sz="4" w:space="0" w:color="auto"/>
            </w:tcBorders>
            <w:vAlign w:val="center"/>
          </w:tcPr>
          <w:p w14:paraId="37AAC37B"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2D1A2345"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5EC7E2E2"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r>
      <w:tr w:rsidR="004A0679" w:rsidRPr="000E02B0" w14:paraId="03CA9F9A"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08AA335C"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1058D"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Придбання автобусів великого класу (автобусів більшої пасажиромісткості)</w:t>
            </w:r>
          </w:p>
        </w:tc>
        <w:tc>
          <w:tcPr>
            <w:tcW w:w="1134" w:type="dxa"/>
            <w:tcBorders>
              <w:top w:val="single" w:sz="4" w:space="0" w:color="auto"/>
              <w:left w:val="nil"/>
              <w:bottom w:val="single" w:sz="4" w:space="0" w:color="auto"/>
              <w:right w:val="single" w:sz="4" w:space="0" w:color="auto"/>
            </w:tcBorders>
            <w:shd w:val="clear" w:color="auto" w:fill="auto"/>
            <w:noWrap/>
          </w:tcPr>
          <w:p w14:paraId="64BE9D61" w14:textId="77777777" w:rsidR="004A0679" w:rsidRPr="000E02B0" w:rsidRDefault="004A0679" w:rsidP="004F6C98">
            <w:pPr>
              <w:spacing w:after="0" w:line="240" w:lineRule="auto"/>
              <w:jc w:val="center"/>
              <w:rPr>
                <w:rFonts w:ascii="Times New Roman" w:hAnsi="Times New Roman"/>
                <w:color w:val="000000"/>
                <w:sz w:val="16"/>
                <w:szCs w:val="16"/>
                <w:lang w:eastAsia="uk-UA"/>
              </w:rPr>
            </w:pPr>
            <w:r>
              <w:rPr>
                <w:rFonts w:ascii="Times New Roman" w:hAnsi="Times New Roman"/>
                <w:color w:val="000000"/>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7FA8840D"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570,0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EE38D"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7CC89BD"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570,0</w:t>
            </w:r>
          </w:p>
        </w:tc>
        <w:tc>
          <w:tcPr>
            <w:tcW w:w="1134" w:type="dxa"/>
            <w:tcBorders>
              <w:top w:val="single" w:sz="4" w:space="0" w:color="auto"/>
              <w:left w:val="nil"/>
              <w:bottom w:val="single" w:sz="4" w:space="0" w:color="auto"/>
              <w:right w:val="single" w:sz="4" w:space="0" w:color="auto"/>
            </w:tcBorders>
            <w:vAlign w:val="center"/>
          </w:tcPr>
          <w:p w14:paraId="0CCCF8B2"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2E6D80C2"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150,0</w:t>
            </w:r>
          </w:p>
        </w:tc>
        <w:tc>
          <w:tcPr>
            <w:tcW w:w="1134" w:type="dxa"/>
            <w:tcBorders>
              <w:top w:val="single" w:sz="4" w:space="0" w:color="auto"/>
              <w:left w:val="nil"/>
              <w:bottom w:val="single" w:sz="4" w:space="0" w:color="auto"/>
              <w:right w:val="single" w:sz="4" w:space="0" w:color="auto"/>
            </w:tcBorders>
            <w:vAlign w:val="center"/>
          </w:tcPr>
          <w:p w14:paraId="39F15FE1"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210,53</w:t>
            </w:r>
          </w:p>
        </w:tc>
        <w:tc>
          <w:tcPr>
            <w:tcW w:w="1134" w:type="dxa"/>
            <w:tcBorders>
              <w:top w:val="single" w:sz="4" w:space="0" w:color="auto"/>
              <w:left w:val="nil"/>
              <w:bottom w:val="single" w:sz="4" w:space="0" w:color="auto"/>
              <w:right w:val="single" w:sz="4" w:space="0" w:color="auto"/>
            </w:tcBorders>
            <w:vAlign w:val="center"/>
          </w:tcPr>
          <w:p w14:paraId="7BF80690"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7,39</w:t>
            </w:r>
          </w:p>
        </w:tc>
        <w:tc>
          <w:tcPr>
            <w:tcW w:w="1134" w:type="dxa"/>
            <w:tcBorders>
              <w:top w:val="single" w:sz="4" w:space="0" w:color="auto"/>
              <w:left w:val="nil"/>
              <w:bottom w:val="single" w:sz="4" w:space="0" w:color="auto"/>
              <w:right w:val="single" w:sz="4" w:space="0" w:color="auto"/>
            </w:tcBorders>
            <w:vAlign w:val="center"/>
          </w:tcPr>
          <w:p w14:paraId="7520BB9E"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28,07</w:t>
            </w:r>
          </w:p>
        </w:tc>
      </w:tr>
      <w:tr w:rsidR="004A0679" w:rsidRPr="000E02B0" w14:paraId="0511FA76"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0F598C86"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09F48" w14:textId="77777777" w:rsidR="004A0679" w:rsidRPr="000E02B0" w:rsidRDefault="004A0679" w:rsidP="004F6C98">
            <w:pPr>
              <w:spacing w:after="0" w:line="240" w:lineRule="auto"/>
              <w:rPr>
                <w:rFonts w:ascii="Times New Roman" w:hAnsi="Times New Roman"/>
                <w:sz w:val="16"/>
                <w:szCs w:val="16"/>
                <w:lang w:eastAsia="uk-UA"/>
              </w:rPr>
            </w:pPr>
            <w:r w:rsidRPr="000E02B0">
              <w:rPr>
                <w:rFonts w:ascii="Times New Roman" w:hAnsi="Times New Roman"/>
                <w:sz w:val="16"/>
                <w:szCs w:val="16"/>
              </w:rPr>
              <w:t>Оновлення рухомого складу трамвайного парку міста (збільшення кількості трамваїв, які планується ввести в експлуатацію)</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09B8C9B" w14:textId="77777777" w:rsidR="004A0679" w:rsidRPr="000E02B0" w:rsidRDefault="004A0679" w:rsidP="004F6C98">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1A6E1577"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2 320,0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A3327"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FC90622"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2 320,0</w:t>
            </w:r>
          </w:p>
        </w:tc>
        <w:tc>
          <w:tcPr>
            <w:tcW w:w="1134" w:type="dxa"/>
            <w:tcBorders>
              <w:top w:val="single" w:sz="4" w:space="0" w:color="auto"/>
              <w:left w:val="nil"/>
              <w:bottom w:val="single" w:sz="4" w:space="0" w:color="auto"/>
              <w:right w:val="single" w:sz="4" w:space="0" w:color="auto"/>
            </w:tcBorders>
            <w:vAlign w:val="center"/>
          </w:tcPr>
          <w:p w14:paraId="4DFD0B36"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7FA3EDAE"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620,0</w:t>
            </w:r>
          </w:p>
        </w:tc>
        <w:tc>
          <w:tcPr>
            <w:tcW w:w="1134" w:type="dxa"/>
            <w:tcBorders>
              <w:top w:val="single" w:sz="4" w:space="0" w:color="auto"/>
              <w:left w:val="nil"/>
              <w:bottom w:val="single" w:sz="4" w:space="0" w:color="auto"/>
              <w:right w:val="single" w:sz="4" w:space="0" w:color="auto"/>
            </w:tcBorders>
            <w:vAlign w:val="center"/>
          </w:tcPr>
          <w:p w14:paraId="4EE22EF6"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13,75</w:t>
            </w:r>
          </w:p>
        </w:tc>
        <w:tc>
          <w:tcPr>
            <w:tcW w:w="1134" w:type="dxa"/>
            <w:tcBorders>
              <w:top w:val="single" w:sz="4" w:space="0" w:color="auto"/>
              <w:left w:val="nil"/>
              <w:bottom w:val="single" w:sz="4" w:space="0" w:color="auto"/>
              <w:right w:val="single" w:sz="4" w:space="0" w:color="auto"/>
            </w:tcBorders>
            <w:vAlign w:val="center"/>
          </w:tcPr>
          <w:p w14:paraId="56306BDB"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0,48</w:t>
            </w:r>
          </w:p>
        </w:tc>
        <w:tc>
          <w:tcPr>
            <w:tcW w:w="1134" w:type="dxa"/>
            <w:tcBorders>
              <w:top w:val="single" w:sz="4" w:space="0" w:color="auto"/>
              <w:left w:val="nil"/>
              <w:bottom w:val="single" w:sz="4" w:space="0" w:color="auto"/>
              <w:right w:val="single" w:sz="4" w:space="0" w:color="auto"/>
            </w:tcBorders>
            <w:vAlign w:val="center"/>
          </w:tcPr>
          <w:p w14:paraId="1AA69E42"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7,47</w:t>
            </w:r>
          </w:p>
        </w:tc>
      </w:tr>
      <w:tr w:rsidR="004A0679" w:rsidRPr="000E02B0" w14:paraId="284D5957"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DC221FD"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EA553"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Впровадження GPS-</w:t>
            </w:r>
            <w:proofErr w:type="spellStart"/>
            <w:r w:rsidRPr="000E02B0">
              <w:rPr>
                <w:rFonts w:ascii="Times New Roman" w:hAnsi="Times New Roman"/>
                <w:sz w:val="16"/>
                <w:szCs w:val="16"/>
              </w:rPr>
              <w:t>навигации</w:t>
            </w:r>
            <w:proofErr w:type="spellEnd"/>
            <w:r w:rsidRPr="000E02B0">
              <w:rPr>
                <w:rFonts w:ascii="Times New Roman" w:hAnsi="Times New Roman"/>
                <w:sz w:val="16"/>
                <w:szCs w:val="16"/>
              </w:rPr>
              <w:t xml:space="preserve"> в громадському транспорті</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03946C1" w14:textId="77777777" w:rsidR="004A0679" w:rsidRPr="000E02B0" w:rsidRDefault="004A0679" w:rsidP="004F6C98">
            <w:pPr>
              <w:spacing w:after="0" w:line="240" w:lineRule="auto"/>
              <w:jc w:val="center"/>
            </w:pPr>
            <w:r>
              <w:t>-</w:t>
            </w:r>
          </w:p>
        </w:tc>
        <w:tc>
          <w:tcPr>
            <w:tcW w:w="1134" w:type="dxa"/>
            <w:tcBorders>
              <w:top w:val="single" w:sz="4" w:space="0" w:color="auto"/>
              <w:left w:val="nil"/>
              <w:bottom w:val="single" w:sz="4" w:space="0" w:color="auto"/>
              <w:right w:val="single" w:sz="4" w:space="0" w:color="auto"/>
            </w:tcBorders>
            <w:vAlign w:val="center"/>
          </w:tcPr>
          <w:p w14:paraId="405C3FA4"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1 160,0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25524"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890266"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1 160,0</w:t>
            </w:r>
          </w:p>
        </w:tc>
        <w:tc>
          <w:tcPr>
            <w:tcW w:w="1134" w:type="dxa"/>
            <w:tcBorders>
              <w:top w:val="single" w:sz="4" w:space="0" w:color="auto"/>
              <w:left w:val="nil"/>
              <w:bottom w:val="single" w:sz="4" w:space="0" w:color="auto"/>
              <w:right w:val="single" w:sz="4" w:space="0" w:color="auto"/>
            </w:tcBorders>
            <w:vAlign w:val="center"/>
          </w:tcPr>
          <w:p w14:paraId="652DBEFF"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27052277"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310,0</w:t>
            </w:r>
          </w:p>
        </w:tc>
        <w:tc>
          <w:tcPr>
            <w:tcW w:w="1134" w:type="dxa"/>
            <w:tcBorders>
              <w:top w:val="single" w:sz="4" w:space="0" w:color="auto"/>
              <w:left w:val="nil"/>
              <w:bottom w:val="single" w:sz="4" w:space="0" w:color="auto"/>
              <w:right w:val="single" w:sz="4" w:space="0" w:color="auto"/>
            </w:tcBorders>
            <w:vAlign w:val="center"/>
          </w:tcPr>
          <w:p w14:paraId="0B08034E"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4D73732B"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61161C6D"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r>
      <w:tr w:rsidR="004A0679" w:rsidRPr="000E02B0" w14:paraId="5A7DC87D" w14:textId="77777777" w:rsidTr="004F6C98">
        <w:trPr>
          <w:trHeight w:val="254"/>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3A692CFB"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b/>
                <w:bCs/>
                <w:sz w:val="16"/>
                <w:szCs w:val="16"/>
              </w:rPr>
              <w:t>6</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6FEF72DF"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b/>
                <w:bCs/>
                <w:sz w:val="16"/>
                <w:szCs w:val="16"/>
              </w:rPr>
              <w:t>Зовнішнє освітлення</w:t>
            </w: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5016BF1C" w14:textId="77777777" w:rsidR="004A0679" w:rsidRPr="000E02B0" w:rsidRDefault="004A0679" w:rsidP="004F6C98">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13AE76CE" w14:textId="77777777" w:rsidR="004A0679" w:rsidRPr="000E02B0" w:rsidRDefault="004A0679" w:rsidP="004F6C98">
            <w:pPr>
              <w:spacing w:after="0" w:line="240" w:lineRule="auto"/>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27108A50" w14:textId="77777777" w:rsidR="004A0679" w:rsidRPr="000E02B0" w:rsidRDefault="004A0679" w:rsidP="004F6C98">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4096F1DC" w14:textId="77777777" w:rsidR="004A0679" w:rsidRPr="000E02B0" w:rsidRDefault="004A0679" w:rsidP="004F6C98">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79C953BE" w14:textId="77777777" w:rsidR="004A0679" w:rsidRPr="000E02B0" w:rsidRDefault="004A0679" w:rsidP="004F6C98">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3B9EA386" w14:textId="77777777" w:rsidR="004A0679" w:rsidRPr="000E02B0" w:rsidRDefault="004A0679" w:rsidP="004F6C98">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4FF41D20" w14:textId="77777777" w:rsidR="004A0679" w:rsidRPr="000E02B0" w:rsidRDefault="004A0679" w:rsidP="004F6C98">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630E3F79" w14:textId="77777777" w:rsidR="004A0679" w:rsidRPr="000E02B0" w:rsidRDefault="004A0679" w:rsidP="004F6C98">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34A5DF8C" w14:textId="77777777" w:rsidR="004A0679" w:rsidRPr="000E02B0" w:rsidRDefault="004A0679" w:rsidP="004F6C98">
            <w:pPr>
              <w:spacing w:after="0" w:line="240" w:lineRule="auto"/>
              <w:jc w:val="center"/>
              <w:rPr>
                <w:rFonts w:ascii="Times New Roman" w:hAnsi="Times New Roman"/>
                <w:sz w:val="16"/>
                <w:szCs w:val="16"/>
              </w:rPr>
            </w:pPr>
          </w:p>
        </w:tc>
      </w:tr>
      <w:tr w:rsidR="004A0679" w:rsidRPr="000E02B0" w14:paraId="2F6033CC"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268139F4"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9179D"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Заміна 6000 світильників зовнішнього освітлення</w:t>
            </w:r>
            <w:r w:rsidRPr="000E02B0">
              <w:rPr>
                <w:rFonts w:ascii="Times New Roman" w:eastAsia="Times New Roman" w:hAnsi="Times New Roman"/>
                <w:sz w:val="16"/>
                <w:szCs w:val="16"/>
              </w:rPr>
              <w:t xml:space="preserve">  міста та </w:t>
            </w:r>
            <w:proofErr w:type="spellStart"/>
            <w:r w:rsidRPr="000E02B0">
              <w:rPr>
                <w:rFonts w:ascii="Times New Roman" w:eastAsia="Times New Roman" w:hAnsi="Times New Roman"/>
                <w:sz w:val="16"/>
                <w:szCs w:val="16"/>
              </w:rPr>
              <w:t>внутрішньоквартальних</w:t>
            </w:r>
            <w:proofErr w:type="spellEnd"/>
            <w:r w:rsidRPr="000E02B0">
              <w:rPr>
                <w:rFonts w:ascii="Times New Roman" w:eastAsia="Times New Roman" w:hAnsi="Times New Roman"/>
                <w:sz w:val="16"/>
                <w:szCs w:val="16"/>
              </w:rPr>
              <w:t xml:space="preserve"> і </w:t>
            </w:r>
            <w:proofErr w:type="spellStart"/>
            <w:r w:rsidRPr="000E02B0">
              <w:rPr>
                <w:rFonts w:ascii="Times New Roman" w:eastAsia="Times New Roman" w:hAnsi="Times New Roman"/>
                <w:sz w:val="16"/>
                <w:szCs w:val="16"/>
              </w:rPr>
              <w:t>внутрішньодворових</w:t>
            </w:r>
            <w:proofErr w:type="spellEnd"/>
            <w:r w:rsidRPr="000E02B0">
              <w:rPr>
                <w:rFonts w:ascii="Times New Roman" w:eastAsia="Times New Roman" w:hAnsi="Times New Roman"/>
                <w:sz w:val="16"/>
                <w:szCs w:val="16"/>
              </w:rPr>
              <w:t xml:space="preserve"> проїздах міста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A2BB0EE"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792FA4ED" w14:textId="77777777" w:rsidR="004A0679" w:rsidRPr="000E02B0" w:rsidRDefault="004A0679" w:rsidP="004F6C98">
            <w:pPr>
              <w:spacing w:after="0" w:line="240" w:lineRule="auto"/>
              <w:jc w:val="center"/>
              <w:rPr>
                <w:rFonts w:ascii="Times New Roman" w:hAnsi="Times New Roman"/>
                <w:sz w:val="16"/>
                <w:szCs w:val="16"/>
                <w:lang w:val="ru-RU"/>
              </w:rPr>
            </w:pPr>
            <w:r w:rsidRPr="000E02B0">
              <w:rPr>
                <w:rFonts w:ascii="Times New Roman" w:hAnsi="Times New Roman"/>
                <w:sz w:val="16"/>
                <w:szCs w:val="16"/>
                <w:lang w:val="ru-RU"/>
              </w:rPr>
              <w:t>1 600,5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70BB7"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BE92972"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lang w:val="ru-RU"/>
              </w:rPr>
              <w:t>1600,5</w:t>
            </w:r>
          </w:p>
        </w:tc>
        <w:tc>
          <w:tcPr>
            <w:tcW w:w="1134" w:type="dxa"/>
            <w:tcBorders>
              <w:top w:val="single" w:sz="4" w:space="0" w:color="auto"/>
              <w:left w:val="nil"/>
              <w:bottom w:val="single" w:sz="4" w:space="0" w:color="auto"/>
              <w:right w:val="single" w:sz="4" w:space="0" w:color="auto"/>
            </w:tcBorders>
            <w:vAlign w:val="center"/>
          </w:tcPr>
          <w:p w14:paraId="1AE7DC93" w14:textId="77777777" w:rsidR="004A0679" w:rsidRPr="000E02B0" w:rsidRDefault="004A0679" w:rsidP="004F6C98">
            <w:pPr>
              <w:spacing w:after="0" w:line="240" w:lineRule="auto"/>
              <w:jc w:val="center"/>
              <w:rPr>
                <w:rFonts w:ascii="Times New Roman" w:hAnsi="Times New Roman"/>
                <w:sz w:val="16"/>
                <w:szCs w:val="16"/>
                <w:lang w:val="ru-RU"/>
              </w:rPr>
            </w:pPr>
            <w:r w:rsidRPr="000E02B0">
              <w:rPr>
                <w:rFonts w:ascii="Times New Roman" w:hAnsi="Times New Roman"/>
                <w:sz w:val="16"/>
                <w:szCs w:val="16"/>
                <w:lang w:val="ru-RU"/>
              </w:rPr>
              <w:t>-</w:t>
            </w:r>
          </w:p>
        </w:tc>
        <w:tc>
          <w:tcPr>
            <w:tcW w:w="1134" w:type="dxa"/>
            <w:tcBorders>
              <w:top w:val="single" w:sz="4" w:space="0" w:color="auto"/>
              <w:left w:val="nil"/>
              <w:bottom w:val="single" w:sz="4" w:space="0" w:color="auto"/>
              <w:right w:val="single" w:sz="4" w:space="0" w:color="auto"/>
            </w:tcBorders>
            <w:vAlign w:val="center"/>
          </w:tcPr>
          <w:p w14:paraId="4C05A4EE" w14:textId="77777777" w:rsidR="004A0679" w:rsidRPr="000E02B0" w:rsidRDefault="004A0679" w:rsidP="004F6C98">
            <w:pPr>
              <w:spacing w:after="0" w:line="240" w:lineRule="auto"/>
              <w:jc w:val="center"/>
              <w:rPr>
                <w:rFonts w:ascii="Times New Roman" w:hAnsi="Times New Roman"/>
                <w:sz w:val="16"/>
                <w:szCs w:val="16"/>
                <w:lang w:val="ru-RU"/>
              </w:rPr>
            </w:pPr>
            <w:r w:rsidRPr="000E02B0">
              <w:rPr>
                <w:rFonts w:ascii="Times New Roman" w:hAnsi="Times New Roman"/>
                <w:sz w:val="16"/>
                <w:szCs w:val="16"/>
                <w:lang w:val="ru-RU"/>
              </w:rPr>
              <w:t>688,</w:t>
            </w:r>
            <w:r>
              <w:rPr>
                <w:rFonts w:ascii="Times New Roman" w:hAnsi="Times New Roman"/>
                <w:sz w:val="16"/>
                <w:szCs w:val="16"/>
                <w:lang w:val="ru-RU"/>
              </w:rPr>
              <w:t>22</w:t>
            </w:r>
          </w:p>
        </w:tc>
        <w:tc>
          <w:tcPr>
            <w:tcW w:w="1134" w:type="dxa"/>
            <w:tcBorders>
              <w:top w:val="single" w:sz="4" w:space="0" w:color="auto"/>
              <w:left w:val="nil"/>
              <w:bottom w:val="single" w:sz="4" w:space="0" w:color="auto"/>
              <w:right w:val="single" w:sz="4" w:space="0" w:color="auto"/>
            </w:tcBorders>
            <w:vAlign w:val="center"/>
          </w:tcPr>
          <w:p w14:paraId="0F951AC7" w14:textId="77777777" w:rsidR="004A0679" w:rsidRPr="000E02B0" w:rsidRDefault="004A0679" w:rsidP="004F6C98">
            <w:pPr>
              <w:spacing w:after="0" w:line="240" w:lineRule="auto"/>
              <w:jc w:val="center"/>
              <w:rPr>
                <w:rFonts w:ascii="Times New Roman" w:hAnsi="Times New Roman"/>
                <w:sz w:val="16"/>
                <w:szCs w:val="16"/>
                <w:lang w:val="ru-RU"/>
              </w:rPr>
            </w:pPr>
            <w:r>
              <w:rPr>
                <w:rFonts w:ascii="Times New Roman" w:hAnsi="Times New Roman"/>
                <w:sz w:val="16"/>
                <w:szCs w:val="16"/>
                <w:lang w:val="ru-RU"/>
              </w:rPr>
              <w:t>93,72</w:t>
            </w:r>
          </w:p>
        </w:tc>
        <w:tc>
          <w:tcPr>
            <w:tcW w:w="1134" w:type="dxa"/>
            <w:tcBorders>
              <w:top w:val="single" w:sz="4" w:space="0" w:color="auto"/>
              <w:left w:val="nil"/>
              <w:bottom w:val="single" w:sz="4" w:space="0" w:color="auto"/>
              <w:right w:val="single" w:sz="4" w:space="0" w:color="auto"/>
            </w:tcBorders>
            <w:vAlign w:val="center"/>
          </w:tcPr>
          <w:p w14:paraId="6630EF60" w14:textId="77777777" w:rsidR="004A0679" w:rsidRPr="000E02B0" w:rsidRDefault="004A0679" w:rsidP="004F6C98">
            <w:pPr>
              <w:spacing w:after="0" w:line="240" w:lineRule="auto"/>
              <w:jc w:val="center"/>
              <w:rPr>
                <w:rFonts w:ascii="Times New Roman" w:hAnsi="Times New Roman"/>
                <w:sz w:val="16"/>
                <w:szCs w:val="16"/>
                <w:lang w:val="ru-RU"/>
              </w:rPr>
            </w:pPr>
            <w:r>
              <w:rPr>
                <w:rFonts w:ascii="Times New Roman" w:hAnsi="Times New Roman"/>
                <w:sz w:val="16"/>
                <w:szCs w:val="16"/>
                <w:lang w:val="ru-RU"/>
              </w:rPr>
              <w:t>2,04</w:t>
            </w:r>
          </w:p>
        </w:tc>
        <w:tc>
          <w:tcPr>
            <w:tcW w:w="1134" w:type="dxa"/>
            <w:tcBorders>
              <w:top w:val="single" w:sz="4" w:space="0" w:color="auto"/>
              <w:left w:val="nil"/>
              <w:bottom w:val="single" w:sz="4" w:space="0" w:color="auto"/>
              <w:right w:val="single" w:sz="4" w:space="0" w:color="auto"/>
            </w:tcBorders>
            <w:vAlign w:val="center"/>
          </w:tcPr>
          <w:p w14:paraId="7E5C20B8" w14:textId="77777777" w:rsidR="004A0679" w:rsidRPr="000E02B0" w:rsidRDefault="004A0679" w:rsidP="004F6C98">
            <w:pPr>
              <w:spacing w:after="0" w:line="240" w:lineRule="auto"/>
              <w:jc w:val="center"/>
              <w:rPr>
                <w:rFonts w:ascii="Times New Roman" w:hAnsi="Times New Roman"/>
                <w:sz w:val="16"/>
                <w:szCs w:val="16"/>
                <w:lang w:val="ru-RU"/>
              </w:rPr>
            </w:pPr>
            <w:r>
              <w:rPr>
                <w:rFonts w:ascii="Times New Roman" w:hAnsi="Times New Roman"/>
                <w:sz w:val="16"/>
                <w:szCs w:val="16"/>
                <w:lang w:val="ru-RU"/>
              </w:rPr>
              <w:t>4,74</w:t>
            </w:r>
          </w:p>
        </w:tc>
      </w:tr>
      <w:tr w:rsidR="004A0679" w:rsidRPr="000E02B0" w14:paraId="18E31F63"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8AFE3D1"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38013" w14:textId="77777777" w:rsidR="004A0679" w:rsidRPr="003062F5" w:rsidRDefault="004A0679" w:rsidP="004F6C98">
            <w:pPr>
              <w:spacing w:after="0" w:line="240" w:lineRule="auto"/>
              <w:rPr>
                <w:rFonts w:ascii="Times New Roman" w:hAnsi="Times New Roman"/>
                <w:sz w:val="16"/>
                <w:szCs w:val="16"/>
              </w:rPr>
            </w:pPr>
            <w:r w:rsidRPr="003062F5">
              <w:rPr>
                <w:rFonts w:ascii="Times New Roman" w:hAnsi="Times New Roman"/>
                <w:sz w:val="16"/>
                <w:szCs w:val="16"/>
              </w:rPr>
              <w:t>Заміна 140 км електричних мереж зовнішнього освітлення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D1526C1" w14:textId="77777777" w:rsidR="004A0679" w:rsidRPr="003062F5" w:rsidRDefault="004A0679" w:rsidP="004F6C98">
            <w:pPr>
              <w:spacing w:after="0" w:line="240" w:lineRule="auto"/>
              <w:jc w:val="center"/>
              <w:rPr>
                <w:rFonts w:ascii="Times New Roman" w:hAnsi="Times New Roman"/>
                <w:sz w:val="16"/>
                <w:szCs w:val="16"/>
              </w:rPr>
            </w:pPr>
            <w:r w:rsidRPr="003062F5">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4F7C8963" w14:textId="77777777" w:rsidR="004A0679" w:rsidRPr="003062F5" w:rsidRDefault="004A0679" w:rsidP="004F6C98">
            <w:pPr>
              <w:spacing w:after="0" w:line="240" w:lineRule="auto"/>
              <w:jc w:val="center"/>
              <w:rPr>
                <w:rFonts w:ascii="Times New Roman" w:hAnsi="Times New Roman"/>
                <w:sz w:val="16"/>
                <w:szCs w:val="16"/>
              </w:rPr>
            </w:pPr>
            <w:r w:rsidRPr="003062F5">
              <w:rPr>
                <w:rFonts w:ascii="Times New Roman" w:hAnsi="Times New Roman"/>
                <w:sz w:val="16"/>
                <w:szCs w:val="16"/>
              </w:rPr>
              <w:t>390,9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F7B8B" w14:textId="77777777" w:rsidR="004A0679" w:rsidRPr="003062F5" w:rsidRDefault="004A0679" w:rsidP="004F6C98">
            <w:pPr>
              <w:spacing w:after="0" w:line="240" w:lineRule="auto"/>
              <w:jc w:val="center"/>
              <w:rPr>
                <w:rFonts w:ascii="Times New Roman" w:hAnsi="Times New Roman"/>
                <w:sz w:val="16"/>
                <w:szCs w:val="16"/>
              </w:rPr>
            </w:pPr>
            <w:r w:rsidRPr="003062F5">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22388DF" w14:textId="77777777" w:rsidR="004A0679" w:rsidRPr="003062F5" w:rsidRDefault="004A0679" w:rsidP="004F6C98">
            <w:pPr>
              <w:spacing w:after="0" w:line="240" w:lineRule="auto"/>
              <w:jc w:val="center"/>
              <w:rPr>
                <w:rFonts w:ascii="Times New Roman" w:hAnsi="Times New Roman"/>
                <w:sz w:val="16"/>
                <w:szCs w:val="16"/>
              </w:rPr>
            </w:pPr>
            <w:r w:rsidRPr="003062F5">
              <w:rPr>
                <w:rFonts w:ascii="Times New Roman" w:hAnsi="Times New Roman"/>
                <w:sz w:val="16"/>
                <w:szCs w:val="16"/>
              </w:rPr>
              <w:t>390,9</w:t>
            </w:r>
          </w:p>
        </w:tc>
        <w:tc>
          <w:tcPr>
            <w:tcW w:w="1134" w:type="dxa"/>
            <w:tcBorders>
              <w:top w:val="single" w:sz="4" w:space="0" w:color="auto"/>
              <w:left w:val="nil"/>
              <w:bottom w:val="single" w:sz="4" w:space="0" w:color="auto"/>
              <w:right w:val="single" w:sz="4" w:space="0" w:color="auto"/>
            </w:tcBorders>
            <w:vAlign w:val="center"/>
          </w:tcPr>
          <w:p w14:paraId="484692C7" w14:textId="77777777" w:rsidR="004A0679" w:rsidRPr="003062F5" w:rsidRDefault="004A0679" w:rsidP="004F6C98">
            <w:pPr>
              <w:spacing w:after="0" w:line="240" w:lineRule="auto"/>
              <w:jc w:val="center"/>
              <w:rPr>
                <w:rFonts w:ascii="Times New Roman" w:hAnsi="Times New Roman"/>
                <w:sz w:val="16"/>
                <w:szCs w:val="16"/>
                <w:lang w:val="ru-RU"/>
              </w:rPr>
            </w:pPr>
            <w:r w:rsidRPr="003062F5">
              <w:rPr>
                <w:rFonts w:ascii="Times New Roman" w:hAnsi="Times New Roman"/>
                <w:sz w:val="16"/>
                <w:szCs w:val="16"/>
                <w:lang w:val="ru-RU"/>
              </w:rPr>
              <w:t>-</w:t>
            </w:r>
          </w:p>
        </w:tc>
        <w:tc>
          <w:tcPr>
            <w:tcW w:w="1134" w:type="dxa"/>
            <w:tcBorders>
              <w:top w:val="single" w:sz="4" w:space="0" w:color="auto"/>
              <w:left w:val="nil"/>
              <w:bottom w:val="single" w:sz="4" w:space="0" w:color="auto"/>
              <w:right w:val="single" w:sz="4" w:space="0" w:color="auto"/>
            </w:tcBorders>
            <w:vAlign w:val="center"/>
          </w:tcPr>
          <w:p w14:paraId="5679A5DF" w14:textId="77777777" w:rsidR="004A0679" w:rsidRPr="003062F5" w:rsidRDefault="004A0679" w:rsidP="004F6C98">
            <w:pPr>
              <w:spacing w:after="0" w:line="240" w:lineRule="auto"/>
              <w:jc w:val="center"/>
              <w:rPr>
                <w:rFonts w:ascii="Times New Roman" w:hAnsi="Times New Roman"/>
                <w:sz w:val="16"/>
                <w:szCs w:val="16"/>
                <w:lang w:val="ru-RU"/>
              </w:rPr>
            </w:pPr>
            <w:r w:rsidRPr="003062F5">
              <w:rPr>
                <w:rFonts w:ascii="Times New Roman" w:hAnsi="Times New Roman"/>
                <w:sz w:val="16"/>
                <w:szCs w:val="16"/>
                <w:lang w:val="ru-RU"/>
              </w:rPr>
              <w:t>168,1</w:t>
            </w:r>
          </w:p>
        </w:tc>
        <w:tc>
          <w:tcPr>
            <w:tcW w:w="1134" w:type="dxa"/>
            <w:tcBorders>
              <w:top w:val="single" w:sz="4" w:space="0" w:color="auto"/>
              <w:left w:val="nil"/>
              <w:bottom w:val="single" w:sz="4" w:space="0" w:color="auto"/>
              <w:right w:val="single" w:sz="4" w:space="0" w:color="auto"/>
            </w:tcBorders>
            <w:vAlign w:val="center"/>
          </w:tcPr>
          <w:p w14:paraId="13DD4417" w14:textId="77777777" w:rsidR="004A0679" w:rsidRPr="006E0451" w:rsidRDefault="004A0679" w:rsidP="004F6C98">
            <w:pPr>
              <w:spacing w:after="0" w:line="240" w:lineRule="auto"/>
              <w:jc w:val="center"/>
              <w:rPr>
                <w:rFonts w:ascii="Times New Roman" w:hAnsi="Times New Roman"/>
                <w:sz w:val="16"/>
                <w:szCs w:val="16"/>
                <w:lang w:val="ru-RU"/>
              </w:rPr>
            </w:pPr>
            <w:r w:rsidRPr="006E0451">
              <w:rPr>
                <w:rFonts w:ascii="Times New Roman" w:hAnsi="Times New Roman"/>
                <w:sz w:val="16"/>
                <w:szCs w:val="16"/>
                <w:lang w:val="ru-RU"/>
              </w:rPr>
              <w:t>22,51</w:t>
            </w:r>
          </w:p>
        </w:tc>
        <w:tc>
          <w:tcPr>
            <w:tcW w:w="1134" w:type="dxa"/>
            <w:tcBorders>
              <w:top w:val="single" w:sz="4" w:space="0" w:color="auto"/>
              <w:left w:val="nil"/>
              <w:bottom w:val="single" w:sz="4" w:space="0" w:color="auto"/>
              <w:right w:val="single" w:sz="4" w:space="0" w:color="auto"/>
            </w:tcBorders>
            <w:vAlign w:val="center"/>
          </w:tcPr>
          <w:p w14:paraId="2A89E54C" w14:textId="77777777" w:rsidR="004A0679" w:rsidRPr="006E0451" w:rsidRDefault="004A0679" w:rsidP="004F6C98">
            <w:pPr>
              <w:spacing w:after="0" w:line="240" w:lineRule="auto"/>
              <w:jc w:val="center"/>
              <w:rPr>
                <w:rFonts w:ascii="Times New Roman" w:hAnsi="Times New Roman"/>
                <w:sz w:val="16"/>
                <w:szCs w:val="16"/>
                <w:lang w:val="ru-RU"/>
              </w:rPr>
            </w:pPr>
            <w:r w:rsidRPr="006E0451">
              <w:rPr>
                <w:rFonts w:ascii="Times New Roman" w:hAnsi="Times New Roman"/>
                <w:sz w:val="16"/>
                <w:szCs w:val="16"/>
                <w:lang w:val="ru-RU"/>
              </w:rPr>
              <w:t>0,49</w:t>
            </w:r>
          </w:p>
        </w:tc>
        <w:tc>
          <w:tcPr>
            <w:tcW w:w="1134" w:type="dxa"/>
            <w:tcBorders>
              <w:top w:val="single" w:sz="4" w:space="0" w:color="auto"/>
              <w:left w:val="nil"/>
              <w:bottom w:val="single" w:sz="4" w:space="0" w:color="auto"/>
              <w:right w:val="single" w:sz="4" w:space="0" w:color="auto"/>
            </w:tcBorders>
            <w:vAlign w:val="center"/>
          </w:tcPr>
          <w:p w14:paraId="072E5E45" w14:textId="77777777" w:rsidR="004A0679" w:rsidRPr="000E02B0" w:rsidRDefault="004A0679" w:rsidP="004F6C98">
            <w:pPr>
              <w:spacing w:after="0" w:line="240" w:lineRule="auto"/>
              <w:jc w:val="center"/>
              <w:rPr>
                <w:rFonts w:ascii="Times New Roman" w:hAnsi="Times New Roman"/>
                <w:sz w:val="16"/>
                <w:szCs w:val="16"/>
                <w:lang w:val="ru-RU"/>
              </w:rPr>
            </w:pPr>
            <w:r>
              <w:rPr>
                <w:rFonts w:ascii="Times New Roman" w:hAnsi="Times New Roman"/>
                <w:sz w:val="16"/>
                <w:szCs w:val="16"/>
                <w:lang w:val="ru-RU"/>
              </w:rPr>
              <w:t>1,14</w:t>
            </w:r>
          </w:p>
        </w:tc>
      </w:tr>
      <w:tr w:rsidR="004A0679" w:rsidRPr="000E02B0" w14:paraId="345453C7"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5C37D3C8"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4900C"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 xml:space="preserve">Реалізація проекту енергозбереження в системі вуличного освітлення мостового переходу через </w:t>
            </w:r>
            <w:proofErr w:type="spellStart"/>
            <w:r w:rsidRPr="000E02B0">
              <w:rPr>
                <w:rFonts w:ascii="Times New Roman" w:hAnsi="Times New Roman"/>
                <w:sz w:val="16"/>
                <w:szCs w:val="16"/>
              </w:rPr>
              <w:t>р.Дніпро</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3D707E1" w14:textId="77777777" w:rsidR="004A0679" w:rsidRPr="000E02B0" w:rsidRDefault="004A0679" w:rsidP="004F6C98">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vAlign w:val="center"/>
          </w:tcPr>
          <w:p w14:paraId="4B5635AE" w14:textId="77777777" w:rsidR="004A0679" w:rsidRPr="000E02B0" w:rsidRDefault="004A0679" w:rsidP="004F6C98">
            <w:pPr>
              <w:spacing w:after="0" w:line="240" w:lineRule="auto"/>
              <w:jc w:val="center"/>
              <w:rPr>
                <w:rFonts w:ascii="Times New Roman" w:hAnsi="Times New Roman"/>
                <w:sz w:val="16"/>
                <w:szCs w:val="16"/>
                <w:lang w:val="ru-RU"/>
              </w:rPr>
            </w:pPr>
            <w:r w:rsidRPr="000E02B0">
              <w:rPr>
                <w:rFonts w:ascii="Times New Roman" w:hAnsi="Times New Roman"/>
                <w:sz w:val="16"/>
                <w:szCs w:val="16"/>
                <w:lang w:val="ru-RU"/>
              </w:rPr>
              <w:t>1 468,0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6201D" w14:textId="77777777" w:rsidR="004A0679" w:rsidRPr="000E02B0" w:rsidRDefault="004A0679" w:rsidP="004F6C98">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41AD274" w14:textId="77777777" w:rsidR="004A0679" w:rsidRPr="000E02B0" w:rsidRDefault="004A0679" w:rsidP="004F6C98">
            <w:pPr>
              <w:spacing w:after="0" w:line="240" w:lineRule="auto"/>
              <w:jc w:val="center"/>
              <w:rPr>
                <w:rFonts w:ascii="Times New Roman" w:hAnsi="Times New Roman"/>
                <w:sz w:val="16"/>
                <w:szCs w:val="16"/>
                <w:lang w:val="ru-RU"/>
              </w:rPr>
            </w:pPr>
            <w:r w:rsidRPr="000E02B0">
              <w:rPr>
                <w:rFonts w:ascii="Times New Roman" w:hAnsi="Times New Roman"/>
                <w:sz w:val="16"/>
                <w:szCs w:val="16"/>
                <w:lang w:val="ru-RU"/>
              </w:rPr>
              <w:t>1 468,0</w:t>
            </w:r>
          </w:p>
        </w:tc>
        <w:tc>
          <w:tcPr>
            <w:tcW w:w="1134" w:type="dxa"/>
            <w:tcBorders>
              <w:top w:val="single" w:sz="4" w:space="0" w:color="auto"/>
              <w:left w:val="nil"/>
              <w:bottom w:val="single" w:sz="4" w:space="0" w:color="auto"/>
              <w:right w:val="single" w:sz="4" w:space="0" w:color="auto"/>
            </w:tcBorders>
            <w:vAlign w:val="center"/>
          </w:tcPr>
          <w:p w14:paraId="64085E6A" w14:textId="77777777" w:rsidR="004A0679" w:rsidRPr="000E02B0" w:rsidRDefault="004A0679" w:rsidP="004F6C98">
            <w:pPr>
              <w:spacing w:after="0" w:line="240" w:lineRule="auto"/>
              <w:jc w:val="center"/>
              <w:rPr>
                <w:rFonts w:ascii="Times New Roman" w:hAnsi="Times New Roman"/>
                <w:sz w:val="16"/>
                <w:szCs w:val="16"/>
                <w:lang w:val="ru-RU"/>
              </w:rPr>
            </w:pPr>
          </w:p>
        </w:tc>
        <w:tc>
          <w:tcPr>
            <w:tcW w:w="1134" w:type="dxa"/>
            <w:tcBorders>
              <w:top w:val="single" w:sz="4" w:space="0" w:color="auto"/>
              <w:left w:val="nil"/>
              <w:bottom w:val="single" w:sz="4" w:space="0" w:color="auto"/>
              <w:right w:val="single" w:sz="4" w:space="0" w:color="auto"/>
            </w:tcBorders>
            <w:vAlign w:val="center"/>
          </w:tcPr>
          <w:p w14:paraId="301B0424" w14:textId="77777777" w:rsidR="004A0679" w:rsidRPr="000E02B0" w:rsidRDefault="004A0679" w:rsidP="004F6C98">
            <w:pPr>
              <w:spacing w:after="0" w:line="240" w:lineRule="auto"/>
              <w:jc w:val="center"/>
              <w:rPr>
                <w:rFonts w:ascii="Times New Roman" w:hAnsi="Times New Roman"/>
                <w:sz w:val="16"/>
                <w:szCs w:val="16"/>
                <w:lang w:val="ru-RU"/>
              </w:rPr>
            </w:pPr>
            <w:r>
              <w:rPr>
                <w:rFonts w:ascii="Times New Roman" w:hAnsi="Times New Roman"/>
                <w:sz w:val="16"/>
                <w:szCs w:val="16"/>
                <w:lang w:val="ru-RU"/>
              </w:rPr>
              <w:t>631,24</w:t>
            </w:r>
          </w:p>
        </w:tc>
        <w:tc>
          <w:tcPr>
            <w:tcW w:w="1134" w:type="dxa"/>
            <w:tcBorders>
              <w:top w:val="single" w:sz="4" w:space="0" w:color="auto"/>
              <w:left w:val="nil"/>
              <w:bottom w:val="single" w:sz="4" w:space="0" w:color="auto"/>
              <w:right w:val="single" w:sz="4" w:space="0" w:color="auto"/>
            </w:tcBorders>
            <w:vAlign w:val="center"/>
          </w:tcPr>
          <w:p w14:paraId="177AA7AE" w14:textId="77777777" w:rsidR="004A0679" w:rsidRPr="000E02B0" w:rsidRDefault="004A0679" w:rsidP="004F6C98">
            <w:pPr>
              <w:spacing w:after="0" w:line="240" w:lineRule="auto"/>
              <w:jc w:val="center"/>
              <w:rPr>
                <w:rFonts w:ascii="Times New Roman" w:hAnsi="Times New Roman"/>
                <w:sz w:val="16"/>
                <w:szCs w:val="16"/>
                <w:lang w:val="ru-RU"/>
              </w:rPr>
            </w:pPr>
            <w:r>
              <w:rPr>
                <w:rFonts w:ascii="Times New Roman" w:hAnsi="Times New Roman"/>
                <w:sz w:val="16"/>
                <w:szCs w:val="16"/>
                <w:lang w:val="ru-RU"/>
              </w:rPr>
              <w:t>9,74</w:t>
            </w:r>
          </w:p>
        </w:tc>
        <w:tc>
          <w:tcPr>
            <w:tcW w:w="1134" w:type="dxa"/>
            <w:tcBorders>
              <w:top w:val="single" w:sz="4" w:space="0" w:color="auto"/>
              <w:left w:val="nil"/>
              <w:bottom w:val="single" w:sz="4" w:space="0" w:color="auto"/>
              <w:right w:val="single" w:sz="4" w:space="0" w:color="auto"/>
            </w:tcBorders>
            <w:vAlign w:val="center"/>
          </w:tcPr>
          <w:p w14:paraId="577F8671" w14:textId="77777777" w:rsidR="004A0679" w:rsidRPr="000E02B0" w:rsidRDefault="004A0679" w:rsidP="004F6C98">
            <w:pPr>
              <w:spacing w:after="0" w:line="240" w:lineRule="auto"/>
              <w:jc w:val="center"/>
              <w:rPr>
                <w:rFonts w:ascii="Times New Roman" w:hAnsi="Times New Roman"/>
                <w:sz w:val="16"/>
                <w:szCs w:val="16"/>
                <w:lang w:val="ru-RU"/>
              </w:rPr>
            </w:pPr>
            <w:r>
              <w:rPr>
                <w:rFonts w:ascii="Times New Roman" w:hAnsi="Times New Roman"/>
                <w:sz w:val="16"/>
                <w:szCs w:val="16"/>
                <w:lang w:val="ru-RU"/>
              </w:rPr>
              <w:t>0,06</w:t>
            </w:r>
          </w:p>
        </w:tc>
        <w:tc>
          <w:tcPr>
            <w:tcW w:w="1134" w:type="dxa"/>
            <w:tcBorders>
              <w:top w:val="single" w:sz="4" w:space="0" w:color="auto"/>
              <w:left w:val="nil"/>
              <w:bottom w:val="single" w:sz="4" w:space="0" w:color="auto"/>
              <w:right w:val="single" w:sz="4" w:space="0" w:color="auto"/>
            </w:tcBorders>
            <w:vAlign w:val="center"/>
          </w:tcPr>
          <w:p w14:paraId="52557AC9" w14:textId="77777777" w:rsidR="004A0679" w:rsidRPr="000E02B0" w:rsidRDefault="004A0679" w:rsidP="004F6C98">
            <w:pPr>
              <w:spacing w:after="0" w:line="240" w:lineRule="auto"/>
              <w:jc w:val="center"/>
              <w:rPr>
                <w:rFonts w:ascii="Times New Roman" w:hAnsi="Times New Roman"/>
                <w:sz w:val="16"/>
                <w:szCs w:val="16"/>
                <w:lang w:val="ru-RU"/>
              </w:rPr>
            </w:pPr>
            <w:r>
              <w:rPr>
                <w:rFonts w:ascii="Times New Roman" w:hAnsi="Times New Roman"/>
                <w:sz w:val="16"/>
                <w:szCs w:val="16"/>
                <w:lang w:val="ru-RU"/>
              </w:rPr>
              <w:t>0,14</w:t>
            </w:r>
          </w:p>
        </w:tc>
      </w:tr>
      <w:tr w:rsidR="004A0679" w:rsidRPr="000E02B0" w14:paraId="4820B9F8"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221EBC35" w14:textId="77777777" w:rsidR="004A0679" w:rsidRPr="000E02B0"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6F89A" w14:textId="77777777" w:rsidR="004A0679" w:rsidRPr="000E02B0" w:rsidRDefault="004A0679" w:rsidP="004F6C98">
            <w:pPr>
              <w:spacing w:after="0" w:line="240" w:lineRule="auto"/>
              <w:jc w:val="both"/>
              <w:rPr>
                <w:rFonts w:ascii="Times New Roman" w:hAnsi="Times New Roman"/>
                <w:sz w:val="16"/>
                <w:szCs w:val="16"/>
              </w:rPr>
            </w:pPr>
            <w:r w:rsidRPr="000E02B0">
              <w:rPr>
                <w:rFonts w:ascii="Times New Roman" w:hAnsi="Times New Roman"/>
                <w:sz w:val="16"/>
                <w:szCs w:val="16"/>
              </w:rPr>
              <w:t>Впровадження комп’ютеризованої</w:t>
            </w:r>
          </w:p>
          <w:p w14:paraId="421BDA07" w14:textId="77777777" w:rsidR="004A0679" w:rsidRPr="000E02B0" w:rsidRDefault="004A0679" w:rsidP="004F6C98">
            <w:pPr>
              <w:spacing w:after="0" w:line="240" w:lineRule="auto"/>
              <w:rPr>
                <w:rFonts w:ascii="Times New Roman" w:hAnsi="Times New Roman"/>
                <w:sz w:val="16"/>
                <w:szCs w:val="16"/>
              </w:rPr>
            </w:pPr>
            <w:r w:rsidRPr="000E02B0">
              <w:rPr>
                <w:rFonts w:ascii="Times New Roman" w:hAnsi="Times New Roman"/>
                <w:sz w:val="16"/>
                <w:szCs w:val="16"/>
              </w:rPr>
              <w:t xml:space="preserve">  системи управління об'єктами зовнішнього освітлення міста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1880D38"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1B6FEC8C"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26A1D"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63D974E" w14:textId="77777777" w:rsidR="004A0679" w:rsidRPr="000E02B0" w:rsidRDefault="004A0679" w:rsidP="004F6C98">
            <w:pPr>
              <w:spacing w:after="0" w:line="240" w:lineRule="auto"/>
              <w:jc w:val="center"/>
              <w:rPr>
                <w:rFonts w:ascii="Times New Roman" w:hAnsi="Times New Roman"/>
                <w:sz w:val="16"/>
                <w:szCs w:val="16"/>
              </w:rPr>
            </w:pPr>
            <w:r w:rsidRPr="000E02B0">
              <w:rPr>
                <w:rFonts w:ascii="Times New Roman" w:hAnsi="Times New Roman"/>
                <w:sz w:val="16"/>
                <w:szCs w:val="16"/>
              </w:rPr>
              <w:t>40,0</w:t>
            </w:r>
          </w:p>
        </w:tc>
        <w:tc>
          <w:tcPr>
            <w:tcW w:w="1134" w:type="dxa"/>
            <w:tcBorders>
              <w:top w:val="single" w:sz="4" w:space="0" w:color="auto"/>
              <w:left w:val="nil"/>
              <w:bottom w:val="single" w:sz="4" w:space="0" w:color="auto"/>
              <w:right w:val="single" w:sz="4" w:space="0" w:color="auto"/>
            </w:tcBorders>
            <w:vAlign w:val="center"/>
          </w:tcPr>
          <w:p w14:paraId="73E24AB9" w14:textId="77777777" w:rsidR="004A0679" w:rsidRPr="000E02B0" w:rsidRDefault="004A0679" w:rsidP="004F6C98">
            <w:pPr>
              <w:spacing w:after="0" w:line="240" w:lineRule="auto"/>
              <w:jc w:val="center"/>
              <w:rPr>
                <w:rFonts w:ascii="Times New Roman" w:hAnsi="Times New Roman"/>
                <w:sz w:val="16"/>
                <w:szCs w:val="16"/>
                <w:lang w:val="ru-RU"/>
              </w:rPr>
            </w:pPr>
            <w:r w:rsidRPr="000E02B0">
              <w:rPr>
                <w:rFonts w:ascii="Times New Roman" w:hAnsi="Times New Roman"/>
                <w:sz w:val="16"/>
                <w:szCs w:val="16"/>
                <w:lang w:val="ru-RU"/>
              </w:rPr>
              <w:t>-</w:t>
            </w:r>
          </w:p>
        </w:tc>
        <w:tc>
          <w:tcPr>
            <w:tcW w:w="1134" w:type="dxa"/>
            <w:tcBorders>
              <w:top w:val="single" w:sz="4" w:space="0" w:color="auto"/>
              <w:left w:val="nil"/>
              <w:bottom w:val="single" w:sz="4" w:space="0" w:color="auto"/>
              <w:right w:val="single" w:sz="4" w:space="0" w:color="auto"/>
            </w:tcBorders>
            <w:vAlign w:val="center"/>
          </w:tcPr>
          <w:p w14:paraId="4B598EAC" w14:textId="77777777" w:rsidR="004A0679" w:rsidRPr="008C63C0" w:rsidRDefault="004A0679" w:rsidP="004F6C98">
            <w:pPr>
              <w:spacing w:after="0" w:line="240" w:lineRule="auto"/>
              <w:jc w:val="center"/>
              <w:rPr>
                <w:rFonts w:ascii="Times New Roman" w:hAnsi="Times New Roman"/>
                <w:sz w:val="16"/>
                <w:szCs w:val="16"/>
                <w:lang w:val="ru-RU"/>
              </w:rPr>
            </w:pPr>
            <w:r>
              <w:rPr>
                <w:rFonts w:ascii="Times New Roman" w:hAnsi="Times New Roman"/>
                <w:sz w:val="16"/>
                <w:szCs w:val="16"/>
                <w:lang w:val="ru-RU"/>
              </w:rPr>
              <w:t>17,2</w:t>
            </w:r>
          </w:p>
        </w:tc>
        <w:tc>
          <w:tcPr>
            <w:tcW w:w="1134" w:type="dxa"/>
            <w:tcBorders>
              <w:top w:val="single" w:sz="4" w:space="0" w:color="auto"/>
              <w:left w:val="nil"/>
              <w:bottom w:val="single" w:sz="4" w:space="0" w:color="auto"/>
              <w:right w:val="single" w:sz="4" w:space="0" w:color="auto"/>
            </w:tcBorders>
            <w:vAlign w:val="center"/>
          </w:tcPr>
          <w:p w14:paraId="45C332E0" w14:textId="77777777" w:rsidR="004A0679" w:rsidRPr="008C63C0" w:rsidRDefault="004A0679" w:rsidP="004F6C98">
            <w:pPr>
              <w:spacing w:after="0" w:line="240" w:lineRule="auto"/>
              <w:jc w:val="center"/>
              <w:rPr>
                <w:rFonts w:ascii="Times New Roman" w:hAnsi="Times New Roman"/>
                <w:sz w:val="16"/>
                <w:szCs w:val="16"/>
                <w:lang w:val="ru-RU"/>
              </w:rPr>
            </w:pPr>
            <w:r>
              <w:rPr>
                <w:rFonts w:ascii="Times New Roman" w:hAnsi="Times New Roman"/>
                <w:sz w:val="16"/>
                <w:szCs w:val="16"/>
                <w:lang w:val="ru-RU"/>
              </w:rPr>
              <w:t>107,50</w:t>
            </w:r>
          </w:p>
        </w:tc>
        <w:tc>
          <w:tcPr>
            <w:tcW w:w="1134" w:type="dxa"/>
            <w:tcBorders>
              <w:top w:val="single" w:sz="4" w:space="0" w:color="auto"/>
              <w:left w:val="nil"/>
              <w:bottom w:val="single" w:sz="4" w:space="0" w:color="auto"/>
              <w:right w:val="single" w:sz="4" w:space="0" w:color="auto"/>
            </w:tcBorders>
            <w:vAlign w:val="center"/>
          </w:tcPr>
          <w:p w14:paraId="6C83A5C5" w14:textId="77777777" w:rsidR="004A0679" w:rsidRPr="008C63C0" w:rsidRDefault="004A0679" w:rsidP="004F6C98">
            <w:pPr>
              <w:spacing w:after="0" w:line="240" w:lineRule="auto"/>
              <w:jc w:val="center"/>
              <w:rPr>
                <w:rFonts w:ascii="Times New Roman" w:hAnsi="Times New Roman"/>
                <w:sz w:val="16"/>
                <w:szCs w:val="16"/>
                <w:lang w:val="ru-RU"/>
              </w:rPr>
            </w:pPr>
            <w:r>
              <w:rPr>
                <w:rFonts w:ascii="Times New Roman" w:hAnsi="Times New Roman"/>
                <w:sz w:val="16"/>
                <w:szCs w:val="16"/>
                <w:lang w:val="ru-RU"/>
              </w:rPr>
              <w:t>2,34</w:t>
            </w:r>
          </w:p>
        </w:tc>
        <w:tc>
          <w:tcPr>
            <w:tcW w:w="1134" w:type="dxa"/>
            <w:tcBorders>
              <w:top w:val="single" w:sz="4" w:space="0" w:color="auto"/>
              <w:left w:val="nil"/>
              <w:bottom w:val="single" w:sz="4" w:space="0" w:color="auto"/>
              <w:right w:val="single" w:sz="4" w:space="0" w:color="auto"/>
            </w:tcBorders>
            <w:vAlign w:val="center"/>
          </w:tcPr>
          <w:p w14:paraId="117B7413" w14:textId="77777777" w:rsidR="004A0679" w:rsidRPr="008C63C0" w:rsidRDefault="004A0679" w:rsidP="004F6C98">
            <w:pPr>
              <w:spacing w:after="0" w:line="240" w:lineRule="auto"/>
              <w:jc w:val="center"/>
              <w:rPr>
                <w:rFonts w:ascii="Times New Roman" w:hAnsi="Times New Roman"/>
                <w:sz w:val="16"/>
                <w:szCs w:val="16"/>
                <w:lang w:val="ru-RU"/>
              </w:rPr>
            </w:pPr>
            <w:r>
              <w:rPr>
                <w:rFonts w:ascii="Times New Roman" w:hAnsi="Times New Roman"/>
                <w:sz w:val="16"/>
                <w:szCs w:val="16"/>
                <w:lang w:val="ru-RU"/>
              </w:rPr>
              <w:t>5,44</w:t>
            </w:r>
          </w:p>
        </w:tc>
      </w:tr>
      <w:tr w:rsidR="004A0679" w:rsidRPr="000E02B0" w14:paraId="7BE4A3EB" w14:textId="77777777" w:rsidTr="004F6C98">
        <w:trPr>
          <w:trHeight w:val="178"/>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2A8B3A5C" w14:textId="77777777" w:rsidR="004A0679" w:rsidRPr="001844F3" w:rsidRDefault="004A0679" w:rsidP="004F6C98">
            <w:pPr>
              <w:spacing w:after="0" w:line="240" w:lineRule="auto"/>
              <w:jc w:val="center"/>
              <w:rPr>
                <w:rFonts w:ascii="Times New Roman" w:hAnsi="Times New Roman"/>
                <w:b/>
                <w:sz w:val="16"/>
                <w:szCs w:val="16"/>
              </w:rPr>
            </w:pPr>
            <w:r w:rsidRPr="001844F3">
              <w:rPr>
                <w:rFonts w:ascii="Times New Roman" w:hAnsi="Times New Roman"/>
                <w:b/>
                <w:sz w:val="16"/>
                <w:szCs w:val="16"/>
              </w:rPr>
              <w:t>7</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3A4A980A" w14:textId="77777777" w:rsidR="004A0679" w:rsidRPr="001844F3" w:rsidRDefault="004A0679" w:rsidP="004F6C98">
            <w:pPr>
              <w:spacing w:after="0" w:line="240" w:lineRule="auto"/>
              <w:rPr>
                <w:rFonts w:ascii="Times New Roman" w:hAnsi="Times New Roman"/>
                <w:b/>
                <w:sz w:val="16"/>
                <w:szCs w:val="16"/>
              </w:rPr>
            </w:pPr>
            <w:r w:rsidRPr="001844F3">
              <w:rPr>
                <w:rFonts w:ascii="Times New Roman" w:hAnsi="Times New Roman"/>
                <w:b/>
                <w:sz w:val="16"/>
                <w:szCs w:val="16"/>
              </w:rPr>
              <w:t xml:space="preserve">Третинні </w:t>
            </w:r>
            <w:proofErr w:type="spellStart"/>
            <w:r w:rsidRPr="001844F3">
              <w:rPr>
                <w:rFonts w:ascii="Times New Roman" w:hAnsi="Times New Roman"/>
                <w:b/>
                <w:sz w:val="16"/>
                <w:szCs w:val="16"/>
              </w:rPr>
              <w:t>будівлі,обладнання</w:t>
            </w:r>
            <w:proofErr w:type="spellEnd"/>
            <w:r w:rsidRPr="001844F3">
              <w:rPr>
                <w:rFonts w:ascii="Times New Roman" w:hAnsi="Times New Roman"/>
                <w:b/>
                <w:sz w:val="16"/>
                <w:szCs w:val="16"/>
              </w:rPr>
              <w:t>/об</w:t>
            </w:r>
            <w:r w:rsidRPr="001844F3">
              <w:rPr>
                <w:rFonts w:ascii="Times New Roman" w:hAnsi="Times New Roman"/>
                <w:b/>
                <w:sz w:val="16"/>
                <w:szCs w:val="16"/>
                <w:lang w:val="en-US"/>
              </w:rPr>
              <w:t>’</w:t>
            </w:r>
            <w:proofErr w:type="spellStart"/>
            <w:r w:rsidRPr="001844F3">
              <w:rPr>
                <w:rFonts w:ascii="Times New Roman" w:hAnsi="Times New Roman"/>
                <w:b/>
                <w:sz w:val="16"/>
                <w:szCs w:val="16"/>
              </w:rPr>
              <w:t>єкти</w:t>
            </w:r>
            <w:proofErr w:type="spellEnd"/>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5AB78F73" w14:textId="77777777" w:rsidR="004A0679" w:rsidRPr="005B513D" w:rsidRDefault="004A0679" w:rsidP="004F6C98">
            <w:pPr>
              <w:spacing w:after="0" w:line="240" w:lineRule="auto"/>
              <w:jc w:val="center"/>
              <w:rPr>
                <w:rFonts w:ascii="Times New Roman" w:hAnsi="Times New Roman"/>
                <w:sz w:val="16"/>
                <w:szCs w:val="16"/>
                <w:highlight w:val="yellow"/>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4F07041F" w14:textId="77777777" w:rsidR="004A0679" w:rsidRPr="005B513D" w:rsidRDefault="004A0679" w:rsidP="004F6C98">
            <w:pPr>
              <w:spacing w:after="0" w:line="240" w:lineRule="auto"/>
              <w:jc w:val="center"/>
              <w:rPr>
                <w:rFonts w:ascii="Times New Roman" w:hAnsi="Times New Roman"/>
                <w:sz w:val="16"/>
                <w:szCs w:val="16"/>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5B35EED4" w14:textId="77777777" w:rsidR="004A0679" w:rsidRPr="005B513D" w:rsidRDefault="004A0679" w:rsidP="004F6C98">
            <w:pPr>
              <w:spacing w:after="0" w:line="240" w:lineRule="auto"/>
              <w:jc w:val="center"/>
              <w:rPr>
                <w:rFonts w:ascii="Times New Roman" w:hAnsi="Times New Roman"/>
                <w:sz w:val="16"/>
                <w:szCs w:val="16"/>
                <w:highlight w:val="yellow"/>
              </w:rPr>
            </w:pP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3F18257D" w14:textId="77777777" w:rsidR="004A0679" w:rsidRPr="005B513D" w:rsidRDefault="004A0679" w:rsidP="004F6C98">
            <w:pPr>
              <w:spacing w:after="0" w:line="240" w:lineRule="auto"/>
              <w:jc w:val="center"/>
              <w:rPr>
                <w:rFonts w:ascii="Times New Roman" w:hAnsi="Times New Roman"/>
                <w:sz w:val="16"/>
                <w:szCs w:val="16"/>
                <w:highlight w:val="yellow"/>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1C630A86" w14:textId="77777777" w:rsidR="004A0679" w:rsidRPr="005B513D" w:rsidRDefault="004A0679" w:rsidP="004F6C98">
            <w:pPr>
              <w:spacing w:after="0" w:line="240" w:lineRule="auto"/>
              <w:jc w:val="center"/>
              <w:rPr>
                <w:rFonts w:ascii="Times New Roman" w:hAnsi="Times New Roman"/>
                <w:sz w:val="16"/>
                <w:szCs w:val="16"/>
                <w:highlight w:val="yellow"/>
                <w:lang w:val="ru-RU"/>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1E976F8D" w14:textId="77777777" w:rsidR="004A0679" w:rsidRPr="005B513D" w:rsidRDefault="004A0679" w:rsidP="004F6C98">
            <w:pPr>
              <w:spacing w:after="0" w:line="240" w:lineRule="auto"/>
              <w:jc w:val="center"/>
              <w:rPr>
                <w:rFonts w:ascii="Times New Roman" w:hAnsi="Times New Roman"/>
                <w:sz w:val="16"/>
                <w:szCs w:val="16"/>
                <w:highlight w:val="yellow"/>
                <w:lang w:val="ru-RU"/>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329F48E5" w14:textId="77777777" w:rsidR="004A0679" w:rsidRPr="005B513D" w:rsidRDefault="004A0679" w:rsidP="004F6C98">
            <w:pPr>
              <w:spacing w:after="0" w:line="240" w:lineRule="auto"/>
              <w:jc w:val="center"/>
              <w:rPr>
                <w:rFonts w:ascii="Times New Roman" w:hAnsi="Times New Roman"/>
                <w:sz w:val="16"/>
                <w:szCs w:val="16"/>
                <w:highlight w:val="yellow"/>
                <w:lang w:val="ru-RU"/>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23BC3669" w14:textId="77777777" w:rsidR="004A0679" w:rsidRPr="005B513D" w:rsidRDefault="004A0679" w:rsidP="004F6C98">
            <w:pPr>
              <w:spacing w:after="0" w:line="240" w:lineRule="auto"/>
              <w:jc w:val="center"/>
              <w:rPr>
                <w:rFonts w:ascii="Times New Roman" w:hAnsi="Times New Roman"/>
                <w:sz w:val="16"/>
                <w:szCs w:val="16"/>
                <w:highlight w:val="yellow"/>
                <w:lang w:val="ru-RU"/>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06801CFC" w14:textId="77777777" w:rsidR="004A0679" w:rsidRPr="005B513D" w:rsidRDefault="004A0679" w:rsidP="004F6C98">
            <w:pPr>
              <w:spacing w:after="0" w:line="240" w:lineRule="auto"/>
              <w:jc w:val="center"/>
              <w:rPr>
                <w:rFonts w:ascii="Times New Roman" w:hAnsi="Times New Roman"/>
                <w:sz w:val="16"/>
                <w:szCs w:val="16"/>
                <w:highlight w:val="yellow"/>
                <w:lang w:val="ru-RU"/>
              </w:rPr>
            </w:pPr>
          </w:p>
        </w:tc>
      </w:tr>
      <w:tr w:rsidR="004A0679" w:rsidRPr="000E02B0" w14:paraId="5D119337"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0D716D4E" w14:textId="77777777" w:rsidR="004A0679" w:rsidRPr="00C25D21"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AF16C" w14:textId="77777777" w:rsidR="004A0679" w:rsidRPr="00C25D21" w:rsidRDefault="004A0679" w:rsidP="004F6C98">
            <w:pPr>
              <w:spacing w:after="0" w:line="240" w:lineRule="auto"/>
              <w:rPr>
                <w:rFonts w:ascii="Times New Roman" w:hAnsi="Times New Roman"/>
                <w:sz w:val="16"/>
                <w:szCs w:val="16"/>
              </w:rPr>
            </w:pPr>
            <w:r>
              <w:rPr>
                <w:rFonts w:ascii="Times New Roman" w:hAnsi="Times New Roman"/>
                <w:sz w:val="16"/>
                <w:szCs w:val="16"/>
              </w:rPr>
              <w:t>Стимулювання представників бізнесу до використання енергоефективного обладнання та приладів освітлення (популяризація раціонального використання енергії та відновлювальних джерел енергії, проведення Днів сталої енергії, виставок, ярмарок енергоефективного обладнання та технологій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E8C9CE5"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636BBCCE"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5 280,0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70CD8"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5F4846C"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5 280,0</w:t>
            </w:r>
          </w:p>
        </w:tc>
        <w:tc>
          <w:tcPr>
            <w:tcW w:w="1134" w:type="dxa"/>
            <w:tcBorders>
              <w:top w:val="single" w:sz="4" w:space="0" w:color="auto"/>
              <w:left w:val="nil"/>
              <w:bottom w:val="single" w:sz="4" w:space="0" w:color="auto"/>
              <w:right w:val="single" w:sz="4" w:space="0" w:color="auto"/>
            </w:tcBorders>
            <w:vAlign w:val="center"/>
          </w:tcPr>
          <w:p w14:paraId="208907CA" w14:textId="77777777" w:rsidR="004A0679" w:rsidRPr="005B513D"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3 520,0</w:t>
            </w:r>
          </w:p>
        </w:tc>
        <w:tc>
          <w:tcPr>
            <w:tcW w:w="1134" w:type="dxa"/>
            <w:tcBorders>
              <w:top w:val="single" w:sz="4" w:space="0" w:color="auto"/>
              <w:left w:val="nil"/>
              <w:bottom w:val="single" w:sz="4" w:space="0" w:color="auto"/>
              <w:right w:val="single" w:sz="4" w:space="0" w:color="auto"/>
            </w:tcBorders>
            <w:vAlign w:val="center"/>
          </w:tcPr>
          <w:p w14:paraId="43FCA115" w14:textId="77777777" w:rsidR="004A0679" w:rsidRPr="005B513D"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3 071,2</w:t>
            </w:r>
          </w:p>
        </w:tc>
        <w:tc>
          <w:tcPr>
            <w:tcW w:w="1134" w:type="dxa"/>
            <w:tcBorders>
              <w:top w:val="single" w:sz="4" w:space="0" w:color="auto"/>
              <w:left w:val="nil"/>
              <w:bottom w:val="single" w:sz="4" w:space="0" w:color="auto"/>
              <w:right w:val="single" w:sz="4" w:space="0" w:color="auto"/>
            </w:tcBorders>
            <w:vAlign w:val="center"/>
          </w:tcPr>
          <w:p w14:paraId="4DBC6E28" w14:textId="77777777" w:rsidR="004A0679" w:rsidRPr="005B513D"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0,10</w:t>
            </w:r>
          </w:p>
        </w:tc>
        <w:tc>
          <w:tcPr>
            <w:tcW w:w="1134" w:type="dxa"/>
            <w:tcBorders>
              <w:top w:val="single" w:sz="4" w:space="0" w:color="auto"/>
              <w:left w:val="nil"/>
              <w:bottom w:val="single" w:sz="4" w:space="0" w:color="auto"/>
              <w:right w:val="single" w:sz="4" w:space="0" w:color="auto"/>
            </w:tcBorders>
            <w:vAlign w:val="center"/>
          </w:tcPr>
          <w:p w14:paraId="50DAD1F7" w14:textId="77777777" w:rsidR="004A0679" w:rsidRPr="005B513D"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0,01</w:t>
            </w:r>
          </w:p>
        </w:tc>
        <w:tc>
          <w:tcPr>
            <w:tcW w:w="1134" w:type="dxa"/>
            <w:tcBorders>
              <w:top w:val="single" w:sz="4" w:space="0" w:color="auto"/>
              <w:left w:val="nil"/>
              <w:bottom w:val="single" w:sz="4" w:space="0" w:color="auto"/>
              <w:right w:val="single" w:sz="4" w:space="0" w:color="auto"/>
            </w:tcBorders>
            <w:vAlign w:val="center"/>
          </w:tcPr>
          <w:p w14:paraId="75B5DDF9" w14:textId="77777777" w:rsidR="004A0679" w:rsidRPr="005B513D"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0,01</w:t>
            </w:r>
          </w:p>
        </w:tc>
      </w:tr>
      <w:tr w:rsidR="004A0679" w:rsidRPr="000E02B0" w14:paraId="546BD52E"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06498544" w14:textId="77777777" w:rsidR="004A0679" w:rsidRPr="00C25D21" w:rsidRDefault="004A0679" w:rsidP="004F6C98">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A44D7" w14:textId="77777777" w:rsidR="004A0679" w:rsidRPr="00C25D21" w:rsidRDefault="004A0679" w:rsidP="004F6C98">
            <w:pPr>
              <w:spacing w:after="0" w:line="240" w:lineRule="auto"/>
              <w:rPr>
                <w:rFonts w:ascii="Times New Roman" w:hAnsi="Times New Roman"/>
                <w:sz w:val="16"/>
                <w:szCs w:val="16"/>
              </w:rPr>
            </w:pPr>
            <w:r>
              <w:rPr>
                <w:rFonts w:ascii="Times New Roman" w:hAnsi="Times New Roman"/>
                <w:sz w:val="16"/>
                <w:szCs w:val="16"/>
              </w:rPr>
              <w:t xml:space="preserve">Покращення енергоефективності власних приміщень представниками </w:t>
            </w:r>
            <w:proofErr w:type="spellStart"/>
            <w:r>
              <w:rPr>
                <w:rFonts w:ascii="Times New Roman" w:hAnsi="Times New Roman"/>
                <w:sz w:val="16"/>
                <w:szCs w:val="16"/>
              </w:rPr>
              <w:t>бізнесу,торгівлі</w:t>
            </w:r>
            <w:proofErr w:type="spellEnd"/>
            <w:r>
              <w:rPr>
                <w:rFonts w:ascii="Times New Roman" w:hAnsi="Times New Roman"/>
                <w:sz w:val="16"/>
                <w:szCs w:val="16"/>
              </w:rPr>
              <w:t xml:space="preserve"> та державного сектору( виконання заходів з утеплення зовнішніх огороджувальних конструкцій власних приміщень(утеплення </w:t>
            </w:r>
            <w:proofErr w:type="spellStart"/>
            <w:r>
              <w:rPr>
                <w:rFonts w:ascii="Times New Roman" w:hAnsi="Times New Roman"/>
                <w:sz w:val="16"/>
                <w:szCs w:val="16"/>
              </w:rPr>
              <w:t>фасадів,заміна</w:t>
            </w:r>
            <w:proofErr w:type="spellEnd"/>
            <w:r>
              <w:rPr>
                <w:rFonts w:ascii="Times New Roman" w:hAnsi="Times New Roman"/>
                <w:sz w:val="16"/>
                <w:szCs w:val="16"/>
              </w:rPr>
              <w:t xml:space="preserve"> вікон, дверей)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7FBC5A"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8 100,0</w:t>
            </w:r>
          </w:p>
        </w:tc>
        <w:tc>
          <w:tcPr>
            <w:tcW w:w="1134" w:type="dxa"/>
            <w:tcBorders>
              <w:top w:val="single" w:sz="4" w:space="0" w:color="auto"/>
              <w:left w:val="nil"/>
              <w:bottom w:val="single" w:sz="4" w:space="0" w:color="auto"/>
              <w:right w:val="single" w:sz="4" w:space="0" w:color="auto"/>
            </w:tcBorders>
            <w:vAlign w:val="center"/>
          </w:tcPr>
          <w:p w14:paraId="5B69B723"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5139,6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3AFE2"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F9F0F5E" w14:textId="77777777" w:rsidR="004A0679" w:rsidRPr="000E02B0"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12 105,6</w:t>
            </w:r>
          </w:p>
        </w:tc>
        <w:tc>
          <w:tcPr>
            <w:tcW w:w="1134" w:type="dxa"/>
            <w:tcBorders>
              <w:top w:val="single" w:sz="4" w:space="0" w:color="auto"/>
              <w:left w:val="nil"/>
              <w:bottom w:val="single" w:sz="4" w:space="0" w:color="auto"/>
              <w:right w:val="single" w:sz="4" w:space="0" w:color="auto"/>
            </w:tcBorders>
            <w:vAlign w:val="center"/>
          </w:tcPr>
          <w:p w14:paraId="141D980A" w14:textId="77777777" w:rsidR="004A0679" w:rsidRPr="005B513D"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6052,8</w:t>
            </w:r>
          </w:p>
        </w:tc>
        <w:tc>
          <w:tcPr>
            <w:tcW w:w="1134" w:type="dxa"/>
            <w:tcBorders>
              <w:top w:val="single" w:sz="4" w:space="0" w:color="auto"/>
              <w:left w:val="nil"/>
              <w:bottom w:val="single" w:sz="4" w:space="0" w:color="auto"/>
              <w:right w:val="single" w:sz="4" w:space="0" w:color="auto"/>
            </w:tcBorders>
            <w:vAlign w:val="center"/>
          </w:tcPr>
          <w:p w14:paraId="4E5E85A2" w14:textId="77777777" w:rsidR="004A0679" w:rsidRPr="005B513D"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7 493,4</w:t>
            </w:r>
          </w:p>
        </w:tc>
        <w:tc>
          <w:tcPr>
            <w:tcW w:w="1134" w:type="dxa"/>
            <w:tcBorders>
              <w:top w:val="single" w:sz="4" w:space="0" w:color="auto"/>
              <w:left w:val="nil"/>
              <w:bottom w:val="single" w:sz="4" w:space="0" w:color="auto"/>
              <w:right w:val="single" w:sz="4" w:space="0" w:color="auto"/>
            </w:tcBorders>
            <w:vAlign w:val="center"/>
          </w:tcPr>
          <w:p w14:paraId="1B397511" w14:textId="77777777" w:rsidR="004A0679" w:rsidRPr="005B513D"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0,08</w:t>
            </w:r>
          </w:p>
        </w:tc>
        <w:tc>
          <w:tcPr>
            <w:tcW w:w="1134" w:type="dxa"/>
            <w:tcBorders>
              <w:top w:val="single" w:sz="4" w:space="0" w:color="auto"/>
              <w:left w:val="nil"/>
              <w:bottom w:val="single" w:sz="4" w:space="0" w:color="auto"/>
              <w:right w:val="single" w:sz="4" w:space="0" w:color="auto"/>
            </w:tcBorders>
            <w:vAlign w:val="center"/>
          </w:tcPr>
          <w:p w14:paraId="064CBF28" w14:textId="77777777" w:rsidR="004A0679" w:rsidRPr="005B513D"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0,01</w:t>
            </w:r>
          </w:p>
        </w:tc>
        <w:tc>
          <w:tcPr>
            <w:tcW w:w="1134" w:type="dxa"/>
            <w:tcBorders>
              <w:top w:val="single" w:sz="4" w:space="0" w:color="auto"/>
              <w:left w:val="nil"/>
              <w:bottom w:val="single" w:sz="4" w:space="0" w:color="auto"/>
              <w:right w:val="single" w:sz="4" w:space="0" w:color="auto"/>
            </w:tcBorders>
            <w:vAlign w:val="center"/>
          </w:tcPr>
          <w:p w14:paraId="494E1AED" w14:textId="77777777" w:rsidR="004A0679" w:rsidRPr="005B513D" w:rsidRDefault="004A0679" w:rsidP="004F6C98">
            <w:pPr>
              <w:spacing w:after="0" w:line="240" w:lineRule="auto"/>
              <w:jc w:val="center"/>
              <w:rPr>
                <w:rFonts w:ascii="Times New Roman" w:hAnsi="Times New Roman"/>
                <w:sz w:val="16"/>
                <w:szCs w:val="16"/>
              </w:rPr>
            </w:pPr>
            <w:r>
              <w:rPr>
                <w:rFonts w:ascii="Times New Roman" w:hAnsi="Times New Roman"/>
                <w:sz w:val="16"/>
                <w:szCs w:val="16"/>
              </w:rPr>
              <w:t>0,01</w:t>
            </w:r>
          </w:p>
        </w:tc>
      </w:tr>
      <w:tr w:rsidR="004A0679" w:rsidRPr="0038291A" w14:paraId="67B42778" w14:textId="77777777" w:rsidTr="004F6C98">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DE32CE" w14:textId="77777777" w:rsidR="004A0679" w:rsidRPr="00C25D21" w:rsidRDefault="004A0679" w:rsidP="004F6C98">
            <w:pPr>
              <w:spacing w:after="0" w:line="240" w:lineRule="auto"/>
              <w:jc w:val="center"/>
              <w:rPr>
                <w:rFonts w:ascii="Times New Roman" w:hAnsi="Times New Roman"/>
                <w:sz w:val="16"/>
                <w:szCs w:val="16"/>
                <w:lang w:eastAsia="uk-UA"/>
              </w:rPr>
            </w:pPr>
            <w:r w:rsidRPr="00C25D21">
              <w:rPr>
                <w:rFonts w:ascii="Times New Roman" w:hAnsi="Times New Roman"/>
                <w:b/>
                <w:bCs/>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24FF4A9" w14:textId="77777777" w:rsidR="004A0679" w:rsidRPr="00C25D21" w:rsidRDefault="004A0679" w:rsidP="004F6C98">
            <w:pPr>
              <w:spacing w:after="0" w:line="240" w:lineRule="auto"/>
              <w:rPr>
                <w:rFonts w:ascii="Times New Roman" w:hAnsi="Times New Roman"/>
                <w:sz w:val="16"/>
                <w:szCs w:val="16"/>
                <w:lang w:eastAsia="uk-UA"/>
              </w:rPr>
            </w:pPr>
            <w:r w:rsidRPr="00C25D21">
              <w:rPr>
                <w:rFonts w:ascii="Times New Roman" w:hAnsi="Times New Roman"/>
                <w:b/>
                <w:bCs/>
                <w:sz w:val="16"/>
                <w:szCs w:val="16"/>
              </w:rPr>
              <w:t>ВСЬОГО</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069B97B" w14:textId="77777777" w:rsidR="004A0679" w:rsidRPr="00D94C76" w:rsidRDefault="004A0679" w:rsidP="004F6C98">
            <w:pPr>
              <w:spacing w:after="0" w:line="240" w:lineRule="auto"/>
              <w:jc w:val="center"/>
              <w:rPr>
                <w:rFonts w:ascii="Times New Roman" w:hAnsi="Times New Roman"/>
                <w:b/>
                <w:sz w:val="16"/>
                <w:szCs w:val="16"/>
                <w:lang w:eastAsia="uk-UA"/>
              </w:rPr>
            </w:pPr>
            <w:r w:rsidRPr="00D94C76">
              <w:rPr>
                <w:rFonts w:ascii="Times New Roman" w:hAnsi="Times New Roman"/>
                <w:b/>
                <w:sz w:val="16"/>
                <w:szCs w:val="16"/>
                <w:lang w:eastAsia="uk-UA"/>
              </w:rPr>
              <w:t>323 292,4</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2FD8577" w14:textId="77777777" w:rsidR="004A0679" w:rsidRPr="00D94C76" w:rsidRDefault="004A0679" w:rsidP="004F6C98">
            <w:pPr>
              <w:spacing w:after="0" w:line="240" w:lineRule="auto"/>
              <w:jc w:val="center"/>
              <w:rPr>
                <w:rFonts w:ascii="Times New Roman" w:hAnsi="Times New Roman"/>
                <w:b/>
                <w:sz w:val="16"/>
                <w:szCs w:val="16"/>
                <w:lang w:eastAsia="uk-UA"/>
              </w:rPr>
            </w:pPr>
            <w:r w:rsidRPr="00D94C76">
              <w:rPr>
                <w:rFonts w:ascii="Times New Roman" w:hAnsi="Times New Roman"/>
                <w:b/>
                <w:sz w:val="16"/>
                <w:szCs w:val="16"/>
                <w:lang w:eastAsia="uk-UA"/>
              </w:rPr>
              <w:t>29 836,6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2F601A5" w14:textId="77777777" w:rsidR="004A0679" w:rsidRPr="00D94C76" w:rsidRDefault="004A0679" w:rsidP="004F6C98">
            <w:pPr>
              <w:spacing w:after="0" w:line="240" w:lineRule="auto"/>
              <w:jc w:val="center"/>
              <w:rPr>
                <w:rFonts w:ascii="Times New Roman" w:hAnsi="Times New Roman"/>
                <w:b/>
                <w:sz w:val="16"/>
                <w:szCs w:val="16"/>
                <w:lang w:eastAsia="uk-UA"/>
              </w:rPr>
            </w:pPr>
            <w:r w:rsidRPr="00D94C76">
              <w:rPr>
                <w:rFonts w:ascii="Times New Roman" w:hAnsi="Times New Roman"/>
                <w:b/>
                <w:sz w:val="16"/>
                <w:szCs w:val="16"/>
                <w:lang w:eastAsia="uk-UA"/>
              </w:rPr>
              <w:t>411,3</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2A9E17E" w14:textId="77777777" w:rsidR="004A0679" w:rsidRPr="00D94C76" w:rsidRDefault="004A0679" w:rsidP="004F6C98">
            <w:pPr>
              <w:spacing w:after="0" w:line="240" w:lineRule="auto"/>
              <w:jc w:val="center"/>
              <w:rPr>
                <w:rFonts w:ascii="Times New Roman" w:hAnsi="Times New Roman"/>
                <w:b/>
                <w:sz w:val="16"/>
                <w:szCs w:val="16"/>
                <w:lang w:eastAsia="uk-UA"/>
              </w:rPr>
            </w:pPr>
            <w:r>
              <w:rPr>
                <w:rFonts w:ascii="Times New Roman" w:hAnsi="Times New Roman"/>
                <w:b/>
                <w:sz w:val="16"/>
                <w:szCs w:val="16"/>
                <w:lang w:eastAsia="uk-UA"/>
              </w:rPr>
              <w:t>383 061,0</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A3C94B5" w14:textId="77777777" w:rsidR="004A0679" w:rsidRPr="00D94C76" w:rsidRDefault="004A0679" w:rsidP="004F6C98">
            <w:pPr>
              <w:spacing w:after="0" w:line="240" w:lineRule="auto"/>
              <w:jc w:val="center"/>
              <w:rPr>
                <w:rFonts w:ascii="Times New Roman" w:hAnsi="Times New Roman"/>
                <w:b/>
                <w:sz w:val="16"/>
                <w:szCs w:val="16"/>
                <w:lang w:eastAsia="uk-UA"/>
              </w:rPr>
            </w:pPr>
            <w:r w:rsidRPr="00D94C76">
              <w:rPr>
                <w:rFonts w:ascii="Times New Roman" w:hAnsi="Times New Roman"/>
                <w:b/>
                <w:sz w:val="16"/>
                <w:szCs w:val="16"/>
                <w:lang w:eastAsia="uk-UA"/>
              </w:rPr>
              <w:t>12 412,8</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121E05D" w14:textId="77777777" w:rsidR="004A0679" w:rsidRPr="0038291A" w:rsidRDefault="004A0679" w:rsidP="004F6C98">
            <w:pPr>
              <w:spacing w:after="0" w:line="240" w:lineRule="auto"/>
              <w:jc w:val="center"/>
              <w:rPr>
                <w:rFonts w:ascii="Times New Roman" w:hAnsi="Times New Roman"/>
                <w:b/>
                <w:bCs/>
                <w:sz w:val="16"/>
                <w:szCs w:val="16"/>
              </w:rPr>
            </w:pPr>
            <w:r>
              <w:rPr>
                <w:rFonts w:ascii="Times New Roman" w:hAnsi="Times New Roman"/>
                <w:b/>
                <w:bCs/>
                <w:sz w:val="16"/>
                <w:szCs w:val="16"/>
              </w:rPr>
              <w:t>118 376,9</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BA905F6" w14:textId="77777777" w:rsidR="004A0679" w:rsidRPr="004C3051" w:rsidRDefault="004A0679" w:rsidP="004F6C98">
            <w:pPr>
              <w:spacing w:after="0" w:line="240" w:lineRule="auto"/>
              <w:jc w:val="center"/>
              <w:rPr>
                <w:rFonts w:ascii="Times New Roman" w:hAnsi="Times New Roman"/>
                <w:b/>
                <w:bCs/>
                <w:sz w:val="16"/>
                <w:szCs w:val="16"/>
              </w:rPr>
            </w:pPr>
            <w:r w:rsidRPr="004C3051">
              <w:rPr>
                <w:rFonts w:ascii="Times New Roman" w:hAnsi="Times New Roman"/>
                <w:b/>
                <w:bCs/>
                <w:sz w:val="16"/>
                <w:szCs w:val="16"/>
              </w:rPr>
              <w:t>9,24</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E566E5B" w14:textId="77777777" w:rsidR="004A0679" w:rsidRPr="004C3051" w:rsidRDefault="004A0679" w:rsidP="004F6C98">
            <w:pPr>
              <w:spacing w:after="0" w:line="240" w:lineRule="auto"/>
              <w:jc w:val="center"/>
              <w:rPr>
                <w:rFonts w:ascii="Times New Roman" w:hAnsi="Times New Roman"/>
                <w:b/>
                <w:bCs/>
                <w:sz w:val="16"/>
                <w:szCs w:val="16"/>
              </w:rPr>
            </w:pPr>
            <w:r w:rsidRPr="004C3051">
              <w:rPr>
                <w:rFonts w:ascii="Times New Roman" w:hAnsi="Times New Roman"/>
                <w:b/>
                <w:bCs/>
                <w:sz w:val="16"/>
                <w:szCs w:val="16"/>
              </w:rPr>
              <w:t>0,27</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4D4830C" w14:textId="77777777" w:rsidR="004A0679" w:rsidRPr="004C3051" w:rsidRDefault="004A0679" w:rsidP="004F6C98">
            <w:pPr>
              <w:spacing w:after="0" w:line="240" w:lineRule="auto"/>
              <w:jc w:val="center"/>
              <w:rPr>
                <w:rFonts w:ascii="Times New Roman" w:hAnsi="Times New Roman"/>
                <w:b/>
                <w:bCs/>
                <w:sz w:val="16"/>
                <w:szCs w:val="16"/>
              </w:rPr>
            </w:pPr>
            <w:r>
              <w:rPr>
                <w:rFonts w:ascii="Times New Roman" w:hAnsi="Times New Roman"/>
                <w:b/>
                <w:bCs/>
                <w:sz w:val="16"/>
                <w:szCs w:val="16"/>
              </w:rPr>
              <w:t>0,90</w:t>
            </w:r>
          </w:p>
        </w:tc>
      </w:tr>
    </w:tbl>
    <w:p w14:paraId="055B04B5" w14:textId="77777777" w:rsidR="004A0679" w:rsidRDefault="004A0679" w:rsidP="004A0679">
      <w:pPr>
        <w:spacing w:after="160" w:line="259" w:lineRule="auto"/>
        <w:jc w:val="center"/>
      </w:pPr>
    </w:p>
    <w:p w14:paraId="0FD04CA1" w14:textId="77777777" w:rsidR="004A0679" w:rsidRDefault="004A0679" w:rsidP="006F1AFE">
      <w:pPr>
        <w:spacing w:after="0" w:line="240" w:lineRule="auto"/>
        <w:jc w:val="right"/>
        <w:rPr>
          <w:rFonts w:ascii="Times New Roman" w:eastAsia="MS Mincho" w:hAnsi="Times New Roman"/>
          <w:sz w:val="28"/>
          <w:szCs w:val="28"/>
        </w:rPr>
      </w:pPr>
    </w:p>
    <w:p w14:paraId="45186ACB" w14:textId="77777777" w:rsidR="004A0679" w:rsidRDefault="004A0679" w:rsidP="006F1AFE">
      <w:pPr>
        <w:spacing w:after="0" w:line="240" w:lineRule="auto"/>
        <w:jc w:val="right"/>
        <w:rPr>
          <w:rFonts w:ascii="Times New Roman" w:eastAsia="MS Mincho" w:hAnsi="Times New Roman"/>
          <w:sz w:val="28"/>
          <w:szCs w:val="28"/>
        </w:rPr>
      </w:pPr>
    </w:p>
    <w:p w14:paraId="54C5D153" w14:textId="77777777" w:rsidR="004A0679" w:rsidRDefault="004A0679" w:rsidP="006F1AFE">
      <w:pPr>
        <w:spacing w:after="0" w:line="240" w:lineRule="auto"/>
        <w:jc w:val="right"/>
        <w:rPr>
          <w:rFonts w:ascii="Times New Roman" w:eastAsia="MS Mincho" w:hAnsi="Times New Roman"/>
          <w:sz w:val="28"/>
          <w:szCs w:val="28"/>
        </w:rPr>
      </w:pPr>
    </w:p>
    <w:p w14:paraId="43FC465A" w14:textId="77777777" w:rsidR="004A0679" w:rsidRDefault="004A0679" w:rsidP="006F1AFE">
      <w:pPr>
        <w:spacing w:after="0" w:line="240" w:lineRule="auto"/>
        <w:jc w:val="right"/>
        <w:rPr>
          <w:rFonts w:ascii="Times New Roman" w:eastAsia="MS Mincho" w:hAnsi="Times New Roman"/>
          <w:sz w:val="28"/>
          <w:szCs w:val="28"/>
        </w:rPr>
      </w:pPr>
    </w:p>
    <w:p w14:paraId="4023C56F" w14:textId="77777777" w:rsidR="006F1AFE" w:rsidRPr="00625C25" w:rsidRDefault="006F1AFE" w:rsidP="00764E93">
      <w:pPr>
        <w:spacing w:after="0" w:line="240" w:lineRule="auto"/>
        <w:jc w:val="center"/>
        <w:rPr>
          <w:rFonts w:ascii="Times New Roman" w:eastAsia="MS Mincho" w:hAnsi="Times New Roman"/>
          <w:sz w:val="28"/>
          <w:szCs w:val="28"/>
        </w:rPr>
      </w:pPr>
      <w:r w:rsidRPr="00C25D21">
        <w:rPr>
          <w:rFonts w:ascii="Times New Roman" w:eastAsia="MS Mincho" w:hAnsi="Times New Roman"/>
          <w:sz w:val="28"/>
          <w:szCs w:val="28"/>
        </w:rPr>
        <w:t>Додаток 3</w:t>
      </w:r>
      <w:r w:rsidR="004F1F42">
        <w:rPr>
          <w:rFonts w:ascii="Times New Roman" w:eastAsia="MS Mincho" w:hAnsi="Times New Roman"/>
          <w:sz w:val="28"/>
          <w:szCs w:val="28"/>
        </w:rPr>
        <w:t>/1</w:t>
      </w:r>
      <w:r w:rsidRPr="00C25D21">
        <w:rPr>
          <w:rFonts w:ascii="Times New Roman" w:eastAsia="MS Mincho" w:hAnsi="Times New Roman"/>
          <w:sz w:val="28"/>
          <w:szCs w:val="28"/>
        </w:rPr>
        <w:t xml:space="preserve">. </w:t>
      </w:r>
      <w:r w:rsidRPr="008532A5">
        <w:rPr>
          <w:rFonts w:ascii="Times New Roman" w:eastAsia="MS Mincho" w:hAnsi="Times New Roman"/>
          <w:b/>
          <w:i/>
          <w:sz w:val="28"/>
          <w:szCs w:val="28"/>
        </w:rPr>
        <w:t>Заплановані заходи (</w:t>
      </w:r>
      <w:proofErr w:type="spellStart"/>
      <w:r w:rsidRPr="008532A5">
        <w:rPr>
          <w:rFonts w:ascii="Times New Roman" w:eastAsia="MS Mincho" w:hAnsi="Times New Roman"/>
          <w:b/>
          <w:i/>
          <w:sz w:val="28"/>
          <w:szCs w:val="28"/>
        </w:rPr>
        <w:t>проєкти</w:t>
      </w:r>
      <w:proofErr w:type="spellEnd"/>
      <w:r w:rsidRPr="008532A5">
        <w:rPr>
          <w:rFonts w:ascii="Times New Roman" w:eastAsia="MS Mincho" w:hAnsi="Times New Roman"/>
          <w:b/>
          <w:i/>
          <w:sz w:val="28"/>
          <w:szCs w:val="28"/>
        </w:rPr>
        <w:t xml:space="preserve">) на </w:t>
      </w:r>
      <w:r w:rsidRPr="004F0BC8">
        <w:rPr>
          <w:rFonts w:ascii="Times New Roman" w:eastAsia="MS Mincho" w:hAnsi="Times New Roman"/>
          <w:b/>
          <w:i/>
          <w:sz w:val="28"/>
          <w:szCs w:val="28"/>
        </w:rPr>
        <w:t xml:space="preserve">період </w:t>
      </w:r>
      <w:r w:rsidRPr="00625C25">
        <w:rPr>
          <w:rFonts w:ascii="Times New Roman" w:eastAsia="MS Mincho" w:hAnsi="Times New Roman"/>
          <w:b/>
          <w:i/>
          <w:sz w:val="28"/>
          <w:szCs w:val="28"/>
        </w:rPr>
        <w:t>2025 – 2030 роки</w:t>
      </w:r>
    </w:p>
    <w:p w14:paraId="375A0BE4" w14:textId="77777777" w:rsidR="006F1AFE" w:rsidRPr="00625C25" w:rsidRDefault="006F1AFE" w:rsidP="006F1AFE">
      <w:pPr>
        <w:spacing w:after="0" w:line="240" w:lineRule="auto"/>
        <w:jc w:val="center"/>
        <w:rPr>
          <w:rFonts w:ascii="Times New Roman" w:eastAsia="MS Mincho" w:hAnsi="Times New Roman"/>
          <w:b/>
          <w:sz w:val="28"/>
          <w:szCs w:val="28"/>
        </w:rPr>
      </w:pPr>
      <w:r w:rsidRPr="00625C25">
        <w:rPr>
          <w:rFonts w:ascii="Times New Roman" w:eastAsia="MS Mincho" w:hAnsi="Times New Roman"/>
          <w:b/>
          <w:sz w:val="28"/>
          <w:szCs w:val="28"/>
        </w:rPr>
        <w:t>Скорочення викидів СО</w:t>
      </w:r>
      <w:r w:rsidRPr="00625C25">
        <w:rPr>
          <w:rFonts w:ascii="Cambria Math" w:eastAsia="MS Mincho" w:hAnsi="Cambria Math" w:cs="Cambria Math"/>
          <w:b/>
          <w:sz w:val="28"/>
          <w:szCs w:val="28"/>
        </w:rPr>
        <w:t>₂</w:t>
      </w:r>
      <w:r w:rsidRPr="00625C25">
        <w:rPr>
          <w:rFonts w:ascii="Times New Roman" w:eastAsia="MS Mincho" w:hAnsi="Times New Roman"/>
          <w:b/>
          <w:sz w:val="28"/>
          <w:szCs w:val="28"/>
        </w:rPr>
        <w:t xml:space="preserve"> від упровадження заходів з пом’якшення до змін клімату у </w:t>
      </w:r>
      <w:proofErr w:type="spellStart"/>
      <w:r w:rsidRPr="00625C25">
        <w:rPr>
          <w:rFonts w:ascii="Times New Roman" w:eastAsia="MS Mincho" w:hAnsi="Times New Roman"/>
          <w:b/>
          <w:sz w:val="28"/>
          <w:szCs w:val="28"/>
        </w:rPr>
        <w:t>Кам’янській</w:t>
      </w:r>
      <w:proofErr w:type="spellEnd"/>
      <w:r w:rsidRPr="00625C25">
        <w:rPr>
          <w:rFonts w:ascii="Times New Roman" w:eastAsia="MS Mincho" w:hAnsi="Times New Roman"/>
          <w:b/>
          <w:sz w:val="28"/>
          <w:szCs w:val="28"/>
        </w:rPr>
        <w:t xml:space="preserve"> громаді</w:t>
      </w:r>
    </w:p>
    <w:p w14:paraId="1486F822" w14:textId="77777777" w:rsidR="006F1AFE" w:rsidRPr="00C25D21" w:rsidRDefault="006F1AFE" w:rsidP="006F1AFE">
      <w:pPr>
        <w:spacing w:after="0" w:line="240" w:lineRule="auto"/>
        <w:jc w:val="center"/>
        <w:rPr>
          <w:rFonts w:ascii="Times New Roman" w:eastAsia="MS Mincho" w:hAnsi="Times New Roman"/>
          <w:b/>
          <w:sz w:val="28"/>
          <w:szCs w:val="28"/>
        </w:rPr>
      </w:pPr>
      <w:r w:rsidRPr="00625C25">
        <w:rPr>
          <w:rFonts w:ascii="Times New Roman" w:eastAsia="MS Mincho" w:hAnsi="Times New Roman"/>
          <w:b/>
          <w:sz w:val="28"/>
          <w:szCs w:val="28"/>
        </w:rPr>
        <w:t xml:space="preserve">Роки впровадження: 2025-2030 </w:t>
      </w:r>
      <w:proofErr w:type="spellStart"/>
      <w:r w:rsidRPr="00625C25">
        <w:rPr>
          <w:rFonts w:ascii="Times New Roman" w:eastAsia="MS Mincho" w:hAnsi="Times New Roman"/>
          <w:b/>
          <w:sz w:val="28"/>
          <w:szCs w:val="28"/>
        </w:rPr>
        <w:t>рр.Інвестиції</w:t>
      </w:r>
      <w:proofErr w:type="spellEnd"/>
      <w:r w:rsidRPr="00625C25">
        <w:rPr>
          <w:rFonts w:ascii="Times New Roman" w:eastAsia="MS Mincho" w:hAnsi="Times New Roman"/>
          <w:b/>
          <w:sz w:val="28"/>
          <w:szCs w:val="28"/>
        </w:rPr>
        <w:t>: 13 592,2 млн</w:t>
      </w:r>
      <w:r w:rsidRPr="004F0BC8">
        <w:rPr>
          <w:rFonts w:ascii="Times New Roman" w:eastAsia="MS Mincho" w:hAnsi="Times New Roman"/>
          <w:b/>
          <w:sz w:val="28"/>
          <w:szCs w:val="28"/>
        </w:rPr>
        <w:t xml:space="preserve"> грн.</w:t>
      </w:r>
    </w:p>
    <w:p w14:paraId="18E9DCB6" w14:textId="77777777" w:rsidR="006F1AFE" w:rsidRPr="00C4070D" w:rsidRDefault="006F1AFE" w:rsidP="006F1AFE">
      <w:pPr>
        <w:spacing w:after="0" w:line="240" w:lineRule="auto"/>
        <w:jc w:val="center"/>
        <w:rPr>
          <w:rFonts w:ascii="Times New Roman" w:eastAsia="MS Mincho" w:hAnsi="Times New Roman"/>
          <w:b/>
          <w:sz w:val="28"/>
          <w:szCs w:val="28"/>
        </w:rPr>
      </w:pPr>
      <w:r w:rsidRPr="00C25D21">
        <w:rPr>
          <w:rFonts w:ascii="Times New Roman" w:eastAsia="MS Mincho" w:hAnsi="Times New Roman"/>
          <w:b/>
          <w:sz w:val="28"/>
          <w:szCs w:val="28"/>
        </w:rPr>
        <w:t>Джерела фінансування: бюджет громади, інші бюджети, кошти МФО, кошти інвесторів</w:t>
      </w:r>
    </w:p>
    <w:p w14:paraId="5EC4F9F9" w14:textId="77777777" w:rsidR="006F1AFE" w:rsidRPr="00C4070D" w:rsidRDefault="006F1AFE" w:rsidP="006F1AFE">
      <w:pPr>
        <w:spacing w:after="0" w:line="240" w:lineRule="auto"/>
        <w:jc w:val="center"/>
        <w:rPr>
          <w:rFonts w:ascii="Times New Roman" w:eastAsia="MS Mincho" w:hAnsi="Times New Roman"/>
          <w:sz w:val="28"/>
          <w:szCs w:val="28"/>
        </w:rPr>
      </w:pPr>
    </w:p>
    <w:tbl>
      <w:tblPr>
        <w:tblW w:w="15250" w:type="dxa"/>
        <w:tblLayout w:type="fixed"/>
        <w:tblCellMar>
          <w:left w:w="28" w:type="dxa"/>
          <w:right w:w="28" w:type="dxa"/>
        </w:tblCellMar>
        <w:tblLook w:val="04A0" w:firstRow="1" w:lastRow="0" w:firstColumn="1" w:lastColumn="0" w:noHBand="0" w:noVBand="1"/>
      </w:tblPr>
      <w:tblGrid>
        <w:gridCol w:w="453"/>
        <w:gridCol w:w="4535"/>
        <w:gridCol w:w="1587"/>
        <w:gridCol w:w="1531"/>
        <w:gridCol w:w="1531"/>
        <w:gridCol w:w="1448"/>
        <w:gridCol w:w="1134"/>
        <w:gridCol w:w="3031"/>
      </w:tblGrid>
      <w:tr w:rsidR="006F1AFE" w:rsidRPr="00C25D21" w14:paraId="45BB3A7A" w14:textId="77777777" w:rsidTr="00E40417">
        <w:trPr>
          <w:trHeight w:val="787"/>
          <w:tblHeader/>
        </w:trPr>
        <w:tc>
          <w:tcPr>
            <w:tcW w:w="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B6A6B7"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 з/п</w:t>
            </w:r>
          </w:p>
        </w:tc>
        <w:tc>
          <w:tcPr>
            <w:tcW w:w="4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B268B7B"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Назва заходу (</w:t>
            </w:r>
            <w:proofErr w:type="spellStart"/>
            <w:r w:rsidRPr="00C25D21">
              <w:rPr>
                <w:rFonts w:ascii="Times New Roman" w:hAnsi="Times New Roman"/>
                <w:b/>
                <w:bCs/>
                <w:sz w:val="16"/>
                <w:szCs w:val="16"/>
                <w:lang w:eastAsia="uk-UA"/>
              </w:rPr>
              <w:t>проєкту</w:t>
            </w:r>
            <w:proofErr w:type="spellEnd"/>
            <w:r w:rsidRPr="00C25D21">
              <w:rPr>
                <w:rFonts w:ascii="Times New Roman" w:hAnsi="Times New Roman"/>
                <w:b/>
                <w:bCs/>
                <w:sz w:val="16"/>
                <w:szCs w:val="16"/>
                <w:lang w:eastAsia="uk-UA"/>
              </w:rPr>
              <w:t>)</w:t>
            </w:r>
          </w:p>
        </w:tc>
        <w:tc>
          <w:tcPr>
            <w:tcW w:w="158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C1AEB8"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Статус заходу (</w:t>
            </w:r>
            <w:proofErr w:type="spellStart"/>
            <w:r w:rsidRPr="00C25D21">
              <w:rPr>
                <w:rFonts w:ascii="Times New Roman" w:hAnsi="Times New Roman"/>
                <w:b/>
                <w:bCs/>
                <w:sz w:val="16"/>
                <w:szCs w:val="16"/>
                <w:lang w:eastAsia="uk-UA"/>
              </w:rPr>
              <w:t>проєкту</w:t>
            </w:r>
            <w:proofErr w:type="spellEnd"/>
            <w:r w:rsidRPr="00C25D21">
              <w:rPr>
                <w:rFonts w:ascii="Times New Roman" w:hAnsi="Times New Roman"/>
                <w:b/>
                <w:bCs/>
                <w:sz w:val="16"/>
                <w:szCs w:val="16"/>
                <w:lang w:eastAsia="uk-UA"/>
              </w:rPr>
              <w:t>)</w:t>
            </w:r>
            <w:r w:rsidRPr="00C25D21">
              <w:rPr>
                <w:rStyle w:val="a6"/>
                <w:rFonts w:ascii="Times New Roman" w:hAnsi="Times New Roman"/>
                <w:b/>
                <w:bCs/>
                <w:sz w:val="16"/>
                <w:szCs w:val="16"/>
                <w:lang w:eastAsia="uk-UA"/>
              </w:rPr>
              <w:footnoteReference w:id="5"/>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158BC2A"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Період виконання</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373946"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Вартість заходу (</w:t>
            </w:r>
            <w:proofErr w:type="spellStart"/>
            <w:r w:rsidRPr="00C25D21">
              <w:rPr>
                <w:rFonts w:ascii="Times New Roman" w:hAnsi="Times New Roman"/>
                <w:b/>
                <w:bCs/>
                <w:sz w:val="16"/>
                <w:szCs w:val="16"/>
                <w:lang w:eastAsia="uk-UA"/>
              </w:rPr>
              <w:t>проєкту</w:t>
            </w:r>
            <w:proofErr w:type="spellEnd"/>
            <w:r w:rsidRPr="00C25D21">
              <w:rPr>
                <w:rFonts w:ascii="Times New Roman" w:hAnsi="Times New Roman"/>
                <w:b/>
                <w:bCs/>
                <w:sz w:val="16"/>
                <w:szCs w:val="16"/>
                <w:lang w:eastAsia="uk-UA"/>
              </w:rPr>
              <w:t>) з ПДВ, млн грн</w:t>
            </w:r>
          </w:p>
        </w:tc>
        <w:tc>
          <w:tcPr>
            <w:tcW w:w="144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59D1E1B"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Вартість заходу (</w:t>
            </w:r>
            <w:proofErr w:type="spellStart"/>
            <w:r w:rsidRPr="00C25D21">
              <w:rPr>
                <w:rFonts w:ascii="Times New Roman" w:hAnsi="Times New Roman"/>
                <w:b/>
                <w:bCs/>
                <w:sz w:val="16"/>
                <w:szCs w:val="16"/>
                <w:lang w:eastAsia="uk-UA"/>
              </w:rPr>
              <w:t>проєкту</w:t>
            </w:r>
            <w:proofErr w:type="spellEnd"/>
            <w:r w:rsidRPr="00C25D21">
              <w:rPr>
                <w:rFonts w:ascii="Times New Roman" w:hAnsi="Times New Roman"/>
                <w:b/>
                <w:bCs/>
                <w:sz w:val="16"/>
                <w:szCs w:val="16"/>
                <w:lang w:eastAsia="uk-UA"/>
              </w:rPr>
              <w:t xml:space="preserve">) з ПДВ, </w:t>
            </w:r>
            <w:r>
              <w:rPr>
                <w:rFonts w:ascii="Times New Roman" w:hAnsi="Times New Roman"/>
                <w:b/>
                <w:bCs/>
                <w:sz w:val="16"/>
                <w:szCs w:val="16"/>
                <w:lang w:eastAsia="uk-UA"/>
              </w:rPr>
              <w:t>тис. євро</w:t>
            </w:r>
            <w:r w:rsidRPr="00C25D21">
              <w:rPr>
                <w:rStyle w:val="a6"/>
                <w:rFonts w:ascii="Times New Roman" w:hAnsi="Times New Roman"/>
                <w:b/>
                <w:bCs/>
                <w:sz w:val="16"/>
                <w:szCs w:val="16"/>
                <w:lang w:eastAsia="uk-UA"/>
              </w:rPr>
              <w:footnoteReference w:id="6"/>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798B16C"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Можливе джерело фінансування</w:t>
            </w:r>
          </w:p>
        </w:tc>
        <w:tc>
          <w:tcPr>
            <w:tcW w:w="30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7DB5E3E"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Відповідальний підрозділ</w:t>
            </w:r>
          </w:p>
        </w:tc>
      </w:tr>
      <w:tr w:rsidR="006F1AFE" w:rsidRPr="00C25D21" w14:paraId="70163E89" w14:textId="77777777" w:rsidTr="00E40417">
        <w:trPr>
          <w:trHeight w:val="227"/>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3ABF3EE0"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b/>
                <w:bCs/>
                <w:sz w:val="16"/>
                <w:szCs w:val="16"/>
              </w:rPr>
              <w:t>1</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55DBE812"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b/>
                <w:bCs/>
                <w:sz w:val="16"/>
                <w:szCs w:val="16"/>
              </w:rPr>
              <w:t>Громадські будівлі (муніципальні будівлі)</w:t>
            </w:r>
          </w:p>
        </w:tc>
        <w:tc>
          <w:tcPr>
            <w:tcW w:w="1587" w:type="dxa"/>
            <w:tcBorders>
              <w:top w:val="single" w:sz="4" w:space="0" w:color="auto"/>
              <w:left w:val="nil"/>
              <w:bottom w:val="single" w:sz="4" w:space="0" w:color="auto"/>
              <w:right w:val="single" w:sz="4" w:space="0" w:color="auto"/>
            </w:tcBorders>
            <w:shd w:val="clear" w:color="auto" w:fill="FFFFCC"/>
            <w:noWrap/>
            <w:vAlign w:val="center"/>
            <w:hideMark/>
          </w:tcPr>
          <w:p w14:paraId="7062EC6D"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531" w:type="dxa"/>
            <w:tcBorders>
              <w:top w:val="single" w:sz="4" w:space="0" w:color="auto"/>
              <w:left w:val="nil"/>
              <w:bottom w:val="single" w:sz="4" w:space="0" w:color="auto"/>
              <w:right w:val="single" w:sz="4" w:space="0" w:color="auto"/>
            </w:tcBorders>
            <w:shd w:val="clear" w:color="auto" w:fill="FFFFCC"/>
            <w:vAlign w:val="center"/>
          </w:tcPr>
          <w:p w14:paraId="1E151566"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53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29E2B103"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448" w:type="dxa"/>
            <w:tcBorders>
              <w:top w:val="single" w:sz="4" w:space="0" w:color="auto"/>
              <w:left w:val="nil"/>
              <w:bottom w:val="single" w:sz="4" w:space="0" w:color="auto"/>
              <w:right w:val="single" w:sz="4" w:space="0" w:color="auto"/>
            </w:tcBorders>
            <w:shd w:val="clear" w:color="auto" w:fill="FFFFCC"/>
            <w:noWrap/>
            <w:vAlign w:val="center"/>
            <w:hideMark/>
          </w:tcPr>
          <w:p w14:paraId="78AD9A73"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370B303A"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3031" w:type="dxa"/>
            <w:tcBorders>
              <w:top w:val="single" w:sz="4" w:space="0" w:color="auto"/>
              <w:left w:val="nil"/>
              <w:bottom w:val="single" w:sz="4" w:space="0" w:color="auto"/>
              <w:right w:val="single" w:sz="4" w:space="0" w:color="auto"/>
            </w:tcBorders>
            <w:shd w:val="clear" w:color="auto" w:fill="FFFFCC"/>
            <w:vAlign w:val="center"/>
          </w:tcPr>
          <w:p w14:paraId="4346040D" w14:textId="77777777" w:rsidR="006F1AFE" w:rsidRPr="00C25D21" w:rsidRDefault="006F1AFE" w:rsidP="00E40417">
            <w:pPr>
              <w:spacing w:after="0" w:line="240" w:lineRule="auto"/>
              <w:jc w:val="center"/>
              <w:rPr>
                <w:rFonts w:ascii="Times New Roman" w:hAnsi="Times New Roman"/>
                <w:sz w:val="16"/>
                <w:szCs w:val="16"/>
                <w:lang w:eastAsia="uk-UA"/>
              </w:rPr>
            </w:pPr>
          </w:p>
        </w:tc>
      </w:tr>
      <w:tr w:rsidR="006F1AFE" w:rsidRPr="00C25D21" w14:paraId="64627713"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206A097A"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A62F7"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sz w:val="16"/>
                <w:szCs w:val="16"/>
              </w:rPr>
              <w:t xml:space="preserve">Впровадження автоматизованої системи </w:t>
            </w:r>
            <w:proofErr w:type="spellStart"/>
            <w:r w:rsidRPr="00C25D21">
              <w:rPr>
                <w:rFonts w:ascii="Times New Roman" w:hAnsi="Times New Roman"/>
                <w:sz w:val="16"/>
                <w:szCs w:val="16"/>
              </w:rPr>
              <w:t>енергомоніторингу</w:t>
            </w:r>
            <w:proofErr w:type="spellEnd"/>
            <w:r w:rsidRPr="00C25D21">
              <w:rPr>
                <w:rFonts w:ascii="Times New Roman" w:hAnsi="Times New Roman"/>
                <w:sz w:val="16"/>
                <w:szCs w:val="16"/>
              </w:rPr>
              <w:t xml:space="preserve"> для 100 муніципальних будівель</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06B368D0" w14:textId="77777777" w:rsidR="006F1AFE" w:rsidRPr="00C25D21" w:rsidRDefault="006F1AFE" w:rsidP="00E40417">
            <w:pPr>
              <w:spacing w:after="0" w:line="240" w:lineRule="auto"/>
              <w:jc w:val="center"/>
              <w:rPr>
                <w:rFonts w:ascii="Times New Roman" w:hAnsi="Times New Roman"/>
                <w:sz w:val="16"/>
                <w:szCs w:val="16"/>
                <w:lang w:eastAsia="uk-UA"/>
              </w:rPr>
            </w:pPr>
            <w:proofErr w:type="spellStart"/>
            <w:r w:rsidRPr="00C25D21">
              <w:rPr>
                <w:rFonts w:ascii="Times New Roman" w:hAnsi="Times New Roman"/>
                <w:sz w:val="16"/>
                <w:szCs w:val="16"/>
                <w:lang w:eastAsia="uk-UA"/>
              </w:rPr>
              <w:t>Проєктна</w:t>
            </w:r>
            <w:proofErr w:type="spellEnd"/>
            <w:r w:rsidRPr="00C25D21">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2BC8A731" w14:textId="77777777" w:rsidR="006F1AFE" w:rsidRPr="00C25D21" w:rsidRDefault="006F1AFE" w:rsidP="00E40417">
            <w:pPr>
              <w:spacing w:after="0" w:line="240" w:lineRule="auto"/>
              <w:jc w:val="center"/>
              <w:rPr>
                <w:rFonts w:ascii="Times New Roman" w:hAnsi="Times New Roman"/>
                <w:sz w:val="16"/>
                <w:szCs w:val="16"/>
                <w:lang w:eastAsia="uk-UA"/>
              </w:rPr>
            </w:pPr>
            <w:r w:rsidRPr="00625C25">
              <w:rPr>
                <w:rFonts w:ascii="Times New Roman" w:hAnsi="Times New Roman"/>
                <w:sz w:val="16"/>
                <w:szCs w:val="16"/>
              </w:rPr>
              <w:t>2025-2026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2BC0C"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15,0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8B4E983"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326,4</w:t>
            </w:r>
          </w:p>
        </w:tc>
        <w:tc>
          <w:tcPr>
            <w:tcW w:w="1134" w:type="dxa"/>
            <w:tcBorders>
              <w:top w:val="single" w:sz="4" w:space="0" w:color="auto"/>
              <w:left w:val="nil"/>
              <w:bottom w:val="single" w:sz="4" w:space="0" w:color="auto"/>
              <w:right w:val="single" w:sz="4" w:space="0" w:color="auto"/>
            </w:tcBorders>
            <w:vAlign w:val="center"/>
          </w:tcPr>
          <w:p w14:paraId="1F6EEF34"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МФО</w:t>
            </w:r>
          </w:p>
        </w:tc>
        <w:tc>
          <w:tcPr>
            <w:tcW w:w="3031" w:type="dxa"/>
            <w:tcBorders>
              <w:top w:val="single" w:sz="4" w:space="0" w:color="auto"/>
              <w:left w:val="nil"/>
              <w:bottom w:val="single" w:sz="4" w:space="0" w:color="auto"/>
              <w:right w:val="single" w:sz="4" w:space="0" w:color="auto"/>
            </w:tcBorders>
            <w:vAlign w:val="center"/>
          </w:tcPr>
          <w:p w14:paraId="7DDB6299" w14:textId="77777777" w:rsidR="006F1AFE" w:rsidRPr="00C25D21" w:rsidRDefault="006F1AFE" w:rsidP="00E40417">
            <w:pPr>
              <w:spacing w:after="0" w:line="240" w:lineRule="auto"/>
              <w:jc w:val="center"/>
              <w:rPr>
                <w:rFonts w:ascii="Times New Roman" w:hAnsi="Times New Roman"/>
                <w:sz w:val="16"/>
                <w:szCs w:val="16"/>
                <w:highlight w:val="magenta"/>
                <w:lang w:eastAsia="uk-UA"/>
              </w:rPr>
            </w:pPr>
            <w:r w:rsidRPr="003A09A9">
              <w:rPr>
                <w:rFonts w:ascii="Times New Roman" w:hAnsi="Times New Roman"/>
                <w:sz w:val="16"/>
                <w:szCs w:val="16"/>
                <w:lang w:eastAsia="uk-UA"/>
              </w:rPr>
              <w:t>Департамент економічного розвитку міської ради</w:t>
            </w:r>
          </w:p>
        </w:tc>
      </w:tr>
      <w:tr w:rsidR="006F1AFE" w:rsidRPr="00C25D21" w14:paraId="4052AF96"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307EF888"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15113"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sz w:val="16"/>
                <w:szCs w:val="16"/>
              </w:rPr>
              <w:t xml:space="preserve">Комплексна </w:t>
            </w:r>
            <w:proofErr w:type="spellStart"/>
            <w:r w:rsidRPr="00C25D21">
              <w:rPr>
                <w:rFonts w:ascii="Times New Roman" w:hAnsi="Times New Roman"/>
                <w:sz w:val="16"/>
                <w:szCs w:val="16"/>
              </w:rPr>
              <w:t>термомодернізація</w:t>
            </w:r>
            <w:proofErr w:type="spellEnd"/>
            <w:r w:rsidRPr="00C25D21">
              <w:rPr>
                <w:rFonts w:ascii="Times New Roman" w:hAnsi="Times New Roman"/>
                <w:sz w:val="16"/>
                <w:szCs w:val="16"/>
              </w:rPr>
              <w:t xml:space="preserve"> 60 муніципальних будівель</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3D600D4F"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ПКД</w:t>
            </w:r>
          </w:p>
        </w:tc>
        <w:tc>
          <w:tcPr>
            <w:tcW w:w="1531" w:type="dxa"/>
            <w:tcBorders>
              <w:top w:val="single" w:sz="4" w:space="0" w:color="auto"/>
              <w:left w:val="nil"/>
              <w:bottom w:val="single" w:sz="4" w:space="0" w:color="auto"/>
              <w:right w:val="single" w:sz="4" w:space="0" w:color="auto"/>
            </w:tcBorders>
            <w:vAlign w:val="center"/>
          </w:tcPr>
          <w:p w14:paraId="28EB6D83"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2025-2028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4FDF3"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1 637,8</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81F386F"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35 640,0</w:t>
            </w:r>
          </w:p>
        </w:tc>
        <w:tc>
          <w:tcPr>
            <w:tcW w:w="1134" w:type="dxa"/>
            <w:tcBorders>
              <w:top w:val="single" w:sz="4" w:space="0" w:color="auto"/>
              <w:left w:val="nil"/>
              <w:bottom w:val="single" w:sz="4" w:space="0" w:color="auto"/>
              <w:right w:val="single" w:sz="4" w:space="0" w:color="auto"/>
            </w:tcBorders>
            <w:vAlign w:val="center"/>
          </w:tcPr>
          <w:p w14:paraId="30C4B631"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МФО</w:t>
            </w:r>
          </w:p>
        </w:tc>
        <w:tc>
          <w:tcPr>
            <w:tcW w:w="3031" w:type="dxa"/>
            <w:tcBorders>
              <w:top w:val="single" w:sz="4" w:space="0" w:color="auto"/>
              <w:left w:val="nil"/>
              <w:bottom w:val="single" w:sz="4" w:space="0" w:color="auto"/>
              <w:right w:val="single" w:sz="4" w:space="0" w:color="auto"/>
            </w:tcBorders>
            <w:vAlign w:val="center"/>
          </w:tcPr>
          <w:p w14:paraId="058E54AA" w14:textId="77777777" w:rsidR="006F1AFE" w:rsidRPr="00C25D21" w:rsidRDefault="006F1AFE" w:rsidP="00E40417">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Департамент житлово-комунального господарства та будівництва міської ради</w:t>
            </w:r>
          </w:p>
        </w:tc>
      </w:tr>
      <w:tr w:rsidR="006F1AFE" w:rsidRPr="00C25D21" w14:paraId="0170AC56"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3F26DF50"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1E763"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sz w:val="16"/>
                <w:szCs w:val="16"/>
              </w:rPr>
              <w:t xml:space="preserve">Переведення 5 будівель на біомасу (паливні </w:t>
            </w:r>
            <w:proofErr w:type="spellStart"/>
            <w:r w:rsidRPr="00C25D21">
              <w:rPr>
                <w:rFonts w:ascii="Times New Roman" w:hAnsi="Times New Roman"/>
                <w:sz w:val="16"/>
                <w:szCs w:val="16"/>
              </w:rPr>
              <w:t>пелети</w:t>
            </w:r>
            <w:proofErr w:type="spellEnd"/>
            <w:r w:rsidRPr="00C25D21">
              <w:rPr>
                <w:rFonts w:ascii="Times New Roman" w:hAnsi="Times New Roman"/>
                <w:sz w:val="16"/>
                <w:szCs w:val="16"/>
              </w:rPr>
              <w:t>)</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4E26AD50" w14:textId="77777777" w:rsidR="006F1AFE" w:rsidRPr="00C25D21" w:rsidRDefault="006F1AFE" w:rsidP="00E40417">
            <w:pPr>
              <w:spacing w:after="0" w:line="240" w:lineRule="auto"/>
              <w:jc w:val="center"/>
              <w:rPr>
                <w:rFonts w:ascii="Times New Roman" w:hAnsi="Times New Roman"/>
                <w:sz w:val="16"/>
                <w:szCs w:val="16"/>
                <w:lang w:eastAsia="uk-UA"/>
              </w:rPr>
            </w:pPr>
            <w:proofErr w:type="spellStart"/>
            <w:r w:rsidRPr="00C25D21">
              <w:rPr>
                <w:rFonts w:ascii="Times New Roman" w:hAnsi="Times New Roman"/>
                <w:sz w:val="16"/>
                <w:szCs w:val="16"/>
                <w:lang w:eastAsia="uk-UA"/>
              </w:rPr>
              <w:t>Проєктна</w:t>
            </w:r>
            <w:proofErr w:type="spellEnd"/>
            <w:r w:rsidRPr="00C25D21">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3CD3A291"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2025-2026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0599D"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10,3</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744A93B4"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225,0</w:t>
            </w:r>
          </w:p>
        </w:tc>
        <w:tc>
          <w:tcPr>
            <w:tcW w:w="1134" w:type="dxa"/>
            <w:tcBorders>
              <w:top w:val="single" w:sz="4" w:space="0" w:color="auto"/>
              <w:left w:val="nil"/>
              <w:bottom w:val="single" w:sz="4" w:space="0" w:color="auto"/>
              <w:right w:val="single" w:sz="4" w:space="0" w:color="auto"/>
            </w:tcBorders>
            <w:vAlign w:val="center"/>
          </w:tcPr>
          <w:p w14:paraId="6C115F04"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МФО</w:t>
            </w:r>
          </w:p>
        </w:tc>
        <w:tc>
          <w:tcPr>
            <w:tcW w:w="3031" w:type="dxa"/>
            <w:tcBorders>
              <w:top w:val="single" w:sz="4" w:space="0" w:color="auto"/>
              <w:left w:val="nil"/>
              <w:bottom w:val="single" w:sz="4" w:space="0" w:color="auto"/>
              <w:right w:val="single" w:sz="4" w:space="0" w:color="auto"/>
            </w:tcBorders>
            <w:vAlign w:val="center"/>
          </w:tcPr>
          <w:p w14:paraId="71771BC1" w14:textId="77777777" w:rsidR="006F1AFE" w:rsidRPr="00C25D21" w:rsidRDefault="006F1AFE" w:rsidP="00E40417">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Департамент житлово-комунального господарства та будівництва міської ради</w:t>
            </w:r>
          </w:p>
        </w:tc>
      </w:tr>
      <w:tr w:rsidR="006F1AFE" w:rsidRPr="00C25D21" w14:paraId="0E49B8F2"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5A8FFE09"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19236"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sz w:val="16"/>
                <w:szCs w:val="16"/>
              </w:rPr>
              <w:t>Встановлення теплових насосів для 7 будівель</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7A22F8FB" w14:textId="77777777" w:rsidR="006F1AFE" w:rsidRPr="00C25D21" w:rsidRDefault="006F1AFE" w:rsidP="00E40417">
            <w:pPr>
              <w:spacing w:after="0" w:line="240" w:lineRule="auto"/>
              <w:jc w:val="center"/>
              <w:rPr>
                <w:rFonts w:ascii="Times New Roman" w:hAnsi="Times New Roman"/>
                <w:sz w:val="16"/>
                <w:szCs w:val="16"/>
                <w:lang w:eastAsia="uk-UA"/>
              </w:rPr>
            </w:pPr>
            <w:proofErr w:type="spellStart"/>
            <w:r w:rsidRPr="00C25D21">
              <w:rPr>
                <w:rFonts w:ascii="Times New Roman" w:hAnsi="Times New Roman"/>
                <w:sz w:val="16"/>
                <w:szCs w:val="16"/>
                <w:lang w:eastAsia="uk-UA"/>
              </w:rPr>
              <w:t>Проєктна</w:t>
            </w:r>
            <w:proofErr w:type="spellEnd"/>
            <w:r w:rsidRPr="00C25D21">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2AB6AD72"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2025-2026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8B66C"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48,3</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5DEB1610"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1 050,0</w:t>
            </w:r>
          </w:p>
        </w:tc>
        <w:tc>
          <w:tcPr>
            <w:tcW w:w="1134" w:type="dxa"/>
            <w:tcBorders>
              <w:top w:val="single" w:sz="4" w:space="0" w:color="auto"/>
              <w:left w:val="nil"/>
              <w:bottom w:val="single" w:sz="4" w:space="0" w:color="auto"/>
              <w:right w:val="single" w:sz="4" w:space="0" w:color="auto"/>
            </w:tcBorders>
            <w:vAlign w:val="center"/>
          </w:tcPr>
          <w:p w14:paraId="1EBA52EF"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МФО</w:t>
            </w:r>
          </w:p>
        </w:tc>
        <w:tc>
          <w:tcPr>
            <w:tcW w:w="3031" w:type="dxa"/>
            <w:tcBorders>
              <w:top w:val="single" w:sz="4" w:space="0" w:color="auto"/>
              <w:left w:val="nil"/>
              <w:bottom w:val="single" w:sz="4" w:space="0" w:color="auto"/>
              <w:right w:val="single" w:sz="4" w:space="0" w:color="auto"/>
            </w:tcBorders>
            <w:vAlign w:val="center"/>
          </w:tcPr>
          <w:p w14:paraId="6D0C5C9C" w14:textId="77777777" w:rsidR="006F1AFE" w:rsidRPr="00C25D21" w:rsidRDefault="006F1AFE" w:rsidP="00E40417">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Департамент житлово-комунального господарства та будівництва міської ради</w:t>
            </w:r>
          </w:p>
        </w:tc>
      </w:tr>
      <w:tr w:rsidR="006F1AFE" w:rsidRPr="00C25D21" w14:paraId="2566CD64"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3D48E186"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0A1B4"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sz w:val="16"/>
                <w:szCs w:val="16"/>
              </w:rPr>
              <w:t>Встановлення дахових СЕС для 60 муніципальних будівель</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3484FEF" w14:textId="77777777" w:rsidR="006F1AFE" w:rsidRPr="00C25D21" w:rsidRDefault="006F1AFE" w:rsidP="00E40417">
            <w:pPr>
              <w:spacing w:after="0" w:line="240" w:lineRule="auto"/>
              <w:jc w:val="center"/>
              <w:rPr>
                <w:rFonts w:ascii="Times New Roman" w:hAnsi="Times New Roman"/>
                <w:sz w:val="16"/>
                <w:szCs w:val="16"/>
                <w:lang w:eastAsia="uk-UA"/>
              </w:rPr>
            </w:pPr>
            <w:proofErr w:type="spellStart"/>
            <w:r w:rsidRPr="00C25D21">
              <w:rPr>
                <w:rFonts w:ascii="Times New Roman" w:hAnsi="Times New Roman"/>
                <w:sz w:val="16"/>
                <w:szCs w:val="16"/>
                <w:lang w:eastAsia="uk-UA"/>
              </w:rPr>
              <w:t>Проєктна</w:t>
            </w:r>
            <w:proofErr w:type="spellEnd"/>
            <w:r w:rsidRPr="00C25D21">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282F39A0"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2025-2026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272A3"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237,8</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5CB4A3F1"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5 174,4</w:t>
            </w:r>
          </w:p>
        </w:tc>
        <w:tc>
          <w:tcPr>
            <w:tcW w:w="1134" w:type="dxa"/>
            <w:tcBorders>
              <w:top w:val="single" w:sz="4" w:space="0" w:color="auto"/>
              <w:left w:val="nil"/>
              <w:bottom w:val="single" w:sz="4" w:space="0" w:color="auto"/>
              <w:right w:val="single" w:sz="4" w:space="0" w:color="auto"/>
            </w:tcBorders>
            <w:vAlign w:val="center"/>
          </w:tcPr>
          <w:p w14:paraId="19022E64"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МФО</w:t>
            </w:r>
          </w:p>
        </w:tc>
        <w:tc>
          <w:tcPr>
            <w:tcW w:w="3031" w:type="dxa"/>
            <w:tcBorders>
              <w:top w:val="single" w:sz="4" w:space="0" w:color="auto"/>
              <w:left w:val="nil"/>
              <w:bottom w:val="single" w:sz="4" w:space="0" w:color="auto"/>
              <w:right w:val="single" w:sz="4" w:space="0" w:color="auto"/>
            </w:tcBorders>
            <w:vAlign w:val="center"/>
          </w:tcPr>
          <w:p w14:paraId="03BA8401" w14:textId="77777777" w:rsidR="006F1AFE" w:rsidRPr="00C25D21" w:rsidRDefault="006F1AFE" w:rsidP="00E40417">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Департамент житлово-комунального господарства та будівництва міської ради</w:t>
            </w:r>
          </w:p>
        </w:tc>
      </w:tr>
      <w:tr w:rsidR="006F1AFE" w:rsidRPr="00C25D21" w14:paraId="37F373F6" w14:textId="77777777" w:rsidTr="00E40417">
        <w:trPr>
          <w:trHeight w:val="227"/>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73E2438D" w14:textId="77777777" w:rsidR="006F1AFE" w:rsidRPr="00C25D21" w:rsidRDefault="006F1AFE" w:rsidP="00E40417">
            <w:pPr>
              <w:spacing w:after="0" w:line="240" w:lineRule="auto"/>
              <w:jc w:val="center"/>
              <w:rPr>
                <w:rFonts w:ascii="Times New Roman" w:hAnsi="Times New Roman"/>
                <w:b/>
                <w:bCs/>
                <w:sz w:val="16"/>
                <w:szCs w:val="16"/>
              </w:rPr>
            </w:pPr>
            <w:r w:rsidRPr="00C25D21">
              <w:rPr>
                <w:rFonts w:ascii="Times New Roman" w:hAnsi="Times New Roman"/>
                <w:b/>
                <w:bCs/>
                <w:sz w:val="16"/>
                <w:szCs w:val="16"/>
              </w:rPr>
              <w:t>2</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4A466A57" w14:textId="77777777" w:rsidR="006F1AFE" w:rsidRPr="00C25D21" w:rsidRDefault="006F1AFE" w:rsidP="00E40417">
            <w:pPr>
              <w:spacing w:after="0" w:line="240" w:lineRule="auto"/>
              <w:rPr>
                <w:rFonts w:ascii="Times New Roman" w:hAnsi="Times New Roman"/>
                <w:b/>
                <w:bCs/>
                <w:sz w:val="16"/>
                <w:szCs w:val="16"/>
              </w:rPr>
            </w:pPr>
            <w:r w:rsidRPr="00C25D21">
              <w:rPr>
                <w:rFonts w:ascii="Times New Roman" w:hAnsi="Times New Roman"/>
                <w:b/>
                <w:bCs/>
                <w:sz w:val="16"/>
                <w:szCs w:val="16"/>
              </w:rPr>
              <w:t>Житлові будівлі</w:t>
            </w:r>
          </w:p>
        </w:tc>
        <w:tc>
          <w:tcPr>
            <w:tcW w:w="1587" w:type="dxa"/>
            <w:tcBorders>
              <w:top w:val="single" w:sz="4" w:space="0" w:color="auto"/>
              <w:left w:val="nil"/>
              <w:bottom w:val="single" w:sz="4" w:space="0" w:color="auto"/>
              <w:right w:val="single" w:sz="4" w:space="0" w:color="auto"/>
            </w:tcBorders>
            <w:shd w:val="clear" w:color="auto" w:fill="FFFFCC"/>
            <w:noWrap/>
            <w:vAlign w:val="center"/>
          </w:tcPr>
          <w:p w14:paraId="0A6A57A9" w14:textId="77777777" w:rsidR="006F1AFE" w:rsidRPr="00C25D21" w:rsidRDefault="006F1AFE" w:rsidP="00E40417">
            <w:pPr>
              <w:spacing w:after="0" w:line="240" w:lineRule="auto"/>
              <w:jc w:val="center"/>
              <w:rPr>
                <w:rFonts w:ascii="Times New Roman" w:hAnsi="Times New Roman"/>
                <w:b/>
                <w:bCs/>
                <w:sz w:val="16"/>
                <w:szCs w:val="16"/>
              </w:rPr>
            </w:pPr>
          </w:p>
        </w:tc>
        <w:tc>
          <w:tcPr>
            <w:tcW w:w="1531" w:type="dxa"/>
            <w:tcBorders>
              <w:top w:val="single" w:sz="4" w:space="0" w:color="auto"/>
              <w:left w:val="nil"/>
              <w:bottom w:val="single" w:sz="4" w:space="0" w:color="auto"/>
              <w:right w:val="single" w:sz="4" w:space="0" w:color="auto"/>
            </w:tcBorders>
            <w:shd w:val="clear" w:color="auto" w:fill="FFFFCC"/>
            <w:vAlign w:val="center"/>
          </w:tcPr>
          <w:p w14:paraId="2CB1AFE2" w14:textId="77777777" w:rsidR="006F1AFE" w:rsidRPr="00C25D21" w:rsidRDefault="006F1AFE" w:rsidP="00E40417">
            <w:pPr>
              <w:spacing w:after="0" w:line="240" w:lineRule="auto"/>
              <w:jc w:val="center"/>
              <w:rPr>
                <w:rFonts w:ascii="Times New Roman" w:hAnsi="Times New Roman"/>
                <w:b/>
                <w:bCs/>
                <w:sz w:val="16"/>
                <w:szCs w:val="16"/>
              </w:rPr>
            </w:pPr>
          </w:p>
        </w:tc>
        <w:tc>
          <w:tcPr>
            <w:tcW w:w="1531"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37B54180" w14:textId="77777777" w:rsidR="006F1AFE" w:rsidRPr="00C25D21" w:rsidRDefault="006F1AFE" w:rsidP="00E40417">
            <w:pPr>
              <w:spacing w:after="0" w:line="240" w:lineRule="auto"/>
              <w:jc w:val="center"/>
              <w:rPr>
                <w:rFonts w:ascii="Times New Roman" w:hAnsi="Times New Roman"/>
                <w:sz w:val="16"/>
                <w:szCs w:val="16"/>
              </w:rPr>
            </w:pPr>
          </w:p>
        </w:tc>
        <w:tc>
          <w:tcPr>
            <w:tcW w:w="1448" w:type="dxa"/>
            <w:tcBorders>
              <w:top w:val="single" w:sz="4" w:space="0" w:color="auto"/>
              <w:left w:val="nil"/>
              <w:bottom w:val="single" w:sz="4" w:space="0" w:color="auto"/>
              <w:right w:val="single" w:sz="4" w:space="0" w:color="auto"/>
            </w:tcBorders>
            <w:shd w:val="clear" w:color="auto" w:fill="FFFFCC"/>
            <w:noWrap/>
            <w:vAlign w:val="center"/>
          </w:tcPr>
          <w:p w14:paraId="3F9EA185" w14:textId="77777777" w:rsidR="006F1AFE" w:rsidRPr="00C25D21" w:rsidRDefault="006F1AFE" w:rsidP="00E40417">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43A732DF" w14:textId="77777777" w:rsidR="006F1AFE" w:rsidRPr="00C25D21" w:rsidRDefault="006F1AFE" w:rsidP="00E40417">
            <w:pPr>
              <w:spacing w:after="0" w:line="240" w:lineRule="auto"/>
              <w:jc w:val="center"/>
              <w:rPr>
                <w:rFonts w:ascii="Times New Roman" w:hAnsi="Times New Roman"/>
                <w:b/>
                <w:bCs/>
                <w:sz w:val="16"/>
                <w:szCs w:val="16"/>
              </w:rPr>
            </w:pPr>
          </w:p>
        </w:tc>
        <w:tc>
          <w:tcPr>
            <w:tcW w:w="3031" w:type="dxa"/>
            <w:tcBorders>
              <w:top w:val="single" w:sz="4" w:space="0" w:color="auto"/>
              <w:left w:val="nil"/>
              <w:bottom w:val="single" w:sz="4" w:space="0" w:color="auto"/>
              <w:right w:val="single" w:sz="4" w:space="0" w:color="auto"/>
            </w:tcBorders>
            <w:shd w:val="clear" w:color="auto" w:fill="FFFFCC"/>
            <w:vAlign w:val="center"/>
          </w:tcPr>
          <w:p w14:paraId="005780C3" w14:textId="77777777" w:rsidR="006F1AFE" w:rsidRPr="00C25D21" w:rsidRDefault="006F1AFE" w:rsidP="00E40417">
            <w:pPr>
              <w:spacing w:after="0" w:line="240" w:lineRule="auto"/>
              <w:jc w:val="center"/>
              <w:rPr>
                <w:rFonts w:ascii="Times New Roman" w:hAnsi="Times New Roman"/>
                <w:b/>
                <w:bCs/>
                <w:sz w:val="16"/>
                <w:szCs w:val="16"/>
              </w:rPr>
            </w:pPr>
          </w:p>
        </w:tc>
      </w:tr>
      <w:tr w:rsidR="006F1AFE" w:rsidRPr="00C25D21" w14:paraId="117B5154"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11B463E9"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9A4B4"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sz w:val="16"/>
                <w:szCs w:val="16"/>
              </w:rPr>
              <w:t xml:space="preserve">Підтримка населення щодо </w:t>
            </w:r>
            <w:proofErr w:type="spellStart"/>
            <w:r w:rsidRPr="00C25D21">
              <w:rPr>
                <w:rFonts w:ascii="Times New Roman" w:hAnsi="Times New Roman"/>
                <w:sz w:val="16"/>
                <w:szCs w:val="16"/>
              </w:rPr>
              <w:t>термомодернізації</w:t>
            </w:r>
            <w:proofErr w:type="spellEnd"/>
            <w:r w:rsidRPr="00C25D21">
              <w:rPr>
                <w:rFonts w:ascii="Times New Roman" w:hAnsi="Times New Roman"/>
                <w:sz w:val="16"/>
                <w:szCs w:val="16"/>
              </w:rPr>
              <w:t xml:space="preserve"> 240 багатоквартирних будинків (</w:t>
            </w:r>
            <w:r>
              <w:rPr>
                <w:rFonts w:ascii="Times New Roman" w:hAnsi="Times New Roman"/>
                <w:sz w:val="16"/>
                <w:szCs w:val="16"/>
              </w:rPr>
              <w:t>до 50%</w:t>
            </w:r>
            <w:r w:rsidRPr="00C25D21">
              <w:rPr>
                <w:rFonts w:ascii="Times New Roman" w:hAnsi="Times New Roman"/>
                <w:sz w:val="16"/>
                <w:szCs w:val="16"/>
              </w:rPr>
              <w:t xml:space="preserve"> відшкодування)*</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7FE07D08" w14:textId="77777777" w:rsidR="006F1AFE" w:rsidRPr="00C25D21" w:rsidRDefault="006F1AFE" w:rsidP="00E40417">
            <w:pPr>
              <w:spacing w:after="0" w:line="240" w:lineRule="auto"/>
              <w:jc w:val="center"/>
              <w:rPr>
                <w:rFonts w:ascii="Times New Roman" w:hAnsi="Times New Roman"/>
                <w:sz w:val="16"/>
                <w:szCs w:val="16"/>
                <w:lang w:eastAsia="uk-UA"/>
              </w:rPr>
            </w:pPr>
            <w:proofErr w:type="spellStart"/>
            <w:r w:rsidRPr="00C25D21">
              <w:rPr>
                <w:rFonts w:ascii="Times New Roman" w:hAnsi="Times New Roman"/>
                <w:sz w:val="16"/>
                <w:szCs w:val="16"/>
                <w:lang w:eastAsia="uk-UA"/>
              </w:rPr>
              <w:t>Проєктна</w:t>
            </w:r>
            <w:proofErr w:type="spellEnd"/>
            <w:r w:rsidRPr="00C25D21">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62298E78"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2025-2030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B8774"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3 349,2*</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3F9862A1"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72 882,3*</w:t>
            </w:r>
          </w:p>
        </w:tc>
        <w:tc>
          <w:tcPr>
            <w:tcW w:w="1134" w:type="dxa"/>
            <w:tcBorders>
              <w:top w:val="single" w:sz="4" w:space="0" w:color="auto"/>
              <w:left w:val="nil"/>
              <w:bottom w:val="single" w:sz="4" w:space="0" w:color="auto"/>
              <w:right w:val="single" w:sz="4" w:space="0" w:color="auto"/>
            </w:tcBorders>
            <w:vAlign w:val="center"/>
          </w:tcPr>
          <w:p w14:paraId="540C8D22"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МБ, ДБ</w:t>
            </w:r>
          </w:p>
        </w:tc>
        <w:tc>
          <w:tcPr>
            <w:tcW w:w="3031" w:type="dxa"/>
            <w:tcBorders>
              <w:top w:val="single" w:sz="4" w:space="0" w:color="auto"/>
              <w:left w:val="nil"/>
              <w:bottom w:val="single" w:sz="4" w:space="0" w:color="auto"/>
              <w:right w:val="single" w:sz="4" w:space="0" w:color="auto"/>
            </w:tcBorders>
            <w:vAlign w:val="center"/>
          </w:tcPr>
          <w:p w14:paraId="008F389B" w14:textId="77777777" w:rsidR="006F1AFE" w:rsidRPr="009A4E62" w:rsidRDefault="006F1AFE" w:rsidP="00E40417">
            <w:pPr>
              <w:spacing w:after="0" w:line="240" w:lineRule="auto"/>
              <w:jc w:val="center"/>
              <w:rPr>
                <w:rFonts w:ascii="Times New Roman" w:hAnsi="Times New Roman"/>
                <w:sz w:val="16"/>
                <w:szCs w:val="16"/>
                <w:lang w:eastAsia="uk-UA"/>
              </w:rPr>
            </w:pPr>
            <w:r w:rsidRPr="009A4E62">
              <w:rPr>
                <w:rFonts w:ascii="Times New Roman" w:hAnsi="Times New Roman"/>
                <w:sz w:val="16"/>
                <w:szCs w:val="16"/>
              </w:rPr>
              <w:t xml:space="preserve">Департамент житлово-комунального </w:t>
            </w:r>
            <w:proofErr w:type="spellStart"/>
            <w:r w:rsidRPr="009A4E62">
              <w:rPr>
                <w:rFonts w:ascii="Times New Roman" w:hAnsi="Times New Roman"/>
                <w:sz w:val="16"/>
                <w:szCs w:val="16"/>
              </w:rPr>
              <w:t>господарствата</w:t>
            </w:r>
            <w:proofErr w:type="spellEnd"/>
            <w:r w:rsidRPr="009A4E62">
              <w:rPr>
                <w:rFonts w:ascii="Times New Roman" w:hAnsi="Times New Roman"/>
                <w:sz w:val="16"/>
                <w:szCs w:val="16"/>
              </w:rPr>
              <w:t xml:space="preserve"> будівництва міської </w:t>
            </w:r>
            <w:proofErr w:type="spellStart"/>
            <w:r w:rsidRPr="009A4E62">
              <w:rPr>
                <w:rFonts w:ascii="Times New Roman" w:hAnsi="Times New Roman"/>
                <w:sz w:val="16"/>
                <w:szCs w:val="16"/>
              </w:rPr>
              <w:t>ради,відділ</w:t>
            </w:r>
            <w:proofErr w:type="spellEnd"/>
            <w:r w:rsidRPr="009A4E62">
              <w:rPr>
                <w:rFonts w:ascii="Times New Roman" w:hAnsi="Times New Roman"/>
                <w:sz w:val="16"/>
                <w:szCs w:val="16"/>
              </w:rPr>
              <w:t xml:space="preserve"> з питань діяльності ОСН та ОСББ міської ради</w:t>
            </w:r>
          </w:p>
        </w:tc>
      </w:tr>
      <w:tr w:rsidR="006F1AFE" w:rsidRPr="00C25D21" w14:paraId="11CB50E3"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42EBADC7"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67B5A"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sz w:val="16"/>
                <w:szCs w:val="16"/>
              </w:rPr>
              <w:t xml:space="preserve">Підтримка населення щодо </w:t>
            </w:r>
            <w:proofErr w:type="spellStart"/>
            <w:r w:rsidRPr="00C25D21">
              <w:rPr>
                <w:rFonts w:ascii="Times New Roman" w:hAnsi="Times New Roman"/>
                <w:sz w:val="16"/>
                <w:szCs w:val="16"/>
              </w:rPr>
              <w:t>термомодернізації</w:t>
            </w:r>
            <w:proofErr w:type="spellEnd"/>
            <w:r w:rsidRPr="00C25D21">
              <w:rPr>
                <w:rFonts w:ascii="Times New Roman" w:hAnsi="Times New Roman"/>
                <w:sz w:val="16"/>
                <w:szCs w:val="16"/>
              </w:rPr>
              <w:t xml:space="preserve"> 8850 садибних будинків (</w:t>
            </w:r>
            <w:r>
              <w:rPr>
                <w:rFonts w:ascii="Times New Roman" w:hAnsi="Times New Roman"/>
                <w:sz w:val="16"/>
                <w:szCs w:val="16"/>
              </w:rPr>
              <w:t>до 50%</w:t>
            </w:r>
            <w:r w:rsidRPr="00C25D21">
              <w:rPr>
                <w:rFonts w:ascii="Times New Roman" w:hAnsi="Times New Roman"/>
                <w:sz w:val="16"/>
                <w:szCs w:val="16"/>
              </w:rPr>
              <w:t xml:space="preserve"> відшкодування)*</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6A671BF0" w14:textId="77777777" w:rsidR="006F1AFE" w:rsidRPr="00C25D21" w:rsidRDefault="006F1AFE" w:rsidP="00E40417">
            <w:pPr>
              <w:spacing w:after="0" w:line="240" w:lineRule="auto"/>
              <w:jc w:val="center"/>
              <w:rPr>
                <w:rFonts w:ascii="Times New Roman" w:hAnsi="Times New Roman"/>
                <w:sz w:val="16"/>
                <w:szCs w:val="16"/>
                <w:lang w:eastAsia="uk-UA"/>
              </w:rPr>
            </w:pPr>
            <w:proofErr w:type="spellStart"/>
            <w:r w:rsidRPr="00C25D21">
              <w:rPr>
                <w:rFonts w:ascii="Times New Roman" w:hAnsi="Times New Roman"/>
                <w:sz w:val="16"/>
                <w:szCs w:val="16"/>
                <w:lang w:eastAsia="uk-UA"/>
              </w:rPr>
              <w:t>Проєктна</w:t>
            </w:r>
            <w:proofErr w:type="spellEnd"/>
            <w:r w:rsidRPr="00C25D21">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10A7A3C7"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2025-2030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2B7C1"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3 385,7*</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3C900BE7"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73 676,3*</w:t>
            </w:r>
          </w:p>
        </w:tc>
        <w:tc>
          <w:tcPr>
            <w:tcW w:w="1134" w:type="dxa"/>
            <w:tcBorders>
              <w:top w:val="single" w:sz="4" w:space="0" w:color="auto"/>
              <w:left w:val="nil"/>
              <w:bottom w:val="single" w:sz="4" w:space="0" w:color="auto"/>
              <w:right w:val="single" w:sz="4" w:space="0" w:color="auto"/>
            </w:tcBorders>
            <w:vAlign w:val="center"/>
          </w:tcPr>
          <w:p w14:paraId="7D257DDF"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МБ, ДБ</w:t>
            </w:r>
          </w:p>
        </w:tc>
        <w:tc>
          <w:tcPr>
            <w:tcW w:w="3031" w:type="dxa"/>
            <w:tcBorders>
              <w:top w:val="single" w:sz="4" w:space="0" w:color="auto"/>
              <w:left w:val="nil"/>
              <w:bottom w:val="single" w:sz="4" w:space="0" w:color="auto"/>
              <w:right w:val="single" w:sz="4" w:space="0" w:color="auto"/>
            </w:tcBorders>
            <w:vAlign w:val="center"/>
          </w:tcPr>
          <w:p w14:paraId="225AD5DD" w14:textId="77777777" w:rsidR="006F1AFE" w:rsidRPr="00C25D21" w:rsidRDefault="006F1AFE" w:rsidP="00E40417">
            <w:pPr>
              <w:spacing w:after="0" w:line="240" w:lineRule="auto"/>
              <w:jc w:val="center"/>
              <w:rPr>
                <w:rFonts w:ascii="Times New Roman" w:hAnsi="Times New Roman"/>
                <w:sz w:val="16"/>
                <w:szCs w:val="16"/>
                <w:lang w:eastAsia="uk-UA"/>
              </w:rPr>
            </w:pPr>
            <w:r>
              <w:rPr>
                <w:rFonts w:ascii="Times New Roman" w:hAnsi="Times New Roman"/>
                <w:sz w:val="16"/>
                <w:szCs w:val="16"/>
              </w:rPr>
              <w:t>В</w:t>
            </w:r>
            <w:r w:rsidRPr="009A4E62">
              <w:rPr>
                <w:rFonts w:ascii="Times New Roman" w:hAnsi="Times New Roman"/>
                <w:sz w:val="16"/>
                <w:szCs w:val="16"/>
              </w:rPr>
              <w:t>ідділ з питань діяльності ОСН та ОСББ міської ради</w:t>
            </w:r>
          </w:p>
        </w:tc>
      </w:tr>
      <w:tr w:rsidR="006F1AFE" w:rsidRPr="00C25D21" w14:paraId="7F41FD14"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3FEAC086"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8A707"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sz w:val="16"/>
                <w:szCs w:val="16"/>
              </w:rPr>
              <w:t>Підтримка населення щодо переведення опалення 11000 садибних будинків на біомасу (</w:t>
            </w:r>
            <w:r>
              <w:rPr>
                <w:rFonts w:ascii="Times New Roman" w:hAnsi="Times New Roman"/>
                <w:sz w:val="16"/>
                <w:szCs w:val="16"/>
              </w:rPr>
              <w:t>до 50%</w:t>
            </w:r>
            <w:r w:rsidRPr="00C25D21">
              <w:rPr>
                <w:rFonts w:ascii="Times New Roman" w:hAnsi="Times New Roman"/>
                <w:sz w:val="16"/>
                <w:szCs w:val="16"/>
              </w:rPr>
              <w:t xml:space="preserve"> відшкодування)*</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175C82EC" w14:textId="77777777" w:rsidR="006F1AFE" w:rsidRPr="00C25D21" w:rsidRDefault="006F1AFE" w:rsidP="00E40417">
            <w:pPr>
              <w:spacing w:after="0" w:line="240" w:lineRule="auto"/>
              <w:jc w:val="center"/>
              <w:rPr>
                <w:rFonts w:ascii="Times New Roman" w:hAnsi="Times New Roman"/>
                <w:sz w:val="16"/>
                <w:szCs w:val="16"/>
                <w:lang w:eastAsia="uk-UA"/>
              </w:rPr>
            </w:pPr>
            <w:proofErr w:type="spellStart"/>
            <w:r w:rsidRPr="00C25D21">
              <w:rPr>
                <w:rFonts w:ascii="Times New Roman" w:hAnsi="Times New Roman"/>
                <w:sz w:val="16"/>
                <w:szCs w:val="16"/>
                <w:lang w:eastAsia="uk-UA"/>
              </w:rPr>
              <w:t>Проєктна</w:t>
            </w:r>
            <w:proofErr w:type="spellEnd"/>
            <w:r w:rsidRPr="00C25D21">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5317673C"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2025-2030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037EC"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202,2*</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BCE2B62"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4 400,0*</w:t>
            </w:r>
          </w:p>
        </w:tc>
        <w:tc>
          <w:tcPr>
            <w:tcW w:w="1134" w:type="dxa"/>
            <w:tcBorders>
              <w:top w:val="single" w:sz="4" w:space="0" w:color="auto"/>
              <w:left w:val="nil"/>
              <w:bottom w:val="single" w:sz="4" w:space="0" w:color="auto"/>
              <w:right w:val="single" w:sz="4" w:space="0" w:color="auto"/>
            </w:tcBorders>
            <w:vAlign w:val="center"/>
          </w:tcPr>
          <w:p w14:paraId="7F630F7C"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МБ, ДБ</w:t>
            </w:r>
          </w:p>
        </w:tc>
        <w:tc>
          <w:tcPr>
            <w:tcW w:w="3031" w:type="dxa"/>
            <w:tcBorders>
              <w:top w:val="single" w:sz="4" w:space="0" w:color="auto"/>
              <w:left w:val="nil"/>
              <w:bottom w:val="single" w:sz="4" w:space="0" w:color="auto"/>
              <w:right w:val="single" w:sz="4" w:space="0" w:color="auto"/>
            </w:tcBorders>
            <w:vAlign w:val="center"/>
          </w:tcPr>
          <w:p w14:paraId="165613CA" w14:textId="77777777" w:rsidR="006F1AFE" w:rsidRPr="00C25D21" w:rsidRDefault="006F1AFE" w:rsidP="00E40417">
            <w:pPr>
              <w:spacing w:after="0" w:line="240" w:lineRule="auto"/>
              <w:jc w:val="center"/>
              <w:rPr>
                <w:rFonts w:ascii="Times New Roman" w:hAnsi="Times New Roman"/>
                <w:sz w:val="16"/>
                <w:szCs w:val="16"/>
                <w:lang w:eastAsia="uk-UA"/>
              </w:rPr>
            </w:pPr>
            <w:r>
              <w:rPr>
                <w:rFonts w:ascii="Times New Roman" w:hAnsi="Times New Roman"/>
                <w:sz w:val="16"/>
                <w:szCs w:val="16"/>
              </w:rPr>
              <w:t>В</w:t>
            </w:r>
            <w:r w:rsidRPr="009A4E62">
              <w:rPr>
                <w:rFonts w:ascii="Times New Roman" w:hAnsi="Times New Roman"/>
                <w:sz w:val="16"/>
                <w:szCs w:val="16"/>
              </w:rPr>
              <w:t>ідділ з питань діяльності ОСН та ОСББ міської ради</w:t>
            </w:r>
          </w:p>
        </w:tc>
      </w:tr>
      <w:tr w:rsidR="006F1AFE" w:rsidRPr="00C25D21" w14:paraId="0E80C483" w14:textId="77777777" w:rsidTr="00E40417">
        <w:trPr>
          <w:trHeight w:val="227"/>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2196DA29"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b/>
                <w:bCs/>
                <w:sz w:val="16"/>
                <w:szCs w:val="16"/>
              </w:rPr>
              <w:lastRenderedPageBreak/>
              <w:t>3</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333C0DF8"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b/>
                <w:bCs/>
                <w:sz w:val="16"/>
                <w:szCs w:val="16"/>
              </w:rPr>
              <w:t>Сфера теплопостачання</w:t>
            </w:r>
          </w:p>
        </w:tc>
        <w:tc>
          <w:tcPr>
            <w:tcW w:w="1587" w:type="dxa"/>
            <w:tcBorders>
              <w:top w:val="single" w:sz="4" w:space="0" w:color="auto"/>
              <w:left w:val="nil"/>
              <w:bottom w:val="single" w:sz="4" w:space="0" w:color="auto"/>
              <w:right w:val="single" w:sz="4" w:space="0" w:color="auto"/>
            </w:tcBorders>
            <w:shd w:val="clear" w:color="auto" w:fill="FFFFCC"/>
            <w:noWrap/>
            <w:vAlign w:val="center"/>
          </w:tcPr>
          <w:p w14:paraId="21F0A9FA"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531" w:type="dxa"/>
            <w:tcBorders>
              <w:top w:val="single" w:sz="4" w:space="0" w:color="auto"/>
              <w:left w:val="nil"/>
              <w:bottom w:val="single" w:sz="4" w:space="0" w:color="auto"/>
              <w:right w:val="single" w:sz="4" w:space="0" w:color="auto"/>
            </w:tcBorders>
            <w:shd w:val="clear" w:color="auto" w:fill="FFFFCC"/>
            <w:vAlign w:val="center"/>
          </w:tcPr>
          <w:p w14:paraId="28B5AF38"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531"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5D0FB130" w14:textId="77777777" w:rsidR="006F1AFE" w:rsidRPr="00C25D21" w:rsidRDefault="006F1AFE" w:rsidP="00E40417">
            <w:pPr>
              <w:spacing w:after="0" w:line="240" w:lineRule="auto"/>
              <w:jc w:val="center"/>
              <w:rPr>
                <w:rFonts w:ascii="Times New Roman" w:hAnsi="Times New Roman"/>
                <w:sz w:val="16"/>
                <w:szCs w:val="16"/>
              </w:rPr>
            </w:pPr>
          </w:p>
        </w:tc>
        <w:tc>
          <w:tcPr>
            <w:tcW w:w="1448" w:type="dxa"/>
            <w:tcBorders>
              <w:top w:val="single" w:sz="4" w:space="0" w:color="auto"/>
              <w:left w:val="nil"/>
              <w:bottom w:val="single" w:sz="4" w:space="0" w:color="auto"/>
              <w:right w:val="single" w:sz="4" w:space="0" w:color="auto"/>
            </w:tcBorders>
            <w:shd w:val="clear" w:color="auto" w:fill="FFFFCC"/>
            <w:noWrap/>
            <w:vAlign w:val="center"/>
          </w:tcPr>
          <w:p w14:paraId="3E0D60F8" w14:textId="77777777" w:rsidR="006F1AFE" w:rsidRPr="00C25D21" w:rsidRDefault="006F1AFE" w:rsidP="00E40417">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224DDE77"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3031" w:type="dxa"/>
            <w:tcBorders>
              <w:top w:val="single" w:sz="4" w:space="0" w:color="auto"/>
              <w:left w:val="nil"/>
              <w:bottom w:val="single" w:sz="4" w:space="0" w:color="auto"/>
              <w:right w:val="single" w:sz="4" w:space="0" w:color="auto"/>
            </w:tcBorders>
            <w:shd w:val="clear" w:color="auto" w:fill="FFFFCC"/>
            <w:vAlign w:val="center"/>
          </w:tcPr>
          <w:p w14:paraId="205C42F0" w14:textId="77777777" w:rsidR="006F1AFE" w:rsidRPr="00C25D21" w:rsidRDefault="006F1AFE" w:rsidP="00E40417">
            <w:pPr>
              <w:spacing w:after="0" w:line="240" w:lineRule="auto"/>
              <w:jc w:val="center"/>
              <w:rPr>
                <w:rFonts w:ascii="Times New Roman" w:hAnsi="Times New Roman"/>
                <w:sz w:val="16"/>
                <w:szCs w:val="16"/>
                <w:lang w:eastAsia="uk-UA"/>
              </w:rPr>
            </w:pPr>
          </w:p>
        </w:tc>
      </w:tr>
      <w:tr w:rsidR="006F1AFE" w:rsidRPr="00C25D21" w14:paraId="57F7E506"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7CFF8876"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323E1"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sz w:val="16"/>
                <w:szCs w:val="16"/>
              </w:rPr>
              <w:t xml:space="preserve">Заміна 40 км зовнішніх теплових мереж Дніпровської </w:t>
            </w:r>
            <w:proofErr w:type="spellStart"/>
            <w:r w:rsidRPr="00C25D21">
              <w:rPr>
                <w:rFonts w:ascii="Times New Roman" w:hAnsi="Times New Roman"/>
                <w:sz w:val="16"/>
                <w:szCs w:val="16"/>
              </w:rPr>
              <w:t>ТЕЦзі</w:t>
            </w:r>
            <w:proofErr w:type="spellEnd"/>
            <w:r w:rsidRPr="00C25D21">
              <w:rPr>
                <w:rFonts w:ascii="Times New Roman" w:hAnsi="Times New Roman"/>
                <w:sz w:val="16"/>
                <w:szCs w:val="16"/>
              </w:rPr>
              <w:t xml:space="preserve"> зменшенням діаметрів трубопроводів</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4924693F" w14:textId="77777777" w:rsidR="006F1AFE" w:rsidRPr="00C25D21" w:rsidRDefault="006F1AFE" w:rsidP="00E40417">
            <w:pPr>
              <w:spacing w:after="0" w:line="240" w:lineRule="auto"/>
              <w:jc w:val="center"/>
              <w:rPr>
                <w:rFonts w:ascii="Times New Roman" w:hAnsi="Times New Roman"/>
                <w:sz w:val="16"/>
                <w:szCs w:val="16"/>
                <w:lang w:eastAsia="uk-UA"/>
              </w:rPr>
            </w:pPr>
            <w:proofErr w:type="spellStart"/>
            <w:r w:rsidRPr="00C25D21">
              <w:rPr>
                <w:rFonts w:ascii="Times New Roman" w:hAnsi="Times New Roman"/>
                <w:sz w:val="16"/>
                <w:szCs w:val="16"/>
                <w:lang w:eastAsia="uk-UA"/>
              </w:rPr>
              <w:t>Проєктна</w:t>
            </w:r>
            <w:proofErr w:type="spellEnd"/>
            <w:r w:rsidRPr="00C25D21">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14E66F21"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2025-2030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20546"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1 997,8</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6AD148C9"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43 474,0</w:t>
            </w:r>
          </w:p>
        </w:tc>
        <w:tc>
          <w:tcPr>
            <w:tcW w:w="1134" w:type="dxa"/>
            <w:tcBorders>
              <w:top w:val="single" w:sz="4" w:space="0" w:color="auto"/>
              <w:left w:val="nil"/>
              <w:bottom w:val="single" w:sz="4" w:space="0" w:color="auto"/>
              <w:right w:val="single" w:sz="4" w:space="0" w:color="auto"/>
            </w:tcBorders>
            <w:vAlign w:val="center"/>
          </w:tcPr>
          <w:p w14:paraId="79E2389C"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 xml:space="preserve">МФО, </w:t>
            </w:r>
            <w:proofErr w:type="spellStart"/>
            <w:r w:rsidRPr="00C25D21">
              <w:rPr>
                <w:rFonts w:ascii="Times New Roman" w:hAnsi="Times New Roman"/>
                <w:sz w:val="16"/>
                <w:szCs w:val="16"/>
                <w:lang w:eastAsia="uk-UA"/>
              </w:rPr>
              <w:t>ДБ</w:t>
            </w:r>
            <w:r>
              <w:rPr>
                <w:rFonts w:ascii="Times New Roman" w:hAnsi="Times New Roman"/>
                <w:sz w:val="16"/>
                <w:szCs w:val="16"/>
                <w:lang w:eastAsia="uk-UA"/>
              </w:rPr>
              <w:t>,кошти</w:t>
            </w:r>
            <w:proofErr w:type="spellEnd"/>
            <w:r>
              <w:rPr>
                <w:rFonts w:ascii="Times New Roman" w:hAnsi="Times New Roman"/>
                <w:sz w:val="16"/>
                <w:szCs w:val="16"/>
                <w:lang w:eastAsia="uk-UA"/>
              </w:rPr>
              <w:t xml:space="preserve"> підприємства</w:t>
            </w:r>
          </w:p>
        </w:tc>
        <w:tc>
          <w:tcPr>
            <w:tcW w:w="3031" w:type="dxa"/>
            <w:tcBorders>
              <w:top w:val="single" w:sz="4" w:space="0" w:color="auto"/>
              <w:left w:val="nil"/>
              <w:bottom w:val="single" w:sz="4" w:space="0" w:color="auto"/>
              <w:right w:val="single" w:sz="4" w:space="0" w:color="auto"/>
            </w:tcBorders>
            <w:vAlign w:val="center"/>
          </w:tcPr>
          <w:p w14:paraId="76A2A098" w14:textId="77777777" w:rsidR="006F1AFE" w:rsidRPr="0014416F" w:rsidRDefault="006F1AFE" w:rsidP="00E40417">
            <w:pPr>
              <w:spacing w:after="0" w:line="240" w:lineRule="auto"/>
              <w:jc w:val="center"/>
              <w:rPr>
                <w:rFonts w:ascii="Times New Roman" w:hAnsi="Times New Roman"/>
                <w:sz w:val="16"/>
                <w:szCs w:val="16"/>
                <w:lang w:eastAsia="uk-UA"/>
              </w:rPr>
            </w:pPr>
            <w:r w:rsidRPr="0014416F">
              <w:rPr>
                <w:rFonts w:ascii="Times New Roman" w:hAnsi="Times New Roman"/>
                <w:bCs/>
                <w:sz w:val="16"/>
                <w:szCs w:val="16"/>
              </w:rPr>
              <w:t>АТ «Дніпровська теплоелектроцентраль»</w:t>
            </w:r>
          </w:p>
        </w:tc>
      </w:tr>
      <w:tr w:rsidR="006F1AFE" w:rsidRPr="00C25D21" w14:paraId="7F19CAFE" w14:textId="77777777" w:rsidTr="00E40417">
        <w:trPr>
          <w:trHeight w:val="227"/>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5C19F01E"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b/>
                <w:bCs/>
                <w:sz w:val="16"/>
                <w:szCs w:val="16"/>
              </w:rPr>
              <w:t>4</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6A1DA00A"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b/>
                <w:bCs/>
                <w:sz w:val="16"/>
                <w:szCs w:val="16"/>
              </w:rPr>
              <w:t>Сфера водопостачання і водовідведення</w:t>
            </w:r>
          </w:p>
        </w:tc>
        <w:tc>
          <w:tcPr>
            <w:tcW w:w="1587" w:type="dxa"/>
            <w:tcBorders>
              <w:top w:val="single" w:sz="4" w:space="0" w:color="auto"/>
              <w:left w:val="nil"/>
              <w:bottom w:val="single" w:sz="4" w:space="0" w:color="auto"/>
              <w:right w:val="single" w:sz="4" w:space="0" w:color="auto"/>
            </w:tcBorders>
            <w:shd w:val="clear" w:color="auto" w:fill="FFFFCC"/>
            <w:noWrap/>
            <w:vAlign w:val="center"/>
          </w:tcPr>
          <w:p w14:paraId="0D91841D"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531" w:type="dxa"/>
            <w:tcBorders>
              <w:top w:val="single" w:sz="4" w:space="0" w:color="auto"/>
              <w:left w:val="nil"/>
              <w:bottom w:val="single" w:sz="4" w:space="0" w:color="auto"/>
              <w:right w:val="single" w:sz="4" w:space="0" w:color="auto"/>
            </w:tcBorders>
            <w:shd w:val="clear" w:color="auto" w:fill="FFFFCC"/>
            <w:vAlign w:val="center"/>
          </w:tcPr>
          <w:p w14:paraId="22861644"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531"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0D10FE5B" w14:textId="77777777" w:rsidR="006F1AFE" w:rsidRPr="00C25D21" w:rsidRDefault="006F1AFE" w:rsidP="00E40417">
            <w:pPr>
              <w:spacing w:after="0" w:line="240" w:lineRule="auto"/>
              <w:jc w:val="center"/>
              <w:rPr>
                <w:rFonts w:ascii="Times New Roman" w:hAnsi="Times New Roman"/>
                <w:sz w:val="16"/>
                <w:szCs w:val="16"/>
              </w:rPr>
            </w:pPr>
          </w:p>
        </w:tc>
        <w:tc>
          <w:tcPr>
            <w:tcW w:w="1448" w:type="dxa"/>
            <w:tcBorders>
              <w:top w:val="single" w:sz="4" w:space="0" w:color="auto"/>
              <w:left w:val="nil"/>
              <w:bottom w:val="single" w:sz="4" w:space="0" w:color="auto"/>
              <w:right w:val="single" w:sz="4" w:space="0" w:color="auto"/>
            </w:tcBorders>
            <w:shd w:val="clear" w:color="auto" w:fill="FFFFCC"/>
            <w:noWrap/>
            <w:vAlign w:val="center"/>
          </w:tcPr>
          <w:p w14:paraId="5FFA9FC1" w14:textId="77777777" w:rsidR="006F1AFE" w:rsidRPr="00C25D21" w:rsidRDefault="006F1AFE" w:rsidP="00E40417">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2CCF9FE2"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3031" w:type="dxa"/>
            <w:tcBorders>
              <w:top w:val="single" w:sz="4" w:space="0" w:color="auto"/>
              <w:left w:val="nil"/>
              <w:bottom w:val="single" w:sz="4" w:space="0" w:color="auto"/>
              <w:right w:val="single" w:sz="4" w:space="0" w:color="auto"/>
            </w:tcBorders>
            <w:shd w:val="clear" w:color="auto" w:fill="FFFFCC"/>
            <w:vAlign w:val="center"/>
          </w:tcPr>
          <w:p w14:paraId="343562BD" w14:textId="77777777" w:rsidR="006F1AFE" w:rsidRPr="00C25D21" w:rsidRDefault="006F1AFE" w:rsidP="00E40417">
            <w:pPr>
              <w:spacing w:after="0" w:line="240" w:lineRule="auto"/>
              <w:jc w:val="center"/>
              <w:rPr>
                <w:rFonts w:ascii="Times New Roman" w:hAnsi="Times New Roman"/>
                <w:sz w:val="16"/>
                <w:szCs w:val="16"/>
                <w:lang w:eastAsia="uk-UA"/>
              </w:rPr>
            </w:pPr>
          </w:p>
        </w:tc>
      </w:tr>
      <w:tr w:rsidR="006F1AFE" w:rsidRPr="00C25D21" w14:paraId="70B3878B" w14:textId="77777777" w:rsidTr="00E40417">
        <w:trPr>
          <w:trHeight w:val="454"/>
        </w:trPr>
        <w:tc>
          <w:tcPr>
            <w:tcW w:w="453" w:type="dxa"/>
            <w:tcBorders>
              <w:top w:val="single" w:sz="4" w:space="0" w:color="auto"/>
              <w:left w:val="single" w:sz="4" w:space="0" w:color="auto"/>
              <w:bottom w:val="single" w:sz="4" w:space="0" w:color="auto"/>
              <w:right w:val="single" w:sz="4" w:space="0" w:color="auto"/>
            </w:tcBorders>
            <w:vAlign w:val="center"/>
          </w:tcPr>
          <w:p w14:paraId="1B8D666A"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EB8F7"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sz w:val="16"/>
                <w:szCs w:val="16"/>
              </w:rPr>
              <w:t>Реконструкція 2 водопровідних насосних станцій</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562AA802" w14:textId="77777777" w:rsidR="006F1AFE" w:rsidRPr="00C25D21" w:rsidRDefault="006F1AFE" w:rsidP="00E40417">
            <w:pPr>
              <w:spacing w:after="0" w:line="240" w:lineRule="auto"/>
              <w:jc w:val="center"/>
              <w:rPr>
                <w:rFonts w:ascii="Times New Roman" w:hAnsi="Times New Roman"/>
                <w:sz w:val="16"/>
                <w:szCs w:val="16"/>
                <w:lang w:eastAsia="uk-UA"/>
              </w:rPr>
            </w:pPr>
            <w:r w:rsidRPr="008D58A8">
              <w:rPr>
                <w:rFonts w:ascii="Times New Roman" w:hAnsi="Times New Roman"/>
                <w:sz w:val="16"/>
                <w:szCs w:val="16"/>
                <w:lang w:eastAsia="uk-UA"/>
              </w:rPr>
              <w:t>ПКД</w:t>
            </w:r>
          </w:p>
        </w:tc>
        <w:tc>
          <w:tcPr>
            <w:tcW w:w="1531" w:type="dxa"/>
            <w:tcBorders>
              <w:top w:val="single" w:sz="4" w:space="0" w:color="auto"/>
              <w:left w:val="nil"/>
              <w:bottom w:val="single" w:sz="4" w:space="0" w:color="auto"/>
              <w:right w:val="single" w:sz="4" w:space="0" w:color="auto"/>
            </w:tcBorders>
            <w:vAlign w:val="center"/>
          </w:tcPr>
          <w:p w14:paraId="3D7C2B1F"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2025-2028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F084C"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170,0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D3E22C1"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3 699,3</w:t>
            </w:r>
          </w:p>
        </w:tc>
        <w:tc>
          <w:tcPr>
            <w:tcW w:w="1134" w:type="dxa"/>
            <w:tcBorders>
              <w:top w:val="single" w:sz="4" w:space="0" w:color="auto"/>
              <w:left w:val="nil"/>
              <w:bottom w:val="single" w:sz="4" w:space="0" w:color="auto"/>
              <w:right w:val="single" w:sz="4" w:space="0" w:color="auto"/>
            </w:tcBorders>
            <w:vAlign w:val="center"/>
          </w:tcPr>
          <w:p w14:paraId="23C8031B"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МФО, ДБ</w:t>
            </w:r>
            <w:r>
              <w:rPr>
                <w:rFonts w:ascii="Times New Roman" w:hAnsi="Times New Roman"/>
                <w:sz w:val="16"/>
                <w:szCs w:val="16"/>
                <w:lang w:eastAsia="uk-UA"/>
              </w:rPr>
              <w:t>,ОБ</w:t>
            </w:r>
          </w:p>
        </w:tc>
        <w:tc>
          <w:tcPr>
            <w:tcW w:w="3031" w:type="dxa"/>
            <w:tcBorders>
              <w:top w:val="single" w:sz="4" w:space="0" w:color="auto"/>
              <w:left w:val="nil"/>
              <w:bottom w:val="single" w:sz="4" w:space="0" w:color="auto"/>
              <w:right w:val="single" w:sz="4" w:space="0" w:color="auto"/>
            </w:tcBorders>
            <w:vAlign w:val="center"/>
          </w:tcPr>
          <w:p w14:paraId="4B2BF71A" w14:textId="77777777" w:rsidR="006F1AFE" w:rsidRPr="003A594E" w:rsidRDefault="006F1AFE" w:rsidP="00E40417">
            <w:pPr>
              <w:spacing w:after="0" w:line="240" w:lineRule="auto"/>
              <w:jc w:val="center"/>
              <w:rPr>
                <w:rFonts w:ascii="Times New Roman" w:hAnsi="Times New Roman"/>
                <w:sz w:val="16"/>
                <w:szCs w:val="16"/>
                <w:lang w:eastAsia="uk-UA"/>
              </w:rPr>
            </w:pPr>
            <w:r w:rsidRPr="003A594E">
              <w:rPr>
                <w:rFonts w:ascii="Times New Roman" w:hAnsi="Times New Roman"/>
                <w:bCs/>
                <w:sz w:val="16"/>
                <w:szCs w:val="16"/>
              </w:rPr>
              <w:t>КП ДОР «</w:t>
            </w:r>
            <w:proofErr w:type="spellStart"/>
            <w:r w:rsidRPr="003A594E">
              <w:rPr>
                <w:rFonts w:ascii="Times New Roman" w:hAnsi="Times New Roman"/>
                <w:bCs/>
                <w:sz w:val="16"/>
                <w:szCs w:val="16"/>
              </w:rPr>
              <w:t>Аульський</w:t>
            </w:r>
            <w:proofErr w:type="spellEnd"/>
            <w:r w:rsidRPr="003A594E">
              <w:rPr>
                <w:rFonts w:ascii="Times New Roman" w:hAnsi="Times New Roman"/>
                <w:bCs/>
                <w:sz w:val="16"/>
                <w:szCs w:val="16"/>
              </w:rPr>
              <w:t xml:space="preserve"> водовід»</w:t>
            </w:r>
          </w:p>
        </w:tc>
      </w:tr>
      <w:tr w:rsidR="006F1AFE" w:rsidRPr="00FC4030" w14:paraId="15476F78" w14:textId="77777777" w:rsidTr="00E40417">
        <w:trPr>
          <w:trHeight w:val="454"/>
        </w:trPr>
        <w:tc>
          <w:tcPr>
            <w:tcW w:w="453" w:type="dxa"/>
            <w:tcBorders>
              <w:top w:val="single" w:sz="4" w:space="0" w:color="auto"/>
              <w:left w:val="single" w:sz="4" w:space="0" w:color="auto"/>
              <w:bottom w:val="single" w:sz="4" w:space="0" w:color="auto"/>
              <w:right w:val="single" w:sz="4" w:space="0" w:color="auto"/>
            </w:tcBorders>
            <w:vAlign w:val="center"/>
          </w:tcPr>
          <w:p w14:paraId="3263DD4D"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DABEA" w14:textId="77777777" w:rsidR="006F1AFE" w:rsidRPr="00C25D21" w:rsidRDefault="006F1AFE" w:rsidP="00E40417">
            <w:pPr>
              <w:spacing w:after="0" w:line="240" w:lineRule="auto"/>
              <w:rPr>
                <w:rFonts w:ascii="Times New Roman" w:hAnsi="Times New Roman"/>
                <w:sz w:val="16"/>
                <w:szCs w:val="16"/>
              </w:rPr>
            </w:pPr>
            <w:r w:rsidRPr="00C25D21">
              <w:rPr>
                <w:rFonts w:ascii="Times New Roman" w:hAnsi="Times New Roman"/>
                <w:sz w:val="16"/>
                <w:szCs w:val="16"/>
              </w:rPr>
              <w:t>Реконструкція 6 каналізаційних насосних станцій</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3F28FAC9" w14:textId="77777777" w:rsidR="006F1AFE" w:rsidRPr="005117A9" w:rsidRDefault="006F1AFE" w:rsidP="00E40417">
            <w:pPr>
              <w:spacing w:after="0" w:line="240" w:lineRule="auto"/>
              <w:jc w:val="center"/>
              <w:rPr>
                <w:rFonts w:ascii="Times New Roman" w:hAnsi="Times New Roman"/>
                <w:sz w:val="16"/>
                <w:szCs w:val="16"/>
                <w:lang w:eastAsia="uk-UA"/>
              </w:rPr>
            </w:pPr>
            <w:r w:rsidRPr="005117A9">
              <w:rPr>
                <w:rFonts w:ascii="Times New Roman" w:hAnsi="Times New Roman"/>
                <w:sz w:val="16"/>
                <w:szCs w:val="16"/>
                <w:lang w:eastAsia="uk-UA"/>
              </w:rPr>
              <w:t>ПКД</w:t>
            </w:r>
          </w:p>
        </w:tc>
        <w:tc>
          <w:tcPr>
            <w:tcW w:w="1531" w:type="dxa"/>
            <w:tcBorders>
              <w:top w:val="single" w:sz="4" w:space="0" w:color="auto"/>
              <w:left w:val="nil"/>
              <w:bottom w:val="single" w:sz="4" w:space="0" w:color="auto"/>
              <w:right w:val="single" w:sz="4" w:space="0" w:color="auto"/>
            </w:tcBorders>
            <w:vAlign w:val="center"/>
          </w:tcPr>
          <w:p w14:paraId="2229D580"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2025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0593B"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147,2</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549BFC15"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3 202,9</w:t>
            </w:r>
          </w:p>
        </w:tc>
        <w:tc>
          <w:tcPr>
            <w:tcW w:w="1134" w:type="dxa"/>
            <w:tcBorders>
              <w:top w:val="single" w:sz="4" w:space="0" w:color="auto"/>
              <w:left w:val="nil"/>
              <w:bottom w:val="single" w:sz="4" w:space="0" w:color="auto"/>
              <w:right w:val="single" w:sz="4" w:space="0" w:color="auto"/>
            </w:tcBorders>
            <w:vAlign w:val="center"/>
          </w:tcPr>
          <w:p w14:paraId="7F228EB0"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інші джерела</w:t>
            </w:r>
          </w:p>
        </w:tc>
        <w:tc>
          <w:tcPr>
            <w:tcW w:w="3031" w:type="dxa"/>
            <w:tcBorders>
              <w:top w:val="single" w:sz="4" w:space="0" w:color="auto"/>
              <w:left w:val="nil"/>
              <w:bottom w:val="single" w:sz="4" w:space="0" w:color="auto"/>
              <w:right w:val="single" w:sz="4" w:space="0" w:color="auto"/>
            </w:tcBorders>
            <w:vAlign w:val="center"/>
          </w:tcPr>
          <w:p w14:paraId="6BC8E6B4" w14:textId="77777777" w:rsidR="006F1AFE" w:rsidRPr="00C25D21" w:rsidRDefault="006F1AFE" w:rsidP="00E40417">
            <w:pPr>
              <w:spacing w:after="0" w:line="240" w:lineRule="auto"/>
              <w:jc w:val="center"/>
              <w:rPr>
                <w:rFonts w:ascii="Times New Roman" w:hAnsi="Times New Roman"/>
                <w:sz w:val="16"/>
                <w:szCs w:val="16"/>
                <w:highlight w:val="magenta"/>
                <w:lang w:eastAsia="uk-UA"/>
              </w:rPr>
            </w:pPr>
            <w:r w:rsidRPr="003A594E">
              <w:rPr>
                <w:rFonts w:ascii="Times New Roman" w:hAnsi="Times New Roman"/>
                <w:bCs/>
                <w:sz w:val="16"/>
                <w:szCs w:val="16"/>
              </w:rPr>
              <w:t>КП ДОР «</w:t>
            </w:r>
            <w:proofErr w:type="spellStart"/>
            <w:r w:rsidRPr="003A594E">
              <w:rPr>
                <w:rFonts w:ascii="Times New Roman" w:hAnsi="Times New Roman"/>
                <w:bCs/>
                <w:sz w:val="16"/>
                <w:szCs w:val="16"/>
              </w:rPr>
              <w:t>Аульський</w:t>
            </w:r>
            <w:proofErr w:type="spellEnd"/>
            <w:r w:rsidRPr="003A594E">
              <w:rPr>
                <w:rFonts w:ascii="Times New Roman" w:hAnsi="Times New Roman"/>
                <w:bCs/>
                <w:sz w:val="16"/>
                <w:szCs w:val="16"/>
              </w:rPr>
              <w:t xml:space="preserve"> водовід»</w:t>
            </w:r>
          </w:p>
        </w:tc>
      </w:tr>
      <w:tr w:rsidR="006F1AFE" w:rsidRPr="00FC4030" w14:paraId="6947CED0" w14:textId="77777777" w:rsidTr="00E40417">
        <w:trPr>
          <w:trHeight w:val="227"/>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708C0D9B"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b/>
                <w:bCs/>
                <w:sz w:val="16"/>
                <w:szCs w:val="16"/>
              </w:rPr>
              <w:t>5</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47F2EA4B" w14:textId="77777777" w:rsidR="006F1AFE" w:rsidRPr="00C25D21" w:rsidRDefault="006F1AFE" w:rsidP="00E40417">
            <w:pPr>
              <w:spacing w:after="0" w:line="240" w:lineRule="auto"/>
              <w:rPr>
                <w:rFonts w:ascii="Times New Roman" w:hAnsi="Times New Roman"/>
                <w:sz w:val="16"/>
                <w:szCs w:val="16"/>
                <w:lang w:eastAsia="uk-UA"/>
              </w:rPr>
            </w:pPr>
            <w:r>
              <w:rPr>
                <w:rFonts w:ascii="Times New Roman" w:hAnsi="Times New Roman"/>
                <w:b/>
                <w:bCs/>
                <w:sz w:val="16"/>
                <w:szCs w:val="16"/>
              </w:rPr>
              <w:t>Т</w:t>
            </w:r>
            <w:r w:rsidRPr="00C25D21">
              <w:rPr>
                <w:rFonts w:ascii="Times New Roman" w:hAnsi="Times New Roman"/>
                <w:b/>
                <w:bCs/>
                <w:sz w:val="16"/>
                <w:szCs w:val="16"/>
              </w:rPr>
              <w:t xml:space="preserve">ранспорт </w:t>
            </w:r>
            <w:r>
              <w:rPr>
                <w:rFonts w:ascii="Times New Roman" w:hAnsi="Times New Roman"/>
                <w:b/>
                <w:bCs/>
                <w:sz w:val="16"/>
                <w:szCs w:val="16"/>
              </w:rPr>
              <w:t>(г</w:t>
            </w:r>
            <w:r w:rsidRPr="00C25D21">
              <w:rPr>
                <w:rFonts w:ascii="Times New Roman" w:hAnsi="Times New Roman"/>
                <w:b/>
                <w:bCs/>
                <w:sz w:val="16"/>
                <w:szCs w:val="16"/>
              </w:rPr>
              <w:t>ромадський</w:t>
            </w:r>
            <w:r>
              <w:rPr>
                <w:rFonts w:ascii="Times New Roman" w:hAnsi="Times New Roman"/>
                <w:b/>
                <w:bCs/>
                <w:sz w:val="16"/>
                <w:szCs w:val="16"/>
              </w:rPr>
              <w:t>, приватний)</w:t>
            </w:r>
          </w:p>
        </w:tc>
        <w:tc>
          <w:tcPr>
            <w:tcW w:w="1587" w:type="dxa"/>
            <w:tcBorders>
              <w:top w:val="single" w:sz="4" w:space="0" w:color="auto"/>
              <w:left w:val="nil"/>
              <w:bottom w:val="single" w:sz="4" w:space="0" w:color="auto"/>
              <w:right w:val="single" w:sz="4" w:space="0" w:color="auto"/>
            </w:tcBorders>
            <w:shd w:val="clear" w:color="auto" w:fill="FFFFCC"/>
            <w:noWrap/>
            <w:vAlign w:val="center"/>
          </w:tcPr>
          <w:p w14:paraId="4D132A2B" w14:textId="77777777" w:rsidR="006F1AFE" w:rsidRPr="005117A9" w:rsidRDefault="006F1AFE" w:rsidP="00E40417">
            <w:pPr>
              <w:spacing w:after="0" w:line="240" w:lineRule="auto"/>
              <w:jc w:val="center"/>
              <w:rPr>
                <w:rFonts w:ascii="Times New Roman" w:hAnsi="Times New Roman"/>
                <w:sz w:val="16"/>
                <w:szCs w:val="16"/>
                <w:lang w:eastAsia="uk-UA"/>
              </w:rPr>
            </w:pPr>
          </w:p>
        </w:tc>
        <w:tc>
          <w:tcPr>
            <w:tcW w:w="1531" w:type="dxa"/>
            <w:tcBorders>
              <w:top w:val="single" w:sz="4" w:space="0" w:color="auto"/>
              <w:left w:val="nil"/>
              <w:bottom w:val="single" w:sz="4" w:space="0" w:color="auto"/>
              <w:right w:val="single" w:sz="4" w:space="0" w:color="auto"/>
            </w:tcBorders>
            <w:shd w:val="clear" w:color="auto" w:fill="FFFFCC"/>
            <w:vAlign w:val="center"/>
          </w:tcPr>
          <w:p w14:paraId="7345952D" w14:textId="77777777" w:rsidR="006F1AFE" w:rsidRPr="001262D7" w:rsidRDefault="006F1AFE" w:rsidP="00E40417">
            <w:pPr>
              <w:spacing w:after="0" w:line="240" w:lineRule="auto"/>
              <w:jc w:val="center"/>
              <w:rPr>
                <w:rFonts w:ascii="Times New Roman" w:hAnsi="Times New Roman"/>
                <w:sz w:val="16"/>
                <w:szCs w:val="16"/>
                <w:lang w:eastAsia="uk-UA"/>
              </w:rPr>
            </w:pPr>
          </w:p>
        </w:tc>
        <w:tc>
          <w:tcPr>
            <w:tcW w:w="1531"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4F78CC38" w14:textId="77777777" w:rsidR="006F1AFE" w:rsidRPr="00C25D21" w:rsidRDefault="006F1AFE" w:rsidP="00E40417">
            <w:pPr>
              <w:spacing w:after="0" w:line="240" w:lineRule="auto"/>
              <w:jc w:val="center"/>
              <w:rPr>
                <w:rFonts w:ascii="Times New Roman" w:hAnsi="Times New Roman"/>
                <w:sz w:val="16"/>
                <w:szCs w:val="16"/>
              </w:rPr>
            </w:pPr>
          </w:p>
        </w:tc>
        <w:tc>
          <w:tcPr>
            <w:tcW w:w="1448" w:type="dxa"/>
            <w:tcBorders>
              <w:top w:val="single" w:sz="4" w:space="0" w:color="auto"/>
              <w:left w:val="nil"/>
              <w:bottom w:val="single" w:sz="4" w:space="0" w:color="auto"/>
              <w:right w:val="single" w:sz="4" w:space="0" w:color="auto"/>
            </w:tcBorders>
            <w:shd w:val="clear" w:color="auto" w:fill="FFFFCC"/>
            <w:noWrap/>
            <w:vAlign w:val="center"/>
          </w:tcPr>
          <w:p w14:paraId="683F5755" w14:textId="77777777" w:rsidR="006F1AFE" w:rsidRPr="00C25D21" w:rsidRDefault="006F1AFE" w:rsidP="00E40417">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610653A9"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3031" w:type="dxa"/>
            <w:tcBorders>
              <w:top w:val="single" w:sz="4" w:space="0" w:color="auto"/>
              <w:left w:val="nil"/>
              <w:bottom w:val="single" w:sz="4" w:space="0" w:color="auto"/>
              <w:right w:val="single" w:sz="4" w:space="0" w:color="auto"/>
            </w:tcBorders>
            <w:shd w:val="clear" w:color="auto" w:fill="FFFFCC"/>
            <w:vAlign w:val="center"/>
          </w:tcPr>
          <w:p w14:paraId="4AC456EE" w14:textId="77777777" w:rsidR="006F1AFE" w:rsidRPr="00C25D21" w:rsidRDefault="006F1AFE" w:rsidP="00E40417">
            <w:pPr>
              <w:spacing w:after="0" w:line="240" w:lineRule="auto"/>
              <w:jc w:val="center"/>
              <w:rPr>
                <w:rFonts w:ascii="Times New Roman" w:hAnsi="Times New Roman"/>
                <w:sz w:val="16"/>
                <w:szCs w:val="16"/>
                <w:lang w:eastAsia="uk-UA"/>
              </w:rPr>
            </w:pPr>
          </w:p>
        </w:tc>
      </w:tr>
      <w:tr w:rsidR="006F1AFE" w:rsidRPr="00FC4030" w14:paraId="20998BF2"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02D5E00D"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10812"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sz w:val="16"/>
                <w:szCs w:val="16"/>
              </w:rPr>
              <w:t>Оновлення 20 трамваїв</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5C9F80F8" w14:textId="77777777" w:rsidR="006F1AFE" w:rsidRPr="005117A9" w:rsidRDefault="006F1AFE" w:rsidP="00E40417">
            <w:pPr>
              <w:spacing w:after="0" w:line="240" w:lineRule="auto"/>
              <w:jc w:val="center"/>
              <w:rPr>
                <w:rFonts w:ascii="Times New Roman" w:hAnsi="Times New Roman"/>
                <w:sz w:val="16"/>
                <w:szCs w:val="16"/>
                <w:lang w:eastAsia="uk-UA"/>
              </w:rPr>
            </w:pPr>
            <w:proofErr w:type="spellStart"/>
            <w:r w:rsidRPr="005117A9">
              <w:rPr>
                <w:rFonts w:ascii="Times New Roman" w:hAnsi="Times New Roman"/>
                <w:sz w:val="16"/>
                <w:szCs w:val="16"/>
                <w:lang w:eastAsia="uk-UA"/>
              </w:rPr>
              <w:t>Проєктна</w:t>
            </w:r>
            <w:proofErr w:type="spellEnd"/>
            <w:r w:rsidRPr="005117A9">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6E23802F" w14:textId="77777777" w:rsidR="006F1AFE" w:rsidRPr="00BD7C88" w:rsidRDefault="006F1AFE" w:rsidP="00E40417">
            <w:pPr>
              <w:spacing w:after="0" w:line="240" w:lineRule="auto"/>
              <w:jc w:val="center"/>
              <w:rPr>
                <w:rFonts w:ascii="Times New Roman" w:hAnsi="Times New Roman"/>
                <w:sz w:val="16"/>
                <w:szCs w:val="16"/>
                <w:lang w:eastAsia="uk-UA"/>
              </w:rPr>
            </w:pPr>
            <w:r w:rsidRPr="00BD7C88">
              <w:rPr>
                <w:rFonts w:ascii="Times New Roman" w:hAnsi="Times New Roman"/>
                <w:sz w:val="16"/>
                <w:szCs w:val="16"/>
              </w:rPr>
              <w:t>2025-202</w:t>
            </w:r>
            <w:r>
              <w:rPr>
                <w:rFonts w:ascii="Times New Roman" w:hAnsi="Times New Roman"/>
                <w:sz w:val="16"/>
                <w:szCs w:val="16"/>
              </w:rPr>
              <w:t>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97FF6"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788,6</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18AEE7FF"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17 160,0</w:t>
            </w:r>
          </w:p>
        </w:tc>
        <w:tc>
          <w:tcPr>
            <w:tcW w:w="1134" w:type="dxa"/>
            <w:tcBorders>
              <w:top w:val="single" w:sz="4" w:space="0" w:color="auto"/>
              <w:left w:val="nil"/>
              <w:bottom w:val="single" w:sz="4" w:space="0" w:color="auto"/>
              <w:right w:val="single" w:sz="4" w:space="0" w:color="auto"/>
            </w:tcBorders>
            <w:vAlign w:val="center"/>
          </w:tcPr>
          <w:p w14:paraId="0906DD22"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675E1D5E" w14:textId="77777777" w:rsidR="006F1AFE" w:rsidRPr="00F63726" w:rsidRDefault="006F1AFE" w:rsidP="00E40417">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Управління транспортної інфраструктури та зв</w:t>
            </w:r>
            <w:r w:rsidRPr="00F63726">
              <w:rPr>
                <w:rFonts w:ascii="Times New Roman" w:hAnsi="Times New Roman"/>
                <w:sz w:val="16"/>
                <w:szCs w:val="16"/>
                <w:lang w:val="ru-RU" w:eastAsia="uk-UA"/>
              </w:rPr>
              <w:t>’</w:t>
            </w:r>
            <w:proofErr w:type="spellStart"/>
            <w:r>
              <w:rPr>
                <w:rFonts w:ascii="Times New Roman" w:hAnsi="Times New Roman"/>
                <w:sz w:val="16"/>
                <w:szCs w:val="16"/>
                <w:lang w:eastAsia="uk-UA"/>
              </w:rPr>
              <w:t>язку</w:t>
            </w:r>
            <w:proofErr w:type="spellEnd"/>
            <w:r>
              <w:rPr>
                <w:rFonts w:ascii="Times New Roman" w:hAnsi="Times New Roman"/>
                <w:sz w:val="16"/>
                <w:szCs w:val="16"/>
                <w:lang w:eastAsia="uk-UA"/>
              </w:rPr>
              <w:t xml:space="preserve"> міської ради</w:t>
            </w:r>
          </w:p>
        </w:tc>
      </w:tr>
      <w:tr w:rsidR="006F1AFE" w:rsidRPr="00FC4030" w14:paraId="50F9B62A"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3D9A92DD"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0FADB" w14:textId="77777777" w:rsidR="006F1AFE" w:rsidRDefault="006F1AFE" w:rsidP="00E40417">
            <w:pPr>
              <w:spacing w:after="0" w:line="240" w:lineRule="auto"/>
              <w:rPr>
                <w:rFonts w:ascii="Times New Roman" w:hAnsi="Times New Roman"/>
                <w:sz w:val="16"/>
                <w:szCs w:val="16"/>
              </w:rPr>
            </w:pPr>
            <w:r w:rsidRPr="00E552D9">
              <w:rPr>
                <w:rFonts w:ascii="Times New Roman" w:hAnsi="Times New Roman"/>
                <w:sz w:val="16"/>
                <w:szCs w:val="16"/>
              </w:rPr>
              <w:t>Поліпшення   екологічного стану навколишнього</w:t>
            </w:r>
          </w:p>
          <w:p w14:paraId="36A483D8" w14:textId="77777777" w:rsidR="006F1AFE" w:rsidRDefault="006F1AFE" w:rsidP="00E40417">
            <w:pPr>
              <w:spacing w:after="0" w:line="240" w:lineRule="auto"/>
              <w:rPr>
                <w:rFonts w:ascii="Times New Roman" w:hAnsi="Times New Roman"/>
                <w:sz w:val="16"/>
                <w:szCs w:val="16"/>
              </w:rPr>
            </w:pPr>
            <w:r w:rsidRPr="00E552D9">
              <w:rPr>
                <w:rFonts w:ascii="Times New Roman" w:hAnsi="Times New Roman"/>
                <w:sz w:val="16"/>
                <w:szCs w:val="16"/>
              </w:rPr>
              <w:t xml:space="preserve"> середовища шляхом </w:t>
            </w:r>
            <w:proofErr w:type="spellStart"/>
            <w:r w:rsidRPr="00E552D9">
              <w:rPr>
                <w:rFonts w:ascii="Times New Roman" w:hAnsi="Times New Roman"/>
                <w:sz w:val="16"/>
                <w:szCs w:val="16"/>
              </w:rPr>
              <w:t>переведенняавтобусів</w:t>
            </w:r>
            <w:proofErr w:type="spellEnd"/>
            <w:r w:rsidRPr="00E552D9">
              <w:rPr>
                <w:rFonts w:ascii="Times New Roman" w:hAnsi="Times New Roman"/>
                <w:sz w:val="16"/>
                <w:szCs w:val="16"/>
              </w:rPr>
              <w:t xml:space="preserve"> на </w:t>
            </w:r>
          </w:p>
          <w:p w14:paraId="6062B8AE" w14:textId="77777777" w:rsidR="006F1AFE" w:rsidRPr="00C25D21" w:rsidRDefault="006F1AFE" w:rsidP="00E40417">
            <w:pPr>
              <w:spacing w:after="0" w:line="240" w:lineRule="auto"/>
              <w:rPr>
                <w:rFonts w:ascii="Times New Roman" w:hAnsi="Times New Roman"/>
                <w:sz w:val="16"/>
                <w:szCs w:val="16"/>
              </w:rPr>
            </w:pPr>
            <w:r w:rsidRPr="00E552D9">
              <w:rPr>
                <w:rFonts w:ascii="Times New Roman" w:hAnsi="Times New Roman"/>
                <w:sz w:val="16"/>
                <w:szCs w:val="16"/>
              </w:rPr>
              <w:t>альтернативні види палива та обладнання їх каталізаторами палива</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4653C26D" w14:textId="77777777" w:rsidR="006F1AFE" w:rsidRPr="005117A9" w:rsidRDefault="006F1AFE" w:rsidP="00E40417">
            <w:pPr>
              <w:spacing w:after="0" w:line="240" w:lineRule="auto"/>
              <w:jc w:val="center"/>
              <w:rPr>
                <w:rFonts w:ascii="Times New Roman" w:hAnsi="Times New Roman"/>
                <w:sz w:val="16"/>
                <w:szCs w:val="16"/>
                <w:lang w:eastAsia="uk-UA"/>
              </w:rPr>
            </w:pPr>
            <w:proofErr w:type="spellStart"/>
            <w:r w:rsidRPr="005117A9">
              <w:rPr>
                <w:rFonts w:ascii="Times New Roman" w:hAnsi="Times New Roman"/>
                <w:sz w:val="16"/>
                <w:szCs w:val="16"/>
                <w:lang w:eastAsia="uk-UA"/>
              </w:rPr>
              <w:t>Проєктна</w:t>
            </w:r>
            <w:proofErr w:type="spellEnd"/>
            <w:r w:rsidRPr="005117A9">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1656B9EC" w14:textId="77777777" w:rsidR="006F1AFE" w:rsidRPr="00BD7C88" w:rsidRDefault="006F1AFE" w:rsidP="00E40417">
            <w:pPr>
              <w:spacing w:after="0" w:line="240" w:lineRule="auto"/>
              <w:jc w:val="center"/>
              <w:rPr>
                <w:rFonts w:ascii="Times New Roman" w:hAnsi="Times New Roman"/>
                <w:sz w:val="16"/>
                <w:szCs w:val="16"/>
              </w:rPr>
            </w:pPr>
            <w:r w:rsidRPr="00BD7C88">
              <w:rPr>
                <w:rFonts w:ascii="Times New Roman" w:hAnsi="Times New Roman"/>
                <w:sz w:val="16"/>
                <w:szCs w:val="16"/>
              </w:rPr>
              <w:t>2025-20</w:t>
            </w:r>
            <w:r>
              <w:rPr>
                <w:rFonts w:ascii="Times New Roman" w:hAnsi="Times New Roman"/>
                <w:sz w:val="16"/>
                <w:szCs w:val="16"/>
              </w:rPr>
              <w:t>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762E9"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20,5</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3A0A45C2"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446,1</w:t>
            </w:r>
          </w:p>
        </w:tc>
        <w:tc>
          <w:tcPr>
            <w:tcW w:w="1134" w:type="dxa"/>
            <w:tcBorders>
              <w:top w:val="single" w:sz="4" w:space="0" w:color="auto"/>
              <w:left w:val="nil"/>
              <w:bottom w:val="single" w:sz="4" w:space="0" w:color="auto"/>
              <w:right w:val="single" w:sz="4" w:space="0" w:color="auto"/>
            </w:tcBorders>
            <w:vAlign w:val="center"/>
          </w:tcPr>
          <w:p w14:paraId="3722F766" w14:textId="77777777" w:rsidR="006F1AFE"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МФО, МБ</w:t>
            </w:r>
            <w:r>
              <w:rPr>
                <w:rFonts w:ascii="Times New Roman" w:hAnsi="Times New Roman"/>
                <w:sz w:val="16"/>
                <w:szCs w:val="16"/>
                <w:lang w:eastAsia="uk-UA"/>
              </w:rPr>
              <w:t>,</w:t>
            </w:r>
          </w:p>
          <w:p w14:paraId="5379C850" w14:textId="77777777" w:rsidR="006F1AFE" w:rsidRPr="00C25D21" w:rsidRDefault="006F1AFE" w:rsidP="00E40417">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 xml:space="preserve"> інші джерела</w:t>
            </w:r>
          </w:p>
        </w:tc>
        <w:tc>
          <w:tcPr>
            <w:tcW w:w="3031" w:type="dxa"/>
            <w:tcBorders>
              <w:top w:val="single" w:sz="4" w:space="0" w:color="auto"/>
              <w:left w:val="nil"/>
              <w:bottom w:val="single" w:sz="4" w:space="0" w:color="auto"/>
              <w:right w:val="single" w:sz="4" w:space="0" w:color="auto"/>
            </w:tcBorders>
            <w:vAlign w:val="center"/>
          </w:tcPr>
          <w:p w14:paraId="0206911D" w14:textId="77777777" w:rsidR="006F1AFE" w:rsidRDefault="006F1AFE" w:rsidP="00E40417">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Управління транспортної інфраструктури та зв</w:t>
            </w:r>
            <w:r w:rsidRPr="00F63726">
              <w:rPr>
                <w:rFonts w:ascii="Times New Roman" w:hAnsi="Times New Roman"/>
                <w:sz w:val="16"/>
                <w:szCs w:val="16"/>
                <w:lang w:val="ru-RU" w:eastAsia="uk-UA"/>
              </w:rPr>
              <w:t>’</w:t>
            </w:r>
            <w:proofErr w:type="spellStart"/>
            <w:r>
              <w:rPr>
                <w:rFonts w:ascii="Times New Roman" w:hAnsi="Times New Roman"/>
                <w:sz w:val="16"/>
                <w:szCs w:val="16"/>
                <w:lang w:eastAsia="uk-UA"/>
              </w:rPr>
              <w:t>язку</w:t>
            </w:r>
            <w:proofErr w:type="spellEnd"/>
            <w:r>
              <w:rPr>
                <w:rFonts w:ascii="Times New Roman" w:hAnsi="Times New Roman"/>
                <w:sz w:val="16"/>
                <w:szCs w:val="16"/>
                <w:lang w:eastAsia="uk-UA"/>
              </w:rPr>
              <w:t xml:space="preserve"> міської ради, КП КМР «Транспорт», приватні перевізники</w:t>
            </w:r>
          </w:p>
        </w:tc>
      </w:tr>
      <w:tr w:rsidR="006F1AFE" w:rsidRPr="00FC4030" w14:paraId="2718977E"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16CE3EAE"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76664" w14:textId="77777777" w:rsidR="006F1AFE" w:rsidRPr="00E552D9" w:rsidRDefault="006F1AFE" w:rsidP="00E40417">
            <w:pPr>
              <w:spacing w:after="0" w:line="240" w:lineRule="auto"/>
              <w:rPr>
                <w:rFonts w:ascii="Times New Roman" w:hAnsi="Times New Roman"/>
                <w:sz w:val="16"/>
                <w:szCs w:val="16"/>
              </w:rPr>
            </w:pPr>
            <w:r w:rsidRPr="00745AEE">
              <w:rPr>
                <w:rFonts w:ascii="Times New Roman" w:hAnsi="Times New Roman"/>
                <w:sz w:val="16"/>
                <w:szCs w:val="16"/>
              </w:rPr>
              <w:t>Будівництво трамвайного сполучення між правобережною та лівобережною частинами міста через мостовий перехід через річку Дніпро</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B2FC141" w14:textId="77777777" w:rsidR="006F1AFE" w:rsidRPr="005117A9" w:rsidRDefault="006F1AFE" w:rsidP="00E40417">
            <w:pPr>
              <w:spacing w:after="0" w:line="240" w:lineRule="auto"/>
              <w:jc w:val="center"/>
              <w:rPr>
                <w:rFonts w:ascii="Times New Roman" w:hAnsi="Times New Roman"/>
                <w:sz w:val="16"/>
                <w:szCs w:val="16"/>
                <w:lang w:eastAsia="uk-UA"/>
              </w:rPr>
            </w:pPr>
            <w:proofErr w:type="spellStart"/>
            <w:r w:rsidRPr="005117A9">
              <w:rPr>
                <w:rFonts w:ascii="Times New Roman" w:hAnsi="Times New Roman"/>
                <w:sz w:val="16"/>
                <w:szCs w:val="16"/>
                <w:lang w:eastAsia="uk-UA"/>
              </w:rPr>
              <w:t>Проєктна</w:t>
            </w:r>
            <w:proofErr w:type="spellEnd"/>
            <w:r w:rsidRPr="005117A9">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6215938F" w14:textId="77777777" w:rsidR="006F1AFE" w:rsidRPr="00BD7C88" w:rsidRDefault="006F1AFE" w:rsidP="00E40417">
            <w:pPr>
              <w:spacing w:after="0" w:line="240" w:lineRule="auto"/>
              <w:jc w:val="center"/>
              <w:rPr>
                <w:rFonts w:ascii="Times New Roman" w:hAnsi="Times New Roman"/>
                <w:sz w:val="16"/>
                <w:szCs w:val="16"/>
              </w:rPr>
            </w:pPr>
            <w:r w:rsidRPr="00BD7C88">
              <w:rPr>
                <w:rFonts w:ascii="Times New Roman" w:hAnsi="Times New Roman"/>
                <w:sz w:val="16"/>
                <w:szCs w:val="16"/>
              </w:rPr>
              <w:t>2025-20</w:t>
            </w:r>
            <w:r>
              <w:rPr>
                <w:rFonts w:ascii="Times New Roman" w:hAnsi="Times New Roman"/>
                <w:sz w:val="16"/>
                <w:szCs w:val="16"/>
              </w:rPr>
              <w:t>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ABC16"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50,0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2C9E8623"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1088,1</w:t>
            </w:r>
          </w:p>
        </w:tc>
        <w:tc>
          <w:tcPr>
            <w:tcW w:w="1134" w:type="dxa"/>
            <w:tcBorders>
              <w:top w:val="single" w:sz="4" w:space="0" w:color="auto"/>
              <w:left w:val="nil"/>
              <w:bottom w:val="single" w:sz="4" w:space="0" w:color="auto"/>
              <w:right w:val="single" w:sz="4" w:space="0" w:color="auto"/>
            </w:tcBorders>
            <w:vAlign w:val="center"/>
          </w:tcPr>
          <w:p w14:paraId="588CC727"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2BC1063A" w14:textId="77777777" w:rsidR="006F1AFE" w:rsidRDefault="006F1AFE" w:rsidP="00E40417">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Управління транспортної інфраструктури та зв</w:t>
            </w:r>
            <w:r w:rsidRPr="00F63726">
              <w:rPr>
                <w:rFonts w:ascii="Times New Roman" w:hAnsi="Times New Roman"/>
                <w:sz w:val="16"/>
                <w:szCs w:val="16"/>
                <w:lang w:val="ru-RU" w:eastAsia="uk-UA"/>
              </w:rPr>
              <w:t>’</w:t>
            </w:r>
            <w:proofErr w:type="spellStart"/>
            <w:r>
              <w:rPr>
                <w:rFonts w:ascii="Times New Roman" w:hAnsi="Times New Roman"/>
                <w:sz w:val="16"/>
                <w:szCs w:val="16"/>
                <w:lang w:eastAsia="uk-UA"/>
              </w:rPr>
              <w:t>язку</w:t>
            </w:r>
            <w:proofErr w:type="spellEnd"/>
            <w:r>
              <w:rPr>
                <w:rFonts w:ascii="Times New Roman" w:hAnsi="Times New Roman"/>
                <w:sz w:val="16"/>
                <w:szCs w:val="16"/>
                <w:lang w:eastAsia="uk-UA"/>
              </w:rPr>
              <w:t xml:space="preserve"> міської ради</w:t>
            </w:r>
          </w:p>
        </w:tc>
      </w:tr>
      <w:tr w:rsidR="006F1AFE" w:rsidRPr="00FC4030" w14:paraId="470B6F66"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75788DFE"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C4595" w14:textId="77777777" w:rsidR="006F1AFE" w:rsidRPr="00745AEE" w:rsidRDefault="006F1AFE" w:rsidP="00E40417">
            <w:pPr>
              <w:spacing w:after="0" w:line="240" w:lineRule="auto"/>
              <w:rPr>
                <w:rFonts w:ascii="Times New Roman" w:hAnsi="Times New Roman"/>
                <w:sz w:val="16"/>
                <w:szCs w:val="16"/>
              </w:rPr>
            </w:pPr>
            <w:r w:rsidRPr="000B2FE1">
              <w:rPr>
                <w:rFonts w:ascii="Times New Roman" w:hAnsi="Times New Roman"/>
                <w:sz w:val="16"/>
                <w:szCs w:val="16"/>
              </w:rPr>
              <w:t>Оновлення рухомого складу перевізників на гібридні транспортні засоби</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7F3625CA" w14:textId="77777777" w:rsidR="006F1AFE" w:rsidRPr="005117A9" w:rsidRDefault="006F1AFE" w:rsidP="00E40417">
            <w:pPr>
              <w:spacing w:after="0" w:line="240" w:lineRule="auto"/>
              <w:jc w:val="center"/>
              <w:rPr>
                <w:rFonts w:ascii="Times New Roman" w:hAnsi="Times New Roman"/>
                <w:sz w:val="16"/>
                <w:szCs w:val="16"/>
                <w:lang w:eastAsia="uk-UA"/>
              </w:rPr>
            </w:pPr>
            <w:proofErr w:type="spellStart"/>
            <w:r w:rsidRPr="005117A9">
              <w:rPr>
                <w:rFonts w:ascii="Times New Roman" w:hAnsi="Times New Roman"/>
                <w:sz w:val="16"/>
                <w:szCs w:val="16"/>
                <w:lang w:eastAsia="uk-UA"/>
              </w:rPr>
              <w:t>Проєктна</w:t>
            </w:r>
            <w:proofErr w:type="spellEnd"/>
            <w:r w:rsidRPr="005117A9">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5B54AD38" w14:textId="77777777" w:rsidR="006F1AFE" w:rsidRPr="00BD7C88" w:rsidRDefault="006F1AFE" w:rsidP="00E40417">
            <w:pPr>
              <w:spacing w:after="0" w:line="240" w:lineRule="auto"/>
              <w:jc w:val="center"/>
              <w:rPr>
                <w:rFonts w:ascii="Times New Roman" w:hAnsi="Times New Roman"/>
                <w:sz w:val="16"/>
                <w:szCs w:val="16"/>
              </w:rPr>
            </w:pPr>
            <w:r w:rsidRPr="00BD7C88">
              <w:rPr>
                <w:rFonts w:ascii="Times New Roman" w:hAnsi="Times New Roman"/>
                <w:sz w:val="16"/>
                <w:szCs w:val="16"/>
              </w:rPr>
              <w:t>2025-20</w:t>
            </w:r>
            <w:r>
              <w:rPr>
                <w:rFonts w:ascii="Times New Roman" w:hAnsi="Times New Roman"/>
                <w:sz w:val="16"/>
                <w:szCs w:val="16"/>
              </w:rPr>
              <w:t>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61A7A"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64,8</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65B2B20E"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1410,2</w:t>
            </w:r>
          </w:p>
        </w:tc>
        <w:tc>
          <w:tcPr>
            <w:tcW w:w="1134" w:type="dxa"/>
            <w:tcBorders>
              <w:top w:val="single" w:sz="4" w:space="0" w:color="auto"/>
              <w:left w:val="nil"/>
              <w:bottom w:val="single" w:sz="4" w:space="0" w:color="auto"/>
              <w:right w:val="single" w:sz="4" w:space="0" w:color="auto"/>
            </w:tcBorders>
            <w:vAlign w:val="center"/>
          </w:tcPr>
          <w:p w14:paraId="1365A6F8" w14:textId="77777777" w:rsidR="006F1AFE"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МФО, МБ</w:t>
            </w:r>
            <w:r>
              <w:rPr>
                <w:rFonts w:ascii="Times New Roman" w:hAnsi="Times New Roman"/>
                <w:sz w:val="16"/>
                <w:szCs w:val="16"/>
                <w:lang w:eastAsia="uk-UA"/>
              </w:rPr>
              <w:t>,</w:t>
            </w:r>
          </w:p>
          <w:p w14:paraId="3DC33071" w14:textId="77777777" w:rsidR="006F1AFE" w:rsidRPr="00C25D21" w:rsidRDefault="006F1AFE" w:rsidP="00E40417">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 xml:space="preserve"> інші джерела</w:t>
            </w:r>
          </w:p>
        </w:tc>
        <w:tc>
          <w:tcPr>
            <w:tcW w:w="3031" w:type="dxa"/>
            <w:tcBorders>
              <w:top w:val="single" w:sz="4" w:space="0" w:color="auto"/>
              <w:left w:val="nil"/>
              <w:bottom w:val="single" w:sz="4" w:space="0" w:color="auto"/>
              <w:right w:val="single" w:sz="4" w:space="0" w:color="auto"/>
            </w:tcBorders>
            <w:vAlign w:val="center"/>
          </w:tcPr>
          <w:p w14:paraId="0426294F" w14:textId="77777777" w:rsidR="006F1AFE" w:rsidRDefault="006F1AFE" w:rsidP="00E40417">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Управління транспортної інфраструктури та зв</w:t>
            </w:r>
            <w:r w:rsidRPr="00F63726">
              <w:rPr>
                <w:rFonts w:ascii="Times New Roman" w:hAnsi="Times New Roman"/>
                <w:sz w:val="16"/>
                <w:szCs w:val="16"/>
                <w:lang w:val="ru-RU" w:eastAsia="uk-UA"/>
              </w:rPr>
              <w:t>’</w:t>
            </w:r>
            <w:proofErr w:type="spellStart"/>
            <w:r>
              <w:rPr>
                <w:rFonts w:ascii="Times New Roman" w:hAnsi="Times New Roman"/>
                <w:sz w:val="16"/>
                <w:szCs w:val="16"/>
                <w:lang w:eastAsia="uk-UA"/>
              </w:rPr>
              <w:t>язку</w:t>
            </w:r>
            <w:proofErr w:type="spellEnd"/>
            <w:r>
              <w:rPr>
                <w:rFonts w:ascii="Times New Roman" w:hAnsi="Times New Roman"/>
                <w:sz w:val="16"/>
                <w:szCs w:val="16"/>
                <w:lang w:eastAsia="uk-UA"/>
              </w:rPr>
              <w:t xml:space="preserve"> міської ради, КП КМР «</w:t>
            </w:r>
            <w:proofErr w:type="spellStart"/>
            <w:r>
              <w:rPr>
                <w:rFonts w:ascii="Times New Roman" w:hAnsi="Times New Roman"/>
                <w:sz w:val="16"/>
                <w:szCs w:val="16"/>
                <w:lang w:eastAsia="uk-UA"/>
              </w:rPr>
              <w:t>Транспорт»,приватні</w:t>
            </w:r>
            <w:proofErr w:type="spellEnd"/>
            <w:r>
              <w:rPr>
                <w:rFonts w:ascii="Times New Roman" w:hAnsi="Times New Roman"/>
                <w:sz w:val="16"/>
                <w:szCs w:val="16"/>
                <w:lang w:eastAsia="uk-UA"/>
              </w:rPr>
              <w:t xml:space="preserve"> перевізники</w:t>
            </w:r>
          </w:p>
        </w:tc>
      </w:tr>
      <w:tr w:rsidR="006F1AFE" w:rsidRPr="00FC4030" w14:paraId="037E5A61"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1CBD82A2"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94DE1" w14:textId="77777777" w:rsidR="006F1AFE" w:rsidRDefault="006F1AFE" w:rsidP="00E40417">
            <w:pPr>
              <w:spacing w:after="0" w:line="240" w:lineRule="auto"/>
              <w:rPr>
                <w:rFonts w:ascii="Times New Roman" w:hAnsi="Times New Roman"/>
                <w:sz w:val="16"/>
                <w:szCs w:val="16"/>
              </w:rPr>
            </w:pPr>
            <w:r w:rsidRPr="00D50BE6">
              <w:rPr>
                <w:rFonts w:ascii="Times New Roman" w:hAnsi="Times New Roman"/>
                <w:sz w:val="16"/>
                <w:szCs w:val="16"/>
              </w:rPr>
              <w:t xml:space="preserve">Будівництво пішохідних мостів через магістральні ділянки </w:t>
            </w:r>
          </w:p>
          <w:p w14:paraId="703D8016" w14:textId="77777777" w:rsidR="006F1AFE" w:rsidRPr="00745AEE" w:rsidRDefault="006F1AFE" w:rsidP="00E40417">
            <w:pPr>
              <w:spacing w:after="0" w:line="240" w:lineRule="auto"/>
              <w:rPr>
                <w:rFonts w:ascii="Times New Roman" w:hAnsi="Times New Roman"/>
                <w:sz w:val="16"/>
                <w:szCs w:val="16"/>
              </w:rPr>
            </w:pPr>
            <w:r w:rsidRPr="00D50BE6">
              <w:rPr>
                <w:rFonts w:ascii="Times New Roman" w:hAnsi="Times New Roman"/>
                <w:sz w:val="16"/>
                <w:szCs w:val="16"/>
              </w:rPr>
              <w:t xml:space="preserve">доріг(5 шт.)  </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0267B38C" w14:textId="77777777" w:rsidR="006F1AFE" w:rsidRPr="005117A9" w:rsidRDefault="006F1AFE" w:rsidP="00E40417">
            <w:pPr>
              <w:spacing w:after="0" w:line="240" w:lineRule="auto"/>
              <w:jc w:val="center"/>
              <w:rPr>
                <w:rFonts w:ascii="Times New Roman" w:hAnsi="Times New Roman"/>
                <w:sz w:val="16"/>
                <w:szCs w:val="16"/>
                <w:lang w:eastAsia="uk-UA"/>
              </w:rPr>
            </w:pPr>
            <w:proofErr w:type="spellStart"/>
            <w:r w:rsidRPr="005117A9">
              <w:rPr>
                <w:rFonts w:ascii="Times New Roman" w:hAnsi="Times New Roman"/>
                <w:sz w:val="16"/>
                <w:szCs w:val="16"/>
                <w:lang w:eastAsia="uk-UA"/>
              </w:rPr>
              <w:t>Проєктна</w:t>
            </w:r>
            <w:proofErr w:type="spellEnd"/>
            <w:r w:rsidRPr="005117A9">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5F5FB688" w14:textId="77777777" w:rsidR="006F1AFE" w:rsidRPr="00BD7C88" w:rsidRDefault="006F1AFE" w:rsidP="00E40417">
            <w:pPr>
              <w:spacing w:after="0" w:line="240" w:lineRule="auto"/>
              <w:jc w:val="center"/>
              <w:rPr>
                <w:rFonts w:ascii="Times New Roman" w:hAnsi="Times New Roman"/>
                <w:sz w:val="16"/>
                <w:szCs w:val="16"/>
              </w:rPr>
            </w:pPr>
            <w:r w:rsidRPr="00BD7C88">
              <w:rPr>
                <w:rFonts w:ascii="Times New Roman" w:hAnsi="Times New Roman"/>
                <w:sz w:val="16"/>
                <w:szCs w:val="16"/>
              </w:rPr>
              <w:t>2025-20</w:t>
            </w:r>
            <w:r>
              <w:rPr>
                <w:rFonts w:ascii="Times New Roman" w:hAnsi="Times New Roman"/>
                <w:sz w:val="16"/>
                <w:szCs w:val="16"/>
              </w:rPr>
              <w:t>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A73D8"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25,0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3E6B20A7"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544,1</w:t>
            </w:r>
          </w:p>
        </w:tc>
        <w:tc>
          <w:tcPr>
            <w:tcW w:w="1134" w:type="dxa"/>
            <w:tcBorders>
              <w:top w:val="single" w:sz="4" w:space="0" w:color="auto"/>
              <w:left w:val="nil"/>
              <w:bottom w:val="single" w:sz="4" w:space="0" w:color="auto"/>
              <w:right w:val="single" w:sz="4" w:space="0" w:color="auto"/>
            </w:tcBorders>
            <w:vAlign w:val="center"/>
          </w:tcPr>
          <w:p w14:paraId="2ED071D3"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0DAB6640" w14:textId="77777777" w:rsidR="006F1AFE" w:rsidRDefault="006F1AFE" w:rsidP="00E40417">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Управління транспортної інфраструктури та зв</w:t>
            </w:r>
            <w:r w:rsidRPr="00F63726">
              <w:rPr>
                <w:rFonts w:ascii="Times New Roman" w:hAnsi="Times New Roman"/>
                <w:sz w:val="16"/>
                <w:szCs w:val="16"/>
                <w:lang w:val="ru-RU" w:eastAsia="uk-UA"/>
              </w:rPr>
              <w:t>’</w:t>
            </w:r>
            <w:proofErr w:type="spellStart"/>
            <w:r>
              <w:rPr>
                <w:rFonts w:ascii="Times New Roman" w:hAnsi="Times New Roman"/>
                <w:sz w:val="16"/>
                <w:szCs w:val="16"/>
                <w:lang w:eastAsia="uk-UA"/>
              </w:rPr>
              <w:t>язку</w:t>
            </w:r>
            <w:proofErr w:type="spellEnd"/>
            <w:r>
              <w:rPr>
                <w:rFonts w:ascii="Times New Roman" w:hAnsi="Times New Roman"/>
                <w:sz w:val="16"/>
                <w:szCs w:val="16"/>
                <w:lang w:eastAsia="uk-UA"/>
              </w:rPr>
              <w:t xml:space="preserve"> міської ради,  КП КМР «Транспорт»</w:t>
            </w:r>
          </w:p>
        </w:tc>
      </w:tr>
      <w:tr w:rsidR="006F1AFE" w:rsidRPr="00FC4030" w14:paraId="41DFA9F5"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215DE666"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CA282" w14:textId="77777777" w:rsidR="006F1AFE" w:rsidRPr="00745AEE" w:rsidRDefault="006F1AFE" w:rsidP="00E40417">
            <w:pPr>
              <w:spacing w:after="0" w:line="240" w:lineRule="auto"/>
              <w:rPr>
                <w:rFonts w:ascii="Times New Roman" w:hAnsi="Times New Roman"/>
                <w:sz w:val="16"/>
                <w:szCs w:val="16"/>
              </w:rPr>
            </w:pPr>
            <w:r w:rsidRPr="00535AF9">
              <w:rPr>
                <w:rFonts w:ascii="Times New Roman" w:hAnsi="Times New Roman"/>
                <w:sz w:val="16"/>
                <w:szCs w:val="16"/>
              </w:rPr>
              <w:t xml:space="preserve">Встановлення пунктів для заправки електромобілів на території громади(3 </w:t>
            </w:r>
            <w:proofErr w:type="spellStart"/>
            <w:r w:rsidRPr="00535AF9">
              <w:rPr>
                <w:rFonts w:ascii="Times New Roman" w:hAnsi="Times New Roman"/>
                <w:sz w:val="16"/>
                <w:szCs w:val="16"/>
              </w:rPr>
              <w:t>шт</w:t>
            </w:r>
            <w:proofErr w:type="spellEnd"/>
            <w:r w:rsidRPr="00535AF9">
              <w:rPr>
                <w:rFonts w:ascii="Times New Roman" w:hAnsi="Times New Roman"/>
                <w:sz w:val="16"/>
                <w:szCs w:val="16"/>
              </w:rPr>
              <w:t>)</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3ED32BB2" w14:textId="77777777" w:rsidR="006F1AFE" w:rsidRPr="005117A9" w:rsidRDefault="006F1AFE" w:rsidP="00E40417">
            <w:pPr>
              <w:spacing w:after="0" w:line="240" w:lineRule="auto"/>
              <w:jc w:val="center"/>
              <w:rPr>
                <w:rFonts w:ascii="Times New Roman" w:hAnsi="Times New Roman"/>
                <w:sz w:val="16"/>
                <w:szCs w:val="16"/>
                <w:lang w:eastAsia="uk-UA"/>
              </w:rPr>
            </w:pPr>
            <w:proofErr w:type="spellStart"/>
            <w:r w:rsidRPr="005117A9">
              <w:rPr>
                <w:rFonts w:ascii="Times New Roman" w:hAnsi="Times New Roman"/>
                <w:sz w:val="16"/>
                <w:szCs w:val="16"/>
                <w:lang w:eastAsia="uk-UA"/>
              </w:rPr>
              <w:t>Проєктна</w:t>
            </w:r>
            <w:proofErr w:type="spellEnd"/>
            <w:r w:rsidRPr="005117A9">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464016AB" w14:textId="77777777" w:rsidR="006F1AFE" w:rsidRPr="00BD7C88" w:rsidRDefault="006F1AFE" w:rsidP="00E40417">
            <w:pPr>
              <w:spacing w:after="0" w:line="240" w:lineRule="auto"/>
              <w:jc w:val="center"/>
              <w:rPr>
                <w:rFonts w:ascii="Times New Roman" w:hAnsi="Times New Roman"/>
                <w:sz w:val="16"/>
                <w:szCs w:val="16"/>
              </w:rPr>
            </w:pPr>
            <w:r w:rsidRPr="00BD7C88">
              <w:rPr>
                <w:rFonts w:ascii="Times New Roman" w:hAnsi="Times New Roman"/>
                <w:sz w:val="16"/>
                <w:szCs w:val="16"/>
              </w:rPr>
              <w:t>2025-20</w:t>
            </w:r>
            <w:r>
              <w:rPr>
                <w:rFonts w:ascii="Times New Roman" w:hAnsi="Times New Roman"/>
                <w:sz w:val="16"/>
                <w:szCs w:val="16"/>
              </w:rPr>
              <w:t>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27125"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0,2</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FAB55D0"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4,4</w:t>
            </w:r>
          </w:p>
        </w:tc>
        <w:tc>
          <w:tcPr>
            <w:tcW w:w="1134" w:type="dxa"/>
            <w:tcBorders>
              <w:top w:val="single" w:sz="4" w:space="0" w:color="auto"/>
              <w:left w:val="nil"/>
              <w:bottom w:val="single" w:sz="4" w:space="0" w:color="auto"/>
              <w:right w:val="single" w:sz="4" w:space="0" w:color="auto"/>
            </w:tcBorders>
            <w:vAlign w:val="center"/>
          </w:tcPr>
          <w:p w14:paraId="3B07B6F9"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320340F4" w14:textId="77777777" w:rsidR="006F1AFE" w:rsidRDefault="006F1AFE" w:rsidP="00E40417">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Управління транспортної інфраструктури та зв</w:t>
            </w:r>
            <w:r w:rsidRPr="00F63726">
              <w:rPr>
                <w:rFonts w:ascii="Times New Roman" w:hAnsi="Times New Roman"/>
                <w:sz w:val="16"/>
                <w:szCs w:val="16"/>
                <w:lang w:val="ru-RU" w:eastAsia="uk-UA"/>
              </w:rPr>
              <w:t>’</w:t>
            </w:r>
            <w:proofErr w:type="spellStart"/>
            <w:r>
              <w:rPr>
                <w:rFonts w:ascii="Times New Roman" w:hAnsi="Times New Roman"/>
                <w:sz w:val="16"/>
                <w:szCs w:val="16"/>
                <w:lang w:eastAsia="uk-UA"/>
              </w:rPr>
              <w:t>язку</w:t>
            </w:r>
            <w:proofErr w:type="spellEnd"/>
            <w:r>
              <w:rPr>
                <w:rFonts w:ascii="Times New Roman" w:hAnsi="Times New Roman"/>
                <w:sz w:val="16"/>
                <w:szCs w:val="16"/>
                <w:lang w:eastAsia="uk-UA"/>
              </w:rPr>
              <w:t xml:space="preserve"> міської ради</w:t>
            </w:r>
          </w:p>
        </w:tc>
      </w:tr>
      <w:tr w:rsidR="006F1AFE" w:rsidRPr="00FC4030" w14:paraId="3D140368"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3C87E343"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65137" w14:textId="77777777" w:rsidR="006F1AFE" w:rsidRPr="00535AF9" w:rsidRDefault="006F1AFE" w:rsidP="00E40417">
            <w:pPr>
              <w:spacing w:after="0" w:line="240" w:lineRule="auto"/>
              <w:rPr>
                <w:rFonts w:ascii="Times New Roman" w:hAnsi="Times New Roman"/>
                <w:sz w:val="16"/>
                <w:szCs w:val="16"/>
              </w:rPr>
            </w:pPr>
            <w:r w:rsidRPr="00270165">
              <w:rPr>
                <w:rFonts w:ascii="Times New Roman" w:hAnsi="Times New Roman"/>
                <w:sz w:val="16"/>
                <w:szCs w:val="16"/>
              </w:rPr>
              <w:t xml:space="preserve">Розширення мережі трамвайного сполучення (відкриття 3-х нових </w:t>
            </w:r>
            <w:proofErr w:type="spellStart"/>
            <w:r w:rsidRPr="00270165">
              <w:rPr>
                <w:rFonts w:ascii="Times New Roman" w:hAnsi="Times New Roman"/>
                <w:sz w:val="16"/>
                <w:szCs w:val="16"/>
              </w:rPr>
              <w:t>маршрутів,тoщo</w:t>
            </w:r>
            <w:proofErr w:type="spellEnd"/>
            <w:r w:rsidRPr="00270165">
              <w:rPr>
                <w:rFonts w:ascii="Times New Roman" w:hAnsi="Times New Roman"/>
                <w:sz w:val="16"/>
                <w:szCs w:val="16"/>
              </w:rPr>
              <w:t>)</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0D067696" w14:textId="77777777" w:rsidR="006F1AFE" w:rsidRPr="005117A9" w:rsidRDefault="006F1AFE" w:rsidP="00E40417">
            <w:pPr>
              <w:spacing w:after="0" w:line="240" w:lineRule="auto"/>
              <w:jc w:val="center"/>
              <w:rPr>
                <w:rFonts w:ascii="Times New Roman" w:hAnsi="Times New Roman"/>
                <w:sz w:val="16"/>
                <w:szCs w:val="16"/>
                <w:lang w:eastAsia="uk-UA"/>
              </w:rPr>
            </w:pPr>
            <w:proofErr w:type="spellStart"/>
            <w:r w:rsidRPr="005117A9">
              <w:rPr>
                <w:rFonts w:ascii="Times New Roman" w:hAnsi="Times New Roman"/>
                <w:sz w:val="16"/>
                <w:szCs w:val="16"/>
                <w:lang w:eastAsia="uk-UA"/>
              </w:rPr>
              <w:t>Проєктна</w:t>
            </w:r>
            <w:proofErr w:type="spellEnd"/>
            <w:r w:rsidRPr="005117A9">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4C001688" w14:textId="77777777" w:rsidR="006F1AFE" w:rsidRPr="00BD7C88" w:rsidRDefault="006F1AFE" w:rsidP="00E40417">
            <w:pPr>
              <w:spacing w:after="0" w:line="240" w:lineRule="auto"/>
              <w:jc w:val="center"/>
              <w:rPr>
                <w:rFonts w:ascii="Times New Roman" w:hAnsi="Times New Roman"/>
                <w:sz w:val="16"/>
                <w:szCs w:val="16"/>
              </w:rPr>
            </w:pPr>
            <w:r w:rsidRPr="00BD7C88">
              <w:rPr>
                <w:rFonts w:ascii="Times New Roman" w:hAnsi="Times New Roman"/>
                <w:sz w:val="16"/>
                <w:szCs w:val="16"/>
              </w:rPr>
              <w:t>2025-20</w:t>
            </w:r>
            <w:r>
              <w:rPr>
                <w:rFonts w:ascii="Times New Roman" w:hAnsi="Times New Roman"/>
                <w:sz w:val="16"/>
                <w:szCs w:val="16"/>
              </w:rPr>
              <w:t>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D4888"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20,0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D845D2E"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435,3</w:t>
            </w:r>
          </w:p>
        </w:tc>
        <w:tc>
          <w:tcPr>
            <w:tcW w:w="1134" w:type="dxa"/>
            <w:tcBorders>
              <w:top w:val="single" w:sz="4" w:space="0" w:color="auto"/>
              <w:left w:val="nil"/>
              <w:bottom w:val="single" w:sz="4" w:space="0" w:color="auto"/>
              <w:right w:val="single" w:sz="4" w:space="0" w:color="auto"/>
            </w:tcBorders>
            <w:vAlign w:val="center"/>
          </w:tcPr>
          <w:p w14:paraId="29F76409"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12C57B33" w14:textId="77777777" w:rsidR="006F1AFE" w:rsidRDefault="006F1AFE" w:rsidP="00E40417">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Управління транспортної інфраструктури та зв</w:t>
            </w:r>
            <w:r w:rsidRPr="00F63726">
              <w:rPr>
                <w:rFonts w:ascii="Times New Roman" w:hAnsi="Times New Roman"/>
                <w:sz w:val="16"/>
                <w:szCs w:val="16"/>
                <w:lang w:val="ru-RU" w:eastAsia="uk-UA"/>
              </w:rPr>
              <w:t>’</w:t>
            </w:r>
            <w:proofErr w:type="spellStart"/>
            <w:r>
              <w:rPr>
                <w:rFonts w:ascii="Times New Roman" w:hAnsi="Times New Roman"/>
                <w:sz w:val="16"/>
                <w:szCs w:val="16"/>
                <w:lang w:eastAsia="uk-UA"/>
              </w:rPr>
              <w:t>язку</w:t>
            </w:r>
            <w:proofErr w:type="spellEnd"/>
            <w:r>
              <w:rPr>
                <w:rFonts w:ascii="Times New Roman" w:hAnsi="Times New Roman"/>
                <w:sz w:val="16"/>
                <w:szCs w:val="16"/>
                <w:lang w:eastAsia="uk-UA"/>
              </w:rPr>
              <w:t xml:space="preserve"> міської ради</w:t>
            </w:r>
          </w:p>
        </w:tc>
      </w:tr>
      <w:tr w:rsidR="006F1AFE" w:rsidRPr="00FC4030" w14:paraId="72A30157"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43D3893E"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4EEE9" w14:textId="77777777" w:rsidR="006F1AFE" w:rsidRPr="00270165" w:rsidRDefault="006F1AFE" w:rsidP="00E40417">
            <w:pPr>
              <w:spacing w:after="0" w:line="240" w:lineRule="auto"/>
              <w:rPr>
                <w:rFonts w:ascii="Times New Roman" w:hAnsi="Times New Roman"/>
                <w:sz w:val="16"/>
                <w:szCs w:val="16"/>
              </w:rPr>
            </w:pPr>
            <w:r w:rsidRPr="00D345BC">
              <w:rPr>
                <w:rFonts w:ascii="Times New Roman" w:hAnsi="Times New Roman"/>
                <w:sz w:val="16"/>
                <w:szCs w:val="16"/>
              </w:rPr>
              <w:t xml:space="preserve">Облаштування світлофорних об'єктів приладами живлення від сонячних </w:t>
            </w:r>
            <w:proofErr w:type="spellStart"/>
            <w:r w:rsidRPr="00D345BC">
              <w:rPr>
                <w:rFonts w:ascii="Times New Roman" w:hAnsi="Times New Roman"/>
                <w:sz w:val="16"/>
                <w:szCs w:val="16"/>
              </w:rPr>
              <w:t>батарей</w:t>
            </w:r>
            <w:proofErr w:type="spellEnd"/>
            <w:r w:rsidRPr="00D345BC">
              <w:rPr>
                <w:rFonts w:ascii="Times New Roman" w:hAnsi="Times New Roman"/>
                <w:sz w:val="16"/>
                <w:szCs w:val="16"/>
              </w:rPr>
              <w:t xml:space="preserve"> (19 об'єктів)</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608E1CE3" w14:textId="77777777" w:rsidR="006F1AFE" w:rsidRPr="005117A9" w:rsidRDefault="006F1AFE" w:rsidP="00E40417">
            <w:pPr>
              <w:spacing w:after="0" w:line="240" w:lineRule="auto"/>
              <w:jc w:val="center"/>
              <w:rPr>
                <w:rFonts w:ascii="Times New Roman" w:hAnsi="Times New Roman"/>
                <w:sz w:val="16"/>
                <w:szCs w:val="16"/>
                <w:lang w:eastAsia="uk-UA"/>
              </w:rPr>
            </w:pPr>
            <w:proofErr w:type="spellStart"/>
            <w:r w:rsidRPr="005117A9">
              <w:rPr>
                <w:rFonts w:ascii="Times New Roman" w:hAnsi="Times New Roman"/>
                <w:sz w:val="16"/>
                <w:szCs w:val="16"/>
                <w:lang w:eastAsia="uk-UA"/>
              </w:rPr>
              <w:t>Проєктна</w:t>
            </w:r>
            <w:proofErr w:type="spellEnd"/>
            <w:r w:rsidRPr="005117A9">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46F70BCD" w14:textId="77777777" w:rsidR="006F1AFE" w:rsidRPr="00BD7C88" w:rsidRDefault="006F1AFE" w:rsidP="00E40417">
            <w:pPr>
              <w:spacing w:after="0" w:line="240" w:lineRule="auto"/>
              <w:jc w:val="center"/>
              <w:rPr>
                <w:rFonts w:ascii="Times New Roman" w:hAnsi="Times New Roman"/>
                <w:sz w:val="16"/>
                <w:szCs w:val="16"/>
              </w:rPr>
            </w:pPr>
            <w:r w:rsidRPr="00BD7C88">
              <w:rPr>
                <w:rFonts w:ascii="Times New Roman" w:hAnsi="Times New Roman"/>
                <w:sz w:val="16"/>
                <w:szCs w:val="16"/>
              </w:rPr>
              <w:t>2025-20</w:t>
            </w:r>
            <w:r>
              <w:rPr>
                <w:rFonts w:ascii="Times New Roman" w:hAnsi="Times New Roman"/>
                <w:sz w:val="16"/>
                <w:szCs w:val="16"/>
              </w:rPr>
              <w:t>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CA16D"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0,5</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4197FEE"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10,9</w:t>
            </w:r>
          </w:p>
        </w:tc>
        <w:tc>
          <w:tcPr>
            <w:tcW w:w="1134" w:type="dxa"/>
            <w:tcBorders>
              <w:top w:val="single" w:sz="4" w:space="0" w:color="auto"/>
              <w:left w:val="nil"/>
              <w:bottom w:val="single" w:sz="4" w:space="0" w:color="auto"/>
              <w:right w:val="single" w:sz="4" w:space="0" w:color="auto"/>
            </w:tcBorders>
            <w:vAlign w:val="center"/>
          </w:tcPr>
          <w:p w14:paraId="214DA32E"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3A79EDC2" w14:textId="77777777" w:rsidR="006F1AFE" w:rsidRDefault="006F1AFE" w:rsidP="00E40417">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Управління транспортної інфраструктури та зв</w:t>
            </w:r>
            <w:r w:rsidRPr="00F63726">
              <w:rPr>
                <w:rFonts w:ascii="Times New Roman" w:hAnsi="Times New Roman"/>
                <w:sz w:val="16"/>
                <w:szCs w:val="16"/>
                <w:lang w:val="ru-RU" w:eastAsia="uk-UA"/>
              </w:rPr>
              <w:t>’</w:t>
            </w:r>
            <w:proofErr w:type="spellStart"/>
            <w:r>
              <w:rPr>
                <w:rFonts w:ascii="Times New Roman" w:hAnsi="Times New Roman"/>
                <w:sz w:val="16"/>
                <w:szCs w:val="16"/>
                <w:lang w:eastAsia="uk-UA"/>
              </w:rPr>
              <w:t>язку</w:t>
            </w:r>
            <w:proofErr w:type="spellEnd"/>
            <w:r>
              <w:rPr>
                <w:rFonts w:ascii="Times New Roman" w:hAnsi="Times New Roman"/>
                <w:sz w:val="16"/>
                <w:szCs w:val="16"/>
                <w:lang w:eastAsia="uk-UA"/>
              </w:rPr>
              <w:t xml:space="preserve"> міської ради</w:t>
            </w:r>
          </w:p>
        </w:tc>
      </w:tr>
      <w:tr w:rsidR="006F1AFE" w:rsidRPr="00FC4030" w14:paraId="0CBE1D1C"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72776CF3"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B9A57" w14:textId="77777777" w:rsidR="006F1AFE" w:rsidRPr="00270165" w:rsidRDefault="006F1AFE" w:rsidP="00E40417">
            <w:pPr>
              <w:spacing w:after="0" w:line="240" w:lineRule="auto"/>
              <w:rPr>
                <w:rFonts w:ascii="Times New Roman" w:hAnsi="Times New Roman"/>
                <w:sz w:val="16"/>
                <w:szCs w:val="16"/>
              </w:rPr>
            </w:pPr>
            <w:r w:rsidRPr="002D170A">
              <w:rPr>
                <w:rFonts w:ascii="Times New Roman" w:hAnsi="Times New Roman"/>
                <w:sz w:val="16"/>
                <w:szCs w:val="16"/>
              </w:rPr>
              <w:t xml:space="preserve">Обладнання автобусних ( </w:t>
            </w:r>
            <w:r>
              <w:rPr>
                <w:rFonts w:ascii="Times New Roman" w:hAnsi="Times New Roman"/>
                <w:sz w:val="16"/>
                <w:szCs w:val="16"/>
              </w:rPr>
              <w:t xml:space="preserve">5 </w:t>
            </w:r>
            <w:proofErr w:type="spellStart"/>
            <w:r>
              <w:rPr>
                <w:rFonts w:ascii="Times New Roman" w:hAnsi="Times New Roman"/>
                <w:sz w:val="16"/>
                <w:szCs w:val="16"/>
              </w:rPr>
              <w:t>шт</w:t>
            </w:r>
            <w:proofErr w:type="spellEnd"/>
            <w:r w:rsidRPr="002D170A">
              <w:rPr>
                <w:rFonts w:ascii="Times New Roman" w:hAnsi="Times New Roman"/>
                <w:sz w:val="16"/>
                <w:szCs w:val="16"/>
              </w:rPr>
              <w:t>) та трамвайних(</w:t>
            </w:r>
            <w:r>
              <w:rPr>
                <w:rFonts w:ascii="Times New Roman" w:hAnsi="Times New Roman"/>
                <w:sz w:val="16"/>
                <w:szCs w:val="16"/>
              </w:rPr>
              <w:t xml:space="preserve">5 </w:t>
            </w:r>
            <w:proofErr w:type="spellStart"/>
            <w:r>
              <w:rPr>
                <w:rFonts w:ascii="Times New Roman" w:hAnsi="Times New Roman"/>
                <w:sz w:val="16"/>
                <w:szCs w:val="16"/>
              </w:rPr>
              <w:t>шт</w:t>
            </w:r>
            <w:proofErr w:type="spellEnd"/>
            <w:r w:rsidRPr="002D170A">
              <w:rPr>
                <w:rFonts w:ascii="Times New Roman" w:hAnsi="Times New Roman"/>
                <w:sz w:val="16"/>
                <w:szCs w:val="16"/>
              </w:rPr>
              <w:t xml:space="preserve">) зупинок приладами освітлення від сонячних </w:t>
            </w:r>
            <w:proofErr w:type="spellStart"/>
            <w:r w:rsidRPr="002D170A">
              <w:rPr>
                <w:rFonts w:ascii="Times New Roman" w:hAnsi="Times New Roman"/>
                <w:sz w:val="16"/>
                <w:szCs w:val="16"/>
              </w:rPr>
              <w:t>батарей</w:t>
            </w:r>
            <w:proofErr w:type="spellEnd"/>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6E7CE361" w14:textId="77777777" w:rsidR="006F1AFE" w:rsidRPr="005117A9" w:rsidRDefault="006F1AFE" w:rsidP="00E40417">
            <w:pPr>
              <w:spacing w:after="0" w:line="240" w:lineRule="auto"/>
              <w:jc w:val="center"/>
              <w:rPr>
                <w:rFonts w:ascii="Times New Roman" w:hAnsi="Times New Roman"/>
                <w:sz w:val="16"/>
                <w:szCs w:val="16"/>
                <w:lang w:eastAsia="uk-UA"/>
              </w:rPr>
            </w:pPr>
            <w:proofErr w:type="spellStart"/>
            <w:r w:rsidRPr="005117A9">
              <w:rPr>
                <w:rFonts w:ascii="Times New Roman" w:hAnsi="Times New Roman"/>
                <w:sz w:val="16"/>
                <w:szCs w:val="16"/>
                <w:lang w:eastAsia="uk-UA"/>
              </w:rPr>
              <w:t>Проєктна</w:t>
            </w:r>
            <w:proofErr w:type="spellEnd"/>
            <w:r w:rsidRPr="005117A9">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482BF008" w14:textId="77777777" w:rsidR="006F1AFE" w:rsidRPr="00BD7C88" w:rsidRDefault="006F1AFE" w:rsidP="00E40417">
            <w:pPr>
              <w:spacing w:after="0" w:line="240" w:lineRule="auto"/>
              <w:jc w:val="center"/>
              <w:rPr>
                <w:rFonts w:ascii="Times New Roman" w:hAnsi="Times New Roman"/>
                <w:sz w:val="16"/>
                <w:szCs w:val="16"/>
              </w:rPr>
            </w:pPr>
            <w:r w:rsidRPr="00BD7C88">
              <w:rPr>
                <w:rFonts w:ascii="Times New Roman" w:hAnsi="Times New Roman"/>
                <w:sz w:val="16"/>
                <w:szCs w:val="16"/>
              </w:rPr>
              <w:t>2025-20</w:t>
            </w:r>
            <w:r>
              <w:rPr>
                <w:rFonts w:ascii="Times New Roman" w:hAnsi="Times New Roman"/>
                <w:sz w:val="16"/>
                <w:szCs w:val="16"/>
              </w:rPr>
              <w:t>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43D0B"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0,3</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2FC6BC8B"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6,5</w:t>
            </w:r>
          </w:p>
        </w:tc>
        <w:tc>
          <w:tcPr>
            <w:tcW w:w="1134" w:type="dxa"/>
            <w:tcBorders>
              <w:top w:val="single" w:sz="4" w:space="0" w:color="auto"/>
              <w:left w:val="nil"/>
              <w:bottom w:val="single" w:sz="4" w:space="0" w:color="auto"/>
              <w:right w:val="single" w:sz="4" w:space="0" w:color="auto"/>
            </w:tcBorders>
            <w:vAlign w:val="center"/>
          </w:tcPr>
          <w:p w14:paraId="763BE966"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7375E424" w14:textId="77777777" w:rsidR="006F1AFE" w:rsidRDefault="006F1AFE" w:rsidP="00E40417">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Управління транспортної інфраструктури та зв</w:t>
            </w:r>
            <w:r w:rsidRPr="00F63726">
              <w:rPr>
                <w:rFonts w:ascii="Times New Roman" w:hAnsi="Times New Roman"/>
                <w:sz w:val="16"/>
                <w:szCs w:val="16"/>
                <w:lang w:val="ru-RU" w:eastAsia="uk-UA"/>
              </w:rPr>
              <w:t>’</w:t>
            </w:r>
            <w:proofErr w:type="spellStart"/>
            <w:r>
              <w:rPr>
                <w:rFonts w:ascii="Times New Roman" w:hAnsi="Times New Roman"/>
                <w:sz w:val="16"/>
                <w:szCs w:val="16"/>
                <w:lang w:eastAsia="uk-UA"/>
              </w:rPr>
              <w:t>язку</w:t>
            </w:r>
            <w:proofErr w:type="spellEnd"/>
            <w:r>
              <w:rPr>
                <w:rFonts w:ascii="Times New Roman" w:hAnsi="Times New Roman"/>
                <w:sz w:val="16"/>
                <w:szCs w:val="16"/>
                <w:lang w:eastAsia="uk-UA"/>
              </w:rPr>
              <w:t xml:space="preserve"> міської ради</w:t>
            </w:r>
          </w:p>
        </w:tc>
      </w:tr>
      <w:tr w:rsidR="006F1AFE" w:rsidRPr="00FC4030" w14:paraId="79336316"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746F8187"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90762" w14:textId="77777777" w:rsidR="006F1AFE" w:rsidRPr="002D170A" w:rsidRDefault="006F1AFE" w:rsidP="00E40417">
            <w:pPr>
              <w:spacing w:after="0" w:line="240" w:lineRule="auto"/>
              <w:rPr>
                <w:rFonts w:ascii="Times New Roman" w:hAnsi="Times New Roman"/>
                <w:sz w:val="16"/>
                <w:szCs w:val="16"/>
              </w:rPr>
            </w:pPr>
            <w:r w:rsidRPr="00904EF7">
              <w:rPr>
                <w:rFonts w:ascii="Times New Roman" w:hAnsi="Times New Roman"/>
                <w:sz w:val="16"/>
                <w:szCs w:val="16"/>
              </w:rPr>
              <w:t xml:space="preserve">Обладнання пішохідних переходів приладами освітлення від сонячних </w:t>
            </w:r>
            <w:proofErr w:type="spellStart"/>
            <w:r w:rsidRPr="00904EF7">
              <w:rPr>
                <w:rFonts w:ascii="Times New Roman" w:hAnsi="Times New Roman"/>
                <w:sz w:val="16"/>
                <w:szCs w:val="16"/>
              </w:rPr>
              <w:t>батарей</w:t>
            </w:r>
            <w:proofErr w:type="spellEnd"/>
            <w:r w:rsidRPr="00904EF7">
              <w:rPr>
                <w:rFonts w:ascii="Times New Roman" w:hAnsi="Times New Roman"/>
                <w:sz w:val="16"/>
                <w:szCs w:val="16"/>
              </w:rPr>
              <w:t xml:space="preserve"> ( 10шт)</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5F2D37CE" w14:textId="77777777" w:rsidR="006F1AFE" w:rsidRPr="005117A9" w:rsidRDefault="006F1AFE" w:rsidP="00E40417">
            <w:pPr>
              <w:spacing w:after="0" w:line="240" w:lineRule="auto"/>
              <w:jc w:val="center"/>
              <w:rPr>
                <w:rFonts w:ascii="Times New Roman" w:hAnsi="Times New Roman"/>
                <w:sz w:val="16"/>
                <w:szCs w:val="16"/>
                <w:lang w:eastAsia="uk-UA"/>
              </w:rPr>
            </w:pPr>
            <w:proofErr w:type="spellStart"/>
            <w:r w:rsidRPr="005117A9">
              <w:rPr>
                <w:rFonts w:ascii="Times New Roman" w:hAnsi="Times New Roman"/>
                <w:sz w:val="16"/>
                <w:szCs w:val="16"/>
                <w:lang w:eastAsia="uk-UA"/>
              </w:rPr>
              <w:t>Проєктна</w:t>
            </w:r>
            <w:proofErr w:type="spellEnd"/>
            <w:r w:rsidRPr="005117A9">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64C2C7C1" w14:textId="77777777" w:rsidR="006F1AFE" w:rsidRPr="00BD7C88" w:rsidRDefault="006F1AFE" w:rsidP="00E40417">
            <w:pPr>
              <w:spacing w:after="0" w:line="240" w:lineRule="auto"/>
              <w:jc w:val="center"/>
              <w:rPr>
                <w:rFonts w:ascii="Times New Roman" w:hAnsi="Times New Roman"/>
                <w:sz w:val="16"/>
                <w:szCs w:val="16"/>
              </w:rPr>
            </w:pPr>
            <w:r w:rsidRPr="00BD7C88">
              <w:rPr>
                <w:rFonts w:ascii="Times New Roman" w:hAnsi="Times New Roman"/>
                <w:sz w:val="16"/>
                <w:szCs w:val="16"/>
              </w:rPr>
              <w:t>2025-20</w:t>
            </w:r>
            <w:r>
              <w:rPr>
                <w:rFonts w:ascii="Times New Roman" w:hAnsi="Times New Roman"/>
                <w:sz w:val="16"/>
                <w:szCs w:val="16"/>
              </w:rPr>
              <w:t>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622DD"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0,3</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12243368"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6,5</w:t>
            </w:r>
          </w:p>
        </w:tc>
        <w:tc>
          <w:tcPr>
            <w:tcW w:w="1134" w:type="dxa"/>
            <w:tcBorders>
              <w:top w:val="single" w:sz="4" w:space="0" w:color="auto"/>
              <w:left w:val="nil"/>
              <w:bottom w:val="single" w:sz="4" w:space="0" w:color="auto"/>
              <w:right w:val="single" w:sz="4" w:space="0" w:color="auto"/>
            </w:tcBorders>
            <w:vAlign w:val="center"/>
          </w:tcPr>
          <w:p w14:paraId="11D4DC53"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2E1510D4" w14:textId="77777777" w:rsidR="006F1AFE" w:rsidRDefault="006F1AFE" w:rsidP="00E40417">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Управління транспортної інфраструктури та зв</w:t>
            </w:r>
            <w:r w:rsidRPr="00F63726">
              <w:rPr>
                <w:rFonts w:ascii="Times New Roman" w:hAnsi="Times New Roman"/>
                <w:sz w:val="16"/>
                <w:szCs w:val="16"/>
                <w:lang w:val="ru-RU" w:eastAsia="uk-UA"/>
              </w:rPr>
              <w:t>’</w:t>
            </w:r>
            <w:proofErr w:type="spellStart"/>
            <w:r>
              <w:rPr>
                <w:rFonts w:ascii="Times New Roman" w:hAnsi="Times New Roman"/>
                <w:sz w:val="16"/>
                <w:szCs w:val="16"/>
                <w:lang w:eastAsia="uk-UA"/>
              </w:rPr>
              <w:t>язку</w:t>
            </w:r>
            <w:proofErr w:type="spellEnd"/>
            <w:r>
              <w:rPr>
                <w:rFonts w:ascii="Times New Roman" w:hAnsi="Times New Roman"/>
                <w:sz w:val="16"/>
                <w:szCs w:val="16"/>
                <w:lang w:eastAsia="uk-UA"/>
              </w:rPr>
              <w:t xml:space="preserve"> міської ради</w:t>
            </w:r>
          </w:p>
        </w:tc>
      </w:tr>
      <w:tr w:rsidR="006F1AFE" w:rsidRPr="00FC4030" w14:paraId="67ECAB34"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436D4D89"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45510" w14:textId="77777777" w:rsidR="006F1AFE" w:rsidRPr="00904EF7" w:rsidRDefault="006F1AFE" w:rsidP="00E40417">
            <w:pPr>
              <w:spacing w:after="0" w:line="240" w:lineRule="auto"/>
              <w:rPr>
                <w:rFonts w:ascii="Times New Roman" w:hAnsi="Times New Roman"/>
                <w:sz w:val="16"/>
                <w:szCs w:val="16"/>
              </w:rPr>
            </w:pPr>
            <w:r w:rsidRPr="001D300F">
              <w:rPr>
                <w:rFonts w:ascii="Times New Roman" w:hAnsi="Times New Roman"/>
                <w:sz w:val="16"/>
                <w:szCs w:val="16"/>
              </w:rPr>
              <w:t xml:space="preserve">Обладнання приладами живлення інформаційних табло, розташованих на зупинках громадського транспорту від сонячних </w:t>
            </w:r>
            <w:proofErr w:type="spellStart"/>
            <w:r w:rsidRPr="001D300F">
              <w:rPr>
                <w:rFonts w:ascii="Times New Roman" w:hAnsi="Times New Roman"/>
                <w:sz w:val="16"/>
                <w:szCs w:val="16"/>
              </w:rPr>
              <w:t>батарей</w:t>
            </w:r>
            <w:proofErr w:type="spellEnd"/>
            <w:r w:rsidRPr="001D300F">
              <w:rPr>
                <w:rFonts w:ascii="Times New Roman" w:hAnsi="Times New Roman"/>
                <w:sz w:val="16"/>
                <w:szCs w:val="16"/>
              </w:rPr>
              <w:t xml:space="preserve">( 2 </w:t>
            </w:r>
            <w:proofErr w:type="spellStart"/>
            <w:r w:rsidRPr="001D300F">
              <w:rPr>
                <w:rFonts w:ascii="Times New Roman" w:hAnsi="Times New Roman"/>
                <w:sz w:val="16"/>
                <w:szCs w:val="16"/>
              </w:rPr>
              <w:t>шт</w:t>
            </w:r>
            <w:proofErr w:type="spellEnd"/>
            <w:r w:rsidRPr="001D300F">
              <w:rPr>
                <w:rFonts w:ascii="Times New Roman" w:hAnsi="Times New Roman"/>
                <w:sz w:val="16"/>
                <w:szCs w:val="16"/>
              </w:rPr>
              <w:t>)</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7F802DE9" w14:textId="77777777" w:rsidR="006F1AFE" w:rsidRPr="005117A9" w:rsidRDefault="006F1AFE" w:rsidP="00E40417">
            <w:pPr>
              <w:spacing w:after="0" w:line="240" w:lineRule="auto"/>
              <w:jc w:val="center"/>
              <w:rPr>
                <w:rFonts w:ascii="Times New Roman" w:hAnsi="Times New Roman"/>
                <w:sz w:val="16"/>
                <w:szCs w:val="16"/>
                <w:lang w:eastAsia="uk-UA"/>
              </w:rPr>
            </w:pPr>
            <w:proofErr w:type="spellStart"/>
            <w:r w:rsidRPr="005117A9">
              <w:rPr>
                <w:rFonts w:ascii="Times New Roman" w:hAnsi="Times New Roman"/>
                <w:sz w:val="16"/>
                <w:szCs w:val="16"/>
                <w:lang w:eastAsia="uk-UA"/>
              </w:rPr>
              <w:t>Проєктна</w:t>
            </w:r>
            <w:proofErr w:type="spellEnd"/>
            <w:r w:rsidRPr="005117A9">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736E4172" w14:textId="77777777" w:rsidR="006F1AFE" w:rsidRPr="00BD7C88" w:rsidRDefault="006F1AFE" w:rsidP="00E40417">
            <w:pPr>
              <w:spacing w:after="0" w:line="240" w:lineRule="auto"/>
              <w:jc w:val="center"/>
              <w:rPr>
                <w:rFonts w:ascii="Times New Roman" w:hAnsi="Times New Roman"/>
                <w:sz w:val="16"/>
                <w:szCs w:val="16"/>
              </w:rPr>
            </w:pPr>
            <w:r w:rsidRPr="00BD7C88">
              <w:rPr>
                <w:rFonts w:ascii="Times New Roman" w:hAnsi="Times New Roman"/>
                <w:sz w:val="16"/>
                <w:szCs w:val="16"/>
              </w:rPr>
              <w:t>2025-20</w:t>
            </w:r>
            <w:r>
              <w:rPr>
                <w:rFonts w:ascii="Times New Roman" w:hAnsi="Times New Roman"/>
                <w:sz w:val="16"/>
                <w:szCs w:val="16"/>
              </w:rPr>
              <w:t>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1B1B7"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0,1</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729BAAB2"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1,1</w:t>
            </w:r>
          </w:p>
        </w:tc>
        <w:tc>
          <w:tcPr>
            <w:tcW w:w="1134" w:type="dxa"/>
            <w:tcBorders>
              <w:top w:val="single" w:sz="4" w:space="0" w:color="auto"/>
              <w:left w:val="nil"/>
              <w:bottom w:val="single" w:sz="4" w:space="0" w:color="auto"/>
              <w:right w:val="single" w:sz="4" w:space="0" w:color="auto"/>
            </w:tcBorders>
            <w:vAlign w:val="center"/>
          </w:tcPr>
          <w:p w14:paraId="58F05A1C"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17BDD04C" w14:textId="77777777" w:rsidR="006F1AFE" w:rsidRDefault="006F1AFE" w:rsidP="00E40417">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Управління транспортної інфраструктури та зв</w:t>
            </w:r>
            <w:r w:rsidRPr="00F63726">
              <w:rPr>
                <w:rFonts w:ascii="Times New Roman" w:hAnsi="Times New Roman"/>
                <w:sz w:val="16"/>
                <w:szCs w:val="16"/>
                <w:lang w:val="ru-RU" w:eastAsia="uk-UA"/>
              </w:rPr>
              <w:t>’</w:t>
            </w:r>
            <w:proofErr w:type="spellStart"/>
            <w:r>
              <w:rPr>
                <w:rFonts w:ascii="Times New Roman" w:hAnsi="Times New Roman"/>
                <w:sz w:val="16"/>
                <w:szCs w:val="16"/>
                <w:lang w:eastAsia="uk-UA"/>
              </w:rPr>
              <w:t>язку</w:t>
            </w:r>
            <w:proofErr w:type="spellEnd"/>
            <w:r>
              <w:rPr>
                <w:rFonts w:ascii="Times New Roman" w:hAnsi="Times New Roman"/>
                <w:sz w:val="16"/>
                <w:szCs w:val="16"/>
                <w:lang w:eastAsia="uk-UA"/>
              </w:rPr>
              <w:t xml:space="preserve"> міської ради</w:t>
            </w:r>
          </w:p>
        </w:tc>
      </w:tr>
      <w:tr w:rsidR="006F1AFE" w:rsidRPr="00FC4030" w14:paraId="7A9FE0A4"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7D70E18C"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9BB22" w14:textId="77777777" w:rsidR="006F1AFE" w:rsidRDefault="006F1AFE" w:rsidP="00E40417">
            <w:pPr>
              <w:spacing w:after="0" w:line="240" w:lineRule="auto"/>
              <w:rPr>
                <w:rFonts w:ascii="Times New Roman" w:hAnsi="Times New Roman"/>
                <w:sz w:val="16"/>
                <w:szCs w:val="16"/>
              </w:rPr>
            </w:pPr>
            <w:r w:rsidRPr="00816939">
              <w:rPr>
                <w:rFonts w:ascii="Times New Roman" w:hAnsi="Times New Roman"/>
                <w:sz w:val="16"/>
                <w:szCs w:val="16"/>
              </w:rPr>
              <w:t xml:space="preserve">При проведенні конкурсів на    перевезення пасажирів </w:t>
            </w:r>
          </w:p>
          <w:p w14:paraId="34DCEA2F" w14:textId="77777777" w:rsidR="006F1AFE" w:rsidRDefault="006F1AFE" w:rsidP="00E40417">
            <w:pPr>
              <w:spacing w:after="0" w:line="240" w:lineRule="auto"/>
              <w:rPr>
                <w:rFonts w:ascii="Times New Roman" w:hAnsi="Times New Roman"/>
                <w:sz w:val="16"/>
                <w:szCs w:val="16"/>
              </w:rPr>
            </w:pPr>
            <w:r w:rsidRPr="00816939">
              <w:rPr>
                <w:rFonts w:ascii="Times New Roman" w:hAnsi="Times New Roman"/>
                <w:sz w:val="16"/>
                <w:szCs w:val="16"/>
              </w:rPr>
              <w:t xml:space="preserve">на </w:t>
            </w:r>
            <w:proofErr w:type="spellStart"/>
            <w:r w:rsidRPr="00816939">
              <w:rPr>
                <w:rFonts w:ascii="Times New Roman" w:hAnsi="Times New Roman"/>
                <w:sz w:val="16"/>
                <w:szCs w:val="16"/>
              </w:rPr>
              <w:t>міськихавтобусних</w:t>
            </w:r>
            <w:proofErr w:type="spellEnd"/>
            <w:r w:rsidRPr="00816939">
              <w:rPr>
                <w:rFonts w:ascii="Times New Roman" w:hAnsi="Times New Roman"/>
                <w:sz w:val="16"/>
                <w:szCs w:val="16"/>
              </w:rPr>
              <w:t xml:space="preserve"> маршрутах загального користування</w:t>
            </w:r>
          </w:p>
          <w:p w14:paraId="1A10D708" w14:textId="77777777" w:rsidR="006F1AFE" w:rsidRPr="001D300F" w:rsidRDefault="006F1AFE" w:rsidP="00E40417">
            <w:pPr>
              <w:spacing w:after="0" w:line="240" w:lineRule="auto"/>
              <w:rPr>
                <w:rFonts w:ascii="Times New Roman" w:hAnsi="Times New Roman"/>
                <w:sz w:val="16"/>
                <w:szCs w:val="16"/>
              </w:rPr>
            </w:pPr>
            <w:r w:rsidRPr="00816939">
              <w:rPr>
                <w:rFonts w:ascii="Times New Roman" w:hAnsi="Times New Roman"/>
                <w:sz w:val="16"/>
                <w:szCs w:val="16"/>
              </w:rPr>
              <w:t xml:space="preserve"> передбачати вимоги у дотриманні </w:t>
            </w:r>
            <w:proofErr w:type="spellStart"/>
            <w:r w:rsidRPr="00816939">
              <w:rPr>
                <w:rFonts w:ascii="Times New Roman" w:hAnsi="Times New Roman"/>
                <w:sz w:val="16"/>
                <w:szCs w:val="16"/>
              </w:rPr>
              <w:t>надаваємого</w:t>
            </w:r>
            <w:proofErr w:type="spellEnd"/>
            <w:r w:rsidRPr="00816939">
              <w:rPr>
                <w:rFonts w:ascii="Times New Roman" w:hAnsi="Times New Roman"/>
                <w:sz w:val="16"/>
                <w:szCs w:val="16"/>
              </w:rPr>
              <w:t xml:space="preserve"> транспорту екологічного стандарту Євро-6</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13160C1A" w14:textId="77777777" w:rsidR="006F1AFE" w:rsidRPr="005117A9" w:rsidRDefault="006F1AFE" w:rsidP="00E40417">
            <w:pPr>
              <w:spacing w:after="0" w:line="240" w:lineRule="auto"/>
              <w:jc w:val="center"/>
              <w:rPr>
                <w:rFonts w:ascii="Times New Roman" w:hAnsi="Times New Roman"/>
                <w:sz w:val="16"/>
                <w:szCs w:val="16"/>
                <w:lang w:eastAsia="uk-UA"/>
              </w:rPr>
            </w:pPr>
            <w:proofErr w:type="spellStart"/>
            <w:r w:rsidRPr="005117A9">
              <w:rPr>
                <w:rFonts w:ascii="Times New Roman" w:hAnsi="Times New Roman"/>
                <w:sz w:val="16"/>
                <w:szCs w:val="16"/>
                <w:lang w:eastAsia="uk-UA"/>
              </w:rPr>
              <w:t>Проєктна</w:t>
            </w:r>
            <w:proofErr w:type="spellEnd"/>
            <w:r w:rsidRPr="005117A9">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4FDAEBC7" w14:textId="77777777" w:rsidR="006F1AFE" w:rsidRPr="00BD7C88" w:rsidRDefault="006F1AFE" w:rsidP="00E40417">
            <w:pPr>
              <w:spacing w:after="0" w:line="240" w:lineRule="auto"/>
              <w:jc w:val="center"/>
              <w:rPr>
                <w:rFonts w:ascii="Times New Roman" w:hAnsi="Times New Roman"/>
                <w:sz w:val="16"/>
                <w:szCs w:val="16"/>
              </w:rPr>
            </w:pPr>
            <w:r w:rsidRPr="00BD7C88">
              <w:rPr>
                <w:rFonts w:ascii="Times New Roman" w:hAnsi="Times New Roman"/>
                <w:sz w:val="16"/>
                <w:szCs w:val="16"/>
              </w:rPr>
              <w:t>2025-20</w:t>
            </w:r>
            <w:r>
              <w:rPr>
                <w:rFonts w:ascii="Times New Roman" w:hAnsi="Times New Roman"/>
                <w:sz w:val="16"/>
                <w:szCs w:val="16"/>
              </w:rPr>
              <w:t>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42330"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7A169F82"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0</w:t>
            </w:r>
          </w:p>
        </w:tc>
        <w:tc>
          <w:tcPr>
            <w:tcW w:w="1134" w:type="dxa"/>
            <w:tcBorders>
              <w:top w:val="single" w:sz="4" w:space="0" w:color="auto"/>
              <w:left w:val="nil"/>
              <w:bottom w:val="single" w:sz="4" w:space="0" w:color="auto"/>
              <w:right w:val="single" w:sz="4" w:space="0" w:color="auto"/>
            </w:tcBorders>
            <w:vAlign w:val="center"/>
          </w:tcPr>
          <w:p w14:paraId="50F22B79" w14:textId="77777777" w:rsidR="006F1AFE" w:rsidRPr="00C25D21" w:rsidRDefault="006F1AFE" w:rsidP="00E40417">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0</w:t>
            </w:r>
          </w:p>
        </w:tc>
        <w:tc>
          <w:tcPr>
            <w:tcW w:w="3031" w:type="dxa"/>
            <w:tcBorders>
              <w:top w:val="single" w:sz="4" w:space="0" w:color="auto"/>
              <w:left w:val="nil"/>
              <w:bottom w:val="single" w:sz="4" w:space="0" w:color="auto"/>
              <w:right w:val="single" w:sz="4" w:space="0" w:color="auto"/>
            </w:tcBorders>
            <w:vAlign w:val="center"/>
          </w:tcPr>
          <w:p w14:paraId="757A9480" w14:textId="77777777" w:rsidR="006F1AFE" w:rsidRDefault="006F1AFE" w:rsidP="00E40417">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Управління транспортної інфраструктури та зв</w:t>
            </w:r>
            <w:r w:rsidRPr="00F63726">
              <w:rPr>
                <w:rFonts w:ascii="Times New Roman" w:hAnsi="Times New Roman"/>
                <w:sz w:val="16"/>
                <w:szCs w:val="16"/>
                <w:lang w:val="ru-RU" w:eastAsia="uk-UA"/>
              </w:rPr>
              <w:t>’</w:t>
            </w:r>
            <w:proofErr w:type="spellStart"/>
            <w:r>
              <w:rPr>
                <w:rFonts w:ascii="Times New Roman" w:hAnsi="Times New Roman"/>
                <w:sz w:val="16"/>
                <w:szCs w:val="16"/>
                <w:lang w:eastAsia="uk-UA"/>
              </w:rPr>
              <w:t>язку</w:t>
            </w:r>
            <w:proofErr w:type="spellEnd"/>
            <w:r>
              <w:rPr>
                <w:rFonts w:ascii="Times New Roman" w:hAnsi="Times New Roman"/>
                <w:sz w:val="16"/>
                <w:szCs w:val="16"/>
                <w:lang w:eastAsia="uk-UA"/>
              </w:rPr>
              <w:t xml:space="preserve"> міської ради</w:t>
            </w:r>
          </w:p>
        </w:tc>
      </w:tr>
      <w:tr w:rsidR="006F1AFE" w:rsidRPr="00FC4030" w14:paraId="3CE6E1A0"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6279F461"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1105D" w14:textId="77777777" w:rsidR="006F1AFE" w:rsidRPr="00240FBD" w:rsidRDefault="006F1AFE" w:rsidP="00E40417">
            <w:pPr>
              <w:spacing w:after="0" w:line="240" w:lineRule="auto"/>
              <w:rPr>
                <w:rFonts w:ascii="Times New Roman" w:hAnsi="Times New Roman"/>
                <w:sz w:val="16"/>
                <w:szCs w:val="16"/>
              </w:rPr>
            </w:pPr>
            <w:r w:rsidRPr="00240FBD">
              <w:rPr>
                <w:rFonts w:ascii="Times New Roman" w:hAnsi="Times New Roman"/>
                <w:sz w:val="16"/>
                <w:szCs w:val="16"/>
              </w:rPr>
              <w:t xml:space="preserve">Розвиток </w:t>
            </w:r>
            <w:proofErr w:type="spellStart"/>
            <w:r w:rsidRPr="00240FBD">
              <w:rPr>
                <w:rFonts w:ascii="Times New Roman" w:hAnsi="Times New Roman"/>
                <w:sz w:val="16"/>
                <w:szCs w:val="16"/>
              </w:rPr>
              <w:t>велоінфраструктури</w:t>
            </w:r>
            <w:proofErr w:type="spellEnd"/>
            <w:r w:rsidRPr="00240FBD">
              <w:rPr>
                <w:rFonts w:ascii="Times New Roman" w:hAnsi="Times New Roman"/>
                <w:sz w:val="16"/>
                <w:szCs w:val="16"/>
              </w:rPr>
              <w:t xml:space="preserve">(облаштування </w:t>
            </w:r>
            <w:proofErr w:type="spellStart"/>
            <w:r w:rsidRPr="00240FBD">
              <w:rPr>
                <w:rFonts w:ascii="Times New Roman" w:hAnsi="Times New Roman"/>
                <w:sz w:val="16"/>
                <w:szCs w:val="16"/>
              </w:rPr>
              <w:t>велосмуг</w:t>
            </w:r>
            <w:proofErr w:type="spellEnd"/>
            <w:r w:rsidRPr="00240FBD">
              <w:rPr>
                <w:rFonts w:ascii="Times New Roman" w:hAnsi="Times New Roman"/>
                <w:sz w:val="16"/>
                <w:szCs w:val="16"/>
              </w:rPr>
              <w:t xml:space="preserve">, вело -доріжок, заохочення населення до  здорового способу життя) </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6CFDCBE6" w14:textId="77777777" w:rsidR="006F1AFE" w:rsidRPr="00240FBD" w:rsidRDefault="006F1AFE" w:rsidP="00E40417">
            <w:pPr>
              <w:spacing w:after="0" w:line="240" w:lineRule="auto"/>
              <w:jc w:val="center"/>
              <w:rPr>
                <w:rFonts w:ascii="Times New Roman" w:hAnsi="Times New Roman"/>
                <w:sz w:val="16"/>
                <w:szCs w:val="16"/>
                <w:lang w:eastAsia="uk-UA"/>
              </w:rPr>
            </w:pPr>
            <w:proofErr w:type="spellStart"/>
            <w:r w:rsidRPr="00240FBD">
              <w:rPr>
                <w:rFonts w:ascii="Times New Roman" w:hAnsi="Times New Roman"/>
                <w:sz w:val="16"/>
                <w:szCs w:val="16"/>
                <w:lang w:eastAsia="uk-UA"/>
              </w:rPr>
              <w:t>Проєктна</w:t>
            </w:r>
            <w:proofErr w:type="spellEnd"/>
            <w:r w:rsidRPr="00240FBD">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5F842A2B" w14:textId="77777777" w:rsidR="006F1AFE" w:rsidRPr="00240FBD" w:rsidRDefault="006F1AFE" w:rsidP="00E40417">
            <w:pPr>
              <w:spacing w:after="0" w:line="240" w:lineRule="auto"/>
              <w:jc w:val="center"/>
              <w:rPr>
                <w:rFonts w:ascii="Times New Roman" w:hAnsi="Times New Roman"/>
                <w:sz w:val="16"/>
                <w:szCs w:val="16"/>
              </w:rPr>
            </w:pPr>
            <w:r w:rsidRPr="00240FBD">
              <w:rPr>
                <w:rFonts w:ascii="Times New Roman" w:hAnsi="Times New Roman"/>
                <w:sz w:val="16"/>
                <w:szCs w:val="16"/>
              </w:rPr>
              <w:t>2027-2030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297F3" w14:textId="77777777" w:rsidR="006F1AFE" w:rsidRPr="00240FBD" w:rsidRDefault="006F1AFE" w:rsidP="00E40417">
            <w:pPr>
              <w:spacing w:after="0" w:line="240" w:lineRule="auto"/>
              <w:jc w:val="center"/>
              <w:rPr>
                <w:rFonts w:ascii="Times New Roman" w:hAnsi="Times New Roman"/>
                <w:sz w:val="16"/>
                <w:szCs w:val="16"/>
              </w:rPr>
            </w:pPr>
            <w:r w:rsidRPr="00240FBD">
              <w:rPr>
                <w:rFonts w:ascii="Times New Roman" w:hAnsi="Times New Roman"/>
                <w:sz w:val="16"/>
                <w:szCs w:val="16"/>
              </w:rPr>
              <w:t>80,4</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379C276F" w14:textId="77777777" w:rsidR="006F1AFE" w:rsidRPr="00240FBD" w:rsidRDefault="006F1AFE" w:rsidP="00E40417">
            <w:pPr>
              <w:spacing w:after="0" w:line="240" w:lineRule="auto"/>
              <w:jc w:val="center"/>
              <w:rPr>
                <w:rFonts w:ascii="Times New Roman" w:hAnsi="Times New Roman"/>
                <w:sz w:val="16"/>
                <w:szCs w:val="16"/>
              </w:rPr>
            </w:pPr>
            <w:r w:rsidRPr="00240FBD">
              <w:rPr>
                <w:rFonts w:ascii="Times New Roman" w:hAnsi="Times New Roman"/>
                <w:sz w:val="16"/>
                <w:szCs w:val="16"/>
              </w:rPr>
              <w:t>1 749,6</w:t>
            </w:r>
          </w:p>
        </w:tc>
        <w:tc>
          <w:tcPr>
            <w:tcW w:w="1134" w:type="dxa"/>
            <w:tcBorders>
              <w:top w:val="single" w:sz="4" w:space="0" w:color="auto"/>
              <w:left w:val="nil"/>
              <w:bottom w:val="single" w:sz="4" w:space="0" w:color="auto"/>
              <w:right w:val="single" w:sz="4" w:space="0" w:color="auto"/>
            </w:tcBorders>
            <w:vAlign w:val="center"/>
          </w:tcPr>
          <w:p w14:paraId="7CA1A55D" w14:textId="77777777" w:rsidR="006F1AFE" w:rsidRPr="00240FBD" w:rsidRDefault="006F1AFE" w:rsidP="00E40417">
            <w:pPr>
              <w:spacing w:after="0" w:line="240" w:lineRule="auto"/>
              <w:jc w:val="center"/>
              <w:rPr>
                <w:rFonts w:ascii="Times New Roman" w:hAnsi="Times New Roman"/>
                <w:sz w:val="16"/>
                <w:szCs w:val="16"/>
                <w:lang w:eastAsia="uk-UA"/>
              </w:rPr>
            </w:pPr>
            <w:r w:rsidRPr="00240FBD">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6051CB08" w14:textId="77777777" w:rsidR="006F1AFE" w:rsidRPr="00240FBD" w:rsidRDefault="006F1AFE" w:rsidP="00E40417">
            <w:pPr>
              <w:spacing w:after="0" w:line="240" w:lineRule="auto"/>
              <w:jc w:val="center"/>
              <w:rPr>
                <w:rFonts w:ascii="Times New Roman" w:hAnsi="Times New Roman"/>
                <w:sz w:val="16"/>
                <w:szCs w:val="16"/>
                <w:lang w:eastAsia="uk-UA"/>
              </w:rPr>
            </w:pPr>
            <w:r w:rsidRPr="00240FBD">
              <w:rPr>
                <w:rFonts w:ascii="Times New Roman" w:hAnsi="Times New Roman"/>
                <w:sz w:val="16"/>
                <w:szCs w:val="16"/>
                <w:lang w:eastAsia="uk-UA"/>
              </w:rPr>
              <w:t>Управління транспортної інфраструктури та зв</w:t>
            </w:r>
            <w:r w:rsidRPr="00240FBD">
              <w:rPr>
                <w:rFonts w:ascii="Times New Roman" w:hAnsi="Times New Roman"/>
                <w:sz w:val="16"/>
                <w:szCs w:val="16"/>
                <w:lang w:val="ru-RU" w:eastAsia="uk-UA"/>
              </w:rPr>
              <w:t>’</w:t>
            </w:r>
            <w:proofErr w:type="spellStart"/>
            <w:r w:rsidRPr="00240FBD">
              <w:rPr>
                <w:rFonts w:ascii="Times New Roman" w:hAnsi="Times New Roman"/>
                <w:sz w:val="16"/>
                <w:szCs w:val="16"/>
                <w:lang w:eastAsia="uk-UA"/>
              </w:rPr>
              <w:t>язку</w:t>
            </w:r>
            <w:proofErr w:type="spellEnd"/>
            <w:r w:rsidRPr="00240FBD">
              <w:rPr>
                <w:rFonts w:ascii="Times New Roman" w:hAnsi="Times New Roman"/>
                <w:sz w:val="16"/>
                <w:szCs w:val="16"/>
                <w:lang w:eastAsia="uk-UA"/>
              </w:rPr>
              <w:t xml:space="preserve"> міської ради</w:t>
            </w:r>
          </w:p>
        </w:tc>
      </w:tr>
      <w:tr w:rsidR="006F1AFE" w:rsidRPr="00FC4030" w14:paraId="6535D4F3"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006A8A4D"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850EA" w14:textId="77777777" w:rsidR="006F1AFE" w:rsidRPr="00240FBD" w:rsidRDefault="006F1AFE" w:rsidP="00E40417">
            <w:pPr>
              <w:spacing w:after="0" w:line="240" w:lineRule="auto"/>
              <w:rPr>
                <w:rFonts w:ascii="Times New Roman" w:hAnsi="Times New Roman"/>
                <w:sz w:val="16"/>
                <w:szCs w:val="16"/>
              </w:rPr>
            </w:pPr>
            <w:r w:rsidRPr="00240FBD">
              <w:rPr>
                <w:rFonts w:ascii="Times New Roman" w:hAnsi="Times New Roman"/>
                <w:sz w:val="16"/>
                <w:szCs w:val="16"/>
              </w:rPr>
              <w:t>Технічне переоснащення парку приватного транспорту</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7B54E989" w14:textId="77777777" w:rsidR="006F1AFE" w:rsidRPr="00240FBD" w:rsidRDefault="006F1AFE" w:rsidP="00E40417">
            <w:pPr>
              <w:spacing w:after="0" w:line="240" w:lineRule="auto"/>
              <w:jc w:val="center"/>
              <w:rPr>
                <w:rFonts w:ascii="Times New Roman" w:hAnsi="Times New Roman"/>
                <w:sz w:val="16"/>
                <w:szCs w:val="16"/>
                <w:lang w:eastAsia="uk-UA"/>
              </w:rPr>
            </w:pPr>
            <w:proofErr w:type="spellStart"/>
            <w:r w:rsidRPr="00240FBD">
              <w:rPr>
                <w:rFonts w:ascii="Times New Roman" w:hAnsi="Times New Roman"/>
                <w:sz w:val="16"/>
                <w:szCs w:val="16"/>
                <w:lang w:eastAsia="uk-UA"/>
              </w:rPr>
              <w:t>Проєктна</w:t>
            </w:r>
            <w:proofErr w:type="spellEnd"/>
            <w:r w:rsidRPr="00240FBD">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039031E2" w14:textId="77777777" w:rsidR="006F1AFE" w:rsidRPr="00240FBD" w:rsidRDefault="006F1AFE" w:rsidP="00E40417">
            <w:pPr>
              <w:spacing w:after="0" w:line="240" w:lineRule="auto"/>
              <w:jc w:val="center"/>
              <w:rPr>
                <w:rFonts w:ascii="Times New Roman" w:hAnsi="Times New Roman"/>
                <w:sz w:val="16"/>
                <w:szCs w:val="16"/>
              </w:rPr>
            </w:pPr>
            <w:r w:rsidRPr="00240FBD">
              <w:rPr>
                <w:rFonts w:ascii="Times New Roman" w:hAnsi="Times New Roman"/>
                <w:sz w:val="16"/>
                <w:szCs w:val="16"/>
              </w:rPr>
              <w:t>2027-2030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665C5" w14:textId="77777777" w:rsidR="006F1AFE" w:rsidRPr="00240FBD" w:rsidRDefault="006F1AFE" w:rsidP="00E40417">
            <w:pPr>
              <w:spacing w:after="0" w:line="240" w:lineRule="auto"/>
              <w:jc w:val="center"/>
              <w:rPr>
                <w:rFonts w:ascii="Times New Roman" w:hAnsi="Times New Roman"/>
                <w:sz w:val="16"/>
                <w:szCs w:val="16"/>
              </w:rPr>
            </w:pPr>
            <w:r w:rsidRPr="00240FBD">
              <w:rPr>
                <w:rFonts w:ascii="Times New Roman" w:hAnsi="Times New Roman"/>
                <w:sz w:val="16"/>
                <w:szCs w:val="16"/>
              </w:rPr>
              <w:t>1 177,4</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350B1906" w14:textId="77777777" w:rsidR="006F1AFE" w:rsidRPr="00240FBD" w:rsidRDefault="006F1AFE" w:rsidP="00E40417">
            <w:pPr>
              <w:spacing w:after="0" w:line="240" w:lineRule="auto"/>
              <w:jc w:val="center"/>
              <w:rPr>
                <w:rFonts w:ascii="Times New Roman" w:hAnsi="Times New Roman"/>
                <w:sz w:val="16"/>
                <w:szCs w:val="16"/>
              </w:rPr>
            </w:pPr>
            <w:r w:rsidRPr="00240FBD">
              <w:rPr>
                <w:rFonts w:ascii="Times New Roman" w:hAnsi="Times New Roman"/>
                <w:sz w:val="16"/>
                <w:szCs w:val="16"/>
              </w:rPr>
              <w:t>25 621,2</w:t>
            </w:r>
          </w:p>
        </w:tc>
        <w:tc>
          <w:tcPr>
            <w:tcW w:w="1134" w:type="dxa"/>
            <w:tcBorders>
              <w:top w:val="single" w:sz="4" w:space="0" w:color="auto"/>
              <w:left w:val="nil"/>
              <w:bottom w:val="single" w:sz="4" w:space="0" w:color="auto"/>
              <w:right w:val="single" w:sz="4" w:space="0" w:color="auto"/>
            </w:tcBorders>
            <w:vAlign w:val="center"/>
          </w:tcPr>
          <w:p w14:paraId="05CBC896" w14:textId="77777777" w:rsidR="006F1AFE" w:rsidRPr="00240FBD" w:rsidRDefault="006F1AFE" w:rsidP="00E40417">
            <w:pPr>
              <w:spacing w:after="0" w:line="240" w:lineRule="auto"/>
              <w:jc w:val="center"/>
              <w:rPr>
                <w:rFonts w:ascii="Times New Roman" w:hAnsi="Times New Roman"/>
                <w:sz w:val="16"/>
                <w:szCs w:val="16"/>
                <w:lang w:eastAsia="uk-UA"/>
              </w:rPr>
            </w:pPr>
            <w:r w:rsidRPr="00240FBD">
              <w:rPr>
                <w:rFonts w:ascii="Times New Roman" w:hAnsi="Times New Roman"/>
                <w:sz w:val="16"/>
                <w:szCs w:val="16"/>
                <w:lang w:eastAsia="uk-UA"/>
              </w:rPr>
              <w:t>Кошти приватних підприємців, мешканців міста</w:t>
            </w:r>
          </w:p>
        </w:tc>
        <w:tc>
          <w:tcPr>
            <w:tcW w:w="3031" w:type="dxa"/>
            <w:tcBorders>
              <w:top w:val="single" w:sz="4" w:space="0" w:color="auto"/>
              <w:left w:val="nil"/>
              <w:bottom w:val="single" w:sz="4" w:space="0" w:color="auto"/>
              <w:right w:val="single" w:sz="4" w:space="0" w:color="auto"/>
            </w:tcBorders>
            <w:vAlign w:val="center"/>
          </w:tcPr>
          <w:p w14:paraId="75DAC7F4" w14:textId="77777777" w:rsidR="006F1AFE" w:rsidRPr="00240FBD" w:rsidRDefault="006F1AFE" w:rsidP="00E40417">
            <w:pPr>
              <w:spacing w:after="0" w:line="240" w:lineRule="auto"/>
              <w:jc w:val="center"/>
              <w:rPr>
                <w:rFonts w:ascii="Times New Roman" w:hAnsi="Times New Roman"/>
                <w:sz w:val="16"/>
                <w:szCs w:val="16"/>
                <w:lang w:eastAsia="uk-UA"/>
              </w:rPr>
            </w:pPr>
            <w:r w:rsidRPr="00240FBD">
              <w:rPr>
                <w:rFonts w:ascii="Times New Roman" w:hAnsi="Times New Roman"/>
                <w:sz w:val="16"/>
                <w:szCs w:val="16"/>
                <w:lang w:eastAsia="uk-UA"/>
              </w:rPr>
              <w:t>Управління транспортної інфраструктури та зв</w:t>
            </w:r>
            <w:r w:rsidRPr="00240FBD">
              <w:rPr>
                <w:rFonts w:ascii="Times New Roman" w:hAnsi="Times New Roman"/>
                <w:sz w:val="16"/>
                <w:szCs w:val="16"/>
                <w:lang w:val="ru-RU" w:eastAsia="uk-UA"/>
              </w:rPr>
              <w:t>’</w:t>
            </w:r>
            <w:proofErr w:type="spellStart"/>
            <w:r w:rsidRPr="00240FBD">
              <w:rPr>
                <w:rFonts w:ascii="Times New Roman" w:hAnsi="Times New Roman"/>
                <w:sz w:val="16"/>
                <w:szCs w:val="16"/>
                <w:lang w:eastAsia="uk-UA"/>
              </w:rPr>
              <w:t>язку</w:t>
            </w:r>
            <w:proofErr w:type="spellEnd"/>
            <w:r w:rsidRPr="00240FBD">
              <w:rPr>
                <w:rFonts w:ascii="Times New Roman" w:hAnsi="Times New Roman"/>
                <w:sz w:val="16"/>
                <w:szCs w:val="16"/>
                <w:lang w:eastAsia="uk-UA"/>
              </w:rPr>
              <w:t xml:space="preserve"> міської ради</w:t>
            </w:r>
            <w:r>
              <w:rPr>
                <w:rFonts w:ascii="Times New Roman" w:hAnsi="Times New Roman"/>
                <w:sz w:val="16"/>
                <w:szCs w:val="16"/>
                <w:lang w:eastAsia="uk-UA"/>
              </w:rPr>
              <w:t>, приватні перевізники, мешканці міста</w:t>
            </w:r>
          </w:p>
        </w:tc>
      </w:tr>
      <w:tr w:rsidR="006F1AFE" w:rsidRPr="00FC4030" w14:paraId="359A5735" w14:textId="77777777" w:rsidTr="00E40417">
        <w:trPr>
          <w:trHeight w:val="227"/>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5D374B1D"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b/>
                <w:bCs/>
                <w:sz w:val="16"/>
                <w:szCs w:val="16"/>
              </w:rPr>
              <w:t>6</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2D497366" w14:textId="77777777" w:rsidR="006F1AFE" w:rsidRPr="00293111" w:rsidRDefault="006F1AFE" w:rsidP="00E40417">
            <w:pPr>
              <w:spacing w:after="0" w:line="240" w:lineRule="auto"/>
              <w:rPr>
                <w:rFonts w:ascii="Times New Roman" w:hAnsi="Times New Roman"/>
                <w:sz w:val="16"/>
                <w:szCs w:val="16"/>
                <w:highlight w:val="yellow"/>
              </w:rPr>
            </w:pPr>
            <w:r w:rsidRPr="00A8239F">
              <w:rPr>
                <w:rFonts w:ascii="Times New Roman" w:hAnsi="Times New Roman"/>
                <w:b/>
                <w:bCs/>
                <w:sz w:val="16"/>
                <w:szCs w:val="16"/>
              </w:rPr>
              <w:t>Зовнішнє освітлення</w:t>
            </w:r>
          </w:p>
        </w:tc>
        <w:tc>
          <w:tcPr>
            <w:tcW w:w="1587" w:type="dxa"/>
            <w:tcBorders>
              <w:top w:val="single" w:sz="4" w:space="0" w:color="auto"/>
              <w:left w:val="nil"/>
              <w:bottom w:val="single" w:sz="4" w:space="0" w:color="auto"/>
              <w:right w:val="single" w:sz="4" w:space="0" w:color="auto"/>
            </w:tcBorders>
            <w:shd w:val="clear" w:color="auto" w:fill="FFFFCC"/>
            <w:noWrap/>
            <w:vAlign w:val="center"/>
          </w:tcPr>
          <w:p w14:paraId="75DCDE0D" w14:textId="77777777" w:rsidR="006F1AFE" w:rsidRPr="00293111" w:rsidRDefault="006F1AFE" w:rsidP="00E40417">
            <w:pPr>
              <w:spacing w:after="0" w:line="240" w:lineRule="auto"/>
              <w:jc w:val="center"/>
              <w:rPr>
                <w:rFonts w:ascii="Times New Roman" w:hAnsi="Times New Roman"/>
                <w:sz w:val="16"/>
                <w:szCs w:val="16"/>
                <w:highlight w:val="yellow"/>
                <w:lang w:eastAsia="uk-UA"/>
              </w:rPr>
            </w:pPr>
          </w:p>
        </w:tc>
        <w:tc>
          <w:tcPr>
            <w:tcW w:w="1531" w:type="dxa"/>
            <w:tcBorders>
              <w:top w:val="single" w:sz="4" w:space="0" w:color="auto"/>
              <w:left w:val="nil"/>
              <w:bottom w:val="single" w:sz="4" w:space="0" w:color="auto"/>
              <w:right w:val="single" w:sz="4" w:space="0" w:color="auto"/>
            </w:tcBorders>
            <w:shd w:val="clear" w:color="auto" w:fill="FFFFCC"/>
            <w:vAlign w:val="center"/>
          </w:tcPr>
          <w:p w14:paraId="353F9C4C" w14:textId="77777777" w:rsidR="006F1AFE" w:rsidRPr="00293111" w:rsidRDefault="006F1AFE" w:rsidP="00E40417">
            <w:pPr>
              <w:spacing w:after="0" w:line="240" w:lineRule="auto"/>
              <w:jc w:val="center"/>
              <w:rPr>
                <w:rFonts w:ascii="Times New Roman" w:hAnsi="Times New Roman"/>
                <w:sz w:val="16"/>
                <w:szCs w:val="16"/>
                <w:highlight w:val="yellow"/>
              </w:rPr>
            </w:pPr>
          </w:p>
        </w:tc>
        <w:tc>
          <w:tcPr>
            <w:tcW w:w="1531"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645BE7F3" w14:textId="77777777" w:rsidR="006F1AFE" w:rsidRPr="00293111" w:rsidRDefault="006F1AFE" w:rsidP="00E40417">
            <w:pPr>
              <w:spacing w:after="0" w:line="240" w:lineRule="auto"/>
              <w:jc w:val="center"/>
              <w:rPr>
                <w:rFonts w:ascii="Times New Roman" w:hAnsi="Times New Roman"/>
                <w:sz w:val="16"/>
                <w:szCs w:val="16"/>
                <w:highlight w:val="yellow"/>
              </w:rPr>
            </w:pPr>
          </w:p>
        </w:tc>
        <w:tc>
          <w:tcPr>
            <w:tcW w:w="1448" w:type="dxa"/>
            <w:tcBorders>
              <w:top w:val="single" w:sz="4" w:space="0" w:color="auto"/>
              <w:left w:val="nil"/>
              <w:bottom w:val="single" w:sz="4" w:space="0" w:color="auto"/>
              <w:right w:val="single" w:sz="4" w:space="0" w:color="auto"/>
            </w:tcBorders>
            <w:shd w:val="clear" w:color="auto" w:fill="FFFFCC"/>
            <w:noWrap/>
            <w:vAlign w:val="center"/>
          </w:tcPr>
          <w:p w14:paraId="34DE3509" w14:textId="77777777" w:rsidR="006F1AFE" w:rsidRPr="00293111" w:rsidRDefault="006F1AFE" w:rsidP="00E40417">
            <w:pPr>
              <w:spacing w:after="0" w:line="240" w:lineRule="auto"/>
              <w:jc w:val="center"/>
              <w:rPr>
                <w:rFonts w:ascii="Times New Roman" w:hAnsi="Times New Roman"/>
                <w:sz w:val="16"/>
                <w:szCs w:val="16"/>
                <w:highlight w:val="yellow"/>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4BA5795A" w14:textId="77777777" w:rsidR="006F1AFE" w:rsidRPr="00293111" w:rsidRDefault="006F1AFE" w:rsidP="00E40417">
            <w:pPr>
              <w:spacing w:after="0" w:line="240" w:lineRule="auto"/>
              <w:jc w:val="center"/>
              <w:rPr>
                <w:rFonts w:ascii="Times New Roman" w:hAnsi="Times New Roman"/>
                <w:sz w:val="16"/>
                <w:szCs w:val="16"/>
                <w:highlight w:val="yellow"/>
                <w:lang w:eastAsia="uk-UA"/>
              </w:rPr>
            </w:pPr>
          </w:p>
        </w:tc>
        <w:tc>
          <w:tcPr>
            <w:tcW w:w="3031" w:type="dxa"/>
            <w:tcBorders>
              <w:top w:val="single" w:sz="4" w:space="0" w:color="auto"/>
              <w:left w:val="nil"/>
              <w:bottom w:val="single" w:sz="4" w:space="0" w:color="auto"/>
              <w:right w:val="single" w:sz="4" w:space="0" w:color="auto"/>
            </w:tcBorders>
            <w:shd w:val="clear" w:color="auto" w:fill="FFFFCC"/>
            <w:vAlign w:val="center"/>
          </w:tcPr>
          <w:p w14:paraId="262D5ECB" w14:textId="77777777" w:rsidR="006F1AFE" w:rsidRPr="00293111" w:rsidRDefault="006F1AFE" w:rsidP="00E40417">
            <w:pPr>
              <w:spacing w:after="0" w:line="240" w:lineRule="auto"/>
              <w:jc w:val="center"/>
              <w:rPr>
                <w:rFonts w:ascii="Times New Roman" w:hAnsi="Times New Roman"/>
                <w:sz w:val="16"/>
                <w:szCs w:val="16"/>
                <w:highlight w:val="yellow"/>
                <w:lang w:eastAsia="uk-UA"/>
              </w:rPr>
            </w:pPr>
          </w:p>
        </w:tc>
      </w:tr>
      <w:tr w:rsidR="006F1AFE" w:rsidRPr="00FC4030" w14:paraId="6A4F6E68"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7D104E56"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A4162" w14:textId="77777777" w:rsidR="006F1AFE" w:rsidRPr="007A739F" w:rsidRDefault="006F1AFE" w:rsidP="00E40417">
            <w:pPr>
              <w:spacing w:after="0" w:line="240" w:lineRule="auto"/>
              <w:rPr>
                <w:rFonts w:ascii="Times New Roman" w:hAnsi="Times New Roman"/>
                <w:sz w:val="16"/>
                <w:szCs w:val="16"/>
              </w:rPr>
            </w:pPr>
            <w:r w:rsidRPr="007A739F">
              <w:rPr>
                <w:rFonts w:ascii="Times New Roman" w:hAnsi="Times New Roman"/>
                <w:sz w:val="16"/>
                <w:szCs w:val="16"/>
              </w:rPr>
              <w:t>Заміна 5893 світильників зовнішнього освітлення</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39CB4E74" w14:textId="77777777" w:rsidR="006F1AFE" w:rsidRPr="007A739F" w:rsidRDefault="006F1AFE" w:rsidP="00E40417">
            <w:pPr>
              <w:spacing w:after="0" w:line="240" w:lineRule="auto"/>
              <w:jc w:val="center"/>
              <w:rPr>
                <w:rFonts w:ascii="Times New Roman" w:hAnsi="Times New Roman"/>
                <w:sz w:val="16"/>
                <w:szCs w:val="16"/>
                <w:lang w:eastAsia="uk-UA"/>
              </w:rPr>
            </w:pPr>
            <w:proofErr w:type="spellStart"/>
            <w:r w:rsidRPr="007A739F">
              <w:rPr>
                <w:rFonts w:ascii="Times New Roman" w:hAnsi="Times New Roman"/>
                <w:sz w:val="16"/>
                <w:szCs w:val="16"/>
                <w:lang w:eastAsia="uk-UA"/>
              </w:rPr>
              <w:t>Проєктна</w:t>
            </w:r>
            <w:proofErr w:type="spellEnd"/>
            <w:r w:rsidRPr="007A739F">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478D89BD" w14:textId="77777777" w:rsidR="006F1AFE" w:rsidRPr="00BD7C88" w:rsidRDefault="006F1AFE" w:rsidP="00E40417">
            <w:pPr>
              <w:spacing w:after="0" w:line="240" w:lineRule="auto"/>
              <w:jc w:val="center"/>
              <w:rPr>
                <w:rFonts w:ascii="Times New Roman" w:hAnsi="Times New Roman"/>
                <w:sz w:val="16"/>
                <w:szCs w:val="16"/>
              </w:rPr>
            </w:pPr>
            <w:r w:rsidRPr="00BD7C88">
              <w:rPr>
                <w:rFonts w:ascii="Times New Roman" w:hAnsi="Times New Roman"/>
                <w:sz w:val="16"/>
                <w:szCs w:val="16"/>
              </w:rPr>
              <w:t>2025-2028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9EA15" w14:textId="77777777" w:rsidR="006F1AFE" w:rsidRPr="007A739F" w:rsidRDefault="006F1AFE" w:rsidP="00E40417">
            <w:pPr>
              <w:spacing w:after="0" w:line="240" w:lineRule="auto"/>
              <w:jc w:val="center"/>
              <w:rPr>
                <w:rFonts w:ascii="Times New Roman" w:hAnsi="Times New Roman"/>
                <w:sz w:val="16"/>
                <w:szCs w:val="16"/>
              </w:rPr>
            </w:pPr>
            <w:r w:rsidRPr="007A739F">
              <w:rPr>
                <w:rFonts w:ascii="Times New Roman" w:hAnsi="Times New Roman"/>
                <w:sz w:val="16"/>
                <w:szCs w:val="16"/>
              </w:rPr>
              <w:t>148,0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77C5F9F9"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3 221,3</w:t>
            </w:r>
          </w:p>
        </w:tc>
        <w:tc>
          <w:tcPr>
            <w:tcW w:w="1134" w:type="dxa"/>
            <w:tcBorders>
              <w:top w:val="single" w:sz="4" w:space="0" w:color="auto"/>
              <w:left w:val="nil"/>
              <w:bottom w:val="single" w:sz="4" w:space="0" w:color="auto"/>
              <w:right w:val="single" w:sz="4" w:space="0" w:color="auto"/>
            </w:tcBorders>
            <w:vAlign w:val="center"/>
          </w:tcPr>
          <w:p w14:paraId="0113B734"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6C67EF2C" w14:textId="77777777" w:rsidR="006F1AFE" w:rsidRPr="00C25D21" w:rsidRDefault="006F1AFE" w:rsidP="00E40417">
            <w:pPr>
              <w:spacing w:after="0" w:line="240" w:lineRule="auto"/>
              <w:jc w:val="center"/>
              <w:rPr>
                <w:rFonts w:ascii="Times New Roman" w:hAnsi="Times New Roman"/>
                <w:sz w:val="16"/>
                <w:szCs w:val="16"/>
                <w:highlight w:val="magenta"/>
                <w:lang w:eastAsia="uk-UA"/>
              </w:rPr>
            </w:pPr>
            <w:r>
              <w:rPr>
                <w:rFonts w:ascii="Times New Roman" w:hAnsi="Times New Roman"/>
                <w:sz w:val="16"/>
                <w:szCs w:val="16"/>
                <w:lang w:eastAsia="uk-UA"/>
              </w:rPr>
              <w:t>Департамент житлово-комунального господарства та будівництва міської ради, ТОВ «</w:t>
            </w:r>
            <w:proofErr w:type="spellStart"/>
            <w:r>
              <w:rPr>
                <w:rFonts w:ascii="Times New Roman" w:hAnsi="Times New Roman"/>
                <w:sz w:val="16"/>
                <w:szCs w:val="16"/>
                <w:lang w:eastAsia="uk-UA"/>
              </w:rPr>
              <w:t>Міськсвітло</w:t>
            </w:r>
            <w:proofErr w:type="spellEnd"/>
            <w:r>
              <w:rPr>
                <w:rFonts w:ascii="Times New Roman" w:hAnsi="Times New Roman"/>
                <w:sz w:val="16"/>
                <w:szCs w:val="16"/>
                <w:lang w:eastAsia="uk-UA"/>
              </w:rPr>
              <w:t xml:space="preserve"> Плюс»</w:t>
            </w:r>
          </w:p>
        </w:tc>
      </w:tr>
      <w:tr w:rsidR="006F1AFE" w:rsidRPr="00FC4030" w14:paraId="1EB410A1"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044B8817"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09AF1" w14:textId="77777777" w:rsidR="006F1AFE" w:rsidRPr="007A739F" w:rsidRDefault="006F1AFE" w:rsidP="00E40417">
            <w:pPr>
              <w:spacing w:after="0" w:line="240" w:lineRule="auto"/>
              <w:rPr>
                <w:rFonts w:ascii="Times New Roman" w:hAnsi="Times New Roman"/>
                <w:sz w:val="16"/>
                <w:szCs w:val="16"/>
              </w:rPr>
            </w:pPr>
            <w:r w:rsidRPr="007A739F">
              <w:rPr>
                <w:rFonts w:ascii="Times New Roman" w:hAnsi="Times New Roman"/>
                <w:sz w:val="16"/>
                <w:szCs w:val="16"/>
              </w:rPr>
              <w:t xml:space="preserve">Заміна 136 </w:t>
            </w:r>
            <w:proofErr w:type="spellStart"/>
            <w:r w:rsidRPr="007A739F">
              <w:rPr>
                <w:rFonts w:ascii="Times New Roman" w:hAnsi="Times New Roman"/>
                <w:sz w:val="16"/>
                <w:szCs w:val="16"/>
              </w:rPr>
              <w:t>кмелектричних</w:t>
            </w:r>
            <w:proofErr w:type="spellEnd"/>
            <w:r w:rsidRPr="007A739F">
              <w:rPr>
                <w:rFonts w:ascii="Times New Roman" w:hAnsi="Times New Roman"/>
                <w:sz w:val="16"/>
                <w:szCs w:val="16"/>
              </w:rPr>
              <w:t xml:space="preserve"> мереж зовнішнього освітлення</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7234FF6A" w14:textId="77777777" w:rsidR="006F1AFE" w:rsidRPr="007A739F" w:rsidRDefault="006F1AFE" w:rsidP="00E40417">
            <w:pPr>
              <w:spacing w:after="0" w:line="240" w:lineRule="auto"/>
              <w:jc w:val="center"/>
              <w:rPr>
                <w:rFonts w:ascii="Times New Roman" w:hAnsi="Times New Roman"/>
                <w:sz w:val="16"/>
                <w:szCs w:val="16"/>
                <w:lang w:eastAsia="uk-UA"/>
              </w:rPr>
            </w:pPr>
            <w:proofErr w:type="spellStart"/>
            <w:r w:rsidRPr="007A739F">
              <w:rPr>
                <w:rFonts w:ascii="Times New Roman" w:hAnsi="Times New Roman"/>
                <w:sz w:val="16"/>
                <w:szCs w:val="16"/>
                <w:lang w:eastAsia="uk-UA"/>
              </w:rPr>
              <w:t>Проєктна</w:t>
            </w:r>
            <w:proofErr w:type="spellEnd"/>
            <w:r w:rsidRPr="007A739F">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76378CFA" w14:textId="77777777" w:rsidR="006F1AFE" w:rsidRPr="00BD7C88" w:rsidRDefault="006F1AFE" w:rsidP="00E40417">
            <w:pPr>
              <w:spacing w:after="0" w:line="240" w:lineRule="auto"/>
              <w:jc w:val="center"/>
              <w:rPr>
                <w:rFonts w:ascii="Times New Roman" w:hAnsi="Times New Roman"/>
                <w:sz w:val="16"/>
                <w:szCs w:val="16"/>
              </w:rPr>
            </w:pPr>
            <w:r w:rsidRPr="00BD7C88">
              <w:rPr>
                <w:rFonts w:ascii="Times New Roman" w:hAnsi="Times New Roman"/>
                <w:sz w:val="16"/>
                <w:szCs w:val="16"/>
              </w:rPr>
              <w:t>2025-2028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83C3E" w14:textId="77777777" w:rsidR="006F1AFE" w:rsidRPr="007A739F" w:rsidRDefault="006F1AFE" w:rsidP="00E40417">
            <w:pPr>
              <w:spacing w:after="0" w:line="240" w:lineRule="auto"/>
              <w:jc w:val="center"/>
              <w:rPr>
                <w:rFonts w:ascii="Times New Roman" w:hAnsi="Times New Roman"/>
                <w:sz w:val="16"/>
                <w:szCs w:val="16"/>
              </w:rPr>
            </w:pPr>
            <w:r w:rsidRPr="007A739F">
              <w:rPr>
                <w:rFonts w:ascii="Times New Roman" w:hAnsi="Times New Roman"/>
                <w:sz w:val="16"/>
                <w:szCs w:val="16"/>
              </w:rPr>
              <w:t>9,6</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3E9C063E"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208,2</w:t>
            </w:r>
          </w:p>
        </w:tc>
        <w:tc>
          <w:tcPr>
            <w:tcW w:w="1134" w:type="dxa"/>
            <w:tcBorders>
              <w:top w:val="single" w:sz="4" w:space="0" w:color="auto"/>
              <w:left w:val="nil"/>
              <w:bottom w:val="single" w:sz="4" w:space="0" w:color="auto"/>
              <w:right w:val="single" w:sz="4" w:space="0" w:color="auto"/>
            </w:tcBorders>
            <w:vAlign w:val="center"/>
          </w:tcPr>
          <w:p w14:paraId="02A84BB3"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0D6CB6F8" w14:textId="77777777" w:rsidR="006F1AFE" w:rsidRPr="00C25D21" w:rsidRDefault="006F1AFE" w:rsidP="00E40417">
            <w:pPr>
              <w:spacing w:after="0" w:line="240" w:lineRule="auto"/>
              <w:jc w:val="center"/>
              <w:rPr>
                <w:rFonts w:ascii="Times New Roman" w:hAnsi="Times New Roman"/>
                <w:sz w:val="16"/>
                <w:szCs w:val="16"/>
                <w:highlight w:val="magenta"/>
                <w:lang w:eastAsia="uk-UA"/>
              </w:rPr>
            </w:pPr>
            <w:r>
              <w:rPr>
                <w:rFonts w:ascii="Times New Roman" w:hAnsi="Times New Roman"/>
                <w:sz w:val="16"/>
                <w:szCs w:val="16"/>
                <w:lang w:eastAsia="uk-UA"/>
              </w:rPr>
              <w:t>Департамент житлово-комунального господарства та будівництва міської ради, ТОВ «</w:t>
            </w:r>
            <w:proofErr w:type="spellStart"/>
            <w:r>
              <w:rPr>
                <w:rFonts w:ascii="Times New Roman" w:hAnsi="Times New Roman"/>
                <w:sz w:val="16"/>
                <w:szCs w:val="16"/>
                <w:lang w:eastAsia="uk-UA"/>
              </w:rPr>
              <w:t>Міськсвітло</w:t>
            </w:r>
            <w:proofErr w:type="spellEnd"/>
            <w:r>
              <w:rPr>
                <w:rFonts w:ascii="Times New Roman" w:hAnsi="Times New Roman"/>
                <w:sz w:val="16"/>
                <w:szCs w:val="16"/>
                <w:lang w:eastAsia="uk-UA"/>
              </w:rPr>
              <w:t xml:space="preserve"> Плюс»</w:t>
            </w:r>
          </w:p>
        </w:tc>
      </w:tr>
      <w:tr w:rsidR="006F1AFE" w:rsidRPr="00FC4030" w14:paraId="5F4AE38C" w14:textId="77777777" w:rsidTr="00E40417">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7CEEB45F"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A9014" w14:textId="77777777" w:rsidR="006F1AFE" w:rsidRPr="00C25D21" w:rsidRDefault="006F1AFE" w:rsidP="00E40417">
            <w:pPr>
              <w:spacing w:after="0" w:line="240" w:lineRule="auto"/>
              <w:rPr>
                <w:rFonts w:ascii="Times New Roman" w:hAnsi="Times New Roman"/>
                <w:sz w:val="16"/>
                <w:szCs w:val="16"/>
              </w:rPr>
            </w:pPr>
            <w:r w:rsidRPr="00C25D21">
              <w:rPr>
                <w:rFonts w:ascii="Times New Roman" w:hAnsi="Times New Roman"/>
                <w:sz w:val="16"/>
                <w:szCs w:val="16"/>
              </w:rPr>
              <w:t>Автоматизація управління 194 об'єктами зовнішнього освітлення</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1AC63AF1" w14:textId="77777777" w:rsidR="006F1AFE" w:rsidRPr="005117A9" w:rsidRDefault="006F1AFE" w:rsidP="00E40417">
            <w:pPr>
              <w:spacing w:after="0" w:line="240" w:lineRule="auto"/>
              <w:jc w:val="center"/>
              <w:rPr>
                <w:rFonts w:ascii="Times New Roman" w:hAnsi="Times New Roman"/>
                <w:sz w:val="16"/>
                <w:szCs w:val="16"/>
                <w:lang w:eastAsia="uk-UA"/>
              </w:rPr>
            </w:pPr>
            <w:proofErr w:type="spellStart"/>
            <w:r w:rsidRPr="005117A9">
              <w:rPr>
                <w:rFonts w:ascii="Times New Roman" w:hAnsi="Times New Roman"/>
                <w:sz w:val="16"/>
                <w:szCs w:val="16"/>
                <w:lang w:eastAsia="uk-UA"/>
              </w:rPr>
              <w:t>Проєктна</w:t>
            </w:r>
            <w:proofErr w:type="spellEnd"/>
            <w:r w:rsidRPr="005117A9">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41CFE3C7" w14:textId="77777777" w:rsidR="006F1AFE" w:rsidRPr="00BD7C88" w:rsidRDefault="006F1AFE" w:rsidP="00E40417">
            <w:pPr>
              <w:spacing w:after="0" w:line="240" w:lineRule="auto"/>
              <w:jc w:val="center"/>
              <w:rPr>
                <w:rFonts w:ascii="Times New Roman" w:hAnsi="Times New Roman"/>
                <w:sz w:val="16"/>
                <w:szCs w:val="16"/>
              </w:rPr>
            </w:pPr>
            <w:r w:rsidRPr="00BD7C88">
              <w:rPr>
                <w:rFonts w:ascii="Times New Roman" w:hAnsi="Times New Roman"/>
                <w:sz w:val="16"/>
                <w:szCs w:val="16"/>
              </w:rPr>
              <w:t>2025-2028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213EC"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5,2</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50A31B47"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113,2</w:t>
            </w:r>
          </w:p>
        </w:tc>
        <w:tc>
          <w:tcPr>
            <w:tcW w:w="1134" w:type="dxa"/>
            <w:tcBorders>
              <w:top w:val="single" w:sz="4" w:space="0" w:color="auto"/>
              <w:left w:val="nil"/>
              <w:bottom w:val="single" w:sz="4" w:space="0" w:color="auto"/>
              <w:right w:val="single" w:sz="4" w:space="0" w:color="auto"/>
            </w:tcBorders>
            <w:vAlign w:val="center"/>
          </w:tcPr>
          <w:p w14:paraId="1C5A44C4"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4E0CE21A" w14:textId="77777777" w:rsidR="006F1AFE" w:rsidRPr="00C25D21" w:rsidRDefault="006F1AFE" w:rsidP="00E40417">
            <w:pPr>
              <w:spacing w:after="0" w:line="240" w:lineRule="auto"/>
              <w:jc w:val="center"/>
              <w:rPr>
                <w:rFonts w:ascii="Times New Roman" w:hAnsi="Times New Roman"/>
                <w:sz w:val="16"/>
                <w:szCs w:val="16"/>
                <w:highlight w:val="magenta"/>
                <w:lang w:eastAsia="uk-UA"/>
              </w:rPr>
            </w:pPr>
            <w:r>
              <w:rPr>
                <w:rFonts w:ascii="Times New Roman" w:hAnsi="Times New Roman"/>
                <w:sz w:val="16"/>
                <w:szCs w:val="16"/>
                <w:lang w:eastAsia="uk-UA"/>
              </w:rPr>
              <w:t>Департамент житлово-комунального господарства та будівництва міської ради, ТОВ «</w:t>
            </w:r>
            <w:proofErr w:type="spellStart"/>
            <w:r>
              <w:rPr>
                <w:rFonts w:ascii="Times New Roman" w:hAnsi="Times New Roman"/>
                <w:sz w:val="16"/>
                <w:szCs w:val="16"/>
                <w:lang w:eastAsia="uk-UA"/>
              </w:rPr>
              <w:t>Міськсвітло</w:t>
            </w:r>
            <w:proofErr w:type="spellEnd"/>
            <w:r>
              <w:rPr>
                <w:rFonts w:ascii="Times New Roman" w:hAnsi="Times New Roman"/>
                <w:sz w:val="16"/>
                <w:szCs w:val="16"/>
                <w:lang w:eastAsia="uk-UA"/>
              </w:rPr>
              <w:t xml:space="preserve"> Плюс»</w:t>
            </w:r>
          </w:p>
        </w:tc>
      </w:tr>
      <w:tr w:rsidR="006F1AFE" w:rsidRPr="00FC4030" w14:paraId="34384CBA" w14:textId="77777777" w:rsidTr="00E40417">
        <w:trPr>
          <w:trHeight w:val="227"/>
        </w:trPr>
        <w:tc>
          <w:tcPr>
            <w:tcW w:w="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086579" w14:textId="77777777" w:rsidR="006F1AFE" w:rsidRPr="00C25D21" w:rsidRDefault="006F1AFE" w:rsidP="00E40417">
            <w:pPr>
              <w:spacing w:after="0" w:line="240" w:lineRule="auto"/>
              <w:jc w:val="center"/>
              <w:rPr>
                <w:rFonts w:ascii="Times New Roman" w:hAnsi="Times New Roman"/>
                <w:b/>
                <w:bCs/>
                <w:sz w:val="16"/>
                <w:szCs w:val="16"/>
                <w:lang w:eastAsia="uk-UA"/>
              </w:rPr>
            </w:pPr>
          </w:p>
        </w:tc>
        <w:tc>
          <w:tcPr>
            <w:tcW w:w="4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829B735" w14:textId="77777777" w:rsidR="006F1AFE" w:rsidRPr="00C25D21" w:rsidRDefault="006F1AFE" w:rsidP="00E40417">
            <w:pPr>
              <w:spacing w:after="0" w:line="240" w:lineRule="auto"/>
              <w:rPr>
                <w:rFonts w:ascii="Times New Roman" w:hAnsi="Times New Roman"/>
                <w:b/>
                <w:bCs/>
                <w:sz w:val="16"/>
                <w:szCs w:val="16"/>
                <w:lang w:eastAsia="uk-UA"/>
              </w:rPr>
            </w:pPr>
            <w:r w:rsidRPr="00C25D21">
              <w:rPr>
                <w:rFonts w:ascii="Times New Roman" w:hAnsi="Times New Roman"/>
                <w:b/>
                <w:bCs/>
                <w:sz w:val="16"/>
                <w:szCs w:val="16"/>
                <w:lang w:eastAsia="uk-UA"/>
              </w:rPr>
              <w:t>ВСЬОГО</w:t>
            </w:r>
          </w:p>
        </w:tc>
        <w:tc>
          <w:tcPr>
            <w:tcW w:w="158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3666DCD" w14:textId="77777777" w:rsidR="006F1AFE" w:rsidRPr="00C25D21" w:rsidRDefault="006F1AFE" w:rsidP="00E40417">
            <w:pPr>
              <w:spacing w:after="0" w:line="240" w:lineRule="auto"/>
              <w:jc w:val="center"/>
              <w:rPr>
                <w:rFonts w:ascii="Times New Roman" w:hAnsi="Times New Roman"/>
                <w:b/>
                <w:bCs/>
                <w:sz w:val="16"/>
                <w:szCs w:val="16"/>
                <w:lang w:eastAsia="uk-UA"/>
              </w:rPr>
            </w:pP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B8F53EC" w14:textId="77777777" w:rsidR="006F1AFE" w:rsidRPr="00C25D21" w:rsidRDefault="006F1AFE" w:rsidP="00E40417">
            <w:pPr>
              <w:spacing w:after="0" w:line="240" w:lineRule="auto"/>
              <w:jc w:val="center"/>
              <w:rPr>
                <w:rFonts w:ascii="Times New Roman" w:hAnsi="Times New Roman"/>
                <w:b/>
                <w:bCs/>
                <w:sz w:val="16"/>
                <w:szCs w:val="16"/>
                <w:lang w:eastAsia="uk-UA"/>
              </w:rPr>
            </w:pP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49367B8" w14:textId="77777777" w:rsidR="006F1AFE" w:rsidRPr="002F0320" w:rsidRDefault="006F1AFE" w:rsidP="00E40417">
            <w:pPr>
              <w:spacing w:after="0" w:line="240" w:lineRule="auto"/>
              <w:jc w:val="center"/>
              <w:rPr>
                <w:rFonts w:ascii="Times New Roman" w:hAnsi="Times New Roman"/>
                <w:b/>
                <w:bCs/>
                <w:sz w:val="16"/>
                <w:szCs w:val="16"/>
                <w:highlight w:val="yellow"/>
              </w:rPr>
            </w:pPr>
            <w:r w:rsidRPr="0058678D">
              <w:rPr>
                <w:rFonts w:ascii="Times New Roman" w:hAnsi="Times New Roman"/>
                <w:b/>
                <w:bCs/>
                <w:sz w:val="16"/>
                <w:szCs w:val="16"/>
              </w:rPr>
              <w:t>13 592,2</w:t>
            </w:r>
          </w:p>
        </w:tc>
        <w:tc>
          <w:tcPr>
            <w:tcW w:w="144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5FEAF4C" w14:textId="77777777" w:rsidR="006F1AFE" w:rsidRPr="002F0320" w:rsidRDefault="006F1AFE" w:rsidP="00E40417">
            <w:pPr>
              <w:spacing w:after="0" w:line="240" w:lineRule="auto"/>
              <w:jc w:val="center"/>
              <w:rPr>
                <w:rFonts w:ascii="Times New Roman" w:hAnsi="Times New Roman"/>
                <w:b/>
                <w:bCs/>
                <w:sz w:val="16"/>
                <w:szCs w:val="16"/>
                <w:highlight w:val="yellow"/>
              </w:rPr>
            </w:pPr>
            <w:r w:rsidRPr="00B14343">
              <w:rPr>
                <w:rFonts w:ascii="Times New Roman" w:hAnsi="Times New Roman"/>
                <w:b/>
                <w:bCs/>
                <w:sz w:val="16"/>
                <w:szCs w:val="16"/>
              </w:rPr>
              <w:t>295 777,4</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697CBF4" w14:textId="77777777" w:rsidR="006F1AFE" w:rsidRPr="00C25D21" w:rsidRDefault="006F1AFE" w:rsidP="00E40417">
            <w:pPr>
              <w:spacing w:after="0" w:line="240" w:lineRule="auto"/>
              <w:jc w:val="center"/>
              <w:rPr>
                <w:rFonts w:ascii="Times New Roman" w:hAnsi="Times New Roman"/>
                <w:b/>
                <w:bCs/>
                <w:sz w:val="16"/>
                <w:szCs w:val="16"/>
              </w:rPr>
            </w:pPr>
          </w:p>
        </w:tc>
        <w:tc>
          <w:tcPr>
            <w:tcW w:w="30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8782535" w14:textId="77777777" w:rsidR="006F1AFE" w:rsidRPr="00C25D21" w:rsidRDefault="006F1AFE" w:rsidP="00E40417">
            <w:pPr>
              <w:spacing w:after="0" w:line="240" w:lineRule="auto"/>
              <w:jc w:val="center"/>
              <w:rPr>
                <w:rFonts w:ascii="Times New Roman" w:hAnsi="Times New Roman"/>
                <w:b/>
                <w:bCs/>
                <w:sz w:val="16"/>
                <w:szCs w:val="16"/>
              </w:rPr>
            </w:pPr>
          </w:p>
        </w:tc>
      </w:tr>
    </w:tbl>
    <w:p w14:paraId="6EE459C1" w14:textId="77777777" w:rsidR="006F1AFE" w:rsidRPr="00C25D21" w:rsidRDefault="006F1AFE" w:rsidP="006F1AFE">
      <w:pPr>
        <w:spacing w:after="160" w:line="259" w:lineRule="auto"/>
        <w:rPr>
          <w:rFonts w:ascii="Arial" w:eastAsia="MS Mincho" w:hAnsi="Arial" w:cs="Arial"/>
          <w:sz w:val="32"/>
          <w:szCs w:val="32"/>
        </w:rPr>
      </w:pPr>
    </w:p>
    <w:tbl>
      <w:tblPr>
        <w:tblW w:w="15194" w:type="dxa"/>
        <w:tblLayout w:type="fixed"/>
        <w:tblCellMar>
          <w:left w:w="28" w:type="dxa"/>
          <w:right w:w="28" w:type="dxa"/>
        </w:tblCellMar>
        <w:tblLook w:val="04A0" w:firstRow="1" w:lastRow="0" w:firstColumn="1" w:lastColumn="0" w:noHBand="0" w:noVBand="1"/>
      </w:tblPr>
      <w:tblGrid>
        <w:gridCol w:w="453"/>
        <w:gridCol w:w="4535"/>
        <w:gridCol w:w="1134"/>
        <w:gridCol w:w="1134"/>
        <w:gridCol w:w="1134"/>
        <w:gridCol w:w="1134"/>
        <w:gridCol w:w="1134"/>
        <w:gridCol w:w="1134"/>
        <w:gridCol w:w="1134"/>
        <w:gridCol w:w="1134"/>
        <w:gridCol w:w="1134"/>
      </w:tblGrid>
      <w:tr w:rsidR="006F1AFE" w:rsidRPr="00C25D21" w14:paraId="5E5A2D73" w14:textId="77777777" w:rsidTr="00E40417">
        <w:trPr>
          <w:trHeight w:val="283"/>
          <w:tblHeader/>
        </w:trPr>
        <w:tc>
          <w:tcPr>
            <w:tcW w:w="453"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9542751"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 з/п</w:t>
            </w:r>
          </w:p>
        </w:tc>
        <w:tc>
          <w:tcPr>
            <w:tcW w:w="4535"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3C751EF9"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Назва заходу (</w:t>
            </w:r>
            <w:proofErr w:type="spellStart"/>
            <w:r w:rsidRPr="00C25D21">
              <w:rPr>
                <w:rFonts w:ascii="Times New Roman" w:hAnsi="Times New Roman"/>
                <w:b/>
                <w:bCs/>
                <w:sz w:val="16"/>
                <w:szCs w:val="16"/>
                <w:lang w:eastAsia="uk-UA"/>
              </w:rPr>
              <w:t>проєкту</w:t>
            </w:r>
            <w:proofErr w:type="spellEnd"/>
            <w:r w:rsidRPr="00C25D21">
              <w:rPr>
                <w:rFonts w:ascii="Times New Roman" w:hAnsi="Times New Roman"/>
                <w:b/>
                <w:bCs/>
                <w:sz w:val="16"/>
                <w:szCs w:val="16"/>
                <w:lang w:eastAsia="uk-UA"/>
              </w:rPr>
              <w:t>)</w:t>
            </w:r>
          </w:p>
        </w:tc>
        <w:tc>
          <w:tcPr>
            <w:tcW w:w="4536"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4321A69"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Очікуваний річний обсяг економії енергії</w:t>
            </w:r>
          </w:p>
        </w:tc>
        <w:tc>
          <w:tcPr>
            <w:tcW w:w="1134" w:type="dxa"/>
            <w:vMerge w:val="restart"/>
            <w:tcBorders>
              <w:top w:val="single" w:sz="4" w:space="0" w:color="auto"/>
              <w:left w:val="nil"/>
              <w:right w:val="single" w:sz="4" w:space="0" w:color="auto"/>
            </w:tcBorders>
            <w:shd w:val="clear" w:color="auto" w:fill="D9D9D9" w:themeFill="background1" w:themeFillShade="D9"/>
            <w:vAlign w:val="center"/>
          </w:tcPr>
          <w:p w14:paraId="412C13D3"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 xml:space="preserve">Річний обсяг заміщення енергією з ВДЕ, </w:t>
            </w:r>
            <w:proofErr w:type="spellStart"/>
            <w:r w:rsidRPr="00C25D21">
              <w:rPr>
                <w:rFonts w:ascii="Times New Roman" w:hAnsi="Times New Roman"/>
                <w:b/>
                <w:bCs/>
                <w:sz w:val="16"/>
                <w:szCs w:val="16"/>
                <w:lang w:eastAsia="uk-UA"/>
              </w:rPr>
              <w:t>МВт·год</w:t>
            </w:r>
            <w:proofErr w:type="spellEnd"/>
          </w:p>
        </w:tc>
        <w:tc>
          <w:tcPr>
            <w:tcW w:w="1134" w:type="dxa"/>
            <w:vMerge w:val="restart"/>
            <w:tcBorders>
              <w:top w:val="single" w:sz="4" w:space="0" w:color="auto"/>
              <w:left w:val="nil"/>
              <w:right w:val="single" w:sz="4" w:space="0" w:color="auto"/>
            </w:tcBorders>
            <w:shd w:val="clear" w:color="auto" w:fill="D9D9D9" w:themeFill="background1" w:themeFillShade="D9"/>
            <w:vAlign w:val="center"/>
          </w:tcPr>
          <w:p w14:paraId="53014BDC"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 xml:space="preserve">Очікуване скорочення викидів ПГ, </w:t>
            </w:r>
            <w:proofErr w:type="spellStart"/>
            <w:r w:rsidRPr="00C25D21">
              <w:rPr>
                <w:rFonts w:ascii="Times New Roman" w:hAnsi="Times New Roman"/>
                <w:b/>
                <w:bCs/>
                <w:sz w:val="16"/>
                <w:szCs w:val="16"/>
                <w:lang w:eastAsia="uk-UA"/>
              </w:rPr>
              <w:t>тСО</w:t>
            </w:r>
            <w:proofErr w:type="spellEnd"/>
            <w:r w:rsidRPr="00C25D21">
              <w:rPr>
                <w:rFonts w:ascii="Cambria Math" w:hAnsi="Cambria Math" w:cs="Cambria Math"/>
                <w:b/>
                <w:bCs/>
                <w:sz w:val="16"/>
                <w:szCs w:val="16"/>
                <w:lang w:eastAsia="uk-UA"/>
              </w:rPr>
              <w:t>₂</w:t>
            </w:r>
          </w:p>
        </w:tc>
        <w:tc>
          <w:tcPr>
            <w:tcW w:w="340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14:paraId="73C81853"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Питомі капітальні витрати</w:t>
            </w:r>
          </w:p>
        </w:tc>
      </w:tr>
      <w:tr w:rsidR="006F1AFE" w:rsidRPr="00C25D21" w14:paraId="0A9E4930" w14:textId="77777777" w:rsidTr="00E40417">
        <w:trPr>
          <w:trHeight w:val="283"/>
          <w:tblHeader/>
        </w:trPr>
        <w:tc>
          <w:tcPr>
            <w:tcW w:w="453"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48E7403" w14:textId="77777777" w:rsidR="006F1AFE" w:rsidRPr="00C25D21" w:rsidRDefault="006F1AFE" w:rsidP="00E40417">
            <w:pPr>
              <w:spacing w:after="0" w:line="240" w:lineRule="auto"/>
              <w:jc w:val="center"/>
              <w:rPr>
                <w:rFonts w:ascii="Times New Roman" w:hAnsi="Times New Roman"/>
                <w:b/>
                <w:bCs/>
                <w:sz w:val="16"/>
                <w:szCs w:val="16"/>
                <w:lang w:eastAsia="uk-UA"/>
              </w:rPr>
            </w:pPr>
          </w:p>
        </w:tc>
        <w:tc>
          <w:tcPr>
            <w:tcW w:w="4535" w:type="dxa"/>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28056BC3" w14:textId="77777777" w:rsidR="006F1AFE" w:rsidRPr="00C25D21" w:rsidRDefault="006F1AFE" w:rsidP="00E40417">
            <w:pPr>
              <w:spacing w:after="0" w:line="240" w:lineRule="auto"/>
              <w:jc w:val="center"/>
              <w:rPr>
                <w:rFonts w:ascii="Times New Roman" w:hAnsi="Times New Roman"/>
                <w:b/>
                <w:bCs/>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303D50E"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 xml:space="preserve">теплова енергія, </w:t>
            </w:r>
            <w:proofErr w:type="spellStart"/>
            <w:r w:rsidRPr="00C25D21">
              <w:rPr>
                <w:rFonts w:ascii="Times New Roman" w:hAnsi="Times New Roman"/>
                <w:b/>
                <w:bCs/>
                <w:sz w:val="16"/>
                <w:szCs w:val="16"/>
                <w:lang w:eastAsia="uk-UA"/>
              </w:rPr>
              <w:t>Гкал</w:t>
            </w:r>
            <w:proofErr w:type="spellEnd"/>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5116348"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 xml:space="preserve">електрична енергія, </w:t>
            </w:r>
            <w:proofErr w:type="spellStart"/>
            <w:r w:rsidRPr="00C25D21">
              <w:rPr>
                <w:rFonts w:ascii="Times New Roman" w:hAnsi="Times New Roman"/>
                <w:b/>
                <w:bCs/>
                <w:sz w:val="16"/>
                <w:szCs w:val="16"/>
                <w:lang w:eastAsia="uk-UA"/>
              </w:rPr>
              <w:t>МВт·год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71AC242"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 xml:space="preserve">природний газ, </w:t>
            </w:r>
            <w:r>
              <w:rPr>
                <w:rFonts w:ascii="Times New Roman" w:hAnsi="Times New Roman"/>
                <w:b/>
                <w:bCs/>
                <w:sz w:val="16"/>
                <w:szCs w:val="16"/>
                <w:lang w:eastAsia="uk-UA"/>
              </w:rPr>
              <w:t>тис.</w:t>
            </w:r>
            <w:r w:rsidRPr="00C25D21">
              <w:rPr>
                <w:rFonts w:ascii="Times New Roman" w:hAnsi="Times New Roman"/>
                <w:b/>
                <w:bCs/>
                <w:sz w:val="16"/>
                <w:szCs w:val="16"/>
                <w:lang w:eastAsia="uk-UA"/>
              </w:rPr>
              <w:t>м³</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89B369F"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 xml:space="preserve">ВСЬОГО, </w:t>
            </w:r>
            <w:proofErr w:type="spellStart"/>
            <w:r w:rsidRPr="00C25D21">
              <w:rPr>
                <w:rFonts w:ascii="Times New Roman" w:hAnsi="Times New Roman"/>
                <w:b/>
                <w:bCs/>
                <w:sz w:val="16"/>
                <w:szCs w:val="16"/>
                <w:lang w:eastAsia="uk-UA"/>
              </w:rPr>
              <w:t>МВт·год</w:t>
            </w:r>
            <w:proofErr w:type="spellEnd"/>
          </w:p>
        </w:tc>
        <w:tc>
          <w:tcPr>
            <w:tcW w:w="1134" w:type="dxa"/>
            <w:vMerge/>
            <w:tcBorders>
              <w:left w:val="nil"/>
              <w:bottom w:val="single" w:sz="4" w:space="0" w:color="auto"/>
              <w:right w:val="single" w:sz="4" w:space="0" w:color="auto"/>
            </w:tcBorders>
            <w:shd w:val="clear" w:color="auto" w:fill="D9D9D9" w:themeFill="background1" w:themeFillShade="D9"/>
            <w:vAlign w:val="center"/>
          </w:tcPr>
          <w:p w14:paraId="158B20AB" w14:textId="77777777" w:rsidR="006F1AFE" w:rsidRPr="00C25D21" w:rsidRDefault="006F1AFE" w:rsidP="00E40417">
            <w:pPr>
              <w:spacing w:after="0" w:line="240" w:lineRule="auto"/>
              <w:jc w:val="center"/>
              <w:rPr>
                <w:rFonts w:ascii="Times New Roman" w:hAnsi="Times New Roman"/>
                <w:b/>
                <w:bCs/>
                <w:sz w:val="16"/>
                <w:szCs w:val="16"/>
                <w:lang w:eastAsia="uk-UA"/>
              </w:rPr>
            </w:pPr>
          </w:p>
        </w:tc>
        <w:tc>
          <w:tcPr>
            <w:tcW w:w="1134" w:type="dxa"/>
            <w:vMerge/>
            <w:tcBorders>
              <w:left w:val="nil"/>
              <w:bottom w:val="single" w:sz="4" w:space="0" w:color="auto"/>
              <w:right w:val="single" w:sz="4" w:space="0" w:color="auto"/>
            </w:tcBorders>
            <w:shd w:val="clear" w:color="auto" w:fill="D9D9D9" w:themeFill="background1" w:themeFillShade="D9"/>
            <w:vAlign w:val="center"/>
          </w:tcPr>
          <w:p w14:paraId="15710EB9" w14:textId="77777777" w:rsidR="006F1AFE" w:rsidRPr="00C25D21" w:rsidRDefault="006F1AFE" w:rsidP="00E40417">
            <w:pPr>
              <w:spacing w:after="0" w:line="240" w:lineRule="auto"/>
              <w:jc w:val="center"/>
              <w:rPr>
                <w:rFonts w:ascii="Times New Roman" w:hAnsi="Times New Roman"/>
                <w:b/>
                <w:bCs/>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D4E9770"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грн/</w:t>
            </w:r>
            <w:proofErr w:type="spellStart"/>
            <w:r w:rsidRPr="00C25D21">
              <w:rPr>
                <w:rFonts w:ascii="Times New Roman" w:hAnsi="Times New Roman"/>
                <w:b/>
                <w:bCs/>
                <w:sz w:val="16"/>
                <w:szCs w:val="16"/>
                <w:lang w:eastAsia="uk-UA"/>
              </w:rPr>
              <w:t>кВт·год</w:t>
            </w:r>
            <w:proofErr w:type="spellEnd"/>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B14816C"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євро/</w:t>
            </w:r>
            <w:proofErr w:type="spellStart"/>
            <w:r w:rsidRPr="00C25D21">
              <w:rPr>
                <w:rFonts w:ascii="Times New Roman" w:hAnsi="Times New Roman"/>
                <w:b/>
                <w:bCs/>
                <w:sz w:val="16"/>
                <w:szCs w:val="16"/>
                <w:lang w:eastAsia="uk-UA"/>
              </w:rPr>
              <w:t>кВт·год</w:t>
            </w:r>
            <w:proofErr w:type="spellEnd"/>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CB5EEFE"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євро/</w:t>
            </w:r>
            <w:proofErr w:type="spellStart"/>
            <w:r w:rsidRPr="00C25D21">
              <w:rPr>
                <w:rFonts w:ascii="Times New Roman" w:hAnsi="Times New Roman"/>
                <w:b/>
                <w:bCs/>
                <w:sz w:val="16"/>
                <w:szCs w:val="16"/>
                <w:lang w:eastAsia="uk-UA"/>
              </w:rPr>
              <w:t>кгСО</w:t>
            </w:r>
            <w:proofErr w:type="spellEnd"/>
            <w:r w:rsidRPr="00C25D21">
              <w:rPr>
                <w:rFonts w:ascii="Cambria Math" w:hAnsi="Cambria Math" w:cs="Cambria Math"/>
                <w:b/>
                <w:bCs/>
                <w:sz w:val="16"/>
                <w:szCs w:val="16"/>
                <w:lang w:eastAsia="uk-UA"/>
              </w:rPr>
              <w:t>₂</w:t>
            </w:r>
          </w:p>
        </w:tc>
      </w:tr>
      <w:tr w:rsidR="006F1AFE" w:rsidRPr="00C25D21" w14:paraId="528A46F5"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756A71C7"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b/>
                <w:bCs/>
                <w:sz w:val="16"/>
                <w:szCs w:val="16"/>
              </w:rPr>
              <w:t>1</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0F9BDA1B"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b/>
                <w:bCs/>
                <w:sz w:val="16"/>
                <w:szCs w:val="16"/>
              </w:rPr>
              <w:t>Громадські будівлі (муніципальні будівлі)</w:t>
            </w:r>
          </w:p>
        </w:tc>
        <w:tc>
          <w:tcPr>
            <w:tcW w:w="1134" w:type="dxa"/>
            <w:tcBorders>
              <w:top w:val="single" w:sz="4" w:space="0" w:color="auto"/>
              <w:left w:val="nil"/>
              <w:bottom w:val="single" w:sz="4" w:space="0" w:color="auto"/>
              <w:right w:val="single" w:sz="4" w:space="0" w:color="auto"/>
            </w:tcBorders>
            <w:shd w:val="clear" w:color="auto" w:fill="FFFF99"/>
            <w:noWrap/>
            <w:vAlign w:val="center"/>
          </w:tcPr>
          <w:p w14:paraId="690AE631"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622DE254"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1550AC60"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52F19C04"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19FB27B0"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532E436F"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30DDD184"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48BB86C6" w14:textId="77777777" w:rsidR="006F1AFE" w:rsidRPr="00C25D21" w:rsidRDefault="006F1AFE" w:rsidP="00E40417">
            <w:pPr>
              <w:spacing w:after="0" w:line="240" w:lineRule="auto"/>
              <w:jc w:val="center"/>
              <w:rPr>
                <w:rFonts w:ascii="Times New Roman" w:hAnsi="Times New Roman"/>
                <w:b/>
                <w:bCs/>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5D2E4141" w14:textId="77777777" w:rsidR="006F1AFE" w:rsidRPr="00C25D21" w:rsidRDefault="006F1AFE" w:rsidP="00E40417">
            <w:pPr>
              <w:spacing w:after="0" w:line="240" w:lineRule="auto"/>
              <w:jc w:val="center"/>
              <w:rPr>
                <w:rFonts w:ascii="Times New Roman" w:hAnsi="Times New Roman"/>
                <w:b/>
                <w:bCs/>
                <w:sz w:val="16"/>
                <w:szCs w:val="16"/>
                <w:lang w:eastAsia="uk-UA"/>
              </w:rPr>
            </w:pPr>
          </w:p>
        </w:tc>
      </w:tr>
      <w:tr w:rsidR="006F1AFE" w:rsidRPr="00C25D21" w14:paraId="03BDAAC6"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DD117DF"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D8AF1"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sz w:val="16"/>
                <w:szCs w:val="16"/>
              </w:rPr>
              <w:t xml:space="preserve">Впровадження автоматизованої системи </w:t>
            </w:r>
            <w:proofErr w:type="spellStart"/>
            <w:r w:rsidRPr="00C25D21">
              <w:rPr>
                <w:rFonts w:ascii="Times New Roman" w:hAnsi="Times New Roman"/>
                <w:sz w:val="16"/>
                <w:szCs w:val="16"/>
              </w:rPr>
              <w:t>енергомоніторингу</w:t>
            </w:r>
            <w:proofErr w:type="spellEnd"/>
            <w:r w:rsidRPr="00C25D21">
              <w:rPr>
                <w:rFonts w:ascii="Times New Roman" w:hAnsi="Times New Roman"/>
                <w:sz w:val="16"/>
                <w:szCs w:val="16"/>
              </w:rPr>
              <w:t xml:space="preserve"> для 100 муніципальних будівель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61843F3"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1 540,8</w:t>
            </w:r>
          </w:p>
        </w:tc>
        <w:tc>
          <w:tcPr>
            <w:tcW w:w="1134" w:type="dxa"/>
            <w:tcBorders>
              <w:top w:val="single" w:sz="4" w:space="0" w:color="auto"/>
              <w:left w:val="nil"/>
              <w:bottom w:val="single" w:sz="4" w:space="0" w:color="auto"/>
              <w:right w:val="single" w:sz="4" w:space="0" w:color="auto"/>
            </w:tcBorders>
            <w:vAlign w:val="center"/>
          </w:tcPr>
          <w:p w14:paraId="2BF3999F"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451,1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92228"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16,8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580379D"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2 400,0</w:t>
            </w:r>
          </w:p>
        </w:tc>
        <w:tc>
          <w:tcPr>
            <w:tcW w:w="1134" w:type="dxa"/>
            <w:tcBorders>
              <w:top w:val="single" w:sz="4" w:space="0" w:color="auto"/>
              <w:left w:val="nil"/>
              <w:bottom w:val="single" w:sz="4" w:space="0" w:color="auto"/>
              <w:right w:val="single" w:sz="4" w:space="0" w:color="auto"/>
            </w:tcBorders>
            <w:vAlign w:val="center"/>
          </w:tcPr>
          <w:p w14:paraId="02E26F23"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43CE30CF"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756,2</w:t>
            </w:r>
          </w:p>
        </w:tc>
        <w:tc>
          <w:tcPr>
            <w:tcW w:w="1134" w:type="dxa"/>
            <w:tcBorders>
              <w:top w:val="single" w:sz="4" w:space="0" w:color="auto"/>
              <w:left w:val="nil"/>
              <w:bottom w:val="single" w:sz="4" w:space="0" w:color="auto"/>
              <w:right w:val="single" w:sz="4" w:space="0" w:color="auto"/>
            </w:tcBorders>
            <w:vAlign w:val="center"/>
          </w:tcPr>
          <w:p w14:paraId="58335DA7"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6,25</w:t>
            </w:r>
          </w:p>
        </w:tc>
        <w:tc>
          <w:tcPr>
            <w:tcW w:w="1134" w:type="dxa"/>
            <w:tcBorders>
              <w:top w:val="single" w:sz="4" w:space="0" w:color="auto"/>
              <w:left w:val="nil"/>
              <w:bottom w:val="single" w:sz="4" w:space="0" w:color="auto"/>
              <w:right w:val="single" w:sz="4" w:space="0" w:color="auto"/>
            </w:tcBorders>
            <w:vAlign w:val="center"/>
          </w:tcPr>
          <w:p w14:paraId="459CA217"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0,14</w:t>
            </w:r>
          </w:p>
        </w:tc>
        <w:tc>
          <w:tcPr>
            <w:tcW w:w="1134" w:type="dxa"/>
            <w:tcBorders>
              <w:top w:val="single" w:sz="4" w:space="0" w:color="auto"/>
              <w:left w:val="nil"/>
              <w:bottom w:val="single" w:sz="4" w:space="0" w:color="auto"/>
              <w:right w:val="single" w:sz="4" w:space="0" w:color="auto"/>
            </w:tcBorders>
            <w:vAlign w:val="center"/>
          </w:tcPr>
          <w:p w14:paraId="25031EB4"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0,43</w:t>
            </w:r>
          </w:p>
        </w:tc>
      </w:tr>
      <w:tr w:rsidR="006F1AFE" w:rsidRPr="00C25D21" w14:paraId="62E48999"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E4D1711"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AB64E"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sz w:val="16"/>
                <w:szCs w:val="16"/>
              </w:rPr>
              <w:t xml:space="preserve">Комплексна </w:t>
            </w:r>
            <w:proofErr w:type="spellStart"/>
            <w:r w:rsidRPr="00C25D21">
              <w:rPr>
                <w:rFonts w:ascii="Times New Roman" w:hAnsi="Times New Roman"/>
                <w:sz w:val="16"/>
                <w:szCs w:val="16"/>
              </w:rPr>
              <w:t>термомодернізація</w:t>
            </w:r>
            <w:proofErr w:type="spellEnd"/>
            <w:r w:rsidRPr="00C25D21">
              <w:rPr>
                <w:rFonts w:ascii="Times New Roman" w:hAnsi="Times New Roman"/>
                <w:sz w:val="16"/>
                <w:szCs w:val="16"/>
              </w:rPr>
              <w:t xml:space="preserve"> 60 муніципальних будівель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4B07A9F"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8 538,6</w:t>
            </w:r>
          </w:p>
        </w:tc>
        <w:tc>
          <w:tcPr>
            <w:tcW w:w="1134" w:type="dxa"/>
            <w:tcBorders>
              <w:top w:val="single" w:sz="4" w:space="0" w:color="auto"/>
              <w:left w:val="nil"/>
              <w:bottom w:val="single" w:sz="4" w:space="0" w:color="auto"/>
              <w:right w:val="single" w:sz="4" w:space="0" w:color="auto"/>
            </w:tcBorders>
            <w:vAlign w:val="center"/>
          </w:tcPr>
          <w:p w14:paraId="515CE6A6"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953AE"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93,2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4DC3133"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10 800,0</w:t>
            </w:r>
          </w:p>
        </w:tc>
        <w:tc>
          <w:tcPr>
            <w:tcW w:w="1134" w:type="dxa"/>
            <w:tcBorders>
              <w:top w:val="single" w:sz="4" w:space="0" w:color="auto"/>
              <w:left w:val="nil"/>
              <w:bottom w:val="single" w:sz="4" w:space="0" w:color="auto"/>
              <w:right w:val="single" w:sz="4" w:space="0" w:color="auto"/>
            </w:tcBorders>
            <w:vAlign w:val="center"/>
          </w:tcPr>
          <w:p w14:paraId="2E583617"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091FCB8D"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3 115,1</w:t>
            </w:r>
          </w:p>
        </w:tc>
        <w:tc>
          <w:tcPr>
            <w:tcW w:w="1134" w:type="dxa"/>
            <w:tcBorders>
              <w:top w:val="single" w:sz="4" w:space="0" w:color="auto"/>
              <w:left w:val="nil"/>
              <w:bottom w:val="single" w:sz="4" w:space="0" w:color="auto"/>
              <w:right w:val="single" w:sz="4" w:space="0" w:color="auto"/>
            </w:tcBorders>
            <w:vAlign w:val="center"/>
          </w:tcPr>
          <w:p w14:paraId="23D0A6BB"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151,65</w:t>
            </w:r>
          </w:p>
        </w:tc>
        <w:tc>
          <w:tcPr>
            <w:tcW w:w="1134" w:type="dxa"/>
            <w:tcBorders>
              <w:top w:val="single" w:sz="4" w:space="0" w:color="auto"/>
              <w:left w:val="nil"/>
              <w:bottom w:val="single" w:sz="4" w:space="0" w:color="auto"/>
              <w:right w:val="single" w:sz="4" w:space="0" w:color="auto"/>
            </w:tcBorders>
            <w:vAlign w:val="center"/>
          </w:tcPr>
          <w:p w14:paraId="16992ADA"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3,30</w:t>
            </w:r>
          </w:p>
        </w:tc>
        <w:tc>
          <w:tcPr>
            <w:tcW w:w="1134" w:type="dxa"/>
            <w:tcBorders>
              <w:top w:val="single" w:sz="4" w:space="0" w:color="auto"/>
              <w:left w:val="nil"/>
              <w:bottom w:val="single" w:sz="4" w:space="0" w:color="auto"/>
              <w:right w:val="single" w:sz="4" w:space="0" w:color="auto"/>
            </w:tcBorders>
            <w:vAlign w:val="center"/>
          </w:tcPr>
          <w:p w14:paraId="0D0DBBA6"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11,44</w:t>
            </w:r>
          </w:p>
        </w:tc>
      </w:tr>
      <w:tr w:rsidR="006F1AFE" w:rsidRPr="00C25D21" w14:paraId="43DD585C"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747F988E"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C87F4"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sz w:val="16"/>
                <w:szCs w:val="16"/>
              </w:rPr>
              <w:t xml:space="preserve">Переведення 5 будівель на біомасу (паливні </w:t>
            </w:r>
            <w:proofErr w:type="spellStart"/>
            <w:r w:rsidRPr="00C25D21">
              <w:rPr>
                <w:rFonts w:ascii="Times New Roman" w:hAnsi="Times New Roman"/>
                <w:sz w:val="16"/>
                <w:szCs w:val="16"/>
              </w:rPr>
              <w:t>пелети</w:t>
            </w:r>
            <w:proofErr w:type="spellEnd"/>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1C88BF6"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1 423,1</w:t>
            </w:r>
          </w:p>
        </w:tc>
        <w:tc>
          <w:tcPr>
            <w:tcW w:w="1134" w:type="dxa"/>
            <w:tcBorders>
              <w:top w:val="single" w:sz="4" w:space="0" w:color="auto"/>
              <w:left w:val="nil"/>
              <w:bottom w:val="single" w:sz="4" w:space="0" w:color="auto"/>
              <w:right w:val="single" w:sz="4" w:space="0" w:color="auto"/>
            </w:tcBorders>
            <w:vAlign w:val="center"/>
          </w:tcPr>
          <w:p w14:paraId="25AE1A8F"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DB0A6"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15,5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0AE9BD6"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159D17D1"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1 800,0</w:t>
            </w:r>
          </w:p>
        </w:tc>
        <w:tc>
          <w:tcPr>
            <w:tcW w:w="1134" w:type="dxa"/>
            <w:tcBorders>
              <w:top w:val="single" w:sz="4" w:space="0" w:color="auto"/>
              <w:left w:val="nil"/>
              <w:bottom w:val="single" w:sz="4" w:space="0" w:color="auto"/>
              <w:right w:val="single" w:sz="4" w:space="0" w:color="auto"/>
            </w:tcBorders>
            <w:vAlign w:val="center"/>
          </w:tcPr>
          <w:p w14:paraId="46A773CF"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519,2</w:t>
            </w:r>
          </w:p>
        </w:tc>
        <w:tc>
          <w:tcPr>
            <w:tcW w:w="1134" w:type="dxa"/>
            <w:tcBorders>
              <w:top w:val="single" w:sz="4" w:space="0" w:color="auto"/>
              <w:left w:val="nil"/>
              <w:bottom w:val="single" w:sz="4" w:space="0" w:color="auto"/>
              <w:right w:val="single" w:sz="4" w:space="0" w:color="auto"/>
            </w:tcBorders>
            <w:vAlign w:val="center"/>
          </w:tcPr>
          <w:p w14:paraId="21129F99"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5,74</w:t>
            </w:r>
          </w:p>
        </w:tc>
        <w:tc>
          <w:tcPr>
            <w:tcW w:w="1134" w:type="dxa"/>
            <w:tcBorders>
              <w:top w:val="single" w:sz="4" w:space="0" w:color="auto"/>
              <w:left w:val="nil"/>
              <w:bottom w:val="single" w:sz="4" w:space="0" w:color="auto"/>
              <w:right w:val="single" w:sz="4" w:space="0" w:color="auto"/>
            </w:tcBorders>
            <w:vAlign w:val="center"/>
          </w:tcPr>
          <w:p w14:paraId="62816A6D"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0,13</w:t>
            </w:r>
          </w:p>
        </w:tc>
        <w:tc>
          <w:tcPr>
            <w:tcW w:w="1134" w:type="dxa"/>
            <w:tcBorders>
              <w:top w:val="single" w:sz="4" w:space="0" w:color="auto"/>
              <w:left w:val="nil"/>
              <w:bottom w:val="single" w:sz="4" w:space="0" w:color="auto"/>
              <w:right w:val="single" w:sz="4" w:space="0" w:color="auto"/>
            </w:tcBorders>
            <w:vAlign w:val="center"/>
          </w:tcPr>
          <w:p w14:paraId="19DCBA22"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0,43</w:t>
            </w:r>
          </w:p>
        </w:tc>
      </w:tr>
      <w:tr w:rsidR="006F1AFE" w:rsidRPr="00C25D21" w14:paraId="73E4082C"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D938921"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08A4F"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sz w:val="16"/>
                <w:szCs w:val="16"/>
              </w:rPr>
              <w:t>Встановлення теплових насосів для 7 будівель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FC6D1F0"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1 992,3</w:t>
            </w:r>
          </w:p>
        </w:tc>
        <w:tc>
          <w:tcPr>
            <w:tcW w:w="1134" w:type="dxa"/>
            <w:tcBorders>
              <w:top w:val="single" w:sz="4" w:space="0" w:color="auto"/>
              <w:left w:val="nil"/>
              <w:bottom w:val="single" w:sz="4" w:space="0" w:color="auto"/>
              <w:right w:val="single" w:sz="4" w:space="0" w:color="auto"/>
            </w:tcBorders>
            <w:vAlign w:val="center"/>
          </w:tcPr>
          <w:p w14:paraId="3970CAD7"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-840,0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26E40"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21,7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EEC666A"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0E21D032"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2 520,0</w:t>
            </w:r>
          </w:p>
        </w:tc>
        <w:tc>
          <w:tcPr>
            <w:tcW w:w="1134" w:type="dxa"/>
            <w:tcBorders>
              <w:top w:val="single" w:sz="4" w:space="0" w:color="auto"/>
              <w:left w:val="nil"/>
              <w:bottom w:val="single" w:sz="4" w:space="0" w:color="auto"/>
              <w:right w:val="single" w:sz="4" w:space="0" w:color="auto"/>
            </w:tcBorders>
            <w:vAlign w:val="center"/>
          </w:tcPr>
          <w:p w14:paraId="423CBFEB"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365,5</w:t>
            </w:r>
          </w:p>
        </w:tc>
        <w:tc>
          <w:tcPr>
            <w:tcW w:w="1134" w:type="dxa"/>
            <w:tcBorders>
              <w:top w:val="single" w:sz="4" w:space="0" w:color="auto"/>
              <w:left w:val="nil"/>
              <w:bottom w:val="single" w:sz="4" w:space="0" w:color="auto"/>
              <w:right w:val="single" w:sz="4" w:space="0" w:color="auto"/>
            </w:tcBorders>
            <w:vAlign w:val="center"/>
          </w:tcPr>
          <w:p w14:paraId="2F9B653A"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19,15</w:t>
            </w:r>
          </w:p>
        </w:tc>
        <w:tc>
          <w:tcPr>
            <w:tcW w:w="1134" w:type="dxa"/>
            <w:tcBorders>
              <w:top w:val="single" w:sz="4" w:space="0" w:color="auto"/>
              <w:left w:val="nil"/>
              <w:bottom w:val="single" w:sz="4" w:space="0" w:color="auto"/>
              <w:right w:val="single" w:sz="4" w:space="0" w:color="auto"/>
            </w:tcBorders>
            <w:vAlign w:val="center"/>
          </w:tcPr>
          <w:p w14:paraId="77872727"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0,42</w:t>
            </w:r>
          </w:p>
        </w:tc>
        <w:tc>
          <w:tcPr>
            <w:tcW w:w="1134" w:type="dxa"/>
            <w:tcBorders>
              <w:top w:val="single" w:sz="4" w:space="0" w:color="auto"/>
              <w:left w:val="nil"/>
              <w:bottom w:val="single" w:sz="4" w:space="0" w:color="auto"/>
              <w:right w:val="single" w:sz="4" w:space="0" w:color="auto"/>
            </w:tcBorders>
            <w:vAlign w:val="center"/>
          </w:tcPr>
          <w:p w14:paraId="16F5EF24"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2,87</w:t>
            </w:r>
          </w:p>
        </w:tc>
      </w:tr>
      <w:tr w:rsidR="006F1AFE" w:rsidRPr="00C25D21" w14:paraId="63378687"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0E1A86DC"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lastRenderedPageBreak/>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4579A"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sz w:val="16"/>
                <w:szCs w:val="16"/>
              </w:rPr>
              <w:t>Встановлення дахових СЕС для 60 муніципальних будівель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39172D4"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5DEF1E95"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6 652,8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525BA"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E35241D"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37B75AAE"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6 652,8</w:t>
            </w:r>
          </w:p>
        </w:tc>
        <w:tc>
          <w:tcPr>
            <w:tcW w:w="1134" w:type="dxa"/>
            <w:tcBorders>
              <w:top w:val="single" w:sz="4" w:space="0" w:color="auto"/>
              <w:left w:val="nil"/>
              <w:bottom w:val="single" w:sz="4" w:space="0" w:color="auto"/>
              <w:right w:val="single" w:sz="4" w:space="0" w:color="auto"/>
            </w:tcBorders>
            <w:vAlign w:val="center"/>
          </w:tcPr>
          <w:p w14:paraId="101E9F81"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2 861,7</w:t>
            </w:r>
          </w:p>
        </w:tc>
        <w:tc>
          <w:tcPr>
            <w:tcW w:w="1134" w:type="dxa"/>
            <w:tcBorders>
              <w:top w:val="single" w:sz="4" w:space="0" w:color="auto"/>
              <w:left w:val="nil"/>
              <w:bottom w:val="single" w:sz="4" w:space="0" w:color="auto"/>
              <w:right w:val="single" w:sz="4" w:space="0" w:color="auto"/>
            </w:tcBorders>
            <w:vAlign w:val="center"/>
          </w:tcPr>
          <w:p w14:paraId="01D9C69F"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35,74</w:t>
            </w:r>
          </w:p>
        </w:tc>
        <w:tc>
          <w:tcPr>
            <w:tcW w:w="1134" w:type="dxa"/>
            <w:tcBorders>
              <w:top w:val="single" w:sz="4" w:space="0" w:color="auto"/>
              <w:left w:val="nil"/>
              <w:bottom w:val="single" w:sz="4" w:space="0" w:color="auto"/>
              <w:right w:val="single" w:sz="4" w:space="0" w:color="auto"/>
            </w:tcBorders>
            <w:vAlign w:val="center"/>
          </w:tcPr>
          <w:p w14:paraId="1AA5826D"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0,78</w:t>
            </w:r>
          </w:p>
        </w:tc>
        <w:tc>
          <w:tcPr>
            <w:tcW w:w="1134" w:type="dxa"/>
            <w:tcBorders>
              <w:top w:val="single" w:sz="4" w:space="0" w:color="auto"/>
              <w:left w:val="nil"/>
              <w:bottom w:val="single" w:sz="4" w:space="0" w:color="auto"/>
              <w:right w:val="single" w:sz="4" w:space="0" w:color="auto"/>
            </w:tcBorders>
            <w:vAlign w:val="center"/>
          </w:tcPr>
          <w:p w14:paraId="5A896012"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1,81</w:t>
            </w:r>
          </w:p>
        </w:tc>
      </w:tr>
      <w:tr w:rsidR="006F1AFE" w:rsidRPr="00C25D21" w14:paraId="79999CF1"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6430C9C6"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b/>
                <w:bCs/>
                <w:sz w:val="16"/>
                <w:szCs w:val="16"/>
              </w:rPr>
              <w:t>2</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3EB99DE0"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b/>
                <w:bCs/>
                <w:sz w:val="16"/>
                <w:szCs w:val="16"/>
              </w:rPr>
              <w:t>Житлові будівлі</w:t>
            </w: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71EA7842"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4B146CAB"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6999BD27"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49FA63A0"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25CCBE87"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3AB60CDF"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751899F4"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4BD728C4" w14:textId="77777777" w:rsidR="006F1AFE" w:rsidRPr="00C25D21" w:rsidRDefault="006F1AFE" w:rsidP="00E40417">
            <w:pPr>
              <w:spacing w:after="0" w:line="240" w:lineRule="auto"/>
              <w:jc w:val="center"/>
              <w:rPr>
                <w:rFonts w:ascii="Times New Roman" w:hAnsi="Times New Roman"/>
                <w:b/>
                <w:bCs/>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1843BC40" w14:textId="77777777" w:rsidR="006F1AFE" w:rsidRPr="00C25D21" w:rsidRDefault="006F1AFE" w:rsidP="00E40417">
            <w:pPr>
              <w:spacing w:after="0" w:line="240" w:lineRule="auto"/>
              <w:jc w:val="center"/>
              <w:rPr>
                <w:rFonts w:ascii="Times New Roman" w:hAnsi="Times New Roman"/>
                <w:b/>
                <w:bCs/>
                <w:sz w:val="16"/>
                <w:szCs w:val="16"/>
                <w:lang w:eastAsia="uk-UA"/>
              </w:rPr>
            </w:pPr>
          </w:p>
        </w:tc>
      </w:tr>
      <w:tr w:rsidR="006F1AFE" w:rsidRPr="00C25D21" w14:paraId="6CB8AC8D"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526C483"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D8BEB"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sz w:val="16"/>
                <w:szCs w:val="16"/>
              </w:rPr>
              <w:t xml:space="preserve">Підтримка населення щодо </w:t>
            </w:r>
            <w:proofErr w:type="spellStart"/>
            <w:r w:rsidRPr="00C25D21">
              <w:rPr>
                <w:rFonts w:ascii="Times New Roman" w:hAnsi="Times New Roman"/>
                <w:sz w:val="16"/>
                <w:szCs w:val="16"/>
              </w:rPr>
              <w:t>термомодернізації</w:t>
            </w:r>
            <w:proofErr w:type="spellEnd"/>
            <w:r w:rsidRPr="00C25D21">
              <w:rPr>
                <w:rFonts w:ascii="Times New Roman" w:hAnsi="Times New Roman"/>
                <w:sz w:val="16"/>
                <w:szCs w:val="16"/>
              </w:rPr>
              <w:t xml:space="preserve"> 240</w:t>
            </w:r>
            <w:r>
              <w:rPr>
                <w:rFonts w:ascii="Times New Roman" w:hAnsi="Times New Roman"/>
                <w:sz w:val="16"/>
                <w:szCs w:val="16"/>
              </w:rPr>
              <w:t> </w:t>
            </w:r>
            <w:r w:rsidRPr="00C25D21">
              <w:rPr>
                <w:rFonts w:ascii="Times New Roman" w:hAnsi="Times New Roman"/>
                <w:sz w:val="16"/>
                <w:szCs w:val="16"/>
              </w:rPr>
              <w:t>багатоквартирних будинків (до 50% відшкодування)*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FD5DEF"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12 299,1</w:t>
            </w:r>
          </w:p>
        </w:tc>
        <w:tc>
          <w:tcPr>
            <w:tcW w:w="1134" w:type="dxa"/>
            <w:tcBorders>
              <w:top w:val="single" w:sz="4" w:space="0" w:color="auto"/>
              <w:left w:val="nil"/>
              <w:bottom w:val="single" w:sz="4" w:space="0" w:color="auto"/>
              <w:right w:val="single" w:sz="4" w:space="0" w:color="auto"/>
            </w:tcBorders>
            <w:vAlign w:val="center"/>
          </w:tcPr>
          <w:p w14:paraId="6B097010"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D18A3"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2 117,8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B4704C0"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34 062,6</w:t>
            </w:r>
          </w:p>
        </w:tc>
        <w:tc>
          <w:tcPr>
            <w:tcW w:w="1134" w:type="dxa"/>
            <w:tcBorders>
              <w:top w:val="single" w:sz="4" w:space="0" w:color="auto"/>
              <w:left w:val="nil"/>
              <w:bottom w:val="single" w:sz="4" w:space="0" w:color="auto"/>
              <w:right w:val="single" w:sz="4" w:space="0" w:color="auto"/>
            </w:tcBorders>
            <w:vAlign w:val="center"/>
          </w:tcPr>
          <w:p w14:paraId="7E8E03ED"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2939948F"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8 225,2</w:t>
            </w:r>
          </w:p>
        </w:tc>
        <w:tc>
          <w:tcPr>
            <w:tcW w:w="1134" w:type="dxa"/>
            <w:tcBorders>
              <w:top w:val="single" w:sz="4" w:space="0" w:color="auto"/>
              <w:left w:val="nil"/>
              <w:bottom w:val="single" w:sz="4" w:space="0" w:color="auto"/>
              <w:right w:val="single" w:sz="4" w:space="0" w:color="auto"/>
            </w:tcBorders>
            <w:vAlign w:val="center"/>
          </w:tcPr>
          <w:p w14:paraId="2104F65C"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98,33</w:t>
            </w:r>
          </w:p>
        </w:tc>
        <w:tc>
          <w:tcPr>
            <w:tcW w:w="1134" w:type="dxa"/>
            <w:tcBorders>
              <w:top w:val="single" w:sz="4" w:space="0" w:color="auto"/>
              <w:left w:val="nil"/>
              <w:bottom w:val="single" w:sz="4" w:space="0" w:color="auto"/>
              <w:right w:val="single" w:sz="4" w:space="0" w:color="auto"/>
            </w:tcBorders>
            <w:vAlign w:val="center"/>
          </w:tcPr>
          <w:p w14:paraId="566BFB0A"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2,14</w:t>
            </w:r>
          </w:p>
        </w:tc>
        <w:tc>
          <w:tcPr>
            <w:tcW w:w="1134" w:type="dxa"/>
            <w:tcBorders>
              <w:top w:val="single" w:sz="4" w:space="0" w:color="auto"/>
              <w:left w:val="nil"/>
              <w:bottom w:val="single" w:sz="4" w:space="0" w:color="auto"/>
              <w:right w:val="single" w:sz="4" w:space="0" w:color="auto"/>
            </w:tcBorders>
            <w:vAlign w:val="center"/>
          </w:tcPr>
          <w:p w14:paraId="078AA3C0"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8,86</w:t>
            </w:r>
          </w:p>
        </w:tc>
      </w:tr>
      <w:tr w:rsidR="006F1AFE" w:rsidRPr="00C25D21" w14:paraId="431DC805"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03C09915"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D77D9"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sz w:val="16"/>
                <w:szCs w:val="16"/>
              </w:rPr>
              <w:t xml:space="preserve">Підтримка населення щодо </w:t>
            </w:r>
            <w:proofErr w:type="spellStart"/>
            <w:r w:rsidRPr="00C25D21">
              <w:rPr>
                <w:rFonts w:ascii="Times New Roman" w:hAnsi="Times New Roman"/>
                <w:sz w:val="16"/>
                <w:szCs w:val="16"/>
              </w:rPr>
              <w:t>термомодернізації</w:t>
            </w:r>
            <w:proofErr w:type="spellEnd"/>
            <w:r w:rsidRPr="00C25D21">
              <w:rPr>
                <w:rFonts w:ascii="Times New Roman" w:hAnsi="Times New Roman"/>
                <w:sz w:val="16"/>
                <w:szCs w:val="16"/>
              </w:rPr>
              <w:t xml:space="preserve"> 8850 садибних будинків (до 50% відшкодування)*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5AB82AC"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6FC0B4DB"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7347D"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8 545,1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6D56DDD"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138 305,4</w:t>
            </w:r>
          </w:p>
        </w:tc>
        <w:tc>
          <w:tcPr>
            <w:tcW w:w="1134" w:type="dxa"/>
            <w:tcBorders>
              <w:top w:val="single" w:sz="4" w:space="0" w:color="auto"/>
              <w:left w:val="nil"/>
              <w:bottom w:val="single" w:sz="4" w:space="0" w:color="auto"/>
              <w:right w:val="single" w:sz="4" w:space="0" w:color="auto"/>
            </w:tcBorders>
            <w:vAlign w:val="center"/>
          </w:tcPr>
          <w:p w14:paraId="14E47195"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1AE620BF"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16 899,2</w:t>
            </w:r>
          </w:p>
        </w:tc>
        <w:tc>
          <w:tcPr>
            <w:tcW w:w="1134" w:type="dxa"/>
            <w:tcBorders>
              <w:top w:val="single" w:sz="4" w:space="0" w:color="auto"/>
              <w:left w:val="nil"/>
              <w:bottom w:val="single" w:sz="4" w:space="0" w:color="auto"/>
              <w:right w:val="single" w:sz="4" w:space="0" w:color="auto"/>
            </w:tcBorders>
            <w:vAlign w:val="center"/>
          </w:tcPr>
          <w:p w14:paraId="0982FB09"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24,48</w:t>
            </w:r>
          </w:p>
        </w:tc>
        <w:tc>
          <w:tcPr>
            <w:tcW w:w="1134" w:type="dxa"/>
            <w:tcBorders>
              <w:top w:val="single" w:sz="4" w:space="0" w:color="auto"/>
              <w:left w:val="nil"/>
              <w:bottom w:val="single" w:sz="4" w:space="0" w:color="auto"/>
              <w:right w:val="single" w:sz="4" w:space="0" w:color="auto"/>
            </w:tcBorders>
            <w:vAlign w:val="center"/>
          </w:tcPr>
          <w:p w14:paraId="00E52BDD"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0,53</w:t>
            </w:r>
          </w:p>
        </w:tc>
        <w:tc>
          <w:tcPr>
            <w:tcW w:w="1134" w:type="dxa"/>
            <w:tcBorders>
              <w:top w:val="single" w:sz="4" w:space="0" w:color="auto"/>
              <w:left w:val="nil"/>
              <w:bottom w:val="single" w:sz="4" w:space="0" w:color="auto"/>
              <w:right w:val="single" w:sz="4" w:space="0" w:color="auto"/>
            </w:tcBorders>
            <w:vAlign w:val="center"/>
          </w:tcPr>
          <w:p w14:paraId="72D07B79"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4,36</w:t>
            </w:r>
          </w:p>
        </w:tc>
      </w:tr>
      <w:tr w:rsidR="006F1AFE" w:rsidRPr="00C25D21" w14:paraId="6C558698"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688F3EF5"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F205C"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sz w:val="16"/>
                <w:szCs w:val="16"/>
              </w:rPr>
              <w:t>Підтримка населення щодо переведення опалення 11000</w:t>
            </w:r>
            <w:r>
              <w:rPr>
                <w:rFonts w:ascii="Times New Roman" w:hAnsi="Times New Roman"/>
                <w:sz w:val="16"/>
                <w:szCs w:val="16"/>
              </w:rPr>
              <w:t> </w:t>
            </w:r>
            <w:r w:rsidRPr="00C25D21">
              <w:rPr>
                <w:rFonts w:ascii="Times New Roman" w:hAnsi="Times New Roman"/>
                <w:sz w:val="16"/>
                <w:szCs w:val="16"/>
              </w:rPr>
              <w:t>садибних будинків на біомасу (до 50% відшкодування)*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393DB7"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53017C95"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53791"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18 308,9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801B4E7"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7485EC3D"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175 631,7</w:t>
            </w:r>
          </w:p>
        </w:tc>
        <w:tc>
          <w:tcPr>
            <w:tcW w:w="1134" w:type="dxa"/>
            <w:tcBorders>
              <w:top w:val="single" w:sz="4" w:space="0" w:color="auto"/>
              <w:left w:val="nil"/>
              <w:bottom w:val="single" w:sz="4" w:space="0" w:color="auto"/>
              <w:right w:val="single" w:sz="4" w:space="0" w:color="auto"/>
            </w:tcBorders>
            <w:vAlign w:val="center"/>
          </w:tcPr>
          <w:p w14:paraId="50C4D6C5"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36 208,6</w:t>
            </w:r>
          </w:p>
        </w:tc>
        <w:tc>
          <w:tcPr>
            <w:tcW w:w="1134" w:type="dxa"/>
            <w:tcBorders>
              <w:top w:val="single" w:sz="4" w:space="0" w:color="auto"/>
              <w:left w:val="nil"/>
              <w:bottom w:val="single" w:sz="4" w:space="0" w:color="auto"/>
              <w:right w:val="single" w:sz="4" w:space="0" w:color="auto"/>
            </w:tcBorders>
            <w:vAlign w:val="center"/>
          </w:tcPr>
          <w:p w14:paraId="2A703216"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1,15</w:t>
            </w:r>
          </w:p>
        </w:tc>
        <w:tc>
          <w:tcPr>
            <w:tcW w:w="1134" w:type="dxa"/>
            <w:tcBorders>
              <w:top w:val="single" w:sz="4" w:space="0" w:color="auto"/>
              <w:left w:val="nil"/>
              <w:bottom w:val="single" w:sz="4" w:space="0" w:color="auto"/>
              <w:right w:val="single" w:sz="4" w:space="0" w:color="auto"/>
            </w:tcBorders>
            <w:vAlign w:val="center"/>
          </w:tcPr>
          <w:p w14:paraId="2D3E4CC3"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0,03</w:t>
            </w:r>
          </w:p>
        </w:tc>
        <w:tc>
          <w:tcPr>
            <w:tcW w:w="1134" w:type="dxa"/>
            <w:tcBorders>
              <w:top w:val="single" w:sz="4" w:space="0" w:color="auto"/>
              <w:left w:val="nil"/>
              <w:bottom w:val="single" w:sz="4" w:space="0" w:color="auto"/>
              <w:right w:val="single" w:sz="4" w:space="0" w:color="auto"/>
            </w:tcBorders>
            <w:vAlign w:val="center"/>
          </w:tcPr>
          <w:p w14:paraId="4A13955A"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0,12</w:t>
            </w:r>
          </w:p>
        </w:tc>
      </w:tr>
      <w:tr w:rsidR="006F1AFE" w:rsidRPr="00C25D21" w14:paraId="6186AE20"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28195A73"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b/>
                <w:bCs/>
                <w:sz w:val="16"/>
                <w:szCs w:val="16"/>
              </w:rPr>
              <w:t>3</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6FAFB089"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b/>
                <w:bCs/>
                <w:sz w:val="16"/>
                <w:szCs w:val="16"/>
              </w:rPr>
              <w:t>Сфера теплопостачання</w:t>
            </w: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421471E7"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256287C2"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4FFED2FA"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7DF08ED1"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10A3EB81"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7B8E65D6"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20E5C8DE"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2A57A585" w14:textId="77777777" w:rsidR="006F1AFE" w:rsidRPr="00C25D21" w:rsidRDefault="006F1AFE" w:rsidP="00E40417">
            <w:pPr>
              <w:spacing w:after="0" w:line="240" w:lineRule="auto"/>
              <w:jc w:val="center"/>
              <w:rPr>
                <w:rFonts w:ascii="Times New Roman" w:hAnsi="Times New Roman"/>
                <w:b/>
                <w:bCs/>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7F75B3FB" w14:textId="77777777" w:rsidR="006F1AFE" w:rsidRPr="00C25D21" w:rsidRDefault="006F1AFE" w:rsidP="00E40417">
            <w:pPr>
              <w:spacing w:after="0" w:line="240" w:lineRule="auto"/>
              <w:jc w:val="center"/>
              <w:rPr>
                <w:rFonts w:ascii="Times New Roman" w:hAnsi="Times New Roman"/>
                <w:b/>
                <w:bCs/>
                <w:sz w:val="16"/>
                <w:szCs w:val="16"/>
                <w:lang w:eastAsia="uk-UA"/>
              </w:rPr>
            </w:pPr>
          </w:p>
        </w:tc>
      </w:tr>
      <w:tr w:rsidR="006F1AFE" w:rsidRPr="00C25D21" w14:paraId="318FDFE9"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06D2EAE7"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A5B42"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sz w:val="16"/>
                <w:szCs w:val="16"/>
              </w:rPr>
              <w:t xml:space="preserve">Заміна 40 км зовнішніх теплових мереж Дніпровської </w:t>
            </w:r>
            <w:proofErr w:type="spellStart"/>
            <w:r w:rsidRPr="00C25D21">
              <w:rPr>
                <w:rFonts w:ascii="Times New Roman" w:hAnsi="Times New Roman"/>
                <w:sz w:val="16"/>
                <w:szCs w:val="16"/>
              </w:rPr>
              <w:t>ТЕЦзі</w:t>
            </w:r>
            <w:proofErr w:type="spellEnd"/>
            <w:r w:rsidRPr="00C25D21">
              <w:rPr>
                <w:rFonts w:ascii="Times New Roman" w:hAnsi="Times New Roman"/>
                <w:sz w:val="16"/>
                <w:szCs w:val="16"/>
              </w:rPr>
              <w:t xml:space="preserve"> зменшенням діаметрів трубопроводів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DBEDC9"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523E06B2"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3A9DD"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25 012,8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BE85CE7"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233 369,3</w:t>
            </w:r>
          </w:p>
        </w:tc>
        <w:tc>
          <w:tcPr>
            <w:tcW w:w="1134" w:type="dxa"/>
            <w:tcBorders>
              <w:top w:val="single" w:sz="4" w:space="0" w:color="auto"/>
              <w:left w:val="nil"/>
              <w:bottom w:val="single" w:sz="4" w:space="0" w:color="auto"/>
              <w:right w:val="single" w:sz="4" w:space="0" w:color="auto"/>
            </w:tcBorders>
            <w:vAlign w:val="center"/>
          </w:tcPr>
          <w:p w14:paraId="0C40C6B0"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2C130D54"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47 140,6</w:t>
            </w:r>
          </w:p>
        </w:tc>
        <w:tc>
          <w:tcPr>
            <w:tcW w:w="1134" w:type="dxa"/>
            <w:tcBorders>
              <w:top w:val="single" w:sz="4" w:space="0" w:color="auto"/>
              <w:left w:val="nil"/>
              <w:bottom w:val="single" w:sz="4" w:space="0" w:color="auto"/>
              <w:right w:val="single" w:sz="4" w:space="0" w:color="auto"/>
            </w:tcBorders>
            <w:vAlign w:val="center"/>
          </w:tcPr>
          <w:p w14:paraId="71F31C9D"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8,56</w:t>
            </w:r>
          </w:p>
        </w:tc>
        <w:tc>
          <w:tcPr>
            <w:tcW w:w="1134" w:type="dxa"/>
            <w:tcBorders>
              <w:top w:val="single" w:sz="4" w:space="0" w:color="auto"/>
              <w:left w:val="nil"/>
              <w:bottom w:val="single" w:sz="4" w:space="0" w:color="auto"/>
              <w:right w:val="single" w:sz="4" w:space="0" w:color="auto"/>
            </w:tcBorders>
            <w:vAlign w:val="center"/>
          </w:tcPr>
          <w:p w14:paraId="169DAFB8"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0,19</w:t>
            </w:r>
          </w:p>
        </w:tc>
        <w:tc>
          <w:tcPr>
            <w:tcW w:w="1134" w:type="dxa"/>
            <w:tcBorders>
              <w:top w:val="single" w:sz="4" w:space="0" w:color="auto"/>
              <w:left w:val="nil"/>
              <w:bottom w:val="single" w:sz="4" w:space="0" w:color="auto"/>
              <w:right w:val="single" w:sz="4" w:space="0" w:color="auto"/>
            </w:tcBorders>
            <w:vAlign w:val="center"/>
          </w:tcPr>
          <w:p w14:paraId="3A6AE2E9"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0,92</w:t>
            </w:r>
          </w:p>
        </w:tc>
      </w:tr>
      <w:tr w:rsidR="006F1AFE" w:rsidRPr="00C25D21" w14:paraId="1CEEA1DA"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778DAA42"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b/>
                <w:bCs/>
                <w:sz w:val="16"/>
                <w:szCs w:val="16"/>
              </w:rPr>
              <w:t>4</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10C9A429"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b/>
                <w:bCs/>
                <w:sz w:val="16"/>
                <w:szCs w:val="16"/>
              </w:rPr>
              <w:t>Сфера водопостачання і водовідведення</w:t>
            </w: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22AB67E0"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24BCD1F2"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7ACEF505"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709AC549"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7C8F871D"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293F5EA5"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7F1EA433"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558E2493" w14:textId="77777777" w:rsidR="006F1AFE" w:rsidRPr="00C25D21" w:rsidRDefault="006F1AFE" w:rsidP="00E40417">
            <w:pPr>
              <w:spacing w:after="0" w:line="240" w:lineRule="auto"/>
              <w:jc w:val="center"/>
              <w:rPr>
                <w:rFonts w:ascii="Times New Roman" w:hAnsi="Times New Roman"/>
                <w:b/>
                <w:bCs/>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491DF28B" w14:textId="77777777" w:rsidR="006F1AFE" w:rsidRPr="00C25D21" w:rsidRDefault="006F1AFE" w:rsidP="00E40417">
            <w:pPr>
              <w:spacing w:after="0" w:line="240" w:lineRule="auto"/>
              <w:jc w:val="center"/>
              <w:rPr>
                <w:rFonts w:ascii="Times New Roman" w:hAnsi="Times New Roman"/>
                <w:b/>
                <w:bCs/>
                <w:sz w:val="16"/>
                <w:szCs w:val="16"/>
                <w:lang w:eastAsia="uk-UA"/>
              </w:rPr>
            </w:pPr>
          </w:p>
        </w:tc>
      </w:tr>
      <w:tr w:rsidR="006F1AFE" w:rsidRPr="00C25D21" w14:paraId="5D0B382C"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auto"/>
            <w:vAlign w:val="center"/>
          </w:tcPr>
          <w:p w14:paraId="09C3FC7E"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A2E83" w14:textId="77777777" w:rsidR="006F1AFE" w:rsidRPr="00C25D21" w:rsidRDefault="006F1AFE" w:rsidP="00E40417">
            <w:pPr>
              <w:spacing w:after="0" w:line="240" w:lineRule="auto"/>
              <w:rPr>
                <w:rFonts w:ascii="Times New Roman" w:hAnsi="Times New Roman"/>
                <w:sz w:val="16"/>
                <w:szCs w:val="16"/>
              </w:rPr>
            </w:pPr>
            <w:r w:rsidRPr="00C25D21">
              <w:rPr>
                <w:rFonts w:ascii="Times New Roman" w:hAnsi="Times New Roman"/>
                <w:sz w:val="16"/>
                <w:szCs w:val="16"/>
              </w:rPr>
              <w:t>Реконструкція 2 водопровідних насосних станцій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7972F09"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DF41EC5"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5 300,0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D55BE"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6DF1C43"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5 300,0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4BFFB3"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669D22D5"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2 279,8</w:t>
            </w:r>
          </w:p>
        </w:tc>
        <w:tc>
          <w:tcPr>
            <w:tcW w:w="1134" w:type="dxa"/>
            <w:tcBorders>
              <w:top w:val="single" w:sz="4" w:space="0" w:color="auto"/>
              <w:left w:val="nil"/>
              <w:bottom w:val="single" w:sz="4" w:space="0" w:color="auto"/>
              <w:right w:val="single" w:sz="4" w:space="0" w:color="auto"/>
            </w:tcBorders>
            <w:shd w:val="clear" w:color="auto" w:fill="auto"/>
            <w:vAlign w:val="center"/>
          </w:tcPr>
          <w:p w14:paraId="354E370C"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32,08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4A28FE5"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0,70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76F113"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1,62</w:t>
            </w:r>
          </w:p>
        </w:tc>
      </w:tr>
      <w:tr w:rsidR="006F1AFE" w:rsidRPr="00C25D21" w14:paraId="09B0A75A"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276DAC3"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31818"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sz w:val="16"/>
                <w:szCs w:val="16"/>
              </w:rPr>
              <w:t>Реконструкція 6 каналізаційних насосних станцій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5B045D6"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2673D2A0"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3 617,9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3FA39"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A833C17"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3 617,9</w:t>
            </w:r>
          </w:p>
        </w:tc>
        <w:tc>
          <w:tcPr>
            <w:tcW w:w="1134" w:type="dxa"/>
            <w:tcBorders>
              <w:top w:val="single" w:sz="4" w:space="0" w:color="auto"/>
              <w:left w:val="nil"/>
              <w:bottom w:val="single" w:sz="4" w:space="0" w:color="auto"/>
              <w:right w:val="single" w:sz="4" w:space="0" w:color="auto"/>
            </w:tcBorders>
            <w:vAlign w:val="center"/>
          </w:tcPr>
          <w:p w14:paraId="27A520F7"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04EE58B5"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1 556,2</w:t>
            </w:r>
          </w:p>
        </w:tc>
        <w:tc>
          <w:tcPr>
            <w:tcW w:w="1134" w:type="dxa"/>
            <w:tcBorders>
              <w:top w:val="single" w:sz="4" w:space="0" w:color="auto"/>
              <w:left w:val="nil"/>
              <w:bottom w:val="single" w:sz="4" w:space="0" w:color="auto"/>
              <w:right w:val="single" w:sz="4" w:space="0" w:color="auto"/>
            </w:tcBorders>
            <w:vAlign w:val="center"/>
          </w:tcPr>
          <w:p w14:paraId="46CDDB57"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40,68</w:t>
            </w:r>
          </w:p>
        </w:tc>
        <w:tc>
          <w:tcPr>
            <w:tcW w:w="1134" w:type="dxa"/>
            <w:tcBorders>
              <w:top w:val="single" w:sz="4" w:space="0" w:color="auto"/>
              <w:left w:val="nil"/>
              <w:bottom w:val="single" w:sz="4" w:space="0" w:color="auto"/>
              <w:right w:val="single" w:sz="4" w:space="0" w:color="auto"/>
            </w:tcBorders>
            <w:vAlign w:val="center"/>
          </w:tcPr>
          <w:p w14:paraId="62646C4C"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0,89</w:t>
            </w:r>
          </w:p>
        </w:tc>
        <w:tc>
          <w:tcPr>
            <w:tcW w:w="1134" w:type="dxa"/>
            <w:tcBorders>
              <w:top w:val="single" w:sz="4" w:space="0" w:color="auto"/>
              <w:left w:val="nil"/>
              <w:bottom w:val="single" w:sz="4" w:space="0" w:color="auto"/>
              <w:right w:val="single" w:sz="4" w:space="0" w:color="auto"/>
            </w:tcBorders>
            <w:vAlign w:val="center"/>
          </w:tcPr>
          <w:p w14:paraId="419B9BB1"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2,06</w:t>
            </w:r>
          </w:p>
        </w:tc>
      </w:tr>
      <w:tr w:rsidR="006F1AFE" w:rsidRPr="00C25D21" w14:paraId="70EC5537"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5910D733"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b/>
                <w:bCs/>
                <w:sz w:val="16"/>
                <w:szCs w:val="16"/>
              </w:rPr>
              <w:t>5</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761C9F82" w14:textId="77777777" w:rsidR="006F1AFE" w:rsidRPr="00C25D21" w:rsidRDefault="006F1AFE" w:rsidP="00E40417">
            <w:pPr>
              <w:spacing w:after="0" w:line="240" w:lineRule="auto"/>
              <w:rPr>
                <w:rFonts w:ascii="Times New Roman" w:hAnsi="Times New Roman"/>
                <w:sz w:val="16"/>
                <w:szCs w:val="16"/>
                <w:lang w:eastAsia="uk-UA"/>
              </w:rPr>
            </w:pPr>
            <w:r>
              <w:rPr>
                <w:rFonts w:ascii="Times New Roman" w:hAnsi="Times New Roman"/>
                <w:b/>
                <w:bCs/>
                <w:sz w:val="16"/>
                <w:szCs w:val="16"/>
              </w:rPr>
              <w:t>Т</w:t>
            </w:r>
            <w:r w:rsidRPr="00C25D21">
              <w:rPr>
                <w:rFonts w:ascii="Times New Roman" w:hAnsi="Times New Roman"/>
                <w:b/>
                <w:bCs/>
                <w:sz w:val="16"/>
                <w:szCs w:val="16"/>
              </w:rPr>
              <w:t>ранспорт</w:t>
            </w:r>
            <w:r>
              <w:rPr>
                <w:rFonts w:ascii="Times New Roman" w:hAnsi="Times New Roman"/>
                <w:b/>
                <w:bCs/>
                <w:sz w:val="16"/>
                <w:szCs w:val="16"/>
              </w:rPr>
              <w:t xml:space="preserve"> (г</w:t>
            </w:r>
            <w:r w:rsidRPr="00C25D21">
              <w:rPr>
                <w:rFonts w:ascii="Times New Roman" w:hAnsi="Times New Roman"/>
                <w:b/>
                <w:bCs/>
                <w:sz w:val="16"/>
                <w:szCs w:val="16"/>
              </w:rPr>
              <w:t>ромадський</w:t>
            </w:r>
            <w:r>
              <w:rPr>
                <w:rFonts w:ascii="Times New Roman" w:hAnsi="Times New Roman"/>
                <w:b/>
                <w:bCs/>
                <w:sz w:val="16"/>
                <w:szCs w:val="16"/>
              </w:rPr>
              <w:t>, приватний)</w:t>
            </w: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43203237"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453348B7"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5B795B10"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59A752B2"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031C675C"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73B5EF17"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25A227D1" w14:textId="77777777" w:rsidR="006F1AFE" w:rsidRPr="00C25D21" w:rsidRDefault="006F1AFE" w:rsidP="00E40417">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58DE3B0A" w14:textId="77777777" w:rsidR="006F1AFE" w:rsidRPr="00C25D21" w:rsidRDefault="006F1AFE" w:rsidP="00E40417">
            <w:pPr>
              <w:spacing w:after="0" w:line="240" w:lineRule="auto"/>
              <w:jc w:val="center"/>
              <w:rPr>
                <w:rFonts w:ascii="Times New Roman" w:hAnsi="Times New Roman"/>
                <w:b/>
                <w:bCs/>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608BDEB9" w14:textId="77777777" w:rsidR="006F1AFE" w:rsidRPr="00C25D21" w:rsidRDefault="006F1AFE" w:rsidP="00E40417">
            <w:pPr>
              <w:spacing w:after="0" w:line="240" w:lineRule="auto"/>
              <w:jc w:val="center"/>
              <w:rPr>
                <w:rFonts w:ascii="Times New Roman" w:hAnsi="Times New Roman"/>
                <w:b/>
                <w:bCs/>
                <w:sz w:val="16"/>
                <w:szCs w:val="16"/>
                <w:lang w:eastAsia="uk-UA"/>
              </w:rPr>
            </w:pPr>
          </w:p>
        </w:tc>
      </w:tr>
      <w:tr w:rsidR="006F1AFE" w:rsidRPr="00C25D21" w14:paraId="37AEFCCD"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358E2268"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ABA56"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sz w:val="16"/>
                <w:szCs w:val="16"/>
              </w:rPr>
              <w:t>Оновлення 20 трамваїв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45B44D2"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3C6BDC05"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212,1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47A58"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836433C"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212,1</w:t>
            </w:r>
          </w:p>
        </w:tc>
        <w:tc>
          <w:tcPr>
            <w:tcW w:w="1134" w:type="dxa"/>
            <w:tcBorders>
              <w:top w:val="single" w:sz="4" w:space="0" w:color="auto"/>
              <w:left w:val="nil"/>
              <w:bottom w:val="single" w:sz="4" w:space="0" w:color="auto"/>
              <w:right w:val="single" w:sz="4" w:space="0" w:color="auto"/>
            </w:tcBorders>
            <w:vAlign w:val="center"/>
          </w:tcPr>
          <w:p w14:paraId="44BE104A"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4A83C943"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91,2</w:t>
            </w:r>
          </w:p>
        </w:tc>
        <w:tc>
          <w:tcPr>
            <w:tcW w:w="1134" w:type="dxa"/>
            <w:tcBorders>
              <w:top w:val="single" w:sz="4" w:space="0" w:color="auto"/>
              <w:left w:val="nil"/>
              <w:bottom w:val="single" w:sz="4" w:space="0" w:color="auto"/>
              <w:right w:val="single" w:sz="4" w:space="0" w:color="auto"/>
            </w:tcBorders>
            <w:vAlign w:val="center"/>
          </w:tcPr>
          <w:p w14:paraId="3CCCFC23"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3 717,93</w:t>
            </w:r>
          </w:p>
        </w:tc>
        <w:tc>
          <w:tcPr>
            <w:tcW w:w="1134" w:type="dxa"/>
            <w:tcBorders>
              <w:top w:val="single" w:sz="4" w:space="0" w:color="auto"/>
              <w:left w:val="nil"/>
              <w:bottom w:val="single" w:sz="4" w:space="0" w:color="auto"/>
              <w:right w:val="single" w:sz="4" w:space="0" w:color="auto"/>
            </w:tcBorders>
            <w:vAlign w:val="center"/>
          </w:tcPr>
          <w:p w14:paraId="1EF19AAA"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80,91</w:t>
            </w:r>
          </w:p>
        </w:tc>
        <w:tc>
          <w:tcPr>
            <w:tcW w:w="1134" w:type="dxa"/>
            <w:tcBorders>
              <w:top w:val="single" w:sz="4" w:space="0" w:color="auto"/>
              <w:left w:val="nil"/>
              <w:bottom w:val="single" w:sz="4" w:space="0" w:color="auto"/>
              <w:right w:val="single" w:sz="4" w:space="0" w:color="auto"/>
            </w:tcBorders>
            <w:vAlign w:val="center"/>
          </w:tcPr>
          <w:p w14:paraId="35C73E54" w14:textId="77777777" w:rsidR="006F1AFE" w:rsidRPr="00C25D21" w:rsidRDefault="006F1AFE" w:rsidP="00E40417">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188,09</w:t>
            </w:r>
          </w:p>
        </w:tc>
      </w:tr>
      <w:tr w:rsidR="006F1AFE" w:rsidRPr="00C25D21" w14:paraId="6AE99767"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4F25079C"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1BBEB" w14:textId="77777777" w:rsidR="006F1AFE" w:rsidRDefault="006F1AFE" w:rsidP="00E40417">
            <w:pPr>
              <w:spacing w:after="0" w:line="240" w:lineRule="auto"/>
              <w:rPr>
                <w:rFonts w:ascii="Times New Roman" w:hAnsi="Times New Roman"/>
                <w:sz w:val="16"/>
                <w:szCs w:val="16"/>
              </w:rPr>
            </w:pPr>
            <w:r w:rsidRPr="00E552D9">
              <w:rPr>
                <w:rFonts w:ascii="Times New Roman" w:hAnsi="Times New Roman"/>
                <w:sz w:val="16"/>
                <w:szCs w:val="16"/>
              </w:rPr>
              <w:t>Поліпшення   екологічного стану навколишнього</w:t>
            </w:r>
          </w:p>
          <w:p w14:paraId="09B314D2" w14:textId="77777777" w:rsidR="006F1AFE" w:rsidRDefault="006F1AFE" w:rsidP="00E40417">
            <w:pPr>
              <w:spacing w:after="0" w:line="240" w:lineRule="auto"/>
              <w:rPr>
                <w:rFonts w:ascii="Times New Roman" w:hAnsi="Times New Roman"/>
                <w:sz w:val="16"/>
                <w:szCs w:val="16"/>
              </w:rPr>
            </w:pPr>
            <w:r w:rsidRPr="00E552D9">
              <w:rPr>
                <w:rFonts w:ascii="Times New Roman" w:hAnsi="Times New Roman"/>
                <w:sz w:val="16"/>
                <w:szCs w:val="16"/>
              </w:rPr>
              <w:t xml:space="preserve"> середовища шляхом </w:t>
            </w:r>
            <w:proofErr w:type="spellStart"/>
            <w:r w:rsidRPr="00E552D9">
              <w:rPr>
                <w:rFonts w:ascii="Times New Roman" w:hAnsi="Times New Roman"/>
                <w:sz w:val="16"/>
                <w:szCs w:val="16"/>
              </w:rPr>
              <w:t>переведенняавтобусів</w:t>
            </w:r>
            <w:proofErr w:type="spellEnd"/>
            <w:r w:rsidRPr="00E552D9">
              <w:rPr>
                <w:rFonts w:ascii="Times New Roman" w:hAnsi="Times New Roman"/>
                <w:sz w:val="16"/>
                <w:szCs w:val="16"/>
              </w:rPr>
              <w:t xml:space="preserve"> на </w:t>
            </w:r>
          </w:p>
          <w:p w14:paraId="363265BA" w14:textId="77777777" w:rsidR="006F1AFE" w:rsidRPr="00C25D21" w:rsidRDefault="006F1AFE" w:rsidP="00E40417">
            <w:pPr>
              <w:spacing w:after="0" w:line="240" w:lineRule="auto"/>
              <w:rPr>
                <w:rFonts w:ascii="Times New Roman" w:hAnsi="Times New Roman"/>
                <w:sz w:val="16"/>
                <w:szCs w:val="16"/>
              </w:rPr>
            </w:pPr>
            <w:r w:rsidRPr="00E552D9">
              <w:rPr>
                <w:rFonts w:ascii="Times New Roman" w:hAnsi="Times New Roman"/>
                <w:sz w:val="16"/>
                <w:szCs w:val="16"/>
              </w:rPr>
              <w:t>альтернативні види палива та обладнання їх каталізаторами палива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6755534"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1E52946B"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1 201,0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48F42"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CC8AE44"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1 201,0</w:t>
            </w:r>
          </w:p>
        </w:tc>
        <w:tc>
          <w:tcPr>
            <w:tcW w:w="1134" w:type="dxa"/>
            <w:tcBorders>
              <w:top w:val="single" w:sz="4" w:space="0" w:color="auto"/>
              <w:left w:val="nil"/>
              <w:bottom w:val="single" w:sz="4" w:space="0" w:color="auto"/>
              <w:right w:val="single" w:sz="4" w:space="0" w:color="auto"/>
            </w:tcBorders>
            <w:vAlign w:val="center"/>
          </w:tcPr>
          <w:p w14:paraId="69D257FE"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45869DB0"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328,3</w:t>
            </w:r>
          </w:p>
        </w:tc>
        <w:tc>
          <w:tcPr>
            <w:tcW w:w="1134" w:type="dxa"/>
            <w:tcBorders>
              <w:top w:val="single" w:sz="4" w:space="0" w:color="auto"/>
              <w:left w:val="nil"/>
              <w:bottom w:val="single" w:sz="4" w:space="0" w:color="auto"/>
              <w:right w:val="single" w:sz="4" w:space="0" w:color="auto"/>
            </w:tcBorders>
            <w:vAlign w:val="center"/>
          </w:tcPr>
          <w:p w14:paraId="585C50C9"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17,07</w:t>
            </w:r>
          </w:p>
        </w:tc>
        <w:tc>
          <w:tcPr>
            <w:tcW w:w="1134" w:type="dxa"/>
            <w:tcBorders>
              <w:top w:val="single" w:sz="4" w:space="0" w:color="auto"/>
              <w:left w:val="nil"/>
              <w:bottom w:val="single" w:sz="4" w:space="0" w:color="auto"/>
              <w:right w:val="single" w:sz="4" w:space="0" w:color="auto"/>
            </w:tcBorders>
            <w:vAlign w:val="center"/>
          </w:tcPr>
          <w:p w14:paraId="689425C7"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0,37</w:t>
            </w:r>
          </w:p>
        </w:tc>
        <w:tc>
          <w:tcPr>
            <w:tcW w:w="1134" w:type="dxa"/>
            <w:tcBorders>
              <w:top w:val="single" w:sz="4" w:space="0" w:color="auto"/>
              <w:left w:val="nil"/>
              <w:bottom w:val="single" w:sz="4" w:space="0" w:color="auto"/>
              <w:right w:val="single" w:sz="4" w:space="0" w:color="auto"/>
            </w:tcBorders>
            <w:vAlign w:val="center"/>
          </w:tcPr>
          <w:p w14:paraId="167A3FAD"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1,36</w:t>
            </w:r>
          </w:p>
        </w:tc>
      </w:tr>
      <w:tr w:rsidR="006F1AFE" w:rsidRPr="00C25D21" w14:paraId="584BE0A7"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E62362B"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4CAE4" w14:textId="77777777" w:rsidR="006F1AFE" w:rsidRPr="00E552D9" w:rsidRDefault="006F1AFE" w:rsidP="00E40417">
            <w:pPr>
              <w:spacing w:after="0" w:line="240" w:lineRule="auto"/>
              <w:rPr>
                <w:rFonts w:ascii="Times New Roman" w:hAnsi="Times New Roman"/>
                <w:sz w:val="16"/>
                <w:szCs w:val="16"/>
              </w:rPr>
            </w:pPr>
            <w:r w:rsidRPr="00745AEE">
              <w:rPr>
                <w:rFonts w:ascii="Times New Roman" w:hAnsi="Times New Roman"/>
                <w:sz w:val="16"/>
                <w:szCs w:val="16"/>
              </w:rPr>
              <w:t>Будівництво трамвайного сполучення між правобережною та лівобережною частинами міста через мостовий перехід через річку Дніпро</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0A85A4D"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059D3523"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5 220,4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C283F"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C71035B"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5 220,4</w:t>
            </w:r>
          </w:p>
        </w:tc>
        <w:tc>
          <w:tcPr>
            <w:tcW w:w="1134" w:type="dxa"/>
            <w:tcBorders>
              <w:top w:val="single" w:sz="4" w:space="0" w:color="auto"/>
              <w:left w:val="nil"/>
              <w:bottom w:val="single" w:sz="4" w:space="0" w:color="auto"/>
              <w:right w:val="single" w:sz="4" w:space="0" w:color="auto"/>
            </w:tcBorders>
            <w:vAlign w:val="center"/>
          </w:tcPr>
          <w:p w14:paraId="369A8750"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6145C5F4"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1 121,2</w:t>
            </w:r>
          </w:p>
        </w:tc>
        <w:tc>
          <w:tcPr>
            <w:tcW w:w="1134" w:type="dxa"/>
            <w:tcBorders>
              <w:top w:val="single" w:sz="4" w:space="0" w:color="auto"/>
              <w:left w:val="nil"/>
              <w:bottom w:val="single" w:sz="4" w:space="0" w:color="auto"/>
              <w:right w:val="single" w:sz="4" w:space="0" w:color="auto"/>
            </w:tcBorders>
            <w:vAlign w:val="center"/>
          </w:tcPr>
          <w:p w14:paraId="4CC7FCD4"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9,60</w:t>
            </w:r>
          </w:p>
        </w:tc>
        <w:tc>
          <w:tcPr>
            <w:tcW w:w="1134" w:type="dxa"/>
            <w:tcBorders>
              <w:top w:val="single" w:sz="4" w:space="0" w:color="auto"/>
              <w:left w:val="nil"/>
              <w:bottom w:val="single" w:sz="4" w:space="0" w:color="auto"/>
              <w:right w:val="single" w:sz="4" w:space="0" w:color="auto"/>
            </w:tcBorders>
            <w:vAlign w:val="center"/>
          </w:tcPr>
          <w:p w14:paraId="2F3B2D07"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0,21</w:t>
            </w:r>
          </w:p>
        </w:tc>
        <w:tc>
          <w:tcPr>
            <w:tcW w:w="1134" w:type="dxa"/>
            <w:tcBorders>
              <w:top w:val="single" w:sz="4" w:space="0" w:color="auto"/>
              <w:left w:val="nil"/>
              <w:bottom w:val="single" w:sz="4" w:space="0" w:color="auto"/>
              <w:right w:val="single" w:sz="4" w:space="0" w:color="auto"/>
            </w:tcBorders>
            <w:vAlign w:val="center"/>
          </w:tcPr>
          <w:p w14:paraId="0C3B417C"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0,97</w:t>
            </w:r>
          </w:p>
        </w:tc>
      </w:tr>
      <w:tr w:rsidR="006F1AFE" w:rsidRPr="00C25D21" w14:paraId="077BF5A2"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71F63FC1"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8CE32" w14:textId="77777777" w:rsidR="006F1AFE" w:rsidRPr="00745AEE" w:rsidRDefault="006F1AFE" w:rsidP="00E40417">
            <w:pPr>
              <w:spacing w:after="0" w:line="240" w:lineRule="auto"/>
              <w:rPr>
                <w:rFonts w:ascii="Times New Roman" w:hAnsi="Times New Roman"/>
                <w:sz w:val="16"/>
                <w:szCs w:val="16"/>
              </w:rPr>
            </w:pPr>
            <w:r w:rsidRPr="000B2FE1">
              <w:rPr>
                <w:rFonts w:ascii="Times New Roman" w:hAnsi="Times New Roman"/>
                <w:sz w:val="16"/>
                <w:szCs w:val="16"/>
              </w:rPr>
              <w:t>Оновлення рухомого складу перевізників на гібридні транспортні засоби</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A0B0A09"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148CEC1D"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3 858,7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ADD4A"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C184809"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3 858,7</w:t>
            </w:r>
          </w:p>
        </w:tc>
        <w:tc>
          <w:tcPr>
            <w:tcW w:w="1134" w:type="dxa"/>
            <w:tcBorders>
              <w:top w:val="single" w:sz="4" w:space="0" w:color="auto"/>
              <w:left w:val="nil"/>
              <w:bottom w:val="single" w:sz="4" w:space="0" w:color="auto"/>
              <w:right w:val="single" w:sz="4" w:space="0" w:color="auto"/>
            </w:tcBorders>
            <w:vAlign w:val="center"/>
          </w:tcPr>
          <w:p w14:paraId="0A904755"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5C0D34FC"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1 055,3</w:t>
            </w:r>
          </w:p>
        </w:tc>
        <w:tc>
          <w:tcPr>
            <w:tcW w:w="1134" w:type="dxa"/>
            <w:tcBorders>
              <w:top w:val="single" w:sz="4" w:space="0" w:color="auto"/>
              <w:left w:val="nil"/>
              <w:bottom w:val="single" w:sz="4" w:space="0" w:color="auto"/>
              <w:right w:val="single" w:sz="4" w:space="0" w:color="auto"/>
            </w:tcBorders>
            <w:vAlign w:val="center"/>
          </w:tcPr>
          <w:p w14:paraId="01B68EBA"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16,80</w:t>
            </w:r>
          </w:p>
        </w:tc>
        <w:tc>
          <w:tcPr>
            <w:tcW w:w="1134" w:type="dxa"/>
            <w:tcBorders>
              <w:top w:val="single" w:sz="4" w:space="0" w:color="auto"/>
              <w:left w:val="nil"/>
              <w:bottom w:val="single" w:sz="4" w:space="0" w:color="auto"/>
              <w:right w:val="single" w:sz="4" w:space="0" w:color="auto"/>
            </w:tcBorders>
            <w:vAlign w:val="center"/>
          </w:tcPr>
          <w:p w14:paraId="538E2D9E"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0,37</w:t>
            </w:r>
          </w:p>
        </w:tc>
        <w:tc>
          <w:tcPr>
            <w:tcW w:w="1134" w:type="dxa"/>
            <w:tcBorders>
              <w:top w:val="single" w:sz="4" w:space="0" w:color="auto"/>
              <w:left w:val="nil"/>
              <w:bottom w:val="single" w:sz="4" w:space="0" w:color="auto"/>
              <w:right w:val="single" w:sz="4" w:space="0" w:color="auto"/>
            </w:tcBorders>
            <w:vAlign w:val="center"/>
          </w:tcPr>
          <w:p w14:paraId="1078DB26"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1,34</w:t>
            </w:r>
          </w:p>
        </w:tc>
      </w:tr>
      <w:tr w:rsidR="006F1AFE" w:rsidRPr="00C25D21" w14:paraId="2DF2BC77"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398AFD80"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BF370" w14:textId="77777777" w:rsidR="006F1AFE" w:rsidRDefault="006F1AFE" w:rsidP="00E40417">
            <w:pPr>
              <w:spacing w:after="0" w:line="240" w:lineRule="auto"/>
              <w:rPr>
                <w:rFonts w:ascii="Times New Roman" w:hAnsi="Times New Roman"/>
                <w:sz w:val="16"/>
                <w:szCs w:val="16"/>
              </w:rPr>
            </w:pPr>
            <w:r w:rsidRPr="00D50BE6">
              <w:rPr>
                <w:rFonts w:ascii="Times New Roman" w:hAnsi="Times New Roman"/>
                <w:sz w:val="16"/>
                <w:szCs w:val="16"/>
              </w:rPr>
              <w:t xml:space="preserve">Будівництво пішохідних мостів через магістральні ділянки </w:t>
            </w:r>
          </w:p>
          <w:p w14:paraId="4526E4A8" w14:textId="77777777" w:rsidR="006F1AFE" w:rsidRPr="00745AEE" w:rsidRDefault="006F1AFE" w:rsidP="00E40417">
            <w:pPr>
              <w:spacing w:after="0" w:line="240" w:lineRule="auto"/>
              <w:rPr>
                <w:rFonts w:ascii="Times New Roman" w:hAnsi="Times New Roman"/>
                <w:sz w:val="16"/>
                <w:szCs w:val="16"/>
              </w:rPr>
            </w:pPr>
            <w:r w:rsidRPr="00D50BE6">
              <w:rPr>
                <w:rFonts w:ascii="Times New Roman" w:hAnsi="Times New Roman"/>
                <w:sz w:val="16"/>
                <w:szCs w:val="16"/>
              </w:rPr>
              <w:t xml:space="preserve">доріг(5 шт.)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01EDA20"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3AA2AFFA"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18,9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5E610"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97A651"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18,9</w:t>
            </w:r>
          </w:p>
        </w:tc>
        <w:tc>
          <w:tcPr>
            <w:tcW w:w="1134" w:type="dxa"/>
            <w:tcBorders>
              <w:top w:val="single" w:sz="4" w:space="0" w:color="auto"/>
              <w:left w:val="nil"/>
              <w:bottom w:val="single" w:sz="4" w:space="0" w:color="auto"/>
              <w:right w:val="single" w:sz="4" w:space="0" w:color="auto"/>
            </w:tcBorders>
            <w:vAlign w:val="center"/>
          </w:tcPr>
          <w:p w14:paraId="16D4353D"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660B2765"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5,4</w:t>
            </w:r>
          </w:p>
        </w:tc>
        <w:tc>
          <w:tcPr>
            <w:tcW w:w="1134" w:type="dxa"/>
            <w:tcBorders>
              <w:top w:val="single" w:sz="4" w:space="0" w:color="auto"/>
              <w:left w:val="nil"/>
              <w:bottom w:val="single" w:sz="4" w:space="0" w:color="auto"/>
              <w:right w:val="single" w:sz="4" w:space="0" w:color="auto"/>
            </w:tcBorders>
            <w:vAlign w:val="center"/>
          </w:tcPr>
          <w:p w14:paraId="54F33D69"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1 322,75</w:t>
            </w:r>
          </w:p>
        </w:tc>
        <w:tc>
          <w:tcPr>
            <w:tcW w:w="1134" w:type="dxa"/>
            <w:tcBorders>
              <w:top w:val="single" w:sz="4" w:space="0" w:color="auto"/>
              <w:left w:val="nil"/>
              <w:bottom w:val="single" w:sz="4" w:space="0" w:color="auto"/>
              <w:right w:val="single" w:sz="4" w:space="0" w:color="auto"/>
            </w:tcBorders>
            <w:vAlign w:val="center"/>
          </w:tcPr>
          <w:p w14:paraId="1287B851"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28,79</w:t>
            </w:r>
          </w:p>
        </w:tc>
        <w:tc>
          <w:tcPr>
            <w:tcW w:w="1134" w:type="dxa"/>
            <w:tcBorders>
              <w:top w:val="single" w:sz="4" w:space="0" w:color="auto"/>
              <w:left w:val="nil"/>
              <w:bottom w:val="single" w:sz="4" w:space="0" w:color="auto"/>
              <w:right w:val="single" w:sz="4" w:space="0" w:color="auto"/>
            </w:tcBorders>
            <w:vAlign w:val="center"/>
          </w:tcPr>
          <w:p w14:paraId="7BB6C6BA"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100,76</w:t>
            </w:r>
          </w:p>
        </w:tc>
      </w:tr>
      <w:tr w:rsidR="006F1AFE" w:rsidRPr="00C25D21" w14:paraId="1C6E5F09"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5434F47A"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3BE98" w14:textId="77777777" w:rsidR="006F1AFE" w:rsidRPr="00745AEE" w:rsidRDefault="006F1AFE" w:rsidP="00E40417">
            <w:pPr>
              <w:spacing w:after="0" w:line="240" w:lineRule="auto"/>
              <w:rPr>
                <w:rFonts w:ascii="Times New Roman" w:hAnsi="Times New Roman"/>
                <w:sz w:val="16"/>
                <w:szCs w:val="16"/>
              </w:rPr>
            </w:pPr>
            <w:r w:rsidRPr="00535AF9">
              <w:rPr>
                <w:rFonts w:ascii="Times New Roman" w:hAnsi="Times New Roman"/>
                <w:sz w:val="16"/>
                <w:szCs w:val="16"/>
              </w:rPr>
              <w:t xml:space="preserve">Встановлення пунктів для заправки електромобілів на території громади(3 </w:t>
            </w:r>
            <w:proofErr w:type="spellStart"/>
            <w:r w:rsidRPr="00535AF9">
              <w:rPr>
                <w:rFonts w:ascii="Times New Roman" w:hAnsi="Times New Roman"/>
                <w:sz w:val="16"/>
                <w:szCs w:val="16"/>
              </w:rPr>
              <w:t>шт</w:t>
            </w:r>
            <w:proofErr w:type="spellEnd"/>
            <w:r w:rsidRPr="00535AF9">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50391A1"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04F6A11D"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50,6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F7DED"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FDE9CE8"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50,6</w:t>
            </w:r>
          </w:p>
        </w:tc>
        <w:tc>
          <w:tcPr>
            <w:tcW w:w="1134" w:type="dxa"/>
            <w:tcBorders>
              <w:top w:val="single" w:sz="4" w:space="0" w:color="auto"/>
              <w:left w:val="nil"/>
              <w:bottom w:val="single" w:sz="4" w:space="0" w:color="auto"/>
              <w:right w:val="single" w:sz="4" w:space="0" w:color="auto"/>
            </w:tcBorders>
            <w:vAlign w:val="center"/>
          </w:tcPr>
          <w:p w14:paraId="6A361F69"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395FE2A6"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11,8</w:t>
            </w:r>
          </w:p>
        </w:tc>
        <w:tc>
          <w:tcPr>
            <w:tcW w:w="1134" w:type="dxa"/>
            <w:tcBorders>
              <w:top w:val="single" w:sz="4" w:space="0" w:color="auto"/>
              <w:left w:val="nil"/>
              <w:bottom w:val="single" w:sz="4" w:space="0" w:color="auto"/>
              <w:right w:val="single" w:sz="4" w:space="0" w:color="auto"/>
            </w:tcBorders>
            <w:vAlign w:val="center"/>
          </w:tcPr>
          <w:p w14:paraId="2E86DC89"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3,95</w:t>
            </w:r>
          </w:p>
        </w:tc>
        <w:tc>
          <w:tcPr>
            <w:tcW w:w="1134" w:type="dxa"/>
            <w:tcBorders>
              <w:top w:val="single" w:sz="4" w:space="0" w:color="auto"/>
              <w:left w:val="nil"/>
              <w:bottom w:val="single" w:sz="4" w:space="0" w:color="auto"/>
              <w:right w:val="single" w:sz="4" w:space="0" w:color="auto"/>
            </w:tcBorders>
            <w:vAlign w:val="center"/>
          </w:tcPr>
          <w:p w14:paraId="06C752A2"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0,09</w:t>
            </w:r>
          </w:p>
        </w:tc>
        <w:tc>
          <w:tcPr>
            <w:tcW w:w="1134" w:type="dxa"/>
            <w:tcBorders>
              <w:top w:val="single" w:sz="4" w:space="0" w:color="auto"/>
              <w:left w:val="nil"/>
              <w:bottom w:val="single" w:sz="4" w:space="0" w:color="auto"/>
              <w:right w:val="single" w:sz="4" w:space="0" w:color="auto"/>
            </w:tcBorders>
            <w:vAlign w:val="center"/>
          </w:tcPr>
          <w:p w14:paraId="27B9C2AE"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0,37</w:t>
            </w:r>
          </w:p>
        </w:tc>
      </w:tr>
      <w:tr w:rsidR="006F1AFE" w:rsidRPr="00C25D21" w14:paraId="58170410"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51409D3B"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CCCC8" w14:textId="77777777" w:rsidR="006F1AFE" w:rsidRPr="00535AF9" w:rsidRDefault="006F1AFE" w:rsidP="00E40417">
            <w:pPr>
              <w:spacing w:after="0" w:line="240" w:lineRule="auto"/>
              <w:rPr>
                <w:rFonts w:ascii="Times New Roman" w:hAnsi="Times New Roman"/>
                <w:sz w:val="16"/>
                <w:szCs w:val="16"/>
              </w:rPr>
            </w:pPr>
            <w:r w:rsidRPr="00270165">
              <w:rPr>
                <w:rFonts w:ascii="Times New Roman" w:hAnsi="Times New Roman"/>
                <w:sz w:val="16"/>
                <w:szCs w:val="16"/>
              </w:rPr>
              <w:t xml:space="preserve">Розширення мережі трамвайного сполучення (відкриття 3-х нових </w:t>
            </w:r>
            <w:proofErr w:type="spellStart"/>
            <w:r w:rsidRPr="00270165">
              <w:rPr>
                <w:rFonts w:ascii="Times New Roman" w:hAnsi="Times New Roman"/>
                <w:sz w:val="16"/>
                <w:szCs w:val="16"/>
              </w:rPr>
              <w:t>маршрутів,тoщo</w:t>
            </w:r>
            <w:proofErr w:type="spellEnd"/>
            <w:r w:rsidRPr="00270165">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FA8E128"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1CD2A6D5"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2 450,0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6F10D"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A6A57FE"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2 450,0</w:t>
            </w:r>
          </w:p>
        </w:tc>
        <w:tc>
          <w:tcPr>
            <w:tcW w:w="1134" w:type="dxa"/>
            <w:tcBorders>
              <w:top w:val="single" w:sz="4" w:space="0" w:color="auto"/>
              <w:left w:val="nil"/>
              <w:bottom w:val="single" w:sz="4" w:space="0" w:color="auto"/>
              <w:right w:val="single" w:sz="4" w:space="0" w:color="auto"/>
            </w:tcBorders>
            <w:vAlign w:val="center"/>
          </w:tcPr>
          <w:p w14:paraId="7CBE5DB2"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2E1D7F3C"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661,5</w:t>
            </w:r>
          </w:p>
        </w:tc>
        <w:tc>
          <w:tcPr>
            <w:tcW w:w="1134" w:type="dxa"/>
            <w:tcBorders>
              <w:top w:val="single" w:sz="4" w:space="0" w:color="auto"/>
              <w:left w:val="nil"/>
              <w:bottom w:val="single" w:sz="4" w:space="0" w:color="auto"/>
              <w:right w:val="single" w:sz="4" w:space="0" w:color="auto"/>
            </w:tcBorders>
            <w:vAlign w:val="center"/>
          </w:tcPr>
          <w:p w14:paraId="3CA6E728"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8,16</w:t>
            </w:r>
          </w:p>
        </w:tc>
        <w:tc>
          <w:tcPr>
            <w:tcW w:w="1134" w:type="dxa"/>
            <w:tcBorders>
              <w:top w:val="single" w:sz="4" w:space="0" w:color="auto"/>
              <w:left w:val="nil"/>
              <w:bottom w:val="single" w:sz="4" w:space="0" w:color="auto"/>
              <w:right w:val="single" w:sz="4" w:space="0" w:color="auto"/>
            </w:tcBorders>
            <w:vAlign w:val="center"/>
          </w:tcPr>
          <w:p w14:paraId="69FEB282"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0,18</w:t>
            </w:r>
          </w:p>
        </w:tc>
        <w:tc>
          <w:tcPr>
            <w:tcW w:w="1134" w:type="dxa"/>
            <w:tcBorders>
              <w:top w:val="single" w:sz="4" w:space="0" w:color="auto"/>
              <w:left w:val="nil"/>
              <w:bottom w:val="single" w:sz="4" w:space="0" w:color="auto"/>
              <w:right w:val="single" w:sz="4" w:space="0" w:color="auto"/>
            </w:tcBorders>
            <w:vAlign w:val="center"/>
          </w:tcPr>
          <w:p w14:paraId="6B132248"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0,66</w:t>
            </w:r>
          </w:p>
        </w:tc>
      </w:tr>
      <w:tr w:rsidR="006F1AFE" w:rsidRPr="00C25D21" w14:paraId="3ACE10B5"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0603C6D6"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FBE3B" w14:textId="77777777" w:rsidR="006F1AFE" w:rsidRPr="00270165" w:rsidRDefault="006F1AFE" w:rsidP="00E40417">
            <w:pPr>
              <w:spacing w:after="0" w:line="240" w:lineRule="auto"/>
              <w:rPr>
                <w:rFonts w:ascii="Times New Roman" w:hAnsi="Times New Roman"/>
                <w:sz w:val="16"/>
                <w:szCs w:val="16"/>
              </w:rPr>
            </w:pPr>
            <w:r w:rsidRPr="00D345BC">
              <w:rPr>
                <w:rFonts w:ascii="Times New Roman" w:hAnsi="Times New Roman"/>
                <w:sz w:val="16"/>
                <w:szCs w:val="16"/>
              </w:rPr>
              <w:t xml:space="preserve">Облаштування світлофорних об'єктів приладами живлення від сонячних </w:t>
            </w:r>
            <w:proofErr w:type="spellStart"/>
            <w:r w:rsidRPr="00D345BC">
              <w:rPr>
                <w:rFonts w:ascii="Times New Roman" w:hAnsi="Times New Roman"/>
                <w:sz w:val="16"/>
                <w:szCs w:val="16"/>
              </w:rPr>
              <w:t>батарей</w:t>
            </w:r>
            <w:proofErr w:type="spellEnd"/>
            <w:r w:rsidRPr="00D345BC">
              <w:rPr>
                <w:rFonts w:ascii="Times New Roman" w:hAnsi="Times New Roman"/>
                <w:sz w:val="16"/>
                <w:szCs w:val="16"/>
              </w:rPr>
              <w:t xml:space="preserve"> (19 об'єктів)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D61CA01"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0B8F69C6"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98981"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F7CD2AA"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42AA6B18"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9,5</w:t>
            </w:r>
          </w:p>
        </w:tc>
        <w:tc>
          <w:tcPr>
            <w:tcW w:w="1134" w:type="dxa"/>
            <w:tcBorders>
              <w:top w:val="single" w:sz="4" w:space="0" w:color="auto"/>
              <w:left w:val="nil"/>
              <w:bottom w:val="single" w:sz="4" w:space="0" w:color="auto"/>
              <w:right w:val="single" w:sz="4" w:space="0" w:color="auto"/>
            </w:tcBorders>
            <w:vAlign w:val="center"/>
          </w:tcPr>
          <w:p w14:paraId="1EDB5F6C"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6,3</w:t>
            </w:r>
          </w:p>
        </w:tc>
        <w:tc>
          <w:tcPr>
            <w:tcW w:w="1134" w:type="dxa"/>
            <w:tcBorders>
              <w:top w:val="single" w:sz="4" w:space="0" w:color="auto"/>
              <w:left w:val="nil"/>
              <w:bottom w:val="single" w:sz="4" w:space="0" w:color="auto"/>
              <w:right w:val="single" w:sz="4" w:space="0" w:color="auto"/>
            </w:tcBorders>
            <w:vAlign w:val="center"/>
          </w:tcPr>
          <w:p w14:paraId="60E874B2"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52,63</w:t>
            </w:r>
          </w:p>
        </w:tc>
        <w:tc>
          <w:tcPr>
            <w:tcW w:w="1134" w:type="dxa"/>
            <w:tcBorders>
              <w:top w:val="single" w:sz="4" w:space="0" w:color="auto"/>
              <w:left w:val="nil"/>
              <w:bottom w:val="single" w:sz="4" w:space="0" w:color="auto"/>
              <w:right w:val="single" w:sz="4" w:space="0" w:color="auto"/>
            </w:tcBorders>
            <w:vAlign w:val="center"/>
          </w:tcPr>
          <w:p w14:paraId="50D1AEEC"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1,15</w:t>
            </w:r>
          </w:p>
        </w:tc>
        <w:tc>
          <w:tcPr>
            <w:tcW w:w="1134" w:type="dxa"/>
            <w:tcBorders>
              <w:top w:val="single" w:sz="4" w:space="0" w:color="auto"/>
              <w:left w:val="nil"/>
              <w:bottom w:val="single" w:sz="4" w:space="0" w:color="auto"/>
              <w:right w:val="single" w:sz="4" w:space="0" w:color="auto"/>
            </w:tcBorders>
            <w:vAlign w:val="center"/>
          </w:tcPr>
          <w:p w14:paraId="173080E8"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1,73</w:t>
            </w:r>
          </w:p>
        </w:tc>
      </w:tr>
      <w:tr w:rsidR="006F1AFE" w:rsidRPr="00C25D21" w14:paraId="4424F67A"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0E63D416"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C0BC9" w14:textId="77777777" w:rsidR="006F1AFE" w:rsidRPr="00270165" w:rsidRDefault="006F1AFE" w:rsidP="00E40417">
            <w:pPr>
              <w:spacing w:after="0" w:line="240" w:lineRule="auto"/>
              <w:rPr>
                <w:rFonts w:ascii="Times New Roman" w:hAnsi="Times New Roman"/>
                <w:sz w:val="16"/>
                <w:szCs w:val="16"/>
              </w:rPr>
            </w:pPr>
            <w:r w:rsidRPr="002D170A">
              <w:rPr>
                <w:rFonts w:ascii="Times New Roman" w:hAnsi="Times New Roman"/>
                <w:sz w:val="16"/>
                <w:szCs w:val="16"/>
              </w:rPr>
              <w:t xml:space="preserve">Обладнання автобусних ( </w:t>
            </w:r>
            <w:r>
              <w:rPr>
                <w:rFonts w:ascii="Times New Roman" w:hAnsi="Times New Roman"/>
                <w:sz w:val="16"/>
                <w:szCs w:val="16"/>
              </w:rPr>
              <w:t xml:space="preserve">5 </w:t>
            </w:r>
            <w:proofErr w:type="spellStart"/>
            <w:r>
              <w:rPr>
                <w:rFonts w:ascii="Times New Roman" w:hAnsi="Times New Roman"/>
                <w:sz w:val="16"/>
                <w:szCs w:val="16"/>
              </w:rPr>
              <w:t>шт</w:t>
            </w:r>
            <w:proofErr w:type="spellEnd"/>
            <w:r w:rsidRPr="002D170A">
              <w:rPr>
                <w:rFonts w:ascii="Times New Roman" w:hAnsi="Times New Roman"/>
                <w:sz w:val="16"/>
                <w:szCs w:val="16"/>
              </w:rPr>
              <w:t>) та трамвайних(</w:t>
            </w:r>
            <w:r>
              <w:rPr>
                <w:rFonts w:ascii="Times New Roman" w:hAnsi="Times New Roman"/>
                <w:sz w:val="16"/>
                <w:szCs w:val="16"/>
              </w:rPr>
              <w:t xml:space="preserve">5 </w:t>
            </w:r>
            <w:proofErr w:type="spellStart"/>
            <w:r>
              <w:rPr>
                <w:rFonts w:ascii="Times New Roman" w:hAnsi="Times New Roman"/>
                <w:sz w:val="16"/>
                <w:szCs w:val="16"/>
              </w:rPr>
              <w:t>шт</w:t>
            </w:r>
            <w:proofErr w:type="spellEnd"/>
            <w:r w:rsidRPr="002D170A">
              <w:rPr>
                <w:rFonts w:ascii="Times New Roman" w:hAnsi="Times New Roman"/>
                <w:sz w:val="16"/>
                <w:szCs w:val="16"/>
              </w:rPr>
              <w:t xml:space="preserve">) зупинок приладами освітлення від сонячних </w:t>
            </w:r>
            <w:proofErr w:type="spellStart"/>
            <w:r w:rsidRPr="002D170A">
              <w:rPr>
                <w:rFonts w:ascii="Times New Roman" w:hAnsi="Times New Roman"/>
                <w:sz w:val="16"/>
                <w:szCs w:val="16"/>
              </w:rPr>
              <w:t>батарей</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CECF5E8"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29A2C7F5"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DD373"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D05CDA0"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52AE4DB6"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56,8</w:t>
            </w:r>
          </w:p>
        </w:tc>
        <w:tc>
          <w:tcPr>
            <w:tcW w:w="1134" w:type="dxa"/>
            <w:tcBorders>
              <w:top w:val="single" w:sz="4" w:space="0" w:color="auto"/>
              <w:left w:val="nil"/>
              <w:bottom w:val="single" w:sz="4" w:space="0" w:color="auto"/>
              <w:right w:val="single" w:sz="4" w:space="0" w:color="auto"/>
            </w:tcBorders>
            <w:vAlign w:val="center"/>
          </w:tcPr>
          <w:p w14:paraId="03E8301D"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37,5</w:t>
            </w:r>
          </w:p>
        </w:tc>
        <w:tc>
          <w:tcPr>
            <w:tcW w:w="1134" w:type="dxa"/>
            <w:tcBorders>
              <w:top w:val="single" w:sz="4" w:space="0" w:color="auto"/>
              <w:left w:val="nil"/>
              <w:bottom w:val="single" w:sz="4" w:space="0" w:color="auto"/>
              <w:right w:val="single" w:sz="4" w:space="0" w:color="auto"/>
            </w:tcBorders>
            <w:vAlign w:val="center"/>
          </w:tcPr>
          <w:p w14:paraId="7D8A78B6"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5,28</w:t>
            </w:r>
          </w:p>
        </w:tc>
        <w:tc>
          <w:tcPr>
            <w:tcW w:w="1134" w:type="dxa"/>
            <w:tcBorders>
              <w:top w:val="single" w:sz="4" w:space="0" w:color="auto"/>
              <w:left w:val="nil"/>
              <w:bottom w:val="single" w:sz="4" w:space="0" w:color="auto"/>
              <w:right w:val="single" w:sz="4" w:space="0" w:color="auto"/>
            </w:tcBorders>
            <w:vAlign w:val="center"/>
          </w:tcPr>
          <w:p w14:paraId="4445D674"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0,11</w:t>
            </w:r>
          </w:p>
        </w:tc>
        <w:tc>
          <w:tcPr>
            <w:tcW w:w="1134" w:type="dxa"/>
            <w:tcBorders>
              <w:top w:val="single" w:sz="4" w:space="0" w:color="auto"/>
              <w:left w:val="nil"/>
              <w:bottom w:val="single" w:sz="4" w:space="0" w:color="auto"/>
              <w:right w:val="single" w:sz="4" w:space="0" w:color="auto"/>
            </w:tcBorders>
            <w:vAlign w:val="center"/>
          </w:tcPr>
          <w:p w14:paraId="4640EF31"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0,17</w:t>
            </w:r>
          </w:p>
        </w:tc>
      </w:tr>
      <w:tr w:rsidR="006F1AFE" w:rsidRPr="00C25D21" w14:paraId="4629D14C"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591091B1"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2184D" w14:textId="77777777" w:rsidR="006F1AFE" w:rsidRPr="002D170A" w:rsidRDefault="006F1AFE" w:rsidP="00E40417">
            <w:pPr>
              <w:spacing w:after="0" w:line="240" w:lineRule="auto"/>
              <w:rPr>
                <w:rFonts w:ascii="Times New Roman" w:hAnsi="Times New Roman"/>
                <w:sz w:val="16"/>
                <w:szCs w:val="16"/>
              </w:rPr>
            </w:pPr>
            <w:r w:rsidRPr="00904EF7">
              <w:rPr>
                <w:rFonts w:ascii="Times New Roman" w:hAnsi="Times New Roman"/>
                <w:sz w:val="16"/>
                <w:szCs w:val="16"/>
              </w:rPr>
              <w:t xml:space="preserve">Обладнання пішохідних переходів приладами освітлення від сонячних </w:t>
            </w:r>
            <w:proofErr w:type="spellStart"/>
            <w:r w:rsidRPr="00904EF7">
              <w:rPr>
                <w:rFonts w:ascii="Times New Roman" w:hAnsi="Times New Roman"/>
                <w:sz w:val="16"/>
                <w:szCs w:val="16"/>
              </w:rPr>
              <w:t>батарей</w:t>
            </w:r>
            <w:proofErr w:type="spellEnd"/>
            <w:r w:rsidRPr="00904EF7">
              <w:rPr>
                <w:rFonts w:ascii="Times New Roman" w:hAnsi="Times New Roman"/>
                <w:sz w:val="16"/>
                <w:szCs w:val="16"/>
              </w:rPr>
              <w:t xml:space="preserve"> ( 10шт)</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5B3C7B"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092C13ED"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52B62"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05E48F6"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0C21D0AC"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7,2</w:t>
            </w:r>
          </w:p>
        </w:tc>
        <w:tc>
          <w:tcPr>
            <w:tcW w:w="1134" w:type="dxa"/>
            <w:tcBorders>
              <w:top w:val="single" w:sz="4" w:space="0" w:color="auto"/>
              <w:left w:val="nil"/>
              <w:bottom w:val="single" w:sz="4" w:space="0" w:color="auto"/>
              <w:right w:val="single" w:sz="4" w:space="0" w:color="auto"/>
            </w:tcBorders>
            <w:vAlign w:val="center"/>
          </w:tcPr>
          <w:p w14:paraId="084F1F05"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4,7</w:t>
            </w:r>
          </w:p>
        </w:tc>
        <w:tc>
          <w:tcPr>
            <w:tcW w:w="1134" w:type="dxa"/>
            <w:tcBorders>
              <w:top w:val="single" w:sz="4" w:space="0" w:color="auto"/>
              <w:left w:val="nil"/>
              <w:bottom w:val="single" w:sz="4" w:space="0" w:color="auto"/>
              <w:right w:val="single" w:sz="4" w:space="0" w:color="auto"/>
            </w:tcBorders>
            <w:vAlign w:val="center"/>
          </w:tcPr>
          <w:p w14:paraId="5E65AFB2"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41,67</w:t>
            </w:r>
          </w:p>
        </w:tc>
        <w:tc>
          <w:tcPr>
            <w:tcW w:w="1134" w:type="dxa"/>
            <w:tcBorders>
              <w:top w:val="single" w:sz="4" w:space="0" w:color="auto"/>
              <w:left w:val="nil"/>
              <w:bottom w:val="single" w:sz="4" w:space="0" w:color="auto"/>
              <w:right w:val="single" w:sz="4" w:space="0" w:color="auto"/>
            </w:tcBorders>
            <w:vAlign w:val="center"/>
          </w:tcPr>
          <w:p w14:paraId="7E12384C"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0,90</w:t>
            </w:r>
          </w:p>
        </w:tc>
        <w:tc>
          <w:tcPr>
            <w:tcW w:w="1134" w:type="dxa"/>
            <w:tcBorders>
              <w:top w:val="single" w:sz="4" w:space="0" w:color="auto"/>
              <w:left w:val="nil"/>
              <w:bottom w:val="single" w:sz="4" w:space="0" w:color="auto"/>
              <w:right w:val="single" w:sz="4" w:space="0" w:color="auto"/>
            </w:tcBorders>
            <w:vAlign w:val="center"/>
          </w:tcPr>
          <w:p w14:paraId="1C06A662"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1,38</w:t>
            </w:r>
          </w:p>
        </w:tc>
      </w:tr>
      <w:tr w:rsidR="006F1AFE" w:rsidRPr="00C25D21" w14:paraId="7B87FC64"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4D4F2654"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E368F" w14:textId="77777777" w:rsidR="006F1AFE" w:rsidRPr="00904EF7" w:rsidRDefault="006F1AFE" w:rsidP="00E40417">
            <w:pPr>
              <w:spacing w:after="0" w:line="240" w:lineRule="auto"/>
              <w:rPr>
                <w:rFonts w:ascii="Times New Roman" w:hAnsi="Times New Roman"/>
                <w:sz w:val="16"/>
                <w:szCs w:val="16"/>
              </w:rPr>
            </w:pPr>
            <w:r w:rsidRPr="001D300F">
              <w:rPr>
                <w:rFonts w:ascii="Times New Roman" w:hAnsi="Times New Roman"/>
                <w:sz w:val="16"/>
                <w:szCs w:val="16"/>
              </w:rPr>
              <w:t xml:space="preserve">Обладнання приладами живлення інформаційних табло, розташованих на зупинках громадського транспорту від сонячних </w:t>
            </w:r>
            <w:proofErr w:type="spellStart"/>
            <w:r w:rsidRPr="001D300F">
              <w:rPr>
                <w:rFonts w:ascii="Times New Roman" w:hAnsi="Times New Roman"/>
                <w:sz w:val="16"/>
                <w:szCs w:val="16"/>
              </w:rPr>
              <w:t>батарей</w:t>
            </w:r>
            <w:proofErr w:type="spellEnd"/>
            <w:r w:rsidRPr="001D300F">
              <w:rPr>
                <w:rFonts w:ascii="Times New Roman" w:hAnsi="Times New Roman"/>
                <w:sz w:val="16"/>
                <w:szCs w:val="16"/>
              </w:rPr>
              <w:t xml:space="preserve">( 2 </w:t>
            </w:r>
            <w:proofErr w:type="spellStart"/>
            <w:r w:rsidRPr="001D300F">
              <w:rPr>
                <w:rFonts w:ascii="Times New Roman" w:hAnsi="Times New Roman"/>
                <w:sz w:val="16"/>
                <w:szCs w:val="16"/>
              </w:rPr>
              <w:t>шт</w:t>
            </w:r>
            <w:proofErr w:type="spellEnd"/>
            <w:r w:rsidRPr="001D300F">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500082E"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5D46ACD8"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1B607" w14:textId="77777777" w:rsidR="006F1AFE" w:rsidRPr="00C25D21" w:rsidRDefault="00C0161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E912965"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51EDF576"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9,6</w:t>
            </w:r>
          </w:p>
        </w:tc>
        <w:tc>
          <w:tcPr>
            <w:tcW w:w="1134" w:type="dxa"/>
            <w:tcBorders>
              <w:top w:val="single" w:sz="4" w:space="0" w:color="auto"/>
              <w:left w:val="nil"/>
              <w:bottom w:val="single" w:sz="4" w:space="0" w:color="auto"/>
              <w:right w:val="single" w:sz="4" w:space="0" w:color="auto"/>
            </w:tcBorders>
            <w:vAlign w:val="center"/>
          </w:tcPr>
          <w:p w14:paraId="30EE8DC1"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6,3</w:t>
            </w:r>
          </w:p>
        </w:tc>
        <w:tc>
          <w:tcPr>
            <w:tcW w:w="1134" w:type="dxa"/>
            <w:tcBorders>
              <w:top w:val="single" w:sz="4" w:space="0" w:color="auto"/>
              <w:left w:val="nil"/>
              <w:bottom w:val="single" w:sz="4" w:space="0" w:color="auto"/>
              <w:right w:val="single" w:sz="4" w:space="0" w:color="auto"/>
            </w:tcBorders>
            <w:vAlign w:val="center"/>
          </w:tcPr>
          <w:p w14:paraId="4AC0EF71"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5,21</w:t>
            </w:r>
          </w:p>
        </w:tc>
        <w:tc>
          <w:tcPr>
            <w:tcW w:w="1134" w:type="dxa"/>
            <w:tcBorders>
              <w:top w:val="single" w:sz="4" w:space="0" w:color="auto"/>
              <w:left w:val="nil"/>
              <w:bottom w:val="single" w:sz="4" w:space="0" w:color="auto"/>
              <w:right w:val="single" w:sz="4" w:space="0" w:color="auto"/>
            </w:tcBorders>
            <w:vAlign w:val="center"/>
          </w:tcPr>
          <w:p w14:paraId="66AEA315"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0,11</w:t>
            </w:r>
          </w:p>
        </w:tc>
        <w:tc>
          <w:tcPr>
            <w:tcW w:w="1134" w:type="dxa"/>
            <w:tcBorders>
              <w:top w:val="single" w:sz="4" w:space="0" w:color="auto"/>
              <w:left w:val="nil"/>
              <w:bottom w:val="single" w:sz="4" w:space="0" w:color="auto"/>
              <w:right w:val="single" w:sz="4" w:space="0" w:color="auto"/>
            </w:tcBorders>
            <w:vAlign w:val="center"/>
          </w:tcPr>
          <w:p w14:paraId="54B33F15"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0,17</w:t>
            </w:r>
          </w:p>
        </w:tc>
      </w:tr>
      <w:tr w:rsidR="006F1AFE" w:rsidRPr="00C25D21" w14:paraId="023A5DD3"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2AEA7A85"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B1344" w14:textId="77777777" w:rsidR="006F1AFE" w:rsidRDefault="006F1AFE" w:rsidP="00E40417">
            <w:pPr>
              <w:spacing w:after="0" w:line="240" w:lineRule="auto"/>
              <w:rPr>
                <w:rFonts w:ascii="Times New Roman" w:hAnsi="Times New Roman"/>
                <w:sz w:val="16"/>
                <w:szCs w:val="16"/>
              </w:rPr>
            </w:pPr>
            <w:r w:rsidRPr="00816939">
              <w:rPr>
                <w:rFonts w:ascii="Times New Roman" w:hAnsi="Times New Roman"/>
                <w:sz w:val="16"/>
                <w:szCs w:val="16"/>
              </w:rPr>
              <w:t xml:space="preserve">При проведенні конкурсів на    перевезення пасажирів </w:t>
            </w:r>
          </w:p>
          <w:p w14:paraId="26CECE1A" w14:textId="77777777" w:rsidR="006F1AFE" w:rsidRDefault="006F1AFE" w:rsidP="00E40417">
            <w:pPr>
              <w:spacing w:after="0" w:line="240" w:lineRule="auto"/>
              <w:rPr>
                <w:rFonts w:ascii="Times New Roman" w:hAnsi="Times New Roman"/>
                <w:sz w:val="16"/>
                <w:szCs w:val="16"/>
              </w:rPr>
            </w:pPr>
            <w:r w:rsidRPr="00816939">
              <w:rPr>
                <w:rFonts w:ascii="Times New Roman" w:hAnsi="Times New Roman"/>
                <w:sz w:val="16"/>
                <w:szCs w:val="16"/>
              </w:rPr>
              <w:t xml:space="preserve">на </w:t>
            </w:r>
            <w:proofErr w:type="spellStart"/>
            <w:r w:rsidRPr="00816939">
              <w:rPr>
                <w:rFonts w:ascii="Times New Roman" w:hAnsi="Times New Roman"/>
                <w:sz w:val="16"/>
                <w:szCs w:val="16"/>
              </w:rPr>
              <w:t>міськихавтобусних</w:t>
            </w:r>
            <w:proofErr w:type="spellEnd"/>
            <w:r w:rsidRPr="00816939">
              <w:rPr>
                <w:rFonts w:ascii="Times New Roman" w:hAnsi="Times New Roman"/>
                <w:sz w:val="16"/>
                <w:szCs w:val="16"/>
              </w:rPr>
              <w:t xml:space="preserve"> маршрутах загального користування</w:t>
            </w:r>
          </w:p>
          <w:p w14:paraId="66C59057" w14:textId="77777777" w:rsidR="006F1AFE" w:rsidRPr="001D300F" w:rsidRDefault="006F1AFE" w:rsidP="00E40417">
            <w:pPr>
              <w:spacing w:after="0" w:line="240" w:lineRule="auto"/>
              <w:rPr>
                <w:rFonts w:ascii="Times New Roman" w:hAnsi="Times New Roman"/>
                <w:sz w:val="16"/>
                <w:szCs w:val="16"/>
              </w:rPr>
            </w:pPr>
            <w:r w:rsidRPr="00816939">
              <w:rPr>
                <w:rFonts w:ascii="Times New Roman" w:hAnsi="Times New Roman"/>
                <w:sz w:val="16"/>
                <w:szCs w:val="16"/>
              </w:rPr>
              <w:t xml:space="preserve"> передбачати вимоги у дотриманні </w:t>
            </w:r>
            <w:proofErr w:type="spellStart"/>
            <w:r w:rsidRPr="00816939">
              <w:rPr>
                <w:rFonts w:ascii="Times New Roman" w:hAnsi="Times New Roman"/>
                <w:sz w:val="16"/>
                <w:szCs w:val="16"/>
              </w:rPr>
              <w:t>надаваємого</w:t>
            </w:r>
            <w:proofErr w:type="spellEnd"/>
            <w:r w:rsidRPr="00816939">
              <w:rPr>
                <w:rFonts w:ascii="Times New Roman" w:hAnsi="Times New Roman"/>
                <w:sz w:val="16"/>
                <w:szCs w:val="16"/>
              </w:rPr>
              <w:t xml:space="preserve"> транспорту екологічного стандарту Євро-6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43F373A" w14:textId="77777777" w:rsidR="006F1AFE" w:rsidRPr="00C25D21" w:rsidRDefault="0053213B"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48369784"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1 287,0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F8EEC" w14:textId="77777777" w:rsidR="006F1AFE" w:rsidRPr="00C25D21" w:rsidRDefault="0053213B"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9FAEA1E"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1 287,0</w:t>
            </w:r>
          </w:p>
        </w:tc>
        <w:tc>
          <w:tcPr>
            <w:tcW w:w="1134" w:type="dxa"/>
            <w:tcBorders>
              <w:top w:val="single" w:sz="4" w:space="0" w:color="auto"/>
              <w:left w:val="nil"/>
              <w:bottom w:val="single" w:sz="4" w:space="0" w:color="auto"/>
              <w:right w:val="single" w:sz="4" w:space="0" w:color="auto"/>
            </w:tcBorders>
            <w:vAlign w:val="center"/>
          </w:tcPr>
          <w:p w14:paraId="29F480CD"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23FE14B6"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347,5</w:t>
            </w:r>
          </w:p>
        </w:tc>
        <w:tc>
          <w:tcPr>
            <w:tcW w:w="1134" w:type="dxa"/>
            <w:tcBorders>
              <w:top w:val="single" w:sz="4" w:space="0" w:color="auto"/>
              <w:left w:val="nil"/>
              <w:bottom w:val="single" w:sz="4" w:space="0" w:color="auto"/>
              <w:right w:val="single" w:sz="4" w:space="0" w:color="auto"/>
            </w:tcBorders>
            <w:vAlign w:val="center"/>
          </w:tcPr>
          <w:p w14:paraId="656D5498"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2E533A30"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49EC1DA7" w14:textId="77777777" w:rsidR="006F1AFE" w:rsidRPr="00460C1B"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w:t>
            </w:r>
          </w:p>
        </w:tc>
      </w:tr>
      <w:tr w:rsidR="006F1AFE" w:rsidRPr="00C25D21" w14:paraId="08C9D5FF"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42E0614"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BD701" w14:textId="77777777" w:rsidR="006F1AFE" w:rsidRPr="00E21D53" w:rsidRDefault="006F1AFE" w:rsidP="00E40417">
            <w:pPr>
              <w:spacing w:after="0" w:line="240" w:lineRule="auto"/>
              <w:rPr>
                <w:rFonts w:ascii="Times New Roman" w:hAnsi="Times New Roman"/>
                <w:sz w:val="16"/>
                <w:szCs w:val="16"/>
              </w:rPr>
            </w:pPr>
            <w:r w:rsidRPr="00E21D53">
              <w:rPr>
                <w:rFonts w:ascii="Times New Roman" w:hAnsi="Times New Roman"/>
                <w:sz w:val="16"/>
                <w:szCs w:val="16"/>
              </w:rPr>
              <w:t xml:space="preserve">Розвиток </w:t>
            </w:r>
            <w:proofErr w:type="spellStart"/>
            <w:r w:rsidRPr="00E21D53">
              <w:rPr>
                <w:rFonts w:ascii="Times New Roman" w:hAnsi="Times New Roman"/>
                <w:sz w:val="16"/>
                <w:szCs w:val="16"/>
              </w:rPr>
              <w:t>велоінфраструктури</w:t>
            </w:r>
            <w:proofErr w:type="spellEnd"/>
            <w:r w:rsidRPr="00E21D53">
              <w:rPr>
                <w:rFonts w:ascii="Times New Roman" w:hAnsi="Times New Roman"/>
                <w:sz w:val="16"/>
                <w:szCs w:val="16"/>
              </w:rPr>
              <w:t xml:space="preserve">(облаштування </w:t>
            </w:r>
            <w:proofErr w:type="spellStart"/>
            <w:r w:rsidRPr="00E21D53">
              <w:rPr>
                <w:rFonts w:ascii="Times New Roman" w:hAnsi="Times New Roman"/>
                <w:sz w:val="16"/>
                <w:szCs w:val="16"/>
              </w:rPr>
              <w:t>велосмуг</w:t>
            </w:r>
            <w:proofErr w:type="spellEnd"/>
            <w:r w:rsidRPr="00E21D53">
              <w:rPr>
                <w:rFonts w:ascii="Times New Roman" w:hAnsi="Times New Roman"/>
                <w:sz w:val="16"/>
                <w:szCs w:val="16"/>
              </w:rPr>
              <w:t xml:space="preserve">, вело -доріжок, заохочення населення до  здорового способу життя)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F641284" w14:textId="77777777" w:rsidR="006F1AFE" w:rsidRPr="00E21D53" w:rsidRDefault="006F1AFE" w:rsidP="00E40417">
            <w:pPr>
              <w:spacing w:after="0" w:line="240" w:lineRule="auto"/>
              <w:jc w:val="center"/>
              <w:rPr>
                <w:rFonts w:ascii="Times New Roman" w:hAnsi="Times New Roman"/>
                <w:sz w:val="16"/>
                <w:szCs w:val="16"/>
              </w:rPr>
            </w:pPr>
            <w:r w:rsidRPr="00E21D53">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0D26FA91"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75163"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5AA0C19"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579ED959"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285,0</w:t>
            </w:r>
          </w:p>
        </w:tc>
        <w:tc>
          <w:tcPr>
            <w:tcW w:w="1134" w:type="dxa"/>
            <w:tcBorders>
              <w:top w:val="single" w:sz="4" w:space="0" w:color="auto"/>
              <w:left w:val="nil"/>
              <w:bottom w:val="single" w:sz="4" w:space="0" w:color="auto"/>
              <w:right w:val="single" w:sz="4" w:space="0" w:color="auto"/>
            </w:tcBorders>
            <w:vAlign w:val="center"/>
          </w:tcPr>
          <w:p w14:paraId="04050301"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74,1</w:t>
            </w:r>
          </w:p>
        </w:tc>
        <w:tc>
          <w:tcPr>
            <w:tcW w:w="1134" w:type="dxa"/>
            <w:tcBorders>
              <w:top w:val="single" w:sz="4" w:space="0" w:color="auto"/>
              <w:left w:val="nil"/>
              <w:bottom w:val="single" w:sz="4" w:space="0" w:color="auto"/>
              <w:right w:val="single" w:sz="4" w:space="0" w:color="auto"/>
            </w:tcBorders>
            <w:vAlign w:val="center"/>
          </w:tcPr>
          <w:p w14:paraId="4F50DE68"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282,11</w:t>
            </w:r>
          </w:p>
        </w:tc>
        <w:tc>
          <w:tcPr>
            <w:tcW w:w="1134" w:type="dxa"/>
            <w:tcBorders>
              <w:top w:val="single" w:sz="4" w:space="0" w:color="auto"/>
              <w:left w:val="nil"/>
              <w:bottom w:val="single" w:sz="4" w:space="0" w:color="auto"/>
              <w:right w:val="single" w:sz="4" w:space="0" w:color="auto"/>
            </w:tcBorders>
            <w:vAlign w:val="center"/>
          </w:tcPr>
          <w:p w14:paraId="6C711997"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6,14</w:t>
            </w:r>
          </w:p>
        </w:tc>
        <w:tc>
          <w:tcPr>
            <w:tcW w:w="1134" w:type="dxa"/>
            <w:tcBorders>
              <w:top w:val="single" w:sz="4" w:space="0" w:color="auto"/>
              <w:left w:val="nil"/>
              <w:bottom w:val="single" w:sz="4" w:space="0" w:color="auto"/>
              <w:right w:val="single" w:sz="4" w:space="0" w:color="auto"/>
            </w:tcBorders>
            <w:vAlign w:val="center"/>
          </w:tcPr>
          <w:p w14:paraId="49EF9F94"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23,61</w:t>
            </w:r>
          </w:p>
        </w:tc>
      </w:tr>
      <w:tr w:rsidR="006F1AFE" w:rsidRPr="00C25D21" w14:paraId="645240F2"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42235A53" w14:textId="77777777" w:rsidR="006F1AFE" w:rsidRPr="00C25D21" w:rsidRDefault="006F1AFE" w:rsidP="00E40417">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CEEF4" w14:textId="77777777" w:rsidR="006F1AFE" w:rsidRPr="00E21D53" w:rsidRDefault="006F1AFE" w:rsidP="00E40417">
            <w:pPr>
              <w:spacing w:after="0" w:line="240" w:lineRule="auto"/>
              <w:rPr>
                <w:rFonts w:ascii="Times New Roman" w:hAnsi="Times New Roman"/>
                <w:sz w:val="16"/>
                <w:szCs w:val="16"/>
              </w:rPr>
            </w:pPr>
            <w:r w:rsidRPr="00E21D53">
              <w:rPr>
                <w:rFonts w:ascii="Times New Roman" w:hAnsi="Times New Roman"/>
                <w:sz w:val="16"/>
                <w:szCs w:val="16"/>
              </w:rPr>
              <w:t>Технічне переоснащення парку приватного транспорту</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F77E772" w14:textId="77777777" w:rsidR="006F1AFE" w:rsidRPr="00E21D53" w:rsidRDefault="006F1AFE" w:rsidP="00E40417">
            <w:pPr>
              <w:spacing w:after="0" w:line="240" w:lineRule="auto"/>
              <w:jc w:val="center"/>
              <w:rPr>
                <w:rFonts w:ascii="Times New Roman" w:hAnsi="Times New Roman"/>
                <w:sz w:val="16"/>
                <w:szCs w:val="16"/>
              </w:rPr>
            </w:pPr>
            <w:r w:rsidRPr="00E21D53">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15F6F455"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30 823,9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1448" w14:textId="77777777" w:rsidR="006F1AFE" w:rsidRPr="00C25D21"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6FED8DC"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30 823,9</w:t>
            </w:r>
          </w:p>
        </w:tc>
        <w:tc>
          <w:tcPr>
            <w:tcW w:w="1134" w:type="dxa"/>
            <w:tcBorders>
              <w:top w:val="single" w:sz="4" w:space="0" w:color="auto"/>
              <w:left w:val="nil"/>
              <w:bottom w:val="single" w:sz="4" w:space="0" w:color="auto"/>
              <w:right w:val="single" w:sz="4" w:space="0" w:color="auto"/>
            </w:tcBorders>
            <w:vAlign w:val="center"/>
          </w:tcPr>
          <w:p w14:paraId="09D24D70"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6 504,4</w:t>
            </w:r>
          </w:p>
        </w:tc>
        <w:tc>
          <w:tcPr>
            <w:tcW w:w="1134" w:type="dxa"/>
            <w:tcBorders>
              <w:top w:val="single" w:sz="4" w:space="0" w:color="auto"/>
              <w:left w:val="nil"/>
              <w:bottom w:val="single" w:sz="4" w:space="0" w:color="auto"/>
              <w:right w:val="single" w:sz="4" w:space="0" w:color="auto"/>
            </w:tcBorders>
            <w:vAlign w:val="center"/>
          </w:tcPr>
          <w:p w14:paraId="63F1692C"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8 861,3</w:t>
            </w:r>
          </w:p>
        </w:tc>
        <w:tc>
          <w:tcPr>
            <w:tcW w:w="1134" w:type="dxa"/>
            <w:tcBorders>
              <w:top w:val="single" w:sz="4" w:space="0" w:color="auto"/>
              <w:left w:val="nil"/>
              <w:bottom w:val="single" w:sz="4" w:space="0" w:color="auto"/>
              <w:right w:val="single" w:sz="4" w:space="0" w:color="auto"/>
            </w:tcBorders>
            <w:vAlign w:val="center"/>
          </w:tcPr>
          <w:p w14:paraId="3F5CB29F"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38,20</w:t>
            </w:r>
          </w:p>
        </w:tc>
        <w:tc>
          <w:tcPr>
            <w:tcW w:w="1134" w:type="dxa"/>
            <w:tcBorders>
              <w:top w:val="single" w:sz="4" w:space="0" w:color="auto"/>
              <w:left w:val="nil"/>
              <w:bottom w:val="single" w:sz="4" w:space="0" w:color="auto"/>
              <w:right w:val="single" w:sz="4" w:space="0" w:color="auto"/>
            </w:tcBorders>
            <w:vAlign w:val="center"/>
          </w:tcPr>
          <w:p w14:paraId="623D5E58"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0,83</w:t>
            </w:r>
          </w:p>
        </w:tc>
        <w:tc>
          <w:tcPr>
            <w:tcW w:w="1134" w:type="dxa"/>
            <w:tcBorders>
              <w:top w:val="single" w:sz="4" w:space="0" w:color="auto"/>
              <w:left w:val="nil"/>
              <w:bottom w:val="single" w:sz="4" w:space="0" w:color="auto"/>
              <w:right w:val="single" w:sz="4" w:space="0" w:color="auto"/>
            </w:tcBorders>
            <w:vAlign w:val="center"/>
          </w:tcPr>
          <w:p w14:paraId="675934FA" w14:textId="77777777" w:rsidR="006F1AFE" w:rsidRDefault="006F1AFE" w:rsidP="00E40417">
            <w:pPr>
              <w:spacing w:after="0" w:line="240" w:lineRule="auto"/>
              <w:jc w:val="center"/>
              <w:rPr>
                <w:rFonts w:ascii="Times New Roman" w:hAnsi="Times New Roman"/>
                <w:sz w:val="16"/>
                <w:szCs w:val="16"/>
              </w:rPr>
            </w:pPr>
            <w:r>
              <w:rPr>
                <w:rFonts w:ascii="Times New Roman" w:hAnsi="Times New Roman"/>
                <w:sz w:val="16"/>
                <w:szCs w:val="16"/>
              </w:rPr>
              <w:t>2,89</w:t>
            </w:r>
          </w:p>
        </w:tc>
      </w:tr>
      <w:tr w:rsidR="006F1AFE" w:rsidRPr="00C25D21" w14:paraId="3A4FC4C4"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429273DB"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b/>
                <w:bCs/>
                <w:sz w:val="16"/>
                <w:szCs w:val="16"/>
              </w:rPr>
              <w:t>6</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077380A3" w14:textId="77777777" w:rsidR="006F1AFE" w:rsidRPr="00C25D21" w:rsidRDefault="006F1AFE" w:rsidP="00E40417">
            <w:pPr>
              <w:spacing w:after="0" w:line="240" w:lineRule="auto"/>
              <w:rPr>
                <w:rFonts w:ascii="Times New Roman" w:hAnsi="Times New Roman"/>
                <w:sz w:val="16"/>
                <w:szCs w:val="16"/>
              </w:rPr>
            </w:pPr>
            <w:r w:rsidRPr="00C25D21">
              <w:rPr>
                <w:rFonts w:ascii="Times New Roman" w:hAnsi="Times New Roman"/>
                <w:b/>
                <w:bCs/>
                <w:sz w:val="16"/>
                <w:szCs w:val="16"/>
              </w:rPr>
              <w:t>Зовнішнє освітлення</w:t>
            </w: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751AAC27" w14:textId="77777777" w:rsidR="006F1AFE" w:rsidRPr="00C25D21" w:rsidRDefault="006F1AFE" w:rsidP="00E40417">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1B4B4430" w14:textId="77777777" w:rsidR="006F1AFE" w:rsidRPr="00C25D21" w:rsidRDefault="006F1AFE" w:rsidP="00E40417">
            <w:pPr>
              <w:spacing w:after="0" w:line="240" w:lineRule="auto"/>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3183AE32" w14:textId="77777777" w:rsidR="006F1AFE" w:rsidRPr="00C25D21" w:rsidRDefault="006F1AFE" w:rsidP="00E40417">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23BE75F4" w14:textId="77777777" w:rsidR="006F1AFE" w:rsidRPr="00C25D21" w:rsidRDefault="006F1AFE" w:rsidP="00E40417">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5CBFD78C" w14:textId="77777777" w:rsidR="006F1AFE" w:rsidRPr="00C25D21" w:rsidRDefault="006F1AFE" w:rsidP="00E40417">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46BD01C2" w14:textId="77777777" w:rsidR="006F1AFE" w:rsidRPr="00C25D21" w:rsidRDefault="006F1AFE" w:rsidP="00E40417">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5BF93888" w14:textId="77777777" w:rsidR="006F1AFE" w:rsidRPr="00C25D21" w:rsidRDefault="006F1AFE" w:rsidP="00E40417">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02FA9712" w14:textId="77777777" w:rsidR="006F1AFE" w:rsidRPr="00C25D21" w:rsidRDefault="006F1AFE" w:rsidP="00E40417">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628242F6" w14:textId="77777777" w:rsidR="006F1AFE" w:rsidRPr="00C25D21" w:rsidRDefault="006F1AFE" w:rsidP="00E40417">
            <w:pPr>
              <w:spacing w:after="0" w:line="240" w:lineRule="auto"/>
              <w:jc w:val="center"/>
              <w:rPr>
                <w:rFonts w:ascii="Times New Roman" w:hAnsi="Times New Roman"/>
                <w:sz w:val="16"/>
                <w:szCs w:val="16"/>
              </w:rPr>
            </w:pPr>
          </w:p>
        </w:tc>
      </w:tr>
      <w:tr w:rsidR="006F1AFE" w:rsidRPr="00E76FCF" w14:paraId="228F6CE8"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213C652D" w14:textId="77777777" w:rsidR="006F1AFE" w:rsidRPr="00E76FCF" w:rsidRDefault="006F1AFE" w:rsidP="00E40417">
            <w:pPr>
              <w:spacing w:after="0" w:line="240" w:lineRule="auto"/>
              <w:jc w:val="center"/>
              <w:rPr>
                <w:rFonts w:ascii="Times New Roman" w:hAnsi="Times New Roman"/>
                <w:sz w:val="16"/>
                <w:szCs w:val="16"/>
                <w:highlight w:val="yellow"/>
              </w:rPr>
            </w:pPr>
            <w:r w:rsidRPr="00E76FCF">
              <w:rPr>
                <w:rFonts w:ascii="Times New Roman" w:hAnsi="Times New Roman"/>
                <w:sz w:val="16"/>
                <w:szCs w:val="16"/>
                <w:highlight w:val="yellow"/>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23E40" w14:textId="77777777" w:rsidR="006F1AFE" w:rsidRPr="006A3702" w:rsidRDefault="006F1AFE" w:rsidP="00E40417">
            <w:pPr>
              <w:spacing w:after="0" w:line="240" w:lineRule="auto"/>
              <w:rPr>
                <w:rFonts w:ascii="Times New Roman" w:hAnsi="Times New Roman"/>
                <w:sz w:val="16"/>
                <w:szCs w:val="16"/>
              </w:rPr>
            </w:pPr>
            <w:r w:rsidRPr="006A3702">
              <w:rPr>
                <w:rFonts w:ascii="Times New Roman" w:hAnsi="Times New Roman"/>
                <w:sz w:val="16"/>
                <w:szCs w:val="16"/>
              </w:rPr>
              <w:t>Заміна 5893 світильників зовнішнього освітлення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21ADAFD" w14:textId="77777777" w:rsidR="006F1AFE" w:rsidRPr="006A3702" w:rsidRDefault="006F1AFE" w:rsidP="00E40417">
            <w:pPr>
              <w:spacing w:after="0" w:line="240" w:lineRule="auto"/>
              <w:jc w:val="center"/>
              <w:rPr>
                <w:rFonts w:ascii="Times New Roman" w:hAnsi="Times New Roman"/>
                <w:sz w:val="16"/>
                <w:szCs w:val="16"/>
              </w:rPr>
            </w:pPr>
            <w:r w:rsidRPr="006A3702">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3B500F86" w14:textId="77777777" w:rsidR="006F1AFE" w:rsidRPr="006A3702" w:rsidRDefault="006F1AFE" w:rsidP="00E40417">
            <w:pPr>
              <w:spacing w:after="0" w:line="240" w:lineRule="auto"/>
              <w:jc w:val="center"/>
              <w:rPr>
                <w:rFonts w:ascii="Times New Roman" w:hAnsi="Times New Roman"/>
                <w:sz w:val="16"/>
                <w:szCs w:val="16"/>
                <w:lang w:val="ru-RU"/>
              </w:rPr>
            </w:pPr>
            <w:r w:rsidRPr="006A3702">
              <w:rPr>
                <w:rFonts w:ascii="Times New Roman" w:hAnsi="Times New Roman"/>
                <w:sz w:val="16"/>
                <w:szCs w:val="16"/>
                <w:lang w:val="ru-RU"/>
              </w:rPr>
              <w:t>1200,0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06BF0" w14:textId="77777777" w:rsidR="006F1AFE" w:rsidRPr="006A3702" w:rsidRDefault="006F1AFE" w:rsidP="00E40417">
            <w:pPr>
              <w:spacing w:after="0" w:line="240" w:lineRule="auto"/>
              <w:jc w:val="center"/>
              <w:rPr>
                <w:rFonts w:ascii="Times New Roman" w:hAnsi="Times New Roman"/>
                <w:sz w:val="16"/>
                <w:szCs w:val="16"/>
              </w:rPr>
            </w:pPr>
            <w:r w:rsidRPr="006A3702">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E98B03" w14:textId="77777777" w:rsidR="006F1AFE" w:rsidRPr="006A3702" w:rsidRDefault="006F1AFE" w:rsidP="00E40417">
            <w:pPr>
              <w:spacing w:after="0" w:line="240" w:lineRule="auto"/>
              <w:jc w:val="center"/>
              <w:rPr>
                <w:rFonts w:ascii="Times New Roman" w:hAnsi="Times New Roman"/>
                <w:sz w:val="16"/>
                <w:szCs w:val="16"/>
              </w:rPr>
            </w:pPr>
            <w:r w:rsidRPr="006A3702">
              <w:rPr>
                <w:rFonts w:ascii="Times New Roman" w:hAnsi="Times New Roman"/>
                <w:sz w:val="16"/>
                <w:szCs w:val="16"/>
                <w:lang w:val="ru-RU"/>
              </w:rPr>
              <w:t>1200,0</w:t>
            </w:r>
          </w:p>
        </w:tc>
        <w:tc>
          <w:tcPr>
            <w:tcW w:w="1134" w:type="dxa"/>
            <w:tcBorders>
              <w:top w:val="single" w:sz="4" w:space="0" w:color="auto"/>
              <w:left w:val="nil"/>
              <w:bottom w:val="single" w:sz="4" w:space="0" w:color="auto"/>
              <w:right w:val="single" w:sz="4" w:space="0" w:color="auto"/>
            </w:tcBorders>
            <w:vAlign w:val="center"/>
          </w:tcPr>
          <w:p w14:paraId="7286CE19" w14:textId="77777777" w:rsidR="006F1AFE" w:rsidRPr="006A3702" w:rsidRDefault="006F1AFE" w:rsidP="00E40417">
            <w:pPr>
              <w:spacing w:after="0" w:line="240" w:lineRule="auto"/>
              <w:jc w:val="center"/>
              <w:rPr>
                <w:rFonts w:ascii="Times New Roman" w:hAnsi="Times New Roman"/>
                <w:sz w:val="16"/>
                <w:szCs w:val="16"/>
                <w:lang w:val="ru-RU"/>
              </w:rPr>
            </w:pPr>
            <w:r w:rsidRPr="006A3702">
              <w:rPr>
                <w:rFonts w:ascii="Times New Roman" w:hAnsi="Times New Roman"/>
                <w:sz w:val="16"/>
                <w:szCs w:val="16"/>
                <w:lang w:val="ru-RU"/>
              </w:rPr>
              <w:t>-</w:t>
            </w:r>
          </w:p>
        </w:tc>
        <w:tc>
          <w:tcPr>
            <w:tcW w:w="1134" w:type="dxa"/>
            <w:tcBorders>
              <w:top w:val="single" w:sz="4" w:space="0" w:color="auto"/>
              <w:left w:val="nil"/>
              <w:bottom w:val="single" w:sz="4" w:space="0" w:color="auto"/>
              <w:right w:val="single" w:sz="4" w:space="0" w:color="auto"/>
            </w:tcBorders>
            <w:vAlign w:val="center"/>
          </w:tcPr>
          <w:p w14:paraId="389D9762" w14:textId="77777777" w:rsidR="006F1AFE" w:rsidRPr="006A3702" w:rsidRDefault="006F1AFE" w:rsidP="00E40417">
            <w:pPr>
              <w:spacing w:after="0" w:line="240" w:lineRule="auto"/>
              <w:jc w:val="center"/>
              <w:rPr>
                <w:rFonts w:ascii="Times New Roman" w:hAnsi="Times New Roman"/>
                <w:sz w:val="16"/>
                <w:szCs w:val="16"/>
                <w:lang w:val="ru-RU"/>
              </w:rPr>
            </w:pPr>
            <w:r w:rsidRPr="006A3702">
              <w:rPr>
                <w:rFonts w:ascii="Times New Roman" w:hAnsi="Times New Roman"/>
                <w:sz w:val="16"/>
                <w:szCs w:val="16"/>
                <w:lang w:val="ru-RU"/>
              </w:rPr>
              <w:t>516,0</w:t>
            </w:r>
          </w:p>
        </w:tc>
        <w:tc>
          <w:tcPr>
            <w:tcW w:w="1134" w:type="dxa"/>
            <w:tcBorders>
              <w:top w:val="single" w:sz="4" w:space="0" w:color="auto"/>
              <w:left w:val="nil"/>
              <w:bottom w:val="single" w:sz="4" w:space="0" w:color="auto"/>
              <w:right w:val="single" w:sz="4" w:space="0" w:color="auto"/>
            </w:tcBorders>
            <w:vAlign w:val="center"/>
          </w:tcPr>
          <w:p w14:paraId="10C55FA6" w14:textId="77777777" w:rsidR="006F1AFE" w:rsidRPr="0013438E" w:rsidRDefault="006F1AFE" w:rsidP="00E40417">
            <w:pPr>
              <w:spacing w:after="0" w:line="240" w:lineRule="auto"/>
              <w:jc w:val="center"/>
              <w:rPr>
                <w:rFonts w:ascii="Times New Roman" w:hAnsi="Times New Roman"/>
                <w:sz w:val="16"/>
                <w:szCs w:val="16"/>
                <w:highlight w:val="red"/>
                <w:lang w:val="ru-RU"/>
              </w:rPr>
            </w:pPr>
            <w:r w:rsidRPr="00290FE4">
              <w:rPr>
                <w:rFonts w:ascii="Times New Roman" w:hAnsi="Times New Roman"/>
                <w:sz w:val="16"/>
                <w:szCs w:val="16"/>
                <w:lang w:val="ru-RU"/>
              </w:rPr>
              <w:t>123,3</w:t>
            </w:r>
            <w:r>
              <w:rPr>
                <w:rFonts w:ascii="Times New Roman" w:hAnsi="Times New Roman"/>
                <w:sz w:val="16"/>
                <w:szCs w:val="16"/>
                <w:lang w:val="ru-RU"/>
              </w:rPr>
              <w:t>3</w:t>
            </w:r>
          </w:p>
        </w:tc>
        <w:tc>
          <w:tcPr>
            <w:tcW w:w="1134" w:type="dxa"/>
            <w:tcBorders>
              <w:top w:val="single" w:sz="4" w:space="0" w:color="auto"/>
              <w:left w:val="nil"/>
              <w:bottom w:val="single" w:sz="4" w:space="0" w:color="auto"/>
              <w:right w:val="single" w:sz="4" w:space="0" w:color="auto"/>
            </w:tcBorders>
            <w:vAlign w:val="center"/>
          </w:tcPr>
          <w:p w14:paraId="7EF31CFF" w14:textId="77777777" w:rsidR="006F1AFE" w:rsidRPr="0013438E" w:rsidRDefault="006F1AFE" w:rsidP="00E40417">
            <w:pPr>
              <w:spacing w:after="0" w:line="240" w:lineRule="auto"/>
              <w:jc w:val="center"/>
              <w:rPr>
                <w:rFonts w:ascii="Times New Roman" w:hAnsi="Times New Roman"/>
                <w:sz w:val="16"/>
                <w:szCs w:val="16"/>
                <w:highlight w:val="red"/>
                <w:lang w:val="ru-RU"/>
              </w:rPr>
            </w:pPr>
            <w:r w:rsidRPr="00290FE4">
              <w:rPr>
                <w:rFonts w:ascii="Times New Roman" w:hAnsi="Times New Roman"/>
                <w:sz w:val="16"/>
                <w:szCs w:val="16"/>
                <w:lang w:val="ru-RU"/>
              </w:rPr>
              <w:t>2,</w:t>
            </w:r>
            <w:r>
              <w:rPr>
                <w:rFonts w:ascii="Times New Roman" w:hAnsi="Times New Roman"/>
                <w:sz w:val="16"/>
                <w:szCs w:val="16"/>
                <w:lang w:val="ru-RU"/>
              </w:rPr>
              <w:t>68</w:t>
            </w:r>
          </w:p>
        </w:tc>
        <w:tc>
          <w:tcPr>
            <w:tcW w:w="1134" w:type="dxa"/>
            <w:tcBorders>
              <w:top w:val="single" w:sz="4" w:space="0" w:color="auto"/>
              <w:left w:val="nil"/>
              <w:bottom w:val="single" w:sz="4" w:space="0" w:color="auto"/>
              <w:right w:val="single" w:sz="4" w:space="0" w:color="auto"/>
            </w:tcBorders>
            <w:vAlign w:val="center"/>
          </w:tcPr>
          <w:p w14:paraId="4FAC5D98" w14:textId="77777777" w:rsidR="006F1AFE" w:rsidRPr="0013438E" w:rsidRDefault="006F1AFE" w:rsidP="00E40417">
            <w:pPr>
              <w:spacing w:after="0" w:line="240" w:lineRule="auto"/>
              <w:jc w:val="center"/>
              <w:rPr>
                <w:rFonts w:ascii="Times New Roman" w:hAnsi="Times New Roman"/>
                <w:sz w:val="16"/>
                <w:szCs w:val="16"/>
                <w:highlight w:val="red"/>
                <w:lang w:val="ru-RU"/>
              </w:rPr>
            </w:pPr>
            <w:r w:rsidRPr="0028442B">
              <w:rPr>
                <w:rFonts w:ascii="Times New Roman" w:hAnsi="Times New Roman"/>
                <w:sz w:val="16"/>
                <w:szCs w:val="16"/>
                <w:lang w:val="ru-RU"/>
              </w:rPr>
              <w:t>6,2</w:t>
            </w:r>
            <w:r>
              <w:rPr>
                <w:rFonts w:ascii="Times New Roman" w:hAnsi="Times New Roman"/>
                <w:sz w:val="16"/>
                <w:szCs w:val="16"/>
                <w:lang w:val="ru-RU"/>
              </w:rPr>
              <w:t>4</w:t>
            </w:r>
          </w:p>
        </w:tc>
      </w:tr>
      <w:tr w:rsidR="006F1AFE" w:rsidRPr="00FC4030" w14:paraId="19AA41F0"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7351CE34"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09D80" w14:textId="77777777" w:rsidR="006F1AFE" w:rsidRPr="00C25D21" w:rsidRDefault="006F1AFE" w:rsidP="00E40417">
            <w:pPr>
              <w:spacing w:after="0" w:line="240" w:lineRule="auto"/>
              <w:rPr>
                <w:rFonts w:ascii="Times New Roman" w:hAnsi="Times New Roman"/>
                <w:sz w:val="16"/>
                <w:szCs w:val="16"/>
              </w:rPr>
            </w:pPr>
            <w:r w:rsidRPr="00E27AA7">
              <w:rPr>
                <w:rFonts w:ascii="Times New Roman" w:hAnsi="Times New Roman"/>
                <w:sz w:val="16"/>
                <w:szCs w:val="16"/>
              </w:rPr>
              <w:t>Заміна 136</w:t>
            </w:r>
            <w:r w:rsidRPr="00C25D21">
              <w:rPr>
                <w:rFonts w:ascii="Times New Roman" w:hAnsi="Times New Roman"/>
                <w:sz w:val="16"/>
                <w:szCs w:val="16"/>
              </w:rPr>
              <w:t xml:space="preserve"> км електричних мереж зовнішнього освітлення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986EDAD"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3858C5D6" w14:textId="77777777" w:rsidR="006F1AFE" w:rsidRPr="00E27AA7" w:rsidRDefault="006F1AFE" w:rsidP="00E40417">
            <w:pPr>
              <w:spacing w:after="0" w:line="240" w:lineRule="auto"/>
              <w:jc w:val="center"/>
              <w:rPr>
                <w:rFonts w:ascii="Times New Roman" w:hAnsi="Times New Roman"/>
                <w:sz w:val="16"/>
                <w:szCs w:val="16"/>
              </w:rPr>
            </w:pPr>
            <w:r w:rsidRPr="00E27AA7">
              <w:rPr>
                <w:rFonts w:ascii="Times New Roman" w:hAnsi="Times New Roman"/>
                <w:sz w:val="16"/>
                <w:szCs w:val="16"/>
              </w:rPr>
              <w:t>349,9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A813A" w14:textId="77777777" w:rsidR="006F1AFE" w:rsidRPr="00E27AA7" w:rsidRDefault="006F1AFE" w:rsidP="00E40417">
            <w:pPr>
              <w:spacing w:after="0" w:line="240" w:lineRule="auto"/>
              <w:jc w:val="center"/>
              <w:rPr>
                <w:rFonts w:ascii="Times New Roman" w:hAnsi="Times New Roman"/>
                <w:sz w:val="16"/>
                <w:szCs w:val="16"/>
              </w:rPr>
            </w:pPr>
            <w:r w:rsidRPr="00E27AA7">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82C69C8" w14:textId="77777777" w:rsidR="006F1AFE" w:rsidRPr="00E27AA7" w:rsidRDefault="006F1AFE" w:rsidP="00E40417">
            <w:pPr>
              <w:spacing w:after="0" w:line="240" w:lineRule="auto"/>
              <w:jc w:val="center"/>
              <w:rPr>
                <w:rFonts w:ascii="Times New Roman" w:hAnsi="Times New Roman"/>
                <w:sz w:val="16"/>
                <w:szCs w:val="16"/>
              </w:rPr>
            </w:pPr>
            <w:r w:rsidRPr="00E27AA7">
              <w:rPr>
                <w:rFonts w:ascii="Times New Roman" w:hAnsi="Times New Roman"/>
                <w:sz w:val="16"/>
                <w:szCs w:val="16"/>
              </w:rPr>
              <w:t>349,9</w:t>
            </w:r>
          </w:p>
        </w:tc>
        <w:tc>
          <w:tcPr>
            <w:tcW w:w="1134" w:type="dxa"/>
            <w:tcBorders>
              <w:top w:val="single" w:sz="4" w:space="0" w:color="auto"/>
              <w:left w:val="nil"/>
              <w:bottom w:val="single" w:sz="4" w:space="0" w:color="auto"/>
              <w:right w:val="single" w:sz="4" w:space="0" w:color="auto"/>
            </w:tcBorders>
            <w:vAlign w:val="center"/>
          </w:tcPr>
          <w:p w14:paraId="0AE30416" w14:textId="77777777" w:rsidR="006F1AFE" w:rsidRPr="008C63C0" w:rsidRDefault="006F1AFE" w:rsidP="00E40417">
            <w:pPr>
              <w:spacing w:after="0" w:line="240" w:lineRule="auto"/>
              <w:jc w:val="center"/>
              <w:rPr>
                <w:rFonts w:ascii="Times New Roman" w:hAnsi="Times New Roman"/>
                <w:sz w:val="16"/>
                <w:szCs w:val="16"/>
                <w:lang w:val="ru-RU"/>
              </w:rPr>
            </w:pPr>
            <w:r w:rsidRPr="008C63C0">
              <w:rPr>
                <w:rFonts w:ascii="Times New Roman" w:hAnsi="Times New Roman"/>
                <w:sz w:val="16"/>
                <w:szCs w:val="16"/>
                <w:lang w:val="ru-RU"/>
              </w:rPr>
              <w:t>-</w:t>
            </w:r>
          </w:p>
        </w:tc>
        <w:tc>
          <w:tcPr>
            <w:tcW w:w="1134" w:type="dxa"/>
            <w:tcBorders>
              <w:top w:val="single" w:sz="4" w:space="0" w:color="auto"/>
              <w:left w:val="nil"/>
              <w:bottom w:val="single" w:sz="4" w:space="0" w:color="auto"/>
              <w:right w:val="single" w:sz="4" w:space="0" w:color="auto"/>
            </w:tcBorders>
            <w:vAlign w:val="center"/>
          </w:tcPr>
          <w:p w14:paraId="42207F15" w14:textId="77777777" w:rsidR="006F1AFE" w:rsidRPr="008C63C0" w:rsidRDefault="006F1AFE" w:rsidP="00E40417">
            <w:pPr>
              <w:spacing w:after="0" w:line="240" w:lineRule="auto"/>
              <w:jc w:val="center"/>
              <w:rPr>
                <w:rFonts w:ascii="Times New Roman" w:hAnsi="Times New Roman"/>
                <w:sz w:val="16"/>
                <w:szCs w:val="16"/>
                <w:lang w:val="ru-RU"/>
              </w:rPr>
            </w:pPr>
            <w:r w:rsidRPr="008C63C0">
              <w:rPr>
                <w:rFonts w:ascii="Times New Roman" w:hAnsi="Times New Roman"/>
                <w:sz w:val="16"/>
                <w:szCs w:val="16"/>
                <w:lang w:val="ru-RU"/>
              </w:rPr>
              <w:t>150,5</w:t>
            </w:r>
          </w:p>
        </w:tc>
        <w:tc>
          <w:tcPr>
            <w:tcW w:w="1134" w:type="dxa"/>
            <w:tcBorders>
              <w:top w:val="single" w:sz="4" w:space="0" w:color="auto"/>
              <w:left w:val="nil"/>
              <w:bottom w:val="single" w:sz="4" w:space="0" w:color="auto"/>
              <w:right w:val="single" w:sz="4" w:space="0" w:color="auto"/>
            </w:tcBorders>
            <w:vAlign w:val="center"/>
          </w:tcPr>
          <w:p w14:paraId="73B82038" w14:textId="77777777" w:rsidR="006F1AFE" w:rsidRPr="008C63C0" w:rsidRDefault="006F1AFE" w:rsidP="00E40417">
            <w:pPr>
              <w:spacing w:after="0" w:line="240" w:lineRule="auto"/>
              <w:jc w:val="center"/>
              <w:rPr>
                <w:rFonts w:ascii="Times New Roman" w:hAnsi="Times New Roman"/>
                <w:sz w:val="16"/>
                <w:szCs w:val="16"/>
                <w:lang w:val="ru-RU"/>
              </w:rPr>
            </w:pPr>
            <w:r w:rsidRPr="008C63C0">
              <w:rPr>
                <w:rFonts w:ascii="Times New Roman" w:hAnsi="Times New Roman"/>
                <w:sz w:val="16"/>
                <w:szCs w:val="16"/>
                <w:lang w:val="ru-RU"/>
              </w:rPr>
              <w:t>27,34</w:t>
            </w:r>
          </w:p>
        </w:tc>
        <w:tc>
          <w:tcPr>
            <w:tcW w:w="1134" w:type="dxa"/>
            <w:tcBorders>
              <w:top w:val="single" w:sz="4" w:space="0" w:color="auto"/>
              <w:left w:val="nil"/>
              <w:bottom w:val="single" w:sz="4" w:space="0" w:color="auto"/>
              <w:right w:val="single" w:sz="4" w:space="0" w:color="auto"/>
            </w:tcBorders>
            <w:vAlign w:val="center"/>
          </w:tcPr>
          <w:p w14:paraId="79B8EB24" w14:textId="77777777" w:rsidR="006F1AFE" w:rsidRPr="008C63C0" w:rsidRDefault="006F1AFE" w:rsidP="00E40417">
            <w:pPr>
              <w:spacing w:after="0" w:line="240" w:lineRule="auto"/>
              <w:jc w:val="center"/>
              <w:rPr>
                <w:rFonts w:ascii="Times New Roman" w:hAnsi="Times New Roman"/>
                <w:sz w:val="16"/>
                <w:szCs w:val="16"/>
                <w:lang w:val="ru-RU"/>
              </w:rPr>
            </w:pPr>
            <w:r w:rsidRPr="008C63C0">
              <w:rPr>
                <w:rFonts w:ascii="Times New Roman" w:hAnsi="Times New Roman"/>
                <w:sz w:val="16"/>
                <w:szCs w:val="16"/>
                <w:lang w:val="ru-RU"/>
              </w:rPr>
              <w:t>0,60</w:t>
            </w:r>
          </w:p>
        </w:tc>
        <w:tc>
          <w:tcPr>
            <w:tcW w:w="1134" w:type="dxa"/>
            <w:tcBorders>
              <w:top w:val="single" w:sz="4" w:space="0" w:color="auto"/>
              <w:left w:val="nil"/>
              <w:bottom w:val="single" w:sz="4" w:space="0" w:color="auto"/>
              <w:right w:val="single" w:sz="4" w:space="0" w:color="auto"/>
            </w:tcBorders>
            <w:vAlign w:val="center"/>
          </w:tcPr>
          <w:p w14:paraId="4621CC5F" w14:textId="77777777" w:rsidR="006F1AFE" w:rsidRPr="008C63C0" w:rsidRDefault="006F1AFE" w:rsidP="00E40417">
            <w:pPr>
              <w:spacing w:after="0" w:line="240" w:lineRule="auto"/>
              <w:jc w:val="center"/>
              <w:rPr>
                <w:rFonts w:ascii="Times New Roman" w:hAnsi="Times New Roman"/>
                <w:sz w:val="16"/>
                <w:szCs w:val="16"/>
                <w:lang w:val="ru-RU"/>
              </w:rPr>
            </w:pPr>
            <w:r w:rsidRPr="008C63C0">
              <w:rPr>
                <w:rFonts w:ascii="Times New Roman" w:hAnsi="Times New Roman"/>
                <w:sz w:val="16"/>
                <w:szCs w:val="16"/>
                <w:lang w:val="ru-RU"/>
              </w:rPr>
              <w:t>1,38</w:t>
            </w:r>
          </w:p>
        </w:tc>
      </w:tr>
      <w:tr w:rsidR="006F1AFE" w:rsidRPr="00FC4030" w14:paraId="1BBEA288"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33B05D78"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E90CD" w14:textId="77777777" w:rsidR="006F1AFE" w:rsidRPr="00C25D21" w:rsidRDefault="006F1AFE" w:rsidP="00E40417">
            <w:pPr>
              <w:spacing w:after="0" w:line="240" w:lineRule="auto"/>
              <w:rPr>
                <w:rFonts w:ascii="Times New Roman" w:hAnsi="Times New Roman"/>
                <w:sz w:val="16"/>
                <w:szCs w:val="16"/>
              </w:rPr>
            </w:pPr>
            <w:r w:rsidRPr="00C25D21">
              <w:rPr>
                <w:rFonts w:ascii="Times New Roman" w:hAnsi="Times New Roman"/>
                <w:sz w:val="16"/>
                <w:szCs w:val="16"/>
              </w:rPr>
              <w:t>Автоматизація управління 194 об'єктами зовнішнього освітлення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405B189" w14:textId="77777777" w:rsidR="006F1AFE" w:rsidRPr="00C25D21" w:rsidRDefault="006F1AFE" w:rsidP="00E40417">
            <w:pPr>
              <w:spacing w:after="0" w:line="240" w:lineRule="auto"/>
              <w:jc w:val="center"/>
              <w:rPr>
                <w:rFonts w:ascii="Times New Roman" w:hAnsi="Times New Roman"/>
                <w:sz w:val="16"/>
                <w:szCs w:val="16"/>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59789CED" w14:textId="77777777" w:rsidR="006F1AFE" w:rsidRPr="00E27AA7" w:rsidRDefault="006F1AFE" w:rsidP="00E40417">
            <w:pPr>
              <w:spacing w:after="0" w:line="240" w:lineRule="auto"/>
              <w:jc w:val="center"/>
              <w:rPr>
                <w:rFonts w:ascii="Times New Roman" w:hAnsi="Times New Roman"/>
                <w:sz w:val="16"/>
                <w:szCs w:val="16"/>
              </w:rPr>
            </w:pPr>
            <w:r w:rsidRPr="00E27AA7">
              <w:rPr>
                <w:rFonts w:ascii="Times New Roman" w:hAnsi="Times New Roman"/>
                <w:sz w:val="16"/>
                <w:szCs w:val="16"/>
              </w:rPr>
              <w:t>355,0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906DE" w14:textId="77777777" w:rsidR="006F1AFE" w:rsidRPr="00E27AA7" w:rsidRDefault="006F1AFE" w:rsidP="00E40417">
            <w:pPr>
              <w:spacing w:after="0" w:line="240" w:lineRule="auto"/>
              <w:jc w:val="center"/>
              <w:rPr>
                <w:rFonts w:ascii="Times New Roman" w:hAnsi="Times New Roman"/>
                <w:sz w:val="16"/>
                <w:szCs w:val="16"/>
              </w:rPr>
            </w:pPr>
            <w:r w:rsidRPr="00E27AA7">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7F93329" w14:textId="77777777" w:rsidR="006F1AFE" w:rsidRPr="00E27AA7" w:rsidRDefault="006F1AFE" w:rsidP="00E40417">
            <w:pPr>
              <w:spacing w:after="0" w:line="240" w:lineRule="auto"/>
              <w:jc w:val="center"/>
              <w:rPr>
                <w:rFonts w:ascii="Times New Roman" w:hAnsi="Times New Roman"/>
                <w:sz w:val="16"/>
                <w:szCs w:val="16"/>
              </w:rPr>
            </w:pPr>
            <w:r w:rsidRPr="00E27AA7">
              <w:rPr>
                <w:rFonts w:ascii="Times New Roman" w:hAnsi="Times New Roman"/>
                <w:sz w:val="16"/>
                <w:szCs w:val="16"/>
              </w:rPr>
              <w:t>355,0</w:t>
            </w:r>
          </w:p>
        </w:tc>
        <w:tc>
          <w:tcPr>
            <w:tcW w:w="1134" w:type="dxa"/>
            <w:tcBorders>
              <w:top w:val="single" w:sz="4" w:space="0" w:color="auto"/>
              <w:left w:val="nil"/>
              <w:bottom w:val="single" w:sz="4" w:space="0" w:color="auto"/>
              <w:right w:val="single" w:sz="4" w:space="0" w:color="auto"/>
            </w:tcBorders>
            <w:vAlign w:val="center"/>
          </w:tcPr>
          <w:p w14:paraId="0E2C94CD" w14:textId="77777777" w:rsidR="006F1AFE" w:rsidRPr="008C63C0" w:rsidRDefault="006F1AFE" w:rsidP="00E40417">
            <w:pPr>
              <w:spacing w:after="0" w:line="240" w:lineRule="auto"/>
              <w:jc w:val="center"/>
              <w:rPr>
                <w:rFonts w:ascii="Times New Roman" w:hAnsi="Times New Roman"/>
                <w:sz w:val="16"/>
                <w:szCs w:val="16"/>
                <w:lang w:val="ru-RU"/>
              </w:rPr>
            </w:pPr>
            <w:r w:rsidRPr="008C63C0">
              <w:rPr>
                <w:rFonts w:ascii="Times New Roman" w:hAnsi="Times New Roman"/>
                <w:sz w:val="16"/>
                <w:szCs w:val="16"/>
                <w:lang w:val="ru-RU"/>
              </w:rPr>
              <w:t>-</w:t>
            </w:r>
          </w:p>
        </w:tc>
        <w:tc>
          <w:tcPr>
            <w:tcW w:w="1134" w:type="dxa"/>
            <w:tcBorders>
              <w:top w:val="single" w:sz="4" w:space="0" w:color="auto"/>
              <w:left w:val="nil"/>
              <w:bottom w:val="single" w:sz="4" w:space="0" w:color="auto"/>
              <w:right w:val="single" w:sz="4" w:space="0" w:color="auto"/>
            </w:tcBorders>
            <w:vAlign w:val="center"/>
          </w:tcPr>
          <w:p w14:paraId="5F552BFA" w14:textId="77777777" w:rsidR="006F1AFE" w:rsidRPr="008C63C0" w:rsidRDefault="006F1AFE" w:rsidP="00E40417">
            <w:pPr>
              <w:spacing w:after="0" w:line="240" w:lineRule="auto"/>
              <w:jc w:val="center"/>
              <w:rPr>
                <w:rFonts w:ascii="Times New Roman" w:hAnsi="Times New Roman"/>
                <w:sz w:val="16"/>
                <w:szCs w:val="16"/>
                <w:lang w:val="ru-RU"/>
              </w:rPr>
            </w:pPr>
            <w:r w:rsidRPr="008C63C0">
              <w:rPr>
                <w:rFonts w:ascii="Times New Roman" w:hAnsi="Times New Roman"/>
                <w:sz w:val="16"/>
                <w:szCs w:val="16"/>
                <w:lang w:val="ru-RU"/>
              </w:rPr>
              <w:t>152,7</w:t>
            </w:r>
          </w:p>
        </w:tc>
        <w:tc>
          <w:tcPr>
            <w:tcW w:w="1134" w:type="dxa"/>
            <w:tcBorders>
              <w:top w:val="single" w:sz="4" w:space="0" w:color="auto"/>
              <w:left w:val="nil"/>
              <w:bottom w:val="single" w:sz="4" w:space="0" w:color="auto"/>
              <w:right w:val="single" w:sz="4" w:space="0" w:color="auto"/>
            </w:tcBorders>
            <w:vAlign w:val="center"/>
          </w:tcPr>
          <w:p w14:paraId="6184F5CD" w14:textId="77777777" w:rsidR="006F1AFE" w:rsidRPr="008C63C0" w:rsidRDefault="006F1AFE" w:rsidP="00E40417">
            <w:pPr>
              <w:spacing w:after="0" w:line="240" w:lineRule="auto"/>
              <w:jc w:val="center"/>
              <w:rPr>
                <w:rFonts w:ascii="Times New Roman" w:hAnsi="Times New Roman"/>
                <w:sz w:val="16"/>
                <w:szCs w:val="16"/>
                <w:lang w:val="ru-RU"/>
              </w:rPr>
            </w:pPr>
            <w:r w:rsidRPr="008C63C0">
              <w:rPr>
                <w:rFonts w:ascii="Times New Roman" w:hAnsi="Times New Roman"/>
                <w:sz w:val="16"/>
                <w:szCs w:val="16"/>
                <w:lang w:val="ru-RU"/>
              </w:rPr>
              <w:t>14,66</w:t>
            </w:r>
          </w:p>
        </w:tc>
        <w:tc>
          <w:tcPr>
            <w:tcW w:w="1134" w:type="dxa"/>
            <w:tcBorders>
              <w:top w:val="single" w:sz="4" w:space="0" w:color="auto"/>
              <w:left w:val="nil"/>
              <w:bottom w:val="single" w:sz="4" w:space="0" w:color="auto"/>
              <w:right w:val="single" w:sz="4" w:space="0" w:color="auto"/>
            </w:tcBorders>
            <w:vAlign w:val="center"/>
          </w:tcPr>
          <w:p w14:paraId="44D6AD76" w14:textId="77777777" w:rsidR="006F1AFE" w:rsidRPr="008C63C0" w:rsidRDefault="006F1AFE" w:rsidP="00E40417">
            <w:pPr>
              <w:spacing w:after="0" w:line="240" w:lineRule="auto"/>
              <w:jc w:val="center"/>
              <w:rPr>
                <w:rFonts w:ascii="Times New Roman" w:hAnsi="Times New Roman"/>
                <w:sz w:val="16"/>
                <w:szCs w:val="16"/>
                <w:lang w:val="ru-RU"/>
              </w:rPr>
            </w:pPr>
            <w:r w:rsidRPr="008C63C0">
              <w:rPr>
                <w:rFonts w:ascii="Times New Roman" w:hAnsi="Times New Roman"/>
                <w:sz w:val="16"/>
                <w:szCs w:val="16"/>
                <w:lang w:val="ru-RU"/>
              </w:rPr>
              <w:t>0,32</w:t>
            </w:r>
          </w:p>
        </w:tc>
        <w:tc>
          <w:tcPr>
            <w:tcW w:w="1134" w:type="dxa"/>
            <w:tcBorders>
              <w:top w:val="single" w:sz="4" w:space="0" w:color="auto"/>
              <w:left w:val="nil"/>
              <w:bottom w:val="single" w:sz="4" w:space="0" w:color="auto"/>
              <w:right w:val="single" w:sz="4" w:space="0" w:color="auto"/>
            </w:tcBorders>
            <w:vAlign w:val="center"/>
          </w:tcPr>
          <w:p w14:paraId="7AC96899" w14:textId="77777777" w:rsidR="006F1AFE" w:rsidRPr="008C63C0" w:rsidRDefault="006F1AFE" w:rsidP="00E40417">
            <w:pPr>
              <w:spacing w:after="0" w:line="240" w:lineRule="auto"/>
              <w:jc w:val="center"/>
              <w:rPr>
                <w:rFonts w:ascii="Times New Roman" w:hAnsi="Times New Roman"/>
                <w:sz w:val="16"/>
                <w:szCs w:val="16"/>
                <w:lang w:val="ru-RU"/>
              </w:rPr>
            </w:pPr>
            <w:r w:rsidRPr="008C63C0">
              <w:rPr>
                <w:rFonts w:ascii="Times New Roman" w:hAnsi="Times New Roman"/>
                <w:sz w:val="16"/>
                <w:szCs w:val="16"/>
                <w:lang w:val="ru-RU"/>
              </w:rPr>
              <w:t>0,74</w:t>
            </w:r>
          </w:p>
        </w:tc>
      </w:tr>
      <w:tr w:rsidR="006F1AFE" w:rsidRPr="00FC4030" w14:paraId="641F3A1A" w14:textId="77777777" w:rsidTr="00E40417">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6DF313"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b/>
                <w:bCs/>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131E88" w14:textId="77777777" w:rsidR="006F1AFE" w:rsidRPr="00C25D21" w:rsidRDefault="006F1AFE" w:rsidP="00E40417">
            <w:pPr>
              <w:spacing w:after="0" w:line="240" w:lineRule="auto"/>
              <w:rPr>
                <w:rFonts w:ascii="Times New Roman" w:hAnsi="Times New Roman"/>
                <w:sz w:val="16"/>
                <w:szCs w:val="16"/>
                <w:lang w:eastAsia="uk-UA"/>
              </w:rPr>
            </w:pPr>
            <w:r w:rsidRPr="00C25D21">
              <w:rPr>
                <w:rFonts w:ascii="Times New Roman" w:hAnsi="Times New Roman"/>
                <w:b/>
                <w:bCs/>
                <w:sz w:val="16"/>
                <w:szCs w:val="16"/>
              </w:rPr>
              <w:t>ВСЬОГО</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C872059"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b/>
                <w:bCs/>
                <w:sz w:val="16"/>
                <w:szCs w:val="16"/>
              </w:rPr>
              <w:t>25 793,9</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6F0C11C" w14:textId="77777777" w:rsidR="006F1AFE" w:rsidRPr="00C25D21" w:rsidRDefault="006F1AFE" w:rsidP="00E40417">
            <w:pPr>
              <w:spacing w:after="0" w:line="240" w:lineRule="auto"/>
              <w:jc w:val="center"/>
              <w:rPr>
                <w:rFonts w:ascii="Times New Roman" w:hAnsi="Times New Roman"/>
                <w:sz w:val="16"/>
                <w:szCs w:val="16"/>
                <w:lang w:eastAsia="uk-UA"/>
              </w:rPr>
            </w:pPr>
            <w:r>
              <w:rPr>
                <w:rFonts w:ascii="Times New Roman" w:hAnsi="Times New Roman"/>
                <w:b/>
                <w:bCs/>
                <w:sz w:val="16"/>
                <w:szCs w:val="16"/>
                <w:lang w:val="ru-RU"/>
              </w:rPr>
              <w:t>62 209,3</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D2D33A6" w14:textId="77777777" w:rsidR="006F1AFE" w:rsidRPr="00C25D21" w:rsidRDefault="006F1AFE" w:rsidP="00E40417">
            <w:pPr>
              <w:spacing w:after="0" w:line="240" w:lineRule="auto"/>
              <w:jc w:val="center"/>
              <w:rPr>
                <w:rFonts w:ascii="Times New Roman" w:hAnsi="Times New Roman"/>
                <w:sz w:val="16"/>
                <w:szCs w:val="16"/>
                <w:lang w:eastAsia="uk-UA"/>
              </w:rPr>
            </w:pPr>
            <w:r w:rsidRPr="00C25D21">
              <w:rPr>
                <w:rFonts w:ascii="Times New Roman" w:hAnsi="Times New Roman"/>
                <w:b/>
                <w:bCs/>
                <w:sz w:val="16"/>
                <w:szCs w:val="16"/>
              </w:rPr>
              <w:t>54 131,9</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235765" w14:textId="77777777" w:rsidR="006F1AFE" w:rsidRPr="00C25D21" w:rsidRDefault="006F1AFE" w:rsidP="00E40417">
            <w:pPr>
              <w:spacing w:after="0" w:line="240" w:lineRule="auto"/>
              <w:jc w:val="center"/>
              <w:rPr>
                <w:rFonts w:ascii="Times New Roman" w:hAnsi="Times New Roman"/>
                <w:sz w:val="16"/>
                <w:szCs w:val="16"/>
                <w:lang w:eastAsia="uk-UA"/>
              </w:rPr>
            </w:pPr>
            <w:r>
              <w:rPr>
                <w:rFonts w:ascii="Times New Roman" w:hAnsi="Times New Roman"/>
                <w:b/>
                <w:bCs/>
                <w:sz w:val="16"/>
                <w:szCs w:val="16"/>
                <w:lang w:val="ru-RU"/>
              </w:rPr>
              <w:t>474 882,7</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8DCB3B4" w14:textId="77777777" w:rsidR="006F1AFE" w:rsidRPr="00BA44F9" w:rsidRDefault="006F1AFE" w:rsidP="00E40417">
            <w:pPr>
              <w:spacing w:after="0" w:line="240" w:lineRule="auto"/>
              <w:jc w:val="center"/>
              <w:rPr>
                <w:rFonts w:ascii="Times New Roman" w:hAnsi="Times New Roman"/>
                <w:sz w:val="16"/>
                <w:szCs w:val="16"/>
                <w:highlight w:val="yellow"/>
                <w:lang w:eastAsia="uk-UA"/>
              </w:rPr>
            </w:pPr>
            <w:r w:rsidRPr="00E21D53">
              <w:rPr>
                <w:rFonts w:ascii="Times New Roman" w:hAnsi="Times New Roman"/>
                <w:b/>
                <w:bCs/>
                <w:sz w:val="16"/>
                <w:szCs w:val="16"/>
              </w:rPr>
              <w:t>193 477,0</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5E6DD88" w14:textId="77777777" w:rsidR="006F1AFE" w:rsidRPr="00BA44F9" w:rsidRDefault="006F1AFE" w:rsidP="00E40417">
            <w:pPr>
              <w:spacing w:after="0" w:line="240" w:lineRule="auto"/>
              <w:jc w:val="center"/>
              <w:rPr>
                <w:rFonts w:ascii="Times New Roman" w:hAnsi="Times New Roman"/>
                <w:b/>
                <w:bCs/>
                <w:sz w:val="16"/>
                <w:szCs w:val="16"/>
                <w:highlight w:val="yellow"/>
              </w:rPr>
            </w:pPr>
            <w:r w:rsidRPr="00E21D53">
              <w:rPr>
                <w:rFonts w:ascii="Times New Roman" w:hAnsi="Times New Roman"/>
                <w:b/>
                <w:bCs/>
                <w:sz w:val="16"/>
                <w:szCs w:val="16"/>
              </w:rPr>
              <w:t>133 358,9</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4CD556B" w14:textId="77777777" w:rsidR="006F1AFE" w:rsidRPr="00245006" w:rsidRDefault="006F1AFE" w:rsidP="00E40417">
            <w:pPr>
              <w:spacing w:after="0" w:line="240" w:lineRule="auto"/>
              <w:jc w:val="center"/>
              <w:rPr>
                <w:rFonts w:ascii="Times New Roman" w:hAnsi="Times New Roman"/>
                <w:b/>
                <w:bCs/>
                <w:sz w:val="16"/>
                <w:szCs w:val="16"/>
              </w:rPr>
            </w:pPr>
            <w:r w:rsidRPr="00245006">
              <w:rPr>
                <w:rFonts w:ascii="Times New Roman" w:hAnsi="Times New Roman"/>
                <w:b/>
                <w:bCs/>
                <w:sz w:val="16"/>
                <w:szCs w:val="16"/>
              </w:rPr>
              <w:t>20,34</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452A763" w14:textId="77777777" w:rsidR="006F1AFE" w:rsidRPr="00245006" w:rsidRDefault="006F1AFE" w:rsidP="00E40417">
            <w:pPr>
              <w:spacing w:after="0" w:line="240" w:lineRule="auto"/>
              <w:jc w:val="center"/>
              <w:rPr>
                <w:rFonts w:ascii="Times New Roman" w:hAnsi="Times New Roman"/>
                <w:b/>
                <w:bCs/>
                <w:sz w:val="16"/>
                <w:szCs w:val="16"/>
              </w:rPr>
            </w:pPr>
            <w:r w:rsidRPr="00245006">
              <w:rPr>
                <w:rFonts w:ascii="Times New Roman" w:hAnsi="Times New Roman"/>
                <w:b/>
                <w:bCs/>
                <w:sz w:val="16"/>
                <w:szCs w:val="16"/>
              </w:rPr>
              <w:t>0,44</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1EC5FAE" w14:textId="77777777" w:rsidR="006F1AFE" w:rsidRPr="00245006" w:rsidRDefault="006F1AFE" w:rsidP="00E40417">
            <w:pPr>
              <w:spacing w:after="0" w:line="240" w:lineRule="auto"/>
              <w:jc w:val="center"/>
              <w:rPr>
                <w:rFonts w:ascii="Times New Roman" w:hAnsi="Times New Roman"/>
                <w:b/>
                <w:bCs/>
                <w:sz w:val="16"/>
                <w:szCs w:val="16"/>
              </w:rPr>
            </w:pPr>
            <w:r w:rsidRPr="00245006">
              <w:rPr>
                <w:rFonts w:ascii="Times New Roman" w:hAnsi="Times New Roman"/>
                <w:b/>
                <w:bCs/>
                <w:sz w:val="16"/>
                <w:szCs w:val="16"/>
              </w:rPr>
              <w:t>2,22</w:t>
            </w:r>
          </w:p>
        </w:tc>
      </w:tr>
    </w:tbl>
    <w:p w14:paraId="1D04D184" w14:textId="77777777" w:rsidR="00E40417" w:rsidRDefault="00E40417" w:rsidP="002720CA">
      <w:pPr>
        <w:spacing w:after="0" w:line="240" w:lineRule="auto"/>
        <w:jc w:val="right"/>
        <w:rPr>
          <w:rFonts w:ascii="Times New Roman" w:eastAsia="MS Mincho" w:hAnsi="Times New Roman"/>
        </w:rPr>
      </w:pPr>
    </w:p>
    <w:p w14:paraId="5CE665CE" w14:textId="77777777" w:rsidR="0085758E" w:rsidRDefault="0085758E" w:rsidP="00B33AB6">
      <w:pPr>
        <w:spacing w:after="0" w:line="240" w:lineRule="auto"/>
        <w:jc w:val="center"/>
        <w:rPr>
          <w:rFonts w:ascii="Times New Roman" w:eastAsia="MS Mincho" w:hAnsi="Times New Roman"/>
          <w:sz w:val="28"/>
          <w:szCs w:val="28"/>
        </w:rPr>
      </w:pPr>
    </w:p>
    <w:p w14:paraId="0DDC7A2A" w14:textId="77777777" w:rsidR="0085758E" w:rsidRDefault="0085758E" w:rsidP="00B33AB6">
      <w:pPr>
        <w:spacing w:after="0" w:line="240" w:lineRule="auto"/>
        <w:jc w:val="center"/>
        <w:rPr>
          <w:rFonts w:ascii="Times New Roman" w:eastAsia="MS Mincho" w:hAnsi="Times New Roman"/>
          <w:sz w:val="28"/>
          <w:szCs w:val="28"/>
        </w:rPr>
      </w:pPr>
    </w:p>
    <w:p w14:paraId="5E474711" w14:textId="77777777" w:rsidR="0085758E" w:rsidRDefault="0085758E" w:rsidP="00B33AB6">
      <w:pPr>
        <w:spacing w:after="0" w:line="240" w:lineRule="auto"/>
        <w:jc w:val="center"/>
        <w:rPr>
          <w:rFonts w:ascii="Times New Roman" w:eastAsia="MS Mincho" w:hAnsi="Times New Roman"/>
          <w:sz w:val="28"/>
          <w:szCs w:val="28"/>
        </w:rPr>
      </w:pPr>
    </w:p>
    <w:p w14:paraId="6F7E3EA6" w14:textId="77777777" w:rsidR="0085758E" w:rsidRDefault="0085758E" w:rsidP="00B33AB6">
      <w:pPr>
        <w:spacing w:after="0" w:line="240" w:lineRule="auto"/>
        <w:jc w:val="center"/>
        <w:rPr>
          <w:rFonts w:ascii="Times New Roman" w:eastAsia="MS Mincho" w:hAnsi="Times New Roman"/>
          <w:sz w:val="28"/>
          <w:szCs w:val="28"/>
        </w:rPr>
      </w:pPr>
    </w:p>
    <w:p w14:paraId="59366096" w14:textId="77777777" w:rsidR="0085758E" w:rsidRDefault="0085758E" w:rsidP="00B33AB6">
      <w:pPr>
        <w:spacing w:after="0" w:line="240" w:lineRule="auto"/>
        <w:jc w:val="center"/>
        <w:rPr>
          <w:rFonts w:ascii="Times New Roman" w:eastAsia="MS Mincho" w:hAnsi="Times New Roman"/>
          <w:sz w:val="28"/>
          <w:szCs w:val="28"/>
        </w:rPr>
      </w:pPr>
    </w:p>
    <w:p w14:paraId="1624451E" w14:textId="77777777" w:rsidR="0085758E" w:rsidRDefault="0085758E" w:rsidP="00B33AB6">
      <w:pPr>
        <w:spacing w:after="0" w:line="240" w:lineRule="auto"/>
        <w:jc w:val="center"/>
        <w:rPr>
          <w:rFonts w:ascii="Times New Roman" w:eastAsia="MS Mincho" w:hAnsi="Times New Roman"/>
          <w:sz w:val="28"/>
          <w:szCs w:val="28"/>
        </w:rPr>
      </w:pPr>
    </w:p>
    <w:p w14:paraId="087C5596" w14:textId="77777777" w:rsidR="0085758E" w:rsidRDefault="0085758E" w:rsidP="00B33AB6">
      <w:pPr>
        <w:spacing w:after="0" w:line="240" w:lineRule="auto"/>
        <w:jc w:val="center"/>
        <w:rPr>
          <w:rFonts w:ascii="Times New Roman" w:eastAsia="MS Mincho" w:hAnsi="Times New Roman"/>
          <w:sz w:val="28"/>
          <w:szCs w:val="28"/>
        </w:rPr>
      </w:pPr>
    </w:p>
    <w:p w14:paraId="24EC0C1F" w14:textId="77777777" w:rsidR="0085758E" w:rsidRDefault="0085758E" w:rsidP="00B33AB6">
      <w:pPr>
        <w:spacing w:after="0" w:line="240" w:lineRule="auto"/>
        <w:jc w:val="center"/>
        <w:rPr>
          <w:rFonts w:ascii="Times New Roman" w:eastAsia="MS Mincho" w:hAnsi="Times New Roman"/>
          <w:sz w:val="28"/>
          <w:szCs w:val="28"/>
        </w:rPr>
      </w:pPr>
    </w:p>
    <w:p w14:paraId="0E99D6AF" w14:textId="77777777" w:rsidR="0085758E" w:rsidRDefault="0085758E" w:rsidP="00B33AB6">
      <w:pPr>
        <w:spacing w:after="0" w:line="240" w:lineRule="auto"/>
        <w:jc w:val="center"/>
        <w:rPr>
          <w:rFonts w:ascii="Times New Roman" w:eastAsia="MS Mincho" w:hAnsi="Times New Roman"/>
          <w:sz w:val="28"/>
          <w:szCs w:val="28"/>
        </w:rPr>
      </w:pPr>
    </w:p>
    <w:p w14:paraId="3ECDADBF" w14:textId="77777777" w:rsidR="0085758E" w:rsidRDefault="0085758E" w:rsidP="00B33AB6">
      <w:pPr>
        <w:spacing w:after="0" w:line="240" w:lineRule="auto"/>
        <w:jc w:val="center"/>
        <w:rPr>
          <w:rFonts w:ascii="Times New Roman" w:eastAsia="MS Mincho" w:hAnsi="Times New Roman"/>
          <w:sz w:val="28"/>
          <w:szCs w:val="28"/>
        </w:rPr>
      </w:pPr>
    </w:p>
    <w:p w14:paraId="738F5EBC" w14:textId="77777777" w:rsidR="0085758E" w:rsidRDefault="0085758E" w:rsidP="00B33AB6">
      <w:pPr>
        <w:spacing w:after="0" w:line="240" w:lineRule="auto"/>
        <w:jc w:val="center"/>
        <w:rPr>
          <w:rFonts w:ascii="Times New Roman" w:eastAsia="MS Mincho" w:hAnsi="Times New Roman"/>
          <w:sz w:val="28"/>
          <w:szCs w:val="28"/>
        </w:rPr>
      </w:pPr>
    </w:p>
    <w:p w14:paraId="5E325725" w14:textId="77777777" w:rsidR="0085758E" w:rsidRDefault="0085758E" w:rsidP="00B33AB6">
      <w:pPr>
        <w:spacing w:after="0" w:line="240" w:lineRule="auto"/>
        <w:jc w:val="center"/>
        <w:rPr>
          <w:rFonts w:ascii="Times New Roman" w:eastAsia="MS Mincho" w:hAnsi="Times New Roman"/>
          <w:sz w:val="28"/>
          <w:szCs w:val="28"/>
        </w:rPr>
      </w:pPr>
    </w:p>
    <w:p w14:paraId="4C46023A" w14:textId="77777777" w:rsidR="0085758E" w:rsidRDefault="0085758E" w:rsidP="00B33AB6">
      <w:pPr>
        <w:spacing w:after="0" w:line="240" w:lineRule="auto"/>
        <w:jc w:val="center"/>
        <w:rPr>
          <w:rFonts w:ascii="Times New Roman" w:eastAsia="MS Mincho" w:hAnsi="Times New Roman"/>
          <w:sz w:val="28"/>
          <w:szCs w:val="28"/>
        </w:rPr>
      </w:pPr>
    </w:p>
    <w:p w14:paraId="34D05877" w14:textId="77777777" w:rsidR="0085758E" w:rsidRDefault="0085758E" w:rsidP="00B33AB6">
      <w:pPr>
        <w:spacing w:after="0" w:line="240" w:lineRule="auto"/>
        <w:jc w:val="center"/>
        <w:rPr>
          <w:rFonts w:ascii="Times New Roman" w:eastAsia="MS Mincho" w:hAnsi="Times New Roman"/>
          <w:sz w:val="28"/>
          <w:szCs w:val="28"/>
        </w:rPr>
      </w:pPr>
    </w:p>
    <w:p w14:paraId="37DEAE90" w14:textId="77777777" w:rsidR="00B33AB6" w:rsidRPr="00706120" w:rsidRDefault="00B33AB6" w:rsidP="00B33AB6">
      <w:pPr>
        <w:spacing w:after="0" w:line="240" w:lineRule="auto"/>
        <w:jc w:val="center"/>
        <w:rPr>
          <w:rFonts w:ascii="Times New Roman" w:eastAsia="MS Mincho" w:hAnsi="Times New Roman"/>
          <w:b/>
          <w:i/>
          <w:sz w:val="28"/>
          <w:szCs w:val="28"/>
        </w:rPr>
      </w:pPr>
      <w:r w:rsidRPr="00706120">
        <w:rPr>
          <w:rFonts w:ascii="Times New Roman" w:eastAsia="MS Mincho" w:hAnsi="Times New Roman"/>
          <w:sz w:val="28"/>
          <w:szCs w:val="28"/>
        </w:rPr>
        <w:lastRenderedPageBreak/>
        <w:t>Додаток 3</w:t>
      </w:r>
      <w:r w:rsidR="009907BF">
        <w:rPr>
          <w:rFonts w:ascii="Times New Roman" w:eastAsia="MS Mincho" w:hAnsi="Times New Roman"/>
          <w:sz w:val="28"/>
          <w:szCs w:val="28"/>
        </w:rPr>
        <w:t>/2</w:t>
      </w:r>
      <w:r w:rsidRPr="00706120">
        <w:rPr>
          <w:rFonts w:ascii="Times New Roman" w:eastAsia="MS Mincho" w:hAnsi="Times New Roman"/>
          <w:b/>
          <w:i/>
          <w:sz w:val="28"/>
          <w:szCs w:val="28"/>
        </w:rPr>
        <w:t xml:space="preserve">. </w:t>
      </w:r>
      <w:r w:rsidR="00464952">
        <w:rPr>
          <w:rFonts w:ascii="Times New Roman" w:eastAsia="MS Mincho" w:hAnsi="Times New Roman"/>
          <w:b/>
          <w:i/>
          <w:sz w:val="28"/>
          <w:szCs w:val="28"/>
        </w:rPr>
        <w:t>Загальна інформація щодо в</w:t>
      </w:r>
      <w:r w:rsidRPr="00706120">
        <w:rPr>
          <w:rFonts w:ascii="Times New Roman" w:eastAsia="MS Mincho" w:hAnsi="Times New Roman"/>
          <w:b/>
          <w:i/>
          <w:sz w:val="28"/>
          <w:szCs w:val="28"/>
        </w:rPr>
        <w:t>проваджен</w:t>
      </w:r>
      <w:r w:rsidR="00464952">
        <w:rPr>
          <w:rFonts w:ascii="Times New Roman" w:eastAsia="MS Mincho" w:hAnsi="Times New Roman"/>
          <w:b/>
          <w:i/>
          <w:sz w:val="28"/>
          <w:szCs w:val="28"/>
        </w:rPr>
        <w:t>их</w:t>
      </w:r>
      <w:r w:rsidRPr="00706120">
        <w:rPr>
          <w:rFonts w:ascii="Times New Roman" w:eastAsia="MS Mincho" w:hAnsi="Times New Roman"/>
          <w:b/>
          <w:i/>
          <w:sz w:val="28"/>
          <w:szCs w:val="28"/>
        </w:rPr>
        <w:t xml:space="preserve"> та запланован</w:t>
      </w:r>
      <w:r w:rsidR="00464952">
        <w:rPr>
          <w:rFonts w:ascii="Times New Roman" w:eastAsia="MS Mincho" w:hAnsi="Times New Roman"/>
          <w:b/>
          <w:i/>
          <w:sz w:val="28"/>
          <w:szCs w:val="28"/>
        </w:rPr>
        <w:t>их</w:t>
      </w:r>
      <w:r w:rsidRPr="00706120">
        <w:rPr>
          <w:rFonts w:ascii="Times New Roman" w:eastAsia="MS Mincho" w:hAnsi="Times New Roman"/>
          <w:b/>
          <w:i/>
          <w:sz w:val="28"/>
          <w:szCs w:val="28"/>
        </w:rPr>
        <w:t xml:space="preserve">  заход</w:t>
      </w:r>
      <w:r w:rsidR="00464952">
        <w:rPr>
          <w:rFonts w:ascii="Times New Roman" w:eastAsia="MS Mincho" w:hAnsi="Times New Roman"/>
          <w:b/>
          <w:i/>
          <w:sz w:val="28"/>
          <w:szCs w:val="28"/>
        </w:rPr>
        <w:t>ів</w:t>
      </w:r>
      <w:r w:rsidRPr="00706120">
        <w:rPr>
          <w:rFonts w:ascii="Times New Roman" w:eastAsia="MS Mincho" w:hAnsi="Times New Roman"/>
          <w:b/>
          <w:i/>
          <w:sz w:val="28"/>
          <w:szCs w:val="28"/>
        </w:rPr>
        <w:t>(</w:t>
      </w:r>
      <w:proofErr w:type="spellStart"/>
      <w:r w:rsidRPr="00706120">
        <w:rPr>
          <w:rFonts w:ascii="Times New Roman" w:eastAsia="MS Mincho" w:hAnsi="Times New Roman"/>
          <w:b/>
          <w:i/>
          <w:sz w:val="28"/>
          <w:szCs w:val="28"/>
        </w:rPr>
        <w:t>проєкт</w:t>
      </w:r>
      <w:r w:rsidR="00464952">
        <w:rPr>
          <w:rFonts w:ascii="Times New Roman" w:eastAsia="MS Mincho" w:hAnsi="Times New Roman"/>
          <w:b/>
          <w:i/>
          <w:sz w:val="28"/>
          <w:szCs w:val="28"/>
        </w:rPr>
        <w:t>ів</w:t>
      </w:r>
      <w:proofErr w:type="spellEnd"/>
      <w:r w:rsidRPr="00706120">
        <w:rPr>
          <w:rFonts w:ascii="Times New Roman" w:eastAsia="MS Mincho" w:hAnsi="Times New Roman"/>
          <w:b/>
          <w:i/>
          <w:sz w:val="28"/>
          <w:szCs w:val="28"/>
        </w:rPr>
        <w:t>)</w:t>
      </w:r>
    </w:p>
    <w:p w14:paraId="74DBA247" w14:textId="77777777" w:rsidR="00B33AB6" w:rsidRPr="00706120" w:rsidRDefault="00B33AB6" w:rsidP="004F1F42">
      <w:pPr>
        <w:spacing w:after="0" w:line="240" w:lineRule="auto"/>
        <w:jc w:val="both"/>
        <w:rPr>
          <w:rFonts w:ascii="Times New Roman" w:eastAsia="MS Mincho" w:hAnsi="Times New Roman"/>
          <w:b/>
          <w:sz w:val="28"/>
          <w:szCs w:val="28"/>
        </w:rPr>
      </w:pPr>
      <w:r w:rsidRPr="00706120">
        <w:rPr>
          <w:rFonts w:ascii="Times New Roman" w:eastAsia="MS Mincho" w:hAnsi="Times New Roman"/>
          <w:b/>
          <w:sz w:val="28"/>
          <w:szCs w:val="28"/>
        </w:rPr>
        <w:t>Скорочення викидів СО</w:t>
      </w:r>
      <w:r w:rsidRPr="00706120">
        <w:rPr>
          <w:rFonts w:ascii="Cambria Math" w:eastAsia="MS Mincho" w:hAnsi="Cambria Math" w:cs="Cambria Math"/>
          <w:b/>
          <w:sz w:val="28"/>
          <w:szCs w:val="28"/>
        </w:rPr>
        <w:t>₂</w:t>
      </w:r>
      <w:r w:rsidRPr="00706120">
        <w:rPr>
          <w:rFonts w:ascii="Times New Roman" w:eastAsia="MS Mincho" w:hAnsi="Times New Roman"/>
          <w:b/>
          <w:sz w:val="28"/>
          <w:szCs w:val="28"/>
        </w:rPr>
        <w:t xml:space="preserve"> від упровадження заходів (</w:t>
      </w:r>
      <w:proofErr w:type="spellStart"/>
      <w:r w:rsidRPr="00706120">
        <w:rPr>
          <w:rFonts w:ascii="Times New Roman" w:eastAsia="MS Mincho" w:hAnsi="Times New Roman"/>
          <w:b/>
          <w:sz w:val="28"/>
          <w:szCs w:val="28"/>
        </w:rPr>
        <w:t>проєктів</w:t>
      </w:r>
      <w:proofErr w:type="spellEnd"/>
      <w:r w:rsidRPr="00706120">
        <w:rPr>
          <w:rFonts w:ascii="Times New Roman" w:eastAsia="MS Mincho" w:hAnsi="Times New Roman"/>
          <w:b/>
          <w:sz w:val="28"/>
          <w:szCs w:val="28"/>
        </w:rPr>
        <w:t xml:space="preserve">) з пом’якшення до змін клімату у </w:t>
      </w:r>
      <w:proofErr w:type="spellStart"/>
      <w:r w:rsidRPr="00706120">
        <w:rPr>
          <w:rFonts w:ascii="Times New Roman" w:eastAsia="MS Mincho" w:hAnsi="Times New Roman"/>
          <w:b/>
          <w:sz w:val="28"/>
          <w:szCs w:val="28"/>
        </w:rPr>
        <w:t>Кам’янській</w:t>
      </w:r>
      <w:proofErr w:type="spellEnd"/>
      <w:r w:rsidRPr="00706120">
        <w:rPr>
          <w:rFonts w:ascii="Times New Roman" w:eastAsia="MS Mincho" w:hAnsi="Times New Roman"/>
          <w:b/>
          <w:sz w:val="28"/>
          <w:szCs w:val="28"/>
        </w:rPr>
        <w:t xml:space="preserve"> громаді</w:t>
      </w:r>
    </w:p>
    <w:p w14:paraId="28ED6113" w14:textId="77777777" w:rsidR="00B33AB6" w:rsidRPr="00706120" w:rsidRDefault="00B33AB6" w:rsidP="00B33AB6">
      <w:pPr>
        <w:spacing w:after="0" w:line="240" w:lineRule="auto"/>
        <w:jc w:val="center"/>
        <w:rPr>
          <w:rFonts w:ascii="Times New Roman" w:eastAsia="MS Mincho" w:hAnsi="Times New Roman"/>
          <w:b/>
          <w:sz w:val="28"/>
          <w:szCs w:val="28"/>
        </w:rPr>
      </w:pPr>
      <w:r w:rsidRPr="00706120">
        <w:rPr>
          <w:rFonts w:ascii="Times New Roman" w:eastAsia="MS Mincho" w:hAnsi="Times New Roman"/>
          <w:b/>
          <w:sz w:val="28"/>
          <w:szCs w:val="28"/>
        </w:rPr>
        <w:t>Роки впровадження: 2013-2030 рр. Інвестиції:  17 247,9 млн грн.</w:t>
      </w:r>
    </w:p>
    <w:p w14:paraId="35B1E34E" w14:textId="77777777" w:rsidR="00B33AB6" w:rsidRPr="00C4070D" w:rsidRDefault="00B33AB6" w:rsidP="00B33AB6">
      <w:pPr>
        <w:spacing w:after="0" w:line="240" w:lineRule="auto"/>
        <w:jc w:val="center"/>
        <w:rPr>
          <w:rFonts w:ascii="Times New Roman" w:eastAsia="MS Mincho" w:hAnsi="Times New Roman"/>
          <w:b/>
          <w:sz w:val="28"/>
          <w:szCs w:val="28"/>
        </w:rPr>
      </w:pPr>
      <w:r w:rsidRPr="00706120">
        <w:rPr>
          <w:rFonts w:ascii="Times New Roman" w:eastAsia="MS Mincho" w:hAnsi="Times New Roman"/>
          <w:b/>
          <w:sz w:val="28"/>
          <w:szCs w:val="28"/>
        </w:rPr>
        <w:t xml:space="preserve">Джерела фінансування: бюджет громади, інші бюджети, кошти МФО, кошти </w:t>
      </w:r>
      <w:proofErr w:type="spellStart"/>
      <w:r w:rsidRPr="00706120">
        <w:rPr>
          <w:rFonts w:ascii="Times New Roman" w:eastAsia="MS Mincho" w:hAnsi="Times New Roman"/>
          <w:b/>
          <w:sz w:val="28"/>
          <w:szCs w:val="28"/>
        </w:rPr>
        <w:t>інвесторів,інші</w:t>
      </w:r>
      <w:proofErr w:type="spellEnd"/>
      <w:r w:rsidRPr="00706120">
        <w:rPr>
          <w:rFonts w:ascii="Times New Roman" w:eastAsia="MS Mincho" w:hAnsi="Times New Roman"/>
          <w:b/>
          <w:sz w:val="28"/>
          <w:szCs w:val="28"/>
        </w:rPr>
        <w:t xml:space="preserve"> кошти</w:t>
      </w:r>
    </w:p>
    <w:tbl>
      <w:tblPr>
        <w:tblW w:w="15250" w:type="dxa"/>
        <w:tblLayout w:type="fixed"/>
        <w:tblCellMar>
          <w:left w:w="28" w:type="dxa"/>
          <w:right w:w="28" w:type="dxa"/>
        </w:tblCellMar>
        <w:tblLook w:val="04A0" w:firstRow="1" w:lastRow="0" w:firstColumn="1" w:lastColumn="0" w:noHBand="0" w:noVBand="1"/>
      </w:tblPr>
      <w:tblGrid>
        <w:gridCol w:w="453"/>
        <w:gridCol w:w="4535"/>
        <w:gridCol w:w="1587"/>
        <w:gridCol w:w="1531"/>
        <w:gridCol w:w="1531"/>
        <w:gridCol w:w="1448"/>
        <w:gridCol w:w="1134"/>
        <w:gridCol w:w="3031"/>
      </w:tblGrid>
      <w:tr w:rsidR="00B33AB6" w:rsidRPr="00C25D21" w14:paraId="34926D1B" w14:textId="77777777" w:rsidTr="00B33AB6">
        <w:trPr>
          <w:trHeight w:val="787"/>
          <w:tblHeader/>
        </w:trPr>
        <w:tc>
          <w:tcPr>
            <w:tcW w:w="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69F32B"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 з/п</w:t>
            </w:r>
          </w:p>
        </w:tc>
        <w:tc>
          <w:tcPr>
            <w:tcW w:w="4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FA26533"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Назва заходу (</w:t>
            </w:r>
            <w:proofErr w:type="spellStart"/>
            <w:r w:rsidRPr="00C25D21">
              <w:rPr>
                <w:rFonts w:ascii="Times New Roman" w:hAnsi="Times New Roman"/>
                <w:b/>
                <w:bCs/>
                <w:sz w:val="16"/>
                <w:szCs w:val="16"/>
                <w:lang w:eastAsia="uk-UA"/>
              </w:rPr>
              <w:t>проєкту</w:t>
            </w:r>
            <w:proofErr w:type="spellEnd"/>
            <w:r w:rsidRPr="00C25D21">
              <w:rPr>
                <w:rFonts w:ascii="Times New Roman" w:hAnsi="Times New Roman"/>
                <w:b/>
                <w:bCs/>
                <w:sz w:val="16"/>
                <w:szCs w:val="16"/>
                <w:lang w:eastAsia="uk-UA"/>
              </w:rPr>
              <w:t>)</w:t>
            </w:r>
          </w:p>
        </w:tc>
        <w:tc>
          <w:tcPr>
            <w:tcW w:w="158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1158A7"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Статус заходу (</w:t>
            </w:r>
            <w:proofErr w:type="spellStart"/>
            <w:r w:rsidRPr="00C25D21">
              <w:rPr>
                <w:rFonts w:ascii="Times New Roman" w:hAnsi="Times New Roman"/>
                <w:b/>
                <w:bCs/>
                <w:sz w:val="16"/>
                <w:szCs w:val="16"/>
                <w:lang w:eastAsia="uk-UA"/>
              </w:rPr>
              <w:t>проєкту</w:t>
            </w:r>
            <w:proofErr w:type="spellEnd"/>
            <w:r w:rsidRPr="00C25D21">
              <w:rPr>
                <w:rFonts w:ascii="Times New Roman" w:hAnsi="Times New Roman"/>
                <w:b/>
                <w:bCs/>
                <w:sz w:val="16"/>
                <w:szCs w:val="16"/>
                <w:lang w:eastAsia="uk-UA"/>
              </w:rPr>
              <w:t>)</w:t>
            </w:r>
            <w:r w:rsidRPr="00C25D21">
              <w:rPr>
                <w:rStyle w:val="a6"/>
                <w:rFonts w:ascii="Times New Roman" w:hAnsi="Times New Roman"/>
                <w:b/>
                <w:bCs/>
                <w:sz w:val="16"/>
                <w:szCs w:val="16"/>
                <w:lang w:eastAsia="uk-UA"/>
              </w:rPr>
              <w:footnoteReference w:id="7"/>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882D3B6"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Період виконання</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E00CD2C"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Вартість заходу (</w:t>
            </w:r>
            <w:proofErr w:type="spellStart"/>
            <w:r w:rsidRPr="00C25D21">
              <w:rPr>
                <w:rFonts w:ascii="Times New Roman" w:hAnsi="Times New Roman"/>
                <w:b/>
                <w:bCs/>
                <w:sz w:val="16"/>
                <w:szCs w:val="16"/>
                <w:lang w:eastAsia="uk-UA"/>
              </w:rPr>
              <w:t>проєкту</w:t>
            </w:r>
            <w:proofErr w:type="spellEnd"/>
            <w:r w:rsidRPr="00C25D21">
              <w:rPr>
                <w:rFonts w:ascii="Times New Roman" w:hAnsi="Times New Roman"/>
                <w:b/>
                <w:bCs/>
                <w:sz w:val="16"/>
                <w:szCs w:val="16"/>
                <w:lang w:eastAsia="uk-UA"/>
              </w:rPr>
              <w:t>) з ПДВ, млн грн</w:t>
            </w:r>
          </w:p>
        </w:tc>
        <w:tc>
          <w:tcPr>
            <w:tcW w:w="144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CC0BF0"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Вартість заходу (</w:t>
            </w:r>
            <w:proofErr w:type="spellStart"/>
            <w:r w:rsidRPr="00C25D21">
              <w:rPr>
                <w:rFonts w:ascii="Times New Roman" w:hAnsi="Times New Roman"/>
                <w:b/>
                <w:bCs/>
                <w:sz w:val="16"/>
                <w:szCs w:val="16"/>
                <w:lang w:eastAsia="uk-UA"/>
              </w:rPr>
              <w:t>проєкту</w:t>
            </w:r>
            <w:proofErr w:type="spellEnd"/>
            <w:r w:rsidRPr="00C25D21">
              <w:rPr>
                <w:rFonts w:ascii="Times New Roman" w:hAnsi="Times New Roman"/>
                <w:b/>
                <w:bCs/>
                <w:sz w:val="16"/>
                <w:szCs w:val="16"/>
                <w:lang w:eastAsia="uk-UA"/>
              </w:rPr>
              <w:t xml:space="preserve">) з ПДВ, </w:t>
            </w:r>
            <w:r>
              <w:rPr>
                <w:rFonts w:ascii="Times New Roman" w:hAnsi="Times New Roman"/>
                <w:b/>
                <w:bCs/>
                <w:sz w:val="16"/>
                <w:szCs w:val="16"/>
                <w:lang w:eastAsia="uk-UA"/>
              </w:rPr>
              <w:t>тис. євро*</w:t>
            </w:r>
            <w:r w:rsidRPr="007C2635">
              <w:rPr>
                <w:rStyle w:val="a6"/>
                <w:rFonts w:ascii="Times New Roman" w:hAnsi="Times New Roman"/>
                <w:b/>
                <w:bCs/>
                <w:color w:val="FFFFFF" w:themeColor="background1"/>
                <w:sz w:val="16"/>
                <w:szCs w:val="16"/>
                <w:lang w:eastAsia="uk-UA"/>
              </w:rPr>
              <w:footnoteReference w:id="8"/>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F2F93C" w14:textId="77777777" w:rsidR="00B33AB6" w:rsidRPr="00C25D21" w:rsidRDefault="00B33AB6" w:rsidP="00B33AB6">
            <w:pPr>
              <w:spacing w:after="0" w:line="240" w:lineRule="auto"/>
              <w:jc w:val="center"/>
              <w:rPr>
                <w:rFonts w:ascii="Times New Roman" w:hAnsi="Times New Roman"/>
                <w:b/>
                <w:bCs/>
                <w:sz w:val="16"/>
                <w:szCs w:val="16"/>
                <w:lang w:eastAsia="uk-UA"/>
              </w:rPr>
            </w:pPr>
            <w:r>
              <w:rPr>
                <w:rFonts w:ascii="Times New Roman" w:hAnsi="Times New Roman"/>
                <w:b/>
                <w:bCs/>
                <w:sz w:val="16"/>
                <w:szCs w:val="16"/>
                <w:lang w:eastAsia="uk-UA"/>
              </w:rPr>
              <w:t>Д</w:t>
            </w:r>
            <w:r w:rsidRPr="00C25D21">
              <w:rPr>
                <w:rFonts w:ascii="Times New Roman" w:hAnsi="Times New Roman"/>
                <w:b/>
                <w:bCs/>
                <w:sz w:val="16"/>
                <w:szCs w:val="16"/>
                <w:lang w:eastAsia="uk-UA"/>
              </w:rPr>
              <w:t>жерело фінансування</w:t>
            </w:r>
          </w:p>
        </w:tc>
        <w:tc>
          <w:tcPr>
            <w:tcW w:w="30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1506728"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b/>
                <w:bCs/>
                <w:sz w:val="16"/>
                <w:szCs w:val="16"/>
                <w:lang w:eastAsia="uk-UA"/>
              </w:rPr>
              <w:t>Відповідальний підрозділ</w:t>
            </w:r>
          </w:p>
        </w:tc>
      </w:tr>
      <w:tr w:rsidR="00B33AB6" w:rsidRPr="00C25D21" w14:paraId="4044072D" w14:textId="77777777" w:rsidTr="00B33AB6">
        <w:trPr>
          <w:trHeight w:val="227"/>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70707D25"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b/>
                <w:bCs/>
                <w:sz w:val="16"/>
                <w:szCs w:val="16"/>
              </w:rPr>
              <w:t>1</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267DFA91" w14:textId="77777777" w:rsidR="00B33AB6" w:rsidRPr="00C25D21" w:rsidRDefault="00B33AB6" w:rsidP="00B33AB6">
            <w:pPr>
              <w:spacing w:after="0" w:line="240" w:lineRule="auto"/>
              <w:rPr>
                <w:rFonts w:ascii="Times New Roman" w:hAnsi="Times New Roman"/>
                <w:sz w:val="16"/>
                <w:szCs w:val="16"/>
                <w:lang w:eastAsia="uk-UA"/>
              </w:rPr>
            </w:pPr>
            <w:r w:rsidRPr="00C25D21">
              <w:rPr>
                <w:rFonts w:ascii="Times New Roman" w:hAnsi="Times New Roman"/>
                <w:b/>
                <w:bCs/>
                <w:sz w:val="16"/>
                <w:szCs w:val="16"/>
              </w:rPr>
              <w:t>Громадські будівлі (муніципальні будівлі)</w:t>
            </w:r>
          </w:p>
        </w:tc>
        <w:tc>
          <w:tcPr>
            <w:tcW w:w="1587" w:type="dxa"/>
            <w:tcBorders>
              <w:top w:val="single" w:sz="4" w:space="0" w:color="auto"/>
              <w:left w:val="nil"/>
              <w:bottom w:val="single" w:sz="4" w:space="0" w:color="auto"/>
              <w:right w:val="single" w:sz="4" w:space="0" w:color="auto"/>
            </w:tcBorders>
            <w:shd w:val="clear" w:color="auto" w:fill="FFFFCC"/>
            <w:noWrap/>
            <w:vAlign w:val="center"/>
            <w:hideMark/>
          </w:tcPr>
          <w:p w14:paraId="4A02458C" w14:textId="77777777" w:rsidR="00B33AB6" w:rsidRPr="00C25D21" w:rsidRDefault="00B33AB6" w:rsidP="00B33AB6">
            <w:pPr>
              <w:spacing w:after="0" w:line="240" w:lineRule="auto"/>
              <w:jc w:val="center"/>
              <w:rPr>
                <w:rFonts w:ascii="Times New Roman" w:hAnsi="Times New Roman"/>
                <w:sz w:val="16"/>
                <w:szCs w:val="16"/>
                <w:lang w:eastAsia="uk-UA"/>
              </w:rPr>
            </w:pPr>
          </w:p>
        </w:tc>
        <w:tc>
          <w:tcPr>
            <w:tcW w:w="1531" w:type="dxa"/>
            <w:tcBorders>
              <w:top w:val="single" w:sz="4" w:space="0" w:color="auto"/>
              <w:left w:val="nil"/>
              <w:bottom w:val="single" w:sz="4" w:space="0" w:color="auto"/>
              <w:right w:val="single" w:sz="4" w:space="0" w:color="auto"/>
            </w:tcBorders>
            <w:shd w:val="clear" w:color="auto" w:fill="FFFFCC"/>
            <w:vAlign w:val="center"/>
          </w:tcPr>
          <w:p w14:paraId="5432E087" w14:textId="77777777" w:rsidR="00B33AB6" w:rsidRPr="00C25D21" w:rsidRDefault="00B33AB6" w:rsidP="00B33AB6">
            <w:pPr>
              <w:spacing w:after="0" w:line="240" w:lineRule="auto"/>
              <w:jc w:val="center"/>
              <w:rPr>
                <w:rFonts w:ascii="Times New Roman" w:hAnsi="Times New Roman"/>
                <w:sz w:val="16"/>
                <w:szCs w:val="16"/>
                <w:lang w:eastAsia="uk-UA"/>
              </w:rPr>
            </w:pPr>
          </w:p>
        </w:tc>
        <w:tc>
          <w:tcPr>
            <w:tcW w:w="153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3EDC7EA0" w14:textId="77777777" w:rsidR="00B33AB6" w:rsidRPr="00C25D21" w:rsidRDefault="00B33AB6" w:rsidP="00B33AB6">
            <w:pPr>
              <w:spacing w:after="0" w:line="240" w:lineRule="auto"/>
              <w:jc w:val="center"/>
              <w:rPr>
                <w:rFonts w:ascii="Times New Roman" w:hAnsi="Times New Roman"/>
                <w:sz w:val="16"/>
                <w:szCs w:val="16"/>
                <w:lang w:eastAsia="uk-UA"/>
              </w:rPr>
            </w:pPr>
          </w:p>
        </w:tc>
        <w:tc>
          <w:tcPr>
            <w:tcW w:w="1448" w:type="dxa"/>
            <w:tcBorders>
              <w:top w:val="single" w:sz="4" w:space="0" w:color="auto"/>
              <w:left w:val="nil"/>
              <w:bottom w:val="single" w:sz="4" w:space="0" w:color="auto"/>
              <w:right w:val="single" w:sz="4" w:space="0" w:color="auto"/>
            </w:tcBorders>
            <w:shd w:val="clear" w:color="auto" w:fill="FFFFCC"/>
            <w:noWrap/>
            <w:vAlign w:val="center"/>
            <w:hideMark/>
          </w:tcPr>
          <w:p w14:paraId="2BF282F6" w14:textId="77777777" w:rsidR="00B33AB6" w:rsidRPr="00C25D21"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1196F21C" w14:textId="77777777" w:rsidR="00B33AB6" w:rsidRPr="00C25D21" w:rsidRDefault="00B33AB6" w:rsidP="00B33AB6">
            <w:pPr>
              <w:spacing w:after="0" w:line="240" w:lineRule="auto"/>
              <w:jc w:val="center"/>
              <w:rPr>
                <w:rFonts w:ascii="Times New Roman" w:hAnsi="Times New Roman"/>
                <w:sz w:val="16"/>
                <w:szCs w:val="16"/>
                <w:lang w:eastAsia="uk-UA"/>
              </w:rPr>
            </w:pPr>
          </w:p>
        </w:tc>
        <w:tc>
          <w:tcPr>
            <w:tcW w:w="3031" w:type="dxa"/>
            <w:tcBorders>
              <w:top w:val="single" w:sz="4" w:space="0" w:color="auto"/>
              <w:left w:val="nil"/>
              <w:bottom w:val="single" w:sz="4" w:space="0" w:color="auto"/>
              <w:right w:val="single" w:sz="4" w:space="0" w:color="auto"/>
            </w:tcBorders>
            <w:shd w:val="clear" w:color="auto" w:fill="FFFFCC"/>
            <w:vAlign w:val="center"/>
          </w:tcPr>
          <w:p w14:paraId="66D2CE5F" w14:textId="77777777" w:rsidR="00B33AB6" w:rsidRPr="00C25D21" w:rsidRDefault="00B33AB6" w:rsidP="00B33AB6">
            <w:pPr>
              <w:spacing w:after="0" w:line="240" w:lineRule="auto"/>
              <w:jc w:val="center"/>
              <w:rPr>
                <w:rFonts w:ascii="Times New Roman" w:hAnsi="Times New Roman"/>
                <w:sz w:val="16"/>
                <w:szCs w:val="16"/>
                <w:lang w:eastAsia="uk-UA"/>
              </w:rPr>
            </w:pPr>
          </w:p>
        </w:tc>
      </w:tr>
      <w:tr w:rsidR="00B33AB6" w:rsidRPr="000575E6" w14:paraId="6CA288B5"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0CD41C12"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5A665"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sz w:val="16"/>
                <w:szCs w:val="16"/>
              </w:rPr>
              <w:t>Впровадження системи енергетичного менеджменту (моніторинг, обстеження будівель, виготовлення паспортів тощо)</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4B0D51F3"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590DA846"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 xml:space="preserve">2016-2018 </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D6CD4"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lang w:val="en-US"/>
              </w:rPr>
              <w:t>2</w:t>
            </w:r>
            <w:r w:rsidRPr="000575E6">
              <w:rPr>
                <w:rFonts w:ascii="Times New Roman" w:hAnsi="Times New Roman"/>
                <w:sz w:val="16"/>
                <w:szCs w:val="16"/>
              </w:rPr>
              <w:t>,0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444F455"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43,5</w:t>
            </w:r>
          </w:p>
        </w:tc>
        <w:tc>
          <w:tcPr>
            <w:tcW w:w="1134" w:type="dxa"/>
            <w:tcBorders>
              <w:top w:val="single" w:sz="4" w:space="0" w:color="auto"/>
              <w:left w:val="nil"/>
              <w:bottom w:val="single" w:sz="4" w:space="0" w:color="auto"/>
              <w:right w:val="single" w:sz="4" w:space="0" w:color="auto"/>
            </w:tcBorders>
            <w:vAlign w:val="center"/>
          </w:tcPr>
          <w:p w14:paraId="245E2956"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 xml:space="preserve">МБ, грант </w:t>
            </w:r>
            <w:r w:rsidRPr="000575E6">
              <w:rPr>
                <w:rFonts w:ascii="Times New Roman" w:hAnsi="Times New Roman"/>
                <w:sz w:val="16"/>
                <w:szCs w:val="16"/>
                <w:lang w:val="en-US" w:eastAsia="uk-UA"/>
              </w:rPr>
              <w:t>GIZ</w:t>
            </w:r>
          </w:p>
        </w:tc>
        <w:tc>
          <w:tcPr>
            <w:tcW w:w="3031" w:type="dxa"/>
            <w:tcBorders>
              <w:top w:val="single" w:sz="4" w:space="0" w:color="auto"/>
              <w:left w:val="nil"/>
              <w:bottom w:val="single" w:sz="4" w:space="0" w:color="auto"/>
              <w:right w:val="single" w:sz="4" w:space="0" w:color="auto"/>
            </w:tcBorders>
            <w:vAlign w:val="center"/>
          </w:tcPr>
          <w:p w14:paraId="4B649485"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Департамент економічного розвитку міської ради</w:t>
            </w:r>
          </w:p>
        </w:tc>
      </w:tr>
      <w:tr w:rsidR="00B33AB6" w:rsidRPr="000575E6" w14:paraId="56F38627"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32637227"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F1950"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sz w:val="16"/>
                <w:szCs w:val="16"/>
              </w:rPr>
              <w:t>Реалізація проекту енергозбереження в комунальних закладах міста (комплекс заходів з модернізації КЗ "Середня загальноосвітня школа № 37" КМР та КЗОЗ "Центр первинної медично-санітарної допомоги №3")</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401ACF0E"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5F862061"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2016-2018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51057"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22,9</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6CA0B10B"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497,8</w:t>
            </w:r>
          </w:p>
        </w:tc>
        <w:tc>
          <w:tcPr>
            <w:tcW w:w="1134" w:type="dxa"/>
            <w:tcBorders>
              <w:top w:val="single" w:sz="4" w:space="0" w:color="auto"/>
              <w:left w:val="nil"/>
              <w:bottom w:val="single" w:sz="4" w:space="0" w:color="auto"/>
              <w:right w:val="single" w:sz="4" w:space="0" w:color="auto"/>
            </w:tcBorders>
            <w:vAlign w:val="center"/>
          </w:tcPr>
          <w:p w14:paraId="6BB4F239"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МБ,ДБ, грант НЕФКО</w:t>
            </w:r>
          </w:p>
        </w:tc>
        <w:tc>
          <w:tcPr>
            <w:tcW w:w="3031" w:type="dxa"/>
            <w:tcBorders>
              <w:top w:val="single" w:sz="4" w:space="0" w:color="auto"/>
              <w:left w:val="nil"/>
              <w:bottom w:val="single" w:sz="4" w:space="0" w:color="auto"/>
              <w:right w:val="single" w:sz="4" w:space="0" w:color="auto"/>
            </w:tcBorders>
            <w:vAlign w:val="center"/>
          </w:tcPr>
          <w:p w14:paraId="17BD5F08"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Виконавчі органи міської ради</w:t>
            </w:r>
          </w:p>
        </w:tc>
      </w:tr>
      <w:tr w:rsidR="00B33AB6" w:rsidRPr="000575E6" w14:paraId="55F3B015"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576E749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C7AD5"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sz w:val="16"/>
                <w:szCs w:val="16"/>
              </w:rPr>
              <w:t>Улаштування енергоефективної світлодіодної системи внутрішнього освітлення 42  спортивних залів шкіл міста</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19812861"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0AF6D367"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2016-2019</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8D8CE"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1,5</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66422E20"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32,9</w:t>
            </w:r>
          </w:p>
        </w:tc>
        <w:tc>
          <w:tcPr>
            <w:tcW w:w="1134" w:type="dxa"/>
            <w:tcBorders>
              <w:top w:val="single" w:sz="4" w:space="0" w:color="auto"/>
              <w:left w:val="nil"/>
              <w:bottom w:val="single" w:sz="4" w:space="0" w:color="auto"/>
              <w:right w:val="single" w:sz="4" w:space="0" w:color="auto"/>
            </w:tcBorders>
            <w:vAlign w:val="center"/>
          </w:tcPr>
          <w:p w14:paraId="13F072EB"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МБ</w:t>
            </w:r>
          </w:p>
        </w:tc>
        <w:tc>
          <w:tcPr>
            <w:tcW w:w="3031" w:type="dxa"/>
            <w:tcBorders>
              <w:top w:val="single" w:sz="4" w:space="0" w:color="auto"/>
              <w:left w:val="nil"/>
              <w:bottom w:val="single" w:sz="4" w:space="0" w:color="auto"/>
              <w:right w:val="single" w:sz="4" w:space="0" w:color="auto"/>
            </w:tcBorders>
            <w:vAlign w:val="center"/>
          </w:tcPr>
          <w:p w14:paraId="0A756D6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Виконавчі органи міської ради</w:t>
            </w:r>
          </w:p>
        </w:tc>
      </w:tr>
      <w:tr w:rsidR="00B33AB6" w:rsidRPr="000575E6" w14:paraId="25EFCF50" w14:textId="77777777" w:rsidTr="00B33AB6">
        <w:trPr>
          <w:trHeight w:val="361"/>
        </w:trPr>
        <w:tc>
          <w:tcPr>
            <w:tcW w:w="453" w:type="dxa"/>
            <w:tcBorders>
              <w:top w:val="single" w:sz="4" w:space="0" w:color="auto"/>
              <w:left w:val="single" w:sz="4" w:space="0" w:color="auto"/>
              <w:bottom w:val="single" w:sz="4" w:space="0" w:color="auto"/>
              <w:right w:val="single" w:sz="4" w:space="0" w:color="auto"/>
            </w:tcBorders>
            <w:vAlign w:val="center"/>
          </w:tcPr>
          <w:p w14:paraId="00B70C65"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32E59"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sz w:val="16"/>
                <w:szCs w:val="16"/>
                <w:lang w:eastAsia="uk-UA"/>
              </w:rPr>
              <w:t>Заміна кухонного обладнання у закладах бюджетної сфери</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3CF5D3E4"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3DCEA2B7"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2018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51036"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0,4</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638BB744"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8,7</w:t>
            </w:r>
          </w:p>
        </w:tc>
        <w:tc>
          <w:tcPr>
            <w:tcW w:w="1134" w:type="dxa"/>
            <w:tcBorders>
              <w:top w:val="single" w:sz="4" w:space="0" w:color="auto"/>
              <w:left w:val="nil"/>
              <w:bottom w:val="single" w:sz="4" w:space="0" w:color="auto"/>
              <w:right w:val="single" w:sz="4" w:space="0" w:color="auto"/>
            </w:tcBorders>
            <w:vAlign w:val="center"/>
          </w:tcPr>
          <w:p w14:paraId="020288C5"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МБ</w:t>
            </w:r>
          </w:p>
        </w:tc>
        <w:tc>
          <w:tcPr>
            <w:tcW w:w="3031" w:type="dxa"/>
            <w:tcBorders>
              <w:top w:val="single" w:sz="4" w:space="0" w:color="auto"/>
              <w:left w:val="nil"/>
              <w:bottom w:val="single" w:sz="4" w:space="0" w:color="auto"/>
              <w:right w:val="single" w:sz="4" w:space="0" w:color="auto"/>
            </w:tcBorders>
            <w:vAlign w:val="center"/>
          </w:tcPr>
          <w:p w14:paraId="3645919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Виконавчі органи міської ради</w:t>
            </w:r>
          </w:p>
        </w:tc>
      </w:tr>
      <w:tr w:rsidR="00B33AB6" w:rsidRPr="000575E6" w14:paraId="59C2952C"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7BF0FF09"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4E757"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eastAsia="Times New Roman" w:hAnsi="Times New Roman"/>
                <w:sz w:val="16"/>
                <w:szCs w:val="16"/>
                <w:lang w:eastAsia="ru-RU"/>
              </w:rPr>
              <w:t>Капітальний ремонт будівлі дошкільного навчального закладу (ясла-садок) комбінованого типу «Соняшник» та фізкультурно-оздоровчого відділення КЗ «НВО «Ліцею НІТ»</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0ADBE42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30CD5795"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2016-2021</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5C2A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13,1</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22A2EA2"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284,0</w:t>
            </w:r>
          </w:p>
        </w:tc>
        <w:tc>
          <w:tcPr>
            <w:tcW w:w="1134" w:type="dxa"/>
            <w:tcBorders>
              <w:top w:val="single" w:sz="4" w:space="0" w:color="auto"/>
              <w:left w:val="nil"/>
              <w:bottom w:val="single" w:sz="4" w:space="0" w:color="auto"/>
              <w:right w:val="single" w:sz="4" w:space="0" w:color="auto"/>
            </w:tcBorders>
            <w:vAlign w:val="center"/>
          </w:tcPr>
          <w:p w14:paraId="274BB0C7"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МБ,кредит</w:t>
            </w:r>
            <w:proofErr w:type="spellEnd"/>
            <w:r w:rsidRPr="000575E6">
              <w:rPr>
                <w:rFonts w:ascii="Times New Roman" w:hAnsi="Times New Roman"/>
                <w:sz w:val="16"/>
                <w:szCs w:val="16"/>
                <w:lang w:eastAsia="uk-UA"/>
              </w:rPr>
              <w:t xml:space="preserve"> НЕФКО</w:t>
            </w:r>
          </w:p>
        </w:tc>
        <w:tc>
          <w:tcPr>
            <w:tcW w:w="3031" w:type="dxa"/>
            <w:tcBorders>
              <w:top w:val="single" w:sz="4" w:space="0" w:color="auto"/>
              <w:left w:val="nil"/>
              <w:bottom w:val="single" w:sz="4" w:space="0" w:color="auto"/>
              <w:right w:val="single" w:sz="4" w:space="0" w:color="auto"/>
            </w:tcBorders>
            <w:vAlign w:val="center"/>
          </w:tcPr>
          <w:p w14:paraId="1DC9976B"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 xml:space="preserve">Виконавчі органи міської ради </w:t>
            </w:r>
          </w:p>
        </w:tc>
      </w:tr>
      <w:tr w:rsidR="00B33AB6" w:rsidRPr="000575E6" w14:paraId="50ABE958"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18E1A6C2"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717ED" w14:textId="77777777" w:rsidR="00B33AB6" w:rsidRPr="000575E6" w:rsidRDefault="00B33AB6" w:rsidP="00B33AB6">
            <w:pPr>
              <w:spacing w:after="0" w:line="240" w:lineRule="auto"/>
              <w:rPr>
                <w:rFonts w:ascii="Times New Roman" w:eastAsia="Times New Roman" w:hAnsi="Times New Roman"/>
                <w:sz w:val="16"/>
                <w:szCs w:val="16"/>
                <w:lang w:eastAsia="ru-RU"/>
              </w:rPr>
            </w:pPr>
            <w:r w:rsidRPr="000575E6">
              <w:rPr>
                <w:rFonts w:ascii="Times New Roman" w:eastAsia="Times New Roman" w:hAnsi="Times New Roman"/>
                <w:sz w:val="16"/>
                <w:szCs w:val="16"/>
                <w:lang w:eastAsia="ru-RU"/>
              </w:rPr>
              <w:t xml:space="preserve">Впровадження альтернативних джерел енергії для підігріву води на потреби бюджетних будівель міста (встановлення сонячних колекторів для підігріву води ) </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7EDA276" w14:textId="77777777" w:rsidR="00B33AB6" w:rsidRPr="000575E6" w:rsidRDefault="00B33AB6" w:rsidP="00B33AB6">
            <w:pPr>
              <w:spacing w:after="0" w:line="240" w:lineRule="auto"/>
              <w:jc w:val="center"/>
              <w:rPr>
                <w:rFonts w:ascii="Times New Roman" w:hAnsi="Times New Roman"/>
                <w:color w:val="000000"/>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627E47A8"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2016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FDA1D"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1,2</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26AF5B76"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26,1</w:t>
            </w:r>
          </w:p>
        </w:tc>
        <w:tc>
          <w:tcPr>
            <w:tcW w:w="1134" w:type="dxa"/>
            <w:tcBorders>
              <w:top w:val="single" w:sz="4" w:space="0" w:color="auto"/>
              <w:left w:val="nil"/>
              <w:bottom w:val="single" w:sz="4" w:space="0" w:color="auto"/>
              <w:right w:val="single" w:sz="4" w:space="0" w:color="auto"/>
            </w:tcBorders>
            <w:vAlign w:val="center"/>
          </w:tcPr>
          <w:p w14:paraId="305477F0"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МБ</w:t>
            </w:r>
          </w:p>
        </w:tc>
        <w:tc>
          <w:tcPr>
            <w:tcW w:w="3031" w:type="dxa"/>
            <w:tcBorders>
              <w:top w:val="single" w:sz="4" w:space="0" w:color="auto"/>
              <w:left w:val="nil"/>
              <w:bottom w:val="single" w:sz="4" w:space="0" w:color="auto"/>
              <w:right w:val="single" w:sz="4" w:space="0" w:color="auto"/>
            </w:tcBorders>
            <w:vAlign w:val="center"/>
          </w:tcPr>
          <w:p w14:paraId="338A0343"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Виконавчі органи міської ради</w:t>
            </w:r>
          </w:p>
        </w:tc>
      </w:tr>
      <w:tr w:rsidR="00B33AB6" w:rsidRPr="000575E6" w14:paraId="07D8340E"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6E23C429"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94803" w14:textId="77777777" w:rsidR="00B33AB6" w:rsidRPr="000575E6" w:rsidRDefault="00B33AB6" w:rsidP="00B33AB6">
            <w:pPr>
              <w:spacing w:after="0" w:line="240" w:lineRule="auto"/>
              <w:rPr>
                <w:rFonts w:ascii="Times New Roman" w:eastAsia="Times New Roman" w:hAnsi="Times New Roman"/>
                <w:sz w:val="16"/>
                <w:szCs w:val="16"/>
                <w:lang w:eastAsia="ru-RU"/>
              </w:rPr>
            </w:pPr>
            <w:r w:rsidRPr="000575E6">
              <w:rPr>
                <w:rFonts w:ascii="Times New Roman" w:eastAsia="Times New Roman" w:hAnsi="Times New Roman"/>
                <w:sz w:val="16"/>
                <w:szCs w:val="16"/>
                <w:lang w:eastAsia="ru-RU"/>
              </w:rPr>
              <w:t>Реконструкція (</w:t>
            </w:r>
            <w:proofErr w:type="spellStart"/>
            <w:r w:rsidRPr="000575E6">
              <w:rPr>
                <w:rFonts w:ascii="Times New Roman" w:eastAsia="Times New Roman" w:hAnsi="Times New Roman"/>
                <w:sz w:val="16"/>
                <w:szCs w:val="16"/>
                <w:lang w:eastAsia="ru-RU"/>
              </w:rPr>
              <w:t>термомодернізація</w:t>
            </w:r>
            <w:proofErr w:type="spellEnd"/>
            <w:r w:rsidRPr="000575E6">
              <w:rPr>
                <w:rFonts w:ascii="Times New Roman" w:eastAsia="Times New Roman" w:hAnsi="Times New Roman"/>
                <w:sz w:val="16"/>
                <w:szCs w:val="16"/>
                <w:lang w:eastAsia="ru-RU"/>
              </w:rPr>
              <w:t xml:space="preserve">) будівель закладів освіти, науки та спорту, закладів охорони здоров’я міста та реалізація </w:t>
            </w:r>
            <w:proofErr w:type="spellStart"/>
            <w:r w:rsidRPr="000575E6">
              <w:rPr>
                <w:rFonts w:ascii="Times New Roman" w:eastAsia="Times New Roman" w:hAnsi="Times New Roman"/>
                <w:sz w:val="16"/>
                <w:szCs w:val="16"/>
                <w:lang w:eastAsia="ru-RU"/>
              </w:rPr>
              <w:t>проєктів</w:t>
            </w:r>
            <w:proofErr w:type="spellEnd"/>
            <w:r w:rsidRPr="000575E6">
              <w:rPr>
                <w:rFonts w:ascii="Times New Roman" w:eastAsia="Times New Roman" w:hAnsi="Times New Roman"/>
                <w:sz w:val="16"/>
                <w:szCs w:val="16"/>
                <w:lang w:eastAsia="ru-RU"/>
              </w:rPr>
              <w:t xml:space="preserve"> по програмі GIZ «Розвиток соціальної інфраструктури у зв’язку зі збільшенням кількості ВПО»</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63BC8350" w14:textId="77777777" w:rsidR="00B33AB6" w:rsidRPr="000575E6" w:rsidRDefault="00B33AB6" w:rsidP="00B33AB6">
            <w:pPr>
              <w:spacing w:after="0" w:line="240" w:lineRule="auto"/>
              <w:jc w:val="center"/>
              <w:rPr>
                <w:rFonts w:ascii="Times New Roman" w:hAnsi="Times New Roman"/>
                <w:color w:val="000000"/>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52068760"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2017-2019</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45C9E"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66,6</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73E20511"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1 449,3</w:t>
            </w:r>
          </w:p>
        </w:tc>
        <w:tc>
          <w:tcPr>
            <w:tcW w:w="1134" w:type="dxa"/>
            <w:tcBorders>
              <w:top w:val="single" w:sz="4" w:space="0" w:color="auto"/>
              <w:left w:val="nil"/>
              <w:bottom w:val="single" w:sz="4" w:space="0" w:color="auto"/>
              <w:right w:val="single" w:sz="4" w:space="0" w:color="auto"/>
            </w:tcBorders>
            <w:vAlign w:val="center"/>
          </w:tcPr>
          <w:p w14:paraId="40E95E0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грант GIZ, ДБ,МБ</w:t>
            </w:r>
          </w:p>
        </w:tc>
        <w:tc>
          <w:tcPr>
            <w:tcW w:w="3031" w:type="dxa"/>
            <w:tcBorders>
              <w:top w:val="single" w:sz="4" w:space="0" w:color="auto"/>
              <w:left w:val="nil"/>
              <w:bottom w:val="single" w:sz="4" w:space="0" w:color="auto"/>
              <w:right w:val="single" w:sz="4" w:space="0" w:color="auto"/>
            </w:tcBorders>
            <w:vAlign w:val="center"/>
          </w:tcPr>
          <w:p w14:paraId="53CA02BF"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Виконавчі органи міської ради</w:t>
            </w:r>
          </w:p>
        </w:tc>
      </w:tr>
      <w:tr w:rsidR="00B33AB6" w:rsidRPr="000575E6" w14:paraId="01CB3FF8"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0C51A853"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32436" w14:textId="77777777" w:rsidR="00B33AB6" w:rsidRPr="000575E6" w:rsidRDefault="00B33AB6" w:rsidP="00B33AB6">
            <w:pPr>
              <w:spacing w:after="0" w:line="240" w:lineRule="auto"/>
              <w:rPr>
                <w:rFonts w:ascii="Times New Roman" w:eastAsia="Times New Roman" w:hAnsi="Times New Roman"/>
                <w:sz w:val="16"/>
                <w:szCs w:val="16"/>
                <w:lang w:eastAsia="ru-RU"/>
              </w:rPr>
            </w:pPr>
            <w:r w:rsidRPr="000575E6">
              <w:rPr>
                <w:rFonts w:ascii="Times New Roman" w:eastAsia="Times New Roman" w:hAnsi="Times New Roman"/>
                <w:sz w:val="16"/>
                <w:szCs w:val="16"/>
                <w:lang w:eastAsia="ru-RU"/>
              </w:rPr>
              <w:t xml:space="preserve">"Капітальний ремонт чотириповерхової будівлі комунального закладу "Ліцей №20  ім. </w:t>
            </w:r>
            <w:proofErr w:type="spellStart"/>
            <w:r w:rsidRPr="000575E6">
              <w:rPr>
                <w:rFonts w:ascii="Times New Roman" w:eastAsia="Times New Roman" w:hAnsi="Times New Roman"/>
                <w:sz w:val="16"/>
                <w:szCs w:val="16"/>
                <w:lang w:eastAsia="ru-RU"/>
              </w:rPr>
              <w:t>О.І.Стовби</w:t>
            </w:r>
            <w:proofErr w:type="spellEnd"/>
            <w:r w:rsidRPr="000575E6">
              <w:rPr>
                <w:rFonts w:ascii="Times New Roman" w:eastAsia="Times New Roman" w:hAnsi="Times New Roman"/>
                <w:sz w:val="16"/>
                <w:szCs w:val="16"/>
                <w:lang w:eastAsia="ru-RU"/>
              </w:rPr>
              <w:t xml:space="preserve">" </w:t>
            </w:r>
            <w:proofErr w:type="spellStart"/>
            <w:r w:rsidRPr="000575E6">
              <w:rPr>
                <w:rFonts w:ascii="Times New Roman" w:eastAsia="Times New Roman" w:hAnsi="Times New Roman"/>
                <w:sz w:val="16"/>
                <w:szCs w:val="16"/>
                <w:lang w:eastAsia="ru-RU"/>
              </w:rPr>
              <w:t>Кам’янської</w:t>
            </w:r>
            <w:proofErr w:type="spellEnd"/>
            <w:r w:rsidRPr="000575E6">
              <w:rPr>
                <w:rFonts w:ascii="Times New Roman" w:eastAsia="Times New Roman" w:hAnsi="Times New Roman"/>
                <w:sz w:val="16"/>
                <w:szCs w:val="16"/>
                <w:lang w:eastAsia="ru-RU"/>
              </w:rPr>
              <w:t xml:space="preserve"> міської ради по </w:t>
            </w:r>
            <w:proofErr w:type="spellStart"/>
            <w:r w:rsidRPr="000575E6">
              <w:rPr>
                <w:rFonts w:ascii="Times New Roman" w:eastAsia="Times New Roman" w:hAnsi="Times New Roman"/>
                <w:sz w:val="16"/>
                <w:szCs w:val="16"/>
                <w:lang w:eastAsia="ru-RU"/>
              </w:rPr>
              <w:t>вул.Стовби</w:t>
            </w:r>
            <w:proofErr w:type="spellEnd"/>
            <w:r w:rsidRPr="000575E6">
              <w:rPr>
                <w:rFonts w:ascii="Times New Roman" w:eastAsia="Times New Roman" w:hAnsi="Times New Roman"/>
                <w:sz w:val="16"/>
                <w:szCs w:val="16"/>
                <w:lang w:eastAsia="ru-RU"/>
              </w:rPr>
              <w:t xml:space="preserve">, б.2,   м. </w:t>
            </w:r>
            <w:proofErr w:type="spellStart"/>
            <w:r w:rsidRPr="000575E6">
              <w:rPr>
                <w:rFonts w:ascii="Times New Roman" w:eastAsia="Times New Roman" w:hAnsi="Times New Roman"/>
                <w:sz w:val="16"/>
                <w:szCs w:val="16"/>
                <w:lang w:eastAsia="ru-RU"/>
              </w:rPr>
              <w:t>Кам’янське</w:t>
            </w:r>
            <w:proofErr w:type="spellEnd"/>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7A80FDF6" w14:textId="77777777" w:rsidR="00B33AB6" w:rsidRPr="000575E6" w:rsidRDefault="00B33AB6" w:rsidP="00B33AB6">
            <w:pPr>
              <w:spacing w:after="0" w:line="240" w:lineRule="auto"/>
              <w:jc w:val="center"/>
              <w:rPr>
                <w:rFonts w:ascii="Times New Roman" w:hAnsi="Times New Roman"/>
                <w:color w:val="000000"/>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419BB81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2023</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2D9D3"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51,4</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389B2A5A"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1 119,2</w:t>
            </w:r>
          </w:p>
        </w:tc>
        <w:tc>
          <w:tcPr>
            <w:tcW w:w="1134" w:type="dxa"/>
            <w:tcBorders>
              <w:top w:val="single" w:sz="4" w:space="0" w:color="auto"/>
              <w:left w:val="nil"/>
              <w:bottom w:val="single" w:sz="4" w:space="0" w:color="auto"/>
              <w:right w:val="single" w:sz="4" w:space="0" w:color="auto"/>
            </w:tcBorders>
            <w:vAlign w:val="center"/>
          </w:tcPr>
          <w:p w14:paraId="33B4891A"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ДБ,МБ</w:t>
            </w:r>
          </w:p>
        </w:tc>
        <w:tc>
          <w:tcPr>
            <w:tcW w:w="3031" w:type="dxa"/>
            <w:tcBorders>
              <w:top w:val="single" w:sz="4" w:space="0" w:color="auto"/>
              <w:left w:val="nil"/>
              <w:bottom w:val="single" w:sz="4" w:space="0" w:color="auto"/>
              <w:right w:val="single" w:sz="4" w:space="0" w:color="auto"/>
            </w:tcBorders>
            <w:vAlign w:val="center"/>
          </w:tcPr>
          <w:p w14:paraId="2FFC6C15"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Виконавчі органи міської ради</w:t>
            </w:r>
          </w:p>
        </w:tc>
      </w:tr>
      <w:tr w:rsidR="00B33AB6" w:rsidRPr="000575E6" w14:paraId="1B37FA37"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6D61B481"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6A789" w14:textId="77777777" w:rsidR="00B33AB6" w:rsidRPr="000575E6" w:rsidRDefault="00B33AB6" w:rsidP="00B33AB6">
            <w:pPr>
              <w:spacing w:after="0" w:line="240" w:lineRule="auto"/>
              <w:rPr>
                <w:rFonts w:ascii="Times New Roman" w:eastAsia="Times New Roman" w:hAnsi="Times New Roman"/>
                <w:sz w:val="16"/>
                <w:szCs w:val="16"/>
                <w:lang w:eastAsia="ru-RU"/>
              </w:rPr>
            </w:pPr>
            <w:r w:rsidRPr="000575E6">
              <w:rPr>
                <w:rFonts w:ascii="Times New Roman" w:hAnsi="Times New Roman"/>
                <w:sz w:val="16"/>
                <w:szCs w:val="16"/>
              </w:rPr>
              <w:t xml:space="preserve">Реконструкція окремо розташованої  будівлі комунального закладу «Навчально-виховний комплекс «Гімназія №11 - спеціалізована школа    з поглибленим вивченням іноземних мов І ступеня - дошкільний навчальний заклад «Еврика» </w:t>
            </w:r>
            <w:proofErr w:type="spellStart"/>
            <w:r w:rsidRPr="000575E6">
              <w:rPr>
                <w:rFonts w:ascii="Times New Roman" w:hAnsi="Times New Roman"/>
                <w:iCs/>
                <w:sz w:val="16"/>
                <w:szCs w:val="16"/>
              </w:rPr>
              <w:t>Кам’янської</w:t>
            </w:r>
            <w:proofErr w:type="spellEnd"/>
            <w:r w:rsidRPr="000575E6">
              <w:rPr>
                <w:rFonts w:ascii="Times New Roman" w:hAnsi="Times New Roman"/>
                <w:iCs/>
                <w:sz w:val="16"/>
                <w:szCs w:val="16"/>
              </w:rPr>
              <w:t xml:space="preserve"> міської ради </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0F66081E" w14:textId="77777777" w:rsidR="00B33AB6" w:rsidRPr="000575E6" w:rsidRDefault="00B33AB6" w:rsidP="00B33AB6">
            <w:pPr>
              <w:spacing w:after="0" w:line="240" w:lineRule="auto"/>
              <w:jc w:val="center"/>
              <w:rPr>
                <w:rFonts w:ascii="Times New Roman" w:hAnsi="Times New Roman"/>
                <w:color w:val="000000"/>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5852161A"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2021-2024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6CDEB"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79,3</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BB68E7B"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1 726,1</w:t>
            </w:r>
          </w:p>
        </w:tc>
        <w:tc>
          <w:tcPr>
            <w:tcW w:w="1134" w:type="dxa"/>
            <w:tcBorders>
              <w:top w:val="single" w:sz="4" w:space="0" w:color="auto"/>
              <w:left w:val="nil"/>
              <w:bottom w:val="single" w:sz="4" w:space="0" w:color="auto"/>
              <w:right w:val="single" w:sz="4" w:space="0" w:color="auto"/>
            </w:tcBorders>
            <w:vAlign w:val="center"/>
          </w:tcPr>
          <w:p w14:paraId="3584E3EB"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ДБ,МБ</w:t>
            </w:r>
          </w:p>
        </w:tc>
        <w:tc>
          <w:tcPr>
            <w:tcW w:w="3031" w:type="dxa"/>
            <w:tcBorders>
              <w:top w:val="single" w:sz="4" w:space="0" w:color="auto"/>
              <w:left w:val="nil"/>
              <w:bottom w:val="single" w:sz="4" w:space="0" w:color="auto"/>
              <w:right w:val="single" w:sz="4" w:space="0" w:color="auto"/>
            </w:tcBorders>
            <w:vAlign w:val="center"/>
          </w:tcPr>
          <w:p w14:paraId="4628830A"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Виконавчі органи міської ради</w:t>
            </w:r>
          </w:p>
        </w:tc>
      </w:tr>
      <w:tr w:rsidR="00B33AB6" w:rsidRPr="000575E6" w14:paraId="05C76D91"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4D86D2D1"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276AA" w14:textId="77777777" w:rsidR="00B33AB6" w:rsidRPr="000575E6" w:rsidRDefault="00B33AB6" w:rsidP="00B33AB6">
            <w:pPr>
              <w:spacing w:after="0" w:line="240" w:lineRule="auto"/>
              <w:rPr>
                <w:rFonts w:ascii="Times New Roman" w:eastAsia="Times New Roman" w:hAnsi="Times New Roman"/>
                <w:sz w:val="16"/>
                <w:szCs w:val="16"/>
                <w:lang w:eastAsia="ru-RU"/>
              </w:rPr>
            </w:pPr>
            <w:r w:rsidRPr="000575E6">
              <w:rPr>
                <w:rFonts w:ascii="Times New Roman" w:hAnsi="Times New Roman"/>
                <w:sz w:val="16"/>
                <w:szCs w:val="16"/>
              </w:rPr>
              <w:t xml:space="preserve">Реконструкція комунальному закладі «Спеціалізована школа з поглибленим вивченням іноземних мов І ступеня - колегіум №16» </w:t>
            </w:r>
            <w:proofErr w:type="spellStart"/>
            <w:r w:rsidRPr="000575E6">
              <w:rPr>
                <w:rFonts w:ascii="Times New Roman" w:hAnsi="Times New Roman"/>
                <w:iCs/>
                <w:sz w:val="16"/>
                <w:szCs w:val="16"/>
              </w:rPr>
              <w:t>Кам’янської</w:t>
            </w:r>
            <w:proofErr w:type="spellEnd"/>
            <w:r w:rsidRPr="000575E6">
              <w:rPr>
                <w:rFonts w:ascii="Times New Roman" w:hAnsi="Times New Roman"/>
                <w:iCs/>
                <w:sz w:val="16"/>
                <w:szCs w:val="16"/>
              </w:rPr>
              <w:t xml:space="preserve"> міської ради</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1E9F3053" w14:textId="77777777" w:rsidR="00B33AB6" w:rsidRPr="000575E6" w:rsidRDefault="00B33AB6" w:rsidP="00B33AB6">
            <w:pPr>
              <w:spacing w:after="0" w:line="240" w:lineRule="auto"/>
              <w:jc w:val="center"/>
              <w:rPr>
                <w:rFonts w:ascii="Times New Roman" w:hAnsi="Times New Roman"/>
                <w:color w:val="000000"/>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5C0DAE73"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2021-2024</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A6ADD"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169,5</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23126825"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3 688,5</w:t>
            </w:r>
          </w:p>
        </w:tc>
        <w:tc>
          <w:tcPr>
            <w:tcW w:w="1134" w:type="dxa"/>
            <w:tcBorders>
              <w:top w:val="single" w:sz="4" w:space="0" w:color="auto"/>
              <w:left w:val="nil"/>
              <w:bottom w:val="single" w:sz="4" w:space="0" w:color="auto"/>
              <w:right w:val="single" w:sz="4" w:space="0" w:color="auto"/>
            </w:tcBorders>
            <w:vAlign w:val="center"/>
          </w:tcPr>
          <w:p w14:paraId="14320E57"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ДБ,МБ</w:t>
            </w:r>
          </w:p>
        </w:tc>
        <w:tc>
          <w:tcPr>
            <w:tcW w:w="3031" w:type="dxa"/>
            <w:tcBorders>
              <w:top w:val="single" w:sz="4" w:space="0" w:color="auto"/>
              <w:left w:val="nil"/>
              <w:bottom w:val="single" w:sz="4" w:space="0" w:color="auto"/>
              <w:right w:val="single" w:sz="4" w:space="0" w:color="auto"/>
            </w:tcBorders>
            <w:vAlign w:val="center"/>
          </w:tcPr>
          <w:p w14:paraId="5F5CCA3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Виконавчі органи міської ради</w:t>
            </w:r>
          </w:p>
        </w:tc>
      </w:tr>
      <w:tr w:rsidR="00B33AB6" w:rsidRPr="000575E6" w14:paraId="5BDFC6B9"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4EC2FA43"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7CB16" w14:textId="77777777" w:rsidR="00B33AB6" w:rsidRPr="000575E6" w:rsidRDefault="00B33AB6" w:rsidP="00B33AB6">
            <w:pPr>
              <w:spacing w:after="0" w:line="240" w:lineRule="auto"/>
              <w:rPr>
                <w:rFonts w:ascii="Times New Roman" w:eastAsia="Times New Roman" w:hAnsi="Times New Roman"/>
                <w:sz w:val="16"/>
                <w:szCs w:val="16"/>
                <w:lang w:eastAsia="ru-RU"/>
              </w:rPr>
            </w:pPr>
            <w:r w:rsidRPr="000575E6">
              <w:rPr>
                <w:rFonts w:ascii="Times New Roman" w:eastAsia="Times New Roman" w:hAnsi="Times New Roman"/>
                <w:sz w:val="16"/>
                <w:szCs w:val="16"/>
                <w:lang w:eastAsia="ru-RU"/>
              </w:rPr>
              <w:t xml:space="preserve">"Капітальний ремонт триповерхової будівлі комунального закладу "Ліцей №20  ім. </w:t>
            </w:r>
            <w:proofErr w:type="spellStart"/>
            <w:r w:rsidRPr="000575E6">
              <w:rPr>
                <w:rFonts w:ascii="Times New Roman" w:eastAsia="Times New Roman" w:hAnsi="Times New Roman"/>
                <w:sz w:val="16"/>
                <w:szCs w:val="16"/>
                <w:lang w:eastAsia="ru-RU"/>
              </w:rPr>
              <w:t>О.І.Стовби</w:t>
            </w:r>
            <w:proofErr w:type="spellEnd"/>
            <w:r w:rsidRPr="000575E6">
              <w:rPr>
                <w:rFonts w:ascii="Times New Roman" w:eastAsia="Times New Roman" w:hAnsi="Times New Roman"/>
                <w:sz w:val="16"/>
                <w:szCs w:val="16"/>
                <w:lang w:eastAsia="ru-RU"/>
              </w:rPr>
              <w:t xml:space="preserve">" </w:t>
            </w:r>
            <w:proofErr w:type="spellStart"/>
            <w:r w:rsidRPr="000575E6">
              <w:rPr>
                <w:rFonts w:ascii="Times New Roman" w:eastAsia="Times New Roman" w:hAnsi="Times New Roman"/>
                <w:sz w:val="16"/>
                <w:szCs w:val="16"/>
                <w:lang w:eastAsia="ru-RU"/>
              </w:rPr>
              <w:t>Кам’янської</w:t>
            </w:r>
            <w:proofErr w:type="spellEnd"/>
            <w:r w:rsidRPr="000575E6">
              <w:rPr>
                <w:rFonts w:ascii="Times New Roman" w:eastAsia="Times New Roman" w:hAnsi="Times New Roman"/>
                <w:sz w:val="16"/>
                <w:szCs w:val="16"/>
                <w:lang w:eastAsia="ru-RU"/>
              </w:rPr>
              <w:t xml:space="preserve"> міської ради по </w:t>
            </w:r>
            <w:proofErr w:type="spellStart"/>
            <w:r w:rsidRPr="000575E6">
              <w:rPr>
                <w:rFonts w:ascii="Times New Roman" w:eastAsia="Times New Roman" w:hAnsi="Times New Roman"/>
                <w:sz w:val="16"/>
                <w:szCs w:val="16"/>
                <w:lang w:eastAsia="ru-RU"/>
              </w:rPr>
              <w:t>вул.Стовби</w:t>
            </w:r>
            <w:proofErr w:type="spellEnd"/>
            <w:r w:rsidRPr="000575E6">
              <w:rPr>
                <w:rFonts w:ascii="Times New Roman" w:eastAsia="Times New Roman" w:hAnsi="Times New Roman"/>
                <w:sz w:val="16"/>
                <w:szCs w:val="16"/>
                <w:lang w:eastAsia="ru-RU"/>
              </w:rPr>
              <w:t xml:space="preserve">, б.2,   м. </w:t>
            </w:r>
            <w:proofErr w:type="spellStart"/>
            <w:r w:rsidRPr="000575E6">
              <w:rPr>
                <w:rFonts w:ascii="Times New Roman" w:eastAsia="Times New Roman" w:hAnsi="Times New Roman"/>
                <w:sz w:val="16"/>
                <w:szCs w:val="16"/>
                <w:lang w:eastAsia="ru-RU"/>
              </w:rPr>
              <w:t>Кам’янське</w:t>
            </w:r>
            <w:proofErr w:type="spellEnd"/>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B06D04D" w14:textId="77777777" w:rsidR="00B33AB6" w:rsidRPr="000575E6" w:rsidRDefault="00B33AB6" w:rsidP="00B33AB6">
            <w:pPr>
              <w:spacing w:after="0" w:line="240" w:lineRule="auto"/>
              <w:jc w:val="center"/>
              <w:rPr>
                <w:rFonts w:ascii="Times New Roman" w:hAnsi="Times New Roman"/>
                <w:color w:val="000000"/>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3F71F47D"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2024-2025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D2313"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70,0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1FF74434"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3 216,8</w:t>
            </w:r>
          </w:p>
        </w:tc>
        <w:tc>
          <w:tcPr>
            <w:tcW w:w="1134" w:type="dxa"/>
            <w:tcBorders>
              <w:top w:val="single" w:sz="4" w:space="0" w:color="auto"/>
              <w:left w:val="nil"/>
              <w:bottom w:val="single" w:sz="4" w:space="0" w:color="auto"/>
              <w:right w:val="single" w:sz="4" w:space="0" w:color="auto"/>
            </w:tcBorders>
            <w:vAlign w:val="center"/>
          </w:tcPr>
          <w:p w14:paraId="6C00507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ДБ,МБ</w:t>
            </w:r>
          </w:p>
        </w:tc>
        <w:tc>
          <w:tcPr>
            <w:tcW w:w="3031" w:type="dxa"/>
            <w:tcBorders>
              <w:top w:val="single" w:sz="4" w:space="0" w:color="auto"/>
              <w:left w:val="nil"/>
              <w:bottom w:val="single" w:sz="4" w:space="0" w:color="auto"/>
              <w:right w:val="single" w:sz="4" w:space="0" w:color="auto"/>
            </w:tcBorders>
            <w:vAlign w:val="center"/>
          </w:tcPr>
          <w:p w14:paraId="631C9DD4"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Виконавчі органи міської ради</w:t>
            </w:r>
          </w:p>
        </w:tc>
      </w:tr>
      <w:tr w:rsidR="00B33AB6" w:rsidRPr="000575E6" w14:paraId="6963667A"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32D798F3"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371C7" w14:textId="77777777" w:rsidR="00B33AB6" w:rsidRPr="000575E6" w:rsidRDefault="00B33AB6" w:rsidP="00B33AB6">
            <w:pPr>
              <w:widowControl w:val="0"/>
              <w:spacing w:after="0" w:line="240" w:lineRule="auto"/>
              <w:rPr>
                <w:rFonts w:ascii="Times New Roman" w:eastAsia="Times New Roman" w:hAnsi="Times New Roman"/>
                <w:sz w:val="16"/>
                <w:szCs w:val="16"/>
                <w:lang w:eastAsia="ru-RU"/>
              </w:rPr>
            </w:pPr>
            <w:r w:rsidRPr="000575E6">
              <w:rPr>
                <w:rFonts w:ascii="Times New Roman" w:hAnsi="Times New Roman"/>
                <w:sz w:val="16"/>
                <w:szCs w:val="16"/>
              </w:rPr>
              <w:t>Придбання та встановлення дахових сонячних електростанцій з додатковим обладнанням та системами накопичення електроенергії для забезпечення автономного безперебійного електропостачання навчальних закладів</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4900AE6B" w14:textId="77777777" w:rsidR="00B33AB6" w:rsidRPr="000575E6" w:rsidRDefault="00B33AB6" w:rsidP="00B33AB6">
            <w:pPr>
              <w:spacing w:after="0" w:line="240" w:lineRule="auto"/>
              <w:jc w:val="center"/>
              <w:rPr>
                <w:rFonts w:ascii="Times New Roman" w:hAnsi="Times New Roman"/>
                <w:color w:val="000000"/>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3A301185"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2024-2025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CDC34"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17,0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2B389C45"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369,9</w:t>
            </w:r>
          </w:p>
        </w:tc>
        <w:tc>
          <w:tcPr>
            <w:tcW w:w="1134" w:type="dxa"/>
            <w:tcBorders>
              <w:top w:val="single" w:sz="4" w:space="0" w:color="auto"/>
              <w:left w:val="nil"/>
              <w:bottom w:val="single" w:sz="4" w:space="0" w:color="auto"/>
              <w:right w:val="single" w:sz="4" w:space="0" w:color="auto"/>
            </w:tcBorders>
            <w:vAlign w:val="center"/>
          </w:tcPr>
          <w:p w14:paraId="35CFD3B1"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МБ</w:t>
            </w:r>
          </w:p>
        </w:tc>
        <w:tc>
          <w:tcPr>
            <w:tcW w:w="3031" w:type="dxa"/>
            <w:tcBorders>
              <w:top w:val="single" w:sz="4" w:space="0" w:color="auto"/>
              <w:left w:val="nil"/>
              <w:bottom w:val="single" w:sz="4" w:space="0" w:color="auto"/>
              <w:right w:val="single" w:sz="4" w:space="0" w:color="auto"/>
            </w:tcBorders>
            <w:vAlign w:val="center"/>
          </w:tcPr>
          <w:p w14:paraId="00F8F1D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Виконавчі органи міської ради</w:t>
            </w:r>
          </w:p>
        </w:tc>
      </w:tr>
      <w:tr w:rsidR="00B33AB6" w:rsidRPr="000575E6" w14:paraId="6B9C69FB"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255F4332"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1912E"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color w:val="000000"/>
                <w:sz w:val="16"/>
                <w:szCs w:val="16"/>
              </w:rPr>
              <w:t xml:space="preserve">Реконструкція комплексу будівель Комунального некомерційного підприємства «Міська лікарня швидкої медичної допомоги» за </w:t>
            </w:r>
            <w:proofErr w:type="spellStart"/>
            <w:r w:rsidRPr="000575E6">
              <w:rPr>
                <w:rFonts w:ascii="Times New Roman" w:hAnsi="Times New Roman"/>
                <w:color w:val="000000"/>
                <w:sz w:val="16"/>
                <w:szCs w:val="16"/>
              </w:rPr>
              <w:t>адресою</w:t>
            </w:r>
            <w:proofErr w:type="spellEnd"/>
            <w:r w:rsidRPr="000575E6">
              <w:rPr>
                <w:rFonts w:ascii="Times New Roman" w:hAnsi="Times New Roman"/>
                <w:color w:val="000000"/>
                <w:sz w:val="16"/>
                <w:szCs w:val="16"/>
              </w:rPr>
              <w:t xml:space="preserve">: </w:t>
            </w:r>
            <w:proofErr w:type="spellStart"/>
            <w:r w:rsidRPr="000575E6">
              <w:rPr>
                <w:rFonts w:ascii="Times New Roman" w:hAnsi="Times New Roman"/>
                <w:color w:val="000000"/>
                <w:sz w:val="16"/>
                <w:szCs w:val="16"/>
              </w:rPr>
              <w:t>м.Кам’янське</w:t>
            </w:r>
            <w:proofErr w:type="spellEnd"/>
            <w:r w:rsidRPr="000575E6">
              <w:rPr>
                <w:rFonts w:ascii="Times New Roman" w:hAnsi="Times New Roman"/>
                <w:color w:val="000000"/>
                <w:sz w:val="16"/>
                <w:szCs w:val="16"/>
              </w:rPr>
              <w:t xml:space="preserve">, </w:t>
            </w:r>
            <w:proofErr w:type="spellStart"/>
            <w:r w:rsidRPr="000575E6">
              <w:rPr>
                <w:rFonts w:ascii="Times New Roman" w:hAnsi="Times New Roman"/>
                <w:color w:val="000000"/>
                <w:sz w:val="16"/>
                <w:szCs w:val="16"/>
              </w:rPr>
              <w:t>вул.В’ячеславаЧорновола</w:t>
            </w:r>
            <w:proofErr w:type="spellEnd"/>
            <w:r w:rsidRPr="000575E6">
              <w:rPr>
                <w:rFonts w:ascii="Times New Roman" w:hAnsi="Times New Roman"/>
                <w:color w:val="000000"/>
                <w:sz w:val="16"/>
                <w:szCs w:val="16"/>
              </w:rPr>
              <w:t xml:space="preserve">, 79А. </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1B4B7E82" w14:textId="77777777" w:rsidR="00B33AB6" w:rsidRPr="000575E6" w:rsidRDefault="00B33AB6" w:rsidP="00B33AB6">
            <w:pPr>
              <w:spacing w:after="0" w:line="240" w:lineRule="auto"/>
              <w:jc w:val="center"/>
              <w:rPr>
                <w:rFonts w:ascii="Times New Roman" w:hAnsi="Times New Roman"/>
                <w:color w:val="000000"/>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3A41112D"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2024-2025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CBDEB"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195,5</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E4EC0A7"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8 985,2</w:t>
            </w:r>
          </w:p>
        </w:tc>
        <w:tc>
          <w:tcPr>
            <w:tcW w:w="1134" w:type="dxa"/>
            <w:tcBorders>
              <w:top w:val="single" w:sz="4" w:space="0" w:color="auto"/>
              <w:left w:val="nil"/>
              <w:bottom w:val="single" w:sz="4" w:space="0" w:color="auto"/>
              <w:right w:val="single" w:sz="4" w:space="0" w:color="auto"/>
            </w:tcBorders>
            <w:vAlign w:val="center"/>
          </w:tcPr>
          <w:p w14:paraId="3E41B03E"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ДБ,МБ</w:t>
            </w:r>
          </w:p>
        </w:tc>
        <w:tc>
          <w:tcPr>
            <w:tcW w:w="3031" w:type="dxa"/>
            <w:tcBorders>
              <w:top w:val="single" w:sz="4" w:space="0" w:color="auto"/>
              <w:left w:val="nil"/>
              <w:bottom w:val="single" w:sz="4" w:space="0" w:color="auto"/>
              <w:right w:val="single" w:sz="4" w:space="0" w:color="auto"/>
            </w:tcBorders>
            <w:vAlign w:val="center"/>
          </w:tcPr>
          <w:p w14:paraId="791311B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Виконавчі органи міської ради</w:t>
            </w:r>
          </w:p>
        </w:tc>
      </w:tr>
      <w:tr w:rsidR="00B33AB6" w:rsidRPr="000575E6" w14:paraId="3B6A5390"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6A9AB8CB"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03244"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color w:val="000000"/>
                <w:sz w:val="16"/>
                <w:szCs w:val="16"/>
              </w:rPr>
              <w:t xml:space="preserve">Капітальний ремонт будівлі КНП КМР «ЦПМСД №3» за </w:t>
            </w:r>
            <w:proofErr w:type="spellStart"/>
            <w:r w:rsidRPr="000575E6">
              <w:rPr>
                <w:rFonts w:ascii="Times New Roman" w:hAnsi="Times New Roman"/>
                <w:color w:val="000000"/>
                <w:sz w:val="16"/>
                <w:szCs w:val="16"/>
              </w:rPr>
              <w:t>адресою</w:t>
            </w:r>
            <w:proofErr w:type="spellEnd"/>
            <w:r w:rsidRPr="000575E6">
              <w:rPr>
                <w:rFonts w:ascii="Times New Roman" w:hAnsi="Times New Roman"/>
                <w:color w:val="000000"/>
                <w:sz w:val="16"/>
                <w:szCs w:val="16"/>
              </w:rPr>
              <w:t xml:space="preserve">: </w:t>
            </w:r>
            <w:proofErr w:type="spellStart"/>
            <w:r w:rsidRPr="000575E6">
              <w:rPr>
                <w:rFonts w:ascii="Times New Roman" w:hAnsi="Times New Roman"/>
                <w:color w:val="000000"/>
                <w:sz w:val="16"/>
                <w:szCs w:val="16"/>
              </w:rPr>
              <w:t>м.Кам’янське</w:t>
            </w:r>
            <w:proofErr w:type="spellEnd"/>
            <w:r w:rsidRPr="000575E6">
              <w:rPr>
                <w:rFonts w:ascii="Times New Roman" w:hAnsi="Times New Roman"/>
                <w:color w:val="000000"/>
                <w:sz w:val="16"/>
                <w:szCs w:val="16"/>
              </w:rPr>
              <w:t xml:space="preserve">, </w:t>
            </w:r>
            <w:proofErr w:type="spellStart"/>
            <w:r w:rsidRPr="000575E6">
              <w:rPr>
                <w:rFonts w:ascii="Times New Roman" w:hAnsi="Times New Roman"/>
                <w:color w:val="000000"/>
                <w:sz w:val="16"/>
                <w:szCs w:val="16"/>
              </w:rPr>
              <w:t>вул.Сергія</w:t>
            </w:r>
            <w:proofErr w:type="spellEnd"/>
            <w:r w:rsidRPr="000575E6">
              <w:rPr>
                <w:rFonts w:ascii="Times New Roman" w:hAnsi="Times New Roman"/>
                <w:color w:val="000000"/>
                <w:sz w:val="16"/>
                <w:szCs w:val="16"/>
              </w:rPr>
              <w:t xml:space="preserve"> Слісаренко, 3Е. </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1E853179" w14:textId="77777777" w:rsidR="00B33AB6" w:rsidRPr="000575E6" w:rsidRDefault="00B33AB6" w:rsidP="00B33AB6">
            <w:pPr>
              <w:spacing w:after="0" w:line="240" w:lineRule="auto"/>
              <w:jc w:val="center"/>
              <w:rPr>
                <w:rFonts w:ascii="Times New Roman" w:hAnsi="Times New Roman"/>
                <w:color w:val="000000"/>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76C7AF78"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2024-2025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3777E"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163,2</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B2C0200"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7 501,1</w:t>
            </w:r>
          </w:p>
        </w:tc>
        <w:tc>
          <w:tcPr>
            <w:tcW w:w="1134" w:type="dxa"/>
            <w:tcBorders>
              <w:top w:val="single" w:sz="4" w:space="0" w:color="auto"/>
              <w:left w:val="nil"/>
              <w:bottom w:val="single" w:sz="4" w:space="0" w:color="auto"/>
              <w:right w:val="single" w:sz="4" w:space="0" w:color="auto"/>
            </w:tcBorders>
            <w:vAlign w:val="center"/>
          </w:tcPr>
          <w:p w14:paraId="7255A30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ДБ,МБ</w:t>
            </w:r>
          </w:p>
        </w:tc>
        <w:tc>
          <w:tcPr>
            <w:tcW w:w="3031" w:type="dxa"/>
            <w:tcBorders>
              <w:top w:val="single" w:sz="4" w:space="0" w:color="auto"/>
              <w:left w:val="nil"/>
              <w:bottom w:val="single" w:sz="4" w:space="0" w:color="auto"/>
              <w:right w:val="single" w:sz="4" w:space="0" w:color="auto"/>
            </w:tcBorders>
            <w:vAlign w:val="center"/>
          </w:tcPr>
          <w:p w14:paraId="5A5CF686"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Виконавчі органи міської ради</w:t>
            </w:r>
          </w:p>
        </w:tc>
      </w:tr>
      <w:tr w:rsidR="00B33AB6" w:rsidRPr="000575E6" w14:paraId="3EB57E76"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79148FD4"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EB406" w14:textId="77777777" w:rsidR="00B33AB6" w:rsidRPr="000575E6" w:rsidRDefault="00B33AB6" w:rsidP="00B33AB6">
            <w:pPr>
              <w:spacing w:after="0" w:line="240" w:lineRule="auto"/>
              <w:rPr>
                <w:rFonts w:ascii="Times New Roman" w:hAnsi="Times New Roman"/>
                <w:color w:val="000000"/>
                <w:sz w:val="16"/>
                <w:szCs w:val="16"/>
              </w:rPr>
            </w:pPr>
            <w:r w:rsidRPr="000575E6">
              <w:rPr>
                <w:rFonts w:ascii="Times New Roman" w:hAnsi="Times New Roman"/>
                <w:sz w:val="16"/>
                <w:szCs w:val="16"/>
              </w:rPr>
              <w:t>Капітальний ремонт (</w:t>
            </w:r>
            <w:proofErr w:type="spellStart"/>
            <w:r w:rsidRPr="000575E6">
              <w:rPr>
                <w:rFonts w:ascii="Times New Roman" w:hAnsi="Times New Roman"/>
                <w:sz w:val="16"/>
                <w:szCs w:val="16"/>
              </w:rPr>
              <w:t>термомодернізація</w:t>
            </w:r>
            <w:proofErr w:type="spellEnd"/>
            <w:r w:rsidRPr="000575E6">
              <w:rPr>
                <w:rFonts w:ascii="Times New Roman" w:hAnsi="Times New Roman"/>
                <w:sz w:val="16"/>
                <w:szCs w:val="16"/>
              </w:rPr>
              <w:t xml:space="preserve">) будівлі головного корпусу комунального некомерційного підприємства </w:t>
            </w:r>
            <w:proofErr w:type="spellStart"/>
            <w:r w:rsidRPr="000575E6">
              <w:rPr>
                <w:rFonts w:ascii="Times New Roman" w:hAnsi="Times New Roman"/>
                <w:sz w:val="16"/>
                <w:szCs w:val="16"/>
              </w:rPr>
              <w:t>Кам’янської</w:t>
            </w:r>
            <w:proofErr w:type="spellEnd"/>
            <w:r w:rsidRPr="000575E6">
              <w:rPr>
                <w:rFonts w:ascii="Times New Roman" w:hAnsi="Times New Roman"/>
                <w:sz w:val="16"/>
                <w:szCs w:val="16"/>
              </w:rPr>
              <w:t xml:space="preserve"> міської ради «Міська лікарня швидкої медичної допомоги» за </w:t>
            </w:r>
            <w:proofErr w:type="spellStart"/>
            <w:r w:rsidRPr="000575E6">
              <w:rPr>
                <w:rFonts w:ascii="Times New Roman" w:hAnsi="Times New Roman"/>
                <w:sz w:val="16"/>
                <w:szCs w:val="16"/>
              </w:rPr>
              <w:t>адресою</w:t>
            </w:r>
            <w:proofErr w:type="spellEnd"/>
            <w:r w:rsidRPr="000575E6">
              <w:rPr>
                <w:rFonts w:ascii="Times New Roman" w:hAnsi="Times New Roman"/>
                <w:sz w:val="16"/>
                <w:szCs w:val="16"/>
              </w:rPr>
              <w:t>: вул. Сергія Слісаренка,3</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0EAD1556" w14:textId="77777777" w:rsidR="00B33AB6" w:rsidRPr="000575E6" w:rsidRDefault="00B33AB6" w:rsidP="00B33AB6">
            <w:pPr>
              <w:spacing w:after="0" w:line="240" w:lineRule="auto"/>
              <w:jc w:val="center"/>
              <w:rPr>
                <w:rFonts w:ascii="Times New Roman" w:hAnsi="Times New Roman"/>
                <w:color w:val="000000"/>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21183ED7"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2024-2025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F733B"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192,6</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9646FF5"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8 851,4</w:t>
            </w:r>
          </w:p>
        </w:tc>
        <w:tc>
          <w:tcPr>
            <w:tcW w:w="1134" w:type="dxa"/>
            <w:tcBorders>
              <w:top w:val="single" w:sz="4" w:space="0" w:color="auto"/>
              <w:left w:val="nil"/>
              <w:bottom w:val="single" w:sz="4" w:space="0" w:color="auto"/>
              <w:right w:val="single" w:sz="4" w:space="0" w:color="auto"/>
            </w:tcBorders>
            <w:vAlign w:val="center"/>
          </w:tcPr>
          <w:p w14:paraId="2D27D575"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ДБ,МБ</w:t>
            </w:r>
          </w:p>
        </w:tc>
        <w:tc>
          <w:tcPr>
            <w:tcW w:w="3031" w:type="dxa"/>
            <w:tcBorders>
              <w:top w:val="single" w:sz="4" w:space="0" w:color="auto"/>
              <w:left w:val="nil"/>
              <w:bottom w:val="single" w:sz="4" w:space="0" w:color="auto"/>
              <w:right w:val="single" w:sz="4" w:space="0" w:color="auto"/>
            </w:tcBorders>
            <w:vAlign w:val="center"/>
          </w:tcPr>
          <w:p w14:paraId="6C34BFF8"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Виконавчі органи міської ради</w:t>
            </w:r>
          </w:p>
        </w:tc>
      </w:tr>
      <w:tr w:rsidR="00B33AB6" w:rsidRPr="000575E6" w14:paraId="6C4A3273"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53C147F6"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29311"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 xml:space="preserve">Реконструкція комплексу будівель Комунального некомерційного підприємства «Міська лікарня №9»за </w:t>
            </w:r>
            <w:proofErr w:type="spellStart"/>
            <w:r w:rsidRPr="000575E6">
              <w:rPr>
                <w:rFonts w:ascii="Times New Roman" w:hAnsi="Times New Roman"/>
                <w:sz w:val="16"/>
                <w:szCs w:val="16"/>
              </w:rPr>
              <w:t>адресою:м.Камꞌянське</w:t>
            </w:r>
            <w:proofErr w:type="spellEnd"/>
            <w:r w:rsidRPr="000575E6">
              <w:rPr>
                <w:rFonts w:ascii="Times New Roman" w:hAnsi="Times New Roman"/>
                <w:sz w:val="16"/>
                <w:szCs w:val="16"/>
              </w:rPr>
              <w:t>, просп.Аношкіна,72.</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4D00BFD4" w14:textId="77777777" w:rsidR="00B33AB6" w:rsidRPr="000575E6" w:rsidRDefault="00B33AB6" w:rsidP="00B33AB6">
            <w:pPr>
              <w:spacing w:after="0" w:line="240" w:lineRule="auto"/>
              <w:jc w:val="center"/>
              <w:rPr>
                <w:rFonts w:ascii="Times New Roman" w:hAnsi="Times New Roman"/>
                <w:color w:val="000000"/>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30CBFAE3"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2024-2025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4AC43"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183,0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5D3138FD"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8 409,6</w:t>
            </w:r>
          </w:p>
        </w:tc>
        <w:tc>
          <w:tcPr>
            <w:tcW w:w="1134" w:type="dxa"/>
            <w:tcBorders>
              <w:top w:val="single" w:sz="4" w:space="0" w:color="auto"/>
              <w:left w:val="nil"/>
              <w:bottom w:val="single" w:sz="4" w:space="0" w:color="auto"/>
              <w:right w:val="single" w:sz="4" w:space="0" w:color="auto"/>
            </w:tcBorders>
            <w:vAlign w:val="center"/>
          </w:tcPr>
          <w:p w14:paraId="44643A05"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ДБ,МБ</w:t>
            </w:r>
          </w:p>
        </w:tc>
        <w:tc>
          <w:tcPr>
            <w:tcW w:w="3031" w:type="dxa"/>
            <w:tcBorders>
              <w:top w:val="single" w:sz="4" w:space="0" w:color="auto"/>
              <w:left w:val="nil"/>
              <w:bottom w:val="single" w:sz="4" w:space="0" w:color="auto"/>
              <w:right w:val="single" w:sz="4" w:space="0" w:color="auto"/>
            </w:tcBorders>
            <w:vAlign w:val="center"/>
          </w:tcPr>
          <w:p w14:paraId="5412B22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Виконавчі органи міської ради</w:t>
            </w:r>
          </w:p>
        </w:tc>
      </w:tr>
      <w:tr w:rsidR="00B33AB6" w:rsidRPr="000575E6" w14:paraId="62842A6E"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757E5844"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D1787" w14:textId="77777777" w:rsidR="00B33AB6" w:rsidRPr="000575E6" w:rsidRDefault="00B33AB6" w:rsidP="00B33AB6">
            <w:pPr>
              <w:spacing w:after="0" w:line="240" w:lineRule="auto"/>
              <w:rPr>
                <w:rFonts w:ascii="Times New Roman" w:hAnsi="Times New Roman"/>
                <w:color w:val="000000"/>
                <w:sz w:val="16"/>
                <w:szCs w:val="16"/>
              </w:rPr>
            </w:pPr>
            <w:r w:rsidRPr="000575E6">
              <w:rPr>
                <w:rFonts w:ascii="Times New Roman" w:hAnsi="Times New Roman"/>
                <w:sz w:val="16"/>
                <w:szCs w:val="16"/>
              </w:rPr>
              <w:t xml:space="preserve">Реконструкція будівлі комунального закладу  «Науковий ліцей імені Анатолія </w:t>
            </w:r>
            <w:proofErr w:type="spellStart"/>
            <w:r w:rsidRPr="000575E6">
              <w:rPr>
                <w:rFonts w:ascii="Times New Roman" w:hAnsi="Times New Roman"/>
                <w:sz w:val="16"/>
                <w:szCs w:val="16"/>
              </w:rPr>
              <w:t>Лигуна</w:t>
            </w:r>
            <w:proofErr w:type="spellEnd"/>
            <w:r w:rsidRPr="000575E6">
              <w:rPr>
                <w:rFonts w:ascii="Times New Roman" w:hAnsi="Times New Roman"/>
                <w:sz w:val="16"/>
                <w:szCs w:val="16"/>
              </w:rPr>
              <w:t xml:space="preserve">» </w:t>
            </w:r>
            <w:proofErr w:type="spellStart"/>
            <w:r w:rsidRPr="000575E6">
              <w:rPr>
                <w:rFonts w:ascii="Times New Roman" w:hAnsi="Times New Roman"/>
                <w:sz w:val="16"/>
                <w:szCs w:val="16"/>
              </w:rPr>
              <w:t>Кам’янської</w:t>
            </w:r>
            <w:proofErr w:type="spellEnd"/>
            <w:r w:rsidRPr="000575E6">
              <w:rPr>
                <w:rFonts w:ascii="Times New Roman" w:hAnsi="Times New Roman"/>
                <w:sz w:val="16"/>
                <w:szCs w:val="16"/>
              </w:rPr>
              <w:t xml:space="preserve"> міської ради </w:t>
            </w:r>
            <w:r w:rsidRPr="000575E6">
              <w:rPr>
                <w:rFonts w:ascii="Times New Roman" w:hAnsi="Times New Roman"/>
                <w:sz w:val="16"/>
                <w:szCs w:val="16"/>
              </w:rPr>
              <w:br/>
              <w:t xml:space="preserve">за </w:t>
            </w:r>
            <w:proofErr w:type="spellStart"/>
            <w:r w:rsidRPr="000575E6">
              <w:rPr>
                <w:rFonts w:ascii="Times New Roman" w:hAnsi="Times New Roman"/>
                <w:sz w:val="16"/>
                <w:szCs w:val="16"/>
              </w:rPr>
              <w:t>адресою</w:t>
            </w:r>
            <w:proofErr w:type="spellEnd"/>
            <w:r w:rsidRPr="000575E6">
              <w:rPr>
                <w:rFonts w:ascii="Times New Roman" w:hAnsi="Times New Roman"/>
                <w:sz w:val="16"/>
                <w:szCs w:val="16"/>
              </w:rPr>
              <w:t xml:space="preserve">: площа Театральна,1, </w:t>
            </w:r>
            <w:proofErr w:type="spellStart"/>
            <w:r w:rsidRPr="000575E6">
              <w:rPr>
                <w:rFonts w:ascii="Times New Roman" w:hAnsi="Times New Roman"/>
                <w:sz w:val="16"/>
                <w:szCs w:val="16"/>
              </w:rPr>
              <w:t>м.Кам’янське</w:t>
            </w:r>
            <w:proofErr w:type="spellEnd"/>
            <w:r w:rsidRPr="000575E6">
              <w:rPr>
                <w:rFonts w:ascii="Times New Roman" w:hAnsi="Times New Roman"/>
                <w:sz w:val="16"/>
                <w:szCs w:val="16"/>
              </w:rPr>
              <w:t>, Дніпропетровська область</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104C3C09" w14:textId="77777777" w:rsidR="00B33AB6" w:rsidRPr="000575E6" w:rsidRDefault="00B33AB6" w:rsidP="00B33AB6">
            <w:pPr>
              <w:spacing w:after="0" w:line="240" w:lineRule="auto"/>
              <w:jc w:val="center"/>
              <w:rPr>
                <w:rFonts w:ascii="Times New Roman" w:hAnsi="Times New Roman"/>
                <w:color w:val="000000"/>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57A7DC44"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2024-2025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A02FB"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168,6</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4112EB3"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4 000,0</w:t>
            </w:r>
          </w:p>
        </w:tc>
        <w:tc>
          <w:tcPr>
            <w:tcW w:w="1134" w:type="dxa"/>
            <w:tcBorders>
              <w:top w:val="single" w:sz="4" w:space="0" w:color="auto"/>
              <w:left w:val="nil"/>
              <w:bottom w:val="single" w:sz="4" w:space="0" w:color="auto"/>
              <w:right w:val="single" w:sz="4" w:space="0" w:color="auto"/>
            </w:tcBorders>
            <w:vAlign w:val="center"/>
          </w:tcPr>
          <w:p w14:paraId="623968D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ДБ,МБ</w:t>
            </w:r>
          </w:p>
        </w:tc>
        <w:tc>
          <w:tcPr>
            <w:tcW w:w="3031" w:type="dxa"/>
            <w:tcBorders>
              <w:top w:val="single" w:sz="4" w:space="0" w:color="auto"/>
              <w:left w:val="nil"/>
              <w:bottom w:val="single" w:sz="4" w:space="0" w:color="auto"/>
              <w:right w:val="single" w:sz="4" w:space="0" w:color="auto"/>
            </w:tcBorders>
            <w:vAlign w:val="center"/>
          </w:tcPr>
          <w:p w14:paraId="4F78A5F9"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Виконавчі органи міської ради</w:t>
            </w:r>
          </w:p>
        </w:tc>
      </w:tr>
      <w:tr w:rsidR="00B33AB6" w:rsidRPr="000575E6" w14:paraId="158DE090"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035CAA29"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8A576"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 xml:space="preserve">Реконструкція будівлі комунального закладу «Науковий ліцей імені Анатолія </w:t>
            </w:r>
            <w:proofErr w:type="spellStart"/>
            <w:r w:rsidRPr="000575E6">
              <w:rPr>
                <w:rFonts w:ascii="Times New Roman" w:hAnsi="Times New Roman"/>
                <w:sz w:val="16"/>
                <w:szCs w:val="16"/>
              </w:rPr>
              <w:t>Лигуна</w:t>
            </w:r>
            <w:proofErr w:type="spellEnd"/>
            <w:r w:rsidRPr="000575E6">
              <w:rPr>
                <w:rFonts w:ascii="Times New Roman" w:hAnsi="Times New Roman"/>
                <w:sz w:val="16"/>
                <w:szCs w:val="16"/>
              </w:rPr>
              <w:t xml:space="preserve">» </w:t>
            </w:r>
            <w:proofErr w:type="spellStart"/>
            <w:r w:rsidRPr="000575E6">
              <w:rPr>
                <w:rFonts w:ascii="Times New Roman" w:hAnsi="Times New Roman"/>
                <w:sz w:val="16"/>
                <w:szCs w:val="16"/>
              </w:rPr>
              <w:t>Кам’янської</w:t>
            </w:r>
            <w:proofErr w:type="spellEnd"/>
            <w:r w:rsidRPr="000575E6">
              <w:rPr>
                <w:rFonts w:ascii="Times New Roman" w:hAnsi="Times New Roman"/>
                <w:sz w:val="16"/>
                <w:szCs w:val="16"/>
              </w:rPr>
              <w:t xml:space="preserve"> міської ради </w:t>
            </w:r>
            <w:r w:rsidRPr="000575E6">
              <w:rPr>
                <w:rFonts w:ascii="Times New Roman" w:hAnsi="Times New Roman"/>
                <w:sz w:val="16"/>
                <w:szCs w:val="16"/>
              </w:rPr>
              <w:br/>
              <w:t xml:space="preserve">за </w:t>
            </w:r>
            <w:proofErr w:type="spellStart"/>
            <w:r w:rsidRPr="000575E6">
              <w:rPr>
                <w:rFonts w:ascii="Times New Roman" w:hAnsi="Times New Roman"/>
                <w:sz w:val="16"/>
                <w:szCs w:val="16"/>
              </w:rPr>
              <w:t>адресою:проспект</w:t>
            </w:r>
            <w:proofErr w:type="spellEnd"/>
            <w:r w:rsidRPr="000575E6">
              <w:rPr>
                <w:rFonts w:ascii="Times New Roman" w:hAnsi="Times New Roman"/>
                <w:sz w:val="16"/>
                <w:szCs w:val="16"/>
              </w:rPr>
              <w:t xml:space="preserve"> Гімназичний,14, </w:t>
            </w:r>
            <w:proofErr w:type="spellStart"/>
            <w:r w:rsidRPr="000575E6">
              <w:rPr>
                <w:rFonts w:ascii="Times New Roman" w:hAnsi="Times New Roman"/>
                <w:sz w:val="16"/>
                <w:szCs w:val="16"/>
              </w:rPr>
              <w:t>м.Кам’янське</w:t>
            </w:r>
            <w:proofErr w:type="spellEnd"/>
            <w:r w:rsidRPr="000575E6">
              <w:rPr>
                <w:rFonts w:ascii="Times New Roman" w:hAnsi="Times New Roman"/>
                <w:sz w:val="16"/>
                <w:szCs w:val="16"/>
              </w:rPr>
              <w:t>, Дніпропетровська область</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1F06D0C" w14:textId="77777777" w:rsidR="00B33AB6" w:rsidRPr="000575E6" w:rsidRDefault="00B33AB6" w:rsidP="00B33AB6">
            <w:pPr>
              <w:spacing w:after="0" w:line="240" w:lineRule="auto"/>
              <w:jc w:val="center"/>
              <w:rPr>
                <w:rFonts w:ascii="Times New Roman" w:hAnsi="Times New Roman"/>
                <w:color w:val="000000"/>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1F941C49"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2024-2025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DD578"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29,3</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7DC311DD"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700,0</w:t>
            </w:r>
          </w:p>
        </w:tc>
        <w:tc>
          <w:tcPr>
            <w:tcW w:w="1134" w:type="dxa"/>
            <w:tcBorders>
              <w:top w:val="single" w:sz="4" w:space="0" w:color="auto"/>
              <w:left w:val="nil"/>
              <w:bottom w:val="single" w:sz="4" w:space="0" w:color="auto"/>
              <w:right w:val="single" w:sz="4" w:space="0" w:color="auto"/>
            </w:tcBorders>
            <w:vAlign w:val="center"/>
          </w:tcPr>
          <w:p w14:paraId="3F91511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ДБ,МБ</w:t>
            </w:r>
          </w:p>
        </w:tc>
        <w:tc>
          <w:tcPr>
            <w:tcW w:w="3031" w:type="dxa"/>
            <w:tcBorders>
              <w:top w:val="single" w:sz="4" w:space="0" w:color="auto"/>
              <w:left w:val="nil"/>
              <w:bottom w:val="single" w:sz="4" w:space="0" w:color="auto"/>
              <w:right w:val="single" w:sz="4" w:space="0" w:color="auto"/>
            </w:tcBorders>
            <w:vAlign w:val="center"/>
          </w:tcPr>
          <w:p w14:paraId="44E16288"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Виконавчі органи міської ради</w:t>
            </w:r>
          </w:p>
        </w:tc>
      </w:tr>
      <w:tr w:rsidR="00B33AB6" w:rsidRPr="000575E6" w14:paraId="3197783A"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7EECB007"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9F3D4"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sz w:val="16"/>
                <w:szCs w:val="16"/>
              </w:rPr>
              <w:t xml:space="preserve">Впровадження автоматизованої системи </w:t>
            </w:r>
            <w:proofErr w:type="spellStart"/>
            <w:r w:rsidRPr="000575E6">
              <w:rPr>
                <w:rFonts w:ascii="Times New Roman" w:hAnsi="Times New Roman"/>
                <w:sz w:val="16"/>
                <w:szCs w:val="16"/>
              </w:rPr>
              <w:t>енергомоніторингу</w:t>
            </w:r>
            <w:proofErr w:type="spellEnd"/>
            <w:r w:rsidRPr="000575E6">
              <w:rPr>
                <w:rFonts w:ascii="Times New Roman" w:hAnsi="Times New Roman"/>
                <w:sz w:val="16"/>
                <w:szCs w:val="16"/>
              </w:rPr>
              <w:t xml:space="preserve"> для 100 муніципальних будівель</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397BEC73"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622AC8D9"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2025-2026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81B34"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15,0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1AE862B9"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326,4</w:t>
            </w:r>
          </w:p>
        </w:tc>
        <w:tc>
          <w:tcPr>
            <w:tcW w:w="1134" w:type="dxa"/>
            <w:tcBorders>
              <w:top w:val="single" w:sz="4" w:space="0" w:color="auto"/>
              <w:left w:val="nil"/>
              <w:bottom w:val="single" w:sz="4" w:space="0" w:color="auto"/>
              <w:right w:val="single" w:sz="4" w:space="0" w:color="auto"/>
            </w:tcBorders>
            <w:vAlign w:val="center"/>
          </w:tcPr>
          <w:p w14:paraId="60201BF6"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w:t>
            </w:r>
          </w:p>
        </w:tc>
        <w:tc>
          <w:tcPr>
            <w:tcW w:w="3031" w:type="dxa"/>
            <w:tcBorders>
              <w:top w:val="single" w:sz="4" w:space="0" w:color="auto"/>
              <w:left w:val="nil"/>
              <w:bottom w:val="single" w:sz="4" w:space="0" w:color="auto"/>
              <w:right w:val="single" w:sz="4" w:space="0" w:color="auto"/>
            </w:tcBorders>
            <w:vAlign w:val="center"/>
          </w:tcPr>
          <w:p w14:paraId="4ADD9484"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Департамент економічного розвитку міської ради</w:t>
            </w:r>
          </w:p>
        </w:tc>
      </w:tr>
      <w:tr w:rsidR="00B33AB6" w:rsidRPr="000575E6" w14:paraId="3A779390"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1AEC0E9B"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9195C"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sz w:val="16"/>
                <w:szCs w:val="16"/>
              </w:rPr>
              <w:t xml:space="preserve">Комплексна </w:t>
            </w:r>
            <w:proofErr w:type="spellStart"/>
            <w:r w:rsidRPr="000575E6">
              <w:rPr>
                <w:rFonts w:ascii="Times New Roman" w:hAnsi="Times New Roman"/>
                <w:sz w:val="16"/>
                <w:szCs w:val="16"/>
              </w:rPr>
              <w:t>термомодернізація</w:t>
            </w:r>
            <w:proofErr w:type="spellEnd"/>
            <w:r w:rsidRPr="000575E6">
              <w:rPr>
                <w:rFonts w:ascii="Times New Roman" w:hAnsi="Times New Roman"/>
                <w:sz w:val="16"/>
                <w:szCs w:val="16"/>
              </w:rPr>
              <w:t xml:space="preserve"> 60 муніципальних будівель</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B4EE272"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ПКД</w:t>
            </w:r>
          </w:p>
        </w:tc>
        <w:tc>
          <w:tcPr>
            <w:tcW w:w="1531" w:type="dxa"/>
            <w:tcBorders>
              <w:top w:val="single" w:sz="4" w:space="0" w:color="auto"/>
              <w:left w:val="nil"/>
              <w:bottom w:val="single" w:sz="4" w:space="0" w:color="auto"/>
              <w:right w:val="single" w:sz="4" w:space="0" w:color="auto"/>
            </w:tcBorders>
            <w:vAlign w:val="center"/>
          </w:tcPr>
          <w:p w14:paraId="0C520B5B"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2025-2028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A50AA"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1 637,8</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F4562D9"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35 640,0</w:t>
            </w:r>
          </w:p>
        </w:tc>
        <w:tc>
          <w:tcPr>
            <w:tcW w:w="1134" w:type="dxa"/>
            <w:tcBorders>
              <w:top w:val="single" w:sz="4" w:space="0" w:color="auto"/>
              <w:left w:val="nil"/>
              <w:bottom w:val="single" w:sz="4" w:space="0" w:color="auto"/>
              <w:right w:val="single" w:sz="4" w:space="0" w:color="auto"/>
            </w:tcBorders>
            <w:vAlign w:val="center"/>
          </w:tcPr>
          <w:p w14:paraId="33EDF78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w:t>
            </w:r>
          </w:p>
        </w:tc>
        <w:tc>
          <w:tcPr>
            <w:tcW w:w="3031" w:type="dxa"/>
            <w:tcBorders>
              <w:top w:val="single" w:sz="4" w:space="0" w:color="auto"/>
              <w:left w:val="nil"/>
              <w:bottom w:val="single" w:sz="4" w:space="0" w:color="auto"/>
              <w:right w:val="single" w:sz="4" w:space="0" w:color="auto"/>
            </w:tcBorders>
            <w:vAlign w:val="center"/>
          </w:tcPr>
          <w:p w14:paraId="4B3E9219"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Департамент житлово-комунального господарства та будівництва міської ради</w:t>
            </w:r>
          </w:p>
        </w:tc>
      </w:tr>
      <w:tr w:rsidR="00B33AB6" w:rsidRPr="000575E6" w14:paraId="11CC875C"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1864C3EC"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CE895"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sz w:val="16"/>
                <w:szCs w:val="16"/>
              </w:rPr>
              <w:t xml:space="preserve">Переведення 5 будівель на біомасу (паливні </w:t>
            </w:r>
            <w:proofErr w:type="spellStart"/>
            <w:r w:rsidRPr="000575E6">
              <w:rPr>
                <w:rFonts w:ascii="Times New Roman" w:hAnsi="Times New Roman"/>
                <w:sz w:val="16"/>
                <w:szCs w:val="16"/>
              </w:rPr>
              <w:t>пелети</w:t>
            </w:r>
            <w:proofErr w:type="spellEnd"/>
            <w:r w:rsidRPr="000575E6">
              <w:rPr>
                <w:rFonts w:ascii="Times New Roman" w:hAnsi="Times New Roman"/>
                <w:sz w:val="16"/>
                <w:szCs w:val="16"/>
              </w:rPr>
              <w:t>)</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63390A5"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2340CEC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2025-2026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A658B"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10,3</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29263B85"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225,0</w:t>
            </w:r>
          </w:p>
        </w:tc>
        <w:tc>
          <w:tcPr>
            <w:tcW w:w="1134" w:type="dxa"/>
            <w:tcBorders>
              <w:top w:val="single" w:sz="4" w:space="0" w:color="auto"/>
              <w:left w:val="nil"/>
              <w:bottom w:val="single" w:sz="4" w:space="0" w:color="auto"/>
              <w:right w:val="single" w:sz="4" w:space="0" w:color="auto"/>
            </w:tcBorders>
            <w:vAlign w:val="center"/>
          </w:tcPr>
          <w:p w14:paraId="3AC635B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w:t>
            </w:r>
          </w:p>
        </w:tc>
        <w:tc>
          <w:tcPr>
            <w:tcW w:w="3031" w:type="dxa"/>
            <w:tcBorders>
              <w:top w:val="single" w:sz="4" w:space="0" w:color="auto"/>
              <w:left w:val="nil"/>
              <w:bottom w:val="single" w:sz="4" w:space="0" w:color="auto"/>
              <w:right w:val="single" w:sz="4" w:space="0" w:color="auto"/>
            </w:tcBorders>
            <w:vAlign w:val="center"/>
          </w:tcPr>
          <w:p w14:paraId="61082DA9"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Департамент житлово-комунального господарства та будівництва міської ради</w:t>
            </w:r>
          </w:p>
        </w:tc>
      </w:tr>
      <w:tr w:rsidR="00B33AB6" w:rsidRPr="000575E6" w14:paraId="36247B1B"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6E719B87"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87259"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sz w:val="16"/>
                <w:szCs w:val="16"/>
              </w:rPr>
              <w:t>Встановлення теплових насосів для 7 будівель</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1CF76DD1"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5B3CA837"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2025-2026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E3626"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48,3</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5940266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1 050,0</w:t>
            </w:r>
          </w:p>
        </w:tc>
        <w:tc>
          <w:tcPr>
            <w:tcW w:w="1134" w:type="dxa"/>
            <w:tcBorders>
              <w:top w:val="single" w:sz="4" w:space="0" w:color="auto"/>
              <w:left w:val="nil"/>
              <w:bottom w:val="single" w:sz="4" w:space="0" w:color="auto"/>
              <w:right w:val="single" w:sz="4" w:space="0" w:color="auto"/>
            </w:tcBorders>
            <w:vAlign w:val="center"/>
          </w:tcPr>
          <w:p w14:paraId="0D0ED62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w:t>
            </w:r>
          </w:p>
        </w:tc>
        <w:tc>
          <w:tcPr>
            <w:tcW w:w="3031" w:type="dxa"/>
            <w:tcBorders>
              <w:top w:val="single" w:sz="4" w:space="0" w:color="auto"/>
              <w:left w:val="nil"/>
              <w:bottom w:val="single" w:sz="4" w:space="0" w:color="auto"/>
              <w:right w:val="single" w:sz="4" w:space="0" w:color="auto"/>
            </w:tcBorders>
            <w:vAlign w:val="center"/>
          </w:tcPr>
          <w:p w14:paraId="0D3B4721"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Департамент житлово-комунального господарства та будівництва міської ради</w:t>
            </w:r>
          </w:p>
        </w:tc>
      </w:tr>
      <w:tr w:rsidR="00B33AB6" w:rsidRPr="000575E6" w14:paraId="589929A8"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3093848A"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071C9"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sz w:val="16"/>
                <w:szCs w:val="16"/>
              </w:rPr>
              <w:t>Встановлення дахових СЕС для 60 муніципальних будівель</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7729E2B7"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1CEB7740"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2025-2026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A93F7"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237,8</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181B29A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5 174,4</w:t>
            </w:r>
          </w:p>
        </w:tc>
        <w:tc>
          <w:tcPr>
            <w:tcW w:w="1134" w:type="dxa"/>
            <w:tcBorders>
              <w:top w:val="single" w:sz="4" w:space="0" w:color="auto"/>
              <w:left w:val="nil"/>
              <w:bottom w:val="single" w:sz="4" w:space="0" w:color="auto"/>
              <w:right w:val="single" w:sz="4" w:space="0" w:color="auto"/>
            </w:tcBorders>
            <w:vAlign w:val="center"/>
          </w:tcPr>
          <w:p w14:paraId="651A7523"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w:t>
            </w:r>
          </w:p>
        </w:tc>
        <w:tc>
          <w:tcPr>
            <w:tcW w:w="3031" w:type="dxa"/>
            <w:tcBorders>
              <w:top w:val="single" w:sz="4" w:space="0" w:color="auto"/>
              <w:left w:val="nil"/>
              <w:bottom w:val="single" w:sz="4" w:space="0" w:color="auto"/>
              <w:right w:val="single" w:sz="4" w:space="0" w:color="auto"/>
            </w:tcBorders>
            <w:vAlign w:val="center"/>
          </w:tcPr>
          <w:p w14:paraId="430CAEC2"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Департамент житлово-комунального господарства та будівництва міської ради</w:t>
            </w:r>
          </w:p>
        </w:tc>
      </w:tr>
      <w:tr w:rsidR="00B33AB6" w:rsidRPr="000575E6" w14:paraId="44E9DEB5" w14:textId="77777777" w:rsidTr="00B33AB6">
        <w:trPr>
          <w:trHeight w:val="227"/>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06E0026D" w14:textId="77777777" w:rsidR="00B33AB6" w:rsidRPr="000575E6" w:rsidRDefault="00B33AB6" w:rsidP="00B33AB6">
            <w:pPr>
              <w:spacing w:after="0" w:line="240" w:lineRule="auto"/>
              <w:jc w:val="center"/>
              <w:rPr>
                <w:rFonts w:ascii="Times New Roman" w:hAnsi="Times New Roman"/>
                <w:b/>
                <w:bCs/>
                <w:sz w:val="16"/>
                <w:szCs w:val="16"/>
              </w:rPr>
            </w:pPr>
            <w:r w:rsidRPr="000575E6">
              <w:rPr>
                <w:rFonts w:ascii="Times New Roman" w:hAnsi="Times New Roman"/>
                <w:b/>
                <w:bCs/>
                <w:sz w:val="16"/>
                <w:szCs w:val="16"/>
              </w:rPr>
              <w:t>2</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5AC9D4C1" w14:textId="77777777" w:rsidR="00B33AB6" w:rsidRPr="000575E6" w:rsidRDefault="00B33AB6" w:rsidP="00B33AB6">
            <w:pPr>
              <w:spacing w:after="0" w:line="240" w:lineRule="auto"/>
              <w:rPr>
                <w:rFonts w:ascii="Times New Roman" w:hAnsi="Times New Roman"/>
                <w:b/>
                <w:bCs/>
                <w:sz w:val="16"/>
                <w:szCs w:val="16"/>
              </w:rPr>
            </w:pPr>
            <w:r w:rsidRPr="000575E6">
              <w:rPr>
                <w:rFonts w:ascii="Times New Roman" w:hAnsi="Times New Roman"/>
                <w:b/>
                <w:bCs/>
                <w:sz w:val="16"/>
                <w:szCs w:val="16"/>
              </w:rPr>
              <w:t>Житлові будівлі</w:t>
            </w:r>
          </w:p>
        </w:tc>
        <w:tc>
          <w:tcPr>
            <w:tcW w:w="1587" w:type="dxa"/>
            <w:tcBorders>
              <w:top w:val="single" w:sz="4" w:space="0" w:color="auto"/>
              <w:left w:val="nil"/>
              <w:bottom w:val="single" w:sz="4" w:space="0" w:color="auto"/>
              <w:right w:val="single" w:sz="4" w:space="0" w:color="auto"/>
            </w:tcBorders>
            <w:shd w:val="clear" w:color="auto" w:fill="FFFFCC"/>
            <w:noWrap/>
            <w:vAlign w:val="center"/>
          </w:tcPr>
          <w:p w14:paraId="0BF3E30F" w14:textId="77777777" w:rsidR="00B33AB6" w:rsidRPr="000575E6" w:rsidRDefault="00B33AB6" w:rsidP="00B33AB6">
            <w:pPr>
              <w:spacing w:after="0" w:line="240" w:lineRule="auto"/>
              <w:jc w:val="center"/>
              <w:rPr>
                <w:rFonts w:ascii="Times New Roman" w:hAnsi="Times New Roman"/>
                <w:b/>
                <w:bCs/>
                <w:sz w:val="16"/>
                <w:szCs w:val="16"/>
              </w:rPr>
            </w:pPr>
          </w:p>
        </w:tc>
        <w:tc>
          <w:tcPr>
            <w:tcW w:w="1531" w:type="dxa"/>
            <w:tcBorders>
              <w:top w:val="single" w:sz="4" w:space="0" w:color="auto"/>
              <w:left w:val="nil"/>
              <w:bottom w:val="single" w:sz="4" w:space="0" w:color="auto"/>
              <w:right w:val="single" w:sz="4" w:space="0" w:color="auto"/>
            </w:tcBorders>
            <w:shd w:val="clear" w:color="auto" w:fill="FFFFCC"/>
            <w:vAlign w:val="center"/>
          </w:tcPr>
          <w:p w14:paraId="265A5BFD" w14:textId="77777777" w:rsidR="00B33AB6" w:rsidRPr="000575E6" w:rsidRDefault="00B33AB6" w:rsidP="00B33AB6">
            <w:pPr>
              <w:spacing w:after="0" w:line="240" w:lineRule="auto"/>
              <w:jc w:val="center"/>
              <w:rPr>
                <w:rFonts w:ascii="Times New Roman" w:hAnsi="Times New Roman"/>
                <w:b/>
                <w:bCs/>
                <w:sz w:val="16"/>
                <w:szCs w:val="16"/>
              </w:rPr>
            </w:pPr>
          </w:p>
        </w:tc>
        <w:tc>
          <w:tcPr>
            <w:tcW w:w="1531"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7387D2D2" w14:textId="77777777" w:rsidR="00B33AB6" w:rsidRPr="000575E6" w:rsidRDefault="00B33AB6" w:rsidP="00B33AB6">
            <w:pPr>
              <w:spacing w:after="0" w:line="240" w:lineRule="auto"/>
              <w:jc w:val="center"/>
              <w:rPr>
                <w:rFonts w:ascii="Times New Roman" w:hAnsi="Times New Roman"/>
                <w:sz w:val="16"/>
                <w:szCs w:val="16"/>
              </w:rPr>
            </w:pPr>
          </w:p>
        </w:tc>
        <w:tc>
          <w:tcPr>
            <w:tcW w:w="1448" w:type="dxa"/>
            <w:tcBorders>
              <w:top w:val="single" w:sz="4" w:space="0" w:color="auto"/>
              <w:left w:val="nil"/>
              <w:bottom w:val="single" w:sz="4" w:space="0" w:color="auto"/>
              <w:right w:val="single" w:sz="4" w:space="0" w:color="auto"/>
            </w:tcBorders>
            <w:shd w:val="clear" w:color="auto" w:fill="FFFFCC"/>
            <w:noWrap/>
            <w:vAlign w:val="center"/>
          </w:tcPr>
          <w:p w14:paraId="3CAFC14B" w14:textId="77777777" w:rsidR="00B33AB6" w:rsidRPr="000575E6"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3D972F97" w14:textId="77777777" w:rsidR="00B33AB6" w:rsidRPr="000575E6" w:rsidRDefault="00B33AB6" w:rsidP="00B33AB6">
            <w:pPr>
              <w:spacing w:after="0" w:line="240" w:lineRule="auto"/>
              <w:jc w:val="center"/>
              <w:rPr>
                <w:rFonts w:ascii="Times New Roman" w:hAnsi="Times New Roman"/>
                <w:b/>
                <w:bCs/>
                <w:sz w:val="16"/>
                <w:szCs w:val="16"/>
              </w:rPr>
            </w:pPr>
          </w:p>
        </w:tc>
        <w:tc>
          <w:tcPr>
            <w:tcW w:w="3031" w:type="dxa"/>
            <w:tcBorders>
              <w:top w:val="single" w:sz="4" w:space="0" w:color="auto"/>
              <w:left w:val="nil"/>
              <w:bottom w:val="single" w:sz="4" w:space="0" w:color="auto"/>
              <w:right w:val="single" w:sz="4" w:space="0" w:color="auto"/>
            </w:tcBorders>
            <w:shd w:val="clear" w:color="auto" w:fill="FFFFCC"/>
            <w:vAlign w:val="center"/>
          </w:tcPr>
          <w:p w14:paraId="6C09896C" w14:textId="77777777" w:rsidR="00B33AB6" w:rsidRPr="000575E6" w:rsidRDefault="00B33AB6" w:rsidP="00B33AB6">
            <w:pPr>
              <w:spacing w:after="0" w:line="240" w:lineRule="auto"/>
              <w:jc w:val="center"/>
              <w:rPr>
                <w:rFonts w:ascii="Times New Roman" w:hAnsi="Times New Roman"/>
                <w:b/>
                <w:bCs/>
                <w:sz w:val="16"/>
                <w:szCs w:val="16"/>
              </w:rPr>
            </w:pPr>
          </w:p>
        </w:tc>
      </w:tr>
      <w:tr w:rsidR="00B33AB6" w:rsidRPr="000575E6" w14:paraId="7BAC734A"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5B11A3F0"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B1464"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 xml:space="preserve">Ремонт та реконструкція </w:t>
            </w:r>
            <w:proofErr w:type="spellStart"/>
            <w:r w:rsidRPr="000575E6">
              <w:rPr>
                <w:rFonts w:ascii="Times New Roman" w:hAnsi="Times New Roman"/>
                <w:sz w:val="16"/>
                <w:szCs w:val="16"/>
              </w:rPr>
              <w:t>внутрішньобудинкових</w:t>
            </w:r>
            <w:proofErr w:type="spellEnd"/>
            <w:r w:rsidRPr="000575E6">
              <w:rPr>
                <w:rFonts w:ascii="Times New Roman" w:hAnsi="Times New Roman"/>
                <w:sz w:val="16"/>
                <w:szCs w:val="16"/>
              </w:rPr>
              <w:t xml:space="preserve"> мереж теплопостачання</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5FDA10E0" w14:textId="77777777" w:rsidR="00B33AB6" w:rsidRPr="000575E6" w:rsidRDefault="00B33AB6" w:rsidP="00B33AB6">
            <w:pPr>
              <w:spacing w:after="0" w:line="240" w:lineRule="auto"/>
              <w:jc w:val="center"/>
              <w:rPr>
                <w:rFonts w:ascii="Times New Roman" w:hAnsi="Times New Roman"/>
                <w:color w:val="000000"/>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4BC64554"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2016-2020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E8D32"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17,7</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165B7D4D"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620,0</w:t>
            </w:r>
          </w:p>
        </w:tc>
        <w:tc>
          <w:tcPr>
            <w:tcW w:w="1134" w:type="dxa"/>
            <w:tcBorders>
              <w:top w:val="single" w:sz="4" w:space="0" w:color="auto"/>
              <w:left w:val="nil"/>
              <w:bottom w:val="single" w:sz="4" w:space="0" w:color="auto"/>
              <w:right w:val="single" w:sz="4" w:space="0" w:color="auto"/>
            </w:tcBorders>
            <w:vAlign w:val="center"/>
          </w:tcPr>
          <w:p w14:paraId="4EE2A70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МБ</w:t>
            </w:r>
          </w:p>
        </w:tc>
        <w:tc>
          <w:tcPr>
            <w:tcW w:w="3031" w:type="dxa"/>
            <w:tcBorders>
              <w:top w:val="single" w:sz="4" w:space="0" w:color="auto"/>
              <w:left w:val="nil"/>
              <w:bottom w:val="single" w:sz="4" w:space="0" w:color="auto"/>
              <w:right w:val="single" w:sz="4" w:space="0" w:color="auto"/>
            </w:tcBorders>
            <w:vAlign w:val="center"/>
          </w:tcPr>
          <w:p w14:paraId="682F5A6A"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Виконавчі органи міської ради</w:t>
            </w:r>
          </w:p>
        </w:tc>
      </w:tr>
      <w:tr w:rsidR="00B33AB6" w:rsidRPr="000575E6" w14:paraId="0CFFED29"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21CFD578"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D3289"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Підвищення енергоефективності у житлових будинках у рамках Державної програми компенсації частини суми кредиту на придбання енергоефективних товарів та обладнання</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6FC898B8" w14:textId="77777777" w:rsidR="00B33AB6" w:rsidRPr="000575E6" w:rsidRDefault="00B33AB6" w:rsidP="00B33AB6">
            <w:pPr>
              <w:spacing w:after="0" w:line="240" w:lineRule="auto"/>
              <w:jc w:val="center"/>
              <w:rPr>
                <w:rFonts w:ascii="Times New Roman" w:hAnsi="Times New Roman"/>
                <w:color w:val="000000"/>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7D97BAB5"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2016-2020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2B94D"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25,9</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54EB8913"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900,0</w:t>
            </w:r>
          </w:p>
        </w:tc>
        <w:tc>
          <w:tcPr>
            <w:tcW w:w="1134" w:type="dxa"/>
            <w:tcBorders>
              <w:top w:val="single" w:sz="4" w:space="0" w:color="auto"/>
              <w:left w:val="nil"/>
              <w:bottom w:val="single" w:sz="4" w:space="0" w:color="auto"/>
              <w:right w:val="single" w:sz="4" w:space="0" w:color="auto"/>
            </w:tcBorders>
            <w:vAlign w:val="center"/>
          </w:tcPr>
          <w:p w14:paraId="6AF69064"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ДБ,МБ, кошти населення</w:t>
            </w:r>
          </w:p>
        </w:tc>
        <w:tc>
          <w:tcPr>
            <w:tcW w:w="3031" w:type="dxa"/>
            <w:tcBorders>
              <w:top w:val="single" w:sz="4" w:space="0" w:color="auto"/>
              <w:left w:val="nil"/>
              <w:bottom w:val="single" w:sz="4" w:space="0" w:color="auto"/>
              <w:right w:val="single" w:sz="4" w:space="0" w:color="auto"/>
            </w:tcBorders>
            <w:vAlign w:val="center"/>
          </w:tcPr>
          <w:p w14:paraId="100E3B26"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Виконавчі органи міської ради</w:t>
            </w:r>
          </w:p>
        </w:tc>
      </w:tr>
      <w:tr w:rsidR="00B33AB6" w:rsidRPr="000575E6" w14:paraId="4B38E9AB"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5139F4E4"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4B51B"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Реконструкція (</w:t>
            </w:r>
            <w:proofErr w:type="spellStart"/>
            <w:r w:rsidRPr="000575E6">
              <w:rPr>
                <w:rFonts w:ascii="Times New Roman" w:hAnsi="Times New Roman"/>
                <w:sz w:val="16"/>
                <w:szCs w:val="16"/>
              </w:rPr>
              <w:t>термомодернізація</w:t>
            </w:r>
            <w:proofErr w:type="spellEnd"/>
            <w:r w:rsidRPr="000575E6">
              <w:rPr>
                <w:rFonts w:ascii="Times New Roman" w:hAnsi="Times New Roman"/>
                <w:sz w:val="16"/>
                <w:szCs w:val="16"/>
              </w:rPr>
              <w:t>) будівель з використанням енергозберігаючих технологій</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1354A454" w14:textId="77777777" w:rsidR="00B33AB6" w:rsidRPr="000575E6" w:rsidRDefault="00B33AB6" w:rsidP="00B33AB6">
            <w:pPr>
              <w:spacing w:after="0" w:line="240" w:lineRule="auto"/>
              <w:jc w:val="center"/>
              <w:rPr>
                <w:rFonts w:ascii="Times New Roman" w:hAnsi="Times New Roman"/>
                <w:color w:val="000000"/>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3130E3FD"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2016-2020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7209A"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370,5</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159A768F"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8 062,4</w:t>
            </w:r>
          </w:p>
        </w:tc>
        <w:tc>
          <w:tcPr>
            <w:tcW w:w="1134" w:type="dxa"/>
            <w:tcBorders>
              <w:top w:val="single" w:sz="4" w:space="0" w:color="auto"/>
              <w:left w:val="nil"/>
              <w:bottom w:val="single" w:sz="4" w:space="0" w:color="auto"/>
              <w:right w:val="single" w:sz="4" w:space="0" w:color="auto"/>
            </w:tcBorders>
            <w:vAlign w:val="center"/>
          </w:tcPr>
          <w:p w14:paraId="61C311C8"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 кошти населення</w:t>
            </w:r>
          </w:p>
        </w:tc>
        <w:tc>
          <w:tcPr>
            <w:tcW w:w="3031" w:type="dxa"/>
            <w:tcBorders>
              <w:top w:val="single" w:sz="4" w:space="0" w:color="auto"/>
              <w:left w:val="nil"/>
              <w:bottom w:val="single" w:sz="4" w:space="0" w:color="auto"/>
              <w:right w:val="single" w:sz="4" w:space="0" w:color="auto"/>
            </w:tcBorders>
            <w:vAlign w:val="center"/>
          </w:tcPr>
          <w:p w14:paraId="138E0A96"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 xml:space="preserve">Департамент житлово-комунального </w:t>
            </w:r>
            <w:proofErr w:type="spellStart"/>
            <w:r w:rsidRPr="000575E6">
              <w:rPr>
                <w:rFonts w:ascii="Times New Roman" w:hAnsi="Times New Roman"/>
                <w:sz w:val="16"/>
                <w:szCs w:val="16"/>
              </w:rPr>
              <w:t>господарствата</w:t>
            </w:r>
            <w:proofErr w:type="spellEnd"/>
            <w:r w:rsidRPr="000575E6">
              <w:rPr>
                <w:rFonts w:ascii="Times New Roman" w:hAnsi="Times New Roman"/>
                <w:sz w:val="16"/>
                <w:szCs w:val="16"/>
              </w:rPr>
              <w:t xml:space="preserve"> будівництва міської </w:t>
            </w:r>
            <w:proofErr w:type="spellStart"/>
            <w:r w:rsidRPr="000575E6">
              <w:rPr>
                <w:rFonts w:ascii="Times New Roman" w:hAnsi="Times New Roman"/>
                <w:sz w:val="16"/>
                <w:szCs w:val="16"/>
              </w:rPr>
              <w:t>ради,відділ</w:t>
            </w:r>
            <w:proofErr w:type="spellEnd"/>
            <w:r w:rsidRPr="000575E6">
              <w:rPr>
                <w:rFonts w:ascii="Times New Roman" w:hAnsi="Times New Roman"/>
                <w:sz w:val="16"/>
                <w:szCs w:val="16"/>
              </w:rPr>
              <w:t xml:space="preserve"> з питань діяльності ОСН та ОСББ міської ради</w:t>
            </w:r>
          </w:p>
        </w:tc>
      </w:tr>
      <w:tr w:rsidR="00B33AB6" w:rsidRPr="000575E6" w14:paraId="02253316"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61692268"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9CF18"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Модернізація теплових вводів житлових будинків з використанням енергозберігаючих технологій(1390 буд)</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56A80FF"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01E36FB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2017-2020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24283"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245,1</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1FE4C72"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8 600,0</w:t>
            </w:r>
          </w:p>
        </w:tc>
        <w:tc>
          <w:tcPr>
            <w:tcW w:w="1134" w:type="dxa"/>
            <w:tcBorders>
              <w:top w:val="single" w:sz="4" w:space="0" w:color="auto"/>
              <w:left w:val="nil"/>
              <w:bottom w:val="single" w:sz="4" w:space="0" w:color="auto"/>
              <w:right w:val="single" w:sz="4" w:space="0" w:color="auto"/>
            </w:tcBorders>
            <w:vAlign w:val="center"/>
          </w:tcPr>
          <w:p w14:paraId="53C78C5E"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МБ</w:t>
            </w:r>
          </w:p>
        </w:tc>
        <w:tc>
          <w:tcPr>
            <w:tcW w:w="3031" w:type="dxa"/>
            <w:tcBorders>
              <w:top w:val="single" w:sz="4" w:space="0" w:color="auto"/>
              <w:left w:val="nil"/>
              <w:bottom w:val="single" w:sz="4" w:space="0" w:color="auto"/>
              <w:right w:val="single" w:sz="4" w:space="0" w:color="auto"/>
            </w:tcBorders>
            <w:vAlign w:val="center"/>
          </w:tcPr>
          <w:p w14:paraId="2960D056"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Виконавчі органи міської ради</w:t>
            </w:r>
          </w:p>
        </w:tc>
      </w:tr>
      <w:tr w:rsidR="00B33AB6" w:rsidRPr="000575E6" w14:paraId="2525D990"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68257D2D"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00B4F"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sz w:val="16"/>
                <w:szCs w:val="16"/>
              </w:rPr>
              <w:t xml:space="preserve">Підтримка населення щодо </w:t>
            </w:r>
            <w:proofErr w:type="spellStart"/>
            <w:r w:rsidRPr="000575E6">
              <w:rPr>
                <w:rFonts w:ascii="Times New Roman" w:hAnsi="Times New Roman"/>
                <w:sz w:val="16"/>
                <w:szCs w:val="16"/>
              </w:rPr>
              <w:t>термомодернізації</w:t>
            </w:r>
            <w:proofErr w:type="spellEnd"/>
            <w:r w:rsidRPr="000575E6">
              <w:rPr>
                <w:rFonts w:ascii="Times New Roman" w:hAnsi="Times New Roman"/>
                <w:sz w:val="16"/>
                <w:szCs w:val="16"/>
              </w:rPr>
              <w:t xml:space="preserve"> 240 багатоквартирних будинків (до 50% відшкодування)*</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10FE85A8"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0F5A3B1A"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2025-2030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A14D9"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3 349,2*</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191E941A"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72 882,3*</w:t>
            </w:r>
          </w:p>
        </w:tc>
        <w:tc>
          <w:tcPr>
            <w:tcW w:w="1134" w:type="dxa"/>
            <w:tcBorders>
              <w:top w:val="single" w:sz="4" w:space="0" w:color="auto"/>
              <w:left w:val="nil"/>
              <w:bottom w:val="single" w:sz="4" w:space="0" w:color="auto"/>
              <w:right w:val="single" w:sz="4" w:space="0" w:color="auto"/>
            </w:tcBorders>
            <w:vAlign w:val="center"/>
          </w:tcPr>
          <w:p w14:paraId="45245B4F"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МБ, ДБ</w:t>
            </w:r>
          </w:p>
        </w:tc>
        <w:tc>
          <w:tcPr>
            <w:tcW w:w="3031" w:type="dxa"/>
            <w:tcBorders>
              <w:top w:val="single" w:sz="4" w:space="0" w:color="auto"/>
              <w:left w:val="nil"/>
              <w:bottom w:val="single" w:sz="4" w:space="0" w:color="auto"/>
              <w:right w:val="single" w:sz="4" w:space="0" w:color="auto"/>
            </w:tcBorders>
            <w:vAlign w:val="center"/>
          </w:tcPr>
          <w:p w14:paraId="1ECFCE30"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 xml:space="preserve">Департамент житлово-комунального </w:t>
            </w:r>
            <w:proofErr w:type="spellStart"/>
            <w:r w:rsidRPr="000575E6">
              <w:rPr>
                <w:rFonts w:ascii="Times New Roman" w:hAnsi="Times New Roman"/>
                <w:sz w:val="16"/>
                <w:szCs w:val="16"/>
              </w:rPr>
              <w:t>господарствата</w:t>
            </w:r>
            <w:proofErr w:type="spellEnd"/>
            <w:r w:rsidRPr="000575E6">
              <w:rPr>
                <w:rFonts w:ascii="Times New Roman" w:hAnsi="Times New Roman"/>
                <w:sz w:val="16"/>
                <w:szCs w:val="16"/>
              </w:rPr>
              <w:t xml:space="preserve"> будівництва міської </w:t>
            </w:r>
            <w:proofErr w:type="spellStart"/>
            <w:r w:rsidRPr="000575E6">
              <w:rPr>
                <w:rFonts w:ascii="Times New Roman" w:hAnsi="Times New Roman"/>
                <w:sz w:val="16"/>
                <w:szCs w:val="16"/>
              </w:rPr>
              <w:t>ради,відділ</w:t>
            </w:r>
            <w:proofErr w:type="spellEnd"/>
            <w:r w:rsidRPr="000575E6">
              <w:rPr>
                <w:rFonts w:ascii="Times New Roman" w:hAnsi="Times New Roman"/>
                <w:sz w:val="16"/>
                <w:szCs w:val="16"/>
              </w:rPr>
              <w:t xml:space="preserve"> з питань діяльності ОСН та ОСББ міської ради</w:t>
            </w:r>
          </w:p>
        </w:tc>
      </w:tr>
      <w:tr w:rsidR="00B33AB6" w:rsidRPr="000575E6" w14:paraId="57898794"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38181FC9"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83DE3"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sz w:val="16"/>
                <w:szCs w:val="16"/>
              </w:rPr>
              <w:t xml:space="preserve">Підтримка населення щодо </w:t>
            </w:r>
            <w:proofErr w:type="spellStart"/>
            <w:r w:rsidRPr="000575E6">
              <w:rPr>
                <w:rFonts w:ascii="Times New Roman" w:hAnsi="Times New Roman"/>
                <w:sz w:val="16"/>
                <w:szCs w:val="16"/>
              </w:rPr>
              <w:t>термомодернізації</w:t>
            </w:r>
            <w:proofErr w:type="spellEnd"/>
            <w:r w:rsidRPr="000575E6">
              <w:rPr>
                <w:rFonts w:ascii="Times New Roman" w:hAnsi="Times New Roman"/>
                <w:sz w:val="16"/>
                <w:szCs w:val="16"/>
              </w:rPr>
              <w:t xml:space="preserve"> 8850 садибних будинків (до 50% відшкодування)*</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55BAD51A"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7B8E23A7"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2025-2030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ABC60"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3 385,7*</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2C196859"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73 676,3*</w:t>
            </w:r>
          </w:p>
        </w:tc>
        <w:tc>
          <w:tcPr>
            <w:tcW w:w="1134" w:type="dxa"/>
            <w:tcBorders>
              <w:top w:val="single" w:sz="4" w:space="0" w:color="auto"/>
              <w:left w:val="nil"/>
              <w:bottom w:val="single" w:sz="4" w:space="0" w:color="auto"/>
              <w:right w:val="single" w:sz="4" w:space="0" w:color="auto"/>
            </w:tcBorders>
            <w:vAlign w:val="center"/>
          </w:tcPr>
          <w:p w14:paraId="65C4DE05"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МБ, ДБ</w:t>
            </w:r>
          </w:p>
        </w:tc>
        <w:tc>
          <w:tcPr>
            <w:tcW w:w="3031" w:type="dxa"/>
            <w:tcBorders>
              <w:top w:val="single" w:sz="4" w:space="0" w:color="auto"/>
              <w:left w:val="nil"/>
              <w:bottom w:val="single" w:sz="4" w:space="0" w:color="auto"/>
              <w:right w:val="single" w:sz="4" w:space="0" w:color="auto"/>
            </w:tcBorders>
            <w:vAlign w:val="center"/>
          </w:tcPr>
          <w:p w14:paraId="4C864ECA"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Відділ з питань діяльності ОСН та ОСББ міської ради</w:t>
            </w:r>
          </w:p>
        </w:tc>
      </w:tr>
      <w:tr w:rsidR="00B33AB6" w:rsidRPr="000575E6" w14:paraId="006419FD"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52231DB1"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702D8"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sz w:val="16"/>
                <w:szCs w:val="16"/>
              </w:rPr>
              <w:t>Підтримка населення щодо переведення опалення 11000 садибних будинків на біомасу (до 50% відшкодування)*</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6174CF64"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59450EA3"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2025-2030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F5EDA"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202,2*</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4F6B0A8"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4 400,0*</w:t>
            </w:r>
          </w:p>
        </w:tc>
        <w:tc>
          <w:tcPr>
            <w:tcW w:w="1134" w:type="dxa"/>
            <w:tcBorders>
              <w:top w:val="single" w:sz="4" w:space="0" w:color="auto"/>
              <w:left w:val="nil"/>
              <w:bottom w:val="single" w:sz="4" w:space="0" w:color="auto"/>
              <w:right w:val="single" w:sz="4" w:space="0" w:color="auto"/>
            </w:tcBorders>
            <w:vAlign w:val="center"/>
          </w:tcPr>
          <w:p w14:paraId="06E3E03F"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МБ, ДБ</w:t>
            </w:r>
          </w:p>
        </w:tc>
        <w:tc>
          <w:tcPr>
            <w:tcW w:w="3031" w:type="dxa"/>
            <w:tcBorders>
              <w:top w:val="single" w:sz="4" w:space="0" w:color="auto"/>
              <w:left w:val="nil"/>
              <w:bottom w:val="single" w:sz="4" w:space="0" w:color="auto"/>
              <w:right w:val="single" w:sz="4" w:space="0" w:color="auto"/>
            </w:tcBorders>
            <w:vAlign w:val="center"/>
          </w:tcPr>
          <w:p w14:paraId="6F1E81B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Відділ з питань діяльності ОСН та ОСББ міської ради</w:t>
            </w:r>
          </w:p>
        </w:tc>
      </w:tr>
      <w:tr w:rsidR="00B33AB6" w:rsidRPr="000575E6" w14:paraId="05EE942B" w14:textId="77777777" w:rsidTr="00B33AB6">
        <w:trPr>
          <w:trHeight w:val="227"/>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1B45A8C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b/>
                <w:bCs/>
                <w:sz w:val="16"/>
                <w:szCs w:val="16"/>
              </w:rPr>
              <w:t>3</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5A696231"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b/>
                <w:bCs/>
                <w:sz w:val="16"/>
                <w:szCs w:val="16"/>
              </w:rPr>
              <w:t>Сфера теплопостачання</w:t>
            </w:r>
          </w:p>
        </w:tc>
        <w:tc>
          <w:tcPr>
            <w:tcW w:w="1587" w:type="dxa"/>
            <w:tcBorders>
              <w:top w:val="single" w:sz="4" w:space="0" w:color="auto"/>
              <w:left w:val="nil"/>
              <w:bottom w:val="single" w:sz="4" w:space="0" w:color="auto"/>
              <w:right w:val="single" w:sz="4" w:space="0" w:color="auto"/>
            </w:tcBorders>
            <w:shd w:val="clear" w:color="auto" w:fill="FFFFCC"/>
            <w:noWrap/>
            <w:vAlign w:val="center"/>
          </w:tcPr>
          <w:p w14:paraId="17E8CFFD" w14:textId="77777777" w:rsidR="00B33AB6" w:rsidRPr="000575E6" w:rsidRDefault="00B33AB6" w:rsidP="00B33AB6">
            <w:pPr>
              <w:spacing w:after="0" w:line="240" w:lineRule="auto"/>
              <w:jc w:val="center"/>
              <w:rPr>
                <w:rFonts w:ascii="Times New Roman" w:hAnsi="Times New Roman"/>
                <w:sz w:val="16"/>
                <w:szCs w:val="16"/>
                <w:lang w:eastAsia="uk-UA"/>
              </w:rPr>
            </w:pPr>
          </w:p>
        </w:tc>
        <w:tc>
          <w:tcPr>
            <w:tcW w:w="1531" w:type="dxa"/>
            <w:tcBorders>
              <w:top w:val="single" w:sz="4" w:space="0" w:color="auto"/>
              <w:left w:val="nil"/>
              <w:bottom w:val="single" w:sz="4" w:space="0" w:color="auto"/>
              <w:right w:val="single" w:sz="4" w:space="0" w:color="auto"/>
            </w:tcBorders>
            <w:shd w:val="clear" w:color="auto" w:fill="FFFFCC"/>
            <w:vAlign w:val="center"/>
          </w:tcPr>
          <w:p w14:paraId="597FDCBF" w14:textId="77777777" w:rsidR="00B33AB6" w:rsidRPr="000575E6" w:rsidRDefault="00B33AB6" w:rsidP="00B33AB6">
            <w:pPr>
              <w:spacing w:after="0" w:line="240" w:lineRule="auto"/>
              <w:jc w:val="center"/>
              <w:rPr>
                <w:rFonts w:ascii="Times New Roman" w:hAnsi="Times New Roman"/>
                <w:sz w:val="16"/>
                <w:szCs w:val="16"/>
                <w:lang w:eastAsia="uk-UA"/>
              </w:rPr>
            </w:pPr>
          </w:p>
        </w:tc>
        <w:tc>
          <w:tcPr>
            <w:tcW w:w="1531"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1944824D" w14:textId="77777777" w:rsidR="00B33AB6" w:rsidRPr="000575E6" w:rsidRDefault="00B33AB6" w:rsidP="00B33AB6">
            <w:pPr>
              <w:spacing w:after="0" w:line="240" w:lineRule="auto"/>
              <w:jc w:val="center"/>
              <w:rPr>
                <w:rFonts w:ascii="Times New Roman" w:hAnsi="Times New Roman"/>
                <w:sz w:val="16"/>
                <w:szCs w:val="16"/>
              </w:rPr>
            </w:pPr>
          </w:p>
        </w:tc>
        <w:tc>
          <w:tcPr>
            <w:tcW w:w="1448" w:type="dxa"/>
            <w:tcBorders>
              <w:top w:val="single" w:sz="4" w:space="0" w:color="auto"/>
              <w:left w:val="nil"/>
              <w:bottom w:val="single" w:sz="4" w:space="0" w:color="auto"/>
              <w:right w:val="single" w:sz="4" w:space="0" w:color="auto"/>
            </w:tcBorders>
            <w:shd w:val="clear" w:color="auto" w:fill="FFFFCC"/>
            <w:noWrap/>
            <w:vAlign w:val="center"/>
          </w:tcPr>
          <w:p w14:paraId="74478190" w14:textId="77777777" w:rsidR="00B33AB6" w:rsidRPr="000575E6"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764256FD" w14:textId="77777777" w:rsidR="00B33AB6" w:rsidRPr="000575E6" w:rsidRDefault="00B33AB6" w:rsidP="00B33AB6">
            <w:pPr>
              <w:spacing w:after="0" w:line="240" w:lineRule="auto"/>
              <w:jc w:val="center"/>
              <w:rPr>
                <w:rFonts w:ascii="Times New Roman" w:hAnsi="Times New Roman"/>
                <w:sz w:val="16"/>
                <w:szCs w:val="16"/>
                <w:lang w:eastAsia="uk-UA"/>
              </w:rPr>
            </w:pPr>
          </w:p>
        </w:tc>
        <w:tc>
          <w:tcPr>
            <w:tcW w:w="3031" w:type="dxa"/>
            <w:tcBorders>
              <w:top w:val="single" w:sz="4" w:space="0" w:color="auto"/>
              <w:left w:val="nil"/>
              <w:bottom w:val="single" w:sz="4" w:space="0" w:color="auto"/>
              <w:right w:val="single" w:sz="4" w:space="0" w:color="auto"/>
            </w:tcBorders>
            <w:shd w:val="clear" w:color="auto" w:fill="FFFFCC"/>
            <w:vAlign w:val="center"/>
          </w:tcPr>
          <w:p w14:paraId="6A10147B" w14:textId="77777777" w:rsidR="00B33AB6" w:rsidRPr="000575E6" w:rsidRDefault="00B33AB6" w:rsidP="00B33AB6">
            <w:pPr>
              <w:spacing w:after="0" w:line="240" w:lineRule="auto"/>
              <w:jc w:val="center"/>
              <w:rPr>
                <w:rFonts w:ascii="Times New Roman" w:hAnsi="Times New Roman"/>
                <w:sz w:val="16"/>
                <w:szCs w:val="16"/>
                <w:lang w:eastAsia="uk-UA"/>
              </w:rPr>
            </w:pPr>
          </w:p>
        </w:tc>
      </w:tr>
      <w:tr w:rsidR="00B33AB6" w:rsidRPr="000575E6" w14:paraId="6F72FA45"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2CB6F529"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800F0"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color w:val="000000"/>
                <w:sz w:val="16"/>
                <w:szCs w:val="16"/>
              </w:rPr>
              <w:t xml:space="preserve">Модернізацію </w:t>
            </w:r>
            <w:proofErr w:type="spellStart"/>
            <w:r w:rsidRPr="000575E6">
              <w:rPr>
                <w:rFonts w:ascii="Times New Roman" w:hAnsi="Times New Roman"/>
                <w:color w:val="000000"/>
                <w:sz w:val="16"/>
                <w:szCs w:val="16"/>
              </w:rPr>
              <w:t>водопідготовчого</w:t>
            </w:r>
            <w:proofErr w:type="spellEnd"/>
            <w:r w:rsidRPr="000575E6">
              <w:rPr>
                <w:rFonts w:ascii="Times New Roman" w:hAnsi="Times New Roman"/>
                <w:color w:val="000000"/>
                <w:sz w:val="16"/>
                <w:szCs w:val="16"/>
              </w:rPr>
              <w:t xml:space="preserve"> обладнання котельні </w:t>
            </w:r>
            <w:r w:rsidRPr="000575E6">
              <w:rPr>
                <w:rFonts w:ascii="Times New Roman" w:hAnsi="Times New Roman"/>
                <w:color w:val="000000"/>
                <w:sz w:val="16"/>
                <w:szCs w:val="16"/>
              </w:rPr>
              <w:br/>
              <w:t>КП КМР «Тепломережа»</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3C789EE6" w14:textId="77777777" w:rsidR="00B33AB6" w:rsidRPr="000575E6" w:rsidRDefault="00B33AB6" w:rsidP="00B33AB6">
            <w:pPr>
              <w:spacing w:after="0" w:line="240" w:lineRule="auto"/>
              <w:jc w:val="center"/>
              <w:rPr>
                <w:rFonts w:ascii="Times New Roman" w:hAnsi="Times New Roman"/>
                <w:color w:val="000000"/>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7A74C1B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2016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93484"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1,3</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69A0A975"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27, 6</w:t>
            </w:r>
          </w:p>
        </w:tc>
        <w:tc>
          <w:tcPr>
            <w:tcW w:w="1134" w:type="dxa"/>
            <w:tcBorders>
              <w:top w:val="single" w:sz="4" w:space="0" w:color="auto"/>
              <w:left w:val="nil"/>
              <w:bottom w:val="single" w:sz="4" w:space="0" w:color="auto"/>
              <w:right w:val="single" w:sz="4" w:space="0" w:color="auto"/>
            </w:tcBorders>
            <w:vAlign w:val="center"/>
          </w:tcPr>
          <w:p w14:paraId="5391D0EF"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 xml:space="preserve">кошти </w:t>
            </w:r>
            <w:proofErr w:type="spellStart"/>
            <w:r w:rsidRPr="000575E6">
              <w:rPr>
                <w:rFonts w:ascii="Times New Roman" w:hAnsi="Times New Roman"/>
                <w:sz w:val="16"/>
                <w:szCs w:val="16"/>
                <w:lang w:eastAsia="uk-UA"/>
              </w:rPr>
              <w:t>підприємствп</w:t>
            </w:r>
            <w:proofErr w:type="spellEnd"/>
          </w:p>
        </w:tc>
        <w:tc>
          <w:tcPr>
            <w:tcW w:w="3031" w:type="dxa"/>
            <w:tcBorders>
              <w:top w:val="single" w:sz="4" w:space="0" w:color="auto"/>
              <w:left w:val="nil"/>
              <w:bottom w:val="single" w:sz="4" w:space="0" w:color="auto"/>
              <w:right w:val="single" w:sz="4" w:space="0" w:color="auto"/>
            </w:tcBorders>
            <w:vAlign w:val="center"/>
          </w:tcPr>
          <w:p w14:paraId="1C093C17" w14:textId="77777777" w:rsidR="00B33AB6" w:rsidRPr="000575E6" w:rsidRDefault="00B33AB6" w:rsidP="00B33AB6">
            <w:pPr>
              <w:spacing w:after="0" w:line="240" w:lineRule="auto"/>
              <w:jc w:val="center"/>
              <w:rPr>
                <w:rFonts w:ascii="Times New Roman" w:hAnsi="Times New Roman"/>
                <w:color w:val="000000"/>
                <w:sz w:val="16"/>
                <w:szCs w:val="16"/>
              </w:rPr>
            </w:pPr>
            <w:r w:rsidRPr="000575E6">
              <w:rPr>
                <w:rFonts w:ascii="Times New Roman" w:hAnsi="Times New Roman"/>
                <w:color w:val="000000"/>
                <w:sz w:val="16"/>
                <w:szCs w:val="16"/>
              </w:rPr>
              <w:t>КП КМР «Тепломережа»</w:t>
            </w:r>
          </w:p>
          <w:p w14:paraId="2952FAF9" w14:textId="77777777" w:rsidR="00B33AB6" w:rsidRPr="000575E6" w:rsidRDefault="00B33AB6" w:rsidP="00B33AB6">
            <w:pPr>
              <w:spacing w:after="0" w:line="240" w:lineRule="auto"/>
              <w:jc w:val="center"/>
              <w:rPr>
                <w:rFonts w:ascii="Times New Roman" w:hAnsi="Times New Roman"/>
                <w:bCs/>
                <w:sz w:val="16"/>
                <w:szCs w:val="16"/>
              </w:rPr>
            </w:pPr>
            <w:r w:rsidRPr="000575E6">
              <w:rPr>
                <w:rFonts w:ascii="Times New Roman" w:hAnsi="Times New Roman"/>
                <w:bCs/>
                <w:sz w:val="16"/>
                <w:szCs w:val="16"/>
              </w:rPr>
              <w:t xml:space="preserve">          (з  2021 року не працює)</w:t>
            </w:r>
          </w:p>
        </w:tc>
      </w:tr>
      <w:tr w:rsidR="00B33AB6" w:rsidRPr="000575E6" w14:paraId="56064053"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28F824C6"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79592"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Улаштування енергоефективних систем внутрішнього та зовнішнього освітлення будівель</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0221F37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6B868FA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2016-2020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29919"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4,3</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29F815F2"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150,0</w:t>
            </w:r>
          </w:p>
        </w:tc>
        <w:tc>
          <w:tcPr>
            <w:tcW w:w="1134" w:type="dxa"/>
            <w:tcBorders>
              <w:top w:val="single" w:sz="4" w:space="0" w:color="auto"/>
              <w:left w:val="nil"/>
              <w:bottom w:val="single" w:sz="4" w:space="0" w:color="auto"/>
              <w:right w:val="single" w:sz="4" w:space="0" w:color="auto"/>
            </w:tcBorders>
            <w:vAlign w:val="center"/>
          </w:tcPr>
          <w:p w14:paraId="2D6EB1CB"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w:t>
            </w:r>
          </w:p>
        </w:tc>
        <w:tc>
          <w:tcPr>
            <w:tcW w:w="3031" w:type="dxa"/>
            <w:tcBorders>
              <w:top w:val="single" w:sz="4" w:space="0" w:color="auto"/>
              <w:left w:val="nil"/>
              <w:bottom w:val="single" w:sz="4" w:space="0" w:color="auto"/>
              <w:right w:val="single" w:sz="4" w:space="0" w:color="auto"/>
            </w:tcBorders>
            <w:vAlign w:val="center"/>
          </w:tcPr>
          <w:p w14:paraId="0AA77A29" w14:textId="77777777" w:rsidR="00B33AB6" w:rsidRPr="000575E6" w:rsidRDefault="00B33AB6" w:rsidP="00B33AB6">
            <w:pPr>
              <w:spacing w:after="0" w:line="240" w:lineRule="auto"/>
              <w:jc w:val="center"/>
              <w:rPr>
                <w:rFonts w:ascii="Times New Roman" w:hAnsi="Times New Roman"/>
                <w:bCs/>
                <w:sz w:val="16"/>
                <w:szCs w:val="16"/>
              </w:rPr>
            </w:pPr>
            <w:r w:rsidRPr="000575E6">
              <w:rPr>
                <w:rFonts w:ascii="Times New Roman" w:hAnsi="Times New Roman"/>
                <w:bCs/>
                <w:sz w:val="16"/>
                <w:szCs w:val="16"/>
              </w:rPr>
              <w:t>Теплопостачальні підприємства міста</w:t>
            </w:r>
          </w:p>
        </w:tc>
      </w:tr>
      <w:tr w:rsidR="00B33AB6" w:rsidRPr="000575E6" w14:paraId="6E8FB799"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48DE8A4A"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C266E"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Відновлення зруйнованого ізоляційного покриття трубопроводів системи теплопостачання</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7C0B12D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4FDF9E5F"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2016-2020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B868A"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1 200,0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2AF548C8"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26 113,0</w:t>
            </w:r>
          </w:p>
        </w:tc>
        <w:tc>
          <w:tcPr>
            <w:tcW w:w="1134" w:type="dxa"/>
            <w:tcBorders>
              <w:top w:val="single" w:sz="4" w:space="0" w:color="auto"/>
              <w:left w:val="nil"/>
              <w:bottom w:val="single" w:sz="4" w:space="0" w:color="auto"/>
              <w:right w:val="single" w:sz="4" w:space="0" w:color="auto"/>
            </w:tcBorders>
            <w:vAlign w:val="center"/>
          </w:tcPr>
          <w:p w14:paraId="1EF5E2A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кошти підприємства</w:t>
            </w:r>
          </w:p>
        </w:tc>
        <w:tc>
          <w:tcPr>
            <w:tcW w:w="3031" w:type="dxa"/>
            <w:tcBorders>
              <w:top w:val="single" w:sz="4" w:space="0" w:color="auto"/>
              <w:left w:val="nil"/>
              <w:bottom w:val="single" w:sz="4" w:space="0" w:color="auto"/>
              <w:right w:val="single" w:sz="4" w:space="0" w:color="auto"/>
            </w:tcBorders>
            <w:vAlign w:val="center"/>
          </w:tcPr>
          <w:p w14:paraId="5A0594EF" w14:textId="77777777" w:rsidR="00B33AB6" w:rsidRPr="000575E6" w:rsidRDefault="00B33AB6" w:rsidP="00B33AB6">
            <w:pPr>
              <w:spacing w:after="0" w:line="240" w:lineRule="auto"/>
              <w:jc w:val="center"/>
              <w:rPr>
                <w:rFonts w:ascii="Times New Roman" w:hAnsi="Times New Roman"/>
                <w:bCs/>
                <w:sz w:val="16"/>
                <w:szCs w:val="16"/>
              </w:rPr>
            </w:pPr>
            <w:r w:rsidRPr="000575E6">
              <w:rPr>
                <w:rFonts w:ascii="Times New Roman" w:hAnsi="Times New Roman"/>
                <w:color w:val="000000"/>
                <w:sz w:val="16"/>
                <w:szCs w:val="16"/>
              </w:rPr>
              <w:t>КП КМР «Тепломережа»</w:t>
            </w:r>
          </w:p>
          <w:p w14:paraId="232F745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bCs/>
                <w:sz w:val="16"/>
                <w:szCs w:val="16"/>
              </w:rPr>
              <w:t>(з  2021 року не працює)</w:t>
            </w:r>
          </w:p>
        </w:tc>
      </w:tr>
      <w:tr w:rsidR="00B33AB6" w:rsidRPr="000575E6" w14:paraId="3E47C807"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1A83620B"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50468"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color w:val="000000"/>
                <w:sz w:val="16"/>
                <w:szCs w:val="16"/>
              </w:rPr>
              <w:t xml:space="preserve">Заміна тепломереж </w:t>
            </w:r>
            <w:r w:rsidRPr="000575E6">
              <w:rPr>
                <w:rFonts w:ascii="Times New Roman" w:hAnsi="Times New Roman"/>
                <w:color w:val="000000"/>
                <w:sz w:val="16"/>
                <w:szCs w:val="16"/>
              </w:rPr>
              <w:br/>
              <w:t>із застосуванням попередньо ізольованих труб</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0196DD68" w14:textId="77777777" w:rsidR="00B33AB6" w:rsidRPr="000575E6" w:rsidRDefault="00B33AB6" w:rsidP="00B33AB6">
            <w:pPr>
              <w:spacing w:after="0" w:line="240" w:lineRule="auto"/>
              <w:jc w:val="center"/>
              <w:rPr>
                <w:rFonts w:ascii="Times New Roman" w:hAnsi="Times New Roman"/>
                <w:color w:val="000000"/>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13B8872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2016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652CB"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5,0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3E42F061"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108,8</w:t>
            </w:r>
          </w:p>
        </w:tc>
        <w:tc>
          <w:tcPr>
            <w:tcW w:w="1134" w:type="dxa"/>
            <w:tcBorders>
              <w:top w:val="single" w:sz="4" w:space="0" w:color="auto"/>
              <w:left w:val="nil"/>
              <w:bottom w:val="single" w:sz="4" w:space="0" w:color="auto"/>
              <w:right w:val="single" w:sz="4" w:space="0" w:color="auto"/>
            </w:tcBorders>
            <w:vAlign w:val="center"/>
          </w:tcPr>
          <w:p w14:paraId="290C8508"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кошти підприємства</w:t>
            </w:r>
          </w:p>
        </w:tc>
        <w:tc>
          <w:tcPr>
            <w:tcW w:w="3031" w:type="dxa"/>
            <w:tcBorders>
              <w:top w:val="single" w:sz="4" w:space="0" w:color="auto"/>
              <w:left w:val="nil"/>
              <w:bottom w:val="single" w:sz="4" w:space="0" w:color="auto"/>
              <w:right w:val="single" w:sz="4" w:space="0" w:color="auto"/>
            </w:tcBorders>
            <w:vAlign w:val="center"/>
          </w:tcPr>
          <w:p w14:paraId="60584026" w14:textId="77777777" w:rsidR="00B33AB6" w:rsidRPr="000575E6" w:rsidRDefault="00B33AB6" w:rsidP="00B33AB6">
            <w:pPr>
              <w:spacing w:after="0" w:line="240" w:lineRule="auto"/>
              <w:jc w:val="center"/>
              <w:rPr>
                <w:rFonts w:ascii="Times New Roman" w:hAnsi="Times New Roman"/>
                <w:bCs/>
                <w:sz w:val="16"/>
                <w:szCs w:val="16"/>
              </w:rPr>
            </w:pPr>
            <w:r w:rsidRPr="000575E6">
              <w:rPr>
                <w:rFonts w:ascii="Times New Roman" w:hAnsi="Times New Roman"/>
                <w:color w:val="000000"/>
                <w:sz w:val="16"/>
                <w:szCs w:val="16"/>
              </w:rPr>
              <w:t>КП КМР «Тепломережа»</w:t>
            </w:r>
          </w:p>
          <w:p w14:paraId="34A1CD25"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bCs/>
                <w:sz w:val="16"/>
                <w:szCs w:val="16"/>
              </w:rPr>
              <w:t>(з  2021 року не працює)</w:t>
            </w:r>
          </w:p>
        </w:tc>
      </w:tr>
      <w:tr w:rsidR="00B33AB6" w:rsidRPr="000575E6" w14:paraId="018A1361"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62D1883C"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461E1"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sz w:val="16"/>
                <w:szCs w:val="16"/>
              </w:rPr>
              <w:t>Модернізація теплових вводів та системи опалення з використанням енергозберігаючих технологій</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750BC6C8" w14:textId="77777777" w:rsidR="00B33AB6" w:rsidRPr="000575E6" w:rsidRDefault="00B33AB6" w:rsidP="00B33AB6">
            <w:pPr>
              <w:spacing w:after="0" w:line="240" w:lineRule="auto"/>
              <w:jc w:val="center"/>
              <w:rPr>
                <w:rFonts w:ascii="Times New Roman" w:hAnsi="Times New Roman"/>
                <w:color w:val="000000"/>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5FD5E2E3"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2017-2020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DFE99"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1,7</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35CD0F25"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250,0</w:t>
            </w:r>
          </w:p>
        </w:tc>
        <w:tc>
          <w:tcPr>
            <w:tcW w:w="1134" w:type="dxa"/>
            <w:tcBorders>
              <w:top w:val="single" w:sz="4" w:space="0" w:color="auto"/>
              <w:left w:val="nil"/>
              <w:bottom w:val="single" w:sz="4" w:space="0" w:color="auto"/>
              <w:right w:val="single" w:sz="4" w:space="0" w:color="auto"/>
            </w:tcBorders>
            <w:vAlign w:val="center"/>
          </w:tcPr>
          <w:p w14:paraId="16CAD6EF"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МФО,кошти</w:t>
            </w:r>
            <w:proofErr w:type="spellEnd"/>
            <w:r w:rsidRPr="000575E6">
              <w:rPr>
                <w:rFonts w:ascii="Times New Roman" w:hAnsi="Times New Roman"/>
                <w:sz w:val="16"/>
                <w:szCs w:val="16"/>
                <w:lang w:eastAsia="uk-UA"/>
              </w:rPr>
              <w:t xml:space="preserve"> підприємств</w:t>
            </w:r>
          </w:p>
        </w:tc>
        <w:tc>
          <w:tcPr>
            <w:tcW w:w="3031" w:type="dxa"/>
            <w:tcBorders>
              <w:top w:val="single" w:sz="4" w:space="0" w:color="auto"/>
              <w:left w:val="nil"/>
              <w:bottom w:val="single" w:sz="4" w:space="0" w:color="auto"/>
              <w:right w:val="single" w:sz="4" w:space="0" w:color="auto"/>
            </w:tcBorders>
            <w:vAlign w:val="center"/>
          </w:tcPr>
          <w:p w14:paraId="7EA45627"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bCs/>
                <w:sz w:val="16"/>
                <w:szCs w:val="16"/>
              </w:rPr>
              <w:t>Теплопостачальні підприємства міста</w:t>
            </w:r>
          </w:p>
        </w:tc>
      </w:tr>
      <w:tr w:rsidR="00B33AB6" w:rsidRPr="000575E6" w14:paraId="3F51F502"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2916116F"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794B5"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Реконструкція (</w:t>
            </w:r>
            <w:proofErr w:type="spellStart"/>
            <w:r w:rsidRPr="000575E6">
              <w:rPr>
                <w:rFonts w:ascii="Times New Roman" w:hAnsi="Times New Roman"/>
                <w:sz w:val="16"/>
                <w:szCs w:val="16"/>
              </w:rPr>
              <w:t>термомодернізація</w:t>
            </w:r>
            <w:proofErr w:type="spellEnd"/>
            <w:r w:rsidRPr="000575E6">
              <w:rPr>
                <w:rFonts w:ascii="Times New Roman" w:hAnsi="Times New Roman"/>
                <w:sz w:val="16"/>
                <w:szCs w:val="16"/>
              </w:rPr>
              <w:t>) будівель з використанням енергозберігаючих технологій</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0E00D0BE"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5054B0E2"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2017-2020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2C037"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21,4</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5664F052"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750,0</w:t>
            </w:r>
          </w:p>
        </w:tc>
        <w:tc>
          <w:tcPr>
            <w:tcW w:w="1134" w:type="dxa"/>
            <w:tcBorders>
              <w:top w:val="single" w:sz="4" w:space="0" w:color="auto"/>
              <w:left w:val="nil"/>
              <w:bottom w:val="single" w:sz="4" w:space="0" w:color="auto"/>
              <w:right w:val="single" w:sz="4" w:space="0" w:color="auto"/>
            </w:tcBorders>
            <w:vAlign w:val="center"/>
          </w:tcPr>
          <w:p w14:paraId="79645AAB"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w:t>
            </w:r>
          </w:p>
        </w:tc>
        <w:tc>
          <w:tcPr>
            <w:tcW w:w="3031" w:type="dxa"/>
            <w:tcBorders>
              <w:top w:val="single" w:sz="4" w:space="0" w:color="auto"/>
              <w:left w:val="nil"/>
              <w:bottom w:val="single" w:sz="4" w:space="0" w:color="auto"/>
              <w:right w:val="single" w:sz="4" w:space="0" w:color="auto"/>
            </w:tcBorders>
            <w:vAlign w:val="center"/>
          </w:tcPr>
          <w:p w14:paraId="19F74D02" w14:textId="77777777" w:rsidR="00B33AB6" w:rsidRPr="000575E6" w:rsidRDefault="00B33AB6" w:rsidP="00B33AB6">
            <w:pPr>
              <w:spacing w:after="0" w:line="240" w:lineRule="auto"/>
              <w:jc w:val="center"/>
              <w:rPr>
                <w:rFonts w:ascii="Times New Roman" w:hAnsi="Times New Roman"/>
                <w:bCs/>
                <w:sz w:val="16"/>
                <w:szCs w:val="16"/>
              </w:rPr>
            </w:pPr>
            <w:r w:rsidRPr="000575E6">
              <w:rPr>
                <w:rFonts w:ascii="Times New Roman" w:hAnsi="Times New Roman"/>
                <w:bCs/>
                <w:sz w:val="16"/>
                <w:szCs w:val="16"/>
              </w:rPr>
              <w:t>Теплопостачальні підприємства міста</w:t>
            </w:r>
          </w:p>
        </w:tc>
      </w:tr>
      <w:tr w:rsidR="00B33AB6" w:rsidRPr="000575E6" w14:paraId="1225129D"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463118CE"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170D3"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sz w:val="16"/>
                <w:szCs w:val="16"/>
              </w:rPr>
              <w:t>Заміна 40 км зовнішніх теплових мереж Дніпровської ТЕЦ зі зменшенням діаметрів трубопроводів</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3AA22E43"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7AD5917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2025-2030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B3762"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1 997,8</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70C895D2"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43 474,0</w:t>
            </w:r>
          </w:p>
        </w:tc>
        <w:tc>
          <w:tcPr>
            <w:tcW w:w="1134" w:type="dxa"/>
            <w:tcBorders>
              <w:top w:val="single" w:sz="4" w:space="0" w:color="auto"/>
              <w:left w:val="nil"/>
              <w:bottom w:val="single" w:sz="4" w:space="0" w:color="auto"/>
              <w:right w:val="single" w:sz="4" w:space="0" w:color="auto"/>
            </w:tcBorders>
            <w:vAlign w:val="center"/>
          </w:tcPr>
          <w:p w14:paraId="5A2896CB"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 xml:space="preserve">МФО, </w:t>
            </w:r>
            <w:proofErr w:type="spellStart"/>
            <w:r w:rsidRPr="000575E6">
              <w:rPr>
                <w:rFonts w:ascii="Times New Roman" w:hAnsi="Times New Roman"/>
                <w:sz w:val="16"/>
                <w:szCs w:val="16"/>
                <w:lang w:eastAsia="uk-UA"/>
              </w:rPr>
              <w:t>ДБ,кошти</w:t>
            </w:r>
            <w:proofErr w:type="spellEnd"/>
            <w:r w:rsidRPr="000575E6">
              <w:rPr>
                <w:rFonts w:ascii="Times New Roman" w:hAnsi="Times New Roman"/>
                <w:sz w:val="16"/>
                <w:szCs w:val="16"/>
                <w:lang w:eastAsia="uk-UA"/>
              </w:rPr>
              <w:t xml:space="preserve"> підприємства</w:t>
            </w:r>
          </w:p>
        </w:tc>
        <w:tc>
          <w:tcPr>
            <w:tcW w:w="3031" w:type="dxa"/>
            <w:tcBorders>
              <w:top w:val="single" w:sz="4" w:space="0" w:color="auto"/>
              <w:left w:val="nil"/>
              <w:bottom w:val="single" w:sz="4" w:space="0" w:color="auto"/>
              <w:right w:val="single" w:sz="4" w:space="0" w:color="auto"/>
            </w:tcBorders>
            <w:vAlign w:val="center"/>
          </w:tcPr>
          <w:p w14:paraId="622DCD2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bCs/>
                <w:sz w:val="16"/>
                <w:szCs w:val="16"/>
              </w:rPr>
              <w:t>АТ «Дніпровська теплоелектроцентраль»</w:t>
            </w:r>
          </w:p>
        </w:tc>
      </w:tr>
      <w:tr w:rsidR="00B33AB6" w:rsidRPr="000575E6" w14:paraId="06CC6626" w14:textId="77777777" w:rsidTr="00B33AB6">
        <w:trPr>
          <w:trHeight w:val="227"/>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3347CDA7"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b/>
                <w:bCs/>
                <w:sz w:val="16"/>
                <w:szCs w:val="16"/>
              </w:rPr>
              <w:t>4</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64A9577B"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b/>
                <w:bCs/>
                <w:sz w:val="16"/>
                <w:szCs w:val="16"/>
              </w:rPr>
              <w:t>Сфера водопостачання і водовідведення</w:t>
            </w:r>
          </w:p>
        </w:tc>
        <w:tc>
          <w:tcPr>
            <w:tcW w:w="1587" w:type="dxa"/>
            <w:tcBorders>
              <w:top w:val="single" w:sz="4" w:space="0" w:color="auto"/>
              <w:left w:val="nil"/>
              <w:bottom w:val="single" w:sz="4" w:space="0" w:color="auto"/>
              <w:right w:val="single" w:sz="4" w:space="0" w:color="auto"/>
            </w:tcBorders>
            <w:shd w:val="clear" w:color="auto" w:fill="FFFFCC"/>
            <w:noWrap/>
            <w:vAlign w:val="center"/>
          </w:tcPr>
          <w:p w14:paraId="4F8E0564" w14:textId="77777777" w:rsidR="00B33AB6" w:rsidRPr="000575E6" w:rsidRDefault="00B33AB6" w:rsidP="00B33AB6">
            <w:pPr>
              <w:spacing w:after="0" w:line="240" w:lineRule="auto"/>
              <w:jc w:val="center"/>
              <w:rPr>
                <w:rFonts w:ascii="Times New Roman" w:hAnsi="Times New Roman"/>
                <w:sz w:val="16"/>
                <w:szCs w:val="16"/>
                <w:lang w:eastAsia="uk-UA"/>
              </w:rPr>
            </w:pPr>
          </w:p>
        </w:tc>
        <w:tc>
          <w:tcPr>
            <w:tcW w:w="1531" w:type="dxa"/>
            <w:tcBorders>
              <w:top w:val="single" w:sz="4" w:space="0" w:color="auto"/>
              <w:left w:val="nil"/>
              <w:bottom w:val="single" w:sz="4" w:space="0" w:color="auto"/>
              <w:right w:val="single" w:sz="4" w:space="0" w:color="auto"/>
            </w:tcBorders>
            <w:shd w:val="clear" w:color="auto" w:fill="FFFFCC"/>
            <w:vAlign w:val="center"/>
          </w:tcPr>
          <w:p w14:paraId="1671A2E6" w14:textId="77777777" w:rsidR="00B33AB6" w:rsidRPr="000575E6" w:rsidRDefault="00B33AB6" w:rsidP="00B33AB6">
            <w:pPr>
              <w:spacing w:after="0" w:line="240" w:lineRule="auto"/>
              <w:jc w:val="center"/>
              <w:rPr>
                <w:rFonts w:ascii="Times New Roman" w:hAnsi="Times New Roman"/>
                <w:sz w:val="16"/>
                <w:szCs w:val="16"/>
                <w:lang w:eastAsia="uk-UA"/>
              </w:rPr>
            </w:pPr>
          </w:p>
        </w:tc>
        <w:tc>
          <w:tcPr>
            <w:tcW w:w="1531"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208315AB" w14:textId="77777777" w:rsidR="00B33AB6" w:rsidRPr="000575E6" w:rsidRDefault="00B33AB6" w:rsidP="00B33AB6">
            <w:pPr>
              <w:spacing w:after="0" w:line="240" w:lineRule="auto"/>
              <w:jc w:val="center"/>
              <w:rPr>
                <w:rFonts w:ascii="Times New Roman" w:hAnsi="Times New Roman"/>
                <w:sz w:val="16"/>
                <w:szCs w:val="16"/>
              </w:rPr>
            </w:pPr>
          </w:p>
        </w:tc>
        <w:tc>
          <w:tcPr>
            <w:tcW w:w="1448" w:type="dxa"/>
            <w:tcBorders>
              <w:top w:val="single" w:sz="4" w:space="0" w:color="auto"/>
              <w:left w:val="nil"/>
              <w:bottom w:val="single" w:sz="4" w:space="0" w:color="auto"/>
              <w:right w:val="single" w:sz="4" w:space="0" w:color="auto"/>
            </w:tcBorders>
            <w:shd w:val="clear" w:color="auto" w:fill="FFFFCC"/>
            <w:noWrap/>
            <w:vAlign w:val="center"/>
          </w:tcPr>
          <w:p w14:paraId="5FE2F8DE" w14:textId="77777777" w:rsidR="00B33AB6" w:rsidRPr="000575E6"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21723BE2" w14:textId="77777777" w:rsidR="00B33AB6" w:rsidRPr="000575E6" w:rsidRDefault="00B33AB6" w:rsidP="00B33AB6">
            <w:pPr>
              <w:spacing w:after="0" w:line="240" w:lineRule="auto"/>
              <w:jc w:val="center"/>
              <w:rPr>
                <w:rFonts w:ascii="Times New Roman" w:hAnsi="Times New Roman"/>
                <w:sz w:val="16"/>
                <w:szCs w:val="16"/>
                <w:lang w:eastAsia="uk-UA"/>
              </w:rPr>
            </w:pPr>
          </w:p>
        </w:tc>
        <w:tc>
          <w:tcPr>
            <w:tcW w:w="3031" w:type="dxa"/>
            <w:tcBorders>
              <w:top w:val="single" w:sz="4" w:space="0" w:color="auto"/>
              <w:left w:val="nil"/>
              <w:bottom w:val="single" w:sz="4" w:space="0" w:color="auto"/>
              <w:right w:val="single" w:sz="4" w:space="0" w:color="auto"/>
            </w:tcBorders>
            <w:shd w:val="clear" w:color="auto" w:fill="FFFFCC"/>
            <w:vAlign w:val="center"/>
          </w:tcPr>
          <w:p w14:paraId="367021C5" w14:textId="77777777" w:rsidR="00B33AB6" w:rsidRPr="000575E6" w:rsidRDefault="00B33AB6" w:rsidP="00B33AB6">
            <w:pPr>
              <w:spacing w:after="0" w:line="240" w:lineRule="auto"/>
              <w:jc w:val="center"/>
              <w:rPr>
                <w:rFonts w:ascii="Times New Roman" w:hAnsi="Times New Roman"/>
                <w:sz w:val="16"/>
                <w:szCs w:val="16"/>
                <w:lang w:eastAsia="uk-UA"/>
              </w:rPr>
            </w:pPr>
          </w:p>
        </w:tc>
      </w:tr>
      <w:tr w:rsidR="00B33AB6" w:rsidRPr="000575E6" w14:paraId="7ADB0955" w14:textId="77777777" w:rsidTr="00B33AB6">
        <w:trPr>
          <w:trHeight w:val="454"/>
        </w:trPr>
        <w:tc>
          <w:tcPr>
            <w:tcW w:w="453" w:type="dxa"/>
            <w:tcBorders>
              <w:top w:val="single" w:sz="4" w:space="0" w:color="auto"/>
              <w:left w:val="single" w:sz="4" w:space="0" w:color="auto"/>
              <w:bottom w:val="single" w:sz="4" w:space="0" w:color="auto"/>
              <w:right w:val="single" w:sz="4" w:space="0" w:color="auto"/>
            </w:tcBorders>
            <w:vAlign w:val="center"/>
          </w:tcPr>
          <w:p w14:paraId="6A7782A3"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BA852"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 xml:space="preserve">Модернізація існуючого зовнішнього </w:t>
            </w:r>
            <w:r w:rsidRPr="000575E6">
              <w:rPr>
                <w:rFonts w:ascii="Times New Roman" w:hAnsi="Times New Roman"/>
                <w:sz w:val="16"/>
                <w:szCs w:val="16"/>
              </w:rPr>
              <w:br/>
              <w:t>та внутрішнього освітлення з впровадженням енергозберігаючих світильників типу ALED на насосних станціях водопроводу та каналізації</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56D503F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4506F593"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2015-2022</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7DB20"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0,5</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36E227B"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10,9</w:t>
            </w:r>
          </w:p>
        </w:tc>
        <w:tc>
          <w:tcPr>
            <w:tcW w:w="1134" w:type="dxa"/>
            <w:tcBorders>
              <w:top w:val="single" w:sz="4" w:space="0" w:color="auto"/>
              <w:left w:val="nil"/>
              <w:bottom w:val="single" w:sz="4" w:space="0" w:color="auto"/>
              <w:right w:val="single" w:sz="4" w:space="0" w:color="auto"/>
            </w:tcBorders>
            <w:vAlign w:val="center"/>
          </w:tcPr>
          <w:p w14:paraId="732DA9F0"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кошти підприємства</w:t>
            </w:r>
          </w:p>
        </w:tc>
        <w:tc>
          <w:tcPr>
            <w:tcW w:w="3031" w:type="dxa"/>
            <w:tcBorders>
              <w:top w:val="single" w:sz="4" w:space="0" w:color="auto"/>
              <w:left w:val="nil"/>
              <w:bottom w:val="single" w:sz="4" w:space="0" w:color="auto"/>
              <w:right w:val="single" w:sz="4" w:space="0" w:color="auto"/>
            </w:tcBorders>
            <w:vAlign w:val="center"/>
          </w:tcPr>
          <w:p w14:paraId="39DD538D" w14:textId="77777777" w:rsidR="00B33AB6" w:rsidRPr="000575E6" w:rsidRDefault="00B33AB6" w:rsidP="00B33AB6">
            <w:pPr>
              <w:spacing w:after="0" w:line="240" w:lineRule="auto"/>
              <w:jc w:val="center"/>
              <w:rPr>
                <w:rFonts w:ascii="Times New Roman" w:hAnsi="Times New Roman"/>
                <w:bCs/>
                <w:sz w:val="16"/>
                <w:szCs w:val="16"/>
              </w:rPr>
            </w:pPr>
            <w:r w:rsidRPr="000575E6">
              <w:rPr>
                <w:rFonts w:ascii="Times New Roman" w:hAnsi="Times New Roman"/>
                <w:bCs/>
                <w:sz w:val="16"/>
                <w:szCs w:val="16"/>
              </w:rPr>
              <w:t>КП ДОР «</w:t>
            </w:r>
            <w:proofErr w:type="spellStart"/>
            <w:r w:rsidRPr="000575E6">
              <w:rPr>
                <w:rFonts w:ascii="Times New Roman" w:hAnsi="Times New Roman"/>
                <w:bCs/>
                <w:sz w:val="16"/>
                <w:szCs w:val="16"/>
              </w:rPr>
              <w:t>Аульський</w:t>
            </w:r>
            <w:proofErr w:type="spellEnd"/>
            <w:r w:rsidRPr="000575E6">
              <w:rPr>
                <w:rFonts w:ascii="Times New Roman" w:hAnsi="Times New Roman"/>
                <w:bCs/>
                <w:sz w:val="16"/>
                <w:szCs w:val="16"/>
              </w:rPr>
              <w:t xml:space="preserve"> водовід»</w:t>
            </w:r>
          </w:p>
        </w:tc>
      </w:tr>
      <w:tr w:rsidR="00B33AB6" w:rsidRPr="000575E6" w14:paraId="15361B52" w14:textId="77777777" w:rsidTr="00B33AB6">
        <w:trPr>
          <w:trHeight w:val="454"/>
        </w:trPr>
        <w:tc>
          <w:tcPr>
            <w:tcW w:w="453" w:type="dxa"/>
            <w:tcBorders>
              <w:top w:val="single" w:sz="4" w:space="0" w:color="auto"/>
              <w:left w:val="single" w:sz="4" w:space="0" w:color="auto"/>
              <w:bottom w:val="single" w:sz="4" w:space="0" w:color="auto"/>
              <w:right w:val="single" w:sz="4" w:space="0" w:color="auto"/>
            </w:tcBorders>
            <w:vAlign w:val="center"/>
          </w:tcPr>
          <w:p w14:paraId="4001FC2A"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39B85"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Модернізація насосного обладнання з заміною н/а Р=17кВт на н/а типу "</w:t>
            </w:r>
            <w:proofErr w:type="spellStart"/>
            <w:r w:rsidRPr="000575E6">
              <w:rPr>
                <w:rFonts w:ascii="Times New Roman" w:hAnsi="Times New Roman"/>
                <w:sz w:val="16"/>
                <w:szCs w:val="16"/>
              </w:rPr>
              <w:t>Grundfos</w:t>
            </w:r>
            <w:proofErr w:type="spellEnd"/>
            <w:r w:rsidRPr="000575E6">
              <w:rPr>
                <w:rFonts w:ascii="Times New Roman" w:hAnsi="Times New Roman"/>
                <w:sz w:val="16"/>
                <w:szCs w:val="16"/>
              </w:rPr>
              <w:t xml:space="preserve">" на </w:t>
            </w:r>
            <w:proofErr w:type="spellStart"/>
            <w:r w:rsidRPr="000575E6">
              <w:rPr>
                <w:rFonts w:ascii="Times New Roman" w:hAnsi="Times New Roman"/>
                <w:sz w:val="16"/>
                <w:szCs w:val="16"/>
              </w:rPr>
              <w:t>пікачувальні</w:t>
            </w:r>
            <w:proofErr w:type="spellEnd"/>
            <w:r w:rsidRPr="000575E6">
              <w:rPr>
                <w:rFonts w:ascii="Times New Roman" w:hAnsi="Times New Roman"/>
                <w:sz w:val="16"/>
                <w:szCs w:val="16"/>
              </w:rPr>
              <w:t xml:space="preserve"> насосні станції</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01E20301"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5699EDFE"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2018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BFEB1"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0,2</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076BFD8"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4,4</w:t>
            </w:r>
          </w:p>
        </w:tc>
        <w:tc>
          <w:tcPr>
            <w:tcW w:w="1134" w:type="dxa"/>
            <w:tcBorders>
              <w:top w:val="single" w:sz="4" w:space="0" w:color="auto"/>
              <w:left w:val="nil"/>
              <w:bottom w:val="single" w:sz="4" w:space="0" w:color="auto"/>
              <w:right w:val="single" w:sz="4" w:space="0" w:color="auto"/>
            </w:tcBorders>
            <w:vAlign w:val="center"/>
          </w:tcPr>
          <w:p w14:paraId="66AA7864"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кошти підприємства</w:t>
            </w:r>
          </w:p>
        </w:tc>
        <w:tc>
          <w:tcPr>
            <w:tcW w:w="3031" w:type="dxa"/>
            <w:tcBorders>
              <w:top w:val="single" w:sz="4" w:space="0" w:color="auto"/>
              <w:left w:val="nil"/>
              <w:bottom w:val="single" w:sz="4" w:space="0" w:color="auto"/>
              <w:right w:val="single" w:sz="4" w:space="0" w:color="auto"/>
            </w:tcBorders>
            <w:vAlign w:val="center"/>
          </w:tcPr>
          <w:p w14:paraId="34D973A4" w14:textId="77777777" w:rsidR="00B33AB6" w:rsidRPr="000575E6" w:rsidRDefault="00B33AB6" w:rsidP="00B33AB6">
            <w:pPr>
              <w:spacing w:after="0" w:line="240" w:lineRule="auto"/>
              <w:jc w:val="center"/>
              <w:rPr>
                <w:rFonts w:ascii="Times New Roman" w:hAnsi="Times New Roman"/>
                <w:bCs/>
                <w:sz w:val="16"/>
                <w:szCs w:val="16"/>
              </w:rPr>
            </w:pPr>
            <w:r w:rsidRPr="000575E6">
              <w:rPr>
                <w:rFonts w:ascii="Times New Roman" w:hAnsi="Times New Roman"/>
                <w:bCs/>
                <w:sz w:val="16"/>
                <w:szCs w:val="16"/>
              </w:rPr>
              <w:t>КП ДОР «</w:t>
            </w:r>
            <w:proofErr w:type="spellStart"/>
            <w:r w:rsidRPr="000575E6">
              <w:rPr>
                <w:rFonts w:ascii="Times New Roman" w:hAnsi="Times New Roman"/>
                <w:bCs/>
                <w:sz w:val="16"/>
                <w:szCs w:val="16"/>
              </w:rPr>
              <w:t>Аульський</w:t>
            </w:r>
            <w:proofErr w:type="spellEnd"/>
            <w:r w:rsidRPr="000575E6">
              <w:rPr>
                <w:rFonts w:ascii="Times New Roman" w:hAnsi="Times New Roman"/>
                <w:bCs/>
                <w:sz w:val="16"/>
                <w:szCs w:val="16"/>
              </w:rPr>
              <w:t xml:space="preserve"> водовід»</w:t>
            </w:r>
          </w:p>
        </w:tc>
      </w:tr>
      <w:tr w:rsidR="00B33AB6" w:rsidRPr="000575E6" w14:paraId="2889D0C2" w14:textId="77777777" w:rsidTr="00B33AB6">
        <w:trPr>
          <w:trHeight w:val="454"/>
        </w:trPr>
        <w:tc>
          <w:tcPr>
            <w:tcW w:w="453" w:type="dxa"/>
            <w:tcBorders>
              <w:top w:val="single" w:sz="4" w:space="0" w:color="auto"/>
              <w:left w:val="single" w:sz="4" w:space="0" w:color="auto"/>
              <w:bottom w:val="single" w:sz="4" w:space="0" w:color="auto"/>
              <w:right w:val="single" w:sz="4" w:space="0" w:color="auto"/>
            </w:tcBorders>
            <w:vAlign w:val="center"/>
          </w:tcPr>
          <w:p w14:paraId="57C2C9DE"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72283"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sz w:val="16"/>
                <w:szCs w:val="16"/>
              </w:rPr>
              <w:t xml:space="preserve">Ізолювання тепломережі </w:t>
            </w:r>
            <w:proofErr w:type="spellStart"/>
            <w:r w:rsidRPr="000575E6">
              <w:rPr>
                <w:rFonts w:ascii="Times New Roman" w:hAnsi="Times New Roman"/>
                <w:sz w:val="16"/>
                <w:szCs w:val="16"/>
              </w:rPr>
              <w:t>котелень</w:t>
            </w:r>
            <w:proofErr w:type="spellEnd"/>
            <w:r w:rsidRPr="000575E6">
              <w:rPr>
                <w:rFonts w:ascii="Times New Roman" w:hAnsi="Times New Roman"/>
                <w:sz w:val="16"/>
                <w:szCs w:val="16"/>
              </w:rPr>
              <w:t>(</w:t>
            </w:r>
            <w:proofErr w:type="spellStart"/>
            <w:r w:rsidRPr="000575E6">
              <w:rPr>
                <w:rFonts w:ascii="Times New Roman" w:hAnsi="Times New Roman"/>
                <w:sz w:val="16"/>
                <w:szCs w:val="16"/>
              </w:rPr>
              <w:t>вул.Широка</w:t>
            </w:r>
            <w:proofErr w:type="spellEnd"/>
            <w:r w:rsidRPr="000575E6">
              <w:rPr>
                <w:rFonts w:ascii="Times New Roman" w:hAnsi="Times New Roman"/>
                <w:sz w:val="16"/>
                <w:szCs w:val="16"/>
              </w:rPr>
              <w:t xml:space="preserve">, </w:t>
            </w:r>
            <w:proofErr w:type="spellStart"/>
            <w:r w:rsidRPr="000575E6">
              <w:rPr>
                <w:rFonts w:ascii="Times New Roman" w:hAnsi="Times New Roman"/>
                <w:sz w:val="16"/>
                <w:szCs w:val="16"/>
              </w:rPr>
              <w:t>вуд.Дорожня</w:t>
            </w:r>
            <w:proofErr w:type="spellEnd"/>
            <w:r w:rsidRPr="000575E6">
              <w:rPr>
                <w:rFonts w:ascii="Times New Roman" w:hAnsi="Times New Roman"/>
                <w:sz w:val="16"/>
                <w:szCs w:val="16"/>
              </w:rPr>
              <w:t>)</w:t>
            </w:r>
          </w:p>
        </w:tc>
        <w:tc>
          <w:tcPr>
            <w:tcW w:w="1587" w:type="dxa"/>
            <w:tcBorders>
              <w:top w:val="single" w:sz="4" w:space="0" w:color="auto"/>
              <w:left w:val="nil"/>
              <w:bottom w:val="single" w:sz="4" w:space="0" w:color="auto"/>
              <w:right w:val="single" w:sz="4" w:space="0" w:color="auto"/>
            </w:tcBorders>
            <w:shd w:val="clear" w:color="auto" w:fill="auto"/>
            <w:noWrap/>
          </w:tcPr>
          <w:p w14:paraId="0083E5C4" w14:textId="77777777" w:rsidR="00B33AB6" w:rsidRPr="000575E6" w:rsidRDefault="00B33AB6" w:rsidP="00B33AB6">
            <w:pPr>
              <w:spacing w:after="0" w:line="240" w:lineRule="auto"/>
              <w:jc w:val="cente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bottom"/>
          </w:tcPr>
          <w:p w14:paraId="5F125270" w14:textId="77777777" w:rsidR="00B33AB6" w:rsidRPr="000575E6" w:rsidRDefault="00B33AB6" w:rsidP="00B33AB6">
            <w:pPr>
              <w:jc w:val="center"/>
            </w:pPr>
            <w:r w:rsidRPr="000575E6">
              <w:rPr>
                <w:rFonts w:ascii="Times New Roman" w:hAnsi="Times New Roman"/>
                <w:color w:val="000000"/>
                <w:sz w:val="16"/>
                <w:szCs w:val="16"/>
                <w:lang w:eastAsia="uk-UA"/>
              </w:rPr>
              <w:t>2018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8268"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0,2</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3824AE6B"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4,4</w:t>
            </w:r>
          </w:p>
        </w:tc>
        <w:tc>
          <w:tcPr>
            <w:tcW w:w="1134" w:type="dxa"/>
            <w:tcBorders>
              <w:top w:val="single" w:sz="4" w:space="0" w:color="auto"/>
              <w:left w:val="nil"/>
              <w:bottom w:val="single" w:sz="4" w:space="0" w:color="auto"/>
              <w:right w:val="single" w:sz="4" w:space="0" w:color="auto"/>
            </w:tcBorders>
            <w:vAlign w:val="center"/>
          </w:tcPr>
          <w:p w14:paraId="72440227"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кошти підприємства</w:t>
            </w:r>
          </w:p>
        </w:tc>
        <w:tc>
          <w:tcPr>
            <w:tcW w:w="3031" w:type="dxa"/>
            <w:tcBorders>
              <w:top w:val="single" w:sz="4" w:space="0" w:color="auto"/>
              <w:left w:val="nil"/>
              <w:bottom w:val="single" w:sz="4" w:space="0" w:color="auto"/>
              <w:right w:val="single" w:sz="4" w:space="0" w:color="auto"/>
            </w:tcBorders>
            <w:vAlign w:val="center"/>
          </w:tcPr>
          <w:p w14:paraId="361396B8" w14:textId="77777777" w:rsidR="00B33AB6" w:rsidRPr="000575E6" w:rsidRDefault="00B33AB6" w:rsidP="00B33AB6">
            <w:pPr>
              <w:spacing w:after="0" w:line="240" w:lineRule="auto"/>
              <w:jc w:val="center"/>
              <w:rPr>
                <w:rFonts w:ascii="Times New Roman" w:hAnsi="Times New Roman"/>
                <w:bCs/>
                <w:sz w:val="16"/>
                <w:szCs w:val="16"/>
              </w:rPr>
            </w:pPr>
            <w:r w:rsidRPr="000575E6">
              <w:rPr>
                <w:rFonts w:ascii="Times New Roman" w:hAnsi="Times New Roman"/>
                <w:bCs/>
                <w:sz w:val="16"/>
                <w:szCs w:val="16"/>
              </w:rPr>
              <w:t>КП ДОР «</w:t>
            </w:r>
            <w:proofErr w:type="spellStart"/>
            <w:r w:rsidRPr="000575E6">
              <w:rPr>
                <w:rFonts w:ascii="Times New Roman" w:hAnsi="Times New Roman"/>
                <w:bCs/>
                <w:sz w:val="16"/>
                <w:szCs w:val="16"/>
              </w:rPr>
              <w:t>Аульський</w:t>
            </w:r>
            <w:proofErr w:type="spellEnd"/>
            <w:r w:rsidRPr="000575E6">
              <w:rPr>
                <w:rFonts w:ascii="Times New Roman" w:hAnsi="Times New Roman"/>
                <w:bCs/>
                <w:sz w:val="16"/>
                <w:szCs w:val="16"/>
              </w:rPr>
              <w:t xml:space="preserve"> водовід»</w:t>
            </w:r>
          </w:p>
        </w:tc>
      </w:tr>
      <w:tr w:rsidR="00B33AB6" w:rsidRPr="000575E6" w14:paraId="064CFD73" w14:textId="77777777" w:rsidTr="00B33AB6">
        <w:trPr>
          <w:trHeight w:val="454"/>
        </w:trPr>
        <w:tc>
          <w:tcPr>
            <w:tcW w:w="453" w:type="dxa"/>
            <w:tcBorders>
              <w:top w:val="single" w:sz="4" w:space="0" w:color="auto"/>
              <w:left w:val="single" w:sz="4" w:space="0" w:color="auto"/>
              <w:bottom w:val="single" w:sz="4" w:space="0" w:color="auto"/>
              <w:right w:val="single" w:sz="4" w:space="0" w:color="auto"/>
            </w:tcBorders>
            <w:vAlign w:val="center"/>
          </w:tcPr>
          <w:p w14:paraId="4A1A79FE"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6E51B"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sz w:val="16"/>
                <w:szCs w:val="16"/>
              </w:rPr>
              <w:t>Реконструкція 2 водопровідних насосних станцій</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0D5022D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ПКД</w:t>
            </w:r>
          </w:p>
        </w:tc>
        <w:tc>
          <w:tcPr>
            <w:tcW w:w="1531" w:type="dxa"/>
            <w:tcBorders>
              <w:top w:val="single" w:sz="4" w:space="0" w:color="auto"/>
              <w:left w:val="nil"/>
              <w:bottom w:val="single" w:sz="4" w:space="0" w:color="auto"/>
              <w:right w:val="single" w:sz="4" w:space="0" w:color="auto"/>
            </w:tcBorders>
            <w:vAlign w:val="center"/>
          </w:tcPr>
          <w:p w14:paraId="56563B0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2025-2028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40F21"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170,0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136541AD"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3 699,3</w:t>
            </w:r>
          </w:p>
        </w:tc>
        <w:tc>
          <w:tcPr>
            <w:tcW w:w="1134" w:type="dxa"/>
            <w:tcBorders>
              <w:top w:val="single" w:sz="4" w:space="0" w:color="auto"/>
              <w:left w:val="nil"/>
              <w:bottom w:val="single" w:sz="4" w:space="0" w:color="auto"/>
              <w:right w:val="single" w:sz="4" w:space="0" w:color="auto"/>
            </w:tcBorders>
            <w:vAlign w:val="center"/>
          </w:tcPr>
          <w:p w14:paraId="2E9557C6"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 ДБ,ОБ</w:t>
            </w:r>
          </w:p>
        </w:tc>
        <w:tc>
          <w:tcPr>
            <w:tcW w:w="3031" w:type="dxa"/>
            <w:tcBorders>
              <w:top w:val="single" w:sz="4" w:space="0" w:color="auto"/>
              <w:left w:val="nil"/>
              <w:bottom w:val="single" w:sz="4" w:space="0" w:color="auto"/>
              <w:right w:val="single" w:sz="4" w:space="0" w:color="auto"/>
            </w:tcBorders>
            <w:vAlign w:val="center"/>
          </w:tcPr>
          <w:p w14:paraId="32551D2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bCs/>
                <w:sz w:val="16"/>
                <w:szCs w:val="16"/>
              </w:rPr>
              <w:t>КП ДОР «</w:t>
            </w:r>
            <w:proofErr w:type="spellStart"/>
            <w:r w:rsidRPr="000575E6">
              <w:rPr>
                <w:rFonts w:ascii="Times New Roman" w:hAnsi="Times New Roman"/>
                <w:bCs/>
                <w:sz w:val="16"/>
                <w:szCs w:val="16"/>
              </w:rPr>
              <w:t>Аульський</w:t>
            </w:r>
            <w:proofErr w:type="spellEnd"/>
            <w:r w:rsidRPr="000575E6">
              <w:rPr>
                <w:rFonts w:ascii="Times New Roman" w:hAnsi="Times New Roman"/>
                <w:bCs/>
                <w:sz w:val="16"/>
                <w:szCs w:val="16"/>
              </w:rPr>
              <w:t xml:space="preserve"> водовід»</w:t>
            </w:r>
          </w:p>
        </w:tc>
      </w:tr>
      <w:tr w:rsidR="00B33AB6" w:rsidRPr="000575E6" w14:paraId="06664D41" w14:textId="77777777" w:rsidTr="00B33AB6">
        <w:trPr>
          <w:trHeight w:val="454"/>
        </w:trPr>
        <w:tc>
          <w:tcPr>
            <w:tcW w:w="453" w:type="dxa"/>
            <w:tcBorders>
              <w:top w:val="single" w:sz="4" w:space="0" w:color="auto"/>
              <w:left w:val="single" w:sz="4" w:space="0" w:color="auto"/>
              <w:bottom w:val="single" w:sz="4" w:space="0" w:color="auto"/>
              <w:right w:val="single" w:sz="4" w:space="0" w:color="auto"/>
            </w:tcBorders>
            <w:vAlign w:val="center"/>
          </w:tcPr>
          <w:p w14:paraId="52A3DDCC"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0BDB6"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Реконструкція 6 каналізаційних насосних станцій</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CFAF0D2"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ПКД</w:t>
            </w:r>
          </w:p>
        </w:tc>
        <w:tc>
          <w:tcPr>
            <w:tcW w:w="1531" w:type="dxa"/>
            <w:tcBorders>
              <w:top w:val="single" w:sz="4" w:space="0" w:color="auto"/>
              <w:left w:val="nil"/>
              <w:bottom w:val="single" w:sz="4" w:space="0" w:color="auto"/>
              <w:right w:val="single" w:sz="4" w:space="0" w:color="auto"/>
            </w:tcBorders>
            <w:vAlign w:val="center"/>
          </w:tcPr>
          <w:p w14:paraId="31F56BF3"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2025</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B23F1"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147,2</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ADEA627"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3 202,9</w:t>
            </w:r>
          </w:p>
        </w:tc>
        <w:tc>
          <w:tcPr>
            <w:tcW w:w="1134" w:type="dxa"/>
            <w:tcBorders>
              <w:top w:val="single" w:sz="4" w:space="0" w:color="auto"/>
              <w:left w:val="nil"/>
              <w:bottom w:val="single" w:sz="4" w:space="0" w:color="auto"/>
              <w:right w:val="single" w:sz="4" w:space="0" w:color="auto"/>
            </w:tcBorders>
            <w:vAlign w:val="center"/>
          </w:tcPr>
          <w:p w14:paraId="1A98D23A"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інші джерела</w:t>
            </w:r>
          </w:p>
        </w:tc>
        <w:tc>
          <w:tcPr>
            <w:tcW w:w="3031" w:type="dxa"/>
            <w:tcBorders>
              <w:top w:val="single" w:sz="4" w:space="0" w:color="auto"/>
              <w:left w:val="nil"/>
              <w:bottom w:val="single" w:sz="4" w:space="0" w:color="auto"/>
              <w:right w:val="single" w:sz="4" w:space="0" w:color="auto"/>
            </w:tcBorders>
            <w:vAlign w:val="center"/>
          </w:tcPr>
          <w:p w14:paraId="73C5CD6A"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bCs/>
                <w:sz w:val="16"/>
                <w:szCs w:val="16"/>
              </w:rPr>
              <w:t>КП ДОР «</w:t>
            </w:r>
            <w:proofErr w:type="spellStart"/>
            <w:r w:rsidRPr="000575E6">
              <w:rPr>
                <w:rFonts w:ascii="Times New Roman" w:hAnsi="Times New Roman"/>
                <w:bCs/>
                <w:sz w:val="16"/>
                <w:szCs w:val="16"/>
              </w:rPr>
              <w:t>Аульський</w:t>
            </w:r>
            <w:proofErr w:type="spellEnd"/>
            <w:r w:rsidRPr="000575E6">
              <w:rPr>
                <w:rFonts w:ascii="Times New Roman" w:hAnsi="Times New Roman"/>
                <w:bCs/>
                <w:sz w:val="16"/>
                <w:szCs w:val="16"/>
              </w:rPr>
              <w:t xml:space="preserve"> водовід»</w:t>
            </w:r>
          </w:p>
        </w:tc>
      </w:tr>
      <w:tr w:rsidR="00B33AB6" w:rsidRPr="000575E6" w14:paraId="6D768A7A" w14:textId="77777777" w:rsidTr="00B33AB6">
        <w:trPr>
          <w:trHeight w:val="227"/>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1DAE5FE7"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b/>
                <w:bCs/>
                <w:sz w:val="16"/>
                <w:szCs w:val="16"/>
              </w:rPr>
              <w:t>5</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45A1D79E"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b/>
                <w:bCs/>
                <w:sz w:val="16"/>
                <w:szCs w:val="16"/>
              </w:rPr>
              <w:t>Транспорт (громадський, приватний )</w:t>
            </w:r>
          </w:p>
        </w:tc>
        <w:tc>
          <w:tcPr>
            <w:tcW w:w="1587" w:type="dxa"/>
            <w:tcBorders>
              <w:top w:val="single" w:sz="4" w:space="0" w:color="auto"/>
              <w:left w:val="nil"/>
              <w:bottom w:val="single" w:sz="4" w:space="0" w:color="auto"/>
              <w:right w:val="single" w:sz="4" w:space="0" w:color="auto"/>
            </w:tcBorders>
            <w:shd w:val="clear" w:color="auto" w:fill="FFFFCC"/>
            <w:noWrap/>
            <w:vAlign w:val="center"/>
          </w:tcPr>
          <w:p w14:paraId="6CD992CD" w14:textId="77777777" w:rsidR="00B33AB6" w:rsidRPr="000575E6" w:rsidRDefault="00B33AB6" w:rsidP="00B33AB6">
            <w:pPr>
              <w:spacing w:after="0" w:line="240" w:lineRule="auto"/>
              <w:jc w:val="center"/>
              <w:rPr>
                <w:rFonts w:ascii="Times New Roman" w:hAnsi="Times New Roman"/>
                <w:sz w:val="16"/>
                <w:szCs w:val="16"/>
                <w:lang w:eastAsia="uk-UA"/>
              </w:rPr>
            </w:pPr>
          </w:p>
        </w:tc>
        <w:tc>
          <w:tcPr>
            <w:tcW w:w="1531" w:type="dxa"/>
            <w:tcBorders>
              <w:top w:val="single" w:sz="4" w:space="0" w:color="auto"/>
              <w:left w:val="nil"/>
              <w:bottom w:val="single" w:sz="4" w:space="0" w:color="auto"/>
              <w:right w:val="single" w:sz="4" w:space="0" w:color="auto"/>
            </w:tcBorders>
            <w:shd w:val="clear" w:color="auto" w:fill="FFFFCC"/>
            <w:vAlign w:val="center"/>
          </w:tcPr>
          <w:p w14:paraId="71E1AA78" w14:textId="77777777" w:rsidR="00B33AB6" w:rsidRPr="000575E6" w:rsidRDefault="00B33AB6" w:rsidP="00B33AB6">
            <w:pPr>
              <w:spacing w:after="0" w:line="240" w:lineRule="auto"/>
              <w:jc w:val="center"/>
              <w:rPr>
                <w:rFonts w:ascii="Times New Roman" w:hAnsi="Times New Roman"/>
                <w:sz w:val="16"/>
                <w:szCs w:val="16"/>
                <w:lang w:eastAsia="uk-UA"/>
              </w:rPr>
            </w:pPr>
          </w:p>
        </w:tc>
        <w:tc>
          <w:tcPr>
            <w:tcW w:w="1531"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7955C24A" w14:textId="77777777" w:rsidR="00B33AB6" w:rsidRPr="000575E6" w:rsidRDefault="00B33AB6" w:rsidP="00B33AB6">
            <w:pPr>
              <w:spacing w:after="0" w:line="240" w:lineRule="auto"/>
              <w:jc w:val="center"/>
              <w:rPr>
                <w:rFonts w:ascii="Times New Roman" w:hAnsi="Times New Roman"/>
                <w:sz w:val="16"/>
                <w:szCs w:val="16"/>
              </w:rPr>
            </w:pPr>
          </w:p>
        </w:tc>
        <w:tc>
          <w:tcPr>
            <w:tcW w:w="1448" w:type="dxa"/>
            <w:tcBorders>
              <w:top w:val="single" w:sz="4" w:space="0" w:color="auto"/>
              <w:left w:val="nil"/>
              <w:bottom w:val="single" w:sz="4" w:space="0" w:color="auto"/>
              <w:right w:val="single" w:sz="4" w:space="0" w:color="auto"/>
            </w:tcBorders>
            <w:shd w:val="clear" w:color="auto" w:fill="FFFFCC"/>
            <w:noWrap/>
            <w:vAlign w:val="center"/>
          </w:tcPr>
          <w:p w14:paraId="6A0B8518" w14:textId="77777777" w:rsidR="00B33AB6" w:rsidRPr="000575E6"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56FDDF6E" w14:textId="77777777" w:rsidR="00B33AB6" w:rsidRPr="000575E6" w:rsidRDefault="00B33AB6" w:rsidP="00B33AB6">
            <w:pPr>
              <w:spacing w:after="0" w:line="240" w:lineRule="auto"/>
              <w:jc w:val="center"/>
              <w:rPr>
                <w:rFonts w:ascii="Times New Roman" w:hAnsi="Times New Roman"/>
                <w:sz w:val="16"/>
                <w:szCs w:val="16"/>
                <w:lang w:eastAsia="uk-UA"/>
              </w:rPr>
            </w:pPr>
          </w:p>
        </w:tc>
        <w:tc>
          <w:tcPr>
            <w:tcW w:w="3031" w:type="dxa"/>
            <w:tcBorders>
              <w:top w:val="single" w:sz="4" w:space="0" w:color="auto"/>
              <w:left w:val="nil"/>
              <w:bottom w:val="single" w:sz="4" w:space="0" w:color="auto"/>
              <w:right w:val="single" w:sz="4" w:space="0" w:color="auto"/>
            </w:tcBorders>
            <w:shd w:val="clear" w:color="auto" w:fill="FFFFCC"/>
            <w:vAlign w:val="center"/>
          </w:tcPr>
          <w:p w14:paraId="64716683" w14:textId="77777777" w:rsidR="00B33AB6" w:rsidRPr="000575E6" w:rsidRDefault="00B33AB6" w:rsidP="00B33AB6">
            <w:pPr>
              <w:spacing w:after="0" w:line="240" w:lineRule="auto"/>
              <w:jc w:val="center"/>
              <w:rPr>
                <w:rFonts w:ascii="Times New Roman" w:hAnsi="Times New Roman"/>
                <w:sz w:val="16"/>
                <w:szCs w:val="16"/>
                <w:lang w:eastAsia="uk-UA"/>
              </w:rPr>
            </w:pPr>
          </w:p>
        </w:tc>
      </w:tr>
      <w:tr w:rsidR="00B33AB6" w:rsidRPr="000575E6" w14:paraId="4D183E3D"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77AB50D2"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874B7"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Адаптація стандартів палива та технологій його використання до європейських</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30B23DAA" w14:textId="77777777" w:rsidR="00B33AB6" w:rsidRPr="000575E6" w:rsidRDefault="00B33AB6" w:rsidP="00B33AB6">
            <w:pPr>
              <w:spacing w:after="0" w:line="240" w:lineRule="auto"/>
              <w:jc w:val="cente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bottom"/>
          </w:tcPr>
          <w:p w14:paraId="40F46A8B" w14:textId="77777777" w:rsidR="00B33AB6" w:rsidRPr="000575E6" w:rsidRDefault="00B33AB6" w:rsidP="00B33AB6">
            <w:pPr>
              <w:jc w:val="center"/>
            </w:pPr>
            <w:r w:rsidRPr="000575E6">
              <w:rPr>
                <w:rFonts w:ascii="Times New Roman" w:hAnsi="Times New Roman"/>
                <w:sz w:val="16"/>
                <w:szCs w:val="16"/>
              </w:rPr>
              <w:t>2016-2020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8216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7C171EA6"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1DFFAE3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3031" w:type="dxa"/>
            <w:tcBorders>
              <w:top w:val="single" w:sz="4" w:space="0" w:color="auto"/>
              <w:left w:val="nil"/>
              <w:bottom w:val="single" w:sz="4" w:space="0" w:color="auto"/>
              <w:right w:val="single" w:sz="4" w:space="0" w:color="auto"/>
            </w:tcBorders>
            <w:vAlign w:val="center"/>
          </w:tcPr>
          <w:p w14:paraId="74CBE4DF"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Управління транспортної інфраструктури та зв</w:t>
            </w:r>
            <w:r w:rsidRPr="000575E6">
              <w:rPr>
                <w:rFonts w:ascii="Times New Roman" w:hAnsi="Times New Roman"/>
                <w:sz w:val="16"/>
                <w:szCs w:val="16"/>
                <w:lang w:val="ru-RU" w:eastAsia="uk-UA"/>
              </w:rPr>
              <w:t>’</w:t>
            </w:r>
            <w:proofErr w:type="spellStart"/>
            <w:r w:rsidRPr="000575E6">
              <w:rPr>
                <w:rFonts w:ascii="Times New Roman" w:hAnsi="Times New Roman"/>
                <w:sz w:val="16"/>
                <w:szCs w:val="16"/>
                <w:lang w:eastAsia="uk-UA"/>
              </w:rPr>
              <w:t>язку</w:t>
            </w:r>
            <w:proofErr w:type="spellEnd"/>
            <w:r w:rsidRPr="000575E6">
              <w:rPr>
                <w:rFonts w:ascii="Times New Roman" w:hAnsi="Times New Roman"/>
                <w:sz w:val="16"/>
                <w:szCs w:val="16"/>
                <w:lang w:eastAsia="uk-UA"/>
              </w:rPr>
              <w:t xml:space="preserve"> міської ради, КП КМР «Транспорт», приватні перевізники</w:t>
            </w:r>
          </w:p>
        </w:tc>
      </w:tr>
      <w:tr w:rsidR="00B33AB6" w:rsidRPr="000575E6" w14:paraId="76AB43F2"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3618947C"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52938"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Придбання автобусів великого класу (автобусів більшої пасажиромісткості)</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90B30D2" w14:textId="77777777" w:rsidR="00B33AB6" w:rsidRPr="000575E6" w:rsidRDefault="00B33AB6" w:rsidP="00B33AB6">
            <w:pPr>
              <w:spacing w:after="0" w:line="240" w:lineRule="auto"/>
              <w:jc w:val="cente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bottom"/>
          </w:tcPr>
          <w:p w14:paraId="2D5CBC36" w14:textId="77777777" w:rsidR="00B33AB6" w:rsidRPr="000575E6" w:rsidRDefault="00B33AB6" w:rsidP="00B33AB6">
            <w:pPr>
              <w:jc w:val="center"/>
            </w:pPr>
            <w:r w:rsidRPr="000575E6">
              <w:rPr>
                <w:rFonts w:ascii="Times New Roman" w:hAnsi="Times New Roman"/>
                <w:sz w:val="16"/>
                <w:szCs w:val="16"/>
              </w:rPr>
              <w:t>2016-2017</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D27E0"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120,0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62DFA86B"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4 210,0</w:t>
            </w:r>
          </w:p>
        </w:tc>
        <w:tc>
          <w:tcPr>
            <w:tcW w:w="1134" w:type="dxa"/>
            <w:tcBorders>
              <w:top w:val="single" w:sz="4" w:space="0" w:color="auto"/>
              <w:left w:val="nil"/>
              <w:bottom w:val="single" w:sz="4" w:space="0" w:color="auto"/>
              <w:right w:val="single" w:sz="4" w:space="0" w:color="auto"/>
            </w:tcBorders>
            <w:vAlign w:val="center"/>
          </w:tcPr>
          <w:p w14:paraId="394D0E3A"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МБ</w:t>
            </w:r>
          </w:p>
        </w:tc>
        <w:tc>
          <w:tcPr>
            <w:tcW w:w="3031" w:type="dxa"/>
            <w:tcBorders>
              <w:top w:val="single" w:sz="4" w:space="0" w:color="auto"/>
              <w:left w:val="nil"/>
              <w:bottom w:val="single" w:sz="4" w:space="0" w:color="auto"/>
              <w:right w:val="single" w:sz="4" w:space="0" w:color="auto"/>
            </w:tcBorders>
            <w:vAlign w:val="center"/>
          </w:tcPr>
          <w:p w14:paraId="5C279C7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Управління транспортної інфраструктури та зв</w:t>
            </w:r>
            <w:r w:rsidRPr="000575E6">
              <w:rPr>
                <w:rFonts w:ascii="Times New Roman" w:hAnsi="Times New Roman"/>
                <w:sz w:val="16"/>
                <w:szCs w:val="16"/>
                <w:lang w:val="ru-RU" w:eastAsia="uk-UA"/>
              </w:rPr>
              <w:t>’</w:t>
            </w:r>
            <w:proofErr w:type="spellStart"/>
            <w:r w:rsidRPr="000575E6">
              <w:rPr>
                <w:rFonts w:ascii="Times New Roman" w:hAnsi="Times New Roman"/>
                <w:sz w:val="16"/>
                <w:szCs w:val="16"/>
                <w:lang w:eastAsia="uk-UA"/>
              </w:rPr>
              <w:t>язку</w:t>
            </w:r>
            <w:proofErr w:type="spellEnd"/>
            <w:r w:rsidRPr="000575E6">
              <w:rPr>
                <w:rFonts w:ascii="Times New Roman" w:hAnsi="Times New Roman"/>
                <w:sz w:val="16"/>
                <w:szCs w:val="16"/>
                <w:lang w:eastAsia="uk-UA"/>
              </w:rPr>
              <w:t xml:space="preserve"> міської ради</w:t>
            </w:r>
          </w:p>
        </w:tc>
      </w:tr>
      <w:tr w:rsidR="00B33AB6" w:rsidRPr="000575E6" w14:paraId="6D434BF6"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235A8145"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DEC56"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Оновлення рухомого складу трамвайного парку міста(збільшення кількості трамваїв, які планується ввести в експлуатацію)</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310088E4" w14:textId="77777777" w:rsidR="00B33AB6" w:rsidRPr="000575E6" w:rsidRDefault="00B33AB6" w:rsidP="00B33AB6">
            <w:pPr>
              <w:spacing w:after="0" w:line="240" w:lineRule="auto"/>
              <w:jc w:val="cente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bottom"/>
          </w:tcPr>
          <w:p w14:paraId="7C907102" w14:textId="77777777" w:rsidR="00B33AB6" w:rsidRPr="000575E6" w:rsidRDefault="00B33AB6" w:rsidP="00B33AB6">
            <w:pPr>
              <w:jc w:val="center"/>
            </w:pPr>
            <w:r w:rsidRPr="000575E6">
              <w:rPr>
                <w:rFonts w:ascii="Times New Roman" w:hAnsi="Times New Roman"/>
                <w:sz w:val="16"/>
                <w:szCs w:val="16"/>
              </w:rPr>
              <w:t>2016-2017</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C664B" w14:textId="77777777" w:rsidR="00B33AB6" w:rsidRPr="000575E6" w:rsidRDefault="00B33AB6" w:rsidP="00BF1168">
            <w:pPr>
              <w:spacing w:after="0" w:line="240" w:lineRule="auto"/>
              <w:jc w:val="center"/>
              <w:rPr>
                <w:rFonts w:ascii="Times New Roman" w:hAnsi="Times New Roman"/>
                <w:sz w:val="16"/>
                <w:szCs w:val="16"/>
              </w:rPr>
            </w:pPr>
            <w:r w:rsidRPr="000575E6">
              <w:rPr>
                <w:rFonts w:ascii="Times New Roman" w:hAnsi="Times New Roman"/>
                <w:sz w:val="16"/>
                <w:szCs w:val="16"/>
              </w:rPr>
              <w:t>31,</w:t>
            </w:r>
            <w:r w:rsidR="00CC3E5D">
              <w:rPr>
                <w:rFonts w:ascii="Times New Roman" w:hAnsi="Times New Roman"/>
                <w:sz w:val="16"/>
                <w:szCs w:val="16"/>
              </w:rPr>
              <w:t>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29FD1BC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1 120,0</w:t>
            </w:r>
          </w:p>
        </w:tc>
        <w:tc>
          <w:tcPr>
            <w:tcW w:w="1134" w:type="dxa"/>
            <w:tcBorders>
              <w:top w:val="single" w:sz="4" w:space="0" w:color="auto"/>
              <w:left w:val="nil"/>
              <w:bottom w:val="single" w:sz="4" w:space="0" w:color="auto"/>
              <w:right w:val="single" w:sz="4" w:space="0" w:color="auto"/>
            </w:tcBorders>
            <w:vAlign w:val="center"/>
          </w:tcPr>
          <w:p w14:paraId="6E201EB3"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МБ</w:t>
            </w:r>
          </w:p>
        </w:tc>
        <w:tc>
          <w:tcPr>
            <w:tcW w:w="3031" w:type="dxa"/>
            <w:tcBorders>
              <w:top w:val="single" w:sz="4" w:space="0" w:color="auto"/>
              <w:left w:val="nil"/>
              <w:bottom w:val="single" w:sz="4" w:space="0" w:color="auto"/>
              <w:right w:val="single" w:sz="4" w:space="0" w:color="auto"/>
            </w:tcBorders>
            <w:vAlign w:val="center"/>
          </w:tcPr>
          <w:p w14:paraId="61469EB4"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Управління транспортної інфраструктури та зв</w:t>
            </w:r>
            <w:r w:rsidRPr="000575E6">
              <w:rPr>
                <w:rFonts w:ascii="Times New Roman" w:hAnsi="Times New Roman"/>
                <w:sz w:val="16"/>
                <w:szCs w:val="16"/>
                <w:lang w:val="ru-RU" w:eastAsia="uk-UA"/>
              </w:rPr>
              <w:t>’</w:t>
            </w:r>
            <w:proofErr w:type="spellStart"/>
            <w:r w:rsidRPr="000575E6">
              <w:rPr>
                <w:rFonts w:ascii="Times New Roman" w:hAnsi="Times New Roman"/>
                <w:sz w:val="16"/>
                <w:szCs w:val="16"/>
                <w:lang w:eastAsia="uk-UA"/>
              </w:rPr>
              <w:t>язку</w:t>
            </w:r>
            <w:proofErr w:type="spellEnd"/>
            <w:r w:rsidRPr="000575E6">
              <w:rPr>
                <w:rFonts w:ascii="Times New Roman" w:hAnsi="Times New Roman"/>
                <w:sz w:val="16"/>
                <w:szCs w:val="16"/>
                <w:lang w:eastAsia="uk-UA"/>
              </w:rPr>
              <w:t xml:space="preserve"> міської ради, КП КМР «Транспорт»,</w:t>
            </w:r>
          </w:p>
        </w:tc>
      </w:tr>
      <w:tr w:rsidR="00B33AB6" w:rsidRPr="000575E6" w14:paraId="69A16760"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49C5FDC6"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573DD"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Впровадження GPS-навігації в громадському транспорті</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55AC472" w14:textId="77777777" w:rsidR="00B33AB6" w:rsidRPr="000575E6" w:rsidRDefault="00B33AB6" w:rsidP="00B33AB6">
            <w:pPr>
              <w:spacing w:after="0" w:line="240" w:lineRule="auto"/>
              <w:jc w:val="cente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bottom"/>
          </w:tcPr>
          <w:p w14:paraId="262F171E" w14:textId="77777777" w:rsidR="00B33AB6" w:rsidRPr="000575E6" w:rsidRDefault="00B33AB6" w:rsidP="00B33AB6">
            <w:pPr>
              <w:jc w:val="center"/>
            </w:pPr>
            <w:r w:rsidRPr="000575E6">
              <w:rPr>
                <w:rFonts w:ascii="Times New Roman" w:hAnsi="Times New Roman"/>
                <w:sz w:val="16"/>
                <w:szCs w:val="16"/>
              </w:rPr>
              <w:t>2017-2020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69B3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67CE359F"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6CEBF318"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3031" w:type="dxa"/>
            <w:tcBorders>
              <w:top w:val="single" w:sz="4" w:space="0" w:color="auto"/>
              <w:left w:val="nil"/>
              <w:bottom w:val="single" w:sz="4" w:space="0" w:color="auto"/>
              <w:right w:val="single" w:sz="4" w:space="0" w:color="auto"/>
            </w:tcBorders>
            <w:vAlign w:val="center"/>
          </w:tcPr>
          <w:p w14:paraId="32D9D3D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Управління транспортної інфраструктури та зв</w:t>
            </w:r>
            <w:r w:rsidRPr="000575E6">
              <w:rPr>
                <w:rFonts w:ascii="Times New Roman" w:hAnsi="Times New Roman"/>
                <w:sz w:val="16"/>
                <w:szCs w:val="16"/>
                <w:lang w:val="ru-RU" w:eastAsia="uk-UA"/>
              </w:rPr>
              <w:t>’</w:t>
            </w:r>
            <w:proofErr w:type="spellStart"/>
            <w:r w:rsidRPr="000575E6">
              <w:rPr>
                <w:rFonts w:ascii="Times New Roman" w:hAnsi="Times New Roman"/>
                <w:sz w:val="16"/>
                <w:szCs w:val="16"/>
                <w:lang w:eastAsia="uk-UA"/>
              </w:rPr>
              <w:t>язку</w:t>
            </w:r>
            <w:proofErr w:type="spellEnd"/>
            <w:r w:rsidRPr="000575E6">
              <w:rPr>
                <w:rFonts w:ascii="Times New Roman" w:hAnsi="Times New Roman"/>
                <w:sz w:val="16"/>
                <w:szCs w:val="16"/>
                <w:lang w:eastAsia="uk-UA"/>
              </w:rPr>
              <w:t xml:space="preserve"> міської ради, КП КМР «Транспорт», приватні перевізники</w:t>
            </w:r>
          </w:p>
        </w:tc>
      </w:tr>
      <w:tr w:rsidR="00B33AB6" w:rsidRPr="000575E6" w14:paraId="1394C8BC"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7007C083"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15E58"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sz w:val="16"/>
                <w:szCs w:val="16"/>
              </w:rPr>
              <w:t>Оновлення 20 трамваїв</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3C3D4071"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14DE0D3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2025-2028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E9D00"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788,6</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36C9D98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17 160,0</w:t>
            </w:r>
          </w:p>
        </w:tc>
        <w:tc>
          <w:tcPr>
            <w:tcW w:w="1134" w:type="dxa"/>
            <w:tcBorders>
              <w:top w:val="single" w:sz="4" w:space="0" w:color="auto"/>
              <w:left w:val="nil"/>
              <w:bottom w:val="single" w:sz="4" w:space="0" w:color="auto"/>
              <w:right w:val="single" w:sz="4" w:space="0" w:color="auto"/>
            </w:tcBorders>
            <w:vAlign w:val="center"/>
          </w:tcPr>
          <w:p w14:paraId="78ABB3D0"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6E1E183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Управління транспортної інфраструктури та зв</w:t>
            </w:r>
            <w:r w:rsidRPr="000575E6">
              <w:rPr>
                <w:rFonts w:ascii="Times New Roman" w:hAnsi="Times New Roman"/>
                <w:sz w:val="16"/>
                <w:szCs w:val="16"/>
                <w:lang w:val="ru-RU" w:eastAsia="uk-UA"/>
              </w:rPr>
              <w:t>’</w:t>
            </w:r>
            <w:proofErr w:type="spellStart"/>
            <w:r w:rsidRPr="000575E6">
              <w:rPr>
                <w:rFonts w:ascii="Times New Roman" w:hAnsi="Times New Roman"/>
                <w:sz w:val="16"/>
                <w:szCs w:val="16"/>
                <w:lang w:eastAsia="uk-UA"/>
              </w:rPr>
              <w:t>язку</w:t>
            </w:r>
            <w:proofErr w:type="spellEnd"/>
            <w:r w:rsidRPr="000575E6">
              <w:rPr>
                <w:rFonts w:ascii="Times New Roman" w:hAnsi="Times New Roman"/>
                <w:sz w:val="16"/>
                <w:szCs w:val="16"/>
                <w:lang w:eastAsia="uk-UA"/>
              </w:rPr>
              <w:t xml:space="preserve"> міської ради</w:t>
            </w:r>
          </w:p>
        </w:tc>
      </w:tr>
      <w:tr w:rsidR="00B33AB6" w:rsidRPr="000575E6" w14:paraId="568F9120"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4DE58F6A"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BBB68"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Поліпшення   екологічного стану навколишнього</w:t>
            </w:r>
          </w:p>
          <w:p w14:paraId="0F118630"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 xml:space="preserve"> середовища шляхом </w:t>
            </w:r>
            <w:proofErr w:type="spellStart"/>
            <w:r w:rsidRPr="000575E6">
              <w:rPr>
                <w:rFonts w:ascii="Times New Roman" w:hAnsi="Times New Roman"/>
                <w:sz w:val="16"/>
                <w:szCs w:val="16"/>
              </w:rPr>
              <w:t>переведенняавтобусів</w:t>
            </w:r>
            <w:proofErr w:type="spellEnd"/>
            <w:r w:rsidRPr="000575E6">
              <w:rPr>
                <w:rFonts w:ascii="Times New Roman" w:hAnsi="Times New Roman"/>
                <w:sz w:val="16"/>
                <w:szCs w:val="16"/>
              </w:rPr>
              <w:t xml:space="preserve"> на </w:t>
            </w:r>
          </w:p>
          <w:p w14:paraId="2E55873A"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альтернативні види палива та обладнання їх каталізаторами палива</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23180DB"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602921A8"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2025-2030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D0A8A"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20,5</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1A8A282D"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446,1</w:t>
            </w:r>
          </w:p>
        </w:tc>
        <w:tc>
          <w:tcPr>
            <w:tcW w:w="1134" w:type="dxa"/>
            <w:tcBorders>
              <w:top w:val="single" w:sz="4" w:space="0" w:color="auto"/>
              <w:left w:val="nil"/>
              <w:bottom w:val="single" w:sz="4" w:space="0" w:color="auto"/>
              <w:right w:val="single" w:sz="4" w:space="0" w:color="auto"/>
            </w:tcBorders>
            <w:vAlign w:val="center"/>
          </w:tcPr>
          <w:p w14:paraId="41340A3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 МБ,</w:t>
            </w:r>
          </w:p>
          <w:p w14:paraId="04796901"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 xml:space="preserve"> інші джерела</w:t>
            </w:r>
          </w:p>
        </w:tc>
        <w:tc>
          <w:tcPr>
            <w:tcW w:w="3031" w:type="dxa"/>
            <w:tcBorders>
              <w:top w:val="single" w:sz="4" w:space="0" w:color="auto"/>
              <w:left w:val="nil"/>
              <w:bottom w:val="single" w:sz="4" w:space="0" w:color="auto"/>
              <w:right w:val="single" w:sz="4" w:space="0" w:color="auto"/>
            </w:tcBorders>
            <w:vAlign w:val="center"/>
          </w:tcPr>
          <w:p w14:paraId="40BE1099"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Управління транспортної інфраструктури та зв</w:t>
            </w:r>
            <w:r w:rsidRPr="000575E6">
              <w:rPr>
                <w:rFonts w:ascii="Times New Roman" w:hAnsi="Times New Roman"/>
                <w:sz w:val="16"/>
                <w:szCs w:val="16"/>
                <w:lang w:val="ru-RU" w:eastAsia="uk-UA"/>
              </w:rPr>
              <w:t>’</w:t>
            </w:r>
            <w:proofErr w:type="spellStart"/>
            <w:r w:rsidRPr="000575E6">
              <w:rPr>
                <w:rFonts w:ascii="Times New Roman" w:hAnsi="Times New Roman"/>
                <w:sz w:val="16"/>
                <w:szCs w:val="16"/>
                <w:lang w:eastAsia="uk-UA"/>
              </w:rPr>
              <w:t>язку</w:t>
            </w:r>
            <w:proofErr w:type="spellEnd"/>
            <w:r w:rsidRPr="000575E6">
              <w:rPr>
                <w:rFonts w:ascii="Times New Roman" w:hAnsi="Times New Roman"/>
                <w:sz w:val="16"/>
                <w:szCs w:val="16"/>
                <w:lang w:eastAsia="uk-UA"/>
              </w:rPr>
              <w:t xml:space="preserve"> міської ради, КП КМР «Транспорт», приватні перевізники</w:t>
            </w:r>
          </w:p>
        </w:tc>
      </w:tr>
      <w:tr w:rsidR="00B33AB6" w:rsidRPr="000575E6" w14:paraId="154923D9"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5CBF66C5"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66DDB"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Будівництво трамвайного сполучення між правобережною та лівобережною частинами міста через мостовий перехід через річку Дніпро</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7E413FAC"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2834B6E0"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2025-2030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87FED"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50,0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233064B1"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1088,1</w:t>
            </w:r>
          </w:p>
        </w:tc>
        <w:tc>
          <w:tcPr>
            <w:tcW w:w="1134" w:type="dxa"/>
            <w:tcBorders>
              <w:top w:val="single" w:sz="4" w:space="0" w:color="auto"/>
              <w:left w:val="nil"/>
              <w:bottom w:val="single" w:sz="4" w:space="0" w:color="auto"/>
              <w:right w:val="single" w:sz="4" w:space="0" w:color="auto"/>
            </w:tcBorders>
            <w:vAlign w:val="center"/>
          </w:tcPr>
          <w:p w14:paraId="1293999E"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43790888"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Управління транспортної інфраструктури та зв</w:t>
            </w:r>
            <w:r w:rsidRPr="000575E6">
              <w:rPr>
                <w:rFonts w:ascii="Times New Roman" w:hAnsi="Times New Roman"/>
                <w:sz w:val="16"/>
                <w:szCs w:val="16"/>
                <w:lang w:val="ru-RU" w:eastAsia="uk-UA"/>
              </w:rPr>
              <w:t>’</w:t>
            </w:r>
            <w:proofErr w:type="spellStart"/>
            <w:r w:rsidRPr="000575E6">
              <w:rPr>
                <w:rFonts w:ascii="Times New Roman" w:hAnsi="Times New Roman"/>
                <w:sz w:val="16"/>
                <w:szCs w:val="16"/>
                <w:lang w:eastAsia="uk-UA"/>
              </w:rPr>
              <w:t>язку</w:t>
            </w:r>
            <w:proofErr w:type="spellEnd"/>
            <w:r w:rsidRPr="000575E6">
              <w:rPr>
                <w:rFonts w:ascii="Times New Roman" w:hAnsi="Times New Roman"/>
                <w:sz w:val="16"/>
                <w:szCs w:val="16"/>
                <w:lang w:eastAsia="uk-UA"/>
              </w:rPr>
              <w:t xml:space="preserve"> міської ради</w:t>
            </w:r>
          </w:p>
        </w:tc>
      </w:tr>
      <w:tr w:rsidR="00B33AB6" w:rsidRPr="000575E6" w14:paraId="0319380B"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31F0F886"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B0B78"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Оновлення рухомого складу перевізників на гібридні транспортні засоби</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7F73A573"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129F2916"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2025-2030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7F1A7"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64,8</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8FE8A82"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1410,2</w:t>
            </w:r>
          </w:p>
        </w:tc>
        <w:tc>
          <w:tcPr>
            <w:tcW w:w="1134" w:type="dxa"/>
            <w:tcBorders>
              <w:top w:val="single" w:sz="4" w:space="0" w:color="auto"/>
              <w:left w:val="nil"/>
              <w:bottom w:val="single" w:sz="4" w:space="0" w:color="auto"/>
              <w:right w:val="single" w:sz="4" w:space="0" w:color="auto"/>
            </w:tcBorders>
            <w:vAlign w:val="center"/>
          </w:tcPr>
          <w:p w14:paraId="28145400"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 МБ,</w:t>
            </w:r>
          </w:p>
          <w:p w14:paraId="2EE75560"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 xml:space="preserve"> інші джерела</w:t>
            </w:r>
          </w:p>
        </w:tc>
        <w:tc>
          <w:tcPr>
            <w:tcW w:w="3031" w:type="dxa"/>
            <w:tcBorders>
              <w:top w:val="single" w:sz="4" w:space="0" w:color="auto"/>
              <w:left w:val="nil"/>
              <w:bottom w:val="single" w:sz="4" w:space="0" w:color="auto"/>
              <w:right w:val="single" w:sz="4" w:space="0" w:color="auto"/>
            </w:tcBorders>
            <w:vAlign w:val="center"/>
          </w:tcPr>
          <w:p w14:paraId="7BC30163"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Управління транспортної інфраструктури та зв</w:t>
            </w:r>
            <w:r w:rsidRPr="000575E6">
              <w:rPr>
                <w:rFonts w:ascii="Times New Roman" w:hAnsi="Times New Roman"/>
                <w:sz w:val="16"/>
                <w:szCs w:val="16"/>
                <w:lang w:val="ru-RU" w:eastAsia="uk-UA"/>
              </w:rPr>
              <w:t>’</w:t>
            </w:r>
            <w:proofErr w:type="spellStart"/>
            <w:r w:rsidRPr="000575E6">
              <w:rPr>
                <w:rFonts w:ascii="Times New Roman" w:hAnsi="Times New Roman"/>
                <w:sz w:val="16"/>
                <w:szCs w:val="16"/>
                <w:lang w:eastAsia="uk-UA"/>
              </w:rPr>
              <w:t>язку</w:t>
            </w:r>
            <w:proofErr w:type="spellEnd"/>
            <w:r w:rsidRPr="000575E6">
              <w:rPr>
                <w:rFonts w:ascii="Times New Roman" w:hAnsi="Times New Roman"/>
                <w:sz w:val="16"/>
                <w:szCs w:val="16"/>
                <w:lang w:eastAsia="uk-UA"/>
              </w:rPr>
              <w:t xml:space="preserve"> міської ради, КП КМР «</w:t>
            </w:r>
            <w:proofErr w:type="spellStart"/>
            <w:r w:rsidRPr="000575E6">
              <w:rPr>
                <w:rFonts w:ascii="Times New Roman" w:hAnsi="Times New Roman"/>
                <w:sz w:val="16"/>
                <w:szCs w:val="16"/>
                <w:lang w:eastAsia="uk-UA"/>
              </w:rPr>
              <w:t>Транспорт»,приватні</w:t>
            </w:r>
            <w:proofErr w:type="spellEnd"/>
            <w:r w:rsidRPr="000575E6">
              <w:rPr>
                <w:rFonts w:ascii="Times New Roman" w:hAnsi="Times New Roman"/>
                <w:sz w:val="16"/>
                <w:szCs w:val="16"/>
                <w:lang w:eastAsia="uk-UA"/>
              </w:rPr>
              <w:t xml:space="preserve"> перевізники</w:t>
            </w:r>
          </w:p>
        </w:tc>
      </w:tr>
      <w:tr w:rsidR="00B33AB6" w:rsidRPr="000575E6" w14:paraId="6AE0FD7D"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7987A1E2"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A5B87"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 xml:space="preserve">Будівництво пішохідних мостів через магістральні ділянки </w:t>
            </w:r>
          </w:p>
          <w:p w14:paraId="1C7647B3"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 xml:space="preserve">доріг(5 шт.)  </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00A968F6"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7E2C4B0D"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2025-2030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83FF1"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25,0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62C9B61F"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544,1</w:t>
            </w:r>
          </w:p>
        </w:tc>
        <w:tc>
          <w:tcPr>
            <w:tcW w:w="1134" w:type="dxa"/>
            <w:tcBorders>
              <w:top w:val="single" w:sz="4" w:space="0" w:color="auto"/>
              <w:left w:val="nil"/>
              <w:bottom w:val="single" w:sz="4" w:space="0" w:color="auto"/>
              <w:right w:val="single" w:sz="4" w:space="0" w:color="auto"/>
            </w:tcBorders>
            <w:vAlign w:val="center"/>
          </w:tcPr>
          <w:p w14:paraId="6F5CBE97"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5408A64F"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Управління транспортної інфраструктури та зв</w:t>
            </w:r>
            <w:r w:rsidRPr="000575E6">
              <w:rPr>
                <w:rFonts w:ascii="Times New Roman" w:hAnsi="Times New Roman"/>
                <w:sz w:val="16"/>
                <w:szCs w:val="16"/>
                <w:lang w:val="ru-RU" w:eastAsia="uk-UA"/>
              </w:rPr>
              <w:t>’</w:t>
            </w:r>
            <w:proofErr w:type="spellStart"/>
            <w:r w:rsidRPr="000575E6">
              <w:rPr>
                <w:rFonts w:ascii="Times New Roman" w:hAnsi="Times New Roman"/>
                <w:sz w:val="16"/>
                <w:szCs w:val="16"/>
                <w:lang w:eastAsia="uk-UA"/>
              </w:rPr>
              <w:t>язку</w:t>
            </w:r>
            <w:proofErr w:type="spellEnd"/>
            <w:r w:rsidRPr="000575E6">
              <w:rPr>
                <w:rFonts w:ascii="Times New Roman" w:hAnsi="Times New Roman"/>
                <w:sz w:val="16"/>
                <w:szCs w:val="16"/>
                <w:lang w:eastAsia="uk-UA"/>
              </w:rPr>
              <w:t xml:space="preserve"> міської ради,  КП КМР «Транспорт»</w:t>
            </w:r>
          </w:p>
        </w:tc>
      </w:tr>
      <w:tr w:rsidR="00B33AB6" w:rsidRPr="000575E6" w14:paraId="2151E538"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5469879D"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47EC1"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 xml:space="preserve">Встановлення пунктів для заправки електромобілів на території громади(3 </w:t>
            </w:r>
            <w:proofErr w:type="spellStart"/>
            <w:r w:rsidRPr="000575E6">
              <w:rPr>
                <w:rFonts w:ascii="Times New Roman" w:hAnsi="Times New Roman"/>
                <w:sz w:val="16"/>
                <w:szCs w:val="16"/>
              </w:rPr>
              <w:t>шт</w:t>
            </w:r>
            <w:proofErr w:type="spellEnd"/>
            <w:r w:rsidRPr="000575E6">
              <w:rPr>
                <w:rFonts w:ascii="Times New Roman" w:hAnsi="Times New Roman"/>
                <w:sz w:val="16"/>
                <w:szCs w:val="16"/>
              </w:rPr>
              <w:t>)</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48FFA175"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11E1DC59"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2025-2030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F09D1"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0,2</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1B85557"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4,4</w:t>
            </w:r>
          </w:p>
        </w:tc>
        <w:tc>
          <w:tcPr>
            <w:tcW w:w="1134" w:type="dxa"/>
            <w:tcBorders>
              <w:top w:val="single" w:sz="4" w:space="0" w:color="auto"/>
              <w:left w:val="nil"/>
              <w:bottom w:val="single" w:sz="4" w:space="0" w:color="auto"/>
              <w:right w:val="single" w:sz="4" w:space="0" w:color="auto"/>
            </w:tcBorders>
            <w:vAlign w:val="center"/>
          </w:tcPr>
          <w:p w14:paraId="57AED035"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687666C8"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Управління транспортної інфраструктури та зв</w:t>
            </w:r>
            <w:r w:rsidRPr="000575E6">
              <w:rPr>
                <w:rFonts w:ascii="Times New Roman" w:hAnsi="Times New Roman"/>
                <w:sz w:val="16"/>
                <w:szCs w:val="16"/>
                <w:lang w:val="ru-RU" w:eastAsia="uk-UA"/>
              </w:rPr>
              <w:t>’</w:t>
            </w:r>
            <w:proofErr w:type="spellStart"/>
            <w:r w:rsidRPr="000575E6">
              <w:rPr>
                <w:rFonts w:ascii="Times New Roman" w:hAnsi="Times New Roman"/>
                <w:sz w:val="16"/>
                <w:szCs w:val="16"/>
                <w:lang w:eastAsia="uk-UA"/>
              </w:rPr>
              <w:t>язку</w:t>
            </w:r>
            <w:proofErr w:type="spellEnd"/>
            <w:r w:rsidRPr="000575E6">
              <w:rPr>
                <w:rFonts w:ascii="Times New Roman" w:hAnsi="Times New Roman"/>
                <w:sz w:val="16"/>
                <w:szCs w:val="16"/>
                <w:lang w:eastAsia="uk-UA"/>
              </w:rPr>
              <w:t xml:space="preserve"> міської ради</w:t>
            </w:r>
          </w:p>
        </w:tc>
      </w:tr>
      <w:tr w:rsidR="00B33AB6" w:rsidRPr="000575E6" w14:paraId="2F30ACA4"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5DD351A9"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0A2B4"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 xml:space="preserve">Розширення мережі трамвайного сполучення (відкриття 3-х нових </w:t>
            </w:r>
            <w:proofErr w:type="spellStart"/>
            <w:r w:rsidRPr="000575E6">
              <w:rPr>
                <w:rFonts w:ascii="Times New Roman" w:hAnsi="Times New Roman"/>
                <w:sz w:val="16"/>
                <w:szCs w:val="16"/>
              </w:rPr>
              <w:t>маршрутів,тoщo</w:t>
            </w:r>
            <w:proofErr w:type="spellEnd"/>
            <w:r w:rsidRPr="000575E6">
              <w:rPr>
                <w:rFonts w:ascii="Times New Roman" w:hAnsi="Times New Roman"/>
                <w:sz w:val="16"/>
                <w:szCs w:val="16"/>
              </w:rPr>
              <w:t>)</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409E92DB"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1E74AFA1"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2025-2030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285AE"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134F6E62"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435,3</w:t>
            </w:r>
          </w:p>
        </w:tc>
        <w:tc>
          <w:tcPr>
            <w:tcW w:w="1134" w:type="dxa"/>
            <w:tcBorders>
              <w:top w:val="single" w:sz="4" w:space="0" w:color="auto"/>
              <w:left w:val="nil"/>
              <w:bottom w:val="single" w:sz="4" w:space="0" w:color="auto"/>
              <w:right w:val="single" w:sz="4" w:space="0" w:color="auto"/>
            </w:tcBorders>
            <w:vAlign w:val="center"/>
          </w:tcPr>
          <w:p w14:paraId="694A56FA"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63F7A98F"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Управління транспортної інфраструктури та зв</w:t>
            </w:r>
            <w:r w:rsidRPr="000575E6">
              <w:rPr>
                <w:rFonts w:ascii="Times New Roman" w:hAnsi="Times New Roman"/>
                <w:sz w:val="16"/>
                <w:szCs w:val="16"/>
                <w:lang w:val="ru-RU" w:eastAsia="uk-UA"/>
              </w:rPr>
              <w:t>’</w:t>
            </w:r>
            <w:proofErr w:type="spellStart"/>
            <w:r w:rsidRPr="000575E6">
              <w:rPr>
                <w:rFonts w:ascii="Times New Roman" w:hAnsi="Times New Roman"/>
                <w:sz w:val="16"/>
                <w:szCs w:val="16"/>
                <w:lang w:eastAsia="uk-UA"/>
              </w:rPr>
              <w:t>язку</w:t>
            </w:r>
            <w:proofErr w:type="spellEnd"/>
            <w:r w:rsidRPr="000575E6">
              <w:rPr>
                <w:rFonts w:ascii="Times New Roman" w:hAnsi="Times New Roman"/>
                <w:sz w:val="16"/>
                <w:szCs w:val="16"/>
                <w:lang w:eastAsia="uk-UA"/>
              </w:rPr>
              <w:t xml:space="preserve"> міської ради</w:t>
            </w:r>
          </w:p>
        </w:tc>
      </w:tr>
      <w:tr w:rsidR="00B33AB6" w:rsidRPr="000575E6" w14:paraId="5105CAA9"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795BD34F"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685B1"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 xml:space="preserve">Облаштування світлофорних об'єктів приладами живлення від сонячних </w:t>
            </w:r>
            <w:proofErr w:type="spellStart"/>
            <w:r w:rsidRPr="000575E6">
              <w:rPr>
                <w:rFonts w:ascii="Times New Roman" w:hAnsi="Times New Roman"/>
                <w:sz w:val="16"/>
                <w:szCs w:val="16"/>
              </w:rPr>
              <w:t>батарей</w:t>
            </w:r>
            <w:proofErr w:type="spellEnd"/>
            <w:r w:rsidRPr="000575E6">
              <w:rPr>
                <w:rFonts w:ascii="Times New Roman" w:hAnsi="Times New Roman"/>
                <w:sz w:val="16"/>
                <w:szCs w:val="16"/>
              </w:rPr>
              <w:t xml:space="preserve"> (19 об'єктів)</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503CB38"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1D97D6BF"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2025-2030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62817"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0,5</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1E0CD7DE"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10,9</w:t>
            </w:r>
          </w:p>
        </w:tc>
        <w:tc>
          <w:tcPr>
            <w:tcW w:w="1134" w:type="dxa"/>
            <w:tcBorders>
              <w:top w:val="single" w:sz="4" w:space="0" w:color="auto"/>
              <w:left w:val="nil"/>
              <w:bottom w:val="single" w:sz="4" w:space="0" w:color="auto"/>
              <w:right w:val="single" w:sz="4" w:space="0" w:color="auto"/>
            </w:tcBorders>
            <w:vAlign w:val="center"/>
          </w:tcPr>
          <w:p w14:paraId="6DC22D7F"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4D5856C6"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Управління транспортної інфраструктури та зв</w:t>
            </w:r>
            <w:r w:rsidRPr="000575E6">
              <w:rPr>
                <w:rFonts w:ascii="Times New Roman" w:hAnsi="Times New Roman"/>
                <w:sz w:val="16"/>
                <w:szCs w:val="16"/>
                <w:lang w:val="ru-RU" w:eastAsia="uk-UA"/>
              </w:rPr>
              <w:t>’</w:t>
            </w:r>
            <w:proofErr w:type="spellStart"/>
            <w:r w:rsidRPr="000575E6">
              <w:rPr>
                <w:rFonts w:ascii="Times New Roman" w:hAnsi="Times New Roman"/>
                <w:sz w:val="16"/>
                <w:szCs w:val="16"/>
                <w:lang w:eastAsia="uk-UA"/>
              </w:rPr>
              <w:t>язку</w:t>
            </w:r>
            <w:proofErr w:type="spellEnd"/>
            <w:r w:rsidRPr="000575E6">
              <w:rPr>
                <w:rFonts w:ascii="Times New Roman" w:hAnsi="Times New Roman"/>
                <w:sz w:val="16"/>
                <w:szCs w:val="16"/>
                <w:lang w:eastAsia="uk-UA"/>
              </w:rPr>
              <w:t xml:space="preserve"> міської ради</w:t>
            </w:r>
          </w:p>
        </w:tc>
      </w:tr>
      <w:tr w:rsidR="00B33AB6" w:rsidRPr="000575E6" w14:paraId="27605F9B"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663CA257"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CC17E"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 xml:space="preserve">Обладнання автобусних ( 5 </w:t>
            </w:r>
            <w:proofErr w:type="spellStart"/>
            <w:r w:rsidRPr="000575E6">
              <w:rPr>
                <w:rFonts w:ascii="Times New Roman" w:hAnsi="Times New Roman"/>
                <w:sz w:val="16"/>
                <w:szCs w:val="16"/>
              </w:rPr>
              <w:t>шт</w:t>
            </w:r>
            <w:proofErr w:type="spellEnd"/>
            <w:r w:rsidRPr="000575E6">
              <w:rPr>
                <w:rFonts w:ascii="Times New Roman" w:hAnsi="Times New Roman"/>
                <w:sz w:val="16"/>
                <w:szCs w:val="16"/>
              </w:rPr>
              <w:t xml:space="preserve">) та трамвайних(5 </w:t>
            </w:r>
            <w:proofErr w:type="spellStart"/>
            <w:r w:rsidRPr="000575E6">
              <w:rPr>
                <w:rFonts w:ascii="Times New Roman" w:hAnsi="Times New Roman"/>
                <w:sz w:val="16"/>
                <w:szCs w:val="16"/>
              </w:rPr>
              <w:t>шт</w:t>
            </w:r>
            <w:proofErr w:type="spellEnd"/>
            <w:r w:rsidRPr="000575E6">
              <w:rPr>
                <w:rFonts w:ascii="Times New Roman" w:hAnsi="Times New Roman"/>
                <w:sz w:val="16"/>
                <w:szCs w:val="16"/>
              </w:rPr>
              <w:t xml:space="preserve">) зупинок приладами освітлення від сонячних </w:t>
            </w:r>
            <w:proofErr w:type="spellStart"/>
            <w:r w:rsidRPr="000575E6">
              <w:rPr>
                <w:rFonts w:ascii="Times New Roman" w:hAnsi="Times New Roman"/>
                <w:sz w:val="16"/>
                <w:szCs w:val="16"/>
              </w:rPr>
              <w:t>батарей</w:t>
            </w:r>
            <w:proofErr w:type="spellEnd"/>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3307C91A"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4CBACB7A"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2025-2030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CE9C7"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0,3</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314144B2"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6,5</w:t>
            </w:r>
          </w:p>
        </w:tc>
        <w:tc>
          <w:tcPr>
            <w:tcW w:w="1134" w:type="dxa"/>
            <w:tcBorders>
              <w:top w:val="single" w:sz="4" w:space="0" w:color="auto"/>
              <w:left w:val="nil"/>
              <w:bottom w:val="single" w:sz="4" w:space="0" w:color="auto"/>
              <w:right w:val="single" w:sz="4" w:space="0" w:color="auto"/>
            </w:tcBorders>
            <w:vAlign w:val="center"/>
          </w:tcPr>
          <w:p w14:paraId="2FF52C7E"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6BB8B0B7"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Управління транспортної інфраструктури та зв</w:t>
            </w:r>
            <w:r w:rsidRPr="000575E6">
              <w:rPr>
                <w:rFonts w:ascii="Times New Roman" w:hAnsi="Times New Roman"/>
                <w:sz w:val="16"/>
                <w:szCs w:val="16"/>
                <w:lang w:val="ru-RU" w:eastAsia="uk-UA"/>
              </w:rPr>
              <w:t>’</w:t>
            </w:r>
            <w:proofErr w:type="spellStart"/>
            <w:r w:rsidRPr="000575E6">
              <w:rPr>
                <w:rFonts w:ascii="Times New Roman" w:hAnsi="Times New Roman"/>
                <w:sz w:val="16"/>
                <w:szCs w:val="16"/>
                <w:lang w:eastAsia="uk-UA"/>
              </w:rPr>
              <w:t>язку</w:t>
            </w:r>
            <w:proofErr w:type="spellEnd"/>
            <w:r w:rsidRPr="000575E6">
              <w:rPr>
                <w:rFonts w:ascii="Times New Roman" w:hAnsi="Times New Roman"/>
                <w:sz w:val="16"/>
                <w:szCs w:val="16"/>
                <w:lang w:eastAsia="uk-UA"/>
              </w:rPr>
              <w:t xml:space="preserve"> міської ради</w:t>
            </w:r>
          </w:p>
        </w:tc>
      </w:tr>
      <w:tr w:rsidR="00B33AB6" w:rsidRPr="000575E6" w14:paraId="3C2E7043"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3740925A"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B66C1"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 xml:space="preserve">Обладнання пішохідних переходів приладами освітлення від сонячних </w:t>
            </w:r>
            <w:proofErr w:type="spellStart"/>
            <w:r w:rsidRPr="000575E6">
              <w:rPr>
                <w:rFonts w:ascii="Times New Roman" w:hAnsi="Times New Roman"/>
                <w:sz w:val="16"/>
                <w:szCs w:val="16"/>
              </w:rPr>
              <w:t>батарей</w:t>
            </w:r>
            <w:proofErr w:type="spellEnd"/>
            <w:r w:rsidRPr="000575E6">
              <w:rPr>
                <w:rFonts w:ascii="Times New Roman" w:hAnsi="Times New Roman"/>
                <w:sz w:val="16"/>
                <w:szCs w:val="16"/>
              </w:rPr>
              <w:t xml:space="preserve"> ( 10шт)</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58E1CEB5"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69C3D25D"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2025-2030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A271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0,3</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3B6B112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6,5</w:t>
            </w:r>
          </w:p>
        </w:tc>
        <w:tc>
          <w:tcPr>
            <w:tcW w:w="1134" w:type="dxa"/>
            <w:tcBorders>
              <w:top w:val="single" w:sz="4" w:space="0" w:color="auto"/>
              <w:left w:val="nil"/>
              <w:bottom w:val="single" w:sz="4" w:space="0" w:color="auto"/>
              <w:right w:val="single" w:sz="4" w:space="0" w:color="auto"/>
            </w:tcBorders>
            <w:vAlign w:val="center"/>
          </w:tcPr>
          <w:p w14:paraId="157EA113"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35F61272"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Управління транспортної інфраструктури та зв</w:t>
            </w:r>
            <w:r w:rsidRPr="000575E6">
              <w:rPr>
                <w:rFonts w:ascii="Times New Roman" w:hAnsi="Times New Roman"/>
                <w:sz w:val="16"/>
                <w:szCs w:val="16"/>
                <w:lang w:val="ru-RU" w:eastAsia="uk-UA"/>
              </w:rPr>
              <w:t>’</w:t>
            </w:r>
            <w:proofErr w:type="spellStart"/>
            <w:r w:rsidRPr="000575E6">
              <w:rPr>
                <w:rFonts w:ascii="Times New Roman" w:hAnsi="Times New Roman"/>
                <w:sz w:val="16"/>
                <w:szCs w:val="16"/>
                <w:lang w:eastAsia="uk-UA"/>
              </w:rPr>
              <w:t>язку</w:t>
            </w:r>
            <w:proofErr w:type="spellEnd"/>
            <w:r w:rsidRPr="000575E6">
              <w:rPr>
                <w:rFonts w:ascii="Times New Roman" w:hAnsi="Times New Roman"/>
                <w:sz w:val="16"/>
                <w:szCs w:val="16"/>
                <w:lang w:eastAsia="uk-UA"/>
              </w:rPr>
              <w:t xml:space="preserve"> міської ради</w:t>
            </w:r>
          </w:p>
        </w:tc>
      </w:tr>
      <w:tr w:rsidR="00B33AB6" w:rsidRPr="000575E6" w14:paraId="79514870"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5C9593CE"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41B07"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 xml:space="preserve">Обладнання приладами живлення інформаційних табло, розташованих на зупинках громадського транспорту від сонячних </w:t>
            </w:r>
            <w:proofErr w:type="spellStart"/>
            <w:r w:rsidRPr="000575E6">
              <w:rPr>
                <w:rFonts w:ascii="Times New Roman" w:hAnsi="Times New Roman"/>
                <w:sz w:val="16"/>
                <w:szCs w:val="16"/>
              </w:rPr>
              <w:t>батарей</w:t>
            </w:r>
            <w:proofErr w:type="spellEnd"/>
            <w:r w:rsidRPr="000575E6">
              <w:rPr>
                <w:rFonts w:ascii="Times New Roman" w:hAnsi="Times New Roman"/>
                <w:sz w:val="16"/>
                <w:szCs w:val="16"/>
              </w:rPr>
              <w:t xml:space="preserve">( 2 </w:t>
            </w:r>
            <w:proofErr w:type="spellStart"/>
            <w:r w:rsidRPr="000575E6">
              <w:rPr>
                <w:rFonts w:ascii="Times New Roman" w:hAnsi="Times New Roman"/>
                <w:sz w:val="16"/>
                <w:szCs w:val="16"/>
              </w:rPr>
              <w:t>шт</w:t>
            </w:r>
            <w:proofErr w:type="spellEnd"/>
            <w:r w:rsidRPr="000575E6">
              <w:rPr>
                <w:rFonts w:ascii="Times New Roman" w:hAnsi="Times New Roman"/>
                <w:sz w:val="16"/>
                <w:szCs w:val="16"/>
              </w:rPr>
              <w:t>)</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429DC98A"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3A497F7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2025-2030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C9569"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0,1</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67EC9D0E"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1,1</w:t>
            </w:r>
          </w:p>
        </w:tc>
        <w:tc>
          <w:tcPr>
            <w:tcW w:w="1134" w:type="dxa"/>
            <w:tcBorders>
              <w:top w:val="single" w:sz="4" w:space="0" w:color="auto"/>
              <w:left w:val="nil"/>
              <w:bottom w:val="single" w:sz="4" w:space="0" w:color="auto"/>
              <w:right w:val="single" w:sz="4" w:space="0" w:color="auto"/>
            </w:tcBorders>
            <w:vAlign w:val="center"/>
          </w:tcPr>
          <w:p w14:paraId="7B521FF6"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18A12691"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Управління транспортної інфраструктури та зв</w:t>
            </w:r>
            <w:r w:rsidRPr="000575E6">
              <w:rPr>
                <w:rFonts w:ascii="Times New Roman" w:hAnsi="Times New Roman"/>
                <w:sz w:val="16"/>
                <w:szCs w:val="16"/>
                <w:lang w:val="ru-RU" w:eastAsia="uk-UA"/>
              </w:rPr>
              <w:t>’</w:t>
            </w:r>
            <w:proofErr w:type="spellStart"/>
            <w:r w:rsidRPr="000575E6">
              <w:rPr>
                <w:rFonts w:ascii="Times New Roman" w:hAnsi="Times New Roman"/>
                <w:sz w:val="16"/>
                <w:szCs w:val="16"/>
                <w:lang w:eastAsia="uk-UA"/>
              </w:rPr>
              <w:t>язку</w:t>
            </w:r>
            <w:proofErr w:type="spellEnd"/>
            <w:r w:rsidRPr="000575E6">
              <w:rPr>
                <w:rFonts w:ascii="Times New Roman" w:hAnsi="Times New Roman"/>
                <w:sz w:val="16"/>
                <w:szCs w:val="16"/>
                <w:lang w:eastAsia="uk-UA"/>
              </w:rPr>
              <w:t xml:space="preserve"> міської ради</w:t>
            </w:r>
          </w:p>
        </w:tc>
      </w:tr>
      <w:tr w:rsidR="00B33AB6" w:rsidRPr="000575E6" w14:paraId="1EB3AAF9"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3E54E0A1"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A68B6"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 xml:space="preserve">При проведенні конкурсів на    перевезення пасажирів </w:t>
            </w:r>
          </w:p>
          <w:p w14:paraId="30D0015C"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 xml:space="preserve">на </w:t>
            </w:r>
            <w:proofErr w:type="spellStart"/>
            <w:r w:rsidRPr="000575E6">
              <w:rPr>
                <w:rFonts w:ascii="Times New Roman" w:hAnsi="Times New Roman"/>
                <w:sz w:val="16"/>
                <w:szCs w:val="16"/>
              </w:rPr>
              <w:t>міськихавтобусних</w:t>
            </w:r>
            <w:proofErr w:type="spellEnd"/>
            <w:r w:rsidRPr="000575E6">
              <w:rPr>
                <w:rFonts w:ascii="Times New Roman" w:hAnsi="Times New Roman"/>
                <w:sz w:val="16"/>
                <w:szCs w:val="16"/>
              </w:rPr>
              <w:t xml:space="preserve"> маршрутах загального користування</w:t>
            </w:r>
          </w:p>
          <w:p w14:paraId="36D0E7D6"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 xml:space="preserve"> передбачати вимоги у дотриманні </w:t>
            </w:r>
            <w:proofErr w:type="spellStart"/>
            <w:r w:rsidRPr="000575E6">
              <w:rPr>
                <w:rFonts w:ascii="Times New Roman" w:hAnsi="Times New Roman"/>
                <w:sz w:val="16"/>
                <w:szCs w:val="16"/>
              </w:rPr>
              <w:t>надаваємого</w:t>
            </w:r>
            <w:proofErr w:type="spellEnd"/>
            <w:r w:rsidRPr="000575E6">
              <w:rPr>
                <w:rFonts w:ascii="Times New Roman" w:hAnsi="Times New Roman"/>
                <w:sz w:val="16"/>
                <w:szCs w:val="16"/>
              </w:rPr>
              <w:t xml:space="preserve"> транспорту екологічного стандарту Євро-6</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075AC62D"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40716020"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2025-2030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172CE"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791E381A"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0</w:t>
            </w:r>
          </w:p>
        </w:tc>
        <w:tc>
          <w:tcPr>
            <w:tcW w:w="1134" w:type="dxa"/>
            <w:tcBorders>
              <w:top w:val="single" w:sz="4" w:space="0" w:color="auto"/>
              <w:left w:val="nil"/>
              <w:bottom w:val="single" w:sz="4" w:space="0" w:color="auto"/>
              <w:right w:val="single" w:sz="4" w:space="0" w:color="auto"/>
            </w:tcBorders>
            <w:vAlign w:val="center"/>
          </w:tcPr>
          <w:p w14:paraId="175B3389"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0</w:t>
            </w:r>
          </w:p>
        </w:tc>
        <w:tc>
          <w:tcPr>
            <w:tcW w:w="3031" w:type="dxa"/>
            <w:tcBorders>
              <w:top w:val="single" w:sz="4" w:space="0" w:color="auto"/>
              <w:left w:val="nil"/>
              <w:bottom w:val="single" w:sz="4" w:space="0" w:color="auto"/>
              <w:right w:val="single" w:sz="4" w:space="0" w:color="auto"/>
            </w:tcBorders>
            <w:vAlign w:val="center"/>
          </w:tcPr>
          <w:p w14:paraId="20D4CC70"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Управління транспортної інфраструктури та зв</w:t>
            </w:r>
            <w:r w:rsidRPr="000575E6">
              <w:rPr>
                <w:rFonts w:ascii="Times New Roman" w:hAnsi="Times New Roman"/>
                <w:sz w:val="16"/>
                <w:szCs w:val="16"/>
                <w:lang w:val="ru-RU" w:eastAsia="uk-UA"/>
              </w:rPr>
              <w:t>’</w:t>
            </w:r>
            <w:proofErr w:type="spellStart"/>
            <w:r w:rsidRPr="000575E6">
              <w:rPr>
                <w:rFonts w:ascii="Times New Roman" w:hAnsi="Times New Roman"/>
                <w:sz w:val="16"/>
                <w:szCs w:val="16"/>
                <w:lang w:eastAsia="uk-UA"/>
              </w:rPr>
              <w:t>язку</w:t>
            </w:r>
            <w:proofErr w:type="spellEnd"/>
            <w:r w:rsidRPr="000575E6">
              <w:rPr>
                <w:rFonts w:ascii="Times New Roman" w:hAnsi="Times New Roman"/>
                <w:sz w:val="16"/>
                <w:szCs w:val="16"/>
                <w:lang w:eastAsia="uk-UA"/>
              </w:rPr>
              <w:t xml:space="preserve"> міської ради</w:t>
            </w:r>
          </w:p>
        </w:tc>
      </w:tr>
      <w:tr w:rsidR="00B33AB6" w:rsidRPr="000575E6" w14:paraId="76B1645F"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6DB2D477"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DDA69"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 xml:space="preserve">Розвиток </w:t>
            </w:r>
            <w:proofErr w:type="spellStart"/>
            <w:r w:rsidRPr="000575E6">
              <w:rPr>
                <w:rFonts w:ascii="Times New Roman" w:hAnsi="Times New Roman"/>
                <w:sz w:val="16"/>
                <w:szCs w:val="16"/>
              </w:rPr>
              <w:t>велоінфраструктури</w:t>
            </w:r>
            <w:proofErr w:type="spellEnd"/>
            <w:r w:rsidRPr="000575E6">
              <w:rPr>
                <w:rFonts w:ascii="Times New Roman" w:hAnsi="Times New Roman"/>
                <w:sz w:val="16"/>
                <w:szCs w:val="16"/>
              </w:rPr>
              <w:t xml:space="preserve">(облаштування </w:t>
            </w:r>
            <w:proofErr w:type="spellStart"/>
            <w:r w:rsidRPr="000575E6">
              <w:rPr>
                <w:rFonts w:ascii="Times New Roman" w:hAnsi="Times New Roman"/>
                <w:sz w:val="16"/>
                <w:szCs w:val="16"/>
              </w:rPr>
              <w:t>велосмуг</w:t>
            </w:r>
            <w:proofErr w:type="spellEnd"/>
            <w:r w:rsidRPr="000575E6">
              <w:rPr>
                <w:rFonts w:ascii="Times New Roman" w:hAnsi="Times New Roman"/>
                <w:sz w:val="16"/>
                <w:szCs w:val="16"/>
              </w:rPr>
              <w:t xml:space="preserve">, вело -доріжок, заохочення населення до  здорового способу життя) </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5D00A750"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7D1F989A"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2027-2030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E50DE"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80,4</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BE1377A"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1 749,6</w:t>
            </w:r>
          </w:p>
        </w:tc>
        <w:tc>
          <w:tcPr>
            <w:tcW w:w="1134" w:type="dxa"/>
            <w:tcBorders>
              <w:top w:val="single" w:sz="4" w:space="0" w:color="auto"/>
              <w:left w:val="nil"/>
              <w:bottom w:val="single" w:sz="4" w:space="0" w:color="auto"/>
              <w:right w:val="single" w:sz="4" w:space="0" w:color="auto"/>
            </w:tcBorders>
            <w:vAlign w:val="center"/>
          </w:tcPr>
          <w:p w14:paraId="1A1A3391"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7A38F8E5"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Управління транспортної інфраструктури та зв</w:t>
            </w:r>
            <w:r w:rsidRPr="000575E6">
              <w:rPr>
                <w:rFonts w:ascii="Times New Roman" w:hAnsi="Times New Roman"/>
                <w:sz w:val="16"/>
                <w:szCs w:val="16"/>
                <w:lang w:val="ru-RU" w:eastAsia="uk-UA"/>
              </w:rPr>
              <w:t>’</w:t>
            </w:r>
            <w:proofErr w:type="spellStart"/>
            <w:r w:rsidRPr="000575E6">
              <w:rPr>
                <w:rFonts w:ascii="Times New Roman" w:hAnsi="Times New Roman"/>
                <w:sz w:val="16"/>
                <w:szCs w:val="16"/>
                <w:lang w:eastAsia="uk-UA"/>
              </w:rPr>
              <w:t>язку</w:t>
            </w:r>
            <w:proofErr w:type="spellEnd"/>
            <w:r w:rsidRPr="000575E6">
              <w:rPr>
                <w:rFonts w:ascii="Times New Roman" w:hAnsi="Times New Roman"/>
                <w:sz w:val="16"/>
                <w:szCs w:val="16"/>
                <w:lang w:eastAsia="uk-UA"/>
              </w:rPr>
              <w:t xml:space="preserve"> міської ради</w:t>
            </w:r>
          </w:p>
        </w:tc>
      </w:tr>
      <w:tr w:rsidR="00B33AB6" w:rsidRPr="000575E6" w14:paraId="7BE013A2"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0E648208"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D2793"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Технічне переоснащення парку приватного транспорту</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7F4414DB"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71E10952"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2027-2030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F810E"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1 177,4</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7676D012"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25 621,2</w:t>
            </w:r>
          </w:p>
        </w:tc>
        <w:tc>
          <w:tcPr>
            <w:tcW w:w="1134" w:type="dxa"/>
            <w:tcBorders>
              <w:top w:val="single" w:sz="4" w:space="0" w:color="auto"/>
              <w:left w:val="nil"/>
              <w:bottom w:val="single" w:sz="4" w:space="0" w:color="auto"/>
              <w:right w:val="single" w:sz="4" w:space="0" w:color="auto"/>
            </w:tcBorders>
            <w:vAlign w:val="center"/>
          </w:tcPr>
          <w:p w14:paraId="47194883"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Кошти приватних підприємців, мешканців міста</w:t>
            </w:r>
          </w:p>
        </w:tc>
        <w:tc>
          <w:tcPr>
            <w:tcW w:w="3031" w:type="dxa"/>
            <w:tcBorders>
              <w:top w:val="single" w:sz="4" w:space="0" w:color="auto"/>
              <w:left w:val="nil"/>
              <w:bottom w:val="single" w:sz="4" w:space="0" w:color="auto"/>
              <w:right w:val="single" w:sz="4" w:space="0" w:color="auto"/>
            </w:tcBorders>
            <w:vAlign w:val="center"/>
          </w:tcPr>
          <w:p w14:paraId="2FFF9AB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Управління транспортної інфраструктури та зв</w:t>
            </w:r>
            <w:r w:rsidRPr="000575E6">
              <w:rPr>
                <w:rFonts w:ascii="Times New Roman" w:hAnsi="Times New Roman"/>
                <w:sz w:val="16"/>
                <w:szCs w:val="16"/>
                <w:lang w:val="ru-RU" w:eastAsia="uk-UA"/>
              </w:rPr>
              <w:t>’</w:t>
            </w:r>
            <w:proofErr w:type="spellStart"/>
            <w:r w:rsidRPr="000575E6">
              <w:rPr>
                <w:rFonts w:ascii="Times New Roman" w:hAnsi="Times New Roman"/>
                <w:sz w:val="16"/>
                <w:szCs w:val="16"/>
                <w:lang w:eastAsia="uk-UA"/>
              </w:rPr>
              <w:t>язку</w:t>
            </w:r>
            <w:proofErr w:type="spellEnd"/>
            <w:r w:rsidRPr="000575E6">
              <w:rPr>
                <w:rFonts w:ascii="Times New Roman" w:hAnsi="Times New Roman"/>
                <w:sz w:val="16"/>
                <w:szCs w:val="16"/>
                <w:lang w:eastAsia="uk-UA"/>
              </w:rPr>
              <w:t xml:space="preserve"> міської ради, приватні перевізники, мешканці міста</w:t>
            </w:r>
          </w:p>
        </w:tc>
      </w:tr>
      <w:tr w:rsidR="00B33AB6" w:rsidRPr="000575E6" w14:paraId="67BA152A" w14:textId="77777777" w:rsidTr="00B33AB6">
        <w:trPr>
          <w:trHeight w:val="227"/>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5E5E18E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b/>
                <w:bCs/>
                <w:sz w:val="16"/>
                <w:szCs w:val="16"/>
              </w:rPr>
              <w:t>6</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5AEF054D"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b/>
                <w:bCs/>
                <w:sz w:val="16"/>
                <w:szCs w:val="16"/>
              </w:rPr>
              <w:t>Зовнішнє освітлення</w:t>
            </w:r>
          </w:p>
        </w:tc>
        <w:tc>
          <w:tcPr>
            <w:tcW w:w="1587" w:type="dxa"/>
            <w:tcBorders>
              <w:top w:val="single" w:sz="4" w:space="0" w:color="auto"/>
              <w:left w:val="nil"/>
              <w:bottom w:val="single" w:sz="4" w:space="0" w:color="auto"/>
              <w:right w:val="single" w:sz="4" w:space="0" w:color="auto"/>
            </w:tcBorders>
            <w:shd w:val="clear" w:color="auto" w:fill="FFFFCC"/>
            <w:noWrap/>
            <w:vAlign w:val="center"/>
          </w:tcPr>
          <w:p w14:paraId="1EAB4692" w14:textId="77777777" w:rsidR="00B33AB6" w:rsidRPr="000575E6" w:rsidRDefault="00B33AB6" w:rsidP="00B33AB6">
            <w:pPr>
              <w:spacing w:after="0" w:line="240" w:lineRule="auto"/>
              <w:jc w:val="center"/>
              <w:rPr>
                <w:rFonts w:ascii="Times New Roman" w:hAnsi="Times New Roman"/>
                <w:sz w:val="16"/>
                <w:szCs w:val="16"/>
                <w:lang w:eastAsia="uk-UA"/>
              </w:rPr>
            </w:pPr>
          </w:p>
        </w:tc>
        <w:tc>
          <w:tcPr>
            <w:tcW w:w="1531" w:type="dxa"/>
            <w:tcBorders>
              <w:top w:val="single" w:sz="4" w:space="0" w:color="auto"/>
              <w:left w:val="nil"/>
              <w:bottom w:val="single" w:sz="4" w:space="0" w:color="auto"/>
              <w:right w:val="single" w:sz="4" w:space="0" w:color="auto"/>
            </w:tcBorders>
            <w:shd w:val="clear" w:color="auto" w:fill="FFFFCC"/>
            <w:vAlign w:val="center"/>
          </w:tcPr>
          <w:p w14:paraId="2BBF2296" w14:textId="77777777" w:rsidR="00B33AB6" w:rsidRPr="000575E6" w:rsidRDefault="00B33AB6" w:rsidP="00B33AB6">
            <w:pPr>
              <w:spacing w:after="0" w:line="240" w:lineRule="auto"/>
              <w:jc w:val="center"/>
              <w:rPr>
                <w:rFonts w:ascii="Times New Roman" w:hAnsi="Times New Roman"/>
                <w:sz w:val="16"/>
                <w:szCs w:val="16"/>
              </w:rPr>
            </w:pPr>
          </w:p>
        </w:tc>
        <w:tc>
          <w:tcPr>
            <w:tcW w:w="1531"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5E9E9C46" w14:textId="77777777" w:rsidR="00B33AB6" w:rsidRPr="000575E6" w:rsidRDefault="00B33AB6" w:rsidP="00B33AB6">
            <w:pPr>
              <w:spacing w:after="0" w:line="240" w:lineRule="auto"/>
              <w:jc w:val="center"/>
              <w:rPr>
                <w:rFonts w:ascii="Times New Roman" w:hAnsi="Times New Roman"/>
                <w:sz w:val="16"/>
                <w:szCs w:val="16"/>
              </w:rPr>
            </w:pPr>
          </w:p>
        </w:tc>
        <w:tc>
          <w:tcPr>
            <w:tcW w:w="1448" w:type="dxa"/>
            <w:tcBorders>
              <w:top w:val="single" w:sz="4" w:space="0" w:color="auto"/>
              <w:left w:val="nil"/>
              <w:bottom w:val="single" w:sz="4" w:space="0" w:color="auto"/>
              <w:right w:val="single" w:sz="4" w:space="0" w:color="auto"/>
            </w:tcBorders>
            <w:shd w:val="clear" w:color="auto" w:fill="FFFFCC"/>
            <w:noWrap/>
            <w:vAlign w:val="center"/>
          </w:tcPr>
          <w:p w14:paraId="05DE03B9" w14:textId="77777777" w:rsidR="00B33AB6" w:rsidRPr="000575E6"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31417EF7" w14:textId="77777777" w:rsidR="00B33AB6" w:rsidRPr="000575E6" w:rsidRDefault="00B33AB6" w:rsidP="00B33AB6">
            <w:pPr>
              <w:spacing w:after="0" w:line="240" w:lineRule="auto"/>
              <w:jc w:val="center"/>
              <w:rPr>
                <w:rFonts w:ascii="Times New Roman" w:hAnsi="Times New Roman"/>
                <w:sz w:val="16"/>
                <w:szCs w:val="16"/>
                <w:lang w:eastAsia="uk-UA"/>
              </w:rPr>
            </w:pPr>
          </w:p>
        </w:tc>
        <w:tc>
          <w:tcPr>
            <w:tcW w:w="3031" w:type="dxa"/>
            <w:tcBorders>
              <w:top w:val="single" w:sz="4" w:space="0" w:color="auto"/>
              <w:left w:val="nil"/>
              <w:bottom w:val="single" w:sz="4" w:space="0" w:color="auto"/>
              <w:right w:val="single" w:sz="4" w:space="0" w:color="auto"/>
            </w:tcBorders>
            <w:shd w:val="clear" w:color="auto" w:fill="FFFFCC"/>
            <w:vAlign w:val="center"/>
          </w:tcPr>
          <w:p w14:paraId="38B08A65" w14:textId="77777777" w:rsidR="00B33AB6" w:rsidRPr="000575E6" w:rsidRDefault="00B33AB6" w:rsidP="00B33AB6">
            <w:pPr>
              <w:spacing w:after="0" w:line="240" w:lineRule="auto"/>
              <w:jc w:val="center"/>
              <w:rPr>
                <w:rFonts w:ascii="Times New Roman" w:hAnsi="Times New Roman"/>
                <w:sz w:val="16"/>
                <w:szCs w:val="16"/>
                <w:lang w:eastAsia="uk-UA"/>
              </w:rPr>
            </w:pPr>
          </w:p>
        </w:tc>
      </w:tr>
      <w:tr w:rsidR="00B33AB6" w:rsidRPr="000575E6" w14:paraId="535E61CE"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68CAC93E"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73952"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Заміна 6000 світильників зовнішнього освітлення</w:t>
            </w:r>
            <w:r w:rsidRPr="000575E6">
              <w:rPr>
                <w:rFonts w:ascii="Times New Roman" w:eastAsia="Times New Roman" w:hAnsi="Times New Roman"/>
                <w:sz w:val="16"/>
                <w:szCs w:val="16"/>
              </w:rPr>
              <w:t xml:space="preserve">  міста та </w:t>
            </w:r>
            <w:proofErr w:type="spellStart"/>
            <w:r w:rsidRPr="000575E6">
              <w:rPr>
                <w:rFonts w:ascii="Times New Roman" w:eastAsia="Times New Roman" w:hAnsi="Times New Roman"/>
                <w:sz w:val="16"/>
                <w:szCs w:val="16"/>
              </w:rPr>
              <w:t>внутрішньоквартальних</w:t>
            </w:r>
            <w:proofErr w:type="spellEnd"/>
            <w:r w:rsidRPr="000575E6">
              <w:rPr>
                <w:rFonts w:ascii="Times New Roman" w:eastAsia="Times New Roman" w:hAnsi="Times New Roman"/>
                <w:sz w:val="16"/>
                <w:szCs w:val="16"/>
              </w:rPr>
              <w:t xml:space="preserve"> і </w:t>
            </w:r>
            <w:proofErr w:type="spellStart"/>
            <w:r w:rsidRPr="000575E6">
              <w:rPr>
                <w:rFonts w:ascii="Times New Roman" w:eastAsia="Times New Roman" w:hAnsi="Times New Roman"/>
                <w:sz w:val="16"/>
                <w:szCs w:val="16"/>
              </w:rPr>
              <w:t>внутрішньодворових</w:t>
            </w:r>
            <w:proofErr w:type="spellEnd"/>
            <w:r w:rsidRPr="000575E6">
              <w:rPr>
                <w:rFonts w:ascii="Times New Roman" w:eastAsia="Times New Roman" w:hAnsi="Times New Roman"/>
                <w:sz w:val="16"/>
                <w:szCs w:val="16"/>
              </w:rPr>
              <w:t xml:space="preserve"> проїздах міста</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327EEAE9"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4A06CA9B"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2013-2020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76D9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150,0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2954B039"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3 264,1</w:t>
            </w:r>
          </w:p>
        </w:tc>
        <w:tc>
          <w:tcPr>
            <w:tcW w:w="1134" w:type="dxa"/>
            <w:tcBorders>
              <w:top w:val="single" w:sz="4" w:space="0" w:color="auto"/>
              <w:left w:val="nil"/>
              <w:bottom w:val="single" w:sz="4" w:space="0" w:color="auto"/>
              <w:right w:val="single" w:sz="4" w:space="0" w:color="auto"/>
            </w:tcBorders>
            <w:vAlign w:val="center"/>
          </w:tcPr>
          <w:p w14:paraId="30F9372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МБ</w:t>
            </w:r>
          </w:p>
        </w:tc>
        <w:tc>
          <w:tcPr>
            <w:tcW w:w="3031" w:type="dxa"/>
            <w:tcBorders>
              <w:top w:val="single" w:sz="4" w:space="0" w:color="auto"/>
              <w:left w:val="nil"/>
              <w:bottom w:val="single" w:sz="4" w:space="0" w:color="auto"/>
              <w:right w:val="single" w:sz="4" w:space="0" w:color="auto"/>
            </w:tcBorders>
            <w:vAlign w:val="center"/>
          </w:tcPr>
          <w:p w14:paraId="63C68EBA"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Департамент житлово-комунального господарства та будівництва міської ради, ТОВ «</w:t>
            </w:r>
            <w:proofErr w:type="spellStart"/>
            <w:r w:rsidRPr="000575E6">
              <w:rPr>
                <w:rFonts w:ascii="Times New Roman" w:hAnsi="Times New Roman"/>
                <w:sz w:val="16"/>
                <w:szCs w:val="16"/>
                <w:lang w:eastAsia="uk-UA"/>
              </w:rPr>
              <w:t>Міськсвітло</w:t>
            </w:r>
            <w:proofErr w:type="spellEnd"/>
            <w:r w:rsidRPr="000575E6">
              <w:rPr>
                <w:rFonts w:ascii="Times New Roman" w:hAnsi="Times New Roman"/>
                <w:sz w:val="16"/>
                <w:szCs w:val="16"/>
                <w:lang w:eastAsia="uk-UA"/>
              </w:rPr>
              <w:t xml:space="preserve"> Плюс»</w:t>
            </w:r>
          </w:p>
        </w:tc>
      </w:tr>
      <w:tr w:rsidR="00B33AB6" w:rsidRPr="000575E6" w14:paraId="6B0B7C8E"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66DAF11A"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06768"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Заміна 140 км електричних мереж зовнішнього освітлення</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56BEF61"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38CB139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2013-2020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BC2A6D"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8,8</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AB480E0"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191,4</w:t>
            </w:r>
          </w:p>
        </w:tc>
        <w:tc>
          <w:tcPr>
            <w:tcW w:w="1134" w:type="dxa"/>
            <w:tcBorders>
              <w:top w:val="single" w:sz="4" w:space="0" w:color="auto"/>
              <w:left w:val="nil"/>
              <w:bottom w:val="single" w:sz="4" w:space="0" w:color="auto"/>
              <w:right w:val="single" w:sz="4" w:space="0" w:color="auto"/>
            </w:tcBorders>
            <w:vAlign w:val="center"/>
          </w:tcPr>
          <w:p w14:paraId="49C0CCB8"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МБ</w:t>
            </w:r>
          </w:p>
        </w:tc>
        <w:tc>
          <w:tcPr>
            <w:tcW w:w="3031" w:type="dxa"/>
            <w:tcBorders>
              <w:top w:val="single" w:sz="4" w:space="0" w:color="auto"/>
              <w:left w:val="nil"/>
              <w:bottom w:val="single" w:sz="4" w:space="0" w:color="auto"/>
              <w:right w:val="single" w:sz="4" w:space="0" w:color="auto"/>
            </w:tcBorders>
            <w:vAlign w:val="center"/>
          </w:tcPr>
          <w:p w14:paraId="047A834B"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Департамент житлово-комунального господарства та будівництва міської ради, ТОВ «</w:t>
            </w:r>
            <w:proofErr w:type="spellStart"/>
            <w:r w:rsidRPr="000575E6">
              <w:rPr>
                <w:rFonts w:ascii="Times New Roman" w:hAnsi="Times New Roman"/>
                <w:sz w:val="16"/>
                <w:szCs w:val="16"/>
                <w:lang w:eastAsia="uk-UA"/>
              </w:rPr>
              <w:t>Міськсвітло</w:t>
            </w:r>
            <w:proofErr w:type="spellEnd"/>
            <w:r w:rsidRPr="000575E6">
              <w:rPr>
                <w:rFonts w:ascii="Times New Roman" w:hAnsi="Times New Roman"/>
                <w:sz w:val="16"/>
                <w:szCs w:val="16"/>
                <w:lang w:eastAsia="uk-UA"/>
              </w:rPr>
              <w:t xml:space="preserve"> Плюс»</w:t>
            </w:r>
          </w:p>
        </w:tc>
      </w:tr>
      <w:tr w:rsidR="00B33AB6" w:rsidRPr="000575E6" w14:paraId="082A1C19"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32B64926"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1107F"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 xml:space="preserve">Реалізація проекту енергозбереження в системі вуличного освітлення мостового переходу через </w:t>
            </w:r>
            <w:proofErr w:type="spellStart"/>
            <w:r w:rsidRPr="000575E6">
              <w:rPr>
                <w:rFonts w:ascii="Times New Roman" w:hAnsi="Times New Roman"/>
                <w:sz w:val="16"/>
                <w:szCs w:val="16"/>
              </w:rPr>
              <w:t>р.Дніпро</w:t>
            </w:r>
            <w:proofErr w:type="spellEnd"/>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0D829BE0"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66A29BA4"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2016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9D66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14,3</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50E399AB"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500,0</w:t>
            </w:r>
          </w:p>
        </w:tc>
        <w:tc>
          <w:tcPr>
            <w:tcW w:w="1134" w:type="dxa"/>
            <w:tcBorders>
              <w:top w:val="single" w:sz="4" w:space="0" w:color="auto"/>
              <w:left w:val="nil"/>
              <w:bottom w:val="single" w:sz="4" w:space="0" w:color="auto"/>
              <w:right w:val="single" w:sz="4" w:space="0" w:color="auto"/>
            </w:tcBorders>
            <w:vAlign w:val="center"/>
          </w:tcPr>
          <w:p w14:paraId="468B03F2"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5E23380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Департамент житлово-комунального господарства та будівництва міської ради</w:t>
            </w:r>
          </w:p>
        </w:tc>
      </w:tr>
      <w:tr w:rsidR="00B33AB6" w:rsidRPr="000575E6" w14:paraId="0E76B035"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5284A899"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4D44B" w14:textId="77777777" w:rsidR="00B33AB6" w:rsidRPr="000575E6" w:rsidRDefault="00B33AB6" w:rsidP="00B33AB6">
            <w:pPr>
              <w:spacing w:after="0" w:line="240" w:lineRule="auto"/>
              <w:jc w:val="both"/>
              <w:rPr>
                <w:rFonts w:ascii="Times New Roman" w:hAnsi="Times New Roman"/>
                <w:sz w:val="16"/>
                <w:szCs w:val="16"/>
              </w:rPr>
            </w:pPr>
            <w:r w:rsidRPr="000575E6">
              <w:rPr>
                <w:rFonts w:ascii="Times New Roman" w:hAnsi="Times New Roman"/>
                <w:sz w:val="16"/>
                <w:szCs w:val="16"/>
              </w:rPr>
              <w:t>Впровадження комп’ютеризованої</w:t>
            </w:r>
          </w:p>
          <w:p w14:paraId="59910B80"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 xml:space="preserve">  системи управління об'єктами зовнішнього освітлення міста </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C730791"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53F605E3"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2016-2017</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CC8DB"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4,0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3CC248E8"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87,0</w:t>
            </w:r>
          </w:p>
        </w:tc>
        <w:tc>
          <w:tcPr>
            <w:tcW w:w="1134" w:type="dxa"/>
            <w:tcBorders>
              <w:top w:val="single" w:sz="4" w:space="0" w:color="auto"/>
              <w:left w:val="nil"/>
              <w:bottom w:val="single" w:sz="4" w:space="0" w:color="auto"/>
              <w:right w:val="single" w:sz="4" w:space="0" w:color="auto"/>
            </w:tcBorders>
            <w:vAlign w:val="center"/>
          </w:tcPr>
          <w:p w14:paraId="0473D3D6"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МБ</w:t>
            </w:r>
          </w:p>
        </w:tc>
        <w:tc>
          <w:tcPr>
            <w:tcW w:w="3031" w:type="dxa"/>
            <w:tcBorders>
              <w:top w:val="single" w:sz="4" w:space="0" w:color="auto"/>
              <w:left w:val="nil"/>
              <w:bottom w:val="single" w:sz="4" w:space="0" w:color="auto"/>
              <w:right w:val="single" w:sz="4" w:space="0" w:color="auto"/>
            </w:tcBorders>
            <w:vAlign w:val="center"/>
          </w:tcPr>
          <w:p w14:paraId="6A926D44"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Департамент житлово-комунального господарства та будівництва міської ради, ТОВ «</w:t>
            </w:r>
            <w:proofErr w:type="spellStart"/>
            <w:r w:rsidRPr="000575E6">
              <w:rPr>
                <w:rFonts w:ascii="Times New Roman" w:hAnsi="Times New Roman"/>
                <w:sz w:val="16"/>
                <w:szCs w:val="16"/>
                <w:lang w:eastAsia="uk-UA"/>
              </w:rPr>
              <w:t>Міськсвітло</w:t>
            </w:r>
            <w:proofErr w:type="spellEnd"/>
            <w:r w:rsidRPr="000575E6">
              <w:rPr>
                <w:rFonts w:ascii="Times New Roman" w:hAnsi="Times New Roman"/>
                <w:sz w:val="16"/>
                <w:szCs w:val="16"/>
                <w:lang w:eastAsia="uk-UA"/>
              </w:rPr>
              <w:t xml:space="preserve"> Плюс»</w:t>
            </w:r>
          </w:p>
        </w:tc>
      </w:tr>
      <w:tr w:rsidR="00B33AB6" w:rsidRPr="000575E6" w14:paraId="73A61411"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7A52A74F"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97B88"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Улаштування енергоефективних систем внутрішнього та зовнішнього освітлення будівель</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4B34F7BB"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color w:val="000000"/>
                <w:sz w:val="16"/>
                <w:szCs w:val="16"/>
                <w:lang w:eastAsia="uk-UA"/>
              </w:rPr>
              <w:t>реалізовано</w:t>
            </w:r>
          </w:p>
        </w:tc>
        <w:tc>
          <w:tcPr>
            <w:tcW w:w="1531" w:type="dxa"/>
            <w:tcBorders>
              <w:top w:val="single" w:sz="4" w:space="0" w:color="auto"/>
              <w:left w:val="nil"/>
              <w:bottom w:val="single" w:sz="4" w:space="0" w:color="auto"/>
              <w:right w:val="single" w:sz="4" w:space="0" w:color="auto"/>
            </w:tcBorders>
            <w:vAlign w:val="center"/>
          </w:tcPr>
          <w:p w14:paraId="4A10AD48"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2016-2020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46FA8"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4,3</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7CCC6B53"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93,6</w:t>
            </w:r>
          </w:p>
        </w:tc>
        <w:tc>
          <w:tcPr>
            <w:tcW w:w="1134" w:type="dxa"/>
            <w:tcBorders>
              <w:top w:val="single" w:sz="4" w:space="0" w:color="auto"/>
              <w:left w:val="nil"/>
              <w:bottom w:val="single" w:sz="4" w:space="0" w:color="auto"/>
              <w:right w:val="single" w:sz="4" w:space="0" w:color="auto"/>
            </w:tcBorders>
            <w:vAlign w:val="center"/>
          </w:tcPr>
          <w:p w14:paraId="493E538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w:t>
            </w:r>
          </w:p>
        </w:tc>
        <w:tc>
          <w:tcPr>
            <w:tcW w:w="3031" w:type="dxa"/>
            <w:tcBorders>
              <w:top w:val="single" w:sz="4" w:space="0" w:color="auto"/>
              <w:left w:val="nil"/>
              <w:bottom w:val="single" w:sz="4" w:space="0" w:color="auto"/>
              <w:right w:val="single" w:sz="4" w:space="0" w:color="auto"/>
            </w:tcBorders>
            <w:vAlign w:val="center"/>
          </w:tcPr>
          <w:p w14:paraId="7718208F"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Департамент житлово-комунального господарства та будівництва міської ради ТОВ «</w:t>
            </w:r>
            <w:proofErr w:type="spellStart"/>
            <w:r w:rsidRPr="000575E6">
              <w:rPr>
                <w:rFonts w:ascii="Times New Roman" w:hAnsi="Times New Roman"/>
                <w:sz w:val="16"/>
                <w:szCs w:val="16"/>
                <w:lang w:eastAsia="uk-UA"/>
              </w:rPr>
              <w:t>Міськсвітло</w:t>
            </w:r>
            <w:proofErr w:type="spellEnd"/>
            <w:r w:rsidRPr="000575E6">
              <w:rPr>
                <w:rFonts w:ascii="Times New Roman" w:hAnsi="Times New Roman"/>
                <w:sz w:val="16"/>
                <w:szCs w:val="16"/>
                <w:lang w:eastAsia="uk-UA"/>
              </w:rPr>
              <w:t xml:space="preserve"> Плюс»</w:t>
            </w:r>
          </w:p>
        </w:tc>
      </w:tr>
      <w:tr w:rsidR="00B33AB6" w:rsidRPr="000575E6" w14:paraId="3324F7CC"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455CD5C6"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1E1AD"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Заміна 5893 світильників зовнішнього освітлення</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32BB6E09"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5B790DF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2025-2028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A57A9"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148,0</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63A1C370"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3 221,3</w:t>
            </w:r>
          </w:p>
        </w:tc>
        <w:tc>
          <w:tcPr>
            <w:tcW w:w="1134" w:type="dxa"/>
            <w:tcBorders>
              <w:top w:val="single" w:sz="4" w:space="0" w:color="auto"/>
              <w:left w:val="nil"/>
              <w:bottom w:val="single" w:sz="4" w:space="0" w:color="auto"/>
              <w:right w:val="single" w:sz="4" w:space="0" w:color="auto"/>
            </w:tcBorders>
            <w:vAlign w:val="center"/>
          </w:tcPr>
          <w:p w14:paraId="4FD37FBF"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7FD896FA"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Департамент житлово-комунального господарства та будівництва міської ради, ТОВ «</w:t>
            </w:r>
            <w:proofErr w:type="spellStart"/>
            <w:r w:rsidRPr="000575E6">
              <w:rPr>
                <w:rFonts w:ascii="Times New Roman" w:hAnsi="Times New Roman"/>
                <w:sz w:val="16"/>
                <w:szCs w:val="16"/>
                <w:lang w:eastAsia="uk-UA"/>
              </w:rPr>
              <w:t>Міськсвітло</w:t>
            </w:r>
            <w:proofErr w:type="spellEnd"/>
            <w:r w:rsidRPr="000575E6">
              <w:rPr>
                <w:rFonts w:ascii="Times New Roman" w:hAnsi="Times New Roman"/>
                <w:sz w:val="16"/>
                <w:szCs w:val="16"/>
                <w:lang w:eastAsia="uk-UA"/>
              </w:rPr>
              <w:t xml:space="preserve"> Плюс»</w:t>
            </w:r>
          </w:p>
        </w:tc>
      </w:tr>
      <w:tr w:rsidR="00B33AB6" w:rsidRPr="000575E6" w14:paraId="692C1632"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2C431411"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5AA8B"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 xml:space="preserve">Заміна 136 </w:t>
            </w:r>
            <w:proofErr w:type="spellStart"/>
            <w:r w:rsidRPr="000575E6">
              <w:rPr>
                <w:rFonts w:ascii="Times New Roman" w:hAnsi="Times New Roman"/>
                <w:sz w:val="16"/>
                <w:szCs w:val="16"/>
              </w:rPr>
              <w:t>кмелектричних</w:t>
            </w:r>
            <w:proofErr w:type="spellEnd"/>
            <w:r w:rsidRPr="000575E6">
              <w:rPr>
                <w:rFonts w:ascii="Times New Roman" w:hAnsi="Times New Roman"/>
                <w:sz w:val="16"/>
                <w:szCs w:val="16"/>
              </w:rPr>
              <w:t xml:space="preserve"> мереж зовнішнього освітлення</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6B4C4C38"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6914E33F"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2025-2028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EDF19"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9,6</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0FA19B8D"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208,2</w:t>
            </w:r>
          </w:p>
        </w:tc>
        <w:tc>
          <w:tcPr>
            <w:tcW w:w="1134" w:type="dxa"/>
            <w:tcBorders>
              <w:top w:val="single" w:sz="4" w:space="0" w:color="auto"/>
              <w:left w:val="nil"/>
              <w:bottom w:val="single" w:sz="4" w:space="0" w:color="auto"/>
              <w:right w:val="single" w:sz="4" w:space="0" w:color="auto"/>
            </w:tcBorders>
            <w:vAlign w:val="center"/>
          </w:tcPr>
          <w:p w14:paraId="45D91F0E"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358923B8"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Департамент житлово-комунального господарства та будівництва міської ради, ТОВ «</w:t>
            </w:r>
            <w:proofErr w:type="spellStart"/>
            <w:r w:rsidRPr="000575E6">
              <w:rPr>
                <w:rFonts w:ascii="Times New Roman" w:hAnsi="Times New Roman"/>
                <w:sz w:val="16"/>
                <w:szCs w:val="16"/>
                <w:lang w:eastAsia="uk-UA"/>
              </w:rPr>
              <w:t>Міськсвітло</w:t>
            </w:r>
            <w:proofErr w:type="spellEnd"/>
            <w:r w:rsidRPr="000575E6">
              <w:rPr>
                <w:rFonts w:ascii="Times New Roman" w:hAnsi="Times New Roman"/>
                <w:sz w:val="16"/>
                <w:szCs w:val="16"/>
                <w:lang w:eastAsia="uk-UA"/>
              </w:rPr>
              <w:t xml:space="preserve"> Плюс»</w:t>
            </w:r>
          </w:p>
        </w:tc>
      </w:tr>
      <w:tr w:rsidR="00B33AB6" w:rsidRPr="000575E6" w14:paraId="01DFDE98" w14:textId="77777777" w:rsidTr="00B33AB6">
        <w:trPr>
          <w:trHeight w:val="567"/>
        </w:trPr>
        <w:tc>
          <w:tcPr>
            <w:tcW w:w="453" w:type="dxa"/>
            <w:tcBorders>
              <w:top w:val="single" w:sz="4" w:space="0" w:color="auto"/>
              <w:left w:val="single" w:sz="4" w:space="0" w:color="auto"/>
              <w:bottom w:val="single" w:sz="4" w:space="0" w:color="auto"/>
              <w:right w:val="single" w:sz="4" w:space="0" w:color="auto"/>
            </w:tcBorders>
            <w:vAlign w:val="center"/>
          </w:tcPr>
          <w:p w14:paraId="5B5C5986"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34FF6"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Автоматизація управління 194 об'єктами зовнішнього освітлення</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2B7F4186" w14:textId="77777777" w:rsidR="00B33AB6" w:rsidRPr="000575E6" w:rsidRDefault="00B33AB6" w:rsidP="00B33AB6">
            <w:pPr>
              <w:spacing w:after="0" w:line="240" w:lineRule="auto"/>
              <w:jc w:val="center"/>
              <w:rPr>
                <w:rFonts w:ascii="Times New Roman" w:hAnsi="Times New Roman"/>
                <w:sz w:val="16"/>
                <w:szCs w:val="16"/>
                <w:lang w:eastAsia="uk-UA"/>
              </w:rPr>
            </w:pPr>
            <w:proofErr w:type="spellStart"/>
            <w:r w:rsidRPr="000575E6">
              <w:rPr>
                <w:rFonts w:ascii="Times New Roman" w:hAnsi="Times New Roman"/>
                <w:sz w:val="16"/>
                <w:szCs w:val="16"/>
                <w:lang w:eastAsia="uk-UA"/>
              </w:rPr>
              <w:t>Проєктна</w:t>
            </w:r>
            <w:proofErr w:type="spellEnd"/>
            <w:r w:rsidRPr="000575E6">
              <w:rPr>
                <w:rFonts w:ascii="Times New Roman" w:hAnsi="Times New Roman"/>
                <w:sz w:val="16"/>
                <w:szCs w:val="16"/>
                <w:lang w:eastAsia="uk-UA"/>
              </w:rPr>
              <w:t xml:space="preserve"> ідея</w:t>
            </w:r>
          </w:p>
        </w:tc>
        <w:tc>
          <w:tcPr>
            <w:tcW w:w="1531" w:type="dxa"/>
            <w:tcBorders>
              <w:top w:val="single" w:sz="4" w:space="0" w:color="auto"/>
              <w:left w:val="nil"/>
              <w:bottom w:val="single" w:sz="4" w:space="0" w:color="auto"/>
              <w:right w:val="single" w:sz="4" w:space="0" w:color="auto"/>
            </w:tcBorders>
            <w:vAlign w:val="center"/>
          </w:tcPr>
          <w:p w14:paraId="4C016B27"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2025-2028</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8825B"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5,2</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432DD4A5"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113,2</w:t>
            </w:r>
          </w:p>
        </w:tc>
        <w:tc>
          <w:tcPr>
            <w:tcW w:w="1134" w:type="dxa"/>
            <w:tcBorders>
              <w:top w:val="single" w:sz="4" w:space="0" w:color="auto"/>
              <w:left w:val="nil"/>
              <w:bottom w:val="single" w:sz="4" w:space="0" w:color="auto"/>
              <w:right w:val="single" w:sz="4" w:space="0" w:color="auto"/>
            </w:tcBorders>
            <w:vAlign w:val="center"/>
          </w:tcPr>
          <w:p w14:paraId="504393E2"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МФО, МБ</w:t>
            </w:r>
          </w:p>
        </w:tc>
        <w:tc>
          <w:tcPr>
            <w:tcW w:w="3031" w:type="dxa"/>
            <w:tcBorders>
              <w:top w:val="single" w:sz="4" w:space="0" w:color="auto"/>
              <w:left w:val="nil"/>
              <w:bottom w:val="single" w:sz="4" w:space="0" w:color="auto"/>
              <w:right w:val="single" w:sz="4" w:space="0" w:color="auto"/>
            </w:tcBorders>
            <w:vAlign w:val="center"/>
          </w:tcPr>
          <w:p w14:paraId="4B8D2C0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Департамент житлово-комунального господарства та будівництва міської ради, ТОВ «</w:t>
            </w:r>
            <w:proofErr w:type="spellStart"/>
            <w:r w:rsidRPr="000575E6">
              <w:rPr>
                <w:rFonts w:ascii="Times New Roman" w:hAnsi="Times New Roman"/>
                <w:sz w:val="16"/>
                <w:szCs w:val="16"/>
                <w:lang w:eastAsia="uk-UA"/>
              </w:rPr>
              <w:t>Міськсвітло</w:t>
            </w:r>
            <w:proofErr w:type="spellEnd"/>
            <w:r w:rsidRPr="000575E6">
              <w:rPr>
                <w:rFonts w:ascii="Times New Roman" w:hAnsi="Times New Roman"/>
                <w:sz w:val="16"/>
                <w:szCs w:val="16"/>
                <w:lang w:eastAsia="uk-UA"/>
              </w:rPr>
              <w:t xml:space="preserve"> Плюс»</w:t>
            </w:r>
          </w:p>
        </w:tc>
      </w:tr>
      <w:tr w:rsidR="00B33AB6" w:rsidRPr="000575E6" w14:paraId="33A236A3" w14:textId="77777777" w:rsidTr="00B33AB6">
        <w:trPr>
          <w:trHeight w:val="151"/>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046B27F7" w14:textId="77777777" w:rsidR="00B33AB6" w:rsidRPr="000575E6" w:rsidRDefault="00B33AB6" w:rsidP="00B33AB6">
            <w:pPr>
              <w:spacing w:after="0" w:line="240" w:lineRule="auto"/>
              <w:jc w:val="center"/>
              <w:rPr>
                <w:rFonts w:ascii="Times New Roman" w:hAnsi="Times New Roman"/>
                <w:b/>
                <w:sz w:val="16"/>
                <w:szCs w:val="16"/>
              </w:rPr>
            </w:pPr>
            <w:r w:rsidRPr="000575E6">
              <w:rPr>
                <w:rFonts w:ascii="Times New Roman" w:hAnsi="Times New Roman"/>
                <w:b/>
                <w:sz w:val="16"/>
                <w:szCs w:val="16"/>
              </w:rPr>
              <w:t>7</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1DE8F1CC" w14:textId="77777777" w:rsidR="00B33AB6" w:rsidRPr="000575E6" w:rsidRDefault="00B33AB6" w:rsidP="00B33AB6">
            <w:pPr>
              <w:spacing w:after="0" w:line="240" w:lineRule="auto"/>
              <w:rPr>
                <w:rFonts w:ascii="Times New Roman" w:hAnsi="Times New Roman"/>
                <w:b/>
                <w:sz w:val="16"/>
                <w:szCs w:val="16"/>
              </w:rPr>
            </w:pPr>
            <w:r w:rsidRPr="000575E6">
              <w:rPr>
                <w:rFonts w:ascii="Times New Roman" w:hAnsi="Times New Roman"/>
                <w:b/>
                <w:sz w:val="16"/>
                <w:szCs w:val="16"/>
              </w:rPr>
              <w:t xml:space="preserve">Третинні </w:t>
            </w:r>
            <w:proofErr w:type="spellStart"/>
            <w:r w:rsidRPr="000575E6">
              <w:rPr>
                <w:rFonts w:ascii="Times New Roman" w:hAnsi="Times New Roman"/>
                <w:b/>
                <w:sz w:val="16"/>
                <w:szCs w:val="16"/>
              </w:rPr>
              <w:t>будівлі,обладнання</w:t>
            </w:r>
            <w:proofErr w:type="spellEnd"/>
            <w:r w:rsidRPr="000575E6">
              <w:rPr>
                <w:rFonts w:ascii="Times New Roman" w:hAnsi="Times New Roman"/>
                <w:b/>
                <w:sz w:val="16"/>
                <w:szCs w:val="16"/>
              </w:rPr>
              <w:t>/об</w:t>
            </w:r>
            <w:r w:rsidRPr="000575E6">
              <w:rPr>
                <w:rFonts w:ascii="Times New Roman" w:hAnsi="Times New Roman"/>
                <w:b/>
                <w:sz w:val="16"/>
                <w:szCs w:val="16"/>
                <w:lang w:val="en-US"/>
              </w:rPr>
              <w:t>’</w:t>
            </w:r>
            <w:proofErr w:type="spellStart"/>
            <w:r w:rsidRPr="000575E6">
              <w:rPr>
                <w:rFonts w:ascii="Times New Roman" w:hAnsi="Times New Roman"/>
                <w:b/>
                <w:sz w:val="16"/>
                <w:szCs w:val="16"/>
              </w:rPr>
              <w:t>єкти</w:t>
            </w:r>
            <w:proofErr w:type="spellEnd"/>
          </w:p>
        </w:tc>
        <w:tc>
          <w:tcPr>
            <w:tcW w:w="1587" w:type="dxa"/>
            <w:tcBorders>
              <w:top w:val="single" w:sz="4" w:space="0" w:color="auto"/>
              <w:left w:val="nil"/>
              <w:bottom w:val="single" w:sz="4" w:space="0" w:color="auto"/>
              <w:right w:val="single" w:sz="4" w:space="0" w:color="auto"/>
            </w:tcBorders>
            <w:shd w:val="clear" w:color="auto" w:fill="FFFFCC"/>
            <w:noWrap/>
            <w:vAlign w:val="center"/>
          </w:tcPr>
          <w:p w14:paraId="0C90D906" w14:textId="77777777" w:rsidR="00B33AB6" w:rsidRPr="000575E6" w:rsidRDefault="00B33AB6" w:rsidP="00B33AB6">
            <w:pPr>
              <w:spacing w:after="0" w:line="240" w:lineRule="auto"/>
              <w:jc w:val="center"/>
              <w:rPr>
                <w:rFonts w:ascii="Times New Roman" w:hAnsi="Times New Roman"/>
                <w:sz w:val="16"/>
                <w:szCs w:val="16"/>
                <w:lang w:eastAsia="uk-UA"/>
              </w:rPr>
            </w:pPr>
          </w:p>
        </w:tc>
        <w:tc>
          <w:tcPr>
            <w:tcW w:w="1531" w:type="dxa"/>
            <w:tcBorders>
              <w:top w:val="single" w:sz="4" w:space="0" w:color="auto"/>
              <w:left w:val="nil"/>
              <w:bottom w:val="single" w:sz="4" w:space="0" w:color="auto"/>
              <w:right w:val="single" w:sz="4" w:space="0" w:color="auto"/>
            </w:tcBorders>
            <w:shd w:val="clear" w:color="auto" w:fill="FFFFCC"/>
            <w:vAlign w:val="center"/>
          </w:tcPr>
          <w:p w14:paraId="2BE26F12" w14:textId="77777777" w:rsidR="00B33AB6" w:rsidRPr="000575E6" w:rsidRDefault="00B33AB6" w:rsidP="00B33AB6">
            <w:pPr>
              <w:spacing w:after="0" w:line="240" w:lineRule="auto"/>
              <w:jc w:val="center"/>
              <w:rPr>
                <w:rFonts w:ascii="Times New Roman" w:hAnsi="Times New Roman"/>
                <w:sz w:val="16"/>
                <w:szCs w:val="16"/>
              </w:rPr>
            </w:pPr>
          </w:p>
        </w:tc>
        <w:tc>
          <w:tcPr>
            <w:tcW w:w="1531"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28CBC3FE" w14:textId="77777777" w:rsidR="00B33AB6" w:rsidRPr="000575E6" w:rsidRDefault="00B33AB6" w:rsidP="00B33AB6">
            <w:pPr>
              <w:spacing w:after="0" w:line="240" w:lineRule="auto"/>
              <w:jc w:val="center"/>
              <w:rPr>
                <w:rFonts w:ascii="Times New Roman" w:hAnsi="Times New Roman"/>
                <w:sz w:val="16"/>
                <w:szCs w:val="16"/>
              </w:rPr>
            </w:pPr>
          </w:p>
        </w:tc>
        <w:tc>
          <w:tcPr>
            <w:tcW w:w="1448" w:type="dxa"/>
            <w:tcBorders>
              <w:top w:val="single" w:sz="4" w:space="0" w:color="auto"/>
              <w:left w:val="nil"/>
              <w:bottom w:val="single" w:sz="4" w:space="0" w:color="auto"/>
              <w:right w:val="single" w:sz="4" w:space="0" w:color="auto"/>
            </w:tcBorders>
            <w:shd w:val="clear" w:color="auto" w:fill="FFFFCC"/>
            <w:noWrap/>
            <w:vAlign w:val="center"/>
          </w:tcPr>
          <w:p w14:paraId="2C2ABD2E" w14:textId="77777777" w:rsidR="00B33AB6" w:rsidRPr="000575E6"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7EA85DFE" w14:textId="77777777" w:rsidR="00B33AB6" w:rsidRPr="000575E6" w:rsidRDefault="00B33AB6" w:rsidP="00B33AB6">
            <w:pPr>
              <w:spacing w:after="0" w:line="240" w:lineRule="auto"/>
              <w:jc w:val="center"/>
              <w:rPr>
                <w:rFonts w:ascii="Times New Roman" w:hAnsi="Times New Roman"/>
                <w:sz w:val="16"/>
                <w:szCs w:val="16"/>
                <w:lang w:eastAsia="uk-UA"/>
              </w:rPr>
            </w:pPr>
          </w:p>
        </w:tc>
        <w:tc>
          <w:tcPr>
            <w:tcW w:w="3031" w:type="dxa"/>
            <w:tcBorders>
              <w:top w:val="single" w:sz="4" w:space="0" w:color="auto"/>
              <w:left w:val="nil"/>
              <w:bottom w:val="single" w:sz="4" w:space="0" w:color="auto"/>
              <w:right w:val="single" w:sz="4" w:space="0" w:color="auto"/>
            </w:tcBorders>
            <w:shd w:val="clear" w:color="auto" w:fill="FFFFCC"/>
            <w:vAlign w:val="center"/>
          </w:tcPr>
          <w:p w14:paraId="1C2ADE63" w14:textId="77777777" w:rsidR="00B33AB6" w:rsidRPr="000575E6" w:rsidRDefault="00B33AB6" w:rsidP="00B33AB6">
            <w:pPr>
              <w:spacing w:after="0" w:line="240" w:lineRule="auto"/>
              <w:jc w:val="center"/>
              <w:rPr>
                <w:rFonts w:ascii="Times New Roman" w:hAnsi="Times New Roman"/>
                <w:sz w:val="16"/>
                <w:szCs w:val="16"/>
                <w:lang w:eastAsia="uk-UA"/>
              </w:rPr>
            </w:pPr>
          </w:p>
        </w:tc>
      </w:tr>
      <w:tr w:rsidR="00B33AB6" w:rsidRPr="000575E6" w14:paraId="659704A5" w14:textId="77777777" w:rsidTr="00B33AB6">
        <w:trPr>
          <w:trHeight w:val="151"/>
        </w:trPr>
        <w:tc>
          <w:tcPr>
            <w:tcW w:w="453" w:type="dxa"/>
            <w:tcBorders>
              <w:top w:val="single" w:sz="4" w:space="0" w:color="auto"/>
              <w:left w:val="single" w:sz="4" w:space="0" w:color="auto"/>
              <w:bottom w:val="single" w:sz="4" w:space="0" w:color="auto"/>
              <w:right w:val="single" w:sz="4" w:space="0" w:color="auto"/>
            </w:tcBorders>
            <w:vAlign w:val="center"/>
          </w:tcPr>
          <w:p w14:paraId="7116C74E"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8EF1A"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Стимулювання представників бізнесу до використання енергоефективного обладнання та приладів освітлення (популяризація раціонального використання енергії та відновлювальних джерел енергії, проведення Днів сталої енергії, виставок, ярмарок енергоефективного обладнання та технологій</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30298459"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В процесі виконання</w:t>
            </w:r>
          </w:p>
        </w:tc>
        <w:tc>
          <w:tcPr>
            <w:tcW w:w="1531" w:type="dxa"/>
            <w:tcBorders>
              <w:top w:val="single" w:sz="4" w:space="0" w:color="auto"/>
              <w:left w:val="nil"/>
              <w:bottom w:val="single" w:sz="4" w:space="0" w:color="auto"/>
              <w:right w:val="single" w:sz="4" w:space="0" w:color="auto"/>
            </w:tcBorders>
            <w:vAlign w:val="center"/>
          </w:tcPr>
          <w:p w14:paraId="43C7243F"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2025-2030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65D87"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0,9</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59FED94F"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19,6</w:t>
            </w:r>
          </w:p>
        </w:tc>
        <w:tc>
          <w:tcPr>
            <w:tcW w:w="1134" w:type="dxa"/>
            <w:tcBorders>
              <w:top w:val="single" w:sz="4" w:space="0" w:color="auto"/>
              <w:left w:val="nil"/>
              <w:bottom w:val="single" w:sz="4" w:space="0" w:color="auto"/>
              <w:right w:val="single" w:sz="4" w:space="0" w:color="auto"/>
            </w:tcBorders>
            <w:vAlign w:val="center"/>
          </w:tcPr>
          <w:p w14:paraId="20E3A0AA"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МБ, кошти ЄС</w:t>
            </w:r>
          </w:p>
        </w:tc>
        <w:tc>
          <w:tcPr>
            <w:tcW w:w="3031" w:type="dxa"/>
            <w:tcBorders>
              <w:top w:val="single" w:sz="4" w:space="0" w:color="auto"/>
              <w:left w:val="nil"/>
              <w:bottom w:val="single" w:sz="4" w:space="0" w:color="auto"/>
              <w:right w:val="single" w:sz="4" w:space="0" w:color="auto"/>
            </w:tcBorders>
            <w:vAlign w:val="center"/>
          </w:tcPr>
          <w:p w14:paraId="579761F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Департамент економічного розвитку міської ради</w:t>
            </w:r>
          </w:p>
        </w:tc>
      </w:tr>
      <w:tr w:rsidR="00B33AB6" w:rsidRPr="000575E6" w14:paraId="0D45FB4E" w14:textId="77777777" w:rsidTr="00B33AB6">
        <w:trPr>
          <w:trHeight w:val="151"/>
        </w:trPr>
        <w:tc>
          <w:tcPr>
            <w:tcW w:w="453" w:type="dxa"/>
            <w:tcBorders>
              <w:top w:val="single" w:sz="4" w:space="0" w:color="auto"/>
              <w:left w:val="single" w:sz="4" w:space="0" w:color="auto"/>
              <w:bottom w:val="single" w:sz="4" w:space="0" w:color="auto"/>
              <w:right w:val="single" w:sz="4" w:space="0" w:color="auto"/>
            </w:tcBorders>
            <w:vAlign w:val="center"/>
          </w:tcPr>
          <w:p w14:paraId="6D9A10B2"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F65F0"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sz w:val="16"/>
                <w:szCs w:val="16"/>
              </w:rPr>
              <w:t xml:space="preserve">Покращення енергоефективності власних приміщень представниками </w:t>
            </w:r>
            <w:proofErr w:type="spellStart"/>
            <w:r w:rsidRPr="000575E6">
              <w:rPr>
                <w:rFonts w:ascii="Times New Roman" w:hAnsi="Times New Roman"/>
                <w:sz w:val="16"/>
                <w:szCs w:val="16"/>
              </w:rPr>
              <w:t>бізнесу,торгівлі</w:t>
            </w:r>
            <w:proofErr w:type="spellEnd"/>
            <w:r w:rsidRPr="000575E6">
              <w:rPr>
                <w:rFonts w:ascii="Times New Roman" w:hAnsi="Times New Roman"/>
                <w:sz w:val="16"/>
                <w:szCs w:val="16"/>
              </w:rPr>
              <w:t xml:space="preserve"> та державного сектору( виконання заходів з утеплення зовнішніх огороджувальних конструкцій власних приміщень(утеплення </w:t>
            </w:r>
            <w:proofErr w:type="spellStart"/>
            <w:r w:rsidRPr="000575E6">
              <w:rPr>
                <w:rFonts w:ascii="Times New Roman" w:hAnsi="Times New Roman"/>
                <w:sz w:val="16"/>
                <w:szCs w:val="16"/>
              </w:rPr>
              <w:t>фасадів,заміна</w:t>
            </w:r>
            <w:proofErr w:type="spellEnd"/>
            <w:r w:rsidRPr="000575E6">
              <w:rPr>
                <w:rFonts w:ascii="Times New Roman" w:hAnsi="Times New Roman"/>
                <w:sz w:val="16"/>
                <w:szCs w:val="16"/>
              </w:rPr>
              <w:t xml:space="preserve"> вікон, дверей)</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147689F9"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В процесі виконання</w:t>
            </w:r>
          </w:p>
        </w:tc>
        <w:tc>
          <w:tcPr>
            <w:tcW w:w="1531" w:type="dxa"/>
            <w:tcBorders>
              <w:top w:val="single" w:sz="4" w:space="0" w:color="auto"/>
              <w:left w:val="nil"/>
              <w:bottom w:val="single" w:sz="4" w:space="0" w:color="auto"/>
              <w:right w:val="single" w:sz="4" w:space="0" w:color="auto"/>
            </w:tcBorders>
            <w:vAlign w:val="center"/>
          </w:tcPr>
          <w:p w14:paraId="2297CA82"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2025-2030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0A7C8"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1,5</w:t>
            </w:r>
          </w:p>
        </w:tc>
        <w:tc>
          <w:tcPr>
            <w:tcW w:w="1448" w:type="dxa"/>
            <w:tcBorders>
              <w:top w:val="single" w:sz="4" w:space="0" w:color="auto"/>
              <w:left w:val="nil"/>
              <w:bottom w:val="single" w:sz="4" w:space="0" w:color="auto"/>
              <w:right w:val="single" w:sz="4" w:space="0" w:color="auto"/>
            </w:tcBorders>
            <w:shd w:val="clear" w:color="auto" w:fill="auto"/>
            <w:noWrap/>
            <w:vAlign w:val="center"/>
          </w:tcPr>
          <w:p w14:paraId="2F71733B"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32,6</w:t>
            </w:r>
          </w:p>
        </w:tc>
        <w:tc>
          <w:tcPr>
            <w:tcW w:w="1134" w:type="dxa"/>
            <w:tcBorders>
              <w:top w:val="single" w:sz="4" w:space="0" w:color="auto"/>
              <w:left w:val="nil"/>
              <w:bottom w:val="single" w:sz="4" w:space="0" w:color="auto"/>
              <w:right w:val="single" w:sz="4" w:space="0" w:color="auto"/>
            </w:tcBorders>
            <w:vAlign w:val="center"/>
          </w:tcPr>
          <w:p w14:paraId="2E5E7487"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 xml:space="preserve">Приватні </w:t>
            </w:r>
            <w:proofErr w:type="spellStart"/>
            <w:r w:rsidRPr="000575E6">
              <w:rPr>
                <w:rFonts w:ascii="Times New Roman" w:hAnsi="Times New Roman"/>
                <w:sz w:val="16"/>
                <w:szCs w:val="16"/>
                <w:lang w:eastAsia="uk-UA"/>
              </w:rPr>
              <w:t>кошти,гранти</w:t>
            </w:r>
            <w:proofErr w:type="spellEnd"/>
          </w:p>
        </w:tc>
        <w:tc>
          <w:tcPr>
            <w:tcW w:w="3031" w:type="dxa"/>
            <w:tcBorders>
              <w:top w:val="single" w:sz="4" w:space="0" w:color="auto"/>
              <w:left w:val="nil"/>
              <w:bottom w:val="single" w:sz="4" w:space="0" w:color="auto"/>
              <w:right w:val="single" w:sz="4" w:space="0" w:color="auto"/>
            </w:tcBorders>
            <w:vAlign w:val="center"/>
          </w:tcPr>
          <w:p w14:paraId="78A92D91"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 xml:space="preserve">Державні,  банківські, релігійні установи, приватні </w:t>
            </w:r>
            <w:proofErr w:type="spellStart"/>
            <w:r w:rsidRPr="000575E6">
              <w:rPr>
                <w:rFonts w:ascii="Times New Roman" w:hAnsi="Times New Roman"/>
                <w:sz w:val="16"/>
                <w:szCs w:val="16"/>
                <w:lang w:eastAsia="uk-UA"/>
              </w:rPr>
              <w:t>підприємства,комунальні</w:t>
            </w:r>
            <w:proofErr w:type="spellEnd"/>
            <w:r w:rsidRPr="000575E6">
              <w:rPr>
                <w:rFonts w:ascii="Times New Roman" w:hAnsi="Times New Roman"/>
                <w:sz w:val="16"/>
                <w:szCs w:val="16"/>
                <w:lang w:eastAsia="uk-UA"/>
              </w:rPr>
              <w:t xml:space="preserve"> підприємства, промислові підприємства</w:t>
            </w:r>
          </w:p>
        </w:tc>
      </w:tr>
      <w:tr w:rsidR="00B33AB6" w:rsidRPr="000575E6" w14:paraId="1754A5AE" w14:textId="77777777" w:rsidTr="00B33AB6">
        <w:trPr>
          <w:trHeight w:val="227"/>
        </w:trPr>
        <w:tc>
          <w:tcPr>
            <w:tcW w:w="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C69AE7" w14:textId="77777777" w:rsidR="00B33AB6" w:rsidRPr="000575E6" w:rsidRDefault="00B33AB6" w:rsidP="00B33AB6">
            <w:pPr>
              <w:spacing w:after="0" w:line="240" w:lineRule="auto"/>
              <w:jc w:val="center"/>
              <w:rPr>
                <w:rFonts w:ascii="Times New Roman" w:hAnsi="Times New Roman"/>
                <w:b/>
                <w:bCs/>
                <w:sz w:val="16"/>
                <w:szCs w:val="16"/>
                <w:lang w:eastAsia="uk-UA"/>
              </w:rPr>
            </w:pPr>
          </w:p>
        </w:tc>
        <w:tc>
          <w:tcPr>
            <w:tcW w:w="4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E317944" w14:textId="77777777" w:rsidR="00B33AB6" w:rsidRPr="000575E6" w:rsidRDefault="00B33AB6" w:rsidP="00B33AB6">
            <w:pPr>
              <w:spacing w:after="0" w:line="240" w:lineRule="auto"/>
              <w:rPr>
                <w:rFonts w:ascii="Times New Roman" w:hAnsi="Times New Roman"/>
                <w:b/>
                <w:bCs/>
                <w:sz w:val="16"/>
                <w:szCs w:val="16"/>
                <w:lang w:eastAsia="uk-UA"/>
              </w:rPr>
            </w:pPr>
            <w:r w:rsidRPr="000575E6">
              <w:rPr>
                <w:rFonts w:ascii="Times New Roman" w:hAnsi="Times New Roman"/>
                <w:b/>
                <w:bCs/>
                <w:sz w:val="16"/>
                <w:szCs w:val="16"/>
                <w:lang w:eastAsia="uk-UA"/>
              </w:rPr>
              <w:t>ВСЬОГО</w:t>
            </w:r>
          </w:p>
        </w:tc>
        <w:tc>
          <w:tcPr>
            <w:tcW w:w="158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B060E60" w14:textId="77777777" w:rsidR="00B33AB6" w:rsidRPr="000575E6" w:rsidRDefault="00B33AB6" w:rsidP="00B33AB6">
            <w:pPr>
              <w:spacing w:after="0" w:line="240" w:lineRule="auto"/>
              <w:jc w:val="center"/>
              <w:rPr>
                <w:rFonts w:ascii="Times New Roman" w:hAnsi="Times New Roman"/>
                <w:b/>
                <w:bCs/>
                <w:sz w:val="16"/>
                <w:szCs w:val="16"/>
                <w:lang w:eastAsia="uk-UA"/>
              </w:rPr>
            </w:pP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2626FA3" w14:textId="77777777" w:rsidR="00B33AB6" w:rsidRPr="000575E6" w:rsidRDefault="00B33AB6" w:rsidP="00B33AB6">
            <w:pPr>
              <w:spacing w:after="0" w:line="240" w:lineRule="auto"/>
              <w:jc w:val="center"/>
              <w:rPr>
                <w:rFonts w:ascii="Times New Roman" w:hAnsi="Times New Roman"/>
                <w:b/>
                <w:bCs/>
                <w:sz w:val="16"/>
                <w:szCs w:val="16"/>
                <w:lang w:eastAsia="uk-UA"/>
              </w:rPr>
            </w:pP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5619650" w14:textId="77777777" w:rsidR="00B33AB6" w:rsidRPr="000575E6" w:rsidRDefault="00B33AB6" w:rsidP="00B33AB6">
            <w:pPr>
              <w:spacing w:after="0" w:line="240" w:lineRule="auto"/>
              <w:jc w:val="center"/>
              <w:rPr>
                <w:rFonts w:ascii="Times New Roman" w:hAnsi="Times New Roman"/>
                <w:b/>
                <w:bCs/>
                <w:sz w:val="16"/>
                <w:szCs w:val="16"/>
              </w:rPr>
            </w:pPr>
            <w:r>
              <w:rPr>
                <w:rFonts w:ascii="Times New Roman" w:hAnsi="Times New Roman"/>
                <w:b/>
                <w:bCs/>
                <w:sz w:val="16"/>
                <w:szCs w:val="16"/>
              </w:rPr>
              <w:t>17 247,9</w:t>
            </w:r>
          </w:p>
        </w:tc>
        <w:tc>
          <w:tcPr>
            <w:tcW w:w="144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D0233A" w14:textId="77777777" w:rsidR="00B33AB6" w:rsidRPr="000575E6" w:rsidRDefault="00B33AB6" w:rsidP="00B33AB6">
            <w:pPr>
              <w:spacing w:after="0" w:line="240" w:lineRule="auto"/>
              <w:jc w:val="center"/>
              <w:rPr>
                <w:rFonts w:ascii="Times New Roman" w:hAnsi="Times New Roman"/>
                <w:b/>
                <w:bCs/>
                <w:sz w:val="16"/>
                <w:szCs w:val="16"/>
              </w:rPr>
            </w:pPr>
            <w:r>
              <w:rPr>
                <w:rFonts w:ascii="Times New Roman" w:hAnsi="Times New Roman"/>
                <w:b/>
                <w:bCs/>
                <w:sz w:val="16"/>
                <w:szCs w:val="16"/>
              </w:rPr>
              <w:t>401 807,3</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AE42955" w14:textId="77777777" w:rsidR="00B33AB6" w:rsidRPr="000575E6" w:rsidRDefault="00B33AB6" w:rsidP="00B33AB6">
            <w:pPr>
              <w:spacing w:after="0" w:line="240" w:lineRule="auto"/>
              <w:jc w:val="center"/>
              <w:rPr>
                <w:rFonts w:ascii="Times New Roman" w:hAnsi="Times New Roman"/>
                <w:b/>
                <w:bCs/>
                <w:sz w:val="16"/>
                <w:szCs w:val="16"/>
              </w:rPr>
            </w:pPr>
          </w:p>
        </w:tc>
        <w:tc>
          <w:tcPr>
            <w:tcW w:w="30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E1283BD" w14:textId="77777777" w:rsidR="00B33AB6" w:rsidRPr="000575E6" w:rsidRDefault="00B33AB6" w:rsidP="00B33AB6">
            <w:pPr>
              <w:spacing w:after="0" w:line="240" w:lineRule="auto"/>
              <w:jc w:val="center"/>
              <w:rPr>
                <w:rFonts w:ascii="Times New Roman" w:hAnsi="Times New Roman"/>
                <w:b/>
                <w:bCs/>
                <w:sz w:val="16"/>
                <w:szCs w:val="16"/>
              </w:rPr>
            </w:pPr>
          </w:p>
        </w:tc>
      </w:tr>
    </w:tbl>
    <w:p w14:paraId="2564CAA5" w14:textId="77777777" w:rsidR="00B33AB6" w:rsidRPr="000575E6" w:rsidRDefault="00B33AB6" w:rsidP="00B33AB6">
      <w:pPr>
        <w:spacing w:after="160" w:line="259" w:lineRule="auto"/>
        <w:jc w:val="right"/>
        <w:rPr>
          <w:rFonts w:ascii="Arial" w:eastAsia="MS Mincho" w:hAnsi="Arial" w:cs="Arial"/>
          <w:sz w:val="32"/>
          <w:szCs w:val="32"/>
        </w:rPr>
      </w:pPr>
    </w:p>
    <w:tbl>
      <w:tblPr>
        <w:tblW w:w="15194" w:type="dxa"/>
        <w:tblLayout w:type="fixed"/>
        <w:tblCellMar>
          <w:left w:w="28" w:type="dxa"/>
          <w:right w:w="28" w:type="dxa"/>
        </w:tblCellMar>
        <w:tblLook w:val="04A0" w:firstRow="1" w:lastRow="0" w:firstColumn="1" w:lastColumn="0" w:noHBand="0" w:noVBand="1"/>
      </w:tblPr>
      <w:tblGrid>
        <w:gridCol w:w="453"/>
        <w:gridCol w:w="4535"/>
        <w:gridCol w:w="1134"/>
        <w:gridCol w:w="1134"/>
        <w:gridCol w:w="1134"/>
        <w:gridCol w:w="1134"/>
        <w:gridCol w:w="1134"/>
        <w:gridCol w:w="1134"/>
        <w:gridCol w:w="1134"/>
        <w:gridCol w:w="1134"/>
        <w:gridCol w:w="1134"/>
      </w:tblGrid>
      <w:tr w:rsidR="00B33AB6" w:rsidRPr="000575E6" w14:paraId="36607464" w14:textId="77777777" w:rsidTr="00B33AB6">
        <w:trPr>
          <w:trHeight w:val="283"/>
          <w:tblHeader/>
        </w:trPr>
        <w:tc>
          <w:tcPr>
            <w:tcW w:w="453"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6BEEBE4" w14:textId="77777777" w:rsidR="00B33AB6" w:rsidRPr="000575E6" w:rsidRDefault="00B33AB6" w:rsidP="00B33AB6">
            <w:pPr>
              <w:spacing w:after="0" w:line="240" w:lineRule="auto"/>
              <w:jc w:val="center"/>
              <w:rPr>
                <w:rFonts w:ascii="Times New Roman" w:hAnsi="Times New Roman"/>
                <w:b/>
                <w:bCs/>
                <w:sz w:val="16"/>
                <w:szCs w:val="16"/>
                <w:lang w:eastAsia="uk-UA"/>
              </w:rPr>
            </w:pPr>
            <w:r w:rsidRPr="000575E6">
              <w:rPr>
                <w:rFonts w:ascii="Times New Roman" w:hAnsi="Times New Roman"/>
                <w:b/>
                <w:bCs/>
                <w:sz w:val="16"/>
                <w:szCs w:val="16"/>
                <w:lang w:eastAsia="uk-UA"/>
              </w:rPr>
              <w:t>№ з/п</w:t>
            </w:r>
          </w:p>
        </w:tc>
        <w:tc>
          <w:tcPr>
            <w:tcW w:w="4535"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056C5C67" w14:textId="77777777" w:rsidR="00B33AB6" w:rsidRPr="000575E6" w:rsidRDefault="00B33AB6" w:rsidP="00B33AB6">
            <w:pPr>
              <w:spacing w:after="0" w:line="240" w:lineRule="auto"/>
              <w:jc w:val="center"/>
              <w:rPr>
                <w:rFonts w:ascii="Times New Roman" w:hAnsi="Times New Roman"/>
                <w:b/>
                <w:bCs/>
                <w:sz w:val="16"/>
                <w:szCs w:val="16"/>
                <w:lang w:eastAsia="uk-UA"/>
              </w:rPr>
            </w:pPr>
            <w:r w:rsidRPr="000575E6">
              <w:rPr>
                <w:rFonts w:ascii="Times New Roman" w:hAnsi="Times New Roman"/>
                <w:b/>
                <w:bCs/>
                <w:sz w:val="16"/>
                <w:szCs w:val="16"/>
                <w:lang w:eastAsia="uk-UA"/>
              </w:rPr>
              <w:t>Назва заходу (</w:t>
            </w:r>
            <w:proofErr w:type="spellStart"/>
            <w:r w:rsidRPr="000575E6">
              <w:rPr>
                <w:rFonts w:ascii="Times New Roman" w:hAnsi="Times New Roman"/>
                <w:b/>
                <w:bCs/>
                <w:sz w:val="16"/>
                <w:szCs w:val="16"/>
                <w:lang w:eastAsia="uk-UA"/>
              </w:rPr>
              <w:t>проєкту</w:t>
            </w:r>
            <w:proofErr w:type="spellEnd"/>
            <w:r w:rsidRPr="000575E6">
              <w:rPr>
                <w:rFonts w:ascii="Times New Roman" w:hAnsi="Times New Roman"/>
                <w:b/>
                <w:bCs/>
                <w:sz w:val="16"/>
                <w:szCs w:val="16"/>
                <w:lang w:eastAsia="uk-UA"/>
              </w:rPr>
              <w:t>)</w:t>
            </w:r>
          </w:p>
        </w:tc>
        <w:tc>
          <w:tcPr>
            <w:tcW w:w="4536"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219557" w14:textId="77777777" w:rsidR="00B33AB6" w:rsidRPr="000575E6" w:rsidRDefault="00B33AB6" w:rsidP="00B33AB6">
            <w:pPr>
              <w:spacing w:after="0" w:line="240" w:lineRule="auto"/>
              <w:jc w:val="center"/>
              <w:rPr>
                <w:rFonts w:ascii="Times New Roman" w:hAnsi="Times New Roman"/>
                <w:b/>
                <w:bCs/>
                <w:sz w:val="16"/>
                <w:szCs w:val="16"/>
                <w:lang w:eastAsia="uk-UA"/>
              </w:rPr>
            </w:pPr>
            <w:r w:rsidRPr="000575E6">
              <w:rPr>
                <w:rFonts w:ascii="Times New Roman" w:hAnsi="Times New Roman"/>
                <w:b/>
                <w:bCs/>
                <w:sz w:val="16"/>
                <w:szCs w:val="16"/>
                <w:lang w:eastAsia="uk-UA"/>
              </w:rPr>
              <w:t>Річний обсяг економії енергії</w:t>
            </w:r>
          </w:p>
        </w:tc>
        <w:tc>
          <w:tcPr>
            <w:tcW w:w="1134" w:type="dxa"/>
            <w:vMerge w:val="restart"/>
            <w:tcBorders>
              <w:top w:val="single" w:sz="4" w:space="0" w:color="auto"/>
              <w:left w:val="nil"/>
              <w:right w:val="single" w:sz="4" w:space="0" w:color="auto"/>
            </w:tcBorders>
            <w:shd w:val="clear" w:color="auto" w:fill="D9D9D9" w:themeFill="background1" w:themeFillShade="D9"/>
            <w:vAlign w:val="center"/>
          </w:tcPr>
          <w:p w14:paraId="086AEDBF" w14:textId="77777777" w:rsidR="00B33AB6" w:rsidRPr="000575E6" w:rsidRDefault="00B33AB6" w:rsidP="00B33AB6">
            <w:pPr>
              <w:spacing w:after="0" w:line="240" w:lineRule="auto"/>
              <w:jc w:val="center"/>
              <w:rPr>
                <w:rFonts w:ascii="Times New Roman" w:hAnsi="Times New Roman"/>
                <w:b/>
                <w:bCs/>
                <w:sz w:val="16"/>
                <w:szCs w:val="16"/>
                <w:lang w:eastAsia="uk-UA"/>
              </w:rPr>
            </w:pPr>
            <w:r w:rsidRPr="000575E6">
              <w:rPr>
                <w:rFonts w:ascii="Times New Roman" w:hAnsi="Times New Roman"/>
                <w:b/>
                <w:bCs/>
                <w:sz w:val="16"/>
                <w:szCs w:val="16"/>
                <w:lang w:eastAsia="uk-UA"/>
              </w:rPr>
              <w:t xml:space="preserve">Річний обсяг заміщення енергією з ВДЕ, </w:t>
            </w:r>
            <w:proofErr w:type="spellStart"/>
            <w:r w:rsidRPr="000575E6">
              <w:rPr>
                <w:rFonts w:ascii="Times New Roman" w:hAnsi="Times New Roman"/>
                <w:b/>
                <w:bCs/>
                <w:sz w:val="16"/>
                <w:szCs w:val="16"/>
                <w:lang w:eastAsia="uk-UA"/>
              </w:rPr>
              <w:t>МВт·год</w:t>
            </w:r>
            <w:proofErr w:type="spellEnd"/>
          </w:p>
        </w:tc>
        <w:tc>
          <w:tcPr>
            <w:tcW w:w="1134" w:type="dxa"/>
            <w:vMerge w:val="restart"/>
            <w:tcBorders>
              <w:top w:val="single" w:sz="4" w:space="0" w:color="auto"/>
              <w:left w:val="nil"/>
              <w:right w:val="single" w:sz="4" w:space="0" w:color="auto"/>
            </w:tcBorders>
            <w:shd w:val="clear" w:color="auto" w:fill="D9D9D9" w:themeFill="background1" w:themeFillShade="D9"/>
            <w:vAlign w:val="center"/>
          </w:tcPr>
          <w:p w14:paraId="092F6246" w14:textId="77777777" w:rsidR="00B33AB6" w:rsidRPr="000575E6" w:rsidRDefault="00B33AB6" w:rsidP="00B33AB6">
            <w:pPr>
              <w:spacing w:after="0" w:line="240" w:lineRule="auto"/>
              <w:jc w:val="center"/>
              <w:rPr>
                <w:rFonts w:ascii="Times New Roman" w:hAnsi="Times New Roman"/>
                <w:b/>
                <w:bCs/>
                <w:sz w:val="16"/>
                <w:szCs w:val="16"/>
                <w:lang w:eastAsia="uk-UA"/>
              </w:rPr>
            </w:pPr>
            <w:r w:rsidRPr="000575E6">
              <w:rPr>
                <w:rFonts w:ascii="Times New Roman" w:hAnsi="Times New Roman"/>
                <w:b/>
                <w:bCs/>
                <w:sz w:val="16"/>
                <w:szCs w:val="16"/>
                <w:lang w:eastAsia="uk-UA"/>
              </w:rPr>
              <w:t xml:space="preserve">Скорочення викидів ПГ, </w:t>
            </w:r>
            <w:proofErr w:type="spellStart"/>
            <w:r w:rsidRPr="000575E6">
              <w:rPr>
                <w:rFonts w:ascii="Times New Roman" w:hAnsi="Times New Roman"/>
                <w:b/>
                <w:bCs/>
                <w:sz w:val="16"/>
                <w:szCs w:val="16"/>
                <w:lang w:eastAsia="uk-UA"/>
              </w:rPr>
              <w:t>тСО</w:t>
            </w:r>
            <w:proofErr w:type="spellEnd"/>
            <w:r w:rsidRPr="000575E6">
              <w:rPr>
                <w:rFonts w:ascii="Cambria Math" w:hAnsi="Cambria Math" w:cs="Cambria Math"/>
                <w:b/>
                <w:bCs/>
                <w:sz w:val="16"/>
                <w:szCs w:val="16"/>
                <w:lang w:eastAsia="uk-UA"/>
              </w:rPr>
              <w:t>₂</w:t>
            </w:r>
          </w:p>
        </w:tc>
        <w:tc>
          <w:tcPr>
            <w:tcW w:w="340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14:paraId="79D9DF82" w14:textId="77777777" w:rsidR="00B33AB6" w:rsidRPr="000575E6" w:rsidRDefault="00B33AB6" w:rsidP="00B33AB6">
            <w:pPr>
              <w:spacing w:after="0" w:line="240" w:lineRule="auto"/>
              <w:jc w:val="center"/>
              <w:rPr>
                <w:rFonts w:ascii="Times New Roman" w:hAnsi="Times New Roman"/>
                <w:b/>
                <w:bCs/>
                <w:sz w:val="16"/>
                <w:szCs w:val="16"/>
                <w:lang w:eastAsia="uk-UA"/>
              </w:rPr>
            </w:pPr>
            <w:r w:rsidRPr="000575E6">
              <w:rPr>
                <w:rFonts w:ascii="Times New Roman" w:hAnsi="Times New Roman"/>
                <w:b/>
                <w:bCs/>
                <w:sz w:val="16"/>
                <w:szCs w:val="16"/>
                <w:lang w:eastAsia="uk-UA"/>
              </w:rPr>
              <w:t>Питомі капітальні витрати</w:t>
            </w:r>
          </w:p>
        </w:tc>
      </w:tr>
      <w:tr w:rsidR="00B33AB6" w:rsidRPr="000575E6" w14:paraId="6FD26918" w14:textId="77777777" w:rsidTr="00B33AB6">
        <w:trPr>
          <w:trHeight w:val="283"/>
          <w:tblHeader/>
        </w:trPr>
        <w:tc>
          <w:tcPr>
            <w:tcW w:w="453"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2D5DE50A" w14:textId="77777777" w:rsidR="00B33AB6" w:rsidRPr="000575E6" w:rsidRDefault="00B33AB6" w:rsidP="00B33AB6">
            <w:pPr>
              <w:spacing w:after="0" w:line="240" w:lineRule="auto"/>
              <w:jc w:val="center"/>
              <w:rPr>
                <w:rFonts w:ascii="Times New Roman" w:hAnsi="Times New Roman"/>
                <w:b/>
                <w:bCs/>
                <w:sz w:val="16"/>
                <w:szCs w:val="16"/>
                <w:lang w:eastAsia="uk-UA"/>
              </w:rPr>
            </w:pPr>
          </w:p>
        </w:tc>
        <w:tc>
          <w:tcPr>
            <w:tcW w:w="4535" w:type="dxa"/>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062879C4" w14:textId="77777777" w:rsidR="00B33AB6" w:rsidRPr="000575E6" w:rsidRDefault="00B33AB6" w:rsidP="00B33AB6">
            <w:pPr>
              <w:spacing w:after="0" w:line="240" w:lineRule="auto"/>
              <w:jc w:val="center"/>
              <w:rPr>
                <w:rFonts w:ascii="Times New Roman" w:hAnsi="Times New Roman"/>
                <w:b/>
                <w:bCs/>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9D41278" w14:textId="77777777" w:rsidR="00B33AB6" w:rsidRPr="000575E6" w:rsidRDefault="00B33AB6" w:rsidP="00B33AB6">
            <w:pPr>
              <w:spacing w:after="0" w:line="240" w:lineRule="auto"/>
              <w:jc w:val="center"/>
              <w:rPr>
                <w:rFonts w:ascii="Times New Roman" w:hAnsi="Times New Roman"/>
                <w:b/>
                <w:bCs/>
                <w:sz w:val="16"/>
                <w:szCs w:val="16"/>
                <w:lang w:eastAsia="uk-UA"/>
              </w:rPr>
            </w:pPr>
            <w:r w:rsidRPr="000575E6">
              <w:rPr>
                <w:rFonts w:ascii="Times New Roman" w:hAnsi="Times New Roman"/>
                <w:b/>
                <w:bCs/>
                <w:sz w:val="16"/>
                <w:szCs w:val="16"/>
                <w:lang w:eastAsia="uk-UA"/>
              </w:rPr>
              <w:t xml:space="preserve">теплова енергія, </w:t>
            </w:r>
            <w:proofErr w:type="spellStart"/>
            <w:r w:rsidRPr="000575E6">
              <w:rPr>
                <w:rFonts w:ascii="Times New Roman" w:hAnsi="Times New Roman"/>
                <w:b/>
                <w:bCs/>
                <w:sz w:val="16"/>
                <w:szCs w:val="16"/>
                <w:lang w:eastAsia="uk-UA"/>
              </w:rPr>
              <w:t>Гкал</w:t>
            </w:r>
            <w:proofErr w:type="spellEnd"/>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7D55D43" w14:textId="77777777" w:rsidR="00B33AB6" w:rsidRPr="000575E6" w:rsidRDefault="00B33AB6" w:rsidP="00B33AB6">
            <w:pPr>
              <w:spacing w:after="0" w:line="240" w:lineRule="auto"/>
              <w:jc w:val="center"/>
              <w:rPr>
                <w:rFonts w:ascii="Times New Roman" w:hAnsi="Times New Roman"/>
                <w:b/>
                <w:bCs/>
                <w:sz w:val="16"/>
                <w:szCs w:val="16"/>
                <w:lang w:eastAsia="uk-UA"/>
              </w:rPr>
            </w:pPr>
            <w:r w:rsidRPr="000575E6">
              <w:rPr>
                <w:rFonts w:ascii="Times New Roman" w:hAnsi="Times New Roman"/>
                <w:b/>
                <w:bCs/>
                <w:sz w:val="16"/>
                <w:szCs w:val="16"/>
                <w:lang w:eastAsia="uk-UA"/>
              </w:rPr>
              <w:t xml:space="preserve">електрична енергія, </w:t>
            </w:r>
            <w:proofErr w:type="spellStart"/>
            <w:r w:rsidRPr="000575E6">
              <w:rPr>
                <w:rFonts w:ascii="Times New Roman" w:hAnsi="Times New Roman"/>
                <w:b/>
                <w:bCs/>
                <w:sz w:val="16"/>
                <w:szCs w:val="16"/>
                <w:lang w:eastAsia="uk-UA"/>
              </w:rPr>
              <w:t>МВт·год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F679AC0" w14:textId="77777777" w:rsidR="00B33AB6" w:rsidRPr="000575E6" w:rsidRDefault="00B33AB6" w:rsidP="00B33AB6">
            <w:pPr>
              <w:spacing w:after="0" w:line="240" w:lineRule="auto"/>
              <w:jc w:val="center"/>
              <w:rPr>
                <w:rFonts w:ascii="Times New Roman" w:hAnsi="Times New Roman"/>
                <w:b/>
                <w:bCs/>
                <w:sz w:val="16"/>
                <w:szCs w:val="16"/>
                <w:lang w:eastAsia="uk-UA"/>
              </w:rPr>
            </w:pPr>
            <w:r w:rsidRPr="000575E6">
              <w:rPr>
                <w:rFonts w:ascii="Times New Roman" w:hAnsi="Times New Roman"/>
                <w:b/>
                <w:bCs/>
                <w:sz w:val="16"/>
                <w:szCs w:val="16"/>
                <w:lang w:eastAsia="uk-UA"/>
              </w:rPr>
              <w:t>природний газ, тис.м³</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A86F33" w14:textId="77777777" w:rsidR="00B33AB6" w:rsidRPr="000575E6" w:rsidRDefault="00B33AB6" w:rsidP="00B33AB6">
            <w:pPr>
              <w:spacing w:after="0" w:line="240" w:lineRule="auto"/>
              <w:jc w:val="center"/>
              <w:rPr>
                <w:rFonts w:ascii="Times New Roman" w:hAnsi="Times New Roman"/>
                <w:b/>
                <w:bCs/>
                <w:sz w:val="16"/>
                <w:szCs w:val="16"/>
                <w:lang w:eastAsia="uk-UA"/>
              </w:rPr>
            </w:pPr>
            <w:r w:rsidRPr="000575E6">
              <w:rPr>
                <w:rFonts w:ascii="Times New Roman" w:hAnsi="Times New Roman"/>
                <w:b/>
                <w:bCs/>
                <w:sz w:val="16"/>
                <w:szCs w:val="16"/>
                <w:lang w:eastAsia="uk-UA"/>
              </w:rPr>
              <w:t xml:space="preserve">ВСЬОГО, </w:t>
            </w:r>
            <w:proofErr w:type="spellStart"/>
            <w:r w:rsidRPr="000575E6">
              <w:rPr>
                <w:rFonts w:ascii="Times New Roman" w:hAnsi="Times New Roman"/>
                <w:b/>
                <w:bCs/>
                <w:sz w:val="16"/>
                <w:szCs w:val="16"/>
                <w:lang w:eastAsia="uk-UA"/>
              </w:rPr>
              <w:t>МВт·год</w:t>
            </w:r>
            <w:proofErr w:type="spellEnd"/>
          </w:p>
        </w:tc>
        <w:tc>
          <w:tcPr>
            <w:tcW w:w="1134" w:type="dxa"/>
            <w:vMerge/>
            <w:tcBorders>
              <w:left w:val="nil"/>
              <w:bottom w:val="single" w:sz="4" w:space="0" w:color="auto"/>
              <w:right w:val="single" w:sz="4" w:space="0" w:color="auto"/>
            </w:tcBorders>
            <w:shd w:val="clear" w:color="auto" w:fill="D9D9D9" w:themeFill="background1" w:themeFillShade="D9"/>
            <w:vAlign w:val="center"/>
          </w:tcPr>
          <w:p w14:paraId="1CBEBAE4" w14:textId="77777777" w:rsidR="00B33AB6" w:rsidRPr="000575E6" w:rsidRDefault="00B33AB6" w:rsidP="00B33AB6">
            <w:pPr>
              <w:spacing w:after="0" w:line="240" w:lineRule="auto"/>
              <w:jc w:val="center"/>
              <w:rPr>
                <w:rFonts w:ascii="Times New Roman" w:hAnsi="Times New Roman"/>
                <w:b/>
                <w:bCs/>
                <w:sz w:val="16"/>
                <w:szCs w:val="16"/>
                <w:lang w:eastAsia="uk-UA"/>
              </w:rPr>
            </w:pPr>
          </w:p>
        </w:tc>
        <w:tc>
          <w:tcPr>
            <w:tcW w:w="1134" w:type="dxa"/>
            <w:vMerge/>
            <w:tcBorders>
              <w:left w:val="nil"/>
              <w:bottom w:val="single" w:sz="4" w:space="0" w:color="auto"/>
              <w:right w:val="single" w:sz="4" w:space="0" w:color="auto"/>
            </w:tcBorders>
            <w:shd w:val="clear" w:color="auto" w:fill="D9D9D9" w:themeFill="background1" w:themeFillShade="D9"/>
            <w:vAlign w:val="center"/>
          </w:tcPr>
          <w:p w14:paraId="5C147B9E" w14:textId="77777777" w:rsidR="00B33AB6" w:rsidRPr="000575E6" w:rsidRDefault="00B33AB6" w:rsidP="00B33AB6">
            <w:pPr>
              <w:spacing w:after="0" w:line="240" w:lineRule="auto"/>
              <w:jc w:val="center"/>
              <w:rPr>
                <w:rFonts w:ascii="Times New Roman" w:hAnsi="Times New Roman"/>
                <w:b/>
                <w:bCs/>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8D73E7B" w14:textId="77777777" w:rsidR="00B33AB6" w:rsidRPr="000575E6" w:rsidRDefault="00B33AB6" w:rsidP="00B33AB6">
            <w:pPr>
              <w:spacing w:after="0" w:line="240" w:lineRule="auto"/>
              <w:jc w:val="center"/>
              <w:rPr>
                <w:rFonts w:ascii="Times New Roman" w:hAnsi="Times New Roman"/>
                <w:b/>
                <w:bCs/>
                <w:sz w:val="16"/>
                <w:szCs w:val="16"/>
                <w:lang w:eastAsia="uk-UA"/>
              </w:rPr>
            </w:pPr>
            <w:r w:rsidRPr="000575E6">
              <w:rPr>
                <w:rFonts w:ascii="Times New Roman" w:hAnsi="Times New Roman"/>
                <w:b/>
                <w:bCs/>
                <w:sz w:val="16"/>
                <w:szCs w:val="16"/>
                <w:lang w:eastAsia="uk-UA"/>
              </w:rPr>
              <w:t>грн/</w:t>
            </w:r>
            <w:proofErr w:type="spellStart"/>
            <w:r w:rsidRPr="000575E6">
              <w:rPr>
                <w:rFonts w:ascii="Times New Roman" w:hAnsi="Times New Roman"/>
                <w:b/>
                <w:bCs/>
                <w:sz w:val="16"/>
                <w:szCs w:val="16"/>
                <w:lang w:eastAsia="uk-UA"/>
              </w:rPr>
              <w:t>кВт·год</w:t>
            </w:r>
            <w:proofErr w:type="spellEnd"/>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484C59C" w14:textId="77777777" w:rsidR="00B33AB6" w:rsidRPr="000575E6" w:rsidRDefault="00B33AB6" w:rsidP="00B33AB6">
            <w:pPr>
              <w:spacing w:after="0" w:line="240" w:lineRule="auto"/>
              <w:jc w:val="center"/>
              <w:rPr>
                <w:rFonts w:ascii="Times New Roman" w:hAnsi="Times New Roman"/>
                <w:b/>
                <w:bCs/>
                <w:sz w:val="16"/>
                <w:szCs w:val="16"/>
                <w:lang w:eastAsia="uk-UA"/>
              </w:rPr>
            </w:pPr>
            <w:r w:rsidRPr="000575E6">
              <w:rPr>
                <w:rFonts w:ascii="Times New Roman" w:hAnsi="Times New Roman"/>
                <w:b/>
                <w:bCs/>
                <w:sz w:val="16"/>
                <w:szCs w:val="16"/>
                <w:lang w:eastAsia="uk-UA"/>
              </w:rPr>
              <w:t>євро/</w:t>
            </w:r>
            <w:proofErr w:type="spellStart"/>
            <w:r w:rsidRPr="000575E6">
              <w:rPr>
                <w:rFonts w:ascii="Times New Roman" w:hAnsi="Times New Roman"/>
                <w:b/>
                <w:bCs/>
                <w:sz w:val="16"/>
                <w:szCs w:val="16"/>
                <w:lang w:eastAsia="uk-UA"/>
              </w:rPr>
              <w:t>кВт·год</w:t>
            </w:r>
            <w:proofErr w:type="spellEnd"/>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9DABBE" w14:textId="77777777" w:rsidR="00B33AB6" w:rsidRPr="000575E6" w:rsidRDefault="00B33AB6" w:rsidP="00B33AB6">
            <w:pPr>
              <w:spacing w:after="0" w:line="240" w:lineRule="auto"/>
              <w:jc w:val="center"/>
              <w:rPr>
                <w:rFonts w:ascii="Times New Roman" w:hAnsi="Times New Roman"/>
                <w:b/>
                <w:bCs/>
                <w:sz w:val="16"/>
                <w:szCs w:val="16"/>
                <w:lang w:eastAsia="uk-UA"/>
              </w:rPr>
            </w:pPr>
            <w:r w:rsidRPr="000575E6">
              <w:rPr>
                <w:rFonts w:ascii="Times New Roman" w:hAnsi="Times New Roman"/>
                <w:b/>
                <w:bCs/>
                <w:sz w:val="16"/>
                <w:szCs w:val="16"/>
                <w:lang w:eastAsia="uk-UA"/>
              </w:rPr>
              <w:t>євро/</w:t>
            </w:r>
            <w:proofErr w:type="spellStart"/>
            <w:r w:rsidRPr="000575E6">
              <w:rPr>
                <w:rFonts w:ascii="Times New Roman" w:hAnsi="Times New Roman"/>
                <w:b/>
                <w:bCs/>
                <w:sz w:val="16"/>
                <w:szCs w:val="16"/>
                <w:lang w:eastAsia="uk-UA"/>
              </w:rPr>
              <w:t>кгСО</w:t>
            </w:r>
            <w:proofErr w:type="spellEnd"/>
            <w:r w:rsidRPr="000575E6">
              <w:rPr>
                <w:rFonts w:ascii="Cambria Math" w:hAnsi="Cambria Math" w:cs="Cambria Math"/>
                <w:b/>
                <w:bCs/>
                <w:sz w:val="16"/>
                <w:szCs w:val="16"/>
                <w:lang w:eastAsia="uk-UA"/>
              </w:rPr>
              <w:t>₂</w:t>
            </w:r>
          </w:p>
        </w:tc>
      </w:tr>
      <w:tr w:rsidR="00B33AB6" w:rsidRPr="000575E6" w14:paraId="6028166E"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7616AC16"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b/>
                <w:bCs/>
                <w:sz w:val="16"/>
                <w:szCs w:val="16"/>
              </w:rPr>
              <w:t>1</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5ED4B742"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b/>
                <w:bCs/>
                <w:sz w:val="16"/>
                <w:szCs w:val="16"/>
              </w:rPr>
              <w:t>Громадські будівлі (муніципальні будівлі)</w:t>
            </w: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21875524" w14:textId="77777777" w:rsidR="00B33AB6" w:rsidRPr="000575E6"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5FDA0AB6" w14:textId="77777777" w:rsidR="00B33AB6" w:rsidRPr="000575E6"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4AD9D0A4" w14:textId="77777777" w:rsidR="00B33AB6" w:rsidRPr="000575E6"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21260C55" w14:textId="77777777" w:rsidR="00B33AB6" w:rsidRPr="000575E6"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4BB3C9CF" w14:textId="77777777" w:rsidR="00B33AB6" w:rsidRPr="000575E6"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4B51D521" w14:textId="77777777" w:rsidR="00B33AB6" w:rsidRPr="000575E6"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1D6A1F0B" w14:textId="77777777" w:rsidR="00B33AB6" w:rsidRPr="000575E6"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0B35AA7D" w14:textId="77777777" w:rsidR="00B33AB6" w:rsidRPr="000575E6" w:rsidRDefault="00B33AB6" w:rsidP="00B33AB6">
            <w:pPr>
              <w:spacing w:after="0" w:line="240" w:lineRule="auto"/>
              <w:jc w:val="center"/>
              <w:rPr>
                <w:rFonts w:ascii="Times New Roman" w:hAnsi="Times New Roman"/>
                <w:b/>
                <w:bCs/>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24DA2772" w14:textId="77777777" w:rsidR="00B33AB6" w:rsidRPr="000575E6" w:rsidRDefault="00B33AB6" w:rsidP="00B33AB6">
            <w:pPr>
              <w:spacing w:after="0" w:line="240" w:lineRule="auto"/>
              <w:jc w:val="center"/>
              <w:rPr>
                <w:rFonts w:ascii="Times New Roman" w:hAnsi="Times New Roman"/>
                <w:b/>
                <w:bCs/>
                <w:sz w:val="16"/>
                <w:szCs w:val="16"/>
                <w:lang w:eastAsia="uk-UA"/>
              </w:rPr>
            </w:pPr>
          </w:p>
        </w:tc>
      </w:tr>
      <w:tr w:rsidR="00B33AB6" w:rsidRPr="000575E6" w14:paraId="4FA1D11D"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7CF167E1"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lastRenderedPageBreak/>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B0E7C"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sz w:val="16"/>
                <w:szCs w:val="16"/>
              </w:rPr>
              <w:t xml:space="preserve">Впровадження автоматизованої системи </w:t>
            </w:r>
            <w:proofErr w:type="spellStart"/>
            <w:r w:rsidRPr="000575E6">
              <w:rPr>
                <w:rFonts w:ascii="Times New Roman" w:hAnsi="Times New Roman"/>
                <w:sz w:val="16"/>
                <w:szCs w:val="16"/>
              </w:rPr>
              <w:t>енергомоніторингу</w:t>
            </w:r>
            <w:proofErr w:type="spellEnd"/>
            <w:r w:rsidRPr="000575E6">
              <w:rPr>
                <w:rFonts w:ascii="Times New Roman" w:hAnsi="Times New Roman"/>
                <w:sz w:val="16"/>
                <w:szCs w:val="16"/>
              </w:rPr>
              <w:t xml:space="preserve"> для 100 муніципальних будівель Впровадження системи енергетичного менеджменту (моніторинг, обстеження будівель, виготовлення паспортів тощо)</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2D78CAE"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723CBCAF"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F7EB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64DC133"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6 710,0</w:t>
            </w:r>
          </w:p>
        </w:tc>
        <w:tc>
          <w:tcPr>
            <w:tcW w:w="1134" w:type="dxa"/>
            <w:tcBorders>
              <w:top w:val="single" w:sz="4" w:space="0" w:color="auto"/>
              <w:left w:val="nil"/>
              <w:bottom w:val="single" w:sz="4" w:space="0" w:color="auto"/>
              <w:right w:val="single" w:sz="4" w:space="0" w:color="auto"/>
            </w:tcBorders>
            <w:vAlign w:val="center"/>
          </w:tcPr>
          <w:p w14:paraId="3FF97F45"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61944751"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1 891,0</w:t>
            </w:r>
          </w:p>
        </w:tc>
        <w:tc>
          <w:tcPr>
            <w:tcW w:w="1134" w:type="dxa"/>
            <w:tcBorders>
              <w:top w:val="single" w:sz="4" w:space="0" w:color="auto"/>
              <w:left w:val="nil"/>
              <w:bottom w:val="single" w:sz="4" w:space="0" w:color="auto"/>
              <w:right w:val="single" w:sz="4" w:space="0" w:color="auto"/>
            </w:tcBorders>
            <w:vAlign w:val="center"/>
          </w:tcPr>
          <w:p w14:paraId="1080D2AF"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0,29</w:t>
            </w:r>
          </w:p>
        </w:tc>
        <w:tc>
          <w:tcPr>
            <w:tcW w:w="1134" w:type="dxa"/>
            <w:tcBorders>
              <w:top w:val="single" w:sz="4" w:space="0" w:color="auto"/>
              <w:left w:val="nil"/>
              <w:bottom w:val="single" w:sz="4" w:space="0" w:color="auto"/>
              <w:right w:val="single" w:sz="4" w:space="0" w:color="auto"/>
            </w:tcBorders>
            <w:vAlign w:val="center"/>
          </w:tcPr>
          <w:p w14:paraId="391F3866" w14:textId="77777777" w:rsidR="00B33AB6" w:rsidRPr="000575E6" w:rsidRDefault="00B33AB6" w:rsidP="00B33AB6">
            <w:pPr>
              <w:spacing w:after="0" w:line="240" w:lineRule="auto"/>
              <w:jc w:val="center"/>
              <w:rPr>
                <w:rFonts w:ascii="Times New Roman" w:hAnsi="Times New Roman"/>
                <w:bCs/>
                <w:sz w:val="16"/>
                <w:szCs w:val="16"/>
                <w:lang w:eastAsia="uk-UA"/>
              </w:rPr>
            </w:pPr>
            <w:r w:rsidRPr="000575E6">
              <w:rPr>
                <w:rFonts w:ascii="Times New Roman" w:hAnsi="Times New Roman"/>
                <w:bCs/>
                <w:sz w:val="16"/>
                <w:szCs w:val="16"/>
                <w:lang w:eastAsia="uk-UA"/>
              </w:rPr>
              <w:t>0,01</w:t>
            </w:r>
          </w:p>
        </w:tc>
        <w:tc>
          <w:tcPr>
            <w:tcW w:w="1134" w:type="dxa"/>
            <w:tcBorders>
              <w:top w:val="single" w:sz="4" w:space="0" w:color="auto"/>
              <w:left w:val="nil"/>
              <w:bottom w:val="single" w:sz="4" w:space="0" w:color="auto"/>
              <w:right w:val="single" w:sz="4" w:space="0" w:color="auto"/>
            </w:tcBorders>
            <w:vAlign w:val="center"/>
          </w:tcPr>
          <w:p w14:paraId="7DC37D10" w14:textId="77777777" w:rsidR="00B33AB6" w:rsidRPr="000575E6" w:rsidRDefault="00B33AB6" w:rsidP="00B33AB6">
            <w:pPr>
              <w:spacing w:after="0" w:line="240" w:lineRule="auto"/>
              <w:jc w:val="center"/>
              <w:rPr>
                <w:rFonts w:ascii="Times New Roman" w:hAnsi="Times New Roman"/>
                <w:bCs/>
                <w:sz w:val="16"/>
                <w:szCs w:val="16"/>
                <w:lang w:eastAsia="uk-UA"/>
              </w:rPr>
            </w:pPr>
            <w:r w:rsidRPr="000575E6">
              <w:rPr>
                <w:rFonts w:ascii="Times New Roman" w:hAnsi="Times New Roman"/>
                <w:bCs/>
                <w:sz w:val="16"/>
                <w:szCs w:val="16"/>
                <w:lang w:eastAsia="uk-UA"/>
              </w:rPr>
              <w:t>0,02</w:t>
            </w:r>
          </w:p>
        </w:tc>
      </w:tr>
      <w:tr w:rsidR="00B33AB6" w:rsidRPr="000575E6" w14:paraId="68DF91CF"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0DE01A95"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87FD2"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sz w:val="16"/>
                <w:szCs w:val="16"/>
              </w:rPr>
              <w:t>Реалізація проекту енергозбереження в комунальних закладах міста (комплекс заходів з модернізації КЗ "Середня загальноосвітня школа № 37" КМР та КЗОЗ "Центр первинної медично-санітарної допомоги №3")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8FC963F"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543,2</w:t>
            </w:r>
          </w:p>
        </w:tc>
        <w:tc>
          <w:tcPr>
            <w:tcW w:w="1134" w:type="dxa"/>
            <w:tcBorders>
              <w:top w:val="single" w:sz="4" w:space="0" w:color="auto"/>
              <w:left w:val="nil"/>
              <w:bottom w:val="single" w:sz="4" w:space="0" w:color="auto"/>
              <w:right w:val="single" w:sz="4" w:space="0" w:color="auto"/>
            </w:tcBorders>
            <w:vAlign w:val="center"/>
          </w:tcPr>
          <w:p w14:paraId="3D1CCB80"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7B476"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692C6DE"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631,0</w:t>
            </w:r>
          </w:p>
        </w:tc>
        <w:tc>
          <w:tcPr>
            <w:tcW w:w="1134" w:type="dxa"/>
            <w:tcBorders>
              <w:top w:val="single" w:sz="4" w:space="0" w:color="auto"/>
              <w:left w:val="nil"/>
              <w:bottom w:val="single" w:sz="4" w:space="0" w:color="auto"/>
              <w:right w:val="single" w:sz="4" w:space="0" w:color="auto"/>
            </w:tcBorders>
            <w:vAlign w:val="center"/>
          </w:tcPr>
          <w:p w14:paraId="27E40EB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73162533"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144,0</w:t>
            </w:r>
          </w:p>
        </w:tc>
        <w:tc>
          <w:tcPr>
            <w:tcW w:w="1134" w:type="dxa"/>
            <w:tcBorders>
              <w:top w:val="single" w:sz="4" w:space="0" w:color="auto"/>
              <w:left w:val="nil"/>
              <w:bottom w:val="single" w:sz="4" w:space="0" w:color="auto"/>
              <w:right w:val="single" w:sz="4" w:space="0" w:color="auto"/>
            </w:tcBorders>
            <w:vAlign w:val="center"/>
          </w:tcPr>
          <w:p w14:paraId="339E0CB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36,29</w:t>
            </w:r>
          </w:p>
        </w:tc>
        <w:tc>
          <w:tcPr>
            <w:tcW w:w="1134" w:type="dxa"/>
            <w:tcBorders>
              <w:top w:val="single" w:sz="4" w:space="0" w:color="auto"/>
              <w:left w:val="nil"/>
              <w:bottom w:val="single" w:sz="4" w:space="0" w:color="auto"/>
              <w:right w:val="single" w:sz="4" w:space="0" w:color="auto"/>
            </w:tcBorders>
            <w:vAlign w:val="center"/>
          </w:tcPr>
          <w:p w14:paraId="515B8833" w14:textId="77777777" w:rsidR="00B33AB6" w:rsidRPr="000575E6" w:rsidRDefault="00B33AB6" w:rsidP="00B33AB6">
            <w:pPr>
              <w:spacing w:after="0" w:line="240" w:lineRule="auto"/>
              <w:jc w:val="center"/>
              <w:rPr>
                <w:rFonts w:ascii="Times New Roman" w:hAnsi="Times New Roman"/>
                <w:bCs/>
                <w:sz w:val="16"/>
                <w:szCs w:val="16"/>
                <w:lang w:eastAsia="uk-UA"/>
              </w:rPr>
            </w:pPr>
            <w:r w:rsidRPr="000575E6">
              <w:rPr>
                <w:rFonts w:ascii="Times New Roman" w:hAnsi="Times New Roman"/>
                <w:bCs/>
                <w:sz w:val="16"/>
                <w:szCs w:val="16"/>
                <w:lang w:eastAsia="uk-UA"/>
              </w:rPr>
              <w:t>0,79</w:t>
            </w:r>
          </w:p>
        </w:tc>
        <w:tc>
          <w:tcPr>
            <w:tcW w:w="1134" w:type="dxa"/>
            <w:tcBorders>
              <w:top w:val="single" w:sz="4" w:space="0" w:color="auto"/>
              <w:left w:val="nil"/>
              <w:bottom w:val="single" w:sz="4" w:space="0" w:color="auto"/>
              <w:right w:val="single" w:sz="4" w:space="0" w:color="auto"/>
            </w:tcBorders>
            <w:vAlign w:val="center"/>
          </w:tcPr>
          <w:p w14:paraId="3F84E8B1" w14:textId="77777777" w:rsidR="00B33AB6" w:rsidRPr="000575E6" w:rsidRDefault="00B33AB6" w:rsidP="00B33AB6">
            <w:pPr>
              <w:spacing w:after="0" w:line="240" w:lineRule="auto"/>
              <w:jc w:val="center"/>
              <w:rPr>
                <w:rFonts w:ascii="Times New Roman" w:hAnsi="Times New Roman"/>
                <w:bCs/>
                <w:sz w:val="16"/>
                <w:szCs w:val="16"/>
                <w:lang w:eastAsia="uk-UA"/>
              </w:rPr>
            </w:pPr>
            <w:r w:rsidRPr="000575E6">
              <w:rPr>
                <w:rFonts w:ascii="Times New Roman" w:hAnsi="Times New Roman"/>
                <w:bCs/>
                <w:sz w:val="16"/>
                <w:szCs w:val="16"/>
                <w:lang w:eastAsia="uk-UA"/>
              </w:rPr>
              <w:t>3,46</w:t>
            </w:r>
          </w:p>
        </w:tc>
      </w:tr>
      <w:tr w:rsidR="00B33AB6" w:rsidRPr="000575E6" w14:paraId="4ACCCAEB"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63E9A54A"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6E1BA"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sz w:val="16"/>
                <w:szCs w:val="16"/>
              </w:rPr>
              <w:t>Улаштування енергоефективної світлодіодної системи внутрішнього освітлення 42  спортивних залів шкіл міста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CBE47E2"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7AD85C20"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570,0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32C36"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6D405BB"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570,0</w:t>
            </w:r>
          </w:p>
        </w:tc>
        <w:tc>
          <w:tcPr>
            <w:tcW w:w="1134" w:type="dxa"/>
            <w:tcBorders>
              <w:top w:val="single" w:sz="4" w:space="0" w:color="auto"/>
              <w:left w:val="nil"/>
              <w:bottom w:val="single" w:sz="4" w:space="0" w:color="auto"/>
              <w:right w:val="single" w:sz="4" w:space="0" w:color="auto"/>
            </w:tcBorders>
            <w:vAlign w:val="center"/>
          </w:tcPr>
          <w:p w14:paraId="6EECC946"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0CF26351"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520,0</w:t>
            </w:r>
          </w:p>
        </w:tc>
        <w:tc>
          <w:tcPr>
            <w:tcW w:w="1134" w:type="dxa"/>
            <w:tcBorders>
              <w:top w:val="single" w:sz="4" w:space="0" w:color="auto"/>
              <w:left w:val="nil"/>
              <w:bottom w:val="single" w:sz="4" w:space="0" w:color="auto"/>
              <w:right w:val="single" w:sz="4" w:space="0" w:color="auto"/>
            </w:tcBorders>
            <w:vAlign w:val="center"/>
          </w:tcPr>
          <w:p w14:paraId="49D8C8A8"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2,63</w:t>
            </w:r>
          </w:p>
        </w:tc>
        <w:tc>
          <w:tcPr>
            <w:tcW w:w="1134" w:type="dxa"/>
            <w:tcBorders>
              <w:top w:val="single" w:sz="4" w:space="0" w:color="auto"/>
              <w:left w:val="nil"/>
              <w:bottom w:val="single" w:sz="4" w:space="0" w:color="auto"/>
              <w:right w:val="single" w:sz="4" w:space="0" w:color="auto"/>
            </w:tcBorders>
            <w:vAlign w:val="center"/>
          </w:tcPr>
          <w:p w14:paraId="1C96B1A5" w14:textId="77777777" w:rsidR="00B33AB6" w:rsidRPr="000575E6" w:rsidRDefault="00B33AB6" w:rsidP="00B33AB6">
            <w:pPr>
              <w:spacing w:after="0" w:line="240" w:lineRule="auto"/>
              <w:jc w:val="center"/>
              <w:rPr>
                <w:rFonts w:ascii="Times New Roman" w:hAnsi="Times New Roman"/>
                <w:bCs/>
                <w:sz w:val="16"/>
                <w:szCs w:val="16"/>
                <w:lang w:eastAsia="uk-UA"/>
              </w:rPr>
            </w:pPr>
            <w:r w:rsidRPr="000575E6">
              <w:rPr>
                <w:rFonts w:ascii="Times New Roman" w:hAnsi="Times New Roman"/>
                <w:bCs/>
                <w:sz w:val="16"/>
                <w:szCs w:val="16"/>
                <w:lang w:eastAsia="uk-UA"/>
              </w:rPr>
              <w:t>0,06</w:t>
            </w:r>
          </w:p>
        </w:tc>
        <w:tc>
          <w:tcPr>
            <w:tcW w:w="1134" w:type="dxa"/>
            <w:tcBorders>
              <w:top w:val="single" w:sz="4" w:space="0" w:color="auto"/>
              <w:left w:val="nil"/>
              <w:bottom w:val="single" w:sz="4" w:space="0" w:color="auto"/>
              <w:right w:val="single" w:sz="4" w:space="0" w:color="auto"/>
            </w:tcBorders>
            <w:vAlign w:val="center"/>
          </w:tcPr>
          <w:p w14:paraId="5C29CDE6" w14:textId="77777777" w:rsidR="00B33AB6" w:rsidRPr="000575E6" w:rsidRDefault="00B33AB6" w:rsidP="00B33AB6">
            <w:pPr>
              <w:spacing w:after="0" w:line="240" w:lineRule="auto"/>
              <w:jc w:val="center"/>
              <w:rPr>
                <w:rFonts w:ascii="Times New Roman" w:hAnsi="Times New Roman"/>
                <w:bCs/>
                <w:sz w:val="16"/>
                <w:szCs w:val="16"/>
                <w:lang w:eastAsia="uk-UA"/>
              </w:rPr>
            </w:pPr>
            <w:r w:rsidRPr="000575E6">
              <w:rPr>
                <w:rFonts w:ascii="Times New Roman" w:hAnsi="Times New Roman"/>
                <w:bCs/>
                <w:sz w:val="16"/>
                <w:szCs w:val="16"/>
                <w:lang w:eastAsia="uk-UA"/>
              </w:rPr>
              <w:t>0,06</w:t>
            </w:r>
          </w:p>
        </w:tc>
      </w:tr>
      <w:tr w:rsidR="00B33AB6" w:rsidRPr="000575E6" w14:paraId="617C7D98"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2D917576"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3EC69" w14:textId="77777777" w:rsidR="00B33AB6" w:rsidRPr="000575E6" w:rsidRDefault="00B33AB6" w:rsidP="00B33AB6">
            <w:pPr>
              <w:spacing w:after="0" w:line="240" w:lineRule="auto"/>
              <w:rPr>
                <w:rFonts w:ascii="Times New Roman" w:hAnsi="Times New Roman"/>
                <w:sz w:val="16"/>
                <w:szCs w:val="16"/>
                <w:lang w:eastAsia="uk-UA"/>
              </w:rPr>
            </w:pPr>
            <w:r w:rsidRPr="000575E6">
              <w:rPr>
                <w:rFonts w:ascii="Times New Roman" w:hAnsi="Times New Roman"/>
                <w:sz w:val="16"/>
                <w:szCs w:val="16"/>
                <w:lang w:eastAsia="uk-UA"/>
              </w:rPr>
              <w:t>Заміна кухонного обладнання у закладах бюджетної сфери</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EA148F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3C7A11B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1 540,0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75501"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E54DCEE"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1 540,0</w:t>
            </w:r>
          </w:p>
        </w:tc>
        <w:tc>
          <w:tcPr>
            <w:tcW w:w="1134" w:type="dxa"/>
            <w:tcBorders>
              <w:top w:val="single" w:sz="4" w:space="0" w:color="auto"/>
              <w:left w:val="nil"/>
              <w:bottom w:val="single" w:sz="4" w:space="0" w:color="auto"/>
              <w:right w:val="single" w:sz="4" w:space="0" w:color="auto"/>
            </w:tcBorders>
            <w:vAlign w:val="center"/>
          </w:tcPr>
          <w:p w14:paraId="78AC80EE"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0CDB2EF0"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1 409,0</w:t>
            </w:r>
          </w:p>
        </w:tc>
        <w:tc>
          <w:tcPr>
            <w:tcW w:w="1134" w:type="dxa"/>
            <w:tcBorders>
              <w:top w:val="single" w:sz="4" w:space="0" w:color="auto"/>
              <w:left w:val="nil"/>
              <w:bottom w:val="single" w:sz="4" w:space="0" w:color="auto"/>
              <w:right w:val="single" w:sz="4" w:space="0" w:color="auto"/>
            </w:tcBorders>
            <w:vAlign w:val="center"/>
          </w:tcPr>
          <w:p w14:paraId="4FA4660F"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0,26</w:t>
            </w:r>
          </w:p>
        </w:tc>
        <w:tc>
          <w:tcPr>
            <w:tcW w:w="1134" w:type="dxa"/>
            <w:tcBorders>
              <w:top w:val="single" w:sz="4" w:space="0" w:color="auto"/>
              <w:left w:val="nil"/>
              <w:bottom w:val="single" w:sz="4" w:space="0" w:color="auto"/>
              <w:right w:val="single" w:sz="4" w:space="0" w:color="auto"/>
            </w:tcBorders>
            <w:vAlign w:val="center"/>
          </w:tcPr>
          <w:p w14:paraId="70EC221E" w14:textId="77777777" w:rsidR="00B33AB6" w:rsidRPr="000575E6" w:rsidRDefault="00B33AB6" w:rsidP="00B33AB6">
            <w:pPr>
              <w:spacing w:after="0" w:line="240" w:lineRule="auto"/>
              <w:jc w:val="center"/>
              <w:rPr>
                <w:rFonts w:ascii="Times New Roman" w:hAnsi="Times New Roman"/>
                <w:bCs/>
                <w:sz w:val="16"/>
                <w:szCs w:val="16"/>
                <w:lang w:eastAsia="uk-UA"/>
              </w:rPr>
            </w:pPr>
            <w:r w:rsidRPr="000575E6">
              <w:rPr>
                <w:rFonts w:ascii="Times New Roman" w:hAnsi="Times New Roman"/>
                <w:bCs/>
                <w:sz w:val="16"/>
                <w:szCs w:val="16"/>
                <w:lang w:eastAsia="uk-UA"/>
              </w:rPr>
              <w:t>0,01</w:t>
            </w:r>
          </w:p>
        </w:tc>
        <w:tc>
          <w:tcPr>
            <w:tcW w:w="1134" w:type="dxa"/>
            <w:tcBorders>
              <w:top w:val="single" w:sz="4" w:space="0" w:color="auto"/>
              <w:left w:val="nil"/>
              <w:bottom w:val="single" w:sz="4" w:space="0" w:color="auto"/>
              <w:right w:val="single" w:sz="4" w:space="0" w:color="auto"/>
            </w:tcBorders>
            <w:vAlign w:val="center"/>
          </w:tcPr>
          <w:p w14:paraId="2DE5BC7B" w14:textId="77777777" w:rsidR="00B33AB6" w:rsidRPr="000575E6" w:rsidRDefault="00B33AB6" w:rsidP="00B33AB6">
            <w:pPr>
              <w:spacing w:after="0" w:line="240" w:lineRule="auto"/>
              <w:jc w:val="center"/>
              <w:rPr>
                <w:rFonts w:ascii="Times New Roman" w:hAnsi="Times New Roman"/>
                <w:bCs/>
                <w:sz w:val="16"/>
                <w:szCs w:val="16"/>
                <w:lang w:eastAsia="uk-UA"/>
              </w:rPr>
            </w:pPr>
            <w:r w:rsidRPr="000575E6">
              <w:rPr>
                <w:rFonts w:ascii="Times New Roman" w:hAnsi="Times New Roman"/>
                <w:bCs/>
                <w:sz w:val="16"/>
                <w:szCs w:val="16"/>
                <w:lang w:eastAsia="uk-UA"/>
              </w:rPr>
              <w:t>0,01</w:t>
            </w:r>
          </w:p>
        </w:tc>
      </w:tr>
      <w:tr w:rsidR="00B33AB6" w:rsidRPr="000575E6" w14:paraId="517F0403"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7FEB11E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B858A" w14:textId="77777777" w:rsidR="00B33AB6" w:rsidRPr="000575E6" w:rsidRDefault="00B33AB6" w:rsidP="00B33AB6">
            <w:pPr>
              <w:suppressAutoHyphens/>
              <w:spacing w:after="0" w:line="240" w:lineRule="auto"/>
              <w:jc w:val="both"/>
              <w:rPr>
                <w:rFonts w:ascii="Times New Roman" w:hAnsi="Times New Roman"/>
                <w:sz w:val="16"/>
                <w:szCs w:val="16"/>
                <w:lang w:eastAsia="uk-UA"/>
              </w:rPr>
            </w:pPr>
            <w:r w:rsidRPr="000575E6">
              <w:rPr>
                <w:rFonts w:ascii="Times New Roman" w:eastAsia="Times New Roman" w:hAnsi="Times New Roman"/>
                <w:sz w:val="16"/>
                <w:szCs w:val="16"/>
                <w:lang w:eastAsia="ru-RU"/>
              </w:rPr>
              <w:t xml:space="preserve">Капітальний ремонт будівлі дошкільного навчального закладу (ясла-садок) комбінованого типу «Соняшник» та фізкультурно-оздоровчого відділення КЗ «НВО «Ліцею НІТ»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DEF43F"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475,4</w:t>
            </w:r>
          </w:p>
        </w:tc>
        <w:tc>
          <w:tcPr>
            <w:tcW w:w="1134" w:type="dxa"/>
            <w:tcBorders>
              <w:top w:val="single" w:sz="4" w:space="0" w:color="auto"/>
              <w:left w:val="nil"/>
              <w:bottom w:val="single" w:sz="4" w:space="0" w:color="auto"/>
              <w:right w:val="single" w:sz="4" w:space="0" w:color="auto"/>
            </w:tcBorders>
            <w:vAlign w:val="center"/>
          </w:tcPr>
          <w:p w14:paraId="4E4CEB21"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14,2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52D72"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E0D742A"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567,1</w:t>
            </w:r>
          </w:p>
        </w:tc>
        <w:tc>
          <w:tcPr>
            <w:tcW w:w="1134" w:type="dxa"/>
            <w:tcBorders>
              <w:top w:val="single" w:sz="4" w:space="0" w:color="auto"/>
              <w:left w:val="nil"/>
              <w:bottom w:val="single" w:sz="4" w:space="0" w:color="auto"/>
              <w:right w:val="single" w:sz="4" w:space="0" w:color="auto"/>
            </w:tcBorders>
            <w:vAlign w:val="center"/>
          </w:tcPr>
          <w:p w14:paraId="552E2B93"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674A88B5"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157,5</w:t>
            </w:r>
          </w:p>
        </w:tc>
        <w:tc>
          <w:tcPr>
            <w:tcW w:w="1134" w:type="dxa"/>
            <w:tcBorders>
              <w:top w:val="single" w:sz="4" w:space="0" w:color="auto"/>
              <w:left w:val="nil"/>
              <w:bottom w:val="single" w:sz="4" w:space="0" w:color="auto"/>
              <w:right w:val="single" w:sz="4" w:space="0" w:color="auto"/>
            </w:tcBorders>
            <w:vAlign w:val="center"/>
          </w:tcPr>
          <w:p w14:paraId="316B6D95"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23,10</w:t>
            </w:r>
          </w:p>
        </w:tc>
        <w:tc>
          <w:tcPr>
            <w:tcW w:w="1134" w:type="dxa"/>
            <w:tcBorders>
              <w:top w:val="single" w:sz="4" w:space="0" w:color="auto"/>
              <w:left w:val="nil"/>
              <w:bottom w:val="single" w:sz="4" w:space="0" w:color="auto"/>
              <w:right w:val="single" w:sz="4" w:space="0" w:color="auto"/>
            </w:tcBorders>
            <w:vAlign w:val="center"/>
          </w:tcPr>
          <w:p w14:paraId="0157C134"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0,50</w:t>
            </w:r>
          </w:p>
        </w:tc>
        <w:tc>
          <w:tcPr>
            <w:tcW w:w="1134" w:type="dxa"/>
            <w:tcBorders>
              <w:top w:val="single" w:sz="4" w:space="0" w:color="auto"/>
              <w:left w:val="nil"/>
              <w:bottom w:val="single" w:sz="4" w:space="0" w:color="auto"/>
              <w:right w:val="single" w:sz="4" w:space="0" w:color="auto"/>
            </w:tcBorders>
            <w:vAlign w:val="center"/>
          </w:tcPr>
          <w:p w14:paraId="1E9B93BA"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1,80</w:t>
            </w:r>
          </w:p>
        </w:tc>
      </w:tr>
      <w:tr w:rsidR="00B33AB6" w:rsidRPr="000575E6" w14:paraId="1DA0A950"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0C9CA56"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3FBF1" w14:textId="77777777" w:rsidR="00B33AB6" w:rsidRPr="000575E6" w:rsidRDefault="00B33AB6" w:rsidP="00B33AB6">
            <w:pPr>
              <w:suppressAutoHyphens/>
              <w:spacing w:after="0" w:line="240" w:lineRule="auto"/>
              <w:jc w:val="both"/>
              <w:rPr>
                <w:rFonts w:ascii="Times New Roman" w:eastAsia="Times New Roman" w:hAnsi="Times New Roman"/>
                <w:sz w:val="16"/>
                <w:szCs w:val="16"/>
                <w:lang w:eastAsia="ru-RU"/>
              </w:rPr>
            </w:pPr>
            <w:r w:rsidRPr="000575E6">
              <w:rPr>
                <w:rFonts w:ascii="Times New Roman" w:eastAsia="Times New Roman" w:hAnsi="Times New Roman"/>
                <w:sz w:val="16"/>
                <w:szCs w:val="16"/>
                <w:lang w:eastAsia="ru-RU"/>
              </w:rPr>
              <w:t xml:space="preserve">Впровадження альтернативних джерел енергії для підігріву води на потреби бюджетних будівель міста (встановлення сонячних колекторів для підігріву води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EC516F5"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0A0E76A5"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1 780,0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A4FE9"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30891C9"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1ACD9454"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1 780,0</w:t>
            </w:r>
          </w:p>
        </w:tc>
        <w:tc>
          <w:tcPr>
            <w:tcW w:w="1134" w:type="dxa"/>
            <w:tcBorders>
              <w:top w:val="single" w:sz="4" w:space="0" w:color="auto"/>
              <w:left w:val="nil"/>
              <w:bottom w:val="single" w:sz="4" w:space="0" w:color="auto"/>
              <w:right w:val="single" w:sz="4" w:space="0" w:color="auto"/>
            </w:tcBorders>
            <w:vAlign w:val="center"/>
          </w:tcPr>
          <w:p w14:paraId="5BC018DB"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1 620,0</w:t>
            </w:r>
          </w:p>
        </w:tc>
        <w:tc>
          <w:tcPr>
            <w:tcW w:w="1134" w:type="dxa"/>
            <w:tcBorders>
              <w:top w:val="single" w:sz="4" w:space="0" w:color="auto"/>
              <w:left w:val="nil"/>
              <w:bottom w:val="single" w:sz="4" w:space="0" w:color="auto"/>
              <w:right w:val="single" w:sz="4" w:space="0" w:color="auto"/>
            </w:tcBorders>
            <w:vAlign w:val="center"/>
          </w:tcPr>
          <w:p w14:paraId="73866831"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0,67</w:t>
            </w:r>
          </w:p>
        </w:tc>
        <w:tc>
          <w:tcPr>
            <w:tcW w:w="1134" w:type="dxa"/>
            <w:tcBorders>
              <w:top w:val="single" w:sz="4" w:space="0" w:color="auto"/>
              <w:left w:val="nil"/>
              <w:bottom w:val="single" w:sz="4" w:space="0" w:color="auto"/>
              <w:right w:val="single" w:sz="4" w:space="0" w:color="auto"/>
            </w:tcBorders>
            <w:vAlign w:val="center"/>
          </w:tcPr>
          <w:p w14:paraId="06580974"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0,01</w:t>
            </w:r>
          </w:p>
        </w:tc>
        <w:tc>
          <w:tcPr>
            <w:tcW w:w="1134" w:type="dxa"/>
            <w:tcBorders>
              <w:top w:val="single" w:sz="4" w:space="0" w:color="auto"/>
              <w:left w:val="nil"/>
              <w:bottom w:val="single" w:sz="4" w:space="0" w:color="auto"/>
              <w:right w:val="single" w:sz="4" w:space="0" w:color="auto"/>
            </w:tcBorders>
            <w:vAlign w:val="center"/>
          </w:tcPr>
          <w:p w14:paraId="7A6F5F1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0,02</w:t>
            </w:r>
          </w:p>
        </w:tc>
      </w:tr>
      <w:tr w:rsidR="00B33AB6" w:rsidRPr="000575E6" w14:paraId="441204F2"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378C2A85"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7FC99" w14:textId="77777777" w:rsidR="00B33AB6" w:rsidRPr="000575E6" w:rsidRDefault="00B33AB6" w:rsidP="00B33AB6">
            <w:pPr>
              <w:suppressAutoHyphens/>
              <w:spacing w:after="0" w:line="240" w:lineRule="auto"/>
              <w:jc w:val="both"/>
              <w:rPr>
                <w:rFonts w:ascii="Times New Roman" w:eastAsia="Times New Roman" w:hAnsi="Times New Roman"/>
                <w:sz w:val="16"/>
                <w:szCs w:val="16"/>
                <w:lang w:eastAsia="ru-RU"/>
              </w:rPr>
            </w:pPr>
            <w:r w:rsidRPr="000575E6">
              <w:rPr>
                <w:rFonts w:ascii="Times New Roman" w:eastAsia="Times New Roman" w:hAnsi="Times New Roman"/>
                <w:sz w:val="16"/>
                <w:szCs w:val="16"/>
                <w:lang w:eastAsia="ru-RU"/>
              </w:rPr>
              <w:t>Реконструкція (</w:t>
            </w:r>
            <w:proofErr w:type="spellStart"/>
            <w:r w:rsidRPr="000575E6">
              <w:rPr>
                <w:rFonts w:ascii="Times New Roman" w:eastAsia="Times New Roman" w:hAnsi="Times New Roman"/>
                <w:sz w:val="16"/>
                <w:szCs w:val="16"/>
                <w:lang w:eastAsia="ru-RU"/>
              </w:rPr>
              <w:t>термомодернізація</w:t>
            </w:r>
            <w:proofErr w:type="spellEnd"/>
            <w:r w:rsidRPr="000575E6">
              <w:rPr>
                <w:rFonts w:ascii="Times New Roman" w:eastAsia="Times New Roman" w:hAnsi="Times New Roman"/>
                <w:sz w:val="16"/>
                <w:szCs w:val="16"/>
                <w:lang w:eastAsia="ru-RU"/>
              </w:rPr>
              <w:t xml:space="preserve">) будівель закладів освіти, науки та спорту, закладів охорони здоров’я міста та реалізація </w:t>
            </w:r>
            <w:proofErr w:type="spellStart"/>
            <w:r w:rsidRPr="000575E6">
              <w:rPr>
                <w:rFonts w:ascii="Times New Roman" w:eastAsia="Times New Roman" w:hAnsi="Times New Roman"/>
                <w:sz w:val="16"/>
                <w:szCs w:val="16"/>
                <w:lang w:eastAsia="ru-RU"/>
              </w:rPr>
              <w:t>проєктів</w:t>
            </w:r>
            <w:proofErr w:type="spellEnd"/>
            <w:r w:rsidRPr="000575E6">
              <w:rPr>
                <w:rFonts w:ascii="Times New Roman" w:eastAsia="Times New Roman" w:hAnsi="Times New Roman"/>
                <w:sz w:val="16"/>
                <w:szCs w:val="16"/>
                <w:lang w:eastAsia="ru-RU"/>
              </w:rPr>
              <w:t xml:space="preserve"> по програмі GIZ «Розвиток соціальної інфраструктури у зв’язку зі збільшенням кількості ВПО»</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FB2299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8 538,6</w:t>
            </w:r>
          </w:p>
        </w:tc>
        <w:tc>
          <w:tcPr>
            <w:tcW w:w="1134" w:type="dxa"/>
            <w:tcBorders>
              <w:top w:val="single" w:sz="4" w:space="0" w:color="auto"/>
              <w:left w:val="nil"/>
              <w:bottom w:val="single" w:sz="4" w:space="0" w:color="auto"/>
              <w:right w:val="single" w:sz="4" w:space="0" w:color="auto"/>
            </w:tcBorders>
            <w:vAlign w:val="center"/>
          </w:tcPr>
          <w:p w14:paraId="30F33012"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7F9A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93,2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7826B92"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10 800,0</w:t>
            </w:r>
          </w:p>
        </w:tc>
        <w:tc>
          <w:tcPr>
            <w:tcW w:w="1134" w:type="dxa"/>
            <w:tcBorders>
              <w:top w:val="single" w:sz="4" w:space="0" w:color="auto"/>
              <w:left w:val="nil"/>
              <w:bottom w:val="single" w:sz="4" w:space="0" w:color="auto"/>
              <w:right w:val="single" w:sz="4" w:space="0" w:color="auto"/>
            </w:tcBorders>
            <w:vAlign w:val="center"/>
          </w:tcPr>
          <w:p w14:paraId="31656E1F"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1B3E69F0"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3 115,1</w:t>
            </w:r>
          </w:p>
        </w:tc>
        <w:tc>
          <w:tcPr>
            <w:tcW w:w="1134" w:type="dxa"/>
            <w:tcBorders>
              <w:top w:val="single" w:sz="4" w:space="0" w:color="auto"/>
              <w:left w:val="nil"/>
              <w:bottom w:val="single" w:sz="4" w:space="0" w:color="auto"/>
              <w:right w:val="single" w:sz="4" w:space="0" w:color="auto"/>
            </w:tcBorders>
            <w:vAlign w:val="center"/>
          </w:tcPr>
          <w:p w14:paraId="4472EB63"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6,17</w:t>
            </w:r>
          </w:p>
        </w:tc>
        <w:tc>
          <w:tcPr>
            <w:tcW w:w="1134" w:type="dxa"/>
            <w:tcBorders>
              <w:top w:val="single" w:sz="4" w:space="0" w:color="auto"/>
              <w:left w:val="nil"/>
              <w:bottom w:val="single" w:sz="4" w:space="0" w:color="auto"/>
              <w:right w:val="single" w:sz="4" w:space="0" w:color="auto"/>
            </w:tcBorders>
            <w:vAlign w:val="center"/>
          </w:tcPr>
          <w:p w14:paraId="07BD0E95"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0,13</w:t>
            </w:r>
          </w:p>
        </w:tc>
        <w:tc>
          <w:tcPr>
            <w:tcW w:w="1134" w:type="dxa"/>
            <w:tcBorders>
              <w:top w:val="single" w:sz="4" w:space="0" w:color="auto"/>
              <w:left w:val="nil"/>
              <w:bottom w:val="single" w:sz="4" w:space="0" w:color="auto"/>
              <w:right w:val="single" w:sz="4" w:space="0" w:color="auto"/>
            </w:tcBorders>
            <w:vAlign w:val="center"/>
          </w:tcPr>
          <w:p w14:paraId="7AE526E4"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0,47</w:t>
            </w:r>
          </w:p>
        </w:tc>
      </w:tr>
      <w:tr w:rsidR="00B33AB6" w:rsidRPr="000575E6" w14:paraId="379360B5"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0254852B"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58082" w14:textId="77777777" w:rsidR="00B33AB6" w:rsidRPr="000575E6" w:rsidRDefault="00B33AB6" w:rsidP="00B33AB6">
            <w:pPr>
              <w:suppressAutoHyphens/>
              <w:spacing w:after="0" w:line="240" w:lineRule="auto"/>
              <w:jc w:val="both"/>
              <w:rPr>
                <w:rFonts w:ascii="Times New Roman" w:eastAsia="Times New Roman" w:hAnsi="Times New Roman"/>
                <w:sz w:val="16"/>
                <w:szCs w:val="16"/>
                <w:lang w:eastAsia="ru-RU"/>
              </w:rPr>
            </w:pPr>
            <w:r w:rsidRPr="000575E6">
              <w:rPr>
                <w:rFonts w:ascii="Times New Roman" w:eastAsia="Times New Roman" w:hAnsi="Times New Roman"/>
                <w:sz w:val="16"/>
                <w:szCs w:val="16"/>
                <w:lang w:eastAsia="ru-RU"/>
              </w:rPr>
              <w:t xml:space="preserve">"Капітальний ремонт чотириповерхової будівлі комунального закладу "Ліцей №20  ім. </w:t>
            </w:r>
            <w:proofErr w:type="spellStart"/>
            <w:r w:rsidRPr="000575E6">
              <w:rPr>
                <w:rFonts w:ascii="Times New Roman" w:eastAsia="Times New Roman" w:hAnsi="Times New Roman"/>
                <w:sz w:val="16"/>
                <w:szCs w:val="16"/>
                <w:lang w:eastAsia="ru-RU"/>
              </w:rPr>
              <w:t>О.І.Стовби</w:t>
            </w:r>
            <w:proofErr w:type="spellEnd"/>
            <w:r w:rsidRPr="000575E6">
              <w:rPr>
                <w:rFonts w:ascii="Times New Roman" w:eastAsia="Times New Roman" w:hAnsi="Times New Roman"/>
                <w:sz w:val="16"/>
                <w:szCs w:val="16"/>
                <w:lang w:eastAsia="ru-RU"/>
              </w:rPr>
              <w:t xml:space="preserve">" </w:t>
            </w:r>
            <w:proofErr w:type="spellStart"/>
            <w:r w:rsidRPr="000575E6">
              <w:rPr>
                <w:rFonts w:ascii="Times New Roman" w:eastAsia="Times New Roman" w:hAnsi="Times New Roman"/>
                <w:sz w:val="16"/>
                <w:szCs w:val="16"/>
                <w:lang w:eastAsia="ru-RU"/>
              </w:rPr>
              <w:t>Кам’янської</w:t>
            </w:r>
            <w:proofErr w:type="spellEnd"/>
            <w:r w:rsidRPr="000575E6">
              <w:rPr>
                <w:rFonts w:ascii="Times New Roman" w:eastAsia="Times New Roman" w:hAnsi="Times New Roman"/>
                <w:sz w:val="16"/>
                <w:szCs w:val="16"/>
                <w:lang w:eastAsia="ru-RU"/>
              </w:rPr>
              <w:t xml:space="preserve"> міської ради по </w:t>
            </w:r>
            <w:proofErr w:type="spellStart"/>
            <w:r w:rsidRPr="000575E6">
              <w:rPr>
                <w:rFonts w:ascii="Times New Roman" w:eastAsia="Times New Roman" w:hAnsi="Times New Roman"/>
                <w:sz w:val="16"/>
                <w:szCs w:val="16"/>
                <w:lang w:eastAsia="ru-RU"/>
              </w:rPr>
              <w:t>вул.Стовби</w:t>
            </w:r>
            <w:proofErr w:type="spellEnd"/>
            <w:r w:rsidRPr="000575E6">
              <w:rPr>
                <w:rFonts w:ascii="Times New Roman" w:eastAsia="Times New Roman" w:hAnsi="Times New Roman"/>
                <w:sz w:val="16"/>
                <w:szCs w:val="16"/>
                <w:lang w:eastAsia="ru-RU"/>
              </w:rPr>
              <w:t xml:space="preserve">, б.2,   м. </w:t>
            </w:r>
            <w:proofErr w:type="spellStart"/>
            <w:r w:rsidRPr="000575E6">
              <w:rPr>
                <w:rFonts w:ascii="Times New Roman" w:eastAsia="Times New Roman" w:hAnsi="Times New Roman"/>
                <w:sz w:val="16"/>
                <w:szCs w:val="16"/>
                <w:lang w:eastAsia="ru-RU"/>
              </w:rPr>
              <w:t>Кам’янське</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F9FFCC8"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77B1514E"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37,1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91691"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E33B4FB"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37,1</w:t>
            </w:r>
          </w:p>
        </w:tc>
        <w:tc>
          <w:tcPr>
            <w:tcW w:w="1134" w:type="dxa"/>
            <w:tcBorders>
              <w:top w:val="single" w:sz="4" w:space="0" w:color="auto"/>
              <w:left w:val="nil"/>
              <w:bottom w:val="single" w:sz="4" w:space="0" w:color="auto"/>
              <w:right w:val="single" w:sz="4" w:space="0" w:color="auto"/>
            </w:tcBorders>
            <w:vAlign w:val="center"/>
          </w:tcPr>
          <w:p w14:paraId="50B2E822"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7A80505E"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16,0</w:t>
            </w:r>
          </w:p>
        </w:tc>
        <w:tc>
          <w:tcPr>
            <w:tcW w:w="1134" w:type="dxa"/>
            <w:tcBorders>
              <w:top w:val="single" w:sz="4" w:space="0" w:color="auto"/>
              <w:left w:val="nil"/>
              <w:bottom w:val="single" w:sz="4" w:space="0" w:color="auto"/>
              <w:right w:val="single" w:sz="4" w:space="0" w:color="auto"/>
            </w:tcBorders>
            <w:vAlign w:val="center"/>
          </w:tcPr>
          <w:p w14:paraId="27981532"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1 385,44</w:t>
            </w:r>
          </w:p>
        </w:tc>
        <w:tc>
          <w:tcPr>
            <w:tcW w:w="1134" w:type="dxa"/>
            <w:tcBorders>
              <w:top w:val="single" w:sz="4" w:space="0" w:color="auto"/>
              <w:left w:val="nil"/>
              <w:bottom w:val="single" w:sz="4" w:space="0" w:color="auto"/>
              <w:right w:val="single" w:sz="4" w:space="0" w:color="auto"/>
            </w:tcBorders>
            <w:vAlign w:val="center"/>
          </w:tcPr>
          <w:p w14:paraId="1071DA23"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30,17</w:t>
            </w:r>
          </w:p>
        </w:tc>
        <w:tc>
          <w:tcPr>
            <w:tcW w:w="1134" w:type="dxa"/>
            <w:tcBorders>
              <w:top w:val="single" w:sz="4" w:space="0" w:color="auto"/>
              <w:left w:val="nil"/>
              <w:bottom w:val="single" w:sz="4" w:space="0" w:color="auto"/>
              <w:right w:val="single" w:sz="4" w:space="0" w:color="auto"/>
            </w:tcBorders>
            <w:vAlign w:val="center"/>
          </w:tcPr>
          <w:p w14:paraId="7ACA2250"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69,95</w:t>
            </w:r>
          </w:p>
        </w:tc>
      </w:tr>
      <w:tr w:rsidR="00B33AB6" w:rsidRPr="000575E6" w14:paraId="618639C2"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2BF1CD28"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8435B" w14:textId="77777777" w:rsidR="00B33AB6" w:rsidRPr="000575E6" w:rsidRDefault="00B33AB6" w:rsidP="00B33AB6">
            <w:pPr>
              <w:suppressAutoHyphens/>
              <w:spacing w:after="0" w:line="240" w:lineRule="auto"/>
              <w:jc w:val="both"/>
              <w:rPr>
                <w:rFonts w:ascii="Times New Roman" w:eastAsia="Times New Roman" w:hAnsi="Times New Roman"/>
                <w:sz w:val="16"/>
                <w:szCs w:val="16"/>
                <w:lang w:eastAsia="ru-RU"/>
              </w:rPr>
            </w:pPr>
            <w:r w:rsidRPr="000575E6">
              <w:rPr>
                <w:rFonts w:ascii="Times New Roman" w:hAnsi="Times New Roman"/>
                <w:sz w:val="16"/>
                <w:szCs w:val="16"/>
              </w:rPr>
              <w:t xml:space="preserve">Реконструкція окремо розташованої  будівлі комунального закладу «Навчально-виховний комплекс «Гімназія №11 - спеціалізована школа    з  </w:t>
            </w:r>
            <w:proofErr w:type="spellStart"/>
            <w:r w:rsidRPr="000575E6">
              <w:rPr>
                <w:rFonts w:ascii="Times New Roman" w:hAnsi="Times New Roman"/>
                <w:sz w:val="16"/>
                <w:szCs w:val="16"/>
              </w:rPr>
              <w:t>погливленим</w:t>
            </w:r>
            <w:proofErr w:type="spellEnd"/>
            <w:r w:rsidRPr="000575E6">
              <w:rPr>
                <w:rFonts w:ascii="Times New Roman" w:hAnsi="Times New Roman"/>
                <w:sz w:val="16"/>
                <w:szCs w:val="16"/>
              </w:rPr>
              <w:t xml:space="preserve"> вивченням іноземних мов І ступеня - дошкільний навчальний заклад «Еврика» </w:t>
            </w:r>
            <w:proofErr w:type="spellStart"/>
            <w:r w:rsidRPr="000575E6">
              <w:rPr>
                <w:rFonts w:ascii="Times New Roman" w:hAnsi="Times New Roman"/>
                <w:iCs/>
                <w:sz w:val="16"/>
                <w:szCs w:val="16"/>
              </w:rPr>
              <w:t>Кам’янської</w:t>
            </w:r>
            <w:proofErr w:type="spellEnd"/>
            <w:r w:rsidRPr="000575E6">
              <w:rPr>
                <w:rFonts w:ascii="Times New Roman" w:hAnsi="Times New Roman"/>
                <w:iCs/>
                <w:sz w:val="16"/>
                <w:szCs w:val="16"/>
              </w:rPr>
              <w:t xml:space="preserve"> міської ради</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31CF35E"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438,3</w:t>
            </w:r>
          </w:p>
        </w:tc>
        <w:tc>
          <w:tcPr>
            <w:tcW w:w="1134" w:type="dxa"/>
            <w:tcBorders>
              <w:top w:val="single" w:sz="4" w:space="0" w:color="auto"/>
              <w:left w:val="nil"/>
              <w:bottom w:val="single" w:sz="4" w:space="0" w:color="auto"/>
              <w:right w:val="single" w:sz="4" w:space="0" w:color="auto"/>
            </w:tcBorders>
            <w:vAlign w:val="center"/>
          </w:tcPr>
          <w:p w14:paraId="78B139FB"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A5469"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1550E4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509,7</w:t>
            </w:r>
          </w:p>
        </w:tc>
        <w:tc>
          <w:tcPr>
            <w:tcW w:w="1134" w:type="dxa"/>
            <w:tcBorders>
              <w:top w:val="single" w:sz="4" w:space="0" w:color="auto"/>
              <w:left w:val="nil"/>
              <w:bottom w:val="single" w:sz="4" w:space="0" w:color="auto"/>
              <w:right w:val="single" w:sz="4" w:space="0" w:color="auto"/>
            </w:tcBorders>
            <w:vAlign w:val="center"/>
          </w:tcPr>
          <w:p w14:paraId="57123E64"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71F078C9"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248,5</w:t>
            </w:r>
          </w:p>
        </w:tc>
        <w:tc>
          <w:tcPr>
            <w:tcW w:w="1134" w:type="dxa"/>
            <w:tcBorders>
              <w:top w:val="single" w:sz="4" w:space="0" w:color="auto"/>
              <w:left w:val="nil"/>
              <w:bottom w:val="single" w:sz="4" w:space="0" w:color="auto"/>
              <w:right w:val="single" w:sz="4" w:space="0" w:color="auto"/>
            </w:tcBorders>
            <w:vAlign w:val="center"/>
          </w:tcPr>
          <w:p w14:paraId="3156BDE4"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155,58</w:t>
            </w:r>
          </w:p>
        </w:tc>
        <w:tc>
          <w:tcPr>
            <w:tcW w:w="1134" w:type="dxa"/>
            <w:tcBorders>
              <w:top w:val="single" w:sz="4" w:space="0" w:color="auto"/>
              <w:left w:val="nil"/>
              <w:bottom w:val="single" w:sz="4" w:space="0" w:color="auto"/>
              <w:right w:val="single" w:sz="4" w:space="0" w:color="auto"/>
            </w:tcBorders>
            <w:vAlign w:val="center"/>
          </w:tcPr>
          <w:p w14:paraId="67BFABDE"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3,39</w:t>
            </w:r>
          </w:p>
        </w:tc>
        <w:tc>
          <w:tcPr>
            <w:tcW w:w="1134" w:type="dxa"/>
            <w:tcBorders>
              <w:top w:val="single" w:sz="4" w:space="0" w:color="auto"/>
              <w:left w:val="nil"/>
              <w:bottom w:val="single" w:sz="4" w:space="0" w:color="auto"/>
              <w:right w:val="single" w:sz="4" w:space="0" w:color="auto"/>
            </w:tcBorders>
            <w:vAlign w:val="center"/>
          </w:tcPr>
          <w:p w14:paraId="3F314DE6"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6,95</w:t>
            </w:r>
          </w:p>
        </w:tc>
      </w:tr>
      <w:tr w:rsidR="00B33AB6" w:rsidRPr="000575E6" w14:paraId="27022BE2"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7562B312"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CB372" w14:textId="77777777" w:rsidR="00B33AB6" w:rsidRPr="000575E6" w:rsidRDefault="00B33AB6" w:rsidP="00B33AB6">
            <w:pPr>
              <w:suppressAutoHyphens/>
              <w:spacing w:after="0" w:line="240" w:lineRule="auto"/>
              <w:jc w:val="both"/>
              <w:rPr>
                <w:rFonts w:ascii="Times New Roman" w:hAnsi="Times New Roman"/>
                <w:color w:val="000000"/>
                <w:sz w:val="16"/>
                <w:szCs w:val="16"/>
              </w:rPr>
            </w:pPr>
            <w:r w:rsidRPr="000575E6">
              <w:rPr>
                <w:rFonts w:ascii="Times New Roman" w:hAnsi="Times New Roman"/>
                <w:sz w:val="16"/>
                <w:szCs w:val="16"/>
              </w:rPr>
              <w:t xml:space="preserve">Реконструкція  будівлі комунального закладу «Спеціалізована школа з поглибленим вивченням іноземних мов І ступеня - колегіум №16» </w:t>
            </w:r>
            <w:proofErr w:type="spellStart"/>
            <w:r w:rsidRPr="000575E6">
              <w:rPr>
                <w:rFonts w:ascii="Times New Roman" w:hAnsi="Times New Roman"/>
                <w:iCs/>
                <w:sz w:val="16"/>
                <w:szCs w:val="16"/>
              </w:rPr>
              <w:t>Кам’янської</w:t>
            </w:r>
            <w:proofErr w:type="spellEnd"/>
            <w:r w:rsidRPr="000575E6">
              <w:rPr>
                <w:rFonts w:ascii="Times New Roman" w:hAnsi="Times New Roman"/>
                <w:iCs/>
                <w:sz w:val="16"/>
                <w:szCs w:val="16"/>
              </w:rPr>
              <w:t xml:space="preserve"> міської ради</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8FD0AA2"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438,3</w:t>
            </w:r>
          </w:p>
        </w:tc>
        <w:tc>
          <w:tcPr>
            <w:tcW w:w="1134" w:type="dxa"/>
            <w:tcBorders>
              <w:top w:val="single" w:sz="4" w:space="0" w:color="auto"/>
              <w:left w:val="nil"/>
              <w:bottom w:val="single" w:sz="4" w:space="0" w:color="auto"/>
              <w:right w:val="single" w:sz="4" w:space="0" w:color="auto"/>
            </w:tcBorders>
            <w:vAlign w:val="center"/>
          </w:tcPr>
          <w:p w14:paraId="7E8DCA1B"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41,9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F652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290A19"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551,6</w:t>
            </w:r>
          </w:p>
        </w:tc>
        <w:tc>
          <w:tcPr>
            <w:tcW w:w="1134" w:type="dxa"/>
            <w:tcBorders>
              <w:top w:val="single" w:sz="4" w:space="0" w:color="auto"/>
              <w:left w:val="nil"/>
              <w:bottom w:val="single" w:sz="4" w:space="0" w:color="auto"/>
              <w:right w:val="single" w:sz="4" w:space="0" w:color="auto"/>
            </w:tcBorders>
            <w:vAlign w:val="center"/>
          </w:tcPr>
          <w:p w14:paraId="19753501"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407F2BA0"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314,5</w:t>
            </w:r>
          </w:p>
        </w:tc>
        <w:tc>
          <w:tcPr>
            <w:tcW w:w="1134" w:type="dxa"/>
            <w:tcBorders>
              <w:top w:val="single" w:sz="4" w:space="0" w:color="auto"/>
              <w:left w:val="nil"/>
              <w:bottom w:val="single" w:sz="4" w:space="0" w:color="auto"/>
              <w:right w:val="single" w:sz="4" w:space="0" w:color="auto"/>
            </w:tcBorders>
            <w:vAlign w:val="center"/>
          </w:tcPr>
          <w:p w14:paraId="69B95ECE"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307,29</w:t>
            </w:r>
          </w:p>
        </w:tc>
        <w:tc>
          <w:tcPr>
            <w:tcW w:w="1134" w:type="dxa"/>
            <w:tcBorders>
              <w:top w:val="single" w:sz="4" w:space="0" w:color="auto"/>
              <w:left w:val="nil"/>
              <w:bottom w:val="single" w:sz="4" w:space="0" w:color="auto"/>
              <w:right w:val="single" w:sz="4" w:space="0" w:color="auto"/>
            </w:tcBorders>
            <w:vAlign w:val="center"/>
          </w:tcPr>
          <w:p w14:paraId="07770232"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6,69</w:t>
            </w:r>
          </w:p>
        </w:tc>
        <w:tc>
          <w:tcPr>
            <w:tcW w:w="1134" w:type="dxa"/>
            <w:tcBorders>
              <w:top w:val="single" w:sz="4" w:space="0" w:color="auto"/>
              <w:left w:val="nil"/>
              <w:bottom w:val="single" w:sz="4" w:space="0" w:color="auto"/>
              <w:right w:val="single" w:sz="4" w:space="0" w:color="auto"/>
            </w:tcBorders>
            <w:vAlign w:val="center"/>
          </w:tcPr>
          <w:p w14:paraId="7B9BE737"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11,73</w:t>
            </w:r>
          </w:p>
        </w:tc>
      </w:tr>
      <w:tr w:rsidR="00B33AB6" w:rsidRPr="000575E6" w14:paraId="6379B232"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95A3D2B"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959B6" w14:textId="77777777" w:rsidR="00B33AB6" w:rsidRPr="000575E6" w:rsidRDefault="00B33AB6" w:rsidP="00B33AB6">
            <w:pPr>
              <w:suppressAutoHyphens/>
              <w:spacing w:after="0" w:line="240" w:lineRule="auto"/>
              <w:jc w:val="both"/>
              <w:rPr>
                <w:rFonts w:ascii="Times New Roman" w:hAnsi="Times New Roman"/>
                <w:sz w:val="16"/>
                <w:szCs w:val="16"/>
              </w:rPr>
            </w:pPr>
            <w:r w:rsidRPr="000575E6">
              <w:rPr>
                <w:rFonts w:ascii="Times New Roman" w:eastAsia="Times New Roman" w:hAnsi="Times New Roman"/>
                <w:sz w:val="16"/>
                <w:szCs w:val="16"/>
                <w:lang w:eastAsia="ru-RU"/>
              </w:rPr>
              <w:t xml:space="preserve">Капітальний ремонт триповерхової будівлі комунального закладу "Ліцей №20  ім. </w:t>
            </w:r>
            <w:proofErr w:type="spellStart"/>
            <w:r w:rsidRPr="000575E6">
              <w:rPr>
                <w:rFonts w:ascii="Times New Roman" w:eastAsia="Times New Roman" w:hAnsi="Times New Roman"/>
                <w:sz w:val="16"/>
                <w:szCs w:val="16"/>
                <w:lang w:eastAsia="ru-RU"/>
              </w:rPr>
              <w:t>О.І.Стовби</w:t>
            </w:r>
            <w:proofErr w:type="spellEnd"/>
            <w:r w:rsidRPr="000575E6">
              <w:rPr>
                <w:rFonts w:ascii="Times New Roman" w:eastAsia="Times New Roman" w:hAnsi="Times New Roman"/>
                <w:sz w:val="16"/>
                <w:szCs w:val="16"/>
                <w:lang w:eastAsia="ru-RU"/>
              </w:rPr>
              <w:t xml:space="preserve">" </w:t>
            </w:r>
            <w:proofErr w:type="spellStart"/>
            <w:r w:rsidRPr="000575E6">
              <w:rPr>
                <w:rFonts w:ascii="Times New Roman" w:eastAsia="Times New Roman" w:hAnsi="Times New Roman"/>
                <w:sz w:val="16"/>
                <w:szCs w:val="16"/>
                <w:lang w:eastAsia="ru-RU"/>
              </w:rPr>
              <w:t>Кам’янської</w:t>
            </w:r>
            <w:proofErr w:type="spellEnd"/>
            <w:r w:rsidRPr="000575E6">
              <w:rPr>
                <w:rFonts w:ascii="Times New Roman" w:eastAsia="Times New Roman" w:hAnsi="Times New Roman"/>
                <w:sz w:val="16"/>
                <w:szCs w:val="16"/>
                <w:lang w:eastAsia="ru-RU"/>
              </w:rPr>
              <w:t xml:space="preserve"> міської ради по </w:t>
            </w:r>
            <w:proofErr w:type="spellStart"/>
            <w:r w:rsidRPr="000575E6">
              <w:rPr>
                <w:rFonts w:ascii="Times New Roman" w:eastAsia="Times New Roman" w:hAnsi="Times New Roman"/>
                <w:sz w:val="16"/>
                <w:szCs w:val="16"/>
                <w:lang w:eastAsia="ru-RU"/>
              </w:rPr>
              <w:t>вул.Стовби</w:t>
            </w:r>
            <w:proofErr w:type="spellEnd"/>
            <w:r w:rsidRPr="000575E6">
              <w:rPr>
                <w:rFonts w:ascii="Times New Roman" w:eastAsia="Times New Roman" w:hAnsi="Times New Roman"/>
                <w:sz w:val="16"/>
                <w:szCs w:val="16"/>
                <w:lang w:eastAsia="ru-RU"/>
              </w:rPr>
              <w:t xml:space="preserve">, б.2,   м. </w:t>
            </w:r>
            <w:proofErr w:type="spellStart"/>
            <w:r w:rsidRPr="000575E6">
              <w:rPr>
                <w:rFonts w:ascii="Times New Roman" w:eastAsia="Times New Roman" w:hAnsi="Times New Roman"/>
                <w:sz w:val="16"/>
                <w:szCs w:val="16"/>
                <w:lang w:eastAsia="ru-RU"/>
              </w:rPr>
              <w:t>Кам’янське</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42372B5"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509,0</w:t>
            </w:r>
          </w:p>
        </w:tc>
        <w:tc>
          <w:tcPr>
            <w:tcW w:w="1134" w:type="dxa"/>
            <w:tcBorders>
              <w:top w:val="single" w:sz="4" w:space="0" w:color="auto"/>
              <w:left w:val="nil"/>
              <w:bottom w:val="single" w:sz="4" w:space="0" w:color="auto"/>
              <w:right w:val="single" w:sz="4" w:space="0" w:color="auto"/>
            </w:tcBorders>
            <w:vAlign w:val="center"/>
          </w:tcPr>
          <w:p w14:paraId="6EF4708E"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69,7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ED985"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D3B8661"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507,4</w:t>
            </w:r>
          </w:p>
        </w:tc>
        <w:tc>
          <w:tcPr>
            <w:tcW w:w="1134" w:type="dxa"/>
            <w:tcBorders>
              <w:top w:val="single" w:sz="4" w:space="0" w:color="auto"/>
              <w:left w:val="nil"/>
              <w:bottom w:val="single" w:sz="4" w:space="0" w:color="auto"/>
              <w:right w:val="single" w:sz="4" w:space="0" w:color="auto"/>
            </w:tcBorders>
            <w:vAlign w:val="center"/>
          </w:tcPr>
          <w:p w14:paraId="5F9F0084"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71E3BA84"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203,5</w:t>
            </w:r>
          </w:p>
        </w:tc>
        <w:tc>
          <w:tcPr>
            <w:tcW w:w="1134" w:type="dxa"/>
            <w:tcBorders>
              <w:top w:val="single" w:sz="4" w:space="0" w:color="auto"/>
              <w:left w:val="nil"/>
              <w:bottom w:val="single" w:sz="4" w:space="0" w:color="auto"/>
              <w:right w:val="single" w:sz="4" w:space="0" w:color="auto"/>
            </w:tcBorders>
            <w:vAlign w:val="center"/>
          </w:tcPr>
          <w:p w14:paraId="48774FBD"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137,96</w:t>
            </w:r>
          </w:p>
        </w:tc>
        <w:tc>
          <w:tcPr>
            <w:tcW w:w="1134" w:type="dxa"/>
            <w:tcBorders>
              <w:top w:val="single" w:sz="4" w:space="0" w:color="auto"/>
              <w:left w:val="nil"/>
              <w:bottom w:val="single" w:sz="4" w:space="0" w:color="auto"/>
              <w:right w:val="single" w:sz="4" w:space="0" w:color="auto"/>
            </w:tcBorders>
            <w:vAlign w:val="center"/>
          </w:tcPr>
          <w:p w14:paraId="243AF42E"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6,34</w:t>
            </w:r>
          </w:p>
        </w:tc>
        <w:tc>
          <w:tcPr>
            <w:tcW w:w="1134" w:type="dxa"/>
            <w:tcBorders>
              <w:top w:val="single" w:sz="4" w:space="0" w:color="auto"/>
              <w:left w:val="nil"/>
              <w:bottom w:val="single" w:sz="4" w:space="0" w:color="auto"/>
              <w:right w:val="single" w:sz="4" w:space="0" w:color="auto"/>
            </w:tcBorders>
            <w:vAlign w:val="center"/>
          </w:tcPr>
          <w:p w14:paraId="04B65F7B"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15,80</w:t>
            </w:r>
          </w:p>
        </w:tc>
      </w:tr>
      <w:tr w:rsidR="00B33AB6" w:rsidRPr="000575E6" w14:paraId="367B1923"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4EB61110"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9780B" w14:textId="77777777" w:rsidR="00B33AB6" w:rsidRPr="000575E6" w:rsidRDefault="00B33AB6" w:rsidP="00B33AB6">
            <w:pPr>
              <w:suppressAutoHyphens/>
              <w:spacing w:after="0" w:line="240" w:lineRule="auto"/>
              <w:jc w:val="both"/>
              <w:rPr>
                <w:rFonts w:ascii="Times New Roman" w:eastAsia="Times New Roman" w:hAnsi="Times New Roman"/>
                <w:sz w:val="16"/>
                <w:szCs w:val="16"/>
                <w:lang w:eastAsia="ru-RU"/>
              </w:rPr>
            </w:pPr>
            <w:r w:rsidRPr="000575E6">
              <w:rPr>
                <w:rFonts w:ascii="Times New Roman" w:hAnsi="Times New Roman"/>
                <w:sz w:val="16"/>
                <w:szCs w:val="16"/>
              </w:rPr>
              <w:t>Придбання та встановлення дахових сонячних електростанцій з додатковим обладнанням та системами накопичення електроенергії для забезпечення автономного безперебійного електропостачання навчальних закладів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B3F00AF"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5B0A0660"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1060,0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371AF"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B4D1420"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3709E964"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1 060,0</w:t>
            </w:r>
          </w:p>
        </w:tc>
        <w:tc>
          <w:tcPr>
            <w:tcW w:w="1134" w:type="dxa"/>
            <w:tcBorders>
              <w:top w:val="single" w:sz="4" w:space="0" w:color="auto"/>
              <w:left w:val="nil"/>
              <w:bottom w:val="single" w:sz="4" w:space="0" w:color="auto"/>
              <w:right w:val="single" w:sz="4" w:space="0" w:color="auto"/>
            </w:tcBorders>
            <w:vAlign w:val="center"/>
          </w:tcPr>
          <w:p w14:paraId="124B6C09"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455,8</w:t>
            </w:r>
          </w:p>
        </w:tc>
        <w:tc>
          <w:tcPr>
            <w:tcW w:w="1134" w:type="dxa"/>
            <w:tcBorders>
              <w:top w:val="single" w:sz="4" w:space="0" w:color="auto"/>
              <w:left w:val="nil"/>
              <w:bottom w:val="single" w:sz="4" w:space="0" w:color="auto"/>
              <w:right w:val="single" w:sz="4" w:space="0" w:color="auto"/>
            </w:tcBorders>
            <w:vAlign w:val="center"/>
          </w:tcPr>
          <w:p w14:paraId="727C4C6A"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16,04</w:t>
            </w:r>
          </w:p>
        </w:tc>
        <w:tc>
          <w:tcPr>
            <w:tcW w:w="1134" w:type="dxa"/>
            <w:tcBorders>
              <w:top w:val="single" w:sz="4" w:space="0" w:color="auto"/>
              <w:left w:val="nil"/>
              <w:bottom w:val="single" w:sz="4" w:space="0" w:color="auto"/>
              <w:right w:val="single" w:sz="4" w:space="0" w:color="auto"/>
            </w:tcBorders>
            <w:vAlign w:val="center"/>
          </w:tcPr>
          <w:p w14:paraId="258C72B9"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0,35</w:t>
            </w:r>
          </w:p>
        </w:tc>
        <w:tc>
          <w:tcPr>
            <w:tcW w:w="1134" w:type="dxa"/>
            <w:tcBorders>
              <w:top w:val="single" w:sz="4" w:space="0" w:color="auto"/>
              <w:left w:val="nil"/>
              <w:bottom w:val="single" w:sz="4" w:space="0" w:color="auto"/>
              <w:right w:val="single" w:sz="4" w:space="0" w:color="auto"/>
            </w:tcBorders>
            <w:vAlign w:val="center"/>
          </w:tcPr>
          <w:p w14:paraId="1819F28F"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0,81</w:t>
            </w:r>
          </w:p>
        </w:tc>
      </w:tr>
      <w:tr w:rsidR="00B33AB6" w:rsidRPr="000575E6" w14:paraId="36C0EB1D"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2B802E9B"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8B072"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color w:val="000000"/>
                <w:sz w:val="16"/>
                <w:szCs w:val="16"/>
              </w:rPr>
              <w:t xml:space="preserve">Реконструкція комплексу будівель Комунального некомерційного підприємства «Міська лікарня швидкої медичної допомоги» за </w:t>
            </w:r>
            <w:proofErr w:type="spellStart"/>
            <w:r w:rsidRPr="000575E6">
              <w:rPr>
                <w:rFonts w:ascii="Times New Roman" w:hAnsi="Times New Roman"/>
                <w:color w:val="000000"/>
                <w:sz w:val="16"/>
                <w:szCs w:val="16"/>
              </w:rPr>
              <w:t>адресою</w:t>
            </w:r>
            <w:proofErr w:type="spellEnd"/>
            <w:r w:rsidRPr="000575E6">
              <w:rPr>
                <w:rFonts w:ascii="Times New Roman" w:hAnsi="Times New Roman"/>
                <w:color w:val="000000"/>
                <w:sz w:val="16"/>
                <w:szCs w:val="16"/>
              </w:rPr>
              <w:t xml:space="preserve">: </w:t>
            </w:r>
            <w:proofErr w:type="spellStart"/>
            <w:r w:rsidRPr="000575E6">
              <w:rPr>
                <w:rFonts w:ascii="Times New Roman" w:hAnsi="Times New Roman"/>
                <w:color w:val="000000"/>
                <w:sz w:val="16"/>
                <w:szCs w:val="16"/>
              </w:rPr>
              <w:t>м.Кам’янське</w:t>
            </w:r>
            <w:proofErr w:type="spellEnd"/>
            <w:r w:rsidRPr="000575E6">
              <w:rPr>
                <w:rFonts w:ascii="Times New Roman" w:hAnsi="Times New Roman"/>
                <w:color w:val="000000"/>
                <w:sz w:val="16"/>
                <w:szCs w:val="16"/>
              </w:rPr>
              <w:t xml:space="preserve">, </w:t>
            </w:r>
            <w:proofErr w:type="spellStart"/>
            <w:r w:rsidRPr="000575E6">
              <w:rPr>
                <w:rFonts w:ascii="Times New Roman" w:hAnsi="Times New Roman"/>
                <w:color w:val="000000"/>
                <w:sz w:val="16"/>
                <w:szCs w:val="16"/>
              </w:rPr>
              <w:t>вул.В’ячеславаЧорновола</w:t>
            </w:r>
            <w:proofErr w:type="spellEnd"/>
            <w:r w:rsidRPr="000575E6">
              <w:rPr>
                <w:rFonts w:ascii="Times New Roman" w:hAnsi="Times New Roman"/>
                <w:color w:val="000000"/>
                <w:sz w:val="16"/>
                <w:szCs w:val="16"/>
              </w:rPr>
              <w:t xml:space="preserve">, 79А.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9E5F1D5"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3 143,7</w:t>
            </w:r>
          </w:p>
        </w:tc>
        <w:tc>
          <w:tcPr>
            <w:tcW w:w="1134" w:type="dxa"/>
            <w:tcBorders>
              <w:top w:val="single" w:sz="4" w:space="0" w:color="auto"/>
              <w:left w:val="nil"/>
              <w:bottom w:val="single" w:sz="4" w:space="0" w:color="auto"/>
              <w:right w:val="single" w:sz="4" w:space="0" w:color="auto"/>
            </w:tcBorders>
            <w:vAlign w:val="center"/>
          </w:tcPr>
          <w:p w14:paraId="357B724A"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C48AA"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CDC7C0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rPr>
              <w:t>2 703,6</w:t>
            </w:r>
          </w:p>
        </w:tc>
        <w:tc>
          <w:tcPr>
            <w:tcW w:w="1134" w:type="dxa"/>
            <w:tcBorders>
              <w:top w:val="single" w:sz="4" w:space="0" w:color="auto"/>
              <w:left w:val="nil"/>
              <w:bottom w:val="single" w:sz="4" w:space="0" w:color="auto"/>
              <w:right w:val="single" w:sz="4" w:space="0" w:color="auto"/>
            </w:tcBorders>
            <w:vAlign w:val="center"/>
          </w:tcPr>
          <w:p w14:paraId="218FAD7B"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1FFF0859"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800,3</w:t>
            </w:r>
          </w:p>
        </w:tc>
        <w:tc>
          <w:tcPr>
            <w:tcW w:w="1134" w:type="dxa"/>
            <w:tcBorders>
              <w:top w:val="single" w:sz="4" w:space="0" w:color="auto"/>
              <w:left w:val="nil"/>
              <w:bottom w:val="single" w:sz="4" w:space="0" w:color="auto"/>
              <w:right w:val="single" w:sz="4" w:space="0" w:color="auto"/>
            </w:tcBorders>
            <w:vAlign w:val="center"/>
          </w:tcPr>
          <w:p w14:paraId="15F00ECF"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72,31</w:t>
            </w:r>
          </w:p>
        </w:tc>
        <w:tc>
          <w:tcPr>
            <w:tcW w:w="1134" w:type="dxa"/>
            <w:tcBorders>
              <w:top w:val="single" w:sz="4" w:space="0" w:color="auto"/>
              <w:left w:val="nil"/>
              <w:bottom w:val="single" w:sz="4" w:space="0" w:color="auto"/>
              <w:right w:val="single" w:sz="4" w:space="0" w:color="auto"/>
            </w:tcBorders>
            <w:vAlign w:val="center"/>
          </w:tcPr>
          <w:p w14:paraId="3574D1D3"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3,32</w:t>
            </w:r>
          </w:p>
        </w:tc>
        <w:tc>
          <w:tcPr>
            <w:tcW w:w="1134" w:type="dxa"/>
            <w:tcBorders>
              <w:top w:val="single" w:sz="4" w:space="0" w:color="auto"/>
              <w:left w:val="nil"/>
              <w:bottom w:val="single" w:sz="4" w:space="0" w:color="auto"/>
              <w:right w:val="single" w:sz="4" w:space="0" w:color="auto"/>
            </w:tcBorders>
            <w:vAlign w:val="center"/>
          </w:tcPr>
          <w:p w14:paraId="5DA24F16"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11,23</w:t>
            </w:r>
          </w:p>
        </w:tc>
      </w:tr>
      <w:tr w:rsidR="00B33AB6" w:rsidRPr="000575E6" w14:paraId="3E5BC8A4"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2208957F"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BFA6F" w14:textId="77777777" w:rsidR="00B33AB6" w:rsidRPr="000575E6" w:rsidRDefault="00B33AB6" w:rsidP="00B33AB6">
            <w:pPr>
              <w:spacing w:after="0" w:line="240" w:lineRule="auto"/>
              <w:rPr>
                <w:rFonts w:ascii="Times New Roman" w:hAnsi="Times New Roman"/>
                <w:sz w:val="16"/>
                <w:szCs w:val="16"/>
              </w:rPr>
            </w:pPr>
            <w:r w:rsidRPr="000575E6">
              <w:rPr>
                <w:rFonts w:ascii="Times New Roman" w:hAnsi="Times New Roman"/>
                <w:color w:val="000000"/>
                <w:sz w:val="16"/>
                <w:szCs w:val="16"/>
              </w:rPr>
              <w:t xml:space="preserve">Капітальний ремонт будівлі КНП КМР «ЦПМСД №3» за </w:t>
            </w:r>
            <w:proofErr w:type="spellStart"/>
            <w:r w:rsidRPr="000575E6">
              <w:rPr>
                <w:rFonts w:ascii="Times New Roman" w:hAnsi="Times New Roman"/>
                <w:color w:val="000000"/>
                <w:sz w:val="16"/>
                <w:szCs w:val="16"/>
              </w:rPr>
              <w:t>адресою</w:t>
            </w:r>
            <w:proofErr w:type="spellEnd"/>
            <w:r w:rsidRPr="000575E6">
              <w:rPr>
                <w:rFonts w:ascii="Times New Roman" w:hAnsi="Times New Roman"/>
                <w:color w:val="000000"/>
                <w:sz w:val="16"/>
                <w:szCs w:val="16"/>
              </w:rPr>
              <w:t xml:space="preserve">: </w:t>
            </w:r>
            <w:proofErr w:type="spellStart"/>
            <w:r w:rsidRPr="000575E6">
              <w:rPr>
                <w:rFonts w:ascii="Times New Roman" w:hAnsi="Times New Roman"/>
                <w:color w:val="000000"/>
                <w:sz w:val="16"/>
                <w:szCs w:val="16"/>
              </w:rPr>
              <w:t>м.Кам’янське</w:t>
            </w:r>
            <w:proofErr w:type="spellEnd"/>
            <w:r w:rsidRPr="000575E6">
              <w:rPr>
                <w:rFonts w:ascii="Times New Roman" w:hAnsi="Times New Roman"/>
                <w:color w:val="000000"/>
                <w:sz w:val="16"/>
                <w:szCs w:val="16"/>
              </w:rPr>
              <w:t xml:space="preserve">, </w:t>
            </w:r>
            <w:proofErr w:type="spellStart"/>
            <w:r w:rsidRPr="000575E6">
              <w:rPr>
                <w:rFonts w:ascii="Times New Roman" w:hAnsi="Times New Roman"/>
                <w:color w:val="000000"/>
                <w:sz w:val="16"/>
                <w:szCs w:val="16"/>
              </w:rPr>
              <w:t>вул.Сергія</w:t>
            </w:r>
            <w:proofErr w:type="spellEnd"/>
            <w:r w:rsidRPr="000575E6">
              <w:rPr>
                <w:rFonts w:ascii="Times New Roman" w:hAnsi="Times New Roman"/>
                <w:color w:val="000000"/>
                <w:sz w:val="16"/>
                <w:szCs w:val="16"/>
              </w:rPr>
              <w:t xml:space="preserve"> Слісаренко, 3Е.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9A3513C"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6 366,3</w:t>
            </w:r>
          </w:p>
        </w:tc>
        <w:tc>
          <w:tcPr>
            <w:tcW w:w="1134" w:type="dxa"/>
            <w:tcBorders>
              <w:top w:val="single" w:sz="4" w:space="0" w:color="auto"/>
              <w:left w:val="nil"/>
              <w:bottom w:val="single" w:sz="4" w:space="0" w:color="auto"/>
              <w:right w:val="single" w:sz="4" w:space="0" w:color="auto"/>
            </w:tcBorders>
            <w:vAlign w:val="center"/>
          </w:tcPr>
          <w:p w14:paraId="39704DA1"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EE35F"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7456ABB"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5 475,0</w:t>
            </w:r>
          </w:p>
        </w:tc>
        <w:tc>
          <w:tcPr>
            <w:tcW w:w="1134" w:type="dxa"/>
            <w:tcBorders>
              <w:top w:val="single" w:sz="4" w:space="0" w:color="auto"/>
              <w:left w:val="nil"/>
              <w:bottom w:val="single" w:sz="4" w:space="0" w:color="auto"/>
              <w:right w:val="single" w:sz="4" w:space="0" w:color="auto"/>
            </w:tcBorders>
            <w:vAlign w:val="center"/>
          </w:tcPr>
          <w:p w14:paraId="6D1C831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79DEE10C"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1 963,0</w:t>
            </w:r>
          </w:p>
        </w:tc>
        <w:tc>
          <w:tcPr>
            <w:tcW w:w="1134" w:type="dxa"/>
            <w:tcBorders>
              <w:top w:val="single" w:sz="4" w:space="0" w:color="auto"/>
              <w:left w:val="nil"/>
              <w:bottom w:val="single" w:sz="4" w:space="0" w:color="auto"/>
              <w:right w:val="single" w:sz="4" w:space="0" w:color="auto"/>
            </w:tcBorders>
            <w:vAlign w:val="center"/>
          </w:tcPr>
          <w:p w14:paraId="766C90C0"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29,81</w:t>
            </w:r>
          </w:p>
        </w:tc>
        <w:tc>
          <w:tcPr>
            <w:tcW w:w="1134" w:type="dxa"/>
            <w:tcBorders>
              <w:top w:val="single" w:sz="4" w:space="0" w:color="auto"/>
              <w:left w:val="nil"/>
              <w:bottom w:val="single" w:sz="4" w:space="0" w:color="auto"/>
              <w:right w:val="single" w:sz="4" w:space="0" w:color="auto"/>
            </w:tcBorders>
            <w:vAlign w:val="center"/>
          </w:tcPr>
          <w:p w14:paraId="3DFA1EA5"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1,37</w:t>
            </w:r>
          </w:p>
        </w:tc>
        <w:tc>
          <w:tcPr>
            <w:tcW w:w="1134" w:type="dxa"/>
            <w:tcBorders>
              <w:top w:val="single" w:sz="4" w:space="0" w:color="auto"/>
              <w:left w:val="nil"/>
              <w:bottom w:val="single" w:sz="4" w:space="0" w:color="auto"/>
              <w:right w:val="single" w:sz="4" w:space="0" w:color="auto"/>
            </w:tcBorders>
            <w:vAlign w:val="center"/>
          </w:tcPr>
          <w:p w14:paraId="3F767463"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3,82</w:t>
            </w:r>
          </w:p>
        </w:tc>
      </w:tr>
      <w:tr w:rsidR="00B33AB6" w:rsidRPr="000E02B0" w14:paraId="531B778F"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622D0AC7" w14:textId="77777777" w:rsidR="00B33AB6" w:rsidRPr="000575E6"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34DE7" w14:textId="77777777" w:rsidR="00B33AB6" w:rsidRPr="000575E6" w:rsidRDefault="00B33AB6" w:rsidP="00B33AB6">
            <w:pPr>
              <w:spacing w:after="0" w:line="240" w:lineRule="auto"/>
              <w:rPr>
                <w:rFonts w:ascii="Times New Roman" w:hAnsi="Times New Roman"/>
                <w:color w:val="000000"/>
                <w:sz w:val="16"/>
                <w:szCs w:val="16"/>
              </w:rPr>
            </w:pPr>
            <w:r w:rsidRPr="000575E6">
              <w:rPr>
                <w:rFonts w:ascii="Times New Roman" w:hAnsi="Times New Roman"/>
                <w:sz w:val="16"/>
                <w:szCs w:val="16"/>
              </w:rPr>
              <w:t>Капітальний ремонт (</w:t>
            </w:r>
            <w:proofErr w:type="spellStart"/>
            <w:r w:rsidRPr="000575E6">
              <w:rPr>
                <w:rFonts w:ascii="Times New Roman" w:hAnsi="Times New Roman"/>
                <w:sz w:val="16"/>
                <w:szCs w:val="16"/>
              </w:rPr>
              <w:t>термомодернізація</w:t>
            </w:r>
            <w:proofErr w:type="spellEnd"/>
            <w:r w:rsidRPr="000575E6">
              <w:rPr>
                <w:rFonts w:ascii="Times New Roman" w:hAnsi="Times New Roman"/>
                <w:sz w:val="16"/>
                <w:szCs w:val="16"/>
              </w:rPr>
              <w:t xml:space="preserve">) будівлі головного корпусу комунального некомерційного підприємства </w:t>
            </w:r>
            <w:proofErr w:type="spellStart"/>
            <w:r w:rsidRPr="000575E6">
              <w:rPr>
                <w:rFonts w:ascii="Times New Roman" w:hAnsi="Times New Roman"/>
                <w:sz w:val="16"/>
                <w:szCs w:val="16"/>
              </w:rPr>
              <w:t>Кам’янської</w:t>
            </w:r>
            <w:proofErr w:type="spellEnd"/>
            <w:r w:rsidRPr="000575E6">
              <w:rPr>
                <w:rFonts w:ascii="Times New Roman" w:hAnsi="Times New Roman"/>
                <w:sz w:val="16"/>
                <w:szCs w:val="16"/>
              </w:rPr>
              <w:t xml:space="preserve"> міської ради «Міська лікарня швидкої медичної допомоги» за </w:t>
            </w:r>
            <w:proofErr w:type="spellStart"/>
            <w:r w:rsidRPr="000575E6">
              <w:rPr>
                <w:rFonts w:ascii="Times New Roman" w:hAnsi="Times New Roman"/>
                <w:sz w:val="16"/>
                <w:szCs w:val="16"/>
              </w:rPr>
              <w:t>адресою</w:t>
            </w:r>
            <w:proofErr w:type="spellEnd"/>
            <w:r w:rsidRPr="000575E6">
              <w:rPr>
                <w:rFonts w:ascii="Times New Roman" w:hAnsi="Times New Roman"/>
                <w:sz w:val="16"/>
                <w:szCs w:val="16"/>
              </w:rPr>
              <w:t>: вул. Сергія Слісаренка,3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AD0A06A"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3 189,0</w:t>
            </w:r>
          </w:p>
        </w:tc>
        <w:tc>
          <w:tcPr>
            <w:tcW w:w="1134" w:type="dxa"/>
            <w:tcBorders>
              <w:top w:val="single" w:sz="4" w:space="0" w:color="auto"/>
              <w:left w:val="nil"/>
              <w:bottom w:val="single" w:sz="4" w:space="0" w:color="auto"/>
              <w:right w:val="single" w:sz="4" w:space="0" w:color="auto"/>
            </w:tcBorders>
            <w:vAlign w:val="center"/>
          </w:tcPr>
          <w:p w14:paraId="50A6C1F9"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C4187"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1AAA3D"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2 742,5</w:t>
            </w:r>
          </w:p>
        </w:tc>
        <w:tc>
          <w:tcPr>
            <w:tcW w:w="1134" w:type="dxa"/>
            <w:tcBorders>
              <w:top w:val="single" w:sz="4" w:space="0" w:color="auto"/>
              <w:left w:val="nil"/>
              <w:bottom w:val="single" w:sz="4" w:space="0" w:color="auto"/>
              <w:right w:val="single" w:sz="4" w:space="0" w:color="auto"/>
            </w:tcBorders>
            <w:vAlign w:val="center"/>
          </w:tcPr>
          <w:p w14:paraId="0601C9F8"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0DADE07A" w14:textId="77777777" w:rsidR="00B33AB6" w:rsidRPr="000575E6" w:rsidRDefault="00B33AB6" w:rsidP="00B33AB6">
            <w:pPr>
              <w:spacing w:after="0" w:line="240" w:lineRule="auto"/>
              <w:jc w:val="center"/>
              <w:rPr>
                <w:rFonts w:ascii="Times New Roman" w:hAnsi="Times New Roman"/>
                <w:sz w:val="16"/>
                <w:szCs w:val="16"/>
                <w:lang w:eastAsia="uk-UA"/>
              </w:rPr>
            </w:pPr>
            <w:r w:rsidRPr="000575E6">
              <w:rPr>
                <w:rFonts w:ascii="Times New Roman" w:hAnsi="Times New Roman"/>
                <w:sz w:val="16"/>
                <w:szCs w:val="16"/>
                <w:lang w:eastAsia="uk-UA"/>
              </w:rPr>
              <w:t>748,7</w:t>
            </w:r>
          </w:p>
        </w:tc>
        <w:tc>
          <w:tcPr>
            <w:tcW w:w="1134" w:type="dxa"/>
            <w:tcBorders>
              <w:top w:val="single" w:sz="4" w:space="0" w:color="auto"/>
              <w:left w:val="nil"/>
              <w:bottom w:val="single" w:sz="4" w:space="0" w:color="auto"/>
              <w:right w:val="single" w:sz="4" w:space="0" w:color="auto"/>
            </w:tcBorders>
            <w:vAlign w:val="center"/>
          </w:tcPr>
          <w:p w14:paraId="62895055"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70,23</w:t>
            </w:r>
          </w:p>
        </w:tc>
        <w:tc>
          <w:tcPr>
            <w:tcW w:w="1134" w:type="dxa"/>
            <w:tcBorders>
              <w:top w:val="single" w:sz="4" w:space="0" w:color="auto"/>
              <w:left w:val="nil"/>
              <w:bottom w:val="single" w:sz="4" w:space="0" w:color="auto"/>
              <w:right w:val="single" w:sz="4" w:space="0" w:color="auto"/>
            </w:tcBorders>
            <w:vAlign w:val="center"/>
          </w:tcPr>
          <w:p w14:paraId="48DBA691" w14:textId="77777777" w:rsidR="00B33AB6" w:rsidRPr="000575E6"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3,23</w:t>
            </w:r>
          </w:p>
        </w:tc>
        <w:tc>
          <w:tcPr>
            <w:tcW w:w="1134" w:type="dxa"/>
            <w:tcBorders>
              <w:top w:val="single" w:sz="4" w:space="0" w:color="auto"/>
              <w:left w:val="nil"/>
              <w:bottom w:val="single" w:sz="4" w:space="0" w:color="auto"/>
              <w:right w:val="single" w:sz="4" w:space="0" w:color="auto"/>
            </w:tcBorders>
            <w:vAlign w:val="center"/>
          </w:tcPr>
          <w:p w14:paraId="2D91F2C7" w14:textId="77777777" w:rsidR="00B33AB6" w:rsidRPr="00043BE9" w:rsidRDefault="00B33AB6" w:rsidP="00B33AB6">
            <w:pPr>
              <w:spacing w:after="0" w:line="240" w:lineRule="auto"/>
              <w:jc w:val="center"/>
              <w:rPr>
                <w:rFonts w:ascii="Times New Roman" w:hAnsi="Times New Roman"/>
                <w:sz w:val="16"/>
                <w:szCs w:val="16"/>
              </w:rPr>
            </w:pPr>
            <w:r w:rsidRPr="000575E6">
              <w:rPr>
                <w:rFonts w:ascii="Times New Roman" w:hAnsi="Times New Roman"/>
                <w:sz w:val="16"/>
                <w:szCs w:val="16"/>
              </w:rPr>
              <w:t>11,82</w:t>
            </w:r>
          </w:p>
        </w:tc>
      </w:tr>
      <w:tr w:rsidR="00B33AB6" w:rsidRPr="000E02B0" w14:paraId="5408E56B"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5FC69CC9"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9C42D" w14:textId="77777777" w:rsidR="00B33AB6" w:rsidRPr="000E02B0" w:rsidRDefault="00B33AB6" w:rsidP="00B33AB6">
            <w:pPr>
              <w:spacing w:after="0" w:line="240" w:lineRule="auto"/>
              <w:rPr>
                <w:rFonts w:ascii="Times New Roman" w:hAnsi="Times New Roman"/>
                <w:sz w:val="16"/>
                <w:szCs w:val="16"/>
              </w:rPr>
            </w:pPr>
            <w:r w:rsidRPr="000E02B0">
              <w:rPr>
                <w:rFonts w:ascii="Times New Roman" w:hAnsi="Times New Roman"/>
                <w:sz w:val="16"/>
                <w:szCs w:val="16"/>
              </w:rPr>
              <w:t xml:space="preserve">Реконструкція комплексу будівель Комунального некомерційного підприємства «Міська лікарня №9»за </w:t>
            </w:r>
            <w:proofErr w:type="spellStart"/>
            <w:r w:rsidRPr="000E02B0">
              <w:rPr>
                <w:rFonts w:ascii="Times New Roman" w:hAnsi="Times New Roman"/>
                <w:sz w:val="16"/>
                <w:szCs w:val="16"/>
              </w:rPr>
              <w:t>адресою:м.Камꞌянське</w:t>
            </w:r>
            <w:proofErr w:type="spellEnd"/>
            <w:r w:rsidRPr="000E02B0">
              <w:rPr>
                <w:rFonts w:ascii="Times New Roman" w:hAnsi="Times New Roman"/>
                <w:sz w:val="16"/>
                <w:szCs w:val="16"/>
              </w:rPr>
              <w:t>, просп.Аношкіна,72.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767E78A"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264,8</w:t>
            </w:r>
          </w:p>
        </w:tc>
        <w:tc>
          <w:tcPr>
            <w:tcW w:w="1134" w:type="dxa"/>
            <w:tcBorders>
              <w:top w:val="single" w:sz="4" w:space="0" w:color="auto"/>
              <w:left w:val="nil"/>
              <w:bottom w:val="single" w:sz="4" w:space="0" w:color="auto"/>
              <w:right w:val="single" w:sz="4" w:space="0" w:color="auto"/>
            </w:tcBorders>
            <w:vAlign w:val="center"/>
          </w:tcPr>
          <w:p w14:paraId="082A4FE9" w14:textId="77777777" w:rsidR="00B33AB6" w:rsidRPr="000E02B0" w:rsidRDefault="00B33AB6" w:rsidP="00B33AB6">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112,5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848A7" w14:textId="77777777" w:rsidR="00B33AB6" w:rsidRPr="000E02B0" w:rsidRDefault="00B33AB6" w:rsidP="00B33AB6">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218128D" w14:textId="77777777" w:rsidR="00B33AB6" w:rsidRPr="000E02B0" w:rsidRDefault="00B33AB6" w:rsidP="00B33AB6">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340,2</w:t>
            </w:r>
          </w:p>
        </w:tc>
        <w:tc>
          <w:tcPr>
            <w:tcW w:w="1134" w:type="dxa"/>
            <w:tcBorders>
              <w:top w:val="single" w:sz="4" w:space="0" w:color="auto"/>
              <w:left w:val="nil"/>
              <w:bottom w:val="single" w:sz="4" w:space="0" w:color="auto"/>
              <w:right w:val="single" w:sz="4" w:space="0" w:color="auto"/>
            </w:tcBorders>
            <w:vAlign w:val="center"/>
          </w:tcPr>
          <w:p w14:paraId="108C6392" w14:textId="77777777" w:rsidR="00B33AB6" w:rsidRPr="000E02B0" w:rsidRDefault="00B33AB6" w:rsidP="00B33AB6">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74D4A24A" w14:textId="77777777" w:rsidR="00B33AB6" w:rsidRPr="000E02B0" w:rsidRDefault="00B33AB6" w:rsidP="00B33AB6">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181,0</w:t>
            </w:r>
          </w:p>
        </w:tc>
        <w:tc>
          <w:tcPr>
            <w:tcW w:w="1134" w:type="dxa"/>
            <w:tcBorders>
              <w:top w:val="single" w:sz="4" w:space="0" w:color="auto"/>
              <w:left w:val="nil"/>
              <w:bottom w:val="single" w:sz="4" w:space="0" w:color="auto"/>
              <w:right w:val="single" w:sz="4" w:space="0" w:color="auto"/>
            </w:tcBorders>
            <w:vAlign w:val="center"/>
          </w:tcPr>
          <w:p w14:paraId="1C62F150"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537,92</w:t>
            </w:r>
          </w:p>
        </w:tc>
        <w:tc>
          <w:tcPr>
            <w:tcW w:w="1134" w:type="dxa"/>
            <w:tcBorders>
              <w:top w:val="single" w:sz="4" w:space="0" w:color="auto"/>
              <w:left w:val="nil"/>
              <w:bottom w:val="single" w:sz="4" w:space="0" w:color="auto"/>
              <w:right w:val="single" w:sz="4" w:space="0" w:color="auto"/>
            </w:tcBorders>
            <w:vAlign w:val="center"/>
          </w:tcPr>
          <w:p w14:paraId="1AD04A6E"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24,72</w:t>
            </w:r>
          </w:p>
        </w:tc>
        <w:tc>
          <w:tcPr>
            <w:tcW w:w="1134" w:type="dxa"/>
            <w:tcBorders>
              <w:top w:val="single" w:sz="4" w:space="0" w:color="auto"/>
              <w:left w:val="nil"/>
              <w:bottom w:val="single" w:sz="4" w:space="0" w:color="auto"/>
              <w:right w:val="single" w:sz="4" w:space="0" w:color="auto"/>
            </w:tcBorders>
            <w:vAlign w:val="center"/>
          </w:tcPr>
          <w:p w14:paraId="43C41290"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46,44</w:t>
            </w:r>
          </w:p>
        </w:tc>
      </w:tr>
      <w:tr w:rsidR="00B33AB6" w:rsidRPr="000E02B0" w14:paraId="383CE09B"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7456222B"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9C5D5" w14:textId="77777777" w:rsidR="00B33AB6" w:rsidRPr="000E02B0" w:rsidRDefault="00B33AB6" w:rsidP="00B33AB6">
            <w:pPr>
              <w:spacing w:after="0" w:line="240" w:lineRule="auto"/>
              <w:rPr>
                <w:rFonts w:ascii="Times New Roman" w:hAnsi="Times New Roman"/>
                <w:color w:val="000000"/>
                <w:sz w:val="16"/>
                <w:szCs w:val="16"/>
              </w:rPr>
            </w:pPr>
            <w:r w:rsidRPr="000E02B0">
              <w:rPr>
                <w:rFonts w:ascii="Times New Roman" w:hAnsi="Times New Roman"/>
                <w:sz w:val="16"/>
                <w:szCs w:val="16"/>
              </w:rPr>
              <w:t xml:space="preserve">Реконструкція будівлі комунального закладу  «Науковий ліцей імені Анатолія </w:t>
            </w:r>
            <w:proofErr w:type="spellStart"/>
            <w:r w:rsidRPr="000E02B0">
              <w:rPr>
                <w:rFonts w:ascii="Times New Roman" w:hAnsi="Times New Roman"/>
                <w:sz w:val="16"/>
                <w:szCs w:val="16"/>
              </w:rPr>
              <w:t>Лигуна</w:t>
            </w:r>
            <w:proofErr w:type="spellEnd"/>
            <w:r w:rsidRPr="000E02B0">
              <w:rPr>
                <w:rFonts w:ascii="Times New Roman" w:hAnsi="Times New Roman"/>
                <w:sz w:val="16"/>
                <w:szCs w:val="16"/>
              </w:rPr>
              <w:t xml:space="preserve">» </w:t>
            </w:r>
            <w:proofErr w:type="spellStart"/>
            <w:r w:rsidRPr="000E02B0">
              <w:rPr>
                <w:rFonts w:ascii="Times New Roman" w:hAnsi="Times New Roman"/>
                <w:sz w:val="16"/>
                <w:szCs w:val="16"/>
              </w:rPr>
              <w:t>Кам’янської</w:t>
            </w:r>
            <w:proofErr w:type="spellEnd"/>
            <w:r w:rsidRPr="000E02B0">
              <w:rPr>
                <w:rFonts w:ascii="Times New Roman" w:hAnsi="Times New Roman"/>
                <w:sz w:val="16"/>
                <w:szCs w:val="16"/>
              </w:rPr>
              <w:t xml:space="preserve"> міської ради </w:t>
            </w:r>
            <w:r w:rsidRPr="000E02B0">
              <w:rPr>
                <w:rFonts w:ascii="Times New Roman" w:hAnsi="Times New Roman"/>
                <w:sz w:val="16"/>
                <w:szCs w:val="16"/>
              </w:rPr>
              <w:br/>
              <w:t xml:space="preserve">за </w:t>
            </w:r>
            <w:proofErr w:type="spellStart"/>
            <w:r w:rsidRPr="000E02B0">
              <w:rPr>
                <w:rFonts w:ascii="Times New Roman" w:hAnsi="Times New Roman"/>
                <w:sz w:val="16"/>
                <w:szCs w:val="16"/>
              </w:rPr>
              <w:t>адресою</w:t>
            </w:r>
            <w:proofErr w:type="spellEnd"/>
            <w:r w:rsidRPr="000E02B0">
              <w:rPr>
                <w:rFonts w:ascii="Times New Roman" w:hAnsi="Times New Roman"/>
                <w:sz w:val="16"/>
                <w:szCs w:val="16"/>
              </w:rPr>
              <w:t xml:space="preserve">: площа Театральна,1, </w:t>
            </w:r>
            <w:proofErr w:type="spellStart"/>
            <w:r w:rsidRPr="000E02B0">
              <w:rPr>
                <w:rFonts w:ascii="Times New Roman" w:hAnsi="Times New Roman"/>
                <w:sz w:val="16"/>
                <w:szCs w:val="16"/>
              </w:rPr>
              <w:t>м.Кам’янське</w:t>
            </w:r>
            <w:proofErr w:type="spellEnd"/>
            <w:r w:rsidRPr="000E02B0">
              <w:rPr>
                <w:rFonts w:ascii="Times New Roman" w:hAnsi="Times New Roman"/>
                <w:sz w:val="16"/>
                <w:szCs w:val="16"/>
              </w:rPr>
              <w:t>, Дніпропетровська область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FD739BF"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26 793,8</w:t>
            </w:r>
          </w:p>
        </w:tc>
        <w:tc>
          <w:tcPr>
            <w:tcW w:w="1134" w:type="dxa"/>
            <w:tcBorders>
              <w:top w:val="single" w:sz="4" w:space="0" w:color="auto"/>
              <w:left w:val="nil"/>
              <w:bottom w:val="single" w:sz="4" w:space="0" w:color="auto"/>
              <w:right w:val="single" w:sz="4" w:space="0" w:color="auto"/>
            </w:tcBorders>
            <w:vAlign w:val="center"/>
          </w:tcPr>
          <w:p w14:paraId="1ECF2529" w14:textId="77777777" w:rsidR="00B33AB6" w:rsidRPr="000E02B0" w:rsidRDefault="00B33AB6" w:rsidP="00B33AB6">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28,3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16865" w14:textId="77777777" w:rsidR="00B33AB6" w:rsidRPr="000E02B0" w:rsidRDefault="00B33AB6" w:rsidP="00B33AB6">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B9E9DA4" w14:textId="77777777" w:rsidR="00B33AB6" w:rsidRPr="000E02B0" w:rsidRDefault="00B33AB6" w:rsidP="00B33AB6">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23 071,0</w:t>
            </w:r>
          </w:p>
        </w:tc>
        <w:tc>
          <w:tcPr>
            <w:tcW w:w="1134" w:type="dxa"/>
            <w:tcBorders>
              <w:top w:val="single" w:sz="4" w:space="0" w:color="auto"/>
              <w:left w:val="nil"/>
              <w:bottom w:val="single" w:sz="4" w:space="0" w:color="auto"/>
              <w:right w:val="single" w:sz="4" w:space="0" w:color="auto"/>
            </w:tcBorders>
            <w:vAlign w:val="center"/>
          </w:tcPr>
          <w:p w14:paraId="0F128A34" w14:textId="77777777" w:rsidR="00B33AB6" w:rsidRPr="000E02B0" w:rsidRDefault="00B33AB6" w:rsidP="00B33AB6">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554C967A" w14:textId="77777777" w:rsidR="00B33AB6" w:rsidRPr="000E02B0" w:rsidRDefault="00B33AB6" w:rsidP="00B33AB6">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6 850,6</w:t>
            </w:r>
          </w:p>
        </w:tc>
        <w:tc>
          <w:tcPr>
            <w:tcW w:w="1134" w:type="dxa"/>
            <w:tcBorders>
              <w:top w:val="single" w:sz="4" w:space="0" w:color="auto"/>
              <w:left w:val="nil"/>
              <w:bottom w:val="single" w:sz="4" w:space="0" w:color="auto"/>
              <w:right w:val="single" w:sz="4" w:space="0" w:color="auto"/>
            </w:tcBorders>
            <w:vAlign w:val="center"/>
          </w:tcPr>
          <w:p w14:paraId="763598E3"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7,3ё1</w:t>
            </w:r>
          </w:p>
        </w:tc>
        <w:tc>
          <w:tcPr>
            <w:tcW w:w="1134" w:type="dxa"/>
            <w:tcBorders>
              <w:top w:val="single" w:sz="4" w:space="0" w:color="auto"/>
              <w:left w:val="nil"/>
              <w:bottom w:val="single" w:sz="4" w:space="0" w:color="auto"/>
              <w:right w:val="single" w:sz="4" w:space="0" w:color="auto"/>
            </w:tcBorders>
            <w:vAlign w:val="center"/>
          </w:tcPr>
          <w:p w14:paraId="0137431D"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0,17</w:t>
            </w:r>
          </w:p>
        </w:tc>
        <w:tc>
          <w:tcPr>
            <w:tcW w:w="1134" w:type="dxa"/>
            <w:tcBorders>
              <w:top w:val="single" w:sz="4" w:space="0" w:color="auto"/>
              <w:left w:val="nil"/>
              <w:bottom w:val="single" w:sz="4" w:space="0" w:color="auto"/>
              <w:right w:val="single" w:sz="4" w:space="0" w:color="auto"/>
            </w:tcBorders>
            <w:vAlign w:val="center"/>
          </w:tcPr>
          <w:p w14:paraId="401672BF"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0,58</w:t>
            </w:r>
          </w:p>
        </w:tc>
      </w:tr>
      <w:tr w:rsidR="00B33AB6" w:rsidRPr="000E02B0" w14:paraId="75BAD4BD"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28169BC"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21975" w14:textId="77777777" w:rsidR="00B33AB6" w:rsidRPr="000E02B0" w:rsidRDefault="00B33AB6" w:rsidP="00B33AB6">
            <w:pPr>
              <w:spacing w:after="0" w:line="240" w:lineRule="auto"/>
              <w:rPr>
                <w:rFonts w:ascii="Times New Roman" w:hAnsi="Times New Roman"/>
                <w:sz w:val="16"/>
                <w:szCs w:val="16"/>
              </w:rPr>
            </w:pPr>
            <w:r w:rsidRPr="000E02B0">
              <w:rPr>
                <w:rFonts w:ascii="Times New Roman" w:hAnsi="Times New Roman"/>
                <w:sz w:val="16"/>
                <w:szCs w:val="16"/>
              </w:rPr>
              <w:t xml:space="preserve">Реконструкція будівлі комунального закладу «Науковий ліцей імені Анатолія </w:t>
            </w:r>
            <w:proofErr w:type="spellStart"/>
            <w:r w:rsidRPr="000E02B0">
              <w:rPr>
                <w:rFonts w:ascii="Times New Roman" w:hAnsi="Times New Roman"/>
                <w:sz w:val="16"/>
                <w:szCs w:val="16"/>
              </w:rPr>
              <w:t>Лигуна</w:t>
            </w:r>
            <w:proofErr w:type="spellEnd"/>
            <w:r w:rsidRPr="000E02B0">
              <w:rPr>
                <w:rFonts w:ascii="Times New Roman" w:hAnsi="Times New Roman"/>
                <w:sz w:val="16"/>
                <w:szCs w:val="16"/>
              </w:rPr>
              <w:t xml:space="preserve">» </w:t>
            </w:r>
            <w:proofErr w:type="spellStart"/>
            <w:r w:rsidRPr="000E02B0">
              <w:rPr>
                <w:rFonts w:ascii="Times New Roman" w:hAnsi="Times New Roman"/>
                <w:sz w:val="16"/>
                <w:szCs w:val="16"/>
              </w:rPr>
              <w:t>Кам’янської</w:t>
            </w:r>
            <w:proofErr w:type="spellEnd"/>
            <w:r w:rsidRPr="000E02B0">
              <w:rPr>
                <w:rFonts w:ascii="Times New Roman" w:hAnsi="Times New Roman"/>
                <w:sz w:val="16"/>
                <w:szCs w:val="16"/>
              </w:rPr>
              <w:t xml:space="preserve"> міської ради </w:t>
            </w:r>
            <w:r w:rsidRPr="000E02B0">
              <w:rPr>
                <w:rFonts w:ascii="Times New Roman" w:hAnsi="Times New Roman"/>
                <w:sz w:val="16"/>
                <w:szCs w:val="16"/>
              </w:rPr>
              <w:br/>
              <w:t xml:space="preserve">за </w:t>
            </w:r>
            <w:proofErr w:type="spellStart"/>
            <w:r w:rsidRPr="000E02B0">
              <w:rPr>
                <w:rFonts w:ascii="Times New Roman" w:hAnsi="Times New Roman"/>
                <w:sz w:val="16"/>
                <w:szCs w:val="16"/>
              </w:rPr>
              <w:t>адресою:проспект</w:t>
            </w:r>
            <w:proofErr w:type="spellEnd"/>
            <w:r w:rsidRPr="000E02B0">
              <w:rPr>
                <w:rFonts w:ascii="Times New Roman" w:hAnsi="Times New Roman"/>
                <w:sz w:val="16"/>
                <w:szCs w:val="16"/>
              </w:rPr>
              <w:t xml:space="preserve"> Гімназичний,14, </w:t>
            </w:r>
            <w:proofErr w:type="spellStart"/>
            <w:r w:rsidRPr="000E02B0">
              <w:rPr>
                <w:rFonts w:ascii="Times New Roman" w:hAnsi="Times New Roman"/>
                <w:sz w:val="16"/>
                <w:szCs w:val="16"/>
              </w:rPr>
              <w:t>м.Кам’янське</w:t>
            </w:r>
            <w:proofErr w:type="spellEnd"/>
            <w:r w:rsidRPr="000E02B0">
              <w:rPr>
                <w:rFonts w:ascii="Times New Roman" w:hAnsi="Times New Roman"/>
                <w:sz w:val="16"/>
                <w:szCs w:val="16"/>
              </w:rPr>
              <w:t>, Дніпропетровська область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6574DE8"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19 742,8</w:t>
            </w:r>
          </w:p>
        </w:tc>
        <w:tc>
          <w:tcPr>
            <w:tcW w:w="1134" w:type="dxa"/>
            <w:tcBorders>
              <w:top w:val="single" w:sz="4" w:space="0" w:color="auto"/>
              <w:left w:val="nil"/>
              <w:bottom w:val="single" w:sz="4" w:space="0" w:color="auto"/>
              <w:right w:val="single" w:sz="4" w:space="0" w:color="auto"/>
            </w:tcBorders>
            <w:vAlign w:val="center"/>
          </w:tcPr>
          <w:p w14:paraId="0E54A429" w14:textId="77777777" w:rsidR="00B33AB6" w:rsidRPr="000E02B0" w:rsidRDefault="00B33AB6" w:rsidP="00B33AB6">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14,2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A7B81" w14:textId="77777777" w:rsidR="00B33AB6" w:rsidRPr="000E02B0" w:rsidRDefault="00B33AB6" w:rsidP="00B33AB6">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8D0F00F" w14:textId="77777777" w:rsidR="00B33AB6" w:rsidRPr="000E02B0" w:rsidRDefault="00B33AB6" w:rsidP="00B33AB6">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16 993,0</w:t>
            </w:r>
          </w:p>
        </w:tc>
        <w:tc>
          <w:tcPr>
            <w:tcW w:w="1134" w:type="dxa"/>
            <w:tcBorders>
              <w:top w:val="single" w:sz="4" w:space="0" w:color="auto"/>
              <w:left w:val="nil"/>
              <w:bottom w:val="single" w:sz="4" w:space="0" w:color="auto"/>
              <w:right w:val="single" w:sz="4" w:space="0" w:color="auto"/>
            </w:tcBorders>
            <w:vAlign w:val="center"/>
          </w:tcPr>
          <w:p w14:paraId="62965460" w14:textId="77777777" w:rsidR="00B33AB6" w:rsidRPr="000E02B0" w:rsidRDefault="00B33AB6" w:rsidP="00B33AB6">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3C2FDA6A" w14:textId="77777777" w:rsidR="00B33AB6" w:rsidRPr="000E02B0" w:rsidRDefault="00B33AB6" w:rsidP="00B33AB6">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5 040,7</w:t>
            </w:r>
          </w:p>
        </w:tc>
        <w:tc>
          <w:tcPr>
            <w:tcW w:w="1134" w:type="dxa"/>
            <w:tcBorders>
              <w:top w:val="single" w:sz="4" w:space="0" w:color="auto"/>
              <w:left w:val="nil"/>
              <w:bottom w:val="single" w:sz="4" w:space="0" w:color="auto"/>
              <w:right w:val="single" w:sz="4" w:space="0" w:color="auto"/>
            </w:tcBorders>
            <w:vAlign w:val="center"/>
          </w:tcPr>
          <w:p w14:paraId="12DAF1CC"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1,72</w:t>
            </w:r>
          </w:p>
        </w:tc>
        <w:tc>
          <w:tcPr>
            <w:tcW w:w="1134" w:type="dxa"/>
            <w:tcBorders>
              <w:top w:val="single" w:sz="4" w:space="0" w:color="auto"/>
              <w:left w:val="nil"/>
              <w:bottom w:val="single" w:sz="4" w:space="0" w:color="auto"/>
              <w:right w:val="single" w:sz="4" w:space="0" w:color="auto"/>
            </w:tcBorders>
            <w:vAlign w:val="center"/>
          </w:tcPr>
          <w:p w14:paraId="747AD80D"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0,04</w:t>
            </w:r>
          </w:p>
        </w:tc>
        <w:tc>
          <w:tcPr>
            <w:tcW w:w="1134" w:type="dxa"/>
            <w:tcBorders>
              <w:top w:val="single" w:sz="4" w:space="0" w:color="auto"/>
              <w:left w:val="nil"/>
              <w:bottom w:val="single" w:sz="4" w:space="0" w:color="auto"/>
              <w:right w:val="single" w:sz="4" w:space="0" w:color="auto"/>
            </w:tcBorders>
            <w:vAlign w:val="center"/>
          </w:tcPr>
          <w:p w14:paraId="27BF6CBA"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0,14</w:t>
            </w:r>
          </w:p>
        </w:tc>
      </w:tr>
      <w:tr w:rsidR="00B33AB6" w:rsidRPr="000E02B0" w14:paraId="6E855732"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B804734"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86923" w14:textId="77777777" w:rsidR="00B33AB6" w:rsidRPr="00C25D21" w:rsidRDefault="00B33AB6" w:rsidP="00B33AB6">
            <w:pPr>
              <w:spacing w:after="0" w:line="240" w:lineRule="auto"/>
              <w:rPr>
                <w:rFonts w:ascii="Times New Roman" w:hAnsi="Times New Roman"/>
                <w:sz w:val="16"/>
                <w:szCs w:val="16"/>
                <w:lang w:eastAsia="uk-UA"/>
              </w:rPr>
            </w:pPr>
            <w:r w:rsidRPr="00C25D21">
              <w:rPr>
                <w:rFonts w:ascii="Times New Roman" w:hAnsi="Times New Roman"/>
                <w:sz w:val="16"/>
                <w:szCs w:val="16"/>
              </w:rPr>
              <w:t xml:space="preserve">Впровадження автоматизованої системи </w:t>
            </w:r>
            <w:proofErr w:type="spellStart"/>
            <w:r w:rsidRPr="00C25D21">
              <w:rPr>
                <w:rFonts w:ascii="Times New Roman" w:hAnsi="Times New Roman"/>
                <w:sz w:val="16"/>
                <w:szCs w:val="16"/>
              </w:rPr>
              <w:t>енергомоніторингу</w:t>
            </w:r>
            <w:proofErr w:type="spellEnd"/>
            <w:r w:rsidRPr="00C25D21">
              <w:rPr>
                <w:rFonts w:ascii="Times New Roman" w:hAnsi="Times New Roman"/>
                <w:sz w:val="16"/>
                <w:szCs w:val="16"/>
              </w:rPr>
              <w:t xml:space="preserve"> для 100 муніципальних будівель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62635FC"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1 540,8</w:t>
            </w:r>
          </w:p>
        </w:tc>
        <w:tc>
          <w:tcPr>
            <w:tcW w:w="1134" w:type="dxa"/>
            <w:tcBorders>
              <w:top w:val="single" w:sz="4" w:space="0" w:color="auto"/>
              <w:left w:val="nil"/>
              <w:bottom w:val="single" w:sz="4" w:space="0" w:color="auto"/>
              <w:right w:val="single" w:sz="4" w:space="0" w:color="auto"/>
            </w:tcBorders>
            <w:vAlign w:val="center"/>
          </w:tcPr>
          <w:p w14:paraId="42F1EF52"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451,1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6F068"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16,8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BF1BAE5"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2 400,0</w:t>
            </w:r>
          </w:p>
        </w:tc>
        <w:tc>
          <w:tcPr>
            <w:tcW w:w="1134" w:type="dxa"/>
            <w:tcBorders>
              <w:top w:val="single" w:sz="4" w:space="0" w:color="auto"/>
              <w:left w:val="nil"/>
              <w:bottom w:val="single" w:sz="4" w:space="0" w:color="auto"/>
              <w:right w:val="single" w:sz="4" w:space="0" w:color="auto"/>
            </w:tcBorders>
            <w:vAlign w:val="center"/>
          </w:tcPr>
          <w:p w14:paraId="739BB95B"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3822D3EA"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756,2</w:t>
            </w:r>
          </w:p>
        </w:tc>
        <w:tc>
          <w:tcPr>
            <w:tcW w:w="1134" w:type="dxa"/>
            <w:tcBorders>
              <w:top w:val="single" w:sz="4" w:space="0" w:color="auto"/>
              <w:left w:val="nil"/>
              <w:bottom w:val="single" w:sz="4" w:space="0" w:color="auto"/>
              <w:right w:val="single" w:sz="4" w:space="0" w:color="auto"/>
            </w:tcBorders>
            <w:vAlign w:val="center"/>
          </w:tcPr>
          <w:p w14:paraId="2B289B97"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6,25</w:t>
            </w:r>
          </w:p>
        </w:tc>
        <w:tc>
          <w:tcPr>
            <w:tcW w:w="1134" w:type="dxa"/>
            <w:tcBorders>
              <w:top w:val="single" w:sz="4" w:space="0" w:color="auto"/>
              <w:left w:val="nil"/>
              <w:bottom w:val="single" w:sz="4" w:space="0" w:color="auto"/>
              <w:right w:val="single" w:sz="4" w:space="0" w:color="auto"/>
            </w:tcBorders>
            <w:vAlign w:val="center"/>
          </w:tcPr>
          <w:p w14:paraId="4FE5B2B1"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0,14</w:t>
            </w:r>
          </w:p>
        </w:tc>
        <w:tc>
          <w:tcPr>
            <w:tcW w:w="1134" w:type="dxa"/>
            <w:tcBorders>
              <w:top w:val="single" w:sz="4" w:space="0" w:color="auto"/>
              <w:left w:val="nil"/>
              <w:bottom w:val="single" w:sz="4" w:space="0" w:color="auto"/>
              <w:right w:val="single" w:sz="4" w:space="0" w:color="auto"/>
            </w:tcBorders>
            <w:vAlign w:val="center"/>
          </w:tcPr>
          <w:p w14:paraId="3A050B0A"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0,43</w:t>
            </w:r>
          </w:p>
        </w:tc>
      </w:tr>
      <w:tr w:rsidR="00B33AB6" w:rsidRPr="000E02B0" w14:paraId="7D67D648"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0C6F0DD5"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250D0" w14:textId="77777777" w:rsidR="00B33AB6" w:rsidRPr="00C25D21" w:rsidRDefault="00B33AB6" w:rsidP="00B33AB6">
            <w:pPr>
              <w:spacing w:after="0" w:line="240" w:lineRule="auto"/>
              <w:rPr>
                <w:rFonts w:ascii="Times New Roman" w:hAnsi="Times New Roman"/>
                <w:sz w:val="16"/>
                <w:szCs w:val="16"/>
                <w:lang w:eastAsia="uk-UA"/>
              </w:rPr>
            </w:pPr>
            <w:r w:rsidRPr="00C25D21">
              <w:rPr>
                <w:rFonts w:ascii="Times New Roman" w:hAnsi="Times New Roman"/>
                <w:sz w:val="16"/>
                <w:szCs w:val="16"/>
              </w:rPr>
              <w:t xml:space="preserve">Комплексна </w:t>
            </w:r>
            <w:proofErr w:type="spellStart"/>
            <w:r w:rsidRPr="00C25D21">
              <w:rPr>
                <w:rFonts w:ascii="Times New Roman" w:hAnsi="Times New Roman"/>
                <w:sz w:val="16"/>
                <w:szCs w:val="16"/>
              </w:rPr>
              <w:t>термомодернізація</w:t>
            </w:r>
            <w:proofErr w:type="spellEnd"/>
            <w:r w:rsidRPr="00C25D21">
              <w:rPr>
                <w:rFonts w:ascii="Times New Roman" w:hAnsi="Times New Roman"/>
                <w:sz w:val="16"/>
                <w:szCs w:val="16"/>
              </w:rPr>
              <w:t xml:space="preserve"> 60 муніципальних будівель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930A64"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8 538,6</w:t>
            </w:r>
          </w:p>
        </w:tc>
        <w:tc>
          <w:tcPr>
            <w:tcW w:w="1134" w:type="dxa"/>
            <w:tcBorders>
              <w:top w:val="single" w:sz="4" w:space="0" w:color="auto"/>
              <w:left w:val="nil"/>
              <w:bottom w:val="single" w:sz="4" w:space="0" w:color="auto"/>
              <w:right w:val="single" w:sz="4" w:space="0" w:color="auto"/>
            </w:tcBorders>
            <w:vAlign w:val="center"/>
          </w:tcPr>
          <w:p w14:paraId="2302551A"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797D2"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93,2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D810CF"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10 800,0</w:t>
            </w:r>
          </w:p>
        </w:tc>
        <w:tc>
          <w:tcPr>
            <w:tcW w:w="1134" w:type="dxa"/>
            <w:tcBorders>
              <w:top w:val="single" w:sz="4" w:space="0" w:color="auto"/>
              <w:left w:val="nil"/>
              <w:bottom w:val="single" w:sz="4" w:space="0" w:color="auto"/>
              <w:right w:val="single" w:sz="4" w:space="0" w:color="auto"/>
            </w:tcBorders>
            <w:vAlign w:val="center"/>
          </w:tcPr>
          <w:p w14:paraId="7B098D8B"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3887FE1D"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3 115,1</w:t>
            </w:r>
          </w:p>
        </w:tc>
        <w:tc>
          <w:tcPr>
            <w:tcW w:w="1134" w:type="dxa"/>
            <w:tcBorders>
              <w:top w:val="single" w:sz="4" w:space="0" w:color="auto"/>
              <w:left w:val="nil"/>
              <w:bottom w:val="single" w:sz="4" w:space="0" w:color="auto"/>
              <w:right w:val="single" w:sz="4" w:space="0" w:color="auto"/>
            </w:tcBorders>
            <w:vAlign w:val="center"/>
          </w:tcPr>
          <w:p w14:paraId="542C78AC"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151,65</w:t>
            </w:r>
          </w:p>
        </w:tc>
        <w:tc>
          <w:tcPr>
            <w:tcW w:w="1134" w:type="dxa"/>
            <w:tcBorders>
              <w:top w:val="single" w:sz="4" w:space="0" w:color="auto"/>
              <w:left w:val="nil"/>
              <w:bottom w:val="single" w:sz="4" w:space="0" w:color="auto"/>
              <w:right w:val="single" w:sz="4" w:space="0" w:color="auto"/>
            </w:tcBorders>
            <w:vAlign w:val="center"/>
          </w:tcPr>
          <w:p w14:paraId="491E4C08"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3,30</w:t>
            </w:r>
          </w:p>
        </w:tc>
        <w:tc>
          <w:tcPr>
            <w:tcW w:w="1134" w:type="dxa"/>
            <w:tcBorders>
              <w:top w:val="single" w:sz="4" w:space="0" w:color="auto"/>
              <w:left w:val="nil"/>
              <w:bottom w:val="single" w:sz="4" w:space="0" w:color="auto"/>
              <w:right w:val="single" w:sz="4" w:space="0" w:color="auto"/>
            </w:tcBorders>
            <w:vAlign w:val="center"/>
          </w:tcPr>
          <w:p w14:paraId="2A5797D0"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11,44</w:t>
            </w:r>
          </w:p>
        </w:tc>
      </w:tr>
      <w:tr w:rsidR="00B33AB6" w:rsidRPr="000E02B0" w14:paraId="517BD5CD"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394928D"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6F195" w14:textId="77777777" w:rsidR="00B33AB6" w:rsidRPr="00C25D21" w:rsidRDefault="00B33AB6" w:rsidP="00B33AB6">
            <w:pPr>
              <w:spacing w:after="0" w:line="240" w:lineRule="auto"/>
              <w:rPr>
                <w:rFonts w:ascii="Times New Roman" w:hAnsi="Times New Roman"/>
                <w:sz w:val="16"/>
                <w:szCs w:val="16"/>
                <w:lang w:eastAsia="uk-UA"/>
              </w:rPr>
            </w:pPr>
            <w:r w:rsidRPr="00C25D21">
              <w:rPr>
                <w:rFonts w:ascii="Times New Roman" w:hAnsi="Times New Roman"/>
                <w:sz w:val="16"/>
                <w:szCs w:val="16"/>
              </w:rPr>
              <w:t xml:space="preserve">Переведення 5 будівель на біомасу (паливні </w:t>
            </w:r>
            <w:proofErr w:type="spellStart"/>
            <w:r w:rsidRPr="00C25D21">
              <w:rPr>
                <w:rFonts w:ascii="Times New Roman" w:hAnsi="Times New Roman"/>
                <w:sz w:val="16"/>
                <w:szCs w:val="16"/>
              </w:rPr>
              <w:t>пелети</w:t>
            </w:r>
            <w:proofErr w:type="spellEnd"/>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C2EAA1B"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1 423,1</w:t>
            </w:r>
          </w:p>
        </w:tc>
        <w:tc>
          <w:tcPr>
            <w:tcW w:w="1134" w:type="dxa"/>
            <w:tcBorders>
              <w:top w:val="single" w:sz="4" w:space="0" w:color="auto"/>
              <w:left w:val="nil"/>
              <w:bottom w:val="single" w:sz="4" w:space="0" w:color="auto"/>
              <w:right w:val="single" w:sz="4" w:space="0" w:color="auto"/>
            </w:tcBorders>
            <w:vAlign w:val="center"/>
          </w:tcPr>
          <w:p w14:paraId="2540CADE"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36045"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15,5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98104B2"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059DDB09"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1 800,0</w:t>
            </w:r>
          </w:p>
        </w:tc>
        <w:tc>
          <w:tcPr>
            <w:tcW w:w="1134" w:type="dxa"/>
            <w:tcBorders>
              <w:top w:val="single" w:sz="4" w:space="0" w:color="auto"/>
              <w:left w:val="nil"/>
              <w:bottom w:val="single" w:sz="4" w:space="0" w:color="auto"/>
              <w:right w:val="single" w:sz="4" w:space="0" w:color="auto"/>
            </w:tcBorders>
            <w:vAlign w:val="center"/>
          </w:tcPr>
          <w:p w14:paraId="13E8AEDB"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519,2</w:t>
            </w:r>
          </w:p>
        </w:tc>
        <w:tc>
          <w:tcPr>
            <w:tcW w:w="1134" w:type="dxa"/>
            <w:tcBorders>
              <w:top w:val="single" w:sz="4" w:space="0" w:color="auto"/>
              <w:left w:val="nil"/>
              <w:bottom w:val="single" w:sz="4" w:space="0" w:color="auto"/>
              <w:right w:val="single" w:sz="4" w:space="0" w:color="auto"/>
            </w:tcBorders>
            <w:vAlign w:val="center"/>
          </w:tcPr>
          <w:p w14:paraId="6088BF14"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5,74</w:t>
            </w:r>
          </w:p>
        </w:tc>
        <w:tc>
          <w:tcPr>
            <w:tcW w:w="1134" w:type="dxa"/>
            <w:tcBorders>
              <w:top w:val="single" w:sz="4" w:space="0" w:color="auto"/>
              <w:left w:val="nil"/>
              <w:bottom w:val="single" w:sz="4" w:space="0" w:color="auto"/>
              <w:right w:val="single" w:sz="4" w:space="0" w:color="auto"/>
            </w:tcBorders>
            <w:vAlign w:val="center"/>
          </w:tcPr>
          <w:p w14:paraId="791752F4"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0,13</w:t>
            </w:r>
          </w:p>
        </w:tc>
        <w:tc>
          <w:tcPr>
            <w:tcW w:w="1134" w:type="dxa"/>
            <w:tcBorders>
              <w:top w:val="single" w:sz="4" w:space="0" w:color="auto"/>
              <w:left w:val="nil"/>
              <w:bottom w:val="single" w:sz="4" w:space="0" w:color="auto"/>
              <w:right w:val="single" w:sz="4" w:space="0" w:color="auto"/>
            </w:tcBorders>
            <w:vAlign w:val="center"/>
          </w:tcPr>
          <w:p w14:paraId="0ED6620A"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0,43</w:t>
            </w:r>
          </w:p>
        </w:tc>
      </w:tr>
      <w:tr w:rsidR="00B33AB6" w:rsidRPr="000E02B0" w14:paraId="4844ED2C"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6C5EDD8"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23F2D" w14:textId="77777777" w:rsidR="00B33AB6" w:rsidRPr="00C25D21" w:rsidRDefault="00B33AB6" w:rsidP="00B33AB6">
            <w:pPr>
              <w:spacing w:after="0" w:line="240" w:lineRule="auto"/>
              <w:rPr>
                <w:rFonts w:ascii="Times New Roman" w:hAnsi="Times New Roman"/>
                <w:sz w:val="16"/>
                <w:szCs w:val="16"/>
                <w:lang w:eastAsia="uk-UA"/>
              </w:rPr>
            </w:pPr>
            <w:r w:rsidRPr="00C25D21">
              <w:rPr>
                <w:rFonts w:ascii="Times New Roman" w:hAnsi="Times New Roman"/>
                <w:sz w:val="16"/>
                <w:szCs w:val="16"/>
              </w:rPr>
              <w:t>Встановлення теплових насосів для 7 будівель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27E74AC"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1 992,3</w:t>
            </w:r>
          </w:p>
        </w:tc>
        <w:tc>
          <w:tcPr>
            <w:tcW w:w="1134" w:type="dxa"/>
            <w:tcBorders>
              <w:top w:val="single" w:sz="4" w:space="0" w:color="auto"/>
              <w:left w:val="nil"/>
              <w:bottom w:val="single" w:sz="4" w:space="0" w:color="auto"/>
              <w:right w:val="single" w:sz="4" w:space="0" w:color="auto"/>
            </w:tcBorders>
            <w:vAlign w:val="center"/>
          </w:tcPr>
          <w:p w14:paraId="484E9D5C"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-840,0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7B914"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21,7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83F8E6"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4DF07814"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2 520,0</w:t>
            </w:r>
          </w:p>
        </w:tc>
        <w:tc>
          <w:tcPr>
            <w:tcW w:w="1134" w:type="dxa"/>
            <w:tcBorders>
              <w:top w:val="single" w:sz="4" w:space="0" w:color="auto"/>
              <w:left w:val="nil"/>
              <w:bottom w:val="single" w:sz="4" w:space="0" w:color="auto"/>
              <w:right w:val="single" w:sz="4" w:space="0" w:color="auto"/>
            </w:tcBorders>
            <w:vAlign w:val="center"/>
          </w:tcPr>
          <w:p w14:paraId="1D3B8005"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365,5</w:t>
            </w:r>
          </w:p>
        </w:tc>
        <w:tc>
          <w:tcPr>
            <w:tcW w:w="1134" w:type="dxa"/>
            <w:tcBorders>
              <w:top w:val="single" w:sz="4" w:space="0" w:color="auto"/>
              <w:left w:val="nil"/>
              <w:bottom w:val="single" w:sz="4" w:space="0" w:color="auto"/>
              <w:right w:val="single" w:sz="4" w:space="0" w:color="auto"/>
            </w:tcBorders>
            <w:vAlign w:val="center"/>
          </w:tcPr>
          <w:p w14:paraId="0EAAF0BF"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19,15</w:t>
            </w:r>
          </w:p>
        </w:tc>
        <w:tc>
          <w:tcPr>
            <w:tcW w:w="1134" w:type="dxa"/>
            <w:tcBorders>
              <w:top w:val="single" w:sz="4" w:space="0" w:color="auto"/>
              <w:left w:val="nil"/>
              <w:bottom w:val="single" w:sz="4" w:space="0" w:color="auto"/>
              <w:right w:val="single" w:sz="4" w:space="0" w:color="auto"/>
            </w:tcBorders>
            <w:vAlign w:val="center"/>
          </w:tcPr>
          <w:p w14:paraId="4EE29A50"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0,42</w:t>
            </w:r>
          </w:p>
        </w:tc>
        <w:tc>
          <w:tcPr>
            <w:tcW w:w="1134" w:type="dxa"/>
            <w:tcBorders>
              <w:top w:val="single" w:sz="4" w:space="0" w:color="auto"/>
              <w:left w:val="nil"/>
              <w:bottom w:val="single" w:sz="4" w:space="0" w:color="auto"/>
              <w:right w:val="single" w:sz="4" w:space="0" w:color="auto"/>
            </w:tcBorders>
            <w:vAlign w:val="center"/>
          </w:tcPr>
          <w:p w14:paraId="6646E17A"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2,87</w:t>
            </w:r>
          </w:p>
        </w:tc>
      </w:tr>
      <w:tr w:rsidR="00B33AB6" w:rsidRPr="000E02B0" w14:paraId="5D349375"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74B8163"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F629F" w14:textId="77777777" w:rsidR="00B33AB6" w:rsidRPr="00C25D21" w:rsidRDefault="00B33AB6" w:rsidP="00B33AB6">
            <w:pPr>
              <w:spacing w:after="0" w:line="240" w:lineRule="auto"/>
              <w:rPr>
                <w:rFonts w:ascii="Times New Roman" w:hAnsi="Times New Roman"/>
                <w:sz w:val="16"/>
                <w:szCs w:val="16"/>
                <w:lang w:eastAsia="uk-UA"/>
              </w:rPr>
            </w:pPr>
            <w:r w:rsidRPr="00C25D21">
              <w:rPr>
                <w:rFonts w:ascii="Times New Roman" w:hAnsi="Times New Roman"/>
                <w:sz w:val="16"/>
                <w:szCs w:val="16"/>
              </w:rPr>
              <w:t>Встановлення дахових СЕС для 60 муніципальних будівель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1673551"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7F75502B"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6 652,8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18977"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4538035"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026A5344"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6 652,8</w:t>
            </w:r>
          </w:p>
        </w:tc>
        <w:tc>
          <w:tcPr>
            <w:tcW w:w="1134" w:type="dxa"/>
            <w:tcBorders>
              <w:top w:val="single" w:sz="4" w:space="0" w:color="auto"/>
              <w:left w:val="nil"/>
              <w:bottom w:val="single" w:sz="4" w:space="0" w:color="auto"/>
              <w:right w:val="single" w:sz="4" w:space="0" w:color="auto"/>
            </w:tcBorders>
            <w:vAlign w:val="center"/>
          </w:tcPr>
          <w:p w14:paraId="4408FB4B"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2 861,7</w:t>
            </w:r>
          </w:p>
        </w:tc>
        <w:tc>
          <w:tcPr>
            <w:tcW w:w="1134" w:type="dxa"/>
            <w:tcBorders>
              <w:top w:val="single" w:sz="4" w:space="0" w:color="auto"/>
              <w:left w:val="nil"/>
              <w:bottom w:val="single" w:sz="4" w:space="0" w:color="auto"/>
              <w:right w:val="single" w:sz="4" w:space="0" w:color="auto"/>
            </w:tcBorders>
            <w:vAlign w:val="center"/>
          </w:tcPr>
          <w:p w14:paraId="279D50CE" w14:textId="77777777" w:rsidR="00B33AB6" w:rsidRPr="00C25D21" w:rsidRDefault="00B33AB6" w:rsidP="00B33AB6">
            <w:pPr>
              <w:spacing w:after="0" w:line="240" w:lineRule="auto"/>
              <w:jc w:val="center"/>
              <w:rPr>
                <w:rFonts w:ascii="Times New Roman" w:hAnsi="Times New Roman"/>
                <w:sz w:val="16"/>
                <w:szCs w:val="16"/>
              </w:rPr>
            </w:pPr>
            <w:r w:rsidRPr="00C25D21">
              <w:rPr>
                <w:rFonts w:ascii="Times New Roman" w:hAnsi="Times New Roman"/>
                <w:sz w:val="16"/>
                <w:szCs w:val="16"/>
              </w:rPr>
              <w:t>35,74</w:t>
            </w:r>
          </w:p>
        </w:tc>
        <w:tc>
          <w:tcPr>
            <w:tcW w:w="1134" w:type="dxa"/>
            <w:tcBorders>
              <w:top w:val="single" w:sz="4" w:space="0" w:color="auto"/>
              <w:left w:val="nil"/>
              <w:bottom w:val="single" w:sz="4" w:space="0" w:color="auto"/>
              <w:right w:val="single" w:sz="4" w:space="0" w:color="auto"/>
            </w:tcBorders>
            <w:vAlign w:val="center"/>
          </w:tcPr>
          <w:p w14:paraId="5931B02C" w14:textId="77777777" w:rsidR="00B33AB6" w:rsidRPr="00C25D21" w:rsidRDefault="00B33AB6" w:rsidP="00B33AB6">
            <w:pPr>
              <w:spacing w:after="0" w:line="240" w:lineRule="auto"/>
              <w:jc w:val="center"/>
              <w:rPr>
                <w:rFonts w:ascii="Times New Roman" w:hAnsi="Times New Roman"/>
                <w:sz w:val="16"/>
                <w:szCs w:val="16"/>
              </w:rPr>
            </w:pPr>
            <w:r w:rsidRPr="00C25D21">
              <w:rPr>
                <w:rFonts w:ascii="Times New Roman" w:hAnsi="Times New Roman"/>
                <w:sz w:val="16"/>
                <w:szCs w:val="16"/>
              </w:rPr>
              <w:t>0,78</w:t>
            </w:r>
          </w:p>
        </w:tc>
        <w:tc>
          <w:tcPr>
            <w:tcW w:w="1134" w:type="dxa"/>
            <w:tcBorders>
              <w:top w:val="single" w:sz="4" w:space="0" w:color="auto"/>
              <w:left w:val="nil"/>
              <w:bottom w:val="single" w:sz="4" w:space="0" w:color="auto"/>
              <w:right w:val="single" w:sz="4" w:space="0" w:color="auto"/>
            </w:tcBorders>
            <w:vAlign w:val="center"/>
          </w:tcPr>
          <w:p w14:paraId="624070CF" w14:textId="77777777" w:rsidR="00B33AB6" w:rsidRPr="00C25D21" w:rsidRDefault="00B33AB6" w:rsidP="00B33AB6">
            <w:pPr>
              <w:spacing w:after="0" w:line="240" w:lineRule="auto"/>
              <w:jc w:val="center"/>
              <w:rPr>
                <w:rFonts w:ascii="Times New Roman" w:hAnsi="Times New Roman"/>
                <w:sz w:val="16"/>
                <w:szCs w:val="16"/>
              </w:rPr>
            </w:pPr>
            <w:r w:rsidRPr="00C25D21">
              <w:rPr>
                <w:rFonts w:ascii="Times New Roman" w:hAnsi="Times New Roman"/>
                <w:sz w:val="16"/>
                <w:szCs w:val="16"/>
              </w:rPr>
              <w:t>1,81</w:t>
            </w:r>
          </w:p>
        </w:tc>
      </w:tr>
      <w:tr w:rsidR="00B33AB6" w:rsidRPr="000E02B0" w14:paraId="2C03D2D1"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4509DCAD" w14:textId="77777777" w:rsidR="00B33AB6" w:rsidRPr="000E02B0" w:rsidRDefault="00B33AB6" w:rsidP="00B33AB6">
            <w:pPr>
              <w:spacing w:after="0" w:line="240" w:lineRule="auto"/>
              <w:jc w:val="center"/>
              <w:rPr>
                <w:rFonts w:ascii="Times New Roman" w:hAnsi="Times New Roman"/>
                <w:sz w:val="16"/>
                <w:szCs w:val="16"/>
                <w:lang w:eastAsia="uk-UA"/>
              </w:rPr>
            </w:pPr>
            <w:r w:rsidRPr="000E02B0">
              <w:rPr>
                <w:rFonts w:ascii="Times New Roman" w:hAnsi="Times New Roman"/>
                <w:b/>
                <w:bCs/>
                <w:sz w:val="16"/>
                <w:szCs w:val="16"/>
              </w:rPr>
              <w:t>2</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2663A547" w14:textId="77777777" w:rsidR="00B33AB6" w:rsidRPr="000E02B0" w:rsidRDefault="00B33AB6" w:rsidP="00B33AB6">
            <w:pPr>
              <w:spacing w:after="0" w:line="240" w:lineRule="auto"/>
              <w:rPr>
                <w:rFonts w:ascii="Times New Roman" w:hAnsi="Times New Roman"/>
                <w:sz w:val="16"/>
                <w:szCs w:val="16"/>
                <w:lang w:eastAsia="uk-UA"/>
              </w:rPr>
            </w:pPr>
            <w:r w:rsidRPr="000E02B0">
              <w:rPr>
                <w:rFonts w:ascii="Times New Roman" w:hAnsi="Times New Roman"/>
                <w:b/>
                <w:bCs/>
                <w:sz w:val="16"/>
                <w:szCs w:val="16"/>
              </w:rPr>
              <w:t>Житлові будівлі</w:t>
            </w: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57C852C2"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3B1BBEA2"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326D24BE"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20276956"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2300D9B1"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72AC1FC8"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504C3C9B" w14:textId="77777777" w:rsidR="00B33AB6" w:rsidRPr="000E02B0" w:rsidRDefault="00B33AB6" w:rsidP="00B33AB6">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0,69</w:t>
            </w:r>
          </w:p>
        </w:tc>
        <w:tc>
          <w:tcPr>
            <w:tcW w:w="1134" w:type="dxa"/>
            <w:tcBorders>
              <w:top w:val="single" w:sz="4" w:space="0" w:color="auto"/>
              <w:left w:val="nil"/>
              <w:bottom w:val="single" w:sz="4" w:space="0" w:color="auto"/>
              <w:right w:val="single" w:sz="4" w:space="0" w:color="auto"/>
            </w:tcBorders>
            <w:shd w:val="clear" w:color="auto" w:fill="FFFFCC"/>
            <w:vAlign w:val="center"/>
          </w:tcPr>
          <w:p w14:paraId="17BDF761" w14:textId="77777777" w:rsidR="00B33AB6" w:rsidRPr="00043BE9" w:rsidRDefault="00B33AB6" w:rsidP="00B33AB6">
            <w:pPr>
              <w:spacing w:after="0" w:line="240" w:lineRule="auto"/>
              <w:jc w:val="center"/>
              <w:rPr>
                <w:rFonts w:ascii="Times New Roman" w:hAnsi="Times New Roman"/>
                <w:bCs/>
                <w:sz w:val="16"/>
                <w:szCs w:val="16"/>
                <w:lang w:eastAsia="uk-UA"/>
              </w:rPr>
            </w:pPr>
            <w:r>
              <w:rPr>
                <w:rFonts w:ascii="Times New Roman" w:hAnsi="Times New Roman"/>
                <w:bCs/>
                <w:sz w:val="16"/>
                <w:szCs w:val="16"/>
                <w:lang w:eastAsia="uk-UA"/>
              </w:rPr>
              <w:t>0,02</w:t>
            </w:r>
          </w:p>
        </w:tc>
        <w:tc>
          <w:tcPr>
            <w:tcW w:w="1134" w:type="dxa"/>
            <w:tcBorders>
              <w:top w:val="single" w:sz="4" w:space="0" w:color="auto"/>
              <w:left w:val="nil"/>
              <w:bottom w:val="single" w:sz="4" w:space="0" w:color="auto"/>
              <w:right w:val="single" w:sz="4" w:space="0" w:color="auto"/>
            </w:tcBorders>
            <w:shd w:val="clear" w:color="auto" w:fill="FFFFCC"/>
            <w:vAlign w:val="center"/>
          </w:tcPr>
          <w:p w14:paraId="6DC7FB62" w14:textId="77777777" w:rsidR="00B33AB6" w:rsidRPr="00043BE9" w:rsidRDefault="00B33AB6" w:rsidP="00B33AB6">
            <w:pPr>
              <w:spacing w:after="0" w:line="240" w:lineRule="auto"/>
              <w:jc w:val="center"/>
              <w:rPr>
                <w:rFonts w:ascii="Times New Roman" w:hAnsi="Times New Roman"/>
                <w:bCs/>
                <w:sz w:val="16"/>
                <w:szCs w:val="16"/>
                <w:lang w:eastAsia="uk-UA"/>
              </w:rPr>
            </w:pPr>
            <w:r>
              <w:rPr>
                <w:rFonts w:ascii="Times New Roman" w:hAnsi="Times New Roman"/>
                <w:bCs/>
                <w:sz w:val="16"/>
                <w:szCs w:val="16"/>
                <w:lang w:eastAsia="uk-UA"/>
              </w:rPr>
              <w:t>0,08</w:t>
            </w:r>
          </w:p>
        </w:tc>
      </w:tr>
      <w:tr w:rsidR="00B33AB6" w:rsidRPr="000E02B0" w14:paraId="7BDD3212"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29BB6B47"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F43FC" w14:textId="77777777" w:rsidR="00B33AB6" w:rsidRPr="000E02B0" w:rsidRDefault="00B33AB6" w:rsidP="00B33AB6">
            <w:pPr>
              <w:spacing w:after="0" w:line="240" w:lineRule="auto"/>
              <w:rPr>
                <w:rFonts w:ascii="Times New Roman" w:hAnsi="Times New Roman"/>
                <w:sz w:val="16"/>
                <w:szCs w:val="16"/>
              </w:rPr>
            </w:pPr>
            <w:r w:rsidRPr="000E02B0">
              <w:rPr>
                <w:rFonts w:ascii="Times New Roman" w:hAnsi="Times New Roman"/>
                <w:sz w:val="16"/>
                <w:szCs w:val="16"/>
              </w:rPr>
              <w:t xml:space="preserve">Ремонт та реконструкція </w:t>
            </w:r>
            <w:proofErr w:type="spellStart"/>
            <w:r w:rsidRPr="000E02B0">
              <w:rPr>
                <w:rFonts w:ascii="Times New Roman" w:hAnsi="Times New Roman"/>
                <w:sz w:val="16"/>
                <w:szCs w:val="16"/>
              </w:rPr>
              <w:t>внутрішньобудинкових</w:t>
            </w:r>
            <w:proofErr w:type="spellEnd"/>
            <w:r w:rsidRPr="000E02B0">
              <w:rPr>
                <w:rFonts w:ascii="Times New Roman" w:hAnsi="Times New Roman"/>
                <w:sz w:val="16"/>
                <w:szCs w:val="16"/>
              </w:rPr>
              <w:t xml:space="preserve"> мереж теплопостачання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2AFCF12"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22 075,3</w:t>
            </w:r>
          </w:p>
        </w:tc>
        <w:tc>
          <w:tcPr>
            <w:tcW w:w="1134" w:type="dxa"/>
            <w:tcBorders>
              <w:top w:val="single" w:sz="4" w:space="0" w:color="auto"/>
              <w:left w:val="nil"/>
              <w:bottom w:val="single" w:sz="4" w:space="0" w:color="auto"/>
              <w:right w:val="single" w:sz="4" w:space="0" w:color="auto"/>
            </w:tcBorders>
            <w:vAlign w:val="center"/>
          </w:tcPr>
          <w:p w14:paraId="0DA7CC0B"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B880D"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1AF548E"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25 669,0</w:t>
            </w:r>
          </w:p>
        </w:tc>
        <w:tc>
          <w:tcPr>
            <w:tcW w:w="1134" w:type="dxa"/>
            <w:tcBorders>
              <w:top w:val="single" w:sz="4" w:space="0" w:color="auto"/>
              <w:left w:val="nil"/>
              <w:bottom w:val="single" w:sz="4" w:space="0" w:color="auto"/>
              <w:right w:val="single" w:sz="4" w:space="0" w:color="auto"/>
            </w:tcBorders>
            <w:vAlign w:val="center"/>
          </w:tcPr>
          <w:p w14:paraId="1E4BB2EA"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591B80FD"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7 592,0</w:t>
            </w:r>
          </w:p>
        </w:tc>
        <w:tc>
          <w:tcPr>
            <w:tcW w:w="1134" w:type="dxa"/>
            <w:tcBorders>
              <w:top w:val="single" w:sz="4" w:space="0" w:color="auto"/>
              <w:left w:val="nil"/>
              <w:bottom w:val="single" w:sz="4" w:space="0" w:color="auto"/>
              <w:right w:val="single" w:sz="4" w:space="0" w:color="auto"/>
            </w:tcBorders>
            <w:vAlign w:val="center"/>
          </w:tcPr>
          <w:p w14:paraId="0F305CC7"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1,07</w:t>
            </w:r>
          </w:p>
        </w:tc>
        <w:tc>
          <w:tcPr>
            <w:tcW w:w="1134" w:type="dxa"/>
            <w:tcBorders>
              <w:top w:val="single" w:sz="4" w:space="0" w:color="auto"/>
              <w:left w:val="nil"/>
              <w:bottom w:val="single" w:sz="4" w:space="0" w:color="auto"/>
              <w:right w:val="single" w:sz="4" w:space="0" w:color="auto"/>
            </w:tcBorders>
            <w:vAlign w:val="center"/>
          </w:tcPr>
          <w:p w14:paraId="4D64033A"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0,04</w:t>
            </w:r>
          </w:p>
        </w:tc>
        <w:tc>
          <w:tcPr>
            <w:tcW w:w="1134" w:type="dxa"/>
            <w:tcBorders>
              <w:top w:val="single" w:sz="4" w:space="0" w:color="auto"/>
              <w:left w:val="nil"/>
              <w:bottom w:val="single" w:sz="4" w:space="0" w:color="auto"/>
              <w:right w:val="single" w:sz="4" w:space="0" w:color="auto"/>
            </w:tcBorders>
            <w:vAlign w:val="center"/>
          </w:tcPr>
          <w:p w14:paraId="10DCA61C"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0,13</w:t>
            </w:r>
          </w:p>
        </w:tc>
      </w:tr>
      <w:tr w:rsidR="00B33AB6" w:rsidRPr="000E02B0" w14:paraId="1040E802"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6FD6DBB1"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6F895" w14:textId="77777777" w:rsidR="00B33AB6" w:rsidRPr="000E02B0" w:rsidRDefault="00B33AB6" w:rsidP="00B33AB6">
            <w:pPr>
              <w:spacing w:after="0" w:line="240" w:lineRule="auto"/>
              <w:rPr>
                <w:rFonts w:ascii="Times New Roman" w:hAnsi="Times New Roman"/>
                <w:sz w:val="16"/>
                <w:szCs w:val="16"/>
              </w:rPr>
            </w:pPr>
            <w:r w:rsidRPr="000E02B0">
              <w:rPr>
                <w:rFonts w:ascii="Times New Roman" w:hAnsi="Times New Roman"/>
                <w:sz w:val="16"/>
                <w:szCs w:val="16"/>
              </w:rPr>
              <w:t>Підвищення енергоефективності у житлових будинках у рамках Державної програми компенсації частини суми кредиту на придбання енергоефективних товарів та обладнання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66B3988"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20 889,4</w:t>
            </w:r>
          </w:p>
        </w:tc>
        <w:tc>
          <w:tcPr>
            <w:tcW w:w="1134" w:type="dxa"/>
            <w:tcBorders>
              <w:top w:val="single" w:sz="4" w:space="0" w:color="auto"/>
              <w:left w:val="nil"/>
              <w:bottom w:val="single" w:sz="4" w:space="0" w:color="auto"/>
              <w:right w:val="single" w:sz="4" w:space="0" w:color="auto"/>
            </w:tcBorders>
            <w:vAlign w:val="center"/>
          </w:tcPr>
          <w:p w14:paraId="7A8AE23B"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5EABE"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CDB57DD"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24 290,0</w:t>
            </w:r>
          </w:p>
        </w:tc>
        <w:tc>
          <w:tcPr>
            <w:tcW w:w="1134" w:type="dxa"/>
            <w:tcBorders>
              <w:top w:val="single" w:sz="4" w:space="0" w:color="auto"/>
              <w:left w:val="nil"/>
              <w:bottom w:val="single" w:sz="4" w:space="0" w:color="auto"/>
              <w:right w:val="single" w:sz="4" w:space="0" w:color="auto"/>
            </w:tcBorders>
            <w:vAlign w:val="center"/>
          </w:tcPr>
          <w:p w14:paraId="55C66EC8"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3894E305"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7 005,0</w:t>
            </w:r>
          </w:p>
        </w:tc>
        <w:tc>
          <w:tcPr>
            <w:tcW w:w="1134" w:type="dxa"/>
            <w:tcBorders>
              <w:top w:val="single" w:sz="4" w:space="0" w:color="auto"/>
              <w:left w:val="nil"/>
              <w:bottom w:val="single" w:sz="4" w:space="0" w:color="auto"/>
              <w:right w:val="single" w:sz="4" w:space="0" w:color="auto"/>
            </w:tcBorders>
            <w:vAlign w:val="center"/>
          </w:tcPr>
          <w:p w14:paraId="42D61407"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3,90</w:t>
            </w:r>
          </w:p>
        </w:tc>
        <w:tc>
          <w:tcPr>
            <w:tcW w:w="1134" w:type="dxa"/>
            <w:tcBorders>
              <w:top w:val="single" w:sz="4" w:space="0" w:color="auto"/>
              <w:left w:val="nil"/>
              <w:bottom w:val="single" w:sz="4" w:space="0" w:color="auto"/>
              <w:right w:val="single" w:sz="4" w:space="0" w:color="auto"/>
            </w:tcBorders>
            <w:vAlign w:val="center"/>
          </w:tcPr>
          <w:p w14:paraId="29CB28E3"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0,08</w:t>
            </w:r>
          </w:p>
        </w:tc>
        <w:tc>
          <w:tcPr>
            <w:tcW w:w="1134" w:type="dxa"/>
            <w:tcBorders>
              <w:top w:val="single" w:sz="4" w:space="0" w:color="auto"/>
              <w:left w:val="nil"/>
              <w:bottom w:val="single" w:sz="4" w:space="0" w:color="auto"/>
              <w:right w:val="single" w:sz="4" w:space="0" w:color="auto"/>
            </w:tcBorders>
            <w:vAlign w:val="center"/>
          </w:tcPr>
          <w:p w14:paraId="71EC45DB"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0,29</w:t>
            </w:r>
          </w:p>
        </w:tc>
      </w:tr>
      <w:tr w:rsidR="00B33AB6" w:rsidRPr="000E02B0" w14:paraId="124752BA"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25115B89"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16333" w14:textId="77777777" w:rsidR="00B33AB6" w:rsidRPr="000E02B0" w:rsidRDefault="00B33AB6" w:rsidP="00B33AB6">
            <w:pPr>
              <w:spacing w:after="0" w:line="240" w:lineRule="auto"/>
              <w:rPr>
                <w:rFonts w:ascii="Times New Roman" w:hAnsi="Times New Roman"/>
                <w:sz w:val="16"/>
                <w:szCs w:val="16"/>
              </w:rPr>
            </w:pPr>
            <w:r w:rsidRPr="000E02B0">
              <w:rPr>
                <w:rFonts w:ascii="Times New Roman" w:hAnsi="Times New Roman"/>
                <w:sz w:val="16"/>
                <w:szCs w:val="16"/>
              </w:rPr>
              <w:t>Реконструкція (</w:t>
            </w:r>
            <w:proofErr w:type="spellStart"/>
            <w:r w:rsidRPr="000E02B0">
              <w:rPr>
                <w:rFonts w:ascii="Times New Roman" w:hAnsi="Times New Roman"/>
                <w:sz w:val="16"/>
                <w:szCs w:val="16"/>
              </w:rPr>
              <w:t>термомодернізація</w:t>
            </w:r>
            <w:proofErr w:type="spellEnd"/>
            <w:r w:rsidRPr="000E02B0">
              <w:rPr>
                <w:rFonts w:ascii="Times New Roman" w:hAnsi="Times New Roman"/>
                <w:sz w:val="16"/>
                <w:szCs w:val="16"/>
              </w:rPr>
              <w:t>) будівель з використанням енергозберігаючих технологій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77597E"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81 700,0</w:t>
            </w:r>
          </w:p>
        </w:tc>
        <w:tc>
          <w:tcPr>
            <w:tcW w:w="1134" w:type="dxa"/>
            <w:tcBorders>
              <w:top w:val="single" w:sz="4" w:space="0" w:color="auto"/>
              <w:left w:val="nil"/>
              <w:bottom w:val="single" w:sz="4" w:space="0" w:color="auto"/>
              <w:right w:val="single" w:sz="4" w:space="0" w:color="auto"/>
            </w:tcBorders>
            <w:vAlign w:val="center"/>
          </w:tcPr>
          <w:p w14:paraId="55B118EE"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63A5B"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DC96B02" w14:textId="77777777" w:rsidR="00B33AB6" w:rsidRPr="000E02B0" w:rsidRDefault="00B33AB6" w:rsidP="0012248F">
            <w:pPr>
              <w:spacing w:after="0" w:line="240" w:lineRule="auto"/>
              <w:jc w:val="center"/>
              <w:rPr>
                <w:rFonts w:ascii="Times New Roman" w:hAnsi="Times New Roman"/>
                <w:sz w:val="16"/>
                <w:szCs w:val="16"/>
              </w:rPr>
            </w:pPr>
            <w:r w:rsidRPr="000E02B0">
              <w:rPr>
                <w:rFonts w:ascii="Times New Roman" w:hAnsi="Times New Roman"/>
                <w:sz w:val="16"/>
                <w:szCs w:val="16"/>
              </w:rPr>
              <w:t>9</w:t>
            </w:r>
            <w:r w:rsidR="0012248F">
              <w:rPr>
                <w:rFonts w:ascii="Times New Roman" w:hAnsi="Times New Roman"/>
                <w:sz w:val="16"/>
                <w:szCs w:val="16"/>
              </w:rPr>
              <w:t>6</w:t>
            </w:r>
            <w:r w:rsidRPr="000E02B0">
              <w:rPr>
                <w:rFonts w:ascii="Times New Roman" w:hAnsi="Times New Roman"/>
                <w:sz w:val="16"/>
                <w:szCs w:val="16"/>
              </w:rPr>
              <w:t> 000,0</w:t>
            </w:r>
          </w:p>
        </w:tc>
        <w:tc>
          <w:tcPr>
            <w:tcW w:w="1134" w:type="dxa"/>
            <w:tcBorders>
              <w:top w:val="single" w:sz="4" w:space="0" w:color="auto"/>
              <w:left w:val="nil"/>
              <w:bottom w:val="single" w:sz="4" w:space="0" w:color="auto"/>
              <w:right w:val="single" w:sz="4" w:space="0" w:color="auto"/>
            </w:tcBorders>
            <w:vAlign w:val="center"/>
          </w:tcPr>
          <w:p w14:paraId="531AFD2C"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4D6F6BD5"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28 120,0</w:t>
            </w:r>
          </w:p>
        </w:tc>
        <w:tc>
          <w:tcPr>
            <w:tcW w:w="1134" w:type="dxa"/>
            <w:tcBorders>
              <w:top w:val="single" w:sz="4" w:space="0" w:color="auto"/>
              <w:left w:val="nil"/>
              <w:bottom w:val="single" w:sz="4" w:space="0" w:color="auto"/>
              <w:right w:val="single" w:sz="4" w:space="0" w:color="auto"/>
            </w:tcBorders>
            <w:vAlign w:val="center"/>
          </w:tcPr>
          <w:p w14:paraId="4688A4F8"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3,90</w:t>
            </w:r>
          </w:p>
        </w:tc>
        <w:tc>
          <w:tcPr>
            <w:tcW w:w="1134" w:type="dxa"/>
            <w:tcBorders>
              <w:top w:val="single" w:sz="4" w:space="0" w:color="auto"/>
              <w:left w:val="nil"/>
              <w:bottom w:val="single" w:sz="4" w:space="0" w:color="auto"/>
              <w:right w:val="single" w:sz="4" w:space="0" w:color="auto"/>
            </w:tcBorders>
            <w:vAlign w:val="center"/>
          </w:tcPr>
          <w:p w14:paraId="032D88BA"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0,08</w:t>
            </w:r>
          </w:p>
        </w:tc>
        <w:tc>
          <w:tcPr>
            <w:tcW w:w="1134" w:type="dxa"/>
            <w:tcBorders>
              <w:top w:val="single" w:sz="4" w:space="0" w:color="auto"/>
              <w:left w:val="nil"/>
              <w:bottom w:val="single" w:sz="4" w:space="0" w:color="auto"/>
              <w:right w:val="single" w:sz="4" w:space="0" w:color="auto"/>
            </w:tcBorders>
            <w:vAlign w:val="center"/>
          </w:tcPr>
          <w:p w14:paraId="04E2F7C1"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0,29</w:t>
            </w:r>
          </w:p>
        </w:tc>
      </w:tr>
      <w:tr w:rsidR="00B33AB6" w:rsidRPr="000E02B0" w14:paraId="5B2F2557"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553D6919"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5D63D" w14:textId="77777777" w:rsidR="00B33AB6" w:rsidRPr="000E02B0" w:rsidRDefault="00B33AB6" w:rsidP="00B33AB6">
            <w:pPr>
              <w:spacing w:after="0" w:line="240" w:lineRule="auto"/>
              <w:rPr>
                <w:rFonts w:ascii="Times New Roman" w:hAnsi="Times New Roman"/>
                <w:sz w:val="16"/>
                <w:szCs w:val="16"/>
              </w:rPr>
            </w:pPr>
            <w:r w:rsidRPr="000E02B0">
              <w:rPr>
                <w:rFonts w:ascii="Times New Roman" w:hAnsi="Times New Roman"/>
                <w:sz w:val="16"/>
                <w:szCs w:val="16"/>
              </w:rPr>
              <w:t>Модернізація теплових вводів житлових будинків з використанням енергозберігаючих технологій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5289E68"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64 611,8</w:t>
            </w:r>
          </w:p>
        </w:tc>
        <w:tc>
          <w:tcPr>
            <w:tcW w:w="1134" w:type="dxa"/>
            <w:tcBorders>
              <w:top w:val="single" w:sz="4" w:space="0" w:color="auto"/>
              <w:left w:val="nil"/>
              <w:bottom w:val="single" w:sz="4" w:space="0" w:color="auto"/>
              <w:right w:val="single" w:sz="4" w:space="0" w:color="auto"/>
            </w:tcBorders>
            <w:vAlign w:val="center"/>
          </w:tcPr>
          <w:p w14:paraId="0251B0C2"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6C611"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0192783"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75 130,0</w:t>
            </w:r>
          </w:p>
        </w:tc>
        <w:tc>
          <w:tcPr>
            <w:tcW w:w="1134" w:type="dxa"/>
            <w:tcBorders>
              <w:top w:val="single" w:sz="4" w:space="0" w:color="auto"/>
              <w:left w:val="nil"/>
              <w:bottom w:val="single" w:sz="4" w:space="0" w:color="auto"/>
              <w:right w:val="single" w:sz="4" w:space="0" w:color="auto"/>
            </w:tcBorders>
            <w:vAlign w:val="center"/>
          </w:tcPr>
          <w:p w14:paraId="000D92F4"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23CB3D42"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22 240,0</w:t>
            </w:r>
          </w:p>
        </w:tc>
        <w:tc>
          <w:tcPr>
            <w:tcW w:w="1134" w:type="dxa"/>
            <w:tcBorders>
              <w:top w:val="single" w:sz="4" w:space="0" w:color="auto"/>
              <w:left w:val="nil"/>
              <w:bottom w:val="single" w:sz="4" w:space="0" w:color="auto"/>
              <w:right w:val="single" w:sz="4" w:space="0" w:color="auto"/>
            </w:tcBorders>
            <w:vAlign w:val="center"/>
          </w:tcPr>
          <w:p w14:paraId="46F9E3AB"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3,26</w:t>
            </w:r>
          </w:p>
        </w:tc>
        <w:tc>
          <w:tcPr>
            <w:tcW w:w="1134" w:type="dxa"/>
            <w:tcBorders>
              <w:top w:val="single" w:sz="4" w:space="0" w:color="auto"/>
              <w:left w:val="nil"/>
              <w:bottom w:val="single" w:sz="4" w:space="0" w:color="auto"/>
              <w:right w:val="single" w:sz="4" w:space="0" w:color="auto"/>
            </w:tcBorders>
            <w:vAlign w:val="center"/>
          </w:tcPr>
          <w:p w14:paraId="7BA004AA"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0,11</w:t>
            </w:r>
          </w:p>
        </w:tc>
        <w:tc>
          <w:tcPr>
            <w:tcW w:w="1134" w:type="dxa"/>
            <w:tcBorders>
              <w:top w:val="single" w:sz="4" w:space="0" w:color="auto"/>
              <w:left w:val="nil"/>
              <w:bottom w:val="single" w:sz="4" w:space="0" w:color="auto"/>
              <w:right w:val="single" w:sz="4" w:space="0" w:color="auto"/>
            </w:tcBorders>
            <w:vAlign w:val="center"/>
          </w:tcPr>
          <w:p w14:paraId="44DFDD07"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0,39</w:t>
            </w:r>
          </w:p>
        </w:tc>
      </w:tr>
      <w:tr w:rsidR="00B33AB6" w:rsidRPr="000E02B0" w14:paraId="5DDFABAF"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3AB8659B"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EAD78" w14:textId="77777777" w:rsidR="00B33AB6" w:rsidRPr="00C25D21" w:rsidRDefault="00B33AB6" w:rsidP="00B33AB6">
            <w:pPr>
              <w:spacing w:after="0" w:line="240" w:lineRule="auto"/>
              <w:rPr>
                <w:rFonts w:ascii="Times New Roman" w:hAnsi="Times New Roman"/>
                <w:sz w:val="16"/>
                <w:szCs w:val="16"/>
                <w:lang w:eastAsia="uk-UA"/>
              </w:rPr>
            </w:pPr>
            <w:r w:rsidRPr="00C25D21">
              <w:rPr>
                <w:rFonts w:ascii="Times New Roman" w:hAnsi="Times New Roman"/>
                <w:sz w:val="16"/>
                <w:szCs w:val="16"/>
              </w:rPr>
              <w:t xml:space="preserve">Підтримка населення щодо </w:t>
            </w:r>
            <w:proofErr w:type="spellStart"/>
            <w:r w:rsidRPr="00C25D21">
              <w:rPr>
                <w:rFonts w:ascii="Times New Roman" w:hAnsi="Times New Roman"/>
                <w:sz w:val="16"/>
                <w:szCs w:val="16"/>
              </w:rPr>
              <w:t>термомодернізації</w:t>
            </w:r>
            <w:proofErr w:type="spellEnd"/>
            <w:r w:rsidRPr="00C25D21">
              <w:rPr>
                <w:rFonts w:ascii="Times New Roman" w:hAnsi="Times New Roman"/>
                <w:sz w:val="16"/>
                <w:szCs w:val="16"/>
              </w:rPr>
              <w:t xml:space="preserve"> 240</w:t>
            </w:r>
            <w:r>
              <w:rPr>
                <w:rFonts w:ascii="Times New Roman" w:hAnsi="Times New Roman"/>
                <w:sz w:val="16"/>
                <w:szCs w:val="16"/>
              </w:rPr>
              <w:t> </w:t>
            </w:r>
            <w:r w:rsidRPr="00C25D21">
              <w:rPr>
                <w:rFonts w:ascii="Times New Roman" w:hAnsi="Times New Roman"/>
                <w:sz w:val="16"/>
                <w:szCs w:val="16"/>
              </w:rPr>
              <w:t>багатоквартирних будинків (до 50% відшкодування)*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6F1BD57"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12 299,1</w:t>
            </w:r>
          </w:p>
        </w:tc>
        <w:tc>
          <w:tcPr>
            <w:tcW w:w="1134" w:type="dxa"/>
            <w:tcBorders>
              <w:top w:val="single" w:sz="4" w:space="0" w:color="auto"/>
              <w:left w:val="nil"/>
              <w:bottom w:val="single" w:sz="4" w:space="0" w:color="auto"/>
              <w:right w:val="single" w:sz="4" w:space="0" w:color="auto"/>
            </w:tcBorders>
            <w:vAlign w:val="center"/>
          </w:tcPr>
          <w:p w14:paraId="62F9B042"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BC545"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2 117,8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2FBB41F"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34 062,6</w:t>
            </w:r>
          </w:p>
        </w:tc>
        <w:tc>
          <w:tcPr>
            <w:tcW w:w="1134" w:type="dxa"/>
            <w:tcBorders>
              <w:top w:val="single" w:sz="4" w:space="0" w:color="auto"/>
              <w:left w:val="nil"/>
              <w:bottom w:val="single" w:sz="4" w:space="0" w:color="auto"/>
              <w:right w:val="single" w:sz="4" w:space="0" w:color="auto"/>
            </w:tcBorders>
            <w:vAlign w:val="center"/>
          </w:tcPr>
          <w:p w14:paraId="7D39CABF"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2D23F826"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8 225,2</w:t>
            </w:r>
          </w:p>
        </w:tc>
        <w:tc>
          <w:tcPr>
            <w:tcW w:w="1134" w:type="dxa"/>
            <w:tcBorders>
              <w:top w:val="single" w:sz="4" w:space="0" w:color="auto"/>
              <w:left w:val="nil"/>
              <w:bottom w:val="single" w:sz="4" w:space="0" w:color="auto"/>
              <w:right w:val="single" w:sz="4" w:space="0" w:color="auto"/>
            </w:tcBorders>
            <w:vAlign w:val="center"/>
          </w:tcPr>
          <w:p w14:paraId="57F39FE5"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98,33</w:t>
            </w:r>
          </w:p>
        </w:tc>
        <w:tc>
          <w:tcPr>
            <w:tcW w:w="1134" w:type="dxa"/>
            <w:tcBorders>
              <w:top w:val="single" w:sz="4" w:space="0" w:color="auto"/>
              <w:left w:val="nil"/>
              <w:bottom w:val="single" w:sz="4" w:space="0" w:color="auto"/>
              <w:right w:val="single" w:sz="4" w:space="0" w:color="auto"/>
            </w:tcBorders>
            <w:vAlign w:val="center"/>
          </w:tcPr>
          <w:p w14:paraId="384A0915"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2,14</w:t>
            </w:r>
          </w:p>
        </w:tc>
        <w:tc>
          <w:tcPr>
            <w:tcW w:w="1134" w:type="dxa"/>
            <w:tcBorders>
              <w:top w:val="single" w:sz="4" w:space="0" w:color="auto"/>
              <w:left w:val="nil"/>
              <w:bottom w:val="single" w:sz="4" w:space="0" w:color="auto"/>
              <w:right w:val="single" w:sz="4" w:space="0" w:color="auto"/>
            </w:tcBorders>
            <w:vAlign w:val="center"/>
          </w:tcPr>
          <w:p w14:paraId="0B4B2BE5"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8,86</w:t>
            </w:r>
          </w:p>
        </w:tc>
      </w:tr>
      <w:tr w:rsidR="00B33AB6" w:rsidRPr="000E02B0" w14:paraId="15F07ABC"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68CA3AF4"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48F70" w14:textId="77777777" w:rsidR="00B33AB6" w:rsidRPr="00C25D21" w:rsidRDefault="00B33AB6" w:rsidP="00B33AB6">
            <w:pPr>
              <w:spacing w:after="0" w:line="240" w:lineRule="auto"/>
              <w:rPr>
                <w:rFonts w:ascii="Times New Roman" w:hAnsi="Times New Roman"/>
                <w:sz w:val="16"/>
                <w:szCs w:val="16"/>
                <w:lang w:eastAsia="uk-UA"/>
              </w:rPr>
            </w:pPr>
            <w:r w:rsidRPr="00C25D21">
              <w:rPr>
                <w:rFonts w:ascii="Times New Roman" w:hAnsi="Times New Roman"/>
                <w:sz w:val="16"/>
                <w:szCs w:val="16"/>
              </w:rPr>
              <w:t xml:space="preserve">Підтримка населення щодо </w:t>
            </w:r>
            <w:proofErr w:type="spellStart"/>
            <w:r w:rsidRPr="00C25D21">
              <w:rPr>
                <w:rFonts w:ascii="Times New Roman" w:hAnsi="Times New Roman"/>
                <w:sz w:val="16"/>
                <w:szCs w:val="16"/>
              </w:rPr>
              <w:t>термомодернізації</w:t>
            </w:r>
            <w:proofErr w:type="spellEnd"/>
            <w:r w:rsidRPr="00C25D21">
              <w:rPr>
                <w:rFonts w:ascii="Times New Roman" w:hAnsi="Times New Roman"/>
                <w:sz w:val="16"/>
                <w:szCs w:val="16"/>
              </w:rPr>
              <w:t xml:space="preserve"> 8850 садибних будинків (до 50% відшкодування)*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E3F8BA3"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56DCBEC9"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0054D"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8 545,1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9284479"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138 305,4</w:t>
            </w:r>
          </w:p>
        </w:tc>
        <w:tc>
          <w:tcPr>
            <w:tcW w:w="1134" w:type="dxa"/>
            <w:tcBorders>
              <w:top w:val="single" w:sz="4" w:space="0" w:color="auto"/>
              <w:left w:val="nil"/>
              <w:bottom w:val="single" w:sz="4" w:space="0" w:color="auto"/>
              <w:right w:val="single" w:sz="4" w:space="0" w:color="auto"/>
            </w:tcBorders>
            <w:vAlign w:val="center"/>
          </w:tcPr>
          <w:p w14:paraId="28D7A635"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74100755"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16 899,2</w:t>
            </w:r>
          </w:p>
        </w:tc>
        <w:tc>
          <w:tcPr>
            <w:tcW w:w="1134" w:type="dxa"/>
            <w:tcBorders>
              <w:top w:val="single" w:sz="4" w:space="0" w:color="auto"/>
              <w:left w:val="nil"/>
              <w:bottom w:val="single" w:sz="4" w:space="0" w:color="auto"/>
              <w:right w:val="single" w:sz="4" w:space="0" w:color="auto"/>
            </w:tcBorders>
            <w:vAlign w:val="center"/>
          </w:tcPr>
          <w:p w14:paraId="25F63E0B"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24,48</w:t>
            </w:r>
          </w:p>
        </w:tc>
        <w:tc>
          <w:tcPr>
            <w:tcW w:w="1134" w:type="dxa"/>
            <w:tcBorders>
              <w:top w:val="single" w:sz="4" w:space="0" w:color="auto"/>
              <w:left w:val="nil"/>
              <w:bottom w:val="single" w:sz="4" w:space="0" w:color="auto"/>
              <w:right w:val="single" w:sz="4" w:space="0" w:color="auto"/>
            </w:tcBorders>
            <w:vAlign w:val="center"/>
          </w:tcPr>
          <w:p w14:paraId="72B6F0B4"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0,53</w:t>
            </w:r>
          </w:p>
        </w:tc>
        <w:tc>
          <w:tcPr>
            <w:tcW w:w="1134" w:type="dxa"/>
            <w:tcBorders>
              <w:top w:val="single" w:sz="4" w:space="0" w:color="auto"/>
              <w:left w:val="nil"/>
              <w:bottom w:val="single" w:sz="4" w:space="0" w:color="auto"/>
              <w:right w:val="single" w:sz="4" w:space="0" w:color="auto"/>
            </w:tcBorders>
            <w:vAlign w:val="center"/>
          </w:tcPr>
          <w:p w14:paraId="6F3D18E2"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4,36</w:t>
            </w:r>
          </w:p>
        </w:tc>
      </w:tr>
      <w:tr w:rsidR="00B33AB6" w:rsidRPr="000E02B0" w14:paraId="4ACC7216"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45A12FAD"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ECE39" w14:textId="77777777" w:rsidR="00B33AB6" w:rsidRPr="00C25D21" w:rsidRDefault="00B33AB6" w:rsidP="00B33AB6">
            <w:pPr>
              <w:spacing w:after="0" w:line="240" w:lineRule="auto"/>
              <w:rPr>
                <w:rFonts w:ascii="Times New Roman" w:hAnsi="Times New Roman"/>
                <w:sz w:val="16"/>
                <w:szCs w:val="16"/>
                <w:lang w:eastAsia="uk-UA"/>
              </w:rPr>
            </w:pPr>
            <w:r w:rsidRPr="00C25D21">
              <w:rPr>
                <w:rFonts w:ascii="Times New Roman" w:hAnsi="Times New Roman"/>
                <w:sz w:val="16"/>
                <w:szCs w:val="16"/>
              </w:rPr>
              <w:t>Підтримка населення щодо переведення опалення 11000</w:t>
            </w:r>
            <w:r>
              <w:rPr>
                <w:rFonts w:ascii="Times New Roman" w:hAnsi="Times New Roman"/>
                <w:sz w:val="16"/>
                <w:szCs w:val="16"/>
              </w:rPr>
              <w:t> </w:t>
            </w:r>
            <w:r w:rsidRPr="00C25D21">
              <w:rPr>
                <w:rFonts w:ascii="Times New Roman" w:hAnsi="Times New Roman"/>
                <w:sz w:val="16"/>
                <w:szCs w:val="16"/>
              </w:rPr>
              <w:t>садибних будинків на біомасу (до 50% відшкодування)*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2A3A65"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130F1ECB"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D0D04"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18 308,9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3891FED"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1E9AC042"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175 631,7</w:t>
            </w:r>
          </w:p>
        </w:tc>
        <w:tc>
          <w:tcPr>
            <w:tcW w:w="1134" w:type="dxa"/>
            <w:tcBorders>
              <w:top w:val="single" w:sz="4" w:space="0" w:color="auto"/>
              <w:left w:val="nil"/>
              <w:bottom w:val="single" w:sz="4" w:space="0" w:color="auto"/>
              <w:right w:val="single" w:sz="4" w:space="0" w:color="auto"/>
            </w:tcBorders>
            <w:vAlign w:val="center"/>
          </w:tcPr>
          <w:p w14:paraId="31CE72CD"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36 208,6</w:t>
            </w:r>
          </w:p>
        </w:tc>
        <w:tc>
          <w:tcPr>
            <w:tcW w:w="1134" w:type="dxa"/>
            <w:tcBorders>
              <w:top w:val="single" w:sz="4" w:space="0" w:color="auto"/>
              <w:left w:val="nil"/>
              <w:bottom w:val="single" w:sz="4" w:space="0" w:color="auto"/>
              <w:right w:val="single" w:sz="4" w:space="0" w:color="auto"/>
            </w:tcBorders>
            <w:vAlign w:val="center"/>
          </w:tcPr>
          <w:p w14:paraId="5816FF9B"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1,15</w:t>
            </w:r>
          </w:p>
        </w:tc>
        <w:tc>
          <w:tcPr>
            <w:tcW w:w="1134" w:type="dxa"/>
            <w:tcBorders>
              <w:top w:val="single" w:sz="4" w:space="0" w:color="auto"/>
              <w:left w:val="nil"/>
              <w:bottom w:val="single" w:sz="4" w:space="0" w:color="auto"/>
              <w:right w:val="single" w:sz="4" w:space="0" w:color="auto"/>
            </w:tcBorders>
            <w:vAlign w:val="center"/>
          </w:tcPr>
          <w:p w14:paraId="0558D50C"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0,03</w:t>
            </w:r>
          </w:p>
        </w:tc>
        <w:tc>
          <w:tcPr>
            <w:tcW w:w="1134" w:type="dxa"/>
            <w:tcBorders>
              <w:top w:val="single" w:sz="4" w:space="0" w:color="auto"/>
              <w:left w:val="nil"/>
              <w:bottom w:val="single" w:sz="4" w:space="0" w:color="auto"/>
              <w:right w:val="single" w:sz="4" w:space="0" w:color="auto"/>
            </w:tcBorders>
            <w:vAlign w:val="center"/>
          </w:tcPr>
          <w:p w14:paraId="3BF1EAE0"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0,12</w:t>
            </w:r>
          </w:p>
        </w:tc>
      </w:tr>
      <w:tr w:rsidR="00B33AB6" w:rsidRPr="000E02B0" w14:paraId="59B80A25"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20418040" w14:textId="77777777" w:rsidR="00B33AB6" w:rsidRPr="000E02B0" w:rsidRDefault="00B33AB6" w:rsidP="00B33AB6">
            <w:pPr>
              <w:spacing w:after="0" w:line="240" w:lineRule="auto"/>
              <w:jc w:val="center"/>
              <w:rPr>
                <w:rFonts w:ascii="Times New Roman" w:hAnsi="Times New Roman"/>
                <w:sz w:val="16"/>
                <w:szCs w:val="16"/>
                <w:lang w:eastAsia="uk-UA"/>
              </w:rPr>
            </w:pPr>
            <w:r w:rsidRPr="000E02B0">
              <w:rPr>
                <w:rFonts w:ascii="Times New Roman" w:hAnsi="Times New Roman"/>
                <w:b/>
                <w:bCs/>
                <w:sz w:val="16"/>
                <w:szCs w:val="16"/>
              </w:rPr>
              <w:t>3</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0BE1CAF4" w14:textId="77777777" w:rsidR="00B33AB6" w:rsidRPr="000E02B0" w:rsidRDefault="00B33AB6" w:rsidP="00B33AB6">
            <w:pPr>
              <w:spacing w:after="0" w:line="240" w:lineRule="auto"/>
              <w:rPr>
                <w:rFonts w:ascii="Times New Roman" w:hAnsi="Times New Roman"/>
                <w:sz w:val="16"/>
                <w:szCs w:val="16"/>
                <w:lang w:eastAsia="uk-UA"/>
              </w:rPr>
            </w:pPr>
            <w:r w:rsidRPr="000E02B0">
              <w:rPr>
                <w:rFonts w:ascii="Times New Roman" w:hAnsi="Times New Roman"/>
                <w:b/>
                <w:bCs/>
                <w:sz w:val="16"/>
                <w:szCs w:val="16"/>
              </w:rPr>
              <w:t>Сфера теплопостачання</w:t>
            </w: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7033B2DA"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0A614897"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512A71D7"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645E2CA8"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0BE403EC"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457734DF"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09343B70"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33D8E4CC" w14:textId="77777777" w:rsidR="00B33AB6" w:rsidRPr="00043BE9" w:rsidRDefault="00B33AB6" w:rsidP="00B33AB6">
            <w:pPr>
              <w:spacing w:after="0" w:line="240" w:lineRule="auto"/>
              <w:jc w:val="center"/>
              <w:rPr>
                <w:rFonts w:ascii="Times New Roman" w:hAnsi="Times New Roman"/>
                <w:bCs/>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22CE26ED" w14:textId="77777777" w:rsidR="00B33AB6" w:rsidRPr="00043BE9" w:rsidRDefault="00B33AB6" w:rsidP="00B33AB6">
            <w:pPr>
              <w:spacing w:after="0" w:line="240" w:lineRule="auto"/>
              <w:jc w:val="center"/>
              <w:rPr>
                <w:rFonts w:ascii="Times New Roman" w:hAnsi="Times New Roman"/>
                <w:bCs/>
                <w:sz w:val="16"/>
                <w:szCs w:val="16"/>
                <w:lang w:eastAsia="uk-UA"/>
              </w:rPr>
            </w:pPr>
          </w:p>
        </w:tc>
      </w:tr>
      <w:tr w:rsidR="00B33AB6" w:rsidRPr="000E02B0" w14:paraId="56DC47E3"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046A0230"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2AF9F" w14:textId="77777777" w:rsidR="00B33AB6" w:rsidRPr="000E02B0" w:rsidRDefault="00B33AB6" w:rsidP="00B33AB6">
            <w:pPr>
              <w:spacing w:after="0" w:line="240" w:lineRule="auto"/>
              <w:rPr>
                <w:rFonts w:ascii="Times New Roman" w:hAnsi="Times New Roman"/>
                <w:sz w:val="16"/>
                <w:szCs w:val="16"/>
              </w:rPr>
            </w:pPr>
            <w:r w:rsidRPr="000E02B0">
              <w:rPr>
                <w:rFonts w:ascii="Times New Roman" w:hAnsi="Times New Roman"/>
                <w:color w:val="000000"/>
                <w:sz w:val="16"/>
                <w:szCs w:val="16"/>
              </w:rPr>
              <w:t xml:space="preserve">Модернізацію </w:t>
            </w:r>
            <w:proofErr w:type="spellStart"/>
            <w:r w:rsidRPr="000E02B0">
              <w:rPr>
                <w:rFonts w:ascii="Times New Roman" w:hAnsi="Times New Roman"/>
                <w:color w:val="000000"/>
                <w:sz w:val="16"/>
                <w:szCs w:val="16"/>
              </w:rPr>
              <w:t>водопідготовчого</w:t>
            </w:r>
            <w:proofErr w:type="spellEnd"/>
            <w:r w:rsidRPr="000E02B0">
              <w:rPr>
                <w:rFonts w:ascii="Times New Roman" w:hAnsi="Times New Roman"/>
                <w:color w:val="000000"/>
                <w:sz w:val="16"/>
                <w:szCs w:val="16"/>
              </w:rPr>
              <w:t xml:space="preserve"> обладнання котельні </w:t>
            </w:r>
            <w:r w:rsidRPr="000E02B0">
              <w:rPr>
                <w:rFonts w:ascii="Times New Roman" w:hAnsi="Times New Roman"/>
                <w:color w:val="000000"/>
                <w:sz w:val="16"/>
                <w:szCs w:val="16"/>
              </w:rPr>
              <w:br/>
              <w:t>КП КМР «Тепломережа»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0784BD8" w14:textId="77777777" w:rsidR="00B33AB6" w:rsidRPr="000E02B0" w:rsidRDefault="00B33AB6" w:rsidP="00B33AB6">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4202524B" w14:textId="77777777" w:rsidR="00B33AB6" w:rsidRPr="000E02B0" w:rsidRDefault="00B33AB6" w:rsidP="00B33AB6">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BE341" w14:textId="77777777" w:rsidR="00B33AB6" w:rsidRPr="000E02B0" w:rsidRDefault="00B33AB6" w:rsidP="00B33AB6">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318,1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EEA36EA" w14:textId="77777777" w:rsidR="00B33AB6" w:rsidRPr="000E02B0" w:rsidRDefault="00B33AB6" w:rsidP="00B33AB6">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3 180,6</w:t>
            </w:r>
          </w:p>
        </w:tc>
        <w:tc>
          <w:tcPr>
            <w:tcW w:w="1134" w:type="dxa"/>
            <w:tcBorders>
              <w:top w:val="single" w:sz="4" w:space="0" w:color="auto"/>
              <w:left w:val="nil"/>
              <w:bottom w:val="single" w:sz="4" w:space="0" w:color="auto"/>
              <w:right w:val="single" w:sz="4" w:space="0" w:color="auto"/>
            </w:tcBorders>
            <w:vAlign w:val="center"/>
          </w:tcPr>
          <w:p w14:paraId="3A49840D" w14:textId="77777777" w:rsidR="00B33AB6" w:rsidRPr="000E02B0" w:rsidRDefault="00B33AB6" w:rsidP="00B33AB6">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315BC6C8" w14:textId="77777777" w:rsidR="00B33AB6" w:rsidRPr="000E02B0" w:rsidRDefault="00B33AB6" w:rsidP="00B33AB6">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642,</w:t>
            </w:r>
            <w:r>
              <w:rPr>
                <w:rFonts w:ascii="Times New Roman" w:hAnsi="Times New Roman"/>
                <w:sz w:val="16"/>
                <w:szCs w:val="16"/>
                <w:lang w:eastAsia="uk-UA"/>
              </w:rPr>
              <w:t>5</w:t>
            </w:r>
          </w:p>
        </w:tc>
        <w:tc>
          <w:tcPr>
            <w:tcW w:w="1134" w:type="dxa"/>
            <w:tcBorders>
              <w:top w:val="single" w:sz="4" w:space="0" w:color="auto"/>
              <w:left w:val="nil"/>
              <w:bottom w:val="single" w:sz="4" w:space="0" w:color="auto"/>
              <w:right w:val="single" w:sz="4" w:space="0" w:color="auto"/>
            </w:tcBorders>
            <w:vAlign w:val="center"/>
          </w:tcPr>
          <w:p w14:paraId="28E5BB41" w14:textId="77777777" w:rsidR="00B33AB6" w:rsidRPr="000E02B0" w:rsidRDefault="00B33AB6" w:rsidP="00B33AB6">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0,41</w:t>
            </w:r>
          </w:p>
        </w:tc>
        <w:tc>
          <w:tcPr>
            <w:tcW w:w="1134" w:type="dxa"/>
            <w:tcBorders>
              <w:top w:val="single" w:sz="4" w:space="0" w:color="auto"/>
              <w:left w:val="nil"/>
              <w:bottom w:val="single" w:sz="4" w:space="0" w:color="auto"/>
              <w:right w:val="single" w:sz="4" w:space="0" w:color="auto"/>
            </w:tcBorders>
            <w:vAlign w:val="center"/>
          </w:tcPr>
          <w:p w14:paraId="104D62DD" w14:textId="77777777" w:rsidR="00B33AB6" w:rsidRPr="00043BE9" w:rsidRDefault="00B33AB6" w:rsidP="00B33AB6">
            <w:pPr>
              <w:spacing w:after="0" w:line="240" w:lineRule="auto"/>
              <w:jc w:val="center"/>
              <w:rPr>
                <w:rFonts w:ascii="Times New Roman" w:hAnsi="Times New Roman"/>
                <w:bCs/>
                <w:sz w:val="16"/>
                <w:szCs w:val="16"/>
                <w:lang w:eastAsia="uk-UA"/>
              </w:rPr>
            </w:pPr>
            <w:r>
              <w:rPr>
                <w:rFonts w:ascii="Times New Roman" w:hAnsi="Times New Roman"/>
                <w:bCs/>
                <w:sz w:val="16"/>
                <w:szCs w:val="16"/>
                <w:lang w:eastAsia="uk-UA"/>
              </w:rPr>
              <w:t>0,01</w:t>
            </w:r>
          </w:p>
        </w:tc>
        <w:tc>
          <w:tcPr>
            <w:tcW w:w="1134" w:type="dxa"/>
            <w:tcBorders>
              <w:top w:val="single" w:sz="4" w:space="0" w:color="auto"/>
              <w:left w:val="nil"/>
              <w:bottom w:val="single" w:sz="4" w:space="0" w:color="auto"/>
              <w:right w:val="single" w:sz="4" w:space="0" w:color="auto"/>
            </w:tcBorders>
            <w:vAlign w:val="center"/>
          </w:tcPr>
          <w:p w14:paraId="03D67F3F" w14:textId="77777777" w:rsidR="00B33AB6" w:rsidRPr="00043BE9" w:rsidRDefault="00B33AB6" w:rsidP="00B33AB6">
            <w:pPr>
              <w:spacing w:after="0" w:line="240" w:lineRule="auto"/>
              <w:jc w:val="center"/>
              <w:rPr>
                <w:rFonts w:ascii="Times New Roman" w:hAnsi="Times New Roman"/>
                <w:bCs/>
                <w:sz w:val="16"/>
                <w:szCs w:val="16"/>
                <w:lang w:eastAsia="uk-UA"/>
              </w:rPr>
            </w:pPr>
            <w:r>
              <w:rPr>
                <w:rFonts w:ascii="Times New Roman" w:hAnsi="Times New Roman"/>
                <w:bCs/>
                <w:sz w:val="16"/>
                <w:szCs w:val="16"/>
                <w:lang w:eastAsia="uk-UA"/>
              </w:rPr>
              <w:t>0,04</w:t>
            </w:r>
          </w:p>
        </w:tc>
      </w:tr>
      <w:tr w:rsidR="00B33AB6" w:rsidRPr="000E02B0" w14:paraId="2C383D25"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5BBEAB8D"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82321" w14:textId="77777777" w:rsidR="00B33AB6" w:rsidRPr="000E02B0" w:rsidRDefault="00B33AB6" w:rsidP="00B33AB6">
            <w:pPr>
              <w:spacing w:after="0" w:line="240" w:lineRule="auto"/>
              <w:rPr>
                <w:rFonts w:ascii="Times New Roman" w:hAnsi="Times New Roman"/>
                <w:sz w:val="16"/>
                <w:szCs w:val="16"/>
                <w:lang w:eastAsia="uk-UA"/>
              </w:rPr>
            </w:pPr>
            <w:r w:rsidRPr="000E02B0">
              <w:rPr>
                <w:rFonts w:ascii="Times New Roman" w:hAnsi="Times New Roman"/>
                <w:sz w:val="16"/>
                <w:szCs w:val="16"/>
                <w:lang w:eastAsia="uk-UA"/>
              </w:rPr>
              <w:t>Улаштування енергоефективних систем внутрішнього та зовнішнього освітлення будівель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4F879D5"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11 310,7</w:t>
            </w:r>
          </w:p>
        </w:tc>
        <w:tc>
          <w:tcPr>
            <w:tcW w:w="1134" w:type="dxa"/>
            <w:tcBorders>
              <w:top w:val="single" w:sz="4" w:space="0" w:color="auto"/>
              <w:left w:val="nil"/>
              <w:bottom w:val="single" w:sz="4" w:space="0" w:color="auto"/>
              <w:right w:val="single" w:sz="4" w:space="0" w:color="auto"/>
            </w:tcBorders>
            <w:vAlign w:val="center"/>
          </w:tcPr>
          <w:p w14:paraId="2B66E035"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42673"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E33D169"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13 152,0</w:t>
            </w:r>
          </w:p>
        </w:tc>
        <w:tc>
          <w:tcPr>
            <w:tcW w:w="1134" w:type="dxa"/>
            <w:tcBorders>
              <w:top w:val="single" w:sz="4" w:space="0" w:color="auto"/>
              <w:left w:val="nil"/>
              <w:bottom w:val="single" w:sz="4" w:space="0" w:color="auto"/>
              <w:right w:val="single" w:sz="4" w:space="0" w:color="auto"/>
            </w:tcBorders>
            <w:vAlign w:val="center"/>
          </w:tcPr>
          <w:p w14:paraId="14F57580"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27A96680"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61,1</w:t>
            </w:r>
          </w:p>
        </w:tc>
        <w:tc>
          <w:tcPr>
            <w:tcW w:w="1134" w:type="dxa"/>
            <w:tcBorders>
              <w:top w:val="single" w:sz="4" w:space="0" w:color="auto"/>
              <w:left w:val="nil"/>
              <w:bottom w:val="single" w:sz="4" w:space="0" w:color="auto"/>
              <w:right w:val="single" w:sz="4" w:space="0" w:color="auto"/>
            </w:tcBorders>
            <w:vAlign w:val="center"/>
          </w:tcPr>
          <w:p w14:paraId="28CDFC6A"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0,33</w:t>
            </w:r>
          </w:p>
        </w:tc>
        <w:tc>
          <w:tcPr>
            <w:tcW w:w="1134" w:type="dxa"/>
            <w:tcBorders>
              <w:top w:val="single" w:sz="4" w:space="0" w:color="auto"/>
              <w:left w:val="nil"/>
              <w:bottom w:val="single" w:sz="4" w:space="0" w:color="auto"/>
              <w:right w:val="single" w:sz="4" w:space="0" w:color="auto"/>
            </w:tcBorders>
            <w:vAlign w:val="center"/>
          </w:tcPr>
          <w:p w14:paraId="01594607"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0,01</w:t>
            </w:r>
          </w:p>
        </w:tc>
        <w:tc>
          <w:tcPr>
            <w:tcW w:w="1134" w:type="dxa"/>
            <w:tcBorders>
              <w:top w:val="single" w:sz="4" w:space="0" w:color="auto"/>
              <w:left w:val="nil"/>
              <w:bottom w:val="single" w:sz="4" w:space="0" w:color="auto"/>
              <w:right w:val="single" w:sz="4" w:space="0" w:color="auto"/>
            </w:tcBorders>
            <w:vAlign w:val="center"/>
          </w:tcPr>
          <w:p w14:paraId="58E03403"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2,45</w:t>
            </w:r>
          </w:p>
        </w:tc>
      </w:tr>
      <w:tr w:rsidR="00B33AB6" w:rsidRPr="000E02B0" w14:paraId="74179D67"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048E8285"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1E621" w14:textId="77777777" w:rsidR="00B33AB6" w:rsidRPr="000E02B0" w:rsidRDefault="00B33AB6" w:rsidP="00B33AB6">
            <w:pPr>
              <w:spacing w:after="0" w:line="240" w:lineRule="auto"/>
              <w:rPr>
                <w:rFonts w:ascii="Times New Roman" w:hAnsi="Times New Roman"/>
                <w:sz w:val="16"/>
                <w:szCs w:val="16"/>
                <w:lang w:eastAsia="uk-UA"/>
              </w:rPr>
            </w:pPr>
            <w:r w:rsidRPr="000E02B0">
              <w:rPr>
                <w:rFonts w:ascii="Times New Roman" w:hAnsi="Times New Roman"/>
                <w:sz w:val="16"/>
                <w:szCs w:val="16"/>
              </w:rPr>
              <w:t>Відновлення зруйнованого ізоляційного покриття трубопроводів системи теплопостачання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7567A93"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30 703,9</w:t>
            </w:r>
          </w:p>
        </w:tc>
        <w:tc>
          <w:tcPr>
            <w:tcW w:w="1134" w:type="dxa"/>
            <w:tcBorders>
              <w:top w:val="single" w:sz="4" w:space="0" w:color="auto"/>
              <w:left w:val="nil"/>
              <w:bottom w:val="single" w:sz="4" w:space="0" w:color="auto"/>
              <w:right w:val="single" w:sz="4" w:space="0" w:color="auto"/>
            </w:tcBorders>
            <w:vAlign w:val="center"/>
          </w:tcPr>
          <w:p w14:paraId="6BA9132B"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15A8C"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0B8580"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26 405,4</w:t>
            </w:r>
          </w:p>
        </w:tc>
        <w:tc>
          <w:tcPr>
            <w:tcW w:w="1134" w:type="dxa"/>
            <w:tcBorders>
              <w:top w:val="single" w:sz="4" w:space="0" w:color="auto"/>
              <w:left w:val="nil"/>
              <w:bottom w:val="single" w:sz="4" w:space="0" w:color="auto"/>
              <w:right w:val="single" w:sz="4" w:space="0" w:color="auto"/>
            </w:tcBorders>
            <w:vAlign w:val="center"/>
          </w:tcPr>
          <w:p w14:paraId="410D54C5"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3779D82B"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7 816,0</w:t>
            </w:r>
          </w:p>
        </w:tc>
        <w:tc>
          <w:tcPr>
            <w:tcW w:w="1134" w:type="dxa"/>
            <w:tcBorders>
              <w:top w:val="single" w:sz="4" w:space="0" w:color="auto"/>
              <w:left w:val="nil"/>
              <w:bottom w:val="single" w:sz="4" w:space="0" w:color="auto"/>
              <w:right w:val="single" w:sz="4" w:space="0" w:color="auto"/>
            </w:tcBorders>
            <w:vAlign w:val="center"/>
          </w:tcPr>
          <w:p w14:paraId="5866B1DA"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45,45</w:t>
            </w:r>
          </w:p>
        </w:tc>
        <w:tc>
          <w:tcPr>
            <w:tcW w:w="1134" w:type="dxa"/>
            <w:tcBorders>
              <w:top w:val="single" w:sz="4" w:space="0" w:color="auto"/>
              <w:left w:val="nil"/>
              <w:bottom w:val="single" w:sz="4" w:space="0" w:color="auto"/>
              <w:right w:val="single" w:sz="4" w:space="0" w:color="auto"/>
            </w:tcBorders>
            <w:vAlign w:val="center"/>
          </w:tcPr>
          <w:p w14:paraId="76C1D5ED"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0,99</w:t>
            </w:r>
          </w:p>
        </w:tc>
        <w:tc>
          <w:tcPr>
            <w:tcW w:w="1134" w:type="dxa"/>
            <w:tcBorders>
              <w:top w:val="single" w:sz="4" w:space="0" w:color="auto"/>
              <w:left w:val="nil"/>
              <w:bottom w:val="single" w:sz="4" w:space="0" w:color="auto"/>
              <w:right w:val="single" w:sz="4" w:space="0" w:color="auto"/>
            </w:tcBorders>
            <w:vAlign w:val="center"/>
          </w:tcPr>
          <w:p w14:paraId="0538EE38" w14:textId="77777777" w:rsidR="00B33AB6" w:rsidRPr="00043BE9" w:rsidRDefault="00B33AB6" w:rsidP="00B33AB6">
            <w:pPr>
              <w:spacing w:after="0" w:line="240" w:lineRule="auto"/>
              <w:jc w:val="center"/>
              <w:rPr>
                <w:rFonts w:ascii="Times New Roman" w:hAnsi="Times New Roman"/>
                <w:bCs/>
                <w:sz w:val="16"/>
                <w:szCs w:val="16"/>
                <w:lang w:eastAsia="uk-UA"/>
              </w:rPr>
            </w:pPr>
            <w:r>
              <w:rPr>
                <w:rFonts w:ascii="Times New Roman" w:hAnsi="Times New Roman"/>
                <w:bCs/>
                <w:sz w:val="16"/>
                <w:szCs w:val="16"/>
                <w:lang w:eastAsia="uk-UA"/>
              </w:rPr>
              <w:t>3,34</w:t>
            </w:r>
          </w:p>
        </w:tc>
      </w:tr>
      <w:tr w:rsidR="00B33AB6" w:rsidRPr="000E02B0" w14:paraId="297ECB4F"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48FE6810"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AFA2A" w14:textId="77777777" w:rsidR="00B33AB6" w:rsidRPr="000E02B0" w:rsidRDefault="00B33AB6" w:rsidP="00B33AB6">
            <w:pPr>
              <w:spacing w:after="0" w:line="240" w:lineRule="auto"/>
              <w:rPr>
                <w:rFonts w:ascii="Times New Roman" w:hAnsi="Times New Roman"/>
                <w:sz w:val="16"/>
                <w:szCs w:val="16"/>
              </w:rPr>
            </w:pPr>
            <w:r w:rsidRPr="000E02B0">
              <w:rPr>
                <w:rFonts w:ascii="Times New Roman" w:hAnsi="Times New Roman"/>
                <w:color w:val="000000"/>
                <w:sz w:val="16"/>
                <w:szCs w:val="16"/>
              </w:rPr>
              <w:t xml:space="preserve">Заміна тепломереж </w:t>
            </w:r>
            <w:r w:rsidRPr="000E02B0">
              <w:rPr>
                <w:rFonts w:ascii="Times New Roman" w:hAnsi="Times New Roman"/>
                <w:color w:val="000000"/>
                <w:sz w:val="16"/>
                <w:szCs w:val="16"/>
              </w:rPr>
              <w:br/>
              <w:t>із застосуванням попередньо ізольованих труб</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B8BFA9E"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5 584,4</w:t>
            </w:r>
          </w:p>
        </w:tc>
        <w:tc>
          <w:tcPr>
            <w:tcW w:w="1134" w:type="dxa"/>
            <w:tcBorders>
              <w:top w:val="single" w:sz="4" w:space="0" w:color="auto"/>
              <w:left w:val="nil"/>
              <w:bottom w:val="single" w:sz="4" w:space="0" w:color="auto"/>
              <w:right w:val="single" w:sz="4" w:space="0" w:color="auto"/>
            </w:tcBorders>
            <w:vAlign w:val="center"/>
          </w:tcPr>
          <w:p w14:paraId="741A65AC"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B7571"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9953091"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4 802,6</w:t>
            </w:r>
          </w:p>
        </w:tc>
        <w:tc>
          <w:tcPr>
            <w:tcW w:w="1134" w:type="dxa"/>
            <w:tcBorders>
              <w:top w:val="single" w:sz="4" w:space="0" w:color="auto"/>
              <w:left w:val="nil"/>
              <w:bottom w:val="single" w:sz="4" w:space="0" w:color="auto"/>
              <w:right w:val="single" w:sz="4" w:space="0" w:color="auto"/>
            </w:tcBorders>
            <w:vAlign w:val="center"/>
          </w:tcPr>
          <w:p w14:paraId="2B74ED37"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3FBD15D8"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1 421,6</w:t>
            </w:r>
          </w:p>
        </w:tc>
        <w:tc>
          <w:tcPr>
            <w:tcW w:w="1134" w:type="dxa"/>
            <w:tcBorders>
              <w:top w:val="single" w:sz="4" w:space="0" w:color="auto"/>
              <w:left w:val="nil"/>
              <w:bottom w:val="single" w:sz="4" w:space="0" w:color="auto"/>
              <w:right w:val="single" w:sz="4" w:space="0" w:color="auto"/>
            </w:tcBorders>
            <w:vAlign w:val="center"/>
          </w:tcPr>
          <w:p w14:paraId="53FBE884"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1,04</w:t>
            </w:r>
          </w:p>
        </w:tc>
        <w:tc>
          <w:tcPr>
            <w:tcW w:w="1134" w:type="dxa"/>
            <w:tcBorders>
              <w:top w:val="single" w:sz="4" w:space="0" w:color="auto"/>
              <w:left w:val="nil"/>
              <w:bottom w:val="single" w:sz="4" w:space="0" w:color="auto"/>
              <w:right w:val="single" w:sz="4" w:space="0" w:color="auto"/>
            </w:tcBorders>
            <w:vAlign w:val="center"/>
          </w:tcPr>
          <w:p w14:paraId="0214031F" w14:textId="77777777" w:rsidR="00B33AB6" w:rsidRPr="00043BE9" w:rsidRDefault="00B33AB6" w:rsidP="00B33AB6">
            <w:pPr>
              <w:spacing w:after="0" w:line="240" w:lineRule="auto"/>
              <w:jc w:val="center"/>
              <w:rPr>
                <w:rFonts w:ascii="Times New Roman" w:hAnsi="Times New Roman"/>
                <w:bCs/>
                <w:sz w:val="16"/>
                <w:szCs w:val="16"/>
                <w:lang w:eastAsia="uk-UA"/>
              </w:rPr>
            </w:pPr>
            <w:r>
              <w:rPr>
                <w:rFonts w:ascii="Times New Roman" w:hAnsi="Times New Roman"/>
                <w:bCs/>
                <w:sz w:val="16"/>
                <w:szCs w:val="16"/>
                <w:lang w:eastAsia="uk-UA"/>
              </w:rPr>
              <w:t>0,02</w:t>
            </w:r>
          </w:p>
        </w:tc>
        <w:tc>
          <w:tcPr>
            <w:tcW w:w="1134" w:type="dxa"/>
            <w:tcBorders>
              <w:top w:val="single" w:sz="4" w:space="0" w:color="auto"/>
              <w:left w:val="nil"/>
              <w:bottom w:val="single" w:sz="4" w:space="0" w:color="auto"/>
              <w:right w:val="single" w:sz="4" w:space="0" w:color="auto"/>
            </w:tcBorders>
            <w:vAlign w:val="center"/>
          </w:tcPr>
          <w:p w14:paraId="54C876B4" w14:textId="77777777" w:rsidR="00B33AB6" w:rsidRPr="00043BE9" w:rsidRDefault="00B33AB6" w:rsidP="00B33AB6">
            <w:pPr>
              <w:spacing w:after="0" w:line="240" w:lineRule="auto"/>
              <w:jc w:val="center"/>
              <w:rPr>
                <w:rFonts w:ascii="Times New Roman" w:hAnsi="Times New Roman"/>
                <w:bCs/>
                <w:sz w:val="16"/>
                <w:szCs w:val="16"/>
                <w:lang w:eastAsia="uk-UA"/>
              </w:rPr>
            </w:pPr>
            <w:r>
              <w:rPr>
                <w:rFonts w:ascii="Times New Roman" w:hAnsi="Times New Roman"/>
                <w:bCs/>
                <w:sz w:val="16"/>
                <w:szCs w:val="16"/>
                <w:lang w:eastAsia="uk-UA"/>
              </w:rPr>
              <w:t>0,08</w:t>
            </w:r>
          </w:p>
        </w:tc>
      </w:tr>
      <w:tr w:rsidR="00B33AB6" w:rsidRPr="000E02B0" w14:paraId="7EE0FA1E"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004A601B" w14:textId="77777777" w:rsidR="00B33AB6" w:rsidRPr="000E02B0" w:rsidRDefault="00B33AB6" w:rsidP="00B33AB6">
            <w:pPr>
              <w:spacing w:after="0" w:line="240" w:lineRule="auto"/>
              <w:jc w:val="center"/>
              <w:rPr>
                <w:rFonts w:ascii="Times New Roman" w:hAnsi="Times New Roman"/>
                <w:sz w:val="16"/>
                <w:szCs w:val="16"/>
                <w:lang w:eastAsia="uk-UA"/>
              </w:rPr>
            </w:pPr>
            <w:r w:rsidRPr="000E02B0">
              <w:rPr>
                <w:rFonts w:ascii="Times New Roman" w:hAnsi="Times New Roman"/>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5AD72" w14:textId="77777777" w:rsidR="00B33AB6" w:rsidRPr="000E02B0" w:rsidRDefault="00B33AB6" w:rsidP="00B33AB6">
            <w:pPr>
              <w:spacing w:after="0" w:line="240" w:lineRule="auto"/>
              <w:rPr>
                <w:rFonts w:ascii="Times New Roman" w:hAnsi="Times New Roman"/>
                <w:sz w:val="16"/>
                <w:szCs w:val="16"/>
                <w:lang w:eastAsia="uk-UA"/>
              </w:rPr>
            </w:pPr>
            <w:r w:rsidRPr="000E02B0">
              <w:rPr>
                <w:rFonts w:ascii="Times New Roman" w:hAnsi="Times New Roman"/>
                <w:sz w:val="16"/>
                <w:szCs w:val="16"/>
              </w:rPr>
              <w:t>Модернізація теплових вводів та системи опалення з використанням енергозберігаючих технологій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1EBCCC0" w14:textId="77777777" w:rsidR="00B33AB6" w:rsidRPr="000E02B0" w:rsidRDefault="00B33AB6" w:rsidP="00B33AB6">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3 139,0</w:t>
            </w:r>
          </w:p>
        </w:tc>
        <w:tc>
          <w:tcPr>
            <w:tcW w:w="1134" w:type="dxa"/>
            <w:tcBorders>
              <w:top w:val="single" w:sz="4" w:space="0" w:color="auto"/>
              <w:left w:val="nil"/>
              <w:bottom w:val="single" w:sz="4" w:space="0" w:color="auto"/>
              <w:right w:val="single" w:sz="4" w:space="0" w:color="auto"/>
            </w:tcBorders>
            <w:vAlign w:val="center"/>
          </w:tcPr>
          <w:p w14:paraId="3E1ABDEA" w14:textId="77777777" w:rsidR="00B33AB6" w:rsidRPr="000E02B0" w:rsidRDefault="00B33AB6" w:rsidP="00B33AB6">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47D85" w14:textId="77777777" w:rsidR="00B33AB6" w:rsidRPr="000E02B0" w:rsidRDefault="00B33AB6" w:rsidP="00B33AB6">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880240C" w14:textId="77777777" w:rsidR="00B33AB6" w:rsidRPr="000E02B0" w:rsidRDefault="00B33AB6" w:rsidP="00B33AB6">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3 650,0</w:t>
            </w:r>
          </w:p>
        </w:tc>
        <w:tc>
          <w:tcPr>
            <w:tcW w:w="1134" w:type="dxa"/>
            <w:tcBorders>
              <w:top w:val="single" w:sz="4" w:space="0" w:color="auto"/>
              <w:left w:val="nil"/>
              <w:bottom w:val="single" w:sz="4" w:space="0" w:color="auto"/>
              <w:right w:val="single" w:sz="4" w:space="0" w:color="auto"/>
            </w:tcBorders>
            <w:vAlign w:val="center"/>
          </w:tcPr>
          <w:p w14:paraId="06F393D7" w14:textId="77777777" w:rsidR="00B33AB6" w:rsidRPr="000E02B0" w:rsidRDefault="00B33AB6" w:rsidP="00B33AB6">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497B4A6A" w14:textId="77777777" w:rsidR="00B33AB6" w:rsidRPr="000E02B0" w:rsidRDefault="00B33AB6" w:rsidP="00B33AB6">
            <w:pPr>
              <w:spacing w:after="0" w:line="240" w:lineRule="auto"/>
              <w:jc w:val="center"/>
              <w:rPr>
                <w:rFonts w:ascii="Times New Roman" w:hAnsi="Times New Roman"/>
                <w:sz w:val="16"/>
                <w:szCs w:val="16"/>
                <w:lang w:eastAsia="uk-UA"/>
              </w:rPr>
            </w:pPr>
            <w:r w:rsidRPr="000E02B0">
              <w:rPr>
                <w:rFonts w:ascii="Times New Roman" w:hAnsi="Times New Roman"/>
                <w:sz w:val="16"/>
                <w:szCs w:val="16"/>
                <w:lang w:eastAsia="uk-UA"/>
              </w:rPr>
              <w:t>882,0</w:t>
            </w:r>
          </w:p>
        </w:tc>
        <w:tc>
          <w:tcPr>
            <w:tcW w:w="1134" w:type="dxa"/>
            <w:tcBorders>
              <w:top w:val="single" w:sz="4" w:space="0" w:color="auto"/>
              <w:left w:val="nil"/>
              <w:bottom w:val="single" w:sz="4" w:space="0" w:color="auto"/>
              <w:right w:val="single" w:sz="4" w:space="0" w:color="auto"/>
            </w:tcBorders>
            <w:vAlign w:val="center"/>
          </w:tcPr>
          <w:p w14:paraId="19E29DE6" w14:textId="77777777" w:rsidR="00B33AB6" w:rsidRPr="000E02B0" w:rsidRDefault="00B33AB6" w:rsidP="00B33AB6">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0,47</w:t>
            </w:r>
          </w:p>
        </w:tc>
        <w:tc>
          <w:tcPr>
            <w:tcW w:w="1134" w:type="dxa"/>
            <w:tcBorders>
              <w:top w:val="single" w:sz="4" w:space="0" w:color="auto"/>
              <w:left w:val="nil"/>
              <w:bottom w:val="single" w:sz="4" w:space="0" w:color="auto"/>
              <w:right w:val="single" w:sz="4" w:space="0" w:color="auto"/>
            </w:tcBorders>
            <w:vAlign w:val="center"/>
          </w:tcPr>
          <w:p w14:paraId="25D04EC8" w14:textId="77777777" w:rsidR="00B33AB6" w:rsidRPr="00043BE9" w:rsidRDefault="00B33AB6" w:rsidP="00B33AB6">
            <w:pPr>
              <w:spacing w:after="0" w:line="240" w:lineRule="auto"/>
              <w:jc w:val="center"/>
              <w:rPr>
                <w:rFonts w:ascii="Times New Roman" w:hAnsi="Times New Roman"/>
                <w:bCs/>
                <w:sz w:val="16"/>
                <w:szCs w:val="16"/>
                <w:lang w:eastAsia="uk-UA"/>
              </w:rPr>
            </w:pPr>
            <w:r>
              <w:rPr>
                <w:rFonts w:ascii="Times New Roman" w:hAnsi="Times New Roman"/>
                <w:bCs/>
                <w:sz w:val="16"/>
                <w:szCs w:val="16"/>
                <w:lang w:eastAsia="uk-UA"/>
              </w:rPr>
              <w:t>0,07</w:t>
            </w:r>
          </w:p>
        </w:tc>
        <w:tc>
          <w:tcPr>
            <w:tcW w:w="1134" w:type="dxa"/>
            <w:tcBorders>
              <w:top w:val="single" w:sz="4" w:space="0" w:color="auto"/>
              <w:left w:val="nil"/>
              <w:bottom w:val="single" w:sz="4" w:space="0" w:color="auto"/>
              <w:right w:val="single" w:sz="4" w:space="0" w:color="auto"/>
            </w:tcBorders>
            <w:vAlign w:val="center"/>
          </w:tcPr>
          <w:p w14:paraId="436B1A69" w14:textId="77777777" w:rsidR="00B33AB6" w:rsidRPr="00043BE9" w:rsidRDefault="00B33AB6" w:rsidP="00B33AB6">
            <w:pPr>
              <w:spacing w:after="0" w:line="240" w:lineRule="auto"/>
              <w:jc w:val="center"/>
              <w:rPr>
                <w:rFonts w:ascii="Times New Roman" w:hAnsi="Times New Roman"/>
                <w:bCs/>
                <w:sz w:val="16"/>
                <w:szCs w:val="16"/>
                <w:lang w:eastAsia="uk-UA"/>
              </w:rPr>
            </w:pPr>
            <w:r>
              <w:rPr>
                <w:rFonts w:ascii="Times New Roman" w:hAnsi="Times New Roman"/>
                <w:bCs/>
                <w:sz w:val="16"/>
                <w:szCs w:val="16"/>
                <w:lang w:eastAsia="uk-UA"/>
              </w:rPr>
              <w:t>0,28</w:t>
            </w:r>
          </w:p>
        </w:tc>
      </w:tr>
      <w:tr w:rsidR="00B33AB6" w:rsidRPr="000E02B0" w14:paraId="06E7A297"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7E85826"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A5809" w14:textId="77777777" w:rsidR="00B33AB6" w:rsidRPr="000E02B0" w:rsidRDefault="00B33AB6" w:rsidP="00B33AB6">
            <w:pPr>
              <w:spacing w:after="0" w:line="240" w:lineRule="auto"/>
              <w:rPr>
                <w:rFonts w:ascii="Times New Roman" w:hAnsi="Times New Roman"/>
                <w:sz w:val="16"/>
                <w:szCs w:val="16"/>
                <w:lang w:eastAsia="uk-UA"/>
              </w:rPr>
            </w:pPr>
            <w:r w:rsidRPr="000E02B0">
              <w:rPr>
                <w:rFonts w:ascii="Times New Roman" w:hAnsi="Times New Roman"/>
                <w:sz w:val="16"/>
                <w:szCs w:val="16"/>
              </w:rPr>
              <w:t>Реконструкція (</w:t>
            </w:r>
            <w:proofErr w:type="spellStart"/>
            <w:r w:rsidRPr="000E02B0">
              <w:rPr>
                <w:rFonts w:ascii="Times New Roman" w:hAnsi="Times New Roman"/>
                <w:sz w:val="16"/>
                <w:szCs w:val="16"/>
              </w:rPr>
              <w:t>термомодернізація</w:t>
            </w:r>
            <w:proofErr w:type="spellEnd"/>
            <w:r w:rsidRPr="000E02B0">
              <w:rPr>
                <w:rFonts w:ascii="Times New Roman" w:hAnsi="Times New Roman"/>
                <w:sz w:val="16"/>
                <w:szCs w:val="16"/>
              </w:rPr>
              <w:t>) будівель з використанням енергозберігаючих технологій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1602DE2"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4 708,5</w:t>
            </w:r>
          </w:p>
        </w:tc>
        <w:tc>
          <w:tcPr>
            <w:tcW w:w="1134" w:type="dxa"/>
            <w:tcBorders>
              <w:top w:val="single" w:sz="4" w:space="0" w:color="auto"/>
              <w:left w:val="nil"/>
              <w:bottom w:val="single" w:sz="4" w:space="0" w:color="auto"/>
              <w:right w:val="single" w:sz="4" w:space="0" w:color="auto"/>
            </w:tcBorders>
            <w:vAlign w:val="center"/>
          </w:tcPr>
          <w:p w14:paraId="01CCFE10"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B5FD0"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0D78AA6"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5 475,0</w:t>
            </w:r>
          </w:p>
        </w:tc>
        <w:tc>
          <w:tcPr>
            <w:tcW w:w="1134" w:type="dxa"/>
            <w:tcBorders>
              <w:top w:val="single" w:sz="4" w:space="0" w:color="auto"/>
              <w:left w:val="nil"/>
              <w:bottom w:val="single" w:sz="4" w:space="0" w:color="auto"/>
              <w:right w:val="single" w:sz="4" w:space="0" w:color="auto"/>
            </w:tcBorders>
            <w:vAlign w:val="center"/>
          </w:tcPr>
          <w:p w14:paraId="17EEFC37"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464E91D6"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1 963,0</w:t>
            </w:r>
          </w:p>
        </w:tc>
        <w:tc>
          <w:tcPr>
            <w:tcW w:w="1134" w:type="dxa"/>
            <w:tcBorders>
              <w:top w:val="single" w:sz="4" w:space="0" w:color="auto"/>
              <w:left w:val="nil"/>
              <w:bottom w:val="single" w:sz="4" w:space="0" w:color="auto"/>
              <w:right w:val="single" w:sz="4" w:space="0" w:color="auto"/>
            </w:tcBorders>
            <w:vAlign w:val="center"/>
          </w:tcPr>
          <w:p w14:paraId="4F3DA000"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3,91</w:t>
            </w:r>
          </w:p>
        </w:tc>
        <w:tc>
          <w:tcPr>
            <w:tcW w:w="1134" w:type="dxa"/>
            <w:tcBorders>
              <w:top w:val="single" w:sz="4" w:space="0" w:color="auto"/>
              <w:left w:val="nil"/>
              <w:bottom w:val="single" w:sz="4" w:space="0" w:color="auto"/>
              <w:right w:val="single" w:sz="4" w:space="0" w:color="auto"/>
            </w:tcBorders>
            <w:vAlign w:val="center"/>
          </w:tcPr>
          <w:p w14:paraId="0A2FF100"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0,14</w:t>
            </w:r>
          </w:p>
        </w:tc>
        <w:tc>
          <w:tcPr>
            <w:tcW w:w="1134" w:type="dxa"/>
            <w:tcBorders>
              <w:top w:val="single" w:sz="4" w:space="0" w:color="auto"/>
              <w:left w:val="nil"/>
              <w:bottom w:val="single" w:sz="4" w:space="0" w:color="auto"/>
              <w:right w:val="single" w:sz="4" w:space="0" w:color="auto"/>
            </w:tcBorders>
            <w:vAlign w:val="center"/>
          </w:tcPr>
          <w:p w14:paraId="6C3D4E09"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0,38</w:t>
            </w:r>
          </w:p>
        </w:tc>
      </w:tr>
      <w:tr w:rsidR="00B33AB6" w:rsidRPr="000E02B0" w14:paraId="6C114889"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7F551CF2"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4628D" w14:textId="77777777" w:rsidR="00B33AB6" w:rsidRPr="00C25D21" w:rsidRDefault="00B33AB6" w:rsidP="00B33AB6">
            <w:pPr>
              <w:spacing w:after="0" w:line="240" w:lineRule="auto"/>
              <w:rPr>
                <w:rFonts w:ascii="Times New Roman" w:hAnsi="Times New Roman"/>
                <w:sz w:val="16"/>
                <w:szCs w:val="16"/>
                <w:lang w:eastAsia="uk-UA"/>
              </w:rPr>
            </w:pPr>
            <w:r w:rsidRPr="00C25D21">
              <w:rPr>
                <w:rFonts w:ascii="Times New Roman" w:hAnsi="Times New Roman"/>
                <w:sz w:val="16"/>
                <w:szCs w:val="16"/>
              </w:rPr>
              <w:t xml:space="preserve">Заміна 40 км зовнішніх теплових мереж Дніпровської </w:t>
            </w:r>
            <w:proofErr w:type="spellStart"/>
            <w:r w:rsidRPr="00C25D21">
              <w:rPr>
                <w:rFonts w:ascii="Times New Roman" w:hAnsi="Times New Roman"/>
                <w:sz w:val="16"/>
                <w:szCs w:val="16"/>
              </w:rPr>
              <w:t>ТЕЦзі</w:t>
            </w:r>
            <w:proofErr w:type="spellEnd"/>
            <w:r w:rsidRPr="00C25D21">
              <w:rPr>
                <w:rFonts w:ascii="Times New Roman" w:hAnsi="Times New Roman"/>
                <w:sz w:val="16"/>
                <w:szCs w:val="16"/>
              </w:rPr>
              <w:t xml:space="preserve"> зменшенням діаметрів трубопроводів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D85B820"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0DF59C0A"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FDB37"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25 012,8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398D92"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233 369,3</w:t>
            </w:r>
          </w:p>
        </w:tc>
        <w:tc>
          <w:tcPr>
            <w:tcW w:w="1134" w:type="dxa"/>
            <w:tcBorders>
              <w:top w:val="single" w:sz="4" w:space="0" w:color="auto"/>
              <w:left w:val="nil"/>
              <w:bottom w:val="single" w:sz="4" w:space="0" w:color="auto"/>
              <w:right w:val="single" w:sz="4" w:space="0" w:color="auto"/>
            </w:tcBorders>
            <w:vAlign w:val="center"/>
          </w:tcPr>
          <w:p w14:paraId="12F8E38C"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713E2C9A"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47 140,6</w:t>
            </w:r>
          </w:p>
        </w:tc>
        <w:tc>
          <w:tcPr>
            <w:tcW w:w="1134" w:type="dxa"/>
            <w:tcBorders>
              <w:top w:val="single" w:sz="4" w:space="0" w:color="auto"/>
              <w:left w:val="nil"/>
              <w:bottom w:val="single" w:sz="4" w:space="0" w:color="auto"/>
              <w:right w:val="single" w:sz="4" w:space="0" w:color="auto"/>
            </w:tcBorders>
            <w:vAlign w:val="center"/>
          </w:tcPr>
          <w:p w14:paraId="7941F95E"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8,56</w:t>
            </w:r>
          </w:p>
        </w:tc>
        <w:tc>
          <w:tcPr>
            <w:tcW w:w="1134" w:type="dxa"/>
            <w:tcBorders>
              <w:top w:val="single" w:sz="4" w:space="0" w:color="auto"/>
              <w:left w:val="nil"/>
              <w:bottom w:val="single" w:sz="4" w:space="0" w:color="auto"/>
              <w:right w:val="single" w:sz="4" w:space="0" w:color="auto"/>
            </w:tcBorders>
            <w:vAlign w:val="center"/>
          </w:tcPr>
          <w:p w14:paraId="73087ADD"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0,19</w:t>
            </w:r>
          </w:p>
        </w:tc>
        <w:tc>
          <w:tcPr>
            <w:tcW w:w="1134" w:type="dxa"/>
            <w:tcBorders>
              <w:top w:val="single" w:sz="4" w:space="0" w:color="auto"/>
              <w:left w:val="nil"/>
              <w:bottom w:val="single" w:sz="4" w:space="0" w:color="auto"/>
              <w:right w:val="single" w:sz="4" w:space="0" w:color="auto"/>
            </w:tcBorders>
            <w:vAlign w:val="center"/>
          </w:tcPr>
          <w:p w14:paraId="275E69E5"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0,92</w:t>
            </w:r>
          </w:p>
        </w:tc>
      </w:tr>
      <w:tr w:rsidR="00B33AB6" w:rsidRPr="000E02B0" w14:paraId="33761D98"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6E18A182" w14:textId="77777777" w:rsidR="00B33AB6" w:rsidRPr="000E02B0" w:rsidRDefault="00B33AB6" w:rsidP="00B33AB6">
            <w:pPr>
              <w:spacing w:after="0" w:line="240" w:lineRule="auto"/>
              <w:jc w:val="center"/>
              <w:rPr>
                <w:rFonts w:ascii="Times New Roman" w:hAnsi="Times New Roman"/>
                <w:sz w:val="16"/>
                <w:szCs w:val="16"/>
                <w:lang w:eastAsia="uk-UA"/>
              </w:rPr>
            </w:pPr>
            <w:r w:rsidRPr="000E02B0">
              <w:rPr>
                <w:rFonts w:ascii="Times New Roman" w:hAnsi="Times New Roman"/>
                <w:b/>
                <w:bCs/>
                <w:sz w:val="16"/>
                <w:szCs w:val="16"/>
              </w:rPr>
              <w:t>4</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41F8EE3D" w14:textId="77777777" w:rsidR="00B33AB6" w:rsidRPr="000E02B0" w:rsidRDefault="00B33AB6" w:rsidP="00B33AB6">
            <w:pPr>
              <w:spacing w:after="0" w:line="240" w:lineRule="auto"/>
              <w:rPr>
                <w:rFonts w:ascii="Times New Roman" w:hAnsi="Times New Roman"/>
                <w:sz w:val="16"/>
                <w:szCs w:val="16"/>
                <w:lang w:eastAsia="uk-UA"/>
              </w:rPr>
            </w:pPr>
            <w:r w:rsidRPr="000E02B0">
              <w:rPr>
                <w:rFonts w:ascii="Times New Roman" w:hAnsi="Times New Roman"/>
                <w:b/>
                <w:bCs/>
                <w:sz w:val="16"/>
                <w:szCs w:val="16"/>
              </w:rPr>
              <w:t>Сфера водопостачання і водовідведення</w:t>
            </w: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05D8774D"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5C656FFB"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3A85D410"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3B254886"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205C06F0"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0582D8E4"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07C7630C"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072F6A07" w14:textId="77777777" w:rsidR="00B33AB6" w:rsidRPr="00043BE9" w:rsidRDefault="00B33AB6" w:rsidP="00B33AB6">
            <w:pPr>
              <w:spacing w:after="0" w:line="240" w:lineRule="auto"/>
              <w:jc w:val="center"/>
              <w:rPr>
                <w:rFonts w:ascii="Times New Roman" w:hAnsi="Times New Roman"/>
                <w:bCs/>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41033787" w14:textId="77777777" w:rsidR="00B33AB6" w:rsidRPr="00043BE9" w:rsidRDefault="00B33AB6" w:rsidP="00B33AB6">
            <w:pPr>
              <w:spacing w:after="0" w:line="240" w:lineRule="auto"/>
              <w:jc w:val="center"/>
              <w:rPr>
                <w:rFonts w:ascii="Times New Roman" w:hAnsi="Times New Roman"/>
                <w:bCs/>
                <w:sz w:val="16"/>
                <w:szCs w:val="16"/>
                <w:lang w:eastAsia="uk-UA"/>
              </w:rPr>
            </w:pPr>
          </w:p>
        </w:tc>
      </w:tr>
      <w:tr w:rsidR="00B33AB6" w:rsidRPr="000E02B0" w14:paraId="3F136D11"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auto"/>
            <w:vAlign w:val="center"/>
          </w:tcPr>
          <w:p w14:paraId="555A2B1B"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4914F" w14:textId="77777777" w:rsidR="00B33AB6" w:rsidRPr="000E02B0" w:rsidRDefault="00B33AB6" w:rsidP="00B33AB6">
            <w:pPr>
              <w:spacing w:after="0" w:line="240" w:lineRule="auto"/>
              <w:rPr>
                <w:rFonts w:ascii="Times New Roman" w:hAnsi="Times New Roman"/>
                <w:sz w:val="16"/>
                <w:szCs w:val="16"/>
              </w:rPr>
            </w:pPr>
            <w:r w:rsidRPr="000E02B0">
              <w:rPr>
                <w:rFonts w:ascii="Times New Roman" w:hAnsi="Times New Roman"/>
                <w:sz w:val="16"/>
                <w:szCs w:val="16"/>
              </w:rPr>
              <w:t xml:space="preserve">Модернізація існуючого зовнішнього </w:t>
            </w:r>
            <w:r w:rsidRPr="000E02B0">
              <w:rPr>
                <w:rFonts w:ascii="Times New Roman" w:hAnsi="Times New Roman"/>
                <w:sz w:val="16"/>
                <w:szCs w:val="16"/>
              </w:rPr>
              <w:br/>
              <w:t>та внутрішнього освітлення з впровадженням енергозберігаючих світильників типу ALED на насосних станціях водопроводу та каналізації</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EB7701F"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5528CE"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B54FC"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1C7FB9F"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12,0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0CE5D1"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D961B6"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12,7</w:t>
            </w:r>
          </w:p>
        </w:tc>
        <w:tc>
          <w:tcPr>
            <w:tcW w:w="1134" w:type="dxa"/>
            <w:tcBorders>
              <w:top w:val="single" w:sz="4" w:space="0" w:color="auto"/>
              <w:left w:val="nil"/>
              <w:bottom w:val="single" w:sz="4" w:space="0" w:color="auto"/>
              <w:right w:val="single" w:sz="4" w:space="0" w:color="auto"/>
            </w:tcBorders>
            <w:shd w:val="clear" w:color="auto" w:fill="auto"/>
            <w:vAlign w:val="center"/>
          </w:tcPr>
          <w:p w14:paraId="43865457"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41,67</w:t>
            </w:r>
          </w:p>
        </w:tc>
        <w:tc>
          <w:tcPr>
            <w:tcW w:w="1134" w:type="dxa"/>
            <w:tcBorders>
              <w:top w:val="single" w:sz="4" w:space="0" w:color="auto"/>
              <w:left w:val="nil"/>
              <w:bottom w:val="single" w:sz="4" w:space="0" w:color="auto"/>
              <w:right w:val="single" w:sz="4" w:space="0" w:color="auto"/>
            </w:tcBorders>
            <w:shd w:val="clear" w:color="auto" w:fill="auto"/>
            <w:vAlign w:val="center"/>
          </w:tcPr>
          <w:p w14:paraId="135E638D"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0,91</w:t>
            </w:r>
          </w:p>
        </w:tc>
        <w:tc>
          <w:tcPr>
            <w:tcW w:w="1134" w:type="dxa"/>
            <w:tcBorders>
              <w:top w:val="single" w:sz="4" w:space="0" w:color="auto"/>
              <w:left w:val="nil"/>
              <w:bottom w:val="single" w:sz="4" w:space="0" w:color="auto"/>
              <w:right w:val="single" w:sz="4" w:space="0" w:color="auto"/>
            </w:tcBorders>
            <w:shd w:val="clear" w:color="auto" w:fill="auto"/>
            <w:vAlign w:val="center"/>
          </w:tcPr>
          <w:p w14:paraId="271DD8D0"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0,86</w:t>
            </w:r>
          </w:p>
        </w:tc>
      </w:tr>
      <w:tr w:rsidR="00B33AB6" w:rsidRPr="000E02B0" w14:paraId="6A2FCADA"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auto"/>
            <w:vAlign w:val="center"/>
          </w:tcPr>
          <w:p w14:paraId="674C0648"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9E194" w14:textId="77777777" w:rsidR="00B33AB6" w:rsidRPr="000E02B0" w:rsidRDefault="00B33AB6" w:rsidP="00B33AB6">
            <w:pPr>
              <w:spacing w:after="0" w:line="240" w:lineRule="auto"/>
              <w:rPr>
                <w:rFonts w:ascii="Times New Roman" w:hAnsi="Times New Roman"/>
                <w:sz w:val="16"/>
                <w:szCs w:val="16"/>
              </w:rPr>
            </w:pPr>
            <w:r w:rsidRPr="000E02B0">
              <w:rPr>
                <w:rFonts w:ascii="Times New Roman" w:hAnsi="Times New Roman"/>
                <w:sz w:val="16"/>
                <w:szCs w:val="16"/>
              </w:rPr>
              <w:t>Модернізація насосного обладнання з заміною н/а Р=17кВт на н/а типу "</w:t>
            </w:r>
            <w:proofErr w:type="spellStart"/>
            <w:r w:rsidRPr="000E02B0">
              <w:rPr>
                <w:rFonts w:ascii="Times New Roman" w:hAnsi="Times New Roman"/>
                <w:sz w:val="16"/>
                <w:szCs w:val="16"/>
              </w:rPr>
              <w:t>Grundfos"на</w:t>
            </w:r>
            <w:proofErr w:type="spellEnd"/>
            <w:r w:rsidRPr="000E02B0">
              <w:rPr>
                <w:rFonts w:ascii="Times New Roman" w:hAnsi="Times New Roman"/>
                <w:sz w:val="16"/>
                <w:szCs w:val="16"/>
              </w:rPr>
              <w:t xml:space="preserve"> підкачувальні насосні станції</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C6FDA69"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5A1ABA58"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33,7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BB7C1"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57555A3"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33,7</w:t>
            </w:r>
          </w:p>
        </w:tc>
        <w:tc>
          <w:tcPr>
            <w:tcW w:w="1134" w:type="dxa"/>
            <w:tcBorders>
              <w:top w:val="single" w:sz="4" w:space="0" w:color="auto"/>
              <w:left w:val="nil"/>
              <w:bottom w:val="single" w:sz="4" w:space="0" w:color="auto"/>
              <w:right w:val="single" w:sz="4" w:space="0" w:color="auto"/>
            </w:tcBorders>
            <w:shd w:val="clear" w:color="auto" w:fill="auto"/>
            <w:vAlign w:val="center"/>
          </w:tcPr>
          <w:p w14:paraId="5162FE9E"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5DCEDA46"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35,7</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989854"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5,93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18B3BE"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B46912" w14:textId="77777777" w:rsidR="00B33AB6" w:rsidRPr="00043BE9"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0,12</w:t>
            </w:r>
          </w:p>
        </w:tc>
      </w:tr>
      <w:tr w:rsidR="00B33AB6" w:rsidRPr="000E02B0" w14:paraId="15C41B02"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auto"/>
            <w:vAlign w:val="center"/>
          </w:tcPr>
          <w:p w14:paraId="4685FC04"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1F1BC" w14:textId="77777777" w:rsidR="00B33AB6" w:rsidRPr="000E02B0" w:rsidRDefault="00B33AB6" w:rsidP="00B33AB6">
            <w:pPr>
              <w:spacing w:after="0" w:line="240" w:lineRule="auto"/>
              <w:rPr>
                <w:rFonts w:ascii="Times New Roman" w:hAnsi="Times New Roman"/>
                <w:sz w:val="16"/>
                <w:szCs w:val="16"/>
              </w:rPr>
            </w:pPr>
            <w:r w:rsidRPr="000E02B0">
              <w:rPr>
                <w:rFonts w:ascii="Times New Roman" w:hAnsi="Times New Roman"/>
                <w:sz w:val="16"/>
                <w:szCs w:val="16"/>
              </w:rPr>
              <w:t xml:space="preserve">Ізолювання тепломережі </w:t>
            </w:r>
            <w:proofErr w:type="spellStart"/>
            <w:r w:rsidRPr="000E02B0">
              <w:rPr>
                <w:rFonts w:ascii="Times New Roman" w:hAnsi="Times New Roman"/>
                <w:sz w:val="16"/>
                <w:szCs w:val="16"/>
              </w:rPr>
              <w:t>котелень</w:t>
            </w:r>
            <w:proofErr w:type="spellEnd"/>
            <w:r w:rsidRPr="000E02B0">
              <w:rPr>
                <w:rFonts w:ascii="Times New Roman" w:hAnsi="Times New Roman"/>
                <w:sz w:val="16"/>
                <w:szCs w:val="16"/>
              </w:rPr>
              <w:t>(</w:t>
            </w:r>
            <w:proofErr w:type="spellStart"/>
            <w:r w:rsidRPr="000E02B0">
              <w:rPr>
                <w:rFonts w:ascii="Times New Roman" w:hAnsi="Times New Roman"/>
                <w:sz w:val="16"/>
                <w:szCs w:val="16"/>
              </w:rPr>
              <w:t>вул</w:t>
            </w:r>
            <w:proofErr w:type="spellEnd"/>
            <w:r w:rsidRPr="000E02B0">
              <w:rPr>
                <w:rFonts w:ascii="Times New Roman" w:hAnsi="Times New Roman"/>
                <w:sz w:val="16"/>
                <w:szCs w:val="16"/>
              </w:rPr>
              <w:t>..Широка, Дорожня)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A436954"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26,2</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2C7F8D"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61B5E"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DF4A223"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22, 5</w:t>
            </w:r>
          </w:p>
        </w:tc>
        <w:tc>
          <w:tcPr>
            <w:tcW w:w="1134" w:type="dxa"/>
            <w:tcBorders>
              <w:top w:val="single" w:sz="4" w:space="0" w:color="auto"/>
              <w:left w:val="nil"/>
              <w:bottom w:val="single" w:sz="4" w:space="0" w:color="auto"/>
              <w:right w:val="single" w:sz="4" w:space="0" w:color="auto"/>
            </w:tcBorders>
            <w:shd w:val="clear" w:color="auto" w:fill="auto"/>
            <w:vAlign w:val="center"/>
          </w:tcPr>
          <w:p w14:paraId="2CFD1360"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03DD0AB1"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6,7</w:t>
            </w:r>
          </w:p>
        </w:tc>
        <w:tc>
          <w:tcPr>
            <w:tcW w:w="1134" w:type="dxa"/>
            <w:tcBorders>
              <w:top w:val="single" w:sz="4" w:space="0" w:color="auto"/>
              <w:left w:val="nil"/>
              <w:bottom w:val="single" w:sz="4" w:space="0" w:color="auto"/>
              <w:right w:val="single" w:sz="4" w:space="0" w:color="auto"/>
            </w:tcBorders>
            <w:shd w:val="clear" w:color="auto" w:fill="auto"/>
            <w:vAlign w:val="center"/>
          </w:tcPr>
          <w:p w14:paraId="51EFE059"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8,89</w:t>
            </w:r>
          </w:p>
        </w:tc>
        <w:tc>
          <w:tcPr>
            <w:tcW w:w="1134" w:type="dxa"/>
            <w:tcBorders>
              <w:top w:val="single" w:sz="4" w:space="0" w:color="auto"/>
              <w:left w:val="nil"/>
              <w:bottom w:val="single" w:sz="4" w:space="0" w:color="auto"/>
              <w:right w:val="single" w:sz="4" w:space="0" w:color="auto"/>
            </w:tcBorders>
            <w:shd w:val="clear" w:color="auto" w:fill="auto"/>
            <w:vAlign w:val="center"/>
          </w:tcPr>
          <w:p w14:paraId="7A7E8B13"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AA4273"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0,66</w:t>
            </w:r>
          </w:p>
        </w:tc>
      </w:tr>
      <w:tr w:rsidR="00B33AB6" w:rsidRPr="000E02B0" w14:paraId="59DC9D45"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auto"/>
            <w:vAlign w:val="center"/>
          </w:tcPr>
          <w:p w14:paraId="1F4CDE6A"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D554F" w14:textId="77777777" w:rsidR="00B33AB6" w:rsidRPr="00C25D21" w:rsidRDefault="00B33AB6" w:rsidP="00B33AB6">
            <w:pPr>
              <w:spacing w:after="0" w:line="240" w:lineRule="auto"/>
              <w:rPr>
                <w:rFonts w:ascii="Times New Roman" w:hAnsi="Times New Roman"/>
                <w:sz w:val="16"/>
                <w:szCs w:val="16"/>
              </w:rPr>
            </w:pPr>
            <w:r w:rsidRPr="00C25D21">
              <w:rPr>
                <w:rFonts w:ascii="Times New Roman" w:hAnsi="Times New Roman"/>
                <w:sz w:val="16"/>
                <w:szCs w:val="16"/>
              </w:rPr>
              <w:t>Реконструкція 2 водопровідних насосних станцій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BBE9882" w14:textId="77777777" w:rsidR="00B33AB6" w:rsidRPr="00C25D21" w:rsidRDefault="00B33AB6" w:rsidP="00B33AB6">
            <w:pPr>
              <w:spacing w:after="0" w:line="240" w:lineRule="auto"/>
              <w:jc w:val="center"/>
              <w:rPr>
                <w:rFonts w:ascii="Times New Roman" w:hAnsi="Times New Roman"/>
                <w:sz w:val="16"/>
                <w:szCs w:val="16"/>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9ED80C7" w14:textId="77777777" w:rsidR="00B33AB6" w:rsidRPr="00C25D21" w:rsidRDefault="00B33AB6" w:rsidP="00B33AB6">
            <w:pPr>
              <w:spacing w:after="0" w:line="240" w:lineRule="auto"/>
              <w:jc w:val="center"/>
              <w:rPr>
                <w:rFonts w:ascii="Times New Roman" w:hAnsi="Times New Roman"/>
                <w:sz w:val="16"/>
                <w:szCs w:val="16"/>
              </w:rPr>
            </w:pPr>
            <w:r w:rsidRPr="00C25D21">
              <w:rPr>
                <w:rFonts w:ascii="Times New Roman" w:hAnsi="Times New Roman"/>
                <w:sz w:val="16"/>
                <w:szCs w:val="16"/>
              </w:rPr>
              <w:t>5 300,0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22C0F" w14:textId="77777777" w:rsidR="00B33AB6" w:rsidRPr="00C25D21" w:rsidRDefault="00B33AB6" w:rsidP="00B33AB6">
            <w:pPr>
              <w:spacing w:after="0" w:line="240" w:lineRule="auto"/>
              <w:jc w:val="center"/>
              <w:rPr>
                <w:rFonts w:ascii="Times New Roman" w:hAnsi="Times New Roman"/>
                <w:sz w:val="16"/>
                <w:szCs w:val="16"/>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2110627" w14:textId="77777777" w:rsidR="00B33AB6" w:rsidRPr="00C25D21" w:rsidRDefault="00B33AB6" w:rsidP="00B33AB6">
            <w:pPr>
              <w:spacing w:after="0" w:line="240" w:lineRule="auto"/>
              <w:jc w:val="center"/>
              <w:rPr>
                <w:rFonts w:ascii="Times New Roman" w:hAnsi="Times New Roman"/>
                <w:sz w:val="16"/>
                <w:szCs w:val="16"/>
              </w:rPr>
            </w:pPr>
            <w:r w:rsidRPr="00C25D21">
              <w:rPr>
                <w:rFonts w:ascii="Times New Roman" w:hAnsi="Times New Roman"/>
                <w:sz w:val="16"/>
                <w:szCs w:val="16"/>
              </w:rPr>
              <w:t>5 300,0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225E3AD" w14:textId="77777777" w:rsidR="00B33AB6" w:rsidRPr="00C25D21" w:rsidRDefault="00B33AB6" w:rsidP="00B33AB6">
            <w:pPr>
              <w:spacing w:after="0" w:line="240" w:lineRule="auto"/>
              <w:jc w:val="center"/>
              <w:rPr>
                <w:rFonts w:ascii="Times New Roman" w:hAnsi="Times New Roman"/>
                <w:sz w:val="16"/>
                <w:szCs w:val="16"/>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9C5811" w14:textId="77777777" w:rsidR="00B33AB6" w:rsidRPr="00C25D21" w:rsidRDefault="00B33AB6" w:rsidP="00B33AB6">
            <w:pPr>
              <w:spacing w:after="0" w:line="240" w:lineRule="auto"/>
              <w:jc w:val="center"/>
              <w:rPr>
                <w:rFonts w:ascii="Times New Roman" w:hAnsi="Times New Roman"/>
                <w:sz w:val="16"/>
                <w:szCs w:val="16"/>
              </w:rPr>
            </w:pPr>
            <w:r w:rsidRPr="00C25D21">
              <w:rPr>
                <w:rFonts w:ascii="Times New Roman" w:hAnsi="Times New Roman"/>
                <w:sz w:val="16"/>
                <w:szCs w:val="16"/>
              </w:rPr>
              <w:t>2 279,8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EB2D17" w14:textId="77777777" w:rsidR="00B33AB6" w:rsidRPr="00C25D21" w:rsidRDefault="00B33AB6" w:rsidP="00B33AB6">
            <w:pPr>
              <w:spacing w:after="0" w:line="240" w:lineRule="auto"/>
              <w:jc w:val="center"/>
              <w:rPr>
                <w:rFonts w:ascii="Times New Roman" w:hAnsi="Times New Roman"/>
                <w:sz w:val="16"/>
                <w:szCs w:val="16"/>
              </w:rPr>
            </w:pPr>
            <w:r w:rsidRPr="00C25D21">
              <w:rPr>
                <w:rFonts w:ascii="Times New Roman" w:hAnsi="Times New Roman"/>
                <w:sz w:val="16"/>
                <w:szCs w:val="16"/>
              </w:rPr>
              <w:t>32,08</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2D8593" w14:textId="77777777" w:rsidR="00B33AB6" w:rsidRPr="00C25D21" w:rsidRDefault="00B33AB6" w:rsidP="00B33AB6">
            <w:pPr>
              <w:spacing w:after="0" w:line="240" w:lineRule="auto"/>
              <w:jc w:val="center"/>
              <w:rPr>
                <w:rFonts w:ascii="Times New Roman" w:hAnsi="Times New Roman"/>
                <w:sz w:val="16"/>
                <w:szCs w:val="16"/>
              </w:rPr>
            </w:pPr>
            <w:r w:rsidRPr="00C25D21">
              <w:rPr>
                <w:rFonts w:ascii="Times New Roman" w:hAnsi="Times New Roman"/>
                <w:sz w:val="16"/>
                <w:szCs w:val="16"/>
              </w:rPr>
              <w:t>0,70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46A3769" w14:textId="77777777" w:rsidR="00B33AB6" w:rsidRPr="00C25D21" w:rsidRDefault="00B33AB6" w:rsidP="00B33AB6">
            <w:pPr>
              <w:spacing w:after="0" w:line="240" w:lineRule="auto"/>
              <w:jc w:val="center"/>
              <w:rPr>
                <w:rFonts w:ascii="Times New Roman" w:hAnsi="Times New Roman"/>
                <w:sz w:val="16"/>
                <w:szCs w:val="16"/>
              </w:rPr>
            </w:pPr>
            <w:r w:rsidRPr="00C25D21">
              <w:rPr>
                <w:rFonts w:ascii="Times New Roman" w:hAnsi="Times New Roman"/>
                <w:sz w:val="16"/>
                <w:szCs w:val="16"/>
              </w:rPr>
              <w:t>1,62</w:t>
            </w:r>
          </w:p>
        </w:tc>
      </w:tr>
      <w:tr w:rsidR="00B33AB6" w:rsidRPr="000E02B0" w14:paraId="7FFE10BF"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auto"/>
            <w:vAlign w:val="center"/>
          </w:tcPr>
          <w:p w14:paraId="7F8A5001"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C44CD" w14:textId="77777777" w:rsidR="00B33AB6" w:rsidRPr="00C25D21" w:rsidRDefault="00B33AB6" w:rsidP="00B33AB6">
            <w:pPr>
              <w:spacing w:after="0" w:line="240" w:lineRule="auto"/>
              <w:rPr>
                <w:rFonts w:ascii="Times New Roman" w:hAnsi="Times New Roman"/>
                <w:sz w:val="16"/>
                <w:szCs w:val="16"/>
                <w:lang w:eastAsia="uk-UA"/>
              </w:rPr>
            </w:pPr>
            <w:r w:rsidRPr="00C25D21">
              <w:rPr>
                <w:rFonts w:ascii="Times New Roman" w:hAnsi="Times New Roman"/>
                <w:sz w:val="16"/>
                <w:szCs w:val="16"/>
              </w:rPr>
              <w:t>Реконструкція 6 каналізаційних насосних станцій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55851DA"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3848E8E5"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3 617,9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B64B8"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5F3C448"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3 617,9</w:t>
            </w:r>
          </w:p>
        </w:tc>
        <w:tc>
          <w:tcPr>
            <w:tcW w:w="1134" w:type="dxa"/>
            <w:tcBorders>
              <w:top w:val="single" w:sz="4" w:space="0" w:color="auto"/>
              <w:left w:val="nil"/>
              <w:bottom w:val="single" w:sz="4" w:space="0" w:color="auto"/>
              <w:right w:val="single" w:sz="4" w:space="0" w:color="auto"/>
            </w:tcBorders>
            <w:shd w:val="clear" w:color="auto" w:fill="auto"/>
            <w:vAlign w:val="center"/>
          </w:tcPr>
          <w:p w14:paraId="43BDC50A"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623CE407"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1 556,2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504C0C0"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40,68</w:t>
            </w:r>
          </w:p>
        </w:tc>
        <w:tc>
          <w:tcPr>
            <w:tcW w:w="1134" w:type="dxa"/>
            <w:tcBorders>
              <w:top w:val="single" w:sz="4" w:space="0" w:color="auto"/>
              <w:left w:val="nil"/>
              <w:bottom w:val="single" w:sz="4" w:space="0" w:color="auto"/>
              <w:right w:val="single" w:sz="4" w:space="0" w:color="auto"/>
            </w:tcBorders>
            <w:shd w:val="clear" w:color="auto" w:fill="auto"/>
            <w:vAlign w:val="center"/>
          </w:tcPr>
          <w:p w14:paraId="32636848"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0,89</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A46687"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2,06</w:t>
            </w:r>
          </w:p>
        </w:tc>
      </w:tr>
      <w:tr w:rsidR="00B33AB6" w:rsidRPr="000E02B0" w14:paraId="63A0A6C6" w14:textId="77777777" w:rsidTr="00B33AB6">
        <w:trPr>
          <w:trHeight w:val="240"/>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50D56912" w14:textId="77777777" w:rsidR="00B33AB6" w:rsidRPr="000E02B0" w:rsidRDefault="00B33AB6" w:rsidP="00B33AB6">
            <w:pPr>
              <w:spacing w:after="0" w:line="240" w:lineRule="auto"/>
              <w:jc w:val="center"/>
              <w:rPr>
                <w:rFonts w:ascii="Times New Roman" w:hAnsi="Times New Roman"/>
                <w:sz w:val="16"/>
                <w:szCs w:val="16"/>
                <w:lang w:eastAsia="uk-UA"/>
              </w:rPr>
            </w:pPr>
            <w:r w:rsidRPr="000E02B0">
              <w:rPr>
                <w:rFonts w:ascii="Times New Roman" w:hAnsi="Times New Roman"/>
                <w:b/>
                <w:bCs/>
                <w:sz w:val="16"/>
                <w:szCs w:val="16"/>
              </w:rPr>
              <w:t>5</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262CB0C8" w14:textId="77777777" w:rsidR="00B33AB6" w:rsidRPr="000E02B0" w:rsidRDefault="00B33AB6" w:rsidP="00B33AB6">
            <w:pPr>
              <w:spacing w:after="0" w:line="240" w:lineRule="auto"/>
              <w:rPr>
                <w:rFonts w:ascii="Times New Roman" w:hAnsi="Times New Roman"/>
                <w:sz w:val="16"/>
                <w:szCs w:val="16"/>
                <w:lang w:eastAsia="uk-UA"/>
              </w:rPr>
            </w:pPr>
            <w:r>
              <w:rPr>
                <w:rFonts w:ascii="Times New Roman" w:hAnsi="Times New Roman"/>
                <w:b/>
                <w:bCs/>
                <w:sz w:val="16"/>
                <w:szCs w:val="16"/>
              </w:rPr>
              <w:t>Т</w:t>
            </w:r>
            <w:r w:rsidRPr="000E02B0">
              <w:rPr>
                <w:rFonts w:ascii="Times New Roman" w:hAnsi="Times New Roman"/>
                <w:b/>
                <w:bCs/>
                <w:sz w:val="16"/>
                <w:szCs w:val="16"/>
              </w:rPr>
              <w:t>ранспорт</w:t>
            </w:r>
            <w:r>
              <w:rPr>
                <w:rFonts w:ascii="Times New Roman" w:hAnsi="Times New Roman"/>
                <w:b/>
                <w:bCs/>
                <w:sz w:val="16"/>
                <w:szCs w:val="16"/>
              </w:rPr>
              <w:t xml:space="preserve"> (громадський ,приватний )</w:t>
            </w: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1B86A8F3"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180C1FE9"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2430F8E0"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05C86AF1"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74BB508D"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510E297B"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275A420E" w14:textId="77777777" w:rsidR="00B33AB6" w:rsidRPr="000E02B0" w:rsidRDefault="00B33AB6" w:rsidP="00B33AB6">
            <w:pPr>
              <w:spacing w:after="0" w:line="240" w:lineRule="auto"/>
              <w:jc w:val="center"/>
              <w:rPr>
                <w:rFonts w:ascii="Times New Roman" w:hAnsi="Times New Roman"/>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4CA4DBEA" w14:textId="77777777" w:rsidR="00B33AB6" w:rsidRPr="000E02B0" w:rsidRDefault="00B33AB6" w:rsidP="00B33AB6">
            <w:pPr>
              <w:spacing w:after="0" w:line="240" w:lineRule="auto"/>
              <w:jc w:val="center"/>
              <w:rPr>
                <w:rFonts w:ascii="Times New Roman" w:hAnsi="Times New Roman"/>
                <w:b/>
                <w:bCs/>
                <w:sz w:val="16"/>
                <w:szCs w:val="16"/>
                <w:lang w:eastAsia="uk-UA"/>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6B958F20" w14:textId="77777777" w:rsidR="00B33AB6" w:rsidRPr="000E02B0" w:rsidRDefault="00B33AB6" w:rsidP="00B33AB6">
            <w:pPr>
              <w:spacing w:after="0" w:line="240" w:lineRule="auto"/>
              <w:jc w:val="center"/>
              <w:rPr>
                <w:rFonts w:ascii="Times New Roman" w:hAnsi="Times New Roman"/>
                <w:b/>
                <w:bCs/>
                <w:sz w:val="16"/>
                <w:szCs w:val="16"/>
                <w:lang w:eastAsia="uk-UA"/>
              </w:rPr>
            </w:pPr>
          </w:p>
        </w:tc>
      </w:tr>
      <w:tr w:rsidR="00B33AB6" w:rsidRPr="000E02B0" w14:paraId="7388AD35"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252AE65A"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3DE2A" w14:textId="77777777" w:rsidR="00B33AB6" w:rsidRPr="000E02B0" w:rsidRDefault="00B33AB6" w:rsidP="00B33AB6">
            <w:pPr>
              <w:spacing w:after="0" w:line="240" w:lineRule="auto"/>
              <w:rPr>
                <w:rFonts w:ascii="Times New Roman" w:hAnsi="Times New Roman"/>
                <w:sz w:val="16"/>
                <w:szCs w:val="16"/>
              </w:rPr>
            </w:pPr>
            <w:r w:rsidRPr="000E02B0">
              <w:rPr>
                <w:rFonts w:ascii="Times New Roman" w:hAnsi="Times New Roman"/>
                <w:sz w:val="16"/>
                <w:szCs w:val="16"/>
              </w:rPr>
              <w:t>Адаптація стандартів палива та технологій його використання до європейських</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FFED86F"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7EC1F8CE"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6 554,0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2F8E9"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FC3E912"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6 554,0</w:t>
            </w:r>
          </w:p>
        </w:tc>
        <w:tc>
          <w:tcPr>
            <w:tcW w:w="1134" w:type="dxa"/>
            <w:tcBorders>
              <w:top w:val="single" w:sz="4" w:space="0" w:color="auto"/>
              <w:left w:val="nil"/>
              <w:bottom w:val="single" w:sz="4" w:space="0" w:color="auto"/>
              <w:right w:val="single" w:sz="4" w:space="0" w:color="auto"/>
            </w:tcBorders>
            <w:vAlign w:val="center"/>
          </w:tcPr>
          <w:p w14:paraId="59D13D11"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4B2093BC"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1 750,0</w:t>
            </w:r>
          </w:p>
        </w:tc>
        <w:tc>
          <w:tcPr>
            <w:tcW w:w="1134" w:type="dxa"/>
            <w:tcBorders>
              <w:top w:val="single" w:sz="4" w:space="0" w:color="auto"/>
              <w:left w:val="nil"/>
              <w:bottom w:val="single" w:sz="4" w:space="0" w:color="auto"/>
              <w:right w:val="single" w:sz="4" w:space="0" w:color="auto"/>
            </w:tcBorders>
            <w:vAlign w:val="center"/>
          </w:tcPr>
          <w:p w14:paraId="3BD075FA"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474ADA20"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1D9EE374"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r>
      <w:tr w:rsidR="00B33AB6" w:rsidRPr="000E02B0" w14:paraId="4769E7E8"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5D69C2D0"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38971" w14:textId="77777777" w:rsidR="00B33AB6" w:rsidRPr="000E02B0" w:rsidRDefault="00B33AB6" w:rsidP="00B33AB6">
            <w:pPr>
              <w:spacing w:after="0" w:line="240" w:lineRule="auto"/>
              <w:rPr>
                <w:rFonts w:ascii="Times New Roman" w:hAnsi="Times New Roman"/>
                <w:sz w:val="16"/>
                <w:szCs w:val="16"/>
              </w:rPr>
            </w:pPr>
            <w:r w:rsidRPr="000E02B0">
              <w:rPr>
                <w:rFonts w:ascii="Times New Roman" w:hAnsi="Times New Roman"/>
                <w:sz w:val="16"/>
                <w:szCs w:val="16"/>
              </w:rPr>
              <w:t>Придбання автобусів великого класу (автобусів більшої пасажиромісткості)</w:t>
            </w:r>
          </w:p>
        </w:tc>
        <w:tc>
          <w:tcPr>
            <w:tcW w:w="1134" w:type="dxa"/>
            <w:tcBorders>
              <w:top w:val="single" w:sz="4" w:space="0" w:color="auto"/>
              <w:left w:val="nil"/>
              <w:bottom w:val="single" w:sz="4" w:space="0" w:color="auto"/>
              <w:right w:val="single" w:sz="4" w:space="0" w:color="auto"/>
            </w:tcBorders>
            <w:shd w:val="clear" w:color="auto" w:fill="auto"/>
            <w:noWrap/>
          </w:tcPr>
          <w:p w14:paraId="2E9C92C3" w14:textId="77777777" w:rsidR="00B33AB6" w:rsidRPr="000E02B0" w:rsidRDefault="00B33AB6" w:rsidP="00B33AB6">
            <w:pPr>
              <w:spacing w:after="0" w:line="240" w:lineRule="auto"/>
              <w:jc w:val="center"/>
              <w:rPr>
                <w:rFonts w:ascii="Times New Roman" w:hAnsi="Times New Roman"/>
                <w:color w:val="000000"/>
                <w:sz w:val="16"/>
                <w:szCs w:val="16"/>
                <w:lang w:eastAsia="uk-UA"/>
              </w:rPr>
            </w:pPr>
            <w:r>
              <w:rPr>
                <w:rFonts w:ascii="Times New Roman" w:hAnsi="Times New Roman"/>
                <w:color w:val="000000"/>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47B70D18"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570,0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E2BC8"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7627E3D"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570,0</w:t>
            </w:r>
          </w:p>
        </w:tc>
        <w:tc>
          <w:tcPr>
            <w:tcW w:w="1134" w:type="dxa"/>
            <w:tcBorders>
              <w:top w:val="single" w:sz="4" w:space="0" w:color="auto"/>
              <w:left w:val="nil"/>
              <w:bottom w:val="single" w:sz="4" w:space="0" w:color="auto"/>
              <w:right w:val="single" w:sz="4" w:space="0" w:color="auto"/>
            </w:tcBorders>
            <w:vAlign w:val="center"/>
          </w:tcPr>
          <w:p w14:paraId="689190D2"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336DBE01"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150,0</w:t>
            </w:r>
          </w:p>
        </w:tc>
        <w:tc>
          <w:tcPr>
            <w:tcW w:w="1134" w:type="dxa"/>
            <w:tcBorders>
              <w:top w:val="single" w:sz="4" w:space="0" w:color="auto"/>
              <w:left w:val="nil"/>
              <w:bottom w:val="single" w:sz="4" w:space="0" w:color="auto"/>
              <w:right w:val="single" w:sz="4" w:space="0" w:color="auto"/>
            </w:tcBorders>
            <w:vAlign w:val="center"/>
          </w:tcPr>
          <w:p w14:paraId="141EED8E"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210,53</w:t>
            </w:r>
          </w:p>
        </w:tc>
        <w:tc>
          <w:tcPr>
            <w:tcW w:w="1134" w:type="dxa"/>
            <w:tcBorders>
              <w:top w:val="single" w:sz="4" w:space="0" w:color="auto"/>
              <w:left w:val="nil"/>
              <w:bottom w:val="single" w:sz="4" w:space="0" w:color="auto"/>
              <w:right w:val="single" w:sz="4" w:space="0" w:color="auto"/>
            </w:tcBorders>
            <w:vAlign w:val="center"/>
          </w:tcPr>
          <w:p w14:paraId="018C151D"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7,39</w:t>
            </w:r>
          </w:p>
        </w:tc>
        <w:tc>
          <w:tcPr>
            <w:tcW w:w="1134" w:type="dxa"/>
            <w:tcBorders>
              <w:top w:val="single" w:sz="4" w:space="0" w:color="auto"/>
              <w:left w:val="nil"/>
              <w:bottom w:val="single" w:sz="4" w:space="0" w:color="auto"/>
              <w:right w:val="single" w:sz="4" w:space="0" w:color="auto"/>
            </w:tcBorders>
            <w:vAlign w:val="center"/>
          </w:tcPr>
          <w:p w14:paraId="7612B9AC"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28,07</w:t>
            </w:r>
          </w:p>
        </w:tc>
      </w:tr>
      <w:tr w:rsidR="00B33AB6" w:rsidRPr="000E02B0" w14:paraId="6447BE0A"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44F28E5E"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C72E2" w14:textId="77777777" w:rsidR="00B33AB6" w:rsidRPr="000E02B0" w:rsidRDefault="00B33AB6" w:rsidP="00B33AB6">
            <w:pPr>
              <w:spacing w:after="0" w:line="240" w:lineRule="auto"/>
              <w:rPr>
                <w:rFonts w:ascii="Times New Roman" w:hAnsi="Times New Roman"/>
                <w:sz w:val="16"/>
                <w:szCs w:val="16"/>
                <w:lang w:eastAsia="uk-UA"/>
              </w:rPr>
            </w:pPr>
            <w:r w:rsidRPr="000E02B0">
              <w:rPr>
                <w:rFonts w:ascii="Times New Roman" w:hAnsi="Times New Roman"/>
                <w:sz w:val="16"/>
                <w:szCs w:val="16"/>
              </w:rPr>
              <w:t>Оновлення рухомого складу трамвайного парку міста (збільшення кількості трамваїв, які планується ввести в експлуатацію)</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7E00D90" w14:textId="77777777" w:rsidR="00B33AB6" w:rsidRPr="000E02B0" w:rsidRDefault="00B33AB6" w:rsidP="00B33AB6">
            <w:pPr>
              <w:spacing w:after="0" w:line="240" w:lineRule="auto"/>
              <w:jc w:val="center"/>
              <w:rPr>
                <w:rFonts w:ascii="Times New Roman" w:hAnsi="Times New Roman"/>
                <w:sz w:val="16"/>
                <w:szCs w:val="16"/>
                <w:lang w:eastAsia="uk-UA"/>
              </w:rPr>
            </w:pPr>
            <w:r>
              <w:rPr>
                <w:rFonts w:ascii="Times New Roman" w:hAnsi="Times New Roman"/>
                <w:sz w:val="16"/>
                <w:szCs w:val="16"/>
                <w:lang w:eastAsia="uk-UA"/>
              </w:rPr>
              <w:t>-</w:t>
            </w:r>
          </w:p>
        </w:tc>
        <w:tc>
          <w:tcPr>
            <w:tcW w:w="1134" w:type="dxa"/>
            <w:tcBorders>
              <w:top w:val="single" w:sz="4" w:space="0" w:color="auto"/>
              <w:left w:val="nil"/>
              <w:bottom w:val="single" w:sz="4" w:space="0" w:color="auto"/>
              <w:right w:val="single" w:sz="4" w:space="0" w:color="auto"/>
            </w:tcBorders>
            <w:vAlign w:val="center"/>
          </w:tcPr>
          <w:p w14:paraId="09750F67"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2 320,0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C9DD5"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C9FF628"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2 320,0</w:t>
            </w:r>
          </w:p>
        </w:tc>
        <w:tc>
          <w:tcPr>
            <w:tcW w:w="1134" w:type="dxa"/>
            <w:tcBorders>
              <w:top w:val="single" w:sz="4" w:space="0" w:color="auto"/>
              <w:left w:val="nil"/>
              <w:bottom w:val="single" w:sz="4" w:space="0" w:color="auto"/>
              <w:right w:val="single" w:sz="4" w:space="0" w:color="auto"/>
            </w:tcBorders>
            <w:vAlign w:val="center"/>
          </w:tcPr>
          <w:p w14:paraId="0FB32717"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66EF4690"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620,0</w:t>
            </w:r>
          </w:p>
        </w:tc>
        <w:tc>
          <w:tcPr>
            <w:tcW w:w="1134" w:type="dxa"/>
            <w:tcBorders>
              <w:top w:val="single" w:sz="4" w:space="0" w:color="auto"/>
              <w:left w:val="nil"/>
              <w:bottom w:val="single" w:sz="4" w:space="0" w:color="auto"/>
              <w:right w:val="single" w:sz="4" w:space="0" w:color="auto"/>
            </w:tcBorders>
            <w:vAlign w:val="center"/>
          </w:tcPr>
          <w:p w14:paraId="0472FEC6"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13,75</w:t>
            </w:r>
          </w:p>
        </w:tc>
        <w:tc>
          <w:tcPr>
            <w:tcW w:w="1134" w:type="dxa"/>
            <w:tcBorders>
              <w:top w:val="single" w:sz="4" w:space="0" w:color="auto"/>
              <w:left w:val="nil"/>
              <w:bottom w:val="single" w:sz="4" w:space="0" w:color="auto"/>
              <w:right w:val="single" w:sz="4" w:space="0" w:color="auto"/>
            </w:tcBorders>
            <w:vAlign w:val="center"/>
          </w:tcPr>
          <w:p w14:paraId="4AA49A17"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0,48</w:t>
            </w:r>
          </w:p>
        </w:tc>
        <w:tc>
          <w:tcPr>
            <w:tcW w:w="1134" w:type="dxa"/>
            <w:tcBorders>
              <w:top w:val="single" w:sz="4" w:space="0" w:color="auto"/>
              <w:left w:val="nil"/>
              <w:bottom w:val="single" w:sz="4" w:space="0" w:color="auto"/>
              <w:right w:val="single" w:sz="4" w:space="0" w:color="auto"/>
            </w:tcBorders>
            <w:vAlign w:val="center"/>
          </w:tcPr>
          <w:p w14:paraId="27B84BFC"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7,47</w:t>
            </w:r>
          </w:p>
        </w:tc>
      </w:tr>
      <w:tr w:rsidR="00B33AB6" w:rsidRPr="000E02B0" w14:paraId="45DE18F3"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2F526804"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D27E4" w14:textId="77777777" w:rsidR="00B33AB6" w:rsidRPr="000E02B0" w:rsidRDefault="00B33AB6" w:rsidP="00B33AB6">
            <w:pPr>
              <w:spacing w:after="0" w:line="240" w:lineRule="auto"/>
              <w:rPr>
                <w:rFonts w:ascii="Times New Roman" w:hAnsi="Times New Roman"/>
                <w:sz w:val="16"/>
                <w:szCs w:val="16"/>
              </w:rPr>
            </w:pPr>
            <w:r w:rsidRPr="000E02B0">
              <w:rPr>
                <w:rFonts w:ascii="Times New Roman" w:hAnsi="Times New Roman"/>
                <w:sz w:val="16"/>
                <w:szCs w:val="16"/>
              </w:rPr>
              <w:t>Впровадження GPS-</w:t>
            </w:r>
            <w:proofErr w:type="spellStart"/>
            <w:r w:rsidRPr="000E02B0">
              <w:rPr>
                <w:rFonts w:ascii="Times New Roman" w:hAnsi="Times New Roman"/>
                <w:sz w:val="16"/>
                <w:szCs w:val="16"/>
              </w:rPr>
              <w:t>навигации</w:t>
            </w:r>
            <w:proofErr w:type="spellEnd"/>
            <w:r w:rsidRPr="000E02B0">
              <w:rPr>
                <w:rFonts w:ascii="Times New Roman" w:hAnsi="Times New Roman"/>
                <w:sz w:val="16"/>
                <w:szCs w:val="16"/>
              </w:rPr>
              <w:t xml:space="preserve"> в громадському транспорті</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19FFF6B" w14:textId="77777777" w:rsidR="00B33AB6" w:rsidRPr="000E02B0" w:rsidRDefault="00B33AB6" w:rsidP="00B33AB6">
            <w:pPr>
              <w:spacing w:after="0" w:line="240" w:lineRule="auto"/>
              <w:jc w:val="center"/>
            </w:pPr>
            <w:r>
              <w:t>-</w:t>
            </w:r>
          </w:p>
        </w:tc>
        <w:tc>
          <w:tcPr>
            <w:tcW w:w="1134" w:type="dxa"/>
            <w:tcBorders>
              <w:top w:val="single" w:sz="4" w:space="0" w:color="auto"/>
              <w:left w:val="nil"/>
              <w:bottom w:val="single" w:sz="4" w:space="0" w:color="auto"/>
              <w:right w:val="single" w:sz="4" w:space="0" w:color="auto"/>
            </w:tcBorders>
            <w:vAlign w:val="center"/>
          </w:tcPr>
          <w:p w14:paraId="72165813"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1 160,0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DD78C"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5830AFA"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1 160,0</w:t>
            </w:r>
          </w:p>
        </w:tc>
        <w:tc>
          <w:tcPr>
            <w:tcW w:w="1134" w:type="dxa"/>
            <w:tcBorders>
              <w:top w:val="single" w:sz="4" w:space="0" w:color="auto"/>
              <w:left w:val="nil"/>
              <w:bottom w:val="single" w:sz="4" w:space="0" w:color="auto"/>
              <w:right w:val="single" w:sz="4" w:space="0" w:color="auto"/>
            </w:tcBorders>
            <w:vAlign w:val="center"/>
          </w:tcPr>
          <w:p w14:paraId="0F48C8A1"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7645779D"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310,0</w:t>
            </w:r>
          </w:p>
        </w:tc>
        <w:tc>
          <w:tcPr>
            <w:tcW w:w="1134" w:type="dxa"/>
            <w:tcBorders>
              <w:top w:val="single" w:sz="4" w:space="0" w:color="auto"/>
              <w:left w:val="nil"/>
              <w:bottom w:val="single" w:sz="4" w:space="0" w:color="auto"/>
              <w:right w:val="single" w:sz="4" w:space="0" w:color="auto"/>
            </w:tcBorders>
            <w:vAlign w:val="center"/>
          </w:tcPr>
          <w:p w14:paraId="620ACBE7"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533D3F26"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6FAC73A9"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r>
      <w:tr w:rsidR="00B33AB6" w:rsidRPr="000E02B0" w14:paraId="01F08C10"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746FF42C"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72A48" w14:textId="77777777" w:rsidR="00B33AB6" w:rsidRPr="00C25D21" w:rsidRDefault="00B33AB6" w:rsidP="00B33AB6">
            <w:pPr>
              <w:spacing w:after="0" w:line="240" w:lineRule="auto"/>
              <w:rPr>
                <w:rFonts w:ascii="Times New Roman" w:hAnsi="Times New Roman"/>
                <w:sz w:val="16"/>
                <w:szCs w:val="16"/>
                <w:lang w:eastAsia="uk-UA"/>
              </w:rPr>
            </w:pPr>
            <w:r w:rsidRPr="00C25D21">
              <w:rPr>
                <w:rFonts w:ascii="Times New Roman" w:hAnsi="Times New Roman"/>
                <w:sz w:val="16"/>
                <w:szCs w:val="16"/>
              </w:rPr>
              <w:t>Оновлення 20 трамваїв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61DCE04"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707562B1"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212,1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80839"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6407082"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212,1</w:t>
            </w:r>
          </w:p>
        </w:tc>
        <w:tc>
          <w:tcPr>
            <w:tcW w:w="1134" w:type="dxa"/>
            <w:tcBorders>
              <w:top w:val="single" w:sz="4" w:space="0" w:color="auto"/>
              <w:left w:val="nil"/>
              <w:bottom w:val="single" w:sz="4" w:space="0" w:color="auto"/>
              <w:right w:val="single" w:sz="4" w:space="0" w:color="auto"/>
            </w:tcBorders>
            <w:vAlign w:val="center"/>
          </w:tcPr>
          <w:p w14:paraId="51292A74"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334E8E51"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91,2</w:t>
            </w:r>
          </w:p>
        </w:tc>
        <w:tc>
          <w:tcPr>
            <w:tcW w:w="1134" w:type="dxa"/>
            <w:tcBorders>
              <w:top w:val="single" w:sz="4" w:space="0" w:color="auto"/>
              <w:left w:val="nil"/>
              <w:bottom w:val="single" w:sz="4" w:space="0" w:color="auto"/>
              <w:right w:val="single" w:sz="4" w:space="0" w:color="auto"/>
            </w:tcBorders>
            <w:vAlign w:val="center"/>
          </w:tcPr>
          <w:p w14:paraId="67B67BA9"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sz w:val="16"/>
                <w:szCs w:val="16"/>
              </w:rPr>
              <w:t>3 717,93</w:t>
            </w:r>
          </w:p>
        </w:tc>
        <w:tc>
          <w:tcPr>
            <w:tcW w:w="1134" w:type="dxa"/>
            <w:tcBorders>
              <w:top w:val="single" w:sz="4" w:space="0" w:color="auto"/>
              <w:left w:val="nil"/>
              <w:bottom w:val="single" w:sz="4" w:space="0" w:color="auto"/>
              <w:right w:val="single" w:sz="4" w:space="0" w:color="auto"/>
            </w:tcBorders>
            <w:vAlign w:val="center"/>
          </w:tcPr>
          <w:p w14:paraId="5EB2F21C"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80,91</w:t>
            </w:r>
          </w:p>
        </w:tc>
        <w:tc>
          <w:tcPr>
            <w:tcW w:w="1134" w:type="dxa"/>
            <w:tcBorders>
              <w:top w:val="single" w:sz="4" w:space="0" w:color="auto"/>
              <w:left w:val="nil"/>
              <w:bottom w:val="single" w:sz="4" w:space="0" w:color="auto"/>
              <w:right w:val="single" w:sz="4" w:space="0" w:color="auto"/>
            </w:tcBorders>
            <w:vAlign w:val="center"/>
          </w:tcPr>
          <w:p w14:paraId="11FF15B5" w14:textId="77777777" w:rsidR="00B33AB6" w:rsidRPr="00C25D21" w:rsidRDefault="00B33AB6" w:rsidP="00B33AB6">
            <w:pPr>
              <w:spacing w:after="0" w:line="240" w:lineRule="auto"/>
              <w:jc w:val="center"/>
              <w:rPr>
                <w:rFonts w:ascii="Times New Roman" w:hAnsi="Times New Roman"/>
                <w:b/>
                <w:bCs/>
                <w:sz w:val="16"/>
                <w:szCs w:val="16"/>
                <w:lang w:eastAsia="uk-UA"/>
              </w:rPr>
            </w:pPr>
            <w:r w:rsidRPr="00C25D21">
              <w:rPr>
                <w:rFonts w:ascii="Times New Roman" w:hAnsi="Times New Roman"/>
                <w:sz w:val="16"/>
                <w:szCs w:val="16"/>
              </w:rPr>
              <w:t>188,09</w:t>
            </w:r>
          </w:p>
        </w:tc>
      </w:tr>
      <w:tr w:rsidR="00B33AB6" w:rsidRPr="000E02B0" w14:paraId="2DA633D2"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0439E3FC"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BE76F" w14:textId="77777777" w:rsidR="00B33AB6" w:rsidRDefault="00B33AB6" w:rsidP="00B33AB6">
            <w:pPr>
              <w:spacing w:after="0" w:line="240" w:lineRule="auto"/>
              <w:rPr>
                <w:rFonts w:ascii="Times New Roman" w:hAnsi="Times New Roman"/>
                <w:sz w:val="16"/>
                <w:szCs w:val="16"/>
              </w:rPr>
            </w:pPr>
            <w:r w:rsidRPr="00E552D9">
              <w:rPr>
                <w:rFonts w:ascii="Times New Roman" w:hAnsi="Times New Roman"/>
                <w:sz w:val="16"/>
                <w:szCs w:val="16"/>
              </w:rPr>
              <w:t>Поліпшення   екологічного стану навколишнього</w:t>
            </w:r>
          </w:p>
          <w:p w14:paraId="641A5039" w14:textId="77777777" w:rsidR="00B33AB6" w:rsidRDefault="00B33AB6" w:rsidP="00B33AB6">
            <w:pPr>
              <w:spacing w:after="0" w:line="240" w:lineRule="auto"/>
              <w:rPr>
                <w:rFonts w:ascii="Times New Roman" w:hAnsi="Times New Roman"/>
                <w:sz w:val="16"/>
                <w:szCs w:val="16"/>
              </w:rPr>
            </w:pPr>
            <w:r w:rsidRPr="00E552D9">
              <w:rPr>
                <w:rFonts w:ascii="Times New Roman" w:hAnsi="Times New Roman"/>
                <w:sz w:val="16"/>
                <w:szCs w:val="16"/>
              </w:rPr>
              <w:t xml:space="preserve"> середовища шляхом </w:t>
            </w:r>
            <w:proofErr w:type="spellStart"/>
            <w:r w:rsidRPr="00E552D9">
              <w:rPr>
                <w:rFonts w:ascii="Times New Roman" w:hAnsi="Times New Roman"/>
                <w:sz w:val="16"/>
                <w:szCs w:val="16"/>
              </w:rPr>
              <w:t>переведенняавтобусів</w:t>
            </w:r>
            <w:proofErr w:type="spellEnd"/>
            <w:r w:rsidRPr="00E552D9">
              <w:rPr>
                <w:rFonts w:ascii="Times New Roman" w:hAnsi="Times New Roman"/>
                <w:sz w:val="16"/>
                <w:szCs w:val="16"/>
              </w:rPr>
              <w:t xml:space="preserve"> на </w:t>
            </w:r>
          </w:p>
          <w:p w14:paraId="6084937D" w14:textId="77777777" w:rsidR="00B33AB6" w:rsidRPr="00C25D21" w:rsidRDefault="00B33AB6" w:rsidP="00B33AB6">
            <w:pPr>
              <w:spacing w:after="0" w:line="240" w:lineRule="auto"/>
              <w:rPr>
                <w:rFonts w:ascii="Times New Roman" w:hAnsi="Times New Roman"/>
                <w:sz w:val="16"/>
                <w:szCs w:val="16"/>
              </w:rPr>
            </w:pPr>
            <w:r w:rsidRPr="00E552D9">
              <w:rPr>
                <w:rFonts w:ascii="Times New Roman" w:hAnsi="Times New Roman"/>
                <w:sz w:val="16"/>
                <w:szCs w:val="16"/>
              </w:rPr>
              <w:t>альтернативні види палива та обладнання їх каталізаторами палива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91B1B1E"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vAlign w:val="center"/>
          </w:tcPr>
          <w:p w14:paraId="7FEC3FA3"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1 201,0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24614"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0573C77"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1 201,0</w:t>
            </w:r>
          </w:p>
        </w:tc>
        <w:tc>
          <w:tcPr>
            <w:tcW w:w="1134" w:type="dxa"/>
            <w:tcBorders>
              <w:top w:val="single" w:sz="4" w:space="0" w:color="auto"/>
              <w:left w:val="nil"/>
              <w:bottom w:val="single" w:sz="4" w:space="0" w:color="auto"/>
              <w:right w:val="single" w:sz="4" w:space="0" w:color="auto"/>
            </w:tcBorders>
            <w:vAlign w:val="center"/>
          </w:tcPr>
          <w:p w14:paraId="0DB77AD9"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vAlign w:val="center"/>
          </w:tcPr>
          <w:p w14:paraId="52F09399"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328,3</w:t>
            </w:r>
          </w:p>
        </w:tc>
        <w:tc>
          <w:tcPr>
            <w:tcW w:w="1134" w:type="dxa"/>
            <w:tcBorders>
              <w:top w:val="single" w:sz="4" w:space="0" w:color="auto"/>
              <w:left w:val="nil"/>
              <w:bottom w:val="single" w:sz="4" w:space="0" w:color="auto"/>
              <w:right w:val="single" w:sz="4" w:space="0" w:color="auto"/>
            </w:tcBorders>
            <w:vAlign w:val="center"/>
          </w:tcPr>
          <w:p w14:paraId="725B3A55"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17,07</w:t>
            </w:r>
          </w:p>
        </w:tc>
        <w:tc>
          <w:tcPr>
            <w:tcW w:w="1134" w:type="dxa"/>
            <w:tcBorders>
              <w:top w:val="single" w:sz="4" w:space="0" w:color="auto"/>
              <w:left w:val="nil"/>
              <w:bottom w:val="single" w:sz="4" w:space="0" w:color="auto"/>
              <w:right w:val="single" w:sz="4" w:space="0" w:color="auto"/>
            </w:tcBorders>
            <w:vAlign w:val="center"/>
          </w:tcPr>
          <w:p w14:paraId="30D9C258"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0,37</w:t>
            </w:r>
          </w:p>
        </w:tc>
        <w:tc>
          <w:tcPr>
            <w:tcW w:w="1134" w:type="dxa"/>
            <w:tcBorders>
              <w:top w:val="single" w:sz="4" w:space="0" w:color="auto"/>
              <w:left w:val="nil"/>
              <w:bottom w:val="single" w:sz="4" w:space="0" w:color="auto"/>
              <w:right w:val="single" w:sz="4" w:space="0" w:color="auto"/>
            </w:tcBorders>
            <w:vAlign w:val="center"/>
          </w:tcPr>
          <w:p w14:paraId="2D01805D"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1,36</w:t>
            </w:r>
          </w:p>
        </w:tc>
      </w:tr>
      <w:tr w:rsidR="00B33AB6" w:rsidRPr="000E02B0" w14:paraId="3C4AE884"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5C1ED66E"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51D51" w14:textId="77777777" w:rsidR="00B33AB6" w:rsidRPr="00E552D9" w:rsidRDefault="00B33AB6" w:rsidP="00B33AB6">
            <w:pPr>
              <w:spacing w:after="0" w:line="240" w:lineRule="auto"/>
              <w:rPr>
                <w:rFonts w:ascii="Times New Roman" w:hAnsi="Times New Roman"/>
                <w:sz w:val="16"/>
                <w:szCs w:val="16"/>
              </w:rPr>
            </w:pPr>
            <w:r w:rsidRPr="00745AEE">
              <w:rPr>
                <w:rFonts w:ascii="Times New Roman" w:hAnsi="Times New Roman"/>
                <w:sz w:val="16"/>
                <w:szCs w:val="16"/>
              </w:rPr>
              <w:t>Будівництво трамвайного сполучення між правобережною та лівобережною частинами міста через мостовий перехід через річку Дніпро</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31280B9"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vAlign w:val="center"/>
          </w:tcPr>
          <w:p w14:paraId="47E0F9F2"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5 220,4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1905C"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46BCBED"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5 220,4</w:t>
            </w:r>
          </w:p>
        </w:tc>
        <w:tc>
          <w:tcPr>
            <w:tcW w:w="1134" w:type="dxa"/>
            <w:tcBorders>
              <w:top w:val="single" w:sz="4" w:space="0" w:color="auto"/>
              <w:left w:val="nil"/>
              <w:bottom w:val="single" w:sz="4" w:space="0" w:color="auto"/>
              <w:right w:val="single" w:sz="4" w:space="0" w:color="auto"/>
            </w:tcBorders>
            <w:vAlign w:val="center"/>
          </w:tcPr>
          <w:p w14:paraId="067B06E9"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vAlign w:val="center"/>
          </w:tcPr>
          <w:p w14:paraId="38C4DAE2"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1 121,2</w:t>
            </w:r>
          </w:p>
        </w:tc>
        <w:tc>
          <w:tcPr>
            <w:tcW w:w="1134" w:type="dxa"/>
            <w:tcBorders>
              <w:top w:val="single" w:sz="4" w:space="0" w:color="auto"/>
              <w:left w:val="nil"/>
              <w:bottom w:val="single" w:sz="4" w:space="0" w:color="auto"/>
              <w:right w:val="single" w:sz="4" w:space="0" w:color="auto"/>
            </w:tcBorders>
            <w:vAlign w:val="center"/>
          </w:tcPr>
          <w:p w14:paraId="730DD974"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9,60</w:t>
            </w:r>
          </w:p>
        </w:tc>
        <w:tc>
          <w:tcPr>
            <w:tcW w:w="1134" w:type="dxa"/>
            <w:tcBorders>
              <w:top w:val="single" w:sz="4" w:space="0" w:color="auto"/>
              <w:left w:val="nil"/>
              <w:bottom w:val="single" w:sz="4" w:space="0" w:color="auto"/>
              <w:right w:val="single" w:sz="4" w:space="0" w:color="auto"/>
            </w:tcBorders>
            <w:vAlign w:val="center"/>
          </w:tcPr>
          <w:p w14:paraId="755C30AC"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0,21</w:t>
            </w:r>
          </w:p>
        </w:tc>
        <w:tc>
          <w:tcPr>
            <w:tcW w:w="1134" w:type="dxa"/>
            <w:tcBorders>
              <w:top w:val="single" w:sz="4" w:space="0" w:color="auto"/>
              <w:left w:val="nil"/>
              <w:bottom w:val="single" w:sz="4" w:space="0" w:color="auto"/>
              <w:right w:val="single" w:sz="4" w:space="0" w:color="auto"/>
            </w:tcBorders>
            <w:vAlign w:val="center"/>
          </w:tcPr>
          <w:p w14:paraId="6CC4284C"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0,97</w:t>
            </w:r>
          </w:p>
        </w:tc>
      </w:tr>
      <w:tr w:rsidR="00B33AB6" w:rsidRPr="000E02B0" w14:paraId="481AF5B2"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20C6E200"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8EFDF" w14:textId="77777777" w:rsidR="00B33AB6" w:rsidRPr="00745AEE" w:rsidRDefault="00B33AB6" w:rsidP="00B33AB6">
            <w:pPr>
              <w:spacing w:after="0" w:line="240" w:lineRule="auto"/>
              <w:rPr>
                <w:rFonts w:ascii="Times New Roman" w:hAnsi="Times New Roman"/>
                <w:sz w:val="16"/>
                <w:szCs w:val="16"/>
              </w:rPr>
            </w:pPr>
            <w:r w:rsidRPr="000B2FE1">
              <w:rPr>
                <w:rFonts w:ascii="Times New Roman" w:hAnsi="Times New Roman"/>
                <w:sz w:val="16"/>
                <w:szCs w:val="16"/>
              </w:rPr>
              <w:t>Оновлення рухомого складу перевізників на гібридні транспортні засоби</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576F7A3"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vAlign w:val="center"/>
          </w:tcPr>
          <w:p w14:paraId="4006CF7A"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3 858,7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25C0D"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A24BAB"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3 858,7</w:t>
            </w:r>
          </w:p>
        </w:tc>
        <w:tc>
          <w:tcPr>
            <w:tcW w:w="1134" w:type="dxa"/>
            <w:tcBorders>
              <w:top w:val="single" w:sz="4" w:space="0" w:color="auto"/>
              <w:left w:val="nil"/>
              <w:bottom w:val="single" w:sz="4" w:space="0" w:color="auto"/>
              <w:right w:val="single" w:sz="4" w:space="0" w:color="auto"/>
            </w:tcBorders>
            <w:vAlign w:val="center"/>
          </w:tcPr>
          <w:p w14:paraId="373DBD02"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vAlign w:val="center"/>
          </w:tcPr>
          <w:p w14:paraId="5688C00E"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1 055,3</w:t>
            </w:r>
          </w:p>
        </w:tc>
        <w:tc>
          <w:tcPr>
            <w:tcW w:w="1134" w:type="dxa"/>
            <w:tcBorders>
              <w:top w:val="single" w:sz="4" w:space="0" w:color="auto"/>
              <w:left w:val="nil"/>
              <w:bottom w:val="single" w:sz="4" w:space="0" w:color="auto"/>
              <w:right w:val="single" w:sz="4" w:space="0" w:color="auto"/>
            </w:tcBorders>
            <w:vAlign w:val="center"/>
          </w:tcPr>
          <w:p w14:paraId="573CBA1E"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16,80</w:t>
            </w:r>
          </w:p>
        </w:tc>
        <w:tc>
          <w:tcPr>
            <w:tcW w:w="1134" w:type="dxa"/>
            <w:tcBorders>
              <w:top w:val="single" w:sz="4" w:space="0" w:color="auto"/>
              <w:left w:val="nil"/>
              <w:bottom w:val="single" w:sz="4" w:space="0" w:color="auto"/>
              <w:right w:val="single" w:sz="4" w:space="0" w:color="auto"/>
            </w:tcBorders>
            <w:vAlign w:val="center"/>
          </w:tcPr>
          <w:p w14:paraId="4FBCF35B"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0,37</w:t>
            </w:r>
          </w:p>
        </w:tc>
        <w:tc>
          <w:tcPr>
            <w:tcW w:w="1134" w:type="dxa"/>
            <w:tcBorders>
              <w:top w:val="single" w:sz="4" w:space="0" w:color="auto"/>
              <w:left w:val="nil"/>
              <w:bottom w:val="single" w:sz="4" w:space="0" w:color="auto"/>
              <w:right w:val="single" w:sz="4" w:space="0" w:color="auto"/>
            </w:tcBorders>
            <w:vAlign w:val="center"/>
          </w:tcPr>
          <w:p w14:paraId="1ED0B776"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1,34</w:t>
            </w:r>
          </w:p>
        </w:tc>
      </w:tr>
      <w:tr w:rsidR="00B33AB6" w:rsidRPr="000E02B0" w14:paraId="62592EC0"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4D50809C"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2BD6F" w14:textId="77777777" w:rsidR="00B33AB6" w:rsidRDefault="00B33AB6" w:rsidP="00B33AB6">
            <w:pPr>
              <w:spacing w:after="0" w:line="240" w:lineRule="auto"/>
              <w:rPr>
                <w:rFonts w:ascii="Times New Roman" w:hAnsi="Times New Roman"/>
                <w:sz w:val="16"/>
                <w:szCs w:val="16"/>
              </w:rPr>
            </w:pPr>
            <w:r w:rsidRPr="00D50BE6">
              <w:rPr>
                <w:rFonts w:ascii="Times New Roman" w:hAnsi="Times New Roman"/>
                <w:sz w:val="16"/>
                <w:szCs w:val="16"/>
              </w:rPr>
              <w:t xml:space="preserve">Будівництво пішохідних мостів через магістральні ділянки </w:t>
            </w:r>
          </w:p>
          <w:p w14:paraId="7B0A2037" w14:textId="77777777" w:rsidR="00B33AB6" w:rsidRPr="00745AEE" w:rsidRDefault="00B33AB6" w:rsidP="00B33AB6">
            <w:pPr>
              <w:spacing w:after="0" w:line="240" w:lineRule="auto"/>
              <w:rPr>
                <w:rFonts w:ascii="Times New Roman" w:hAnsi="Times New Roman"/>
                <w:sz w:val="16"/>
                <w:szCs w:val="16"/>
              </w:rPr>
            </w:pPr>
            <w:r w:rsidRPr="00D50BE6">
              <w:rPr>
                <w:rFonts w:ascii="Times New Roman" w:hAnsi="Times New Roman"/>
                <w:sz w:val="16"/>
                <w:szCs w:val="16"/>
              </w:rPr>
              <w:t xml:space="preserve">доріг(5 шт.)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E82D677"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vAlign w:val="center"/>
          </w:tcPr>
          <w:p w14:paraId="0C6A7012"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A1809"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D5905A3"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18,9</w:t>
            </w:r>
          </w:p>
        </w:tc>
        <w:tc>
          <w:tcPr>
            <w:tcW w:w="1134" w:type="dxa"/>
            <w:tcBorders>
              <w:top w:val="single" w:sz="4" w:space="0" w:color="auto"/>
              <w:left w:val="nil"/>
              <w:bottom w:val="single" w:sz="4" w:space="0" w:color="auto"/>
              <w:right w:val="single" w:sz="4" w:space="0" w:color="auto"/>
            </w:tcBorders>
            <w:vAlign w:val="center"/>
          </w:tcPr>
          <w:p w14:paraId="7B39F50F"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vAlign w:val="center"/>
          </w:tcPr>
          <w:p w14:paraId="797B3F26"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5,4</w:t>
            </w:r>
          </w:p>
        </w:tc>
        <w:tc>
          <w:tcPr>
            <w:tcW w:w="1134" w:type="dxa"/>
            <w:tcBorders>
              <w:top w:val="single" w:sz="4" w:space="0" w:color="auto"/>
              <w:left w:val="nil"/>
              <w:bottom w:val="single" w:sz="4" w:space="0" w:color="auto"/>
              <w:right w:val="single" w:sz="4" w:space="0" w:color="auto"/>
            </w:tcBorders>
            <w:vAlign w:val="center"/>
          </w:tcPr>
          <w:p w14:paraId="08329B01"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1 322,75</w:t>
            </w:r>
          </w:p>
        </w:tc>
        <w:tc>
          <w:tcPr>
            <w:tcW w:w="1134" w:type="dxa"/>
            <w:tcBorders>
              <w:top w:val="single" w:sz="4" w:space="0" w:color="auto"/>
              <w:left w:val="nil"/>
              <w:bottom w:val="single" w:sz="4" w:space="0" w:color="auto"/>
              <w:right w:val="single" w:sz="4" w:space="0" w:color="auto"/>
            </w:tcBorders>
            <w:vAlign w:val="center"/>
          </w:tcPr>
          <w:p w14:paraId="18713521"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28,79</w:t>
            </w:r>
          </w:p>
        </w:tc>
        <w:tc>
          <w:tcPr>
            <w:tcW w:w="1134" w:type="dxa"/>
            <w:tcBorders>
              <w:top w:val="single" w:sz="4" w:space="0" w:color="auto"/>
              <w:left w:val="nil"/>
              <w:bottom w:val="single" w:sz="4" w:space="0" w:color="auto"/>
              <w:right w:val="single" w:sz="4" w:space="0" w:color="auto"/>
            </w:tcBorders>
            <w:vAlign w:val="center"/>
          </w:tcPr>
          <w:p w14:paraId="4A0FFC91"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100,76</w:t>
            </w:r>
          </w:p>
        </w:tc>
      </w:tr>
      <w:tr w:rsidR="00B33AB6" w:rsidRPr="000E02B0" w14:paraId="7F40D0B7"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1263610E"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F1FBE" w14:textId="77777777" w:rsidR="00B33AB6" w:rsidRPr="00745AEE" w:rsidRDefault="00B33AB6" w:rsidP="00B33AB6">
            <w:pPr>
              <w:spacing w:after="0" w:line="240" w:lineRule="auto"/>
              <w:rPr>
                <w:rFonts w:ascii="Times New Roman" w:hAnsi="Times New Roman"/>
                <w:sz w:val="16"/>
                <w:szCs w:val="16"/>
              </w:rPr>
            </w:pPr>
            <w:r w:rsidRPr="00535AF9">
              <w:rPr>
                <w:rFonts w:ascii="Times New Roman" w:hAnsi="Times New Roman"/>
                <w:sz w:val="16"/>
                <w:szCs w:val="16"/>
              </w:rPr>
              <w:t xml:space="preserve">Встановлення пунктів для заправки електромобілів на території громади(3 </w:t>
            </w:r>
            <w:proofErr w:type="spellStart"/>
            <w:r w:rsidRPr="00535AF9">
              <w:rPr>
                <w:rFonts w:ascii="Times New Roman" w:hAnsi="Times New Roman"/>
                <w:sz w:val="16"/>
                <w:szCs w:val="16"/>
              </w:rPr>
              <w:t>шт</w:t>
            </w:r>
            <w:proofErr w:type="spellEnd"/>
            <w:r w:rsidRPr="00535AF9">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C184B4"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vAlign w:val="center"/>
          </w:tcPr>
          <w:p w14:paraId="650CCE92"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50,6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DA76F"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EED127C"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50,6</w:t>
            </w:r>
          </w:p>
        </w:tc>
        <w:tc>
          <w:tcPr>
            <w:tcW w:w="1134" w:type="dxa"/>
            <w:tcBorders>
              <w:top w:val="single" w:sz="4" w:space="0" w:color="auto"/>
              <w:left w:val="nil"/>
              <w:bottom w:val="single" w:sz="4" w:space="0" w:color="auto"/>
              <w:right w:val="single" w:sz="4" w:space="0" w:color="auto"/>
            </w:tcBorders>
            <w:vAlign w:val="center"/>
          </w:tcPr>
          <w:p w14:paraId="07EAEBA1"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vAlign w:val="center"/>
          </w:tcPr>
          <w:p w14:paraId="5A5E2507"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11,8</w:t>
            </w:r>
          </w:p>
        </w:tc>
        <w:tc>
          <w:tcPr>
            <w:tcW w:w="1134" w:type="dxa"/>
            <w:tcBorders>
              <w:top w:val="single" w:sz="4" w:space="0" w:color="auto"/>
              <w:left w:val="nil"/>
              <w:bottom w:val="single" w:sz="4" w:space="0" w:color="auto"/>
              <w:right w:val="single" w:sz="4" w:space="0" w:color="auto"/>
            </w:tcBorders>
            <w:vAlign w:val="center"/>
          </w:tcPr>
          <w:p w14:paraId="68BF5774"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3,95</w:t>
            </w:r>
          </w:p>
        </w:tc>
        <w:tc>
          <w:tcPr>
            <w:tcW w:w="1134" w:type="dxa"/>
            <w:tcBorders>
              <w:top w:val="single" w:sz="4" w:space="0" w:color="auto"/>
              <w:left w:val="nil"/>
              <w:bottom w:val="single" w:sz="4" w:space="0" w:color="auto"/>
              <w:right w:val="single" w:sz="4" w:space="0" w:color="auto"/>
            </w:tcBorders>
            <w:vAlign w:val="center"/>
          </w:tcPr>
          <w:p w14:paraId="0F8AFC26"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0,09</w:t>
            </w:r>
          </w:p>
        </w:tc>
        <w:tc>
          <w:tcPr>
            <w:tcW w:w="1134" w:type="dxa"/>
            <w:tcBorders>
              <w:top w:val="single" w:sz="4" w:space="0" w:color="auto"/>
              <w:left w:val="nil"/>
              <w:bottom w:val="single" w:sz="4" w:space="0" w:color="auto"/>
              <w:right w:val="single" w:sz="4" w:space="0" w:color="auto"/>
            </w:tcBorders>
            <w:vAlign w:val="center"/>
          </w:tcPr>
          <w:p w14:paraId="61F7ECB5"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0,37</w:t>
            </w:r>
          </w:p>
        </w:tc>
      </w:tr>
      <w:tr w:rsidR="00B33AB6" w:rsidRPr="000E02B0" w14:paraId="64F9CC8F"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7493EB12"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E15A3" w14:textId="77777777" w:rsidR="00B33AB6" w:rsidRPr="00535AF9" w:rsidRDefault="00B33AB6" w:rsidP="00B33AB6">
            <w:pPr>
              <w:spacing w:after="0" w:line="240" w:lineRule="auto"/>
              <w:rPr>
                <w:rFonts w:ascii="Times New Roman" w:hAnsi="Times New Roman"/>
                <w:sz w:val="16"/>
                <w:szCs w:val="16"/>
              </w:rPr>
            </w:pPr>
            <w:r w:rsidRPr="00270165">
              <w:rPr>
                <w:rFonts w:ascii="Times New Roman" w:hAnsi="Times New Roman"/>
                <w:sz w:val="16"/>
                <w:szCs w:val="16"/>
              </w:rPr>
              <w:t xml:space="preserve">Розширення мережі трамвайного сполучення (відкриття 3-х нових </w:t>
            </w:r>
            <w:proofErr w:type="spellStart"/>
            <w:r w:rsidRPr="00270165">
              <w:rPr>
                <w:rFonts w:ascii="Times New Roman" w:hAnsi="Times New Roman"/>
                <w:sz w:val="16"/>
                <w:szCs w:val="16"/>
              </w:rPr>
              <w:t>маршрутів,тoщo</w:t>
            </w:r>
            <w:proofErr w:type="spellEnd"/>
            <w:r w:rsidRPr="00270165">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680F10B"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vAlign w:val="center"/>
          </w:tcPr>
          <w:p w14:paraId="2BAC233E"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2 450,0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0B8C0"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34C4C35"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2 450,0</w:t>
            </w:r>
          </w:p>
        </w:tc>
        <w:tc>
          <w:tcPr>
            <w:tcW w:w="1134" w:type="dxa"/>
            <w:tcBorders>
              <w:top w:val="single" w:sz="4" w:space="0" w:color="auto"/>
              <w:left w:val="nil"/>
              <w:bottom w:val="single" w:sz="4" w:space="0" w:color="auto"/>
              <w:right w:val="single" w:sz="4" w:space="0" w:color="auto"/>
            </w:tcBorders>
            <w:vAlign w:val="center"/>
          </w:tcPr>
          <w:p w14:paraId="11145869"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vAlign w:val="center"/>
          </w:tcPr>
          <w:p w14:paraId="54906EBD"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661,5</w:t>
            </w:r>
          </w:p>
        </w:tc>
        <w:tc>
          <w:tcPr>
            <w:tcW w:w="1134" w:type="dxa"/>
            <w:tcBorders>
              <w:top w:val="single" w:sz="4" w:space="0" w:color="auto"/>
              <w:left w:val="nil"/>
              <w:bottom w:val="single" w:sz="4" w:space="0" w:color="auto"/>
              <w:right w:val="single" w:sz="4" w:space="0" w:color="auto"/>
            </w:tcBorders>
            <w:vAlign w:val="center"/>
          </w:tcPr>
          <w:p w14:paraId="43F52426"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8,16</w:t>
            </w:r>
          </w:p>
        </w:tc>
        <w:tc>
          <w:tcPr>
            <w:tcW w:w="1134" w:type="dxa"/>
            <w:tcBorders>
              <w:top w:val="single" w:sz="4" w:space="0" w:color="auto"/>
              <w:left w:val="nil"/>
              <w:bottom w:val="single" w:sz="4" w:space="0" w:color="auto"/>
              <w:right w:val="single" w:sz="4" w:space="0" w:color="auto"/>
            </w:tcBorders>
            <w:vAlign w:val="center"/>
          </w:tcPr>
          <w:p w14:paraId="2E789754"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0,18</w:t>
            </w:r>
          </w:p>
        </w:tc>
        <w:tc>
          <w:tcPr>
            <w:tcW w:w="1134" w:type="dxa"/>
            <w:tcBorders>
              <w:top w:val="single" w:sz="4" w:space="0" w:color="auto"/>
              <w:left w:val="nil"/>
              <w:bottom w:val="single" w:sz="4" w:space="0" w:color="auto"/>
              <w:right w:val="single" w:sz="4" w:space="0" w:color="auto"/>
            </w:tcBorders>
            <w:vAlign w:val="center"/>
          </w:tcPr>
          <w:p w14:paraId="63523CF7"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0,66</w:t>
            </w:r>
          </w:p>
        </w:tc>
      </w:tr>
      <w:tr w:rsidR="00B33AB6" w:rsidRPr="000E02B0" w14:paraId="41466DE4"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5E297B50"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CA571" w14:textId="77777777" w:rsidR="00B33AB6" w:rsidRPr="00270165" w:rsidRDefault="00B33AB6" w:rsidP="00B33AB6">
            <w:pPr>
              <w:spacing w:after="0" w:line="240" w:lineRule="auto"/>
              <w:rPr>
                <w:rFonts w:ascii="Times New Roman" w:hAnsi="Times New Roman"/>
                <w:sz w:val="16"/>
                <w:szCs w:val="16"/>
              </w:rPr>
            </w:pPr>
            <w:r w:rsidRPr="00D345BC">
              <w:rPr>
                <w:rFonts w:ascii="Times New Roman" w:hAnsi="Times New Roman"/>
                <w:sz w:val="16"/>
                <w:szCs w:val="16"/>
              </w:rPr>
              <w:t xml:space="preserve">Облаштування світлофорних об'єктів приладами живлення від сонячних </w:t>
            </w:r>
            <w:proofErr w:type="spellStart"/>
            <w:r w:rsidRPr="00D345BC">
              <w:rPr>
                <w:rFonts w:ascii="Times New Roman" w:hAnsi="Times New Roman"/>
                <w:sz w:val="16"/>
                <w:szCs w:val="16"/>
              </w:rPr>
              <w:t>батарей</w:t>
            </w:r>
            <w:proofErr w:type="spellEnd"/>
            <w:r w:rsidRPr="00D345BC">
              <w:rPr>
                <w:rFonts w:ascii="Times New Roman" w:hAnsi="Times New Roman"/>
                <w:sz w:val="16"/>
                <w:szCs w:val="16"/>
              </w:rPr>
              <w:t xml:space="preserve"> (19 об'єктів)</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B13EA24"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vAlign w:val="center"/>
          </w:tcPr>
          <w:p w14:paraId="460A5E4A"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0166D"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7F90965"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37EA5191"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9,5</w:t>
            </w:r>
          </w:p>
        </w:tc>
        <w:tc>
          <w:tcPr>
            <w:tcW w:w="1134" w:type="dxa"/>
            <w:tcBorders>
              <w:top w:val="single" w:sz="4" w:space="0" w:color="auto"/>
              <w:left w:val="nil"/>
              <w:bottom w:val="single" w:sz="4" w:space="0" w:color="auto"/>
              <w:right w:val="single" w:sz="4" w:space="0" w:color="auto"/>
            </w:tcBorders>
            <w:vAlign w:val="center"/>
          </w:tcPr>
          <w:p w14:paraId="3347F467"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6,3</w:t>
            </w:r>
          </w:p>
        </w:tc>
        <w:tc>
          <w:tcPr>
            <w:tcW w:w="1134" w:type="dxa"/>
            <w:tcBorders>
              <w:top w:val="single" w:sz="4" w:space="0" w:color="auto"/>
              <w:left w:val="nil"/>
              <w:bottom w:val="single" w:sz="4" w:space="0" w:color="auto"/>
              <w:right w:val="single" w:sz="4" w:space="0" w:color="auto"/>
            </w:tcBorders>
            <w:vAlign w:val="center"/>
          </w:tcPr>
          <w:p w14:paraId="6A77ED41"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52,63</w:t>
            </w:r>
          </w:p>
        </w:tc>
        <w:tc>
          <w:tcPr>
            <w:tcW w:w="1134" w:type="dxa"/>
            <w:tcBorders>
              <w:top w:val="single" w:sz="4" w:space="0" w:color="auto"/>
              <w:left w:val="nil"/>
              <w:bottom w:val="single" w:sz="4" w:space="0" w:color="auto"/>
              <w:right w:val="single" w:sz="4" w:space="0" w:color="auto"/>
            </w:tcBorders>
            <w:vAlign w:val="center"/>
          </w:tcPr>
          <w:p w14:paraId="15D5CEA7"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1,15</w:t>
            </w:r>
          </w:p>
        </w:tc>
        <w:tc>
          <w:tcPr>
            <w:tcW w:w="1134" w:type="dxa"/>
            <w:tcBorders>
              <w:top w:val="single" w:sz="4" w:space="0" w:color="auto"/>
              <w:left w:val="nil"/>
              <w:bottom w:val="single" w:sz="4" w:space="0" w:color="auto"/>
              <w:right w:val="single" w:sz="4" w:space="0" w:color="auto"/>
            </w:tcBorders>
            <w:vAlign w:val="center"/>
          </w:tcPr>
          <w:p w14:paraId="46658FB2"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1,73</w:t>
            </w:r>
          </w:p>
        </w:tc>
      </w:tr>
      <w:tr w:rsidR="00B33AB6" w:rsidRPr="000E02B0" w14:paraId="0393E66C"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45F28F95"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B131C" w14:textId="77777777" w:rsidR="00B33AB6" w:rsidRPr="00270165" w:rsidRDefault="00B33AB6" w:rsidP="00B33AB6">
            <w:pPr>
              <w:spacing w:after="0" w:line="240" w:lineRule="auto"/>
              <w:rPr>
                <w:rFonts w:ascii="Times New Roman" w:hAnsi="Times New Roman"/>
                <w:sz w:val="16"/>
                <w:szCs w:val="16"/>
              </w:rPr>
            </w:pPr>
            <w:r w:rsidRPr="002D170A">
              <w:rPr>
                <w:rFonts w:ascii="Times New Roman" w:hAnsi="Times New Roman"/>
                <w:sz w:val="16"/>
                <w:szCs w:val="16"/>
              </w:rPr>
              <w:t xml:space="preserve">Обладнання автобусних ( </w:t>
            </w:r>
            <w:r>
              <w:rPr>
                <w:rFonts w:ascii="Times New Roman" w:hAnsi="Times New Roman"/>
                <w:sz w:val="16"/>
                <w:szCs w:val="16"/>
              </w:rPr>
              <w:t xml:space="preserve">5 </w:t>
            </w:r>
            <w:proofErr w:type="spellStart"/>
            <w:r>
              <w:rPr>
                <w:rFonts w:ascii="Times New Roman" w:hAnsi="Times New Roman"/>
                <w:sz w:val="16"/>
                <w:szCs w:val="16"/>
              </w:rPr>
              <w:t>шт</w:t>
            </w:r>
            <w:proofErr w:type="spellEnd"/>
            <w:r w:rsidRPr="002D170A">
              <w:rPr>
                <w:rFonts w:ascii="Times New Roman" w:hAnsi="Times New Roman"/>
                <w:sz w:val="16"/>
                <w:szCs w:val="16"/>
              </w:rPr>
              <w:t>) та трамвайних(</w:t>
            </w:r>
            <w:r>
              <w:rPr>
                <w:rFonts w:ascii="Times New Roman" w:hAnsi="Times New Roman"/>
                <w:sz w:val="16"/>
                <w:szCs w:val="16"/>
              </w:rPr>
              <w:t xml:space="preserve">5 </w:t>
            </w:r>
            <w:proofErr w:type="spellStart"/>
            <w:r>
              <w:rPr>
                <w:rFonts w:ascii="Times New Roman" w:hAnsi="Times New Roman"/>
                <w:sz w:val="16"/>
                <w:szCs w:val="16"/>
              </w:rPr>
              <w:t>шт</w:t>
            </w:r>
            <w:proofErr w:type="spellEnd"/>
            <w:r w:rsidRPr="002D170A">
              <w:rPr>
                <w:rFonts w:ascii="Times New Roman" w:hAnsi="Times New Roman"/>
                <w:sz w:val="16"/>
                <w:szCs w:val="16"/>
              </w:rPr>
              <w:t xml:space="preserve">) зупинок приладами освітлення від сонячних </w:t>
            </w:r>
            <w:proofErr w:type="spellStart"/>
            <w:r w:rsidRPr="002D170A">
              <w:rPr>
                <w:rFonts w:ascii="Times New Roman" w:hAnsi="Times New Roman"/>
                <w:sz w:val="16"/>
                <w:szCs w:val="16"/>
              </w:rPr>
              <w:t>батарей</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D98D3B0"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vAlign w:val="center"/>
          </w:tcPr>
          <w:p w14:paraId="4AFE01D2"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8AAEF"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4E25DE7"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6B3940E8"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56,8</w:t>
            </w:r>
          </w:p>
        </w:tc>
        <w:tc>
          <w:tcPr>
            <w:tcW w:w="1134" w:type="dxa"/>
            <w:tcBorders>
              <w:top w:val="single" w:sz="4" w:space="0" w:color="auto"/>
              <w:left w:val="nil"/>
              <w:bottom w:val="single" w:sz="4" w:space="0" w:color="auto"/>
              <w:right w:val="single" w:sz="4" w:space="0" w:color="auto"/>
            </w:tcBorders>
            <w:vAlign w:val="center"/>
          </w:tcPr>
          <w:p w14:paraId="0E7BE3E5"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37,5</w:t>
            </w:r>
          </w:p>
        </w:tc>
        <w:tc>
          <w:tcPr>
            <w:tcW w:w="1134" w:type="dxa"/>
            <w:tcBorders>
              <w:top w:val="single" w:sz="4" w:space="0" w:color="auto"/>
              <w:left w:val="nil"/>
              <w:bottom w:val="single" w:sz="4" w:space="0" w:color="auto"/>
              <w:right w:val="single" w:sz="4" w:space="0" w:color="auto"/>
            </w:tcBorders>
            <w:vAlign w:val="center"/>
          </w:tcPr>
          <w:p w14:paraId="41E272FA"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5,28</w:t>
            </w:r>
          </w:p>
        </w:tc>
        <w:tc>
          <w:tcPr>
            <w:tcW w:w="1134" w:type="dxa"/>
            <w:tcBorders>
              <w:top w:val="single" w:sz="4" w:space="0" w:color="auto"/>
              <w:left w:val="nil"/>
              <w:bottom w:val="single" w:sz="4" w:space="0" w:color="auto"/>
              <w:right w:val="single" w:sz="4" w:space="0" w:color="auto"/>
            </w:tcBorders>
            <w:vAlign w:val="center"/>
          </w:tcPr>
          <w:p w14:paraId="2761AFCC"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0,11</w:t>
            </w:r>
          </w:p>
        </w:tc>
        <w:tc>
          <w:tcPr>
            <w:tcW w:w="1134" w:type="dxa"/>
            <w:tcBorders>
              <w:top w:val="single" w:sz="4" w:space="0" w:color="auto"/>
              <w:left w:val="nil"/>
              <w:bottom w:val="single" w:sz="4" w:space="0" w:color="auto"/>
              <w:right w:val="single" w:sz="4" w:space="0" w:color="auto"/>
            </w:tcBorders>
            <w:vAlign w:val="center"/>
          </w:tcPr>
          <w:p w14:paraId="69A1E9D1"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0,17</w:t>
            </w:r>
          </w:p>
        </w:tc>
      </w:tr>
      <w:tr w:rsidR="00B33AB6" w:rsidRPr="000E02B0" w14:paraId="5C51FD6A"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5BFB7B80"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DB52A" w14:textId="77777777" w:rsidR="00B33AB6" w:rsidRPr="002D170A" w:rsidRDefault="00B33AB6" w:rsidP="00B33AB6">
            <w:pPr>
              <w:spacing w:after="0" w:line="240" w:lineRule="auto"/>
              <w:rPr>
                <w:rFonts w:ascii="Times New Roman" w:hAnsi="Times New Roman"/>
                <w:sz w:val="16"/>
                <w:szCs w:val="16"/>
              </w:rPr>
            </w:pPr>
            <w:r w:rsidRPr="00904EF7">
              <w:rPr>
                <w:rFonts w:ascii="Times New Roman" w:hAnsi="Times New Roman"/>
                <w:sz w:val="16"/>
                <w:szCs w:val="16"/>
              </w:rPr>
              <w:t xml:space="preserve">Обладнання пішохідних переходів приладами освітлення від сонячних </w:t>
            </w:r>
            <w:proofErr w:type="spellStart"/>
            <w:r w:rsidRPr="00904EF7">
              <w:rPr>
                <w:rFonts w:ascii="Times New Roman" w:hAnsi="Times New Roman"/>
                <w:sz w:val="16"/>
                <w:szCs w:val="16"/>
              </w:rPr>
              <w:t>батарей</w:t>
            </w:r>
            <w:proofErr w:type="spellEnd"/>
            <w:r w:rsidRPr="00904EF7">
              <w:rPr>
                <w:rFonts w:ascii="Times New Roman" w:hAnsi="Times New Roman"/>
                <w:sz w:val="16"/>
                <w:szCs w:val="16"/>
              </w:rPr>
              <w:t xml:space="preserve"> ( 10шт)</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DDBFA07"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vAlign w:val="center"/>
          </w:tcPr>
          <w:p w14:paraId="5B13BC5A"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DB26C"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7229806"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452F0043"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7,2</w:t>
            </w:r>
          </w:p>
        </w:tc>
        <w:tc>
          <w:tcPr>
            <w:tcW w:w="1134" w:type="dxa"/>
            <w:tcBorders>
              <w:top w:val="single" w:sz="4" w:space="0" w:color="auto"/>
              <w:left w:val="nil"/>
              <w:bottom w:val="single" w:sz="4" w:space="0" w:color="auto"/>
              <w:right w:val="single" w:sz="4" w:space="0" w:color="auto"/>
            </w:tcBorders>
            <w:vAlign w:val="center"/>
          </w:tcPr>
          <w:p w14:paraId="3729DB43"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4,7</w:t>
            </w:r>
          </w:p>
        </w:tc>
        <w:tc>
          <w:tcPr>
            <w:tcW w:w="1134" w:type="dxa"/>
            <w:tcBorders>
              <w:top w:val="single" w:sz="4" w:space="0" w:color="auto"/>
              <w:left w:val="nil"/>
              <w:bottom w:val="single" w:sz="4" w:space="0" w:color="auto"/>
              <w:right w:val="single" w:sz="4" w:space="0" w:color="auto"/>
            </w:tcBorders>
            <w:vAlign w:val="center"/>
          </w:tcPr>
          <w:p w14:paraId="5BCD79C5"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41,67</w:t>
            </w:r>
          </w:p>
        </w:tc>
        <w:tc>
          <w:tcPr>
            <w:tcW w:w="1134" w:type="dxa"/>
            <w:tcBorders>
              <w:top w:val="single" w:sz="4" w:space="0" w:color="auto"/>
              <w:left w:val="nil"/>
              <w:bottom w:val="single" w:sz="4" w:space="0" w:color="auto"/>
              <w:right w:val="single" w:sz="4" w:space="0" w:color="auto"/>
            </w:tcBorders>
            <w:vAlign w:val="center"/>
          </w:tcPr>
          <w:p w14:paraId="74C57200"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0,90</w:t>
            </w:r>
          </w:p>
        </w:tc>
        <w:tc>
          <w:tcPr>
            <w:tcW w:w="1134" w:type="dxa"/>
            <w:tcBorders>
              <w:top w:val="single" w:sz="4" w:space="0" w:color="auto"/>
              <w:left w:val="nil"/>
              <w:bottom w:val="single" w:sz="4" w:space="0" w:color="auto"/>
              <w:right w:val="single" w:sz="4" w:space="0" w:color="auto"/>
            </w:tcBorders>
            <w:vAlign w:val="center"/>
          </w:tcPr>
          <w:p w14:paraId="55B3585E"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1,38</w:t>
            </w:r>
          </w:p>
        </w:tc>
      </w:tr>
      <w:tr w:rsidR="00B33AB6" w:rsidRPr="000E02B0" w14:paraId="2B4EC4D3"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5073C198"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6C841" w14:textId="77777777" w:rsidR="00B33AB6" w:rsidRPr="00904EF7" w:rsidRDefault="00B33AB6" w:rsidP="00B33AB6">
            <w:pPr>
              <w:spacing w:after="0" w:line="240" w:lineRule="auto"/>
              <w:rPr>
                <w:rFonts w:ascii="Times New Roman" w:hAnsi="Times New Roman"/>
                <w:sz w:val="16"/>
                <w:szCs w:val="16"/>
              </w:rPr>
            </w:pPr>
            <w:r w:rsidRPr="001D300F">
              <w:rPr>
                <w:rFonts w:ascii="Times New Roman" w:hAnsi="Times New Roman"/>
                <w:sz w:val="16"/>
                <w:szCs w:val="16"/>
              </w:rPr>
              <w:t xml:space="preserve">Обладнання приладами живлення інформаційних табло, розташованих на зупинках громадського транспорту від сонячних </w:t>
            </w:r>
            <w:proofErr w:type="spellStart"/>
            <w:r w:rsidRPr="001D300F">
              <w:rPr>
                <w:rFonts w:ascii="Times New Roman" w:hAnsi="Times New Roman"/>
                <w:sz w:val="16"/>
                <w:szCs w:val="16"/>
              </w:rPr>
              <w:t>батарей</w:t>
            </w:r>
            <w:proofErr w:type="spellEnd"/>
            <w:r w:rsidRPr="001D300F">
              <w:rPr>
                <w:rFonts w:ascii="Times New Roman" w:hAnsi="Times New Roman"/>
                <w:sz w:val="16"/>
                <w:szCs w:val="16"/>
              </w:rPr>
              <w:t xml:space="preserve">( 2 </w:t>
            </w:r>
            <w:proofErr w:type="spellStart"/>
            <w:r w:rsidRPr="001D300F">
              <w:rPr>
                <w:rFonts w:ascii="Times New Roman" w:hAnsi="Times New Roman"/>
                <w:sz w:val="16"/>
                <w:szCs w:val="16"/>
              </w:rPr>
              <w:t>шт</w:t>
            </w:r>
            <w:proofErr w:type="spellEnd"/>
            <w:r w:rsidRPr="001D300F">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1CD0588"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vAlign w:val="center"/>
          </w:tcPr>
          <w:p w14:paraId="115A1AC9"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24578"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FEFEC20"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1242782C"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9,6</w:t>
            </w:r>
          </w:p>
        </w:tc>
        <w:tc>
          <w:tcPr>
            <w:tcW w:w="1134" w:type="dxa"/>
            <w:tcBorders>
              <w:top w:val="single" w:sz="4" w:space="0" w:color="auto"/>
              <w:left w:val="nil"/>
              <w:bottom w:val="single" w:sz="4" w:space="0" w:color="auto"/>
              <w:right w:val="single" w:sz="4" w:space="0" w:color="auto"/>
            </w:tcBorders>
            <w:vAlign w:val="center"/>
          </w:tcPr>
          <w:p w14:paraId="1B08DCB8"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6,3</w:t>
            </w:r>
          </w:p>
        </w:tc>
        <w:tc>
          <w:tcPr>
            <w:tcW w:w="1134" w:type="dxa"/>
            <w:tcBorders>
              <w:top w:val="single" w:sz="4" w:space="0" w:color="auto"/>
              <w:left w:val="nil"/>
              <w:bottom w:val="single" w:sz="4" w:space="0" w:color="auto"/>
              <w:right w:val="single" w:sz="4" w:space="0" w:color="auto"/>
            </w:tcBorders>
            <w:vAlign w:val="center"/>
          </w:tcPr>
          <w:p w14:paraId="3E08432E"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5,21</w:t>
            </w:r>
          </w:p>
        </w:tc>
        <w:tc>
          <w:tcPr>
            <w:tcW w:w="1134" w:type="dxa"/>
            <w:tcBorders>
              <w:top w:val="single" w:sz="4" w:space="0" w:color="auto"/>
              <w:left w:val="nil"/>
              <w:bottom w:val="single" w:sz="4" w:space="0" w:color="auto"/>
              <w:right w:val="single" w:sz="4" w:space="0" w:color="auto"/>
            </w:tcBorders>
            <w:vAlign w:val="center"/>
          </w:tcPr>
          <w:p w14:paraId="5E06085C"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0,11</w:t>
            </w:r>
          </w:p>
        </w:tc>
        <w:tc>
          <w:tcPr>
            <w:tcW w:w="1134" w:type="dxa"/>
            <w:tcBorders>
              <w:top w:val="single" w:sz="4" w:space="0" w:color="auto"/>
              <w:left w:val="nil"/>
              <w:bottom w:val="single" w:sz="4" w:space="0" w:color="auto"/>
              <w:right w:val="single" w:sz="4" w:space="0" w:color="auto"/>
            </w:tcBorders>
            <w:vAlign w:val="center"/>
          </w:tcPr>
          <w:p w14:paraId="287BAAA8"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0,17</w:t>
            </w:r>
          </w:p>
        </w:tc>
      </w:tr>
      <w:tr w:rsidR="00B33AB6" w:rsidRPr="000E02B0" w14:paraId="78505707"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07E1ABAC"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390DD" w14:textId="77777777" w:rsidR="00B33AB6" w:rsidRDefault="00B33AB6" w:rsidP="00B33AB6">
            <w:pPr>
              <w:spacing w:after="0" w:line="240" w:lineRule="auto"/>
              <w:rPr>
                <w:rFonts w:ascii="Times New Roman" w:hAnsi="Times New Roman"/>
                <w:sz w:val="16"/>
                <w:szCs w:val="16"/>
              </w:rPr>
            </w:pPr>
            <w:r w:rsidRPr="00816939">
              <w:rPr>
                <w:rFonts w:ascii="Times New Roman" w:hAnsi="Times New Roman"/>
                <w:sz w:val="16"/>
                <w:szCs w:val="16"/>
              </w:rPr>
              <w:t xml:space="preserve">При проведенні конкурсів на    перевезення пасажирів </w:t>
            </w:r>
          </w:p>
          <w:p w14:paraId="0D597502" w14:textId="77777777" w:rsidR="00B33AB6" w:rsidRDefault="00B33AB6" w:rsidP="00B33AB6">
            <w:pPr>
              <w:spacing w:after="0" w:line="240" w:lineRule="auto"/>
              <w:rPr>
                <w:rFonts w:ascii="Times New Roman" w:hAnsi="Times New Roman"/>
                <w:sz w:val="16"/>
                <w:szCs w:val="16"/>
              </w:rPr>
            </w:pPr>
            <w:r w:rsidRPr="00816939">
              <w:rPr>
                <w:rFonts w:ascii="Times New Roman" w:hAnsi="Times New Roman"/>
                <w:sz w:val="16"/>
                <w:szCs w:val="16"/>
              </w:rPr>
              <w:t xml:space="preserve">на </w:t>
            </w:r>
            <w:proofErr w:type="spellStart"/>
            <w:r w:rsidRPr="00816939">
              <w:rPr>
                <w:rFonts w:ascii="Times New Roman" w:hAnsi="Times New Roman"/>
                <w:sz w:val="16"/>
                <w:szCs w:val="16"/>
              </w:rPr>
              <w:t>міськихавтобусних</w:t>
            </w:r>
            <w:proofErr w:type="spellEnd"/>
            <w:r w:rsidRPr="00816939">
              <w:rPr>
                <w:rFonts w:ascii="Times New Roman" w:hAnsi="Times New Roman"/>
                <w:sz w:val="16"/>
                <w:szCs w:val="16"/>
              </w:rPr>
              <w:t xml:space="preserve"> маршрутах загального користування</w:t>
            </w:r>
          </w:p>
          <w:p w14:paraId="3BEA97FB" w14:textId="77777777" w:rsidR="00B33AB6" w:rsidRPr="001D300F" w:rsidRDefault="00B33AB6" w:rsidP="00B33AB6">
            <w:pPr>
              <w:spacing w:after="0" w:line="240" w:lineRule="auto"/>
              <w:rPr>
                <w:rFonts w:ascii="Times New Roman" w:hAnsi="Times New Roman"/>
                <w:sz w:val="16"/>
                <w:szCs w:val="16"/>
              </w:rPr>
            </w:pPr>
            <w:r w:rsidRPr="00816939">
              <w:rPr>
                <w:rFonts w:ascii="Times New Roman" w:hAnsi="Times New Roman"/>
                <w:sz w:val="16"/>
                <w:szCs w:val="16"/>
              </w:rPr>
              <w:t xml:space="preserve"> передбачати вимоги у дотриманні </w:t>
            </w:r>
            <w:proofErr w:type="spellStart"/>
            <w:r w:rsidRPr="00816939">
              <w:rPr>
                <w:rFonts w:ascii="Times New Roman" w:hAnsi="Times New Roman"/>
                <w:sz w:val="16"/>
                <w:szCs w:val="16"/>
              </w:rPr>
              <w:t>надаваємого</w:t>
            </w:r>
            <w:proofErr w:type="spellEnd"/>
            <w:r w:rsidRPr="00816939">
              <w:rPr>
                <w:rFonts w:ascii="Times New Roman" w:hAnsi="Times New Roman"/>
                <w:sz w:val="16"/>
                <w:szCs w:val="16"/>
              </w:rPr>
              <w:t xml:space="preserve"> транспорту екологічного стандарту Євро-6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1D55240"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vAlign w:val="center"/>
          </w:tcPr>
          <w:p w14:paraId="5FC12176"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1 287,0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D9F43" w14:textId="77777777" w:rsidR="00B33AB6" w:rsidRPr="00C25D21"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4437653"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1 287,0</w:t>
            </w:r>
          </w:p>
        </w:tc>
        <w:tc>
          <w:tcPr>
            <w:tcW w:w="1134" w:type="dxa"/>
            <w:tcBorders>
              <w:top w:val="single" w:sz="4" w:space="0" w:color="auto"/>
              <w:left w:val="nil"/>
              <w:bottom w:val="single" w:sz="4" w:space="0" w:color="auto"/>
              <w:right w:val="single" w:sz="4" w:space="0" w:color="auto"/>
            </w:tcBorders>
            <w:vAlign w:val="center"/>
          </w:tcPr>
          <w:p w14:paraId="0B1F35B5"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475C1547"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347,5</w:t>
            </w:r>
          </w:p>
        </w:tc>
        <w:tc>
          <w:tcPr>
            <w:tcW w:w="1134" w:type="dxa"/>
            <w:tcBorders>
              <w:top w:val="single" w:sz="4" w:space="0" w:color="auto"/>
              <w:left w:val="nil"/>
              <w:bottom w:val="single" w:sz="4" w:space="0" w:color="auto"/>
              <w:right w:val="single" w:sz="4" w:space="0" w:color="auto"/>
            </w:tcBorders>
            <w:vAlign w:val="center"/>
          </w:tcPr>
          <w:p w14:paraId="32A92B4C"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1EEEC8AB"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49951B97" w14:textId="77777777" w:rsidR="00B33AB6" w:rsidRPr="00460C1B"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r>
      <w:tr w:rsidR="00B33AB6" w:rsidRPr="000E02B0" w14:paraId="6BAF957A"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3D27AC51"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A742C" w14:textId="77777777" w:rsidR="00B33AB6" w:rsidRPr="00E21D53" w:rsidRDefault="00B33AB6" w:rsidP="00B33AB6">
            <w:pPr>
              <w:spacing w:after="0" w:line="240" w:lineRule="auto"/>
              <w:rPr>
                <w:rFonts w:ascii="Times New Roman" w:hAnsi="Times New Roman"/>
                <w:sz w:val="16"/>
                <w:szCs w:val="16"/>
              </w:rPr>
            </w:pPr>
            <w:r w:rsidRPr="00E21D53">
              <w:rPr>
                <w:rFonts w:ascii="Times New Roman" w:hAnsi="Times New Roman"/>
                <w:sz w:val="16"/>
                <w:szCs w:val="16"/>
              </w:rPr>
              <w:t xml:space="preserve">Розвиток </w:t>
            </w:r>
            <w:proofErr w:type="spellStart"/>
            <w:r w:rsidRPr="00E21D53">
              <w:rPr>
                <w:rFonts w:ascii="Times New Roman" w:hAnsi="Times New Roman"/>
                <w:sz w:val="16"/>
                <w:szCs w:val="16"/>
              </w:rPr>
              <w:t>велоінфраструктури</w:t>
            </w:r>
            <w:proofErr w:type="spellEnd"/>
            <w:r w:rsidRPr="00E21D53">
              <w:rPr>
                <w:rFonts w:ascii="Times New Roman" w:hAnsi="Times New Roman"/>
                <w:sz w:val="16"/>
                <w:szCs w:val="16"/>
              </w:rPr>
              <w:t xml:space="preserve">(облаштування </w:t>
            </w:r>
            <w:proofErr w:type="spellStart"/>
            <w:r w:rsidRPr="00E21D53">
              <w:rPr>
                <w:rFonts w:ascii="Times New Roman" w:hAnsi="Times New Roman"/>
                <w:sz w:val="16"/>
                <w:szCs w:val="16"/>
              </w:rPr>
              <w:t>велосмуг</w:t>
            </w:r>
            <w:proofErr w:type="spellEnd"/>
            <w:r w:rsidRPr="00E21D53">
              <w:rPr>
                <w:rFonts w:ascii="Times New Roman" w:hAnsi="Times New Roman"/>
                <w:sz w:val="16"/>
                <w:szCs w:val="16"/>
              </w:rPr>
              <w:t xml:space="preserve">, вело -доріжок, заохочення населення до  здорового способу життя)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A17802B" w14:textId="77777777" w:rsidR="00B33AB6" w:rsidRPr="00E21D53" w:rsidRDefault="00B33AB6" w:rsidP="00B33AB6">
            <w:pPr>
              <w:spacing w:after="0" w:line="240" w:lineRule="auto"/>
              <w:jc w:val="center"/>
              <w:rPr>
                <w:rFonts w:ascii="Times New Roman" w:hAnsi="Times New Roman"/>
                <w:sz w:val="16"/>
                <w:szCs w:val="16"/>
              </w:rPr>
            </w:pPr>
            <w:r w:rsidRPr="00E21D53">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029CD6B4" w14:textId="77777777" w:rsidR="00B33AB6"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56C24"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D72761F" w14:textId="77777777" w:rsidR="00B33AB6"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0B2A7A54" w14:textId="77777777" w:rsidR="00B33AB6"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285,0</w:t>
            </w:r>
          </w:p>
        </w:tc>
        <w:tc>
          <w:tcPr>
            <w:tcW w:w="1134" w:type="dxa"/>
            <w:tcBorders>
              <w:top w:val="single" w:sz="4" w:space="0" w:color="auto"/>
              <w:left w:val="nil"/>
              <w:bottom w:val="single" w:sz="4" w:space="0" w:color="auto"/>
              <w:right w:val="single" w:sz="4" w:space="0" w:color="auto"/>
            </w:tcBorders>
            <w:vAlign w:val="center"/>
          </w:tcPr>
          <w:p w14:paraId="77A38DAD" w14:textId="77777777" w:rsidR="00B33AB6"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74,1</w:t>
            </w:r>
          </w:p>
        </w:tc>
        <w:tc>
          <w:tcPr>
            <w:tcW w:w="1134" w:type="dxa"/>
            <w:tcBorders>
              <w:top w:val="single" w:sz="4" w:space="0" w:color="auto"/>
              <w:left w:val="nil"/>
              <w:bottom w:val="single" w:sz="4" w:space="0" w:color="auto"/>
              <w:right w:val="single" w:sz="4" w:space="0" w:color="auto"/>
            </w:tcBorders>
            <w:vAlign w:val="center"/>
          </w:tcPr>
          <w:p w14:paraId="587F29A5" w14:textId="77777777" w:rsidR="00B33AB6"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282,11</w:t>
            </w:r>
          </w:p>
        </w:tc>
        <w:tc>
          <w:tcPr>
            <w:tcW w:w="1134" w:type="dxa"/>
            <w:tcBorders>
              <w:top w:val="single" w:sz="4" w:space="0" w:color="auto"/>
              <w:left w:val="nil"/>
              <w:bottom w:val="single" w:sz="4" w:space="0" w:color="auto"/>
              <w:right w:val="single" w:sz="4" w:space="0" w:color="auto"/>
            </w:tcBorders>
            <w:vAlign w:val="center"/>
          </w:tcPr>
          <w:p w14:paraId="216D8C44" w14:textId="77777777" w:rsidR="00B33AB6"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6,14</w:t>
            </w:r>
          </w:p>
        </w:tc>
        <w:tc>
          <w:tcPr>
            <w:tcW w:w="1134" w:type="dxa"/>
            <w:tcBorders>
              <w:top w:val="single" w:sz="4" w:space="0" w:color="auto"/>
              <w:left w:val="nil"/>
              <w:bottom w:val="single" w:sz="4" w:space="0" w:color="auto"/>
              <w:right w:val="single" w:sz="4" w:space="0" w:color="auto"/>
            </w:tcBorders>
            <w:vAlign w:val="center"/>
          </w:tcPr>
          <w:p w14:paraId="02AAC0B5" w14:textId="77777777" w:rsidR="00B33AB6"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23,61</w:t>
            </w:r>
          </w:p>
        </w:tc>
      </w:tr>
      <w:tr w:rsidR="00B33AB6" w:rsidRPr="000E02B0" w14:paraId="554ED70F"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4A064C3A"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734FE" w14:textId="77777777" w:rsidR="00B33AB6" w:rsidRPr="00E21D53" w:rsidRDefault="00B33AB6" w:rsidP="00B33AB6">
            <w:pPr>
              <w:spacing w:after="0" w:line="240" w:lineRule="auto"/>
              <w:rPr>
                <w:rFonts w:ascii="Times New Roman" w:hAnsi="Times New Roman"/>
                <w:sz w:val="16"/>
                <w:szCs w:val="16"/>
              </w:rPr>
            </w:pPr>
            <w:r w:rsidRPr="00E21D53">
              <w:rPr>
                <w:rFonts w:ascii="Times New Roman" w:hAnsi="Times New Roman"/>
                <w:sz w:val="16"/>
                <w:szCs w:val="16"/>
              </w:rPr>
              <w:t>Технічне переоснащення парку приватного транспорту</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FA8F201" w14:textId="77777777" w:rsidR="00B33AB6" w:rsidRPr="00E21D53" w:rsidRDefault="00B33AB6" w:rsidP="00B33AB6">
            <w:pPr>
              <w:spacing w:after="0" w:line="240" w:lineRule="auto"/>
              <w:jc w:val="center"/>
              <w:rPr>
                <w:rFonts w:ascii="Times New Roman" w:hAnsi="Times New Roman"/>
                <w:sz w:val="16"/>
                <w:szCs w:val="16"/>
              </w:rPr>
            </w:pPr>
            <w:r w:rsidRPr="00E21D53">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2F58E269" w14:textId="77777777" w:rsidR="00B33AB6"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30 823,9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2AC02" w14:textId="77777777" w:rsidR="00B33AB6" w:rsidRPr="00C25D21"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BBDCF13" w14:textId="77777777" w:rsidR="00B33AB6"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30 823,9</w:t>
            </w:r>
          </w:p>
        </w:tc>
        <w:tc>
          <w:tcPr>
            <w:tcW w:w="1134" w:type="dxa"/>
            <w:tcBorders>
              <w:top w:val="single" w:sz="4" w:space="0" w:color="auto"/>
              <w:left w:val="nil"/>
              <w:bottom w:val="single" w:sz="4" w:space="0" w:color="auto"/>
              <w:right w:val="single" w:sz="4" w:space="0" w:color="auto"/>
            </w:tcBorders>
            <w:vAlign w:val="center"/>
          </w:tcPr>
          <w:p w14:paraId="5BBDD99A" w14:textId="77777777" w:rsidR="00B33AB6"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6 504,4</w:t>
            </w:r>
          </w:p>
        </w:tc>
        <w:tc>
          <w:tcPr>
            <w:tcW w:w="1134" w:type="dxa"/>
            <w:tcBorders>
              <w:top w:val="single" w:sz="4" w:space="0" w:color="auto"/>
              <w:left w:val="nil"/>
              <w:bottom w:val="single" w:sz="4" w:space="0" w:color="auto"/>
              <w:right w:val="single" w:sz="4" w:space="0" w:color="auto"/>
            </w:tcBorders>
            <w:vAlign w:val="center"/>
          </w:tcPr>
          <w:p w14:paraId="1D51D0A6" w14:textId="77777777" w:rsidR="00B33AB6"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8 861,3</w:t>
            </w:r>
          </w:p>
        </w:tc>
        <w:tc>
          <w:tcPr>
            <w:tcW w:w="1134" w:type="dxa"/>
            <w:tcBorders>
              <w:top w:val="single" w:sz="4" w:space="0" w:color="auto"/>
              <w:left w:val="nil"/>
              <w:bottom w:val="single" w:sz="4" w:space="0" w:color="auto"/>
              <w:right w:val="single" w:sz="4" w:space="0" w:color="auto"/>
            </w:tcBorders>
            <w:vAlign w:val="center"/>
          </w:tcPr>
          <w:p w14:paraId="66BE32C4" w14:textId="77777777" w:rsidR="00B33AB6"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38,20</w:t>
            </w:r>
          </w:p>
        </w:tc>
        <w:tc>
          <w:tcPr>
            <w:tcW w:w="1134" w:type="dxa"/>
            <w:tcBorders>
              <w:top w:val="single" w:sz="4" w:space="0" w:color="auto"/>
              <w:left w:val="nil"/>
              <w:bottom w:val="single" w:sz="4" w:space="0" w:color="auto"/>
              <w:right w:val="single" w:sz="4" w:space="0" w:color="auto"/>
            </w:tcBorders>
            <w:vAlign w:val="center"/>
          </w:tcPr>
          <w:p w14:paraId="29AE6777" w14:textId="77777777" w:rsidR="00B33AB6"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0,83</w:t>
            </w:r>
          </w:p>
        </w:tc>
        <w:tc>
          <w:tcPr>
            <w:tcW w:w="1134" w:type="dxa"/>
            <w:tcBorders>
              <w:top w:val="single" w:sz="4" w:space="0" w:color="auto"/>
              <w:left w:val="nil"/>
              <w:bottom w:val="single" w:sz="4" w:space="0" w:color="auto"/>
              <w:right w:val="single" w:sz="4" w:space="0" w:color="auto"/>
            </w:tcBorders>
            <w:vAlign w:val="center"/>
          </w:tcPr>
          <w:p w14:paraId="22C4070A" w14:textId="77777777" w:rsidR="00B33AB6"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2,89</w:t>
            </w:r>
          </w:p>
        </w:tc>
      </w:tr>
      <w:tr w:rsidR="00B33AB6" w:rsidRPr="000E02B0" w14:paraId="0A6FB88B" w14:textId="77777777" w:rsidTr="00B33AB6">
        <w:trPr>
          <w:trHeight w:val="254"/>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4C9D3EC7"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b/>
                <w:bCs/>
                <w:sz w:val="16"/>
                <w:szCs w:val="16"/>
              </w:rPr>
              <w:t>6</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477E3A73" w14:textId="77777777" w:rsidR="00B33AB6" w:rsidRPr="000E02B0" w:rsidRDefault="00B33AB6" w:rsidP="00B33AB6">
            <w:pPr>
              <w:spacing w:after="0" w:line="240" w:lineRule="auto"/>
              <w:rPr>
                <w:rFonts w:ascii="Times New Roman" w:hAnsi="Times New Roman"/>
                <w:sz w:val="16"/>
                <w:szCs w:val="16"/>
              </w:rPr>
            </w:pPr>
            <w:r w:rsidRPr="000E02B0">
              <w:rPr>
                <w:rFonts w:ascii="Times New Roman" w:hAnsi="Times New Roman"/>
                <w:b/>
                <w:bCs/>
                <w:sz w:val="16"/>
                <w:szCs w:val="16"/>
              </w:rPr>
              <w:t>Зовнішнє освітлення</w:t>
            </w: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509525AB" w14:textId="77777777" w:rsidR="00B33AB6" w:rsidRPr="000E02B0"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04D2ED70" w14:textId="77777777" w:rsidR="00B33AB6" w:rsidRPr="000E02B0"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2AEB8CC6" w14:textId="77777777" w:rsidR="00B33AB6" w:rsidRPr="000E02B0"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29844C6A" w14:textId="77777777" w:rsidR="00B33AB6" w:rsidRPr="000E02B0"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53745918" w14:textId="77777777" w:rsidR="00B33AB6" w:rsidRPr="000E02B0"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318ADEB6" w14:textId="77777777" w:rsidR="00B33AB6" w:rsidRPr="000E02B0"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378EC2A9" w14:textId="77777777" w:rsidR="00B33AB6" w:rsidRPr="000E02B0"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7ACE9F5D" w14:textId="77777777" w:rsidR="00B33AB6" w:rsidRPr="000E02B0"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63C4A80C" w14:textId="77777777" w:rsidR="00B33AB6" w:rsidRPr="000E02B0" w:rsidRDefault="00B33AB6" w:rsidP="00B33AB6">
            <w:pPr>
              <w:spacing w:after="0" w:line="240" w:lineRule="auto"/>
              <w:jc w:val="center"/>
              <w:rPr>
                <w:rFonts w:ascii="Times New Roman" w:hAnsi="Times New Roman"/>
                <w:sz w:val="16"/>
                <w:szCs w:val="16"/>
              </w:rPr>
            </w:pPr>
          </w:p>
        </w:tc>
      </w:tr>
      <w:tr w:rsidR="00B33AB6" w:rsidRPr="000E02B0" w14:paraId="47ACFE97"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7B075A59"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20ED4" w14:textId="77777777" w:rsidR="00B33AB6" w:rsidRPr="000E02B0" w:rsidRDefault="00B33AB6" w:rsidP="00B33AB6">
            <w:pPr>
              <w:spacing w:after="0" w:line="240" w:lineRule="auto"/>
              <w:rPr>
                <w:rFonts w:ascii="Times New Roman" w:hAnsi="Times New Roman"/>
                <w:sz w:val="16"/>
                <w:szCs w:val="16"/>
              </w:rPr>
            </w:pPr>
            <w:r w:rsidRPr="000E02B0">
              <w:rPr>
                <w:rFonts w:ascii="Times New Roman" w:hAnsi="Times New Roman"/>
                <w:sz w:val="16"/>
                <w:szCs w:val="16"/>
              </w:rPr>
              <w:t>Заміна 6000 світильників зовнішнього освітлення</w:t>
            </w:r>
            <w:r w:rsidRPr="000E02B0">
              <w:rPr>
                <w:rFonts w:ascii="Times New Roman" w:eastAsia="Times New Roman" w:hAnsi="Times New Roman"/>
                <w:sz w:val="16"/>
                <w:szCs w:val="16"/>
              </w:rPr>
              <w:t xml:space="preserve">  міста та </w:t>
            </w:r>
            <w:proofErr w:type="spellStart"/>
            <w:r w:rsidRPr="000E02B0">
              <w:rPr>
                <w:rFonts w:ascii="Times New Roman" w:eastAsia="Times New Roman" w:hAnsi="Times New Roman"/>
                <w:sz w:val="16"/>
                <w:szCs w:val="16"/>
              </w:rPr>
              <w:t>внутрішньоквартальних</w:t>
            </w:r>
            <w:proofErr w:type="spellEnd"/>
            <w:r w:rsidRPr="000E02B0">
              <w:rPr>
                <w:rFonts w:ascii="Times New Roman" w:eastAsia="Times New Roman" w:hAnsi="Times New Roman"/>
                <w:sz w:val="16"/>
                <w:szCs w:val="16"/>
              </w:rPr>
              <w:t xml:space="preserve"> і </w:t>
            </w:r>
            <w:proofErr w:type="spellStart"/>
            <w:r w:rsidRPr="000E02B0">
              <w:rPr>
                <w:rFonts w:ascii="Times New Roman" w:eastAsia="Times New Roman" w:hAnsi="Times New Roman"/>
                <w:sz w:val="16"/>
                <w:szCs w:val="16"/>
              </w:rPr>
              <w:t>внутрішньодворових</w:t>
            </w:r>
            <w:proofErr w:type="spellEnd"/>
            <w:r w:rsidRPr="000E02B0">
              <w:rPr>
                <w:rFonts w:ascii="Times New Roman" w:eastAsia="Times New Roman" w:hAnsi="Times New Roman"/>
                <w:sz w:val="16"/>
                <w:szCs w:val="16"/>
              </w:rPr>
              <w:t xml:space="preserve"> проїздах міста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99FB6A8"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4F2F0420" w14:textId="77777777" w:rsidR="00B33AB6" w:rsidRPr="000E02B0" w:rsidRDefault="00B33AB6" w:rsidP="00B33AB6">
            <w:pPr>
              <w:spacing w:after="0" w:line="240" w:lineRule="auto"/>
              <w:jc w:val="center"/>
              <w:rPr>
                <w:rFonts w:ascii="Times New Roman" w:hAnsi="Times New Roman"/>
                <w:sz w:val="16"/>
                <w:szCs w:val="16"/>
                <w:lang w:val="ru-RU"/>
              </w:rPr>
            </w:pPr>
            <w:r w:rsidRPr="000E02B0">
              <w:rPr>
                <w:rFonts w:ascii="Times New Roman" w:hAnsi="Times New Roman"/>
                <w:sz w:val="16"/>
                <w:szCs w:val="16"/>
                <w:lang w:val="ru-RU"/>
              </w:rPr>
              <w:t>1 600,5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E2933"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F3F60BE"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lang w:val="ru-RU"/>
              </w:rPr>
              <w:t>1600,5</w:t>
            </w:r>
          </w:p>
        </w:tc>
        <w:tc>
          <w:tcPr>
            <w:tcW w:w="1134" w:type="dxa"/>
            <w:tcBorders>
              <w:top w:val="single" w:sz="4" w:space="0" w:color="auto"/>
              <w:left w:val="nil"/>
              <w:bottom w:val="single" w:sz="4" w:space="0" w:color="auto"/>
              <w:right w:val="single" w:sz="4" w:space="0" w:color="auto"/>
            </w:tcBorders>
            <w:vAlign w:val="center"/>
          </w:tcPr>
          <w:p w14:paraId="6D6F4358" w14:textId="77777777" w:rsidR="00B33AB6" w:rsidRPr="000E02B0" w:rsidRDefault="00B33AB6" w:rsidP="00B33AB6">
            <w:pPr>
              <w:spacing w:after="0" w:line="240" w:lineRule="auto"/>
              <w:jc w:val="center"/>
              <w:rPr>
                <w:rFonts w:ascii="Times New Roman" w:hAnsi="Times New Roman"/>
                <w:sz w:val="16"/>
                <w:szCs w:val="16"/>
                <w:lang w:val="ru-RU"/>
              </w:rPr>
            </w:pPr>
            <w:r w:rsidRPr="000E02B0">
              <w:rPr>
                <w:rFonts w:ascii="Times New Roman" w:hAnsi="Times New Roman"/>
                <w:sz w:val="16"/>
                <w:szCs w:val="16"/>
                <w:lang w:val="ru-RU"/>
              </w:rPr>
              <w:t>-</w:t>
            </w:r>
          </w:p>
        </w:tc>
        <w:tc>
          <w:tcPr>
            <w:tcW w:w="1134" w:type="dxa"/>
            <w:tcBorders>
              <w:top w:val="single" w:sz="4" w:space="0" w:color="auto"/>
              <w:left w:val="nil"/>
              <w:bottom w:val="single" w:sz="4" w:space="0" w:color="auto"/>
              <w:right w:val="single" w:sz="4" w:space="0" w:color="auto"/>
            </w:tcBorders>
            <w:vAlign w:val="center"/>
          </w:tcPr>
          <w:p w14:paraId="60777D94" w14:textId="77777777" w:rsidR="00B33AB6" w:rsidRPr="000E02B0" w:rsidRDefault="00B33AB6" w:rsidP="00B33AB6">
            <w:pPr>
              <w:spacing w:after="0" w:line="240" w:lineRule="auto"/>
              <w:jc w:val="center"/>
              <w:rPr>
                <w:rFonts w:ascii="Times New Roman" w:hAnsi="Times New Roman"/>
                <w:sz w:val="16"/>
                <w:szCs w:val="16"/>
                <w:lang w:val="ru-RU"/>
              </w:rPr>
            </w:pPr>
            <w:r w:rsidRPr="000E02B0">
              <w:rPr>
                <w:rFonts w:ascii="Times New Roman" w:hAnsi="Times New Roman"/>
                <w:sz w:val="16"/>
                <w:szCs w:val="16"/>
                <w:lang w:val="ru-RU"/>
              </w:rPr>
              <w:t>688,</w:t>
            </w:r>
            <w:r>
              <w:rPr>
                <w:rFonts w:ascii="Times New Roman" w:hAnsi="Times New Roman"/>
                <w:sz w:val="16"/>
                <w:szCs w:val="16"/>
                <w:lang w:val="ru-RU"/>
              </w:rPr>
              <w:t>22</w:t>
            </w:r>
          </w:p>
        </w:tc>
        <w:tc>
          <w:tcPr>
            <w:tcW w:w="1134" w:type="dxa"/>
            <w:tcBorders>
              <w:top w:val="single" w:sz="4" w:space="0" w:color="auto"/>
              <w:left w:val="nil"/>
              <w:bottom w:val="single" w:sz="4" w:space="0" w:color="auto"/>
              <w:right w:val="single" w:sz="4" w:space="0" w:color="auto"/>
            </w:tcBorders>
            <w:vAlign w:val="center"/>
          </w:tcPr>
          <w:p w14:paraId="63198548" w14:textId="77777777" w:rsidR="00B33AB6" w:rsidRPr="000E02B0" w:rsidRDefault="00B33AB6" w:rsidP="00B33AB6">
            <w:pPr>
              <w:spacing w:after="0" w:line="240" w:lineRule="auto"/>
              <w:jc w:val="center"/>
              <w:rPr>
                <w:rFonts w:ascii="Times New Roman" w:hAnsi="Times New Roman"/>
                <w:sz w:val="16"/>
                <w:szCs w:val="16"/>
                <w:lang w:val="ru-RU"/>
              </w:rPr>
            </w:pPr>
            <w:r>
              <w:rPr>
                <w:rFonts w:ascii="Times New Roman" w:hAnsi="Times New Roman"/>
                <w:sz w:val="16"/>
                <w:szCs w:val="16"/>
                <w:lang w:val="ru-RU"/>
              </w:rPr>
              <w:t>93,72</w:t>
            </w:r>
          </w:p>
        </w:tc>
        <w:tc>
          <w:tcPr>
            <w:tcW w:w="1134" w:type="dxa"/>
            <w:tcBorders>
              <w:top w:val="single" w:sz="4" w:space="0" w:color="auto"/>
              <w:left w:val="nil"/>
              <w:bottom w:val="single" w:sz="4" w:space="0" w:color="auto"/>
              <w:right w:val="single" w:sz="4" w:space="0" w:color="auto"/>
            </w:tcBorders>
            <w:vAlign w:val="center"/>
          </w:tcPr>
          <w:p w14:paraId="651B1849" w14:textId="77777777" w:rsidR="00B33AB6" w:rsidRPr="000E02B0" w:rsidRDefault="00B33AB6" w:rsidP="00B33AB6">
            <w:pPr>
              <w:spacing w:after="0" w:line="240" w:lineRule="auto"/>
              <w:jc w:val="center"/>
              <w:rPr>
                <w:rFonts w:ascii="Times New Roman" w:hAnsi="Times New Roman"/>
                <w:sz w:val="16"/>
                <w:szCs w:val="16"/>
                <w:lang w:val="ru-RU"/>
              </w:rPr>
            </w:pPr>
            <w:r>
              <w:rPr>
                <w:rFonts w:ascii="Times New Roman" w:hAnsi="Times New Roman"/>
                <w:sz w:val="16"/>
                <w:szCs w:val="16"/>
                <w:lang w:val="ru-RU"/>
              </w:rPr>
              <w:t>2,04</w:t>
            </w:r>
          </w:p>
        </w:tc>
        <w:tc>
          <w:tcPr>
            <w:tcW w:w="1134" w:type="dxa"/>
            <w:tcBorders>
              <w:top w:val="single" w:sz="4" w:space="0" w:color="auto"/>
              <w:left w:val="nil"/>
              <w:bottom w:val="single" w:sz="4" w:space="0" w:color="auto"/>
              <w:right w:val="single" w:sz="4" w:space="0" w:color="auto"/>
            </w:tcBorders>
            <w:vAlign w:val="center"/>
          </w:tcPr>
          <w:p w14:paraId="5B7F8F65" w14:textId="77777777" w:rsidR="00B33AB6" w:rsidRPr="000E02B0" w:rsidRDefault="00B33AB6" w:rsidP="00B33AB6">
            <w:pPr>
              <w:spacing w:after="0" w:line="240" w:lineRule="auto"/>
              <w:jc w:val="center"/>
              <w:rPr>
                <w:rFonts w:ascii="Times New Roman" w:hAnsi="Times New Roman"/>
                <w:sz w:val="16"/>
                <w:szCs w:val="16"/>
                <w:lang w:val="ru-RU"/>
              </w:rPr>
            </w:pPr>
            <w:r>
              <w:rPr>
                <w:rFonts w:ascii="Times New Roman" w:hAnsi="Times New Roman"/>
                <w:sz w:val="16"/>
                <w:szCs w:val="16"/>
                <w:lang w:val="ru-RU"/>
              </w:rPr>
              <w:t>4,74</w:t>
            </w:r>
          </w:p>
        </w:tc>
      </w:tr>
      <w:tr w:rsidR="00B33AB6" w:rsidRPr="000E02B0" w14:paraId="0D760B4E"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52AFCC15"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52AAE" w14:textId="77777777" w:rsidR="00B33AB6" w:rsidRPr="003062F5" w:rsidRDefault="00B33AB6" w:rsidP="00B33AB6">
            <w:pPr>
              <w:spacing w:after="0" w:line="240" w:lineRule="auto"/>
              <w:rPr>
                <w:rFonts w:ascii="Times New Roman" w:hAnsi="Times New Roman"/>
                <w:sz w:val="16"/>
                <w:szCs w:val="16"/>
              </w:rPr>
            </w:pPr>
            <w:r w:rsidRPr="003062F5">
              <w:rPr>
                <w:rFonts w:ascii="Times New Roman" w:hAnsi="Times New Roman"/>
                <w:sz w:val="16"/>
                <w:szCs w:val="16"/>
              </w:rPr>
              <w:t>Заміна 140 км електричних мереж зовнішнього освітлення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BB32203" w14:textId="77777777" w:rsidR="00B33AB6" w:rsidRPr="003062F5" w:rsidRDefault="00B33AB6" w:rsidP="00B33AB6">
            <w:pPr>
              <w:spacing w:after="0" w:line="240" w:lineRule="auto"/>
              <w:jc w:val="center"/>
              <w:rPr>
                <w:rFonts w:ascii="Times New Roman" w:hAnsi="Times New Roman"/>
                <w:sz w:val="16"/>
                <w:szCs w:val="16"/>
              </w:rPr>
            </w:pPr>
            <w:r w:rsidRPr="003062F5">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622CADE5" w14:textId="77777777" w:rsidR="00B33AB6" w:rsidRPr="003062F5" w:rsidRDefault="00B33AB6" w:rsidP="00B33AB6">
            <w:pPr>
              <w:spacing w:after="0" w:line="240" w:lineRule="auto"/>
              <w:jc w:val="center"/>
              <w:rPr>
                <w:rFonts w:ascii="Times New Roman" w:hAnsi="Times New Roman"/>
                <w:sz w:val="16"/>
                <w:szCs w:val="16"/>
              </w:rPr>
            </w:pPr>
            <w:r w:rsidRPr="003062F5">
              <w:rPr>
                <w:rFonts w:ascii="Times New Roman" w:hAnsi="Times New Roman"/>
                <w:sz w:val="16"/>
                <w:szCs w:val="16"/>
              </w:rPr>
              <w:t>390,9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81E1A" w14:textId="77777777" w:rsidR="00B33AB6" w:rsidRPr="003062F5" w:rsidRDefault="00B33AB6" w:rsidP="00B33AB6">
            <w:pPr>
              <w:spacing w:after="0" w:line="240" w:lineRule="auto"/>
              <w:jc w:val="center"/>
              <w:rPr>
                <w:rFonts w:ascii="Times New Roman" w:hAnsi="Times New Roman"/>
                <w:sz w:val="16"/>
                <w:szCs w:val="16"/>
              </w:rPr>
            </w:pPr>
            <w:r w:rsidRPr="003062F5">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347CB93" w14:textId="77777777" w:rsidR="00B33AB6" w:rsidRPr="003062F5" w:rsidRDefault="00B33AB6" w:rsidP="00B33AB6">
            <w:pPr>
              <w:spacing w:after="0" w:line="240" w:lineRule="auto"/>
              <w:jc w:val="center"/>
              <w:rPr>
                <w:rFonts w:ascii="Times New Roman" w:hAnsi="Times New Roman"/>
                <w:sz w:val="16"/>
                <w:szCs w:val="16"/>
              </w:rPr>
            </w:pPr>
            <w:r w:rsidRPr="003062F5">
              <w:rPr>
                <w:rFonts w:ascii="Times New Roman" w:hAnsi="Times New Roman"/>
                <w:sz w:val="16"/>
                <w:szCs w:val="16"/>
              </w:rPr>
              <w:t>390,9</w:t>
            </w:r>
          </w:p>
        </w:tc>
        <w:tc>
          <w:tcPr>
            <w:tcW w:w="1134" w:type="dxa"/>
            <w:tcBorders>
              <w:top w:val="single" w:sz="4" w:space="0" w:color="auto"/>
              <w:left w:val="nil"/>
              <w:bottom w:val="single" w:sz="4" w:space="0" w:color="auto"/>
              <w:right w:val="single" w:sz="4" w:space="0" w:color="auto"/>
            </w:tcBorders>
            <w:vAlign w:val="center"/>
          </w:tcPr>
          <w:p w14:paraId="1459911C" w14:textId="77777777" w:rsidR="00B33AB6" w:rsidRPr="003062F5" w:rsidRDefault="00B33AB6" w:rsidP="00B33AB6">
            <w:pPr>
              <w:spacing w:after="0" w:line="240" w:lineRule="auto"/>
              <w:jc w:val="center"/>
              <w:rPr>
                <w:rFonts w:ascii="Times New Roman" w:hAnsi="Times New Roman"/>
                <w:sz w:val="16"/>
                <w:szCs w:val="16"/>
                <w:lang w:val="ru-RU"/>
              </w:rPr>
            </w:pPr>
            <w:r w:rsidRPr="003062F5">
              <w:rPr>
                <w:rFonts w:ascii="Times New Roman" w:hAnsi="Times New Roman"/>
                <w:sz w:val="16"/>
                <w:szCs w:val="16"/>
                <w:lang w:val="ru-RU"/>
              </w:rPr>
              <w:t>-</w:t>
            </w:r>
          </w:p>
        </w:tc>
        <w:tc>
          <w:tcPr>
            <w:tcW w:w="1134" w:type="dxa"/>
            <w:tcBorders>
              <w:top w:val="single" w:sz="4" w:space="0" w:color="auto"/>
              <w:left w:val="nil"/>
              <w:bottom w:val="single" w:sz="4" w:space="0" w:color="auto"/>
              <w:right w:val="single" w:sz="4" w:space="0" w:color="auto"/>
            </w:tcBorders>
            <w:vAlign w:val="center"/>
          </w:tcPr>
          <w:p w14:paraId="4B209652" w14:textId="77777777" w:rsidR="00B33AB6" w:rsidRPr="003062F5" w:rsidRDefault="00B33AB6" w:rsidP="00B33AB6">
            <w:pPr>
              <w:spacing w:after="0" w:line="240" w:lineRule="auto"/>
              <w:jc w:val="center"/>
              <w:rPr>
                <w:rFonts w:ascii="Times New Roman" w:hAnsi="Times New Roman"/>
                <w:sz w:val="16"/>
                <w:szCs w:val="16"/>
                <w:lang w:val="ru-RU"/>
              </w:rPr>
            </w:pPr>
            <w:r w:rsidRPr="003062F5">
              <w:rPr>
                <w:rFonts w:ascii="Times New Roman" w:hAnsi="Times New Roman"/>
                <w:sz w:val="16"/>
                <w:szCs w:val="16"/>
                <w:lang w:val="ru-RU"/>
              </w:rPr>
              <w:t>168,1</w:t>
            </w:r>
          </w:p>
        </w:tc>
        <w:tc>
          <w:tcPr>
            <w:tcW w:w="1134" w:type="dxa"/>
            <w:tcBorders>
              <w:top w:val="single" w:sz="4" w:space="0" w:color="auto"/>
              <w:left w:val="nil"/>
              <w:bottom w:val="single" w:sz="4" w:space="0" w:color="auto"/>
              <w:right w:val="single" w:sz="4" w:space="0" w:color="auto"/>
            </w:tcBorders>
            <w:vAlign w:val="center"/>
          </w:tcPr>
          <w:p w14:paraId="3C3395A4" w14:textId="77777777" w:rsidR="00B33AB6" w:rsidRPr="006E0451" w:rsidRDefault="00B33AB6" w:rsidP="00B33AB6">
            <w:pPr>
              <w:spacing w:after="0" w:line="240" w:lineRule="auto"/>
              <w:jc w:val="center"/>
              <w:rPr>
                <w:rFonts w:ascii="Times New Roman" w:hAnsi="Times New Roman"/>
                <w:sz w:val="16"/>
                <w:szCs w:val="16"/>
                <w:lang w:val="ru-RU"/>
              </w:rPr>
            </w:pPr>
            <w:r w:rsidRPr="006E0451">
              <w:rPr>
                <w:rFonts w:ascii="Times New Roman" w:hAnsi="Times New Roman"/>
                <w:sz w:val="16"/>
                <w:szCs w:val="16"/>
                <w:lang w:val="ru-RU"/>
              </w:rPr>
              <w:t>22,51</w:t>
            </w:r>
          </w:p>
        </w:tc>
        <w:tc>
          <w:tcPr>
            <w:tcW w:w="1134" w:type="dxa"/>
            <w:tcBorders>
              <w:top w:val="single" w:sz="4" w:space="0" w:color="auto"/>
              <w:left w:val="nil"/>
              <w:bottom w:val="single" w:sz="4" w:space="0" w:color="auto"/>
              <w:right w:val="single" w:sz="4" w:space="0" w:color="auto"/>
            </w:tcBorders>
            <w:vAlign w:val="center"/>
          </w:tcPr>
          <w:p w14:paraId="220083DB" w14:textId="77777777" w:rsidR="00B33AB6" w:rsidRPr="006E0451" w:rsidRDefault="00B33AB6" w:rsidP="00B33AB6">
            <w:pPr>
              <w:spacing w:after="0" w:line="240" w:lineRule="auto"/>
              <w:jc w:val="center"/>
              <w:rPr>
                <w:rFonts w:ascii="Times New Roman" w:hAnsi="Times New Roman"/>
                <w:sz w:val="16"/>
                <w:szCs w:val="16"/>
                <w:lang w:val="ru-RU"/>
              </w:rPr>
            </w:pPr>
            <w:r w:rsidRPr="006E0451">
              <w:rPr>
                <w:rFonts w:ascii="Times New Roman" w:hAnsi="Times New Roman"/>
                <w:sz w:val="16"/>
                <w:szCs w:val="16"/>
                <w:lang w:val="ru-RU"/>
              </w:rPr>
              <w:t>0,49</w:t>
            </w:r>
          </w:p>
        </w:tc>
        <w:tc>
          <w:tcPr>
            <w:tcW w:w="1134" w:type="dxa"/>
            <w:tcBorders>
              <w:top w:val="single" w:sz="4" w:space="0" w:color="auto"/>
              <w:left w:val="nil"/>
              <w:bottom w:val="single" w:sz="4" w:space="0" w:color="auto"/>
              <w:right w:val="single" w:sz="4" w:space="0" w:color="auto"/>
            </w:tcBorders>
            <w:vAlign w:val="center"/>
          </w:tcPr>
          <w:p w14:paraId="08CF22C8" w14:textId="77777777" w:rsidR="00B33AB6" w:rsidRPr="000E02B0" w:rsidRDefault="00B33AB6" w:rsidP="00B33AB6">
            <w:pPr>
              <w:spacing w:after="0" w:line="240" w:lineRule="auto"/>
              <w:jc w:val="center"/>
              <w:rPr>
                <w:rFonts w:ascii="Times New Roman" w:hAnsi="Times New Roman"/>
                <w:sz w:val="16"/>
                <w:szCs w:val="16"/>
                <w:lang w:val="ru-RU"/>
              </w:rPr>
            </w:pPr>
            <w:r>
              <w:rPr>
                <w:rFonts w:ascii="Times New Roman" w:hAnsi="Times New Roman"/>
                <w:sz w:val="16"/>
                <w:szCs w:val="16"/>
                <w:lang w:val="ru-RU"/>
              </w:rPr>
              <w:t>1,14</w:t>
            </w:r>
          </w:p>
        </w:tc>
      </w:tr>
      <w:tr w:rsidR="00B33AB6" w:rsidRPr="000E02B0" w14:paraId="5D9054AE"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049C6F1B"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F0207" w14:textId="77777777" w:rsidR="00B33AB6" w:rsidRPr="000E02B0" w:rsidRDefault="00B33AB6" w:rsidP="00B33AB6">
            <w:pPr>
              <w:spacing w:after="0" w:line="240" w:lineRule="auto"/>
              <w:rPr>
                <w:rFonts w:ascii="Times New Roman" w:hAnsi="Times New Roman"/>
                <w:sz w:val="16"/>
                <w:szCs w:val="16"/>
              </w:rPr>
            </w:pPr>
            <w:r w:rsidRPr="000E02B0">
              <w:rPr>
                <w:rFonts w:ascii="Times New Roman" w:hAnsi="Times New Roman"/>
                <w:sz w:val="16"/>
                <w:szCs w:val="16"/>
              </w:rPr>
              <w:t xml:space="preserve">Реалізація проекту енергозбереження в системі вуличного освітлення мостового переходу через </w:t>
            </w:r>
            <w:proofErr w:type="spellStart"/>
            <w:r w:rsidRPr="000E02B0">
              <w:rPr>
                <w:rFonts w:ascii="Times New Roman" w:hAnsi="Times New Roman"/>
                <w:sz w:val="16"/>
                <w:szCs w:val="16"/>
              </w:rPr>
              <w:t>р.Дніпро</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7DD8841" w14:textId="77777777" w:rsidR="00B33AB6" w:rsidRPr="000E02B0"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vAlign w:val="center"/>
          </w:tcPr>
          <w:p w14:paraId="68C10AEA" w14:textId="77777777" w:rsidR="00B33AB6" w:rsidRPr="000E02B0" w:rsidRDefault="00B33AB6" w:rsidP="00B33AB6">
            <w:pPr>
              <w:spacing w:after="0" w:line="240" w:lineRule="auto"/>
              <w:jc w:val="center"/>
              <w:rPr>
                <w:rFonts w:ascii="Times New Roman" w:hAnsi="Times New Roman"/>
                <w:sz w:val="16"/>
                <w:szCs w:val="16"/>
                <w:lang w:val="ru-RU"/>
              </w:rPr>
            </w:pPr>
            <w:r w:rsidRPr="000E02B0">
              <w:rPr>
                <w:rFonts w:ascii="Times New Roman" w:hAnsi="Times New Roman"/>
                <w:sz w:val="16"/>
                <w:szCs w:val="16"/>
                <w:lang w:val="ru-RU"/>
              </w:rPr>
              <w:t>1 468,0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CB169" w14:textId="77777777" w:rsidR="00B33AB6" w:rsidRPr="000E02B0" w:rsidRDefault="00B33AB6" w:rsidP="00B33AB6">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7BEF364" w14:textId="77777777" w:rsidR="00B33AB6" w:rsidRPr="000E02B0" w:rsidRDefault="00B33AB6" w:rsidP="00B33AB6">
            <w:pPr>
              <w:spacing w:after="0" w:line="240" w:lineRule="auto"/>
              <w:jc w:val="center"/>
              <w:rPr>
                <w:rFonts w:ascii="Times New Roman" w:hAnsi="Times New Roman"/>
                <w:sz w:val="16"/>
                <w:szCs w:val="16"/>
                <w:lang w:val="ru-RU"/>
              </w:rPr>
            </w:pPr>
            <w:r w:rsidRPr="000E02B0">
              <w:rPr>
                <w:rFonts w:ascii="Times New Roman" w:hAnsi="Times New Roman"/>
                <w:sz w:val="16"/>
                <w:szCs w:val="16"/>
                <w:lang w:val="ru-RU"/>
              </w:rPr>
              <w:t>1 468,0</w:t>
            </w:r>
          </w:p>
        </w:tc>
        <w:tc>
          <w:tcPr>
            <w:tcW w:w="1134" w:type="dxa"/>
            <w:tcBorders>
              <w:top w:val="single" w:sz="4" w:space="0" w:color="auto"/>
              <w:left w:val="nil"/>
              <w:bottom w:val="single" w:sz="4" w:space="0" w:color="auto"/>
              <w:right w:val="single" w:sz="4" w:space="0" w:color="auto"/>
            </w:tcBorders>
            <w:vAlign w:val="center"/>
          </w:tcPr>
          <w:p w14:paraId="538C32E5" w14:textId="77777777" w:rsidR="00B33AB6" w:rsidRPr="000E02B0" w:rsidRDefault="00B33AB6" w:rsidP="00B33AB6">
            <w:pPr>
              <w:spacing w:after="0" w:line="240" w:lineRule="auto"/>
              <w:jc w:val="center"/>
              <w:rPr>
                <w:rFonts w:ascii="Times New Roman" w:hAnsi="Times New Roman"/>
                <w:sz w:val="16"/>
                <w:szCs w:val="16"/>
                <w:lang w:val="ru-RU"/>
              </w:rPr>
            </w:pPr>
          </w:p>
        </w:tc>
        <w:tc>
          <w:tcPr>
            <w:tcW w:w="1134" w:type="dxa"/>
            <w:tcBorders>
              <w:top w:val="single" w:sz="4" w:space="0" w:color="auto"/>
              <w:left w:val="nil"/>
              <w:bottom w:val="single" w:sz="4" w:space="0" w:color="auto"/>
              <w:right w:val="single" w:sz="4" w:space="0" w:color="auto"/>
            </w:tcBorders>
            <w:vAlign w:val="center"/>
          </w:tcPr>
          <w:p w14:paraId="448966CA" w14:textId="77777777" w:rsidR="00B33AB6" w:rsidRPr="000E02B0" w:rsidRDefault="00B33AB6" w:rsidP="00B33AB6">
            <w:pPr>
              <w:spacing w:after="0" w:line="240" w:lineRule="auto"/>
              <w:jc w:val="center"/>
              <w:rPr>
                <w:rFonts w:ascii="Times New Roman" w:hAnsi="Times New Roman"/>
                <w:sz w:val="16"/>
                <w:szCs w:val="16"/>
                <w:lang w:val="ru-RU"/>
              </w:rPr>
            </w:pPr>
            <w:r>
              <w:rPr>
                <w:rFonts w:ascii="Times New Roman" w:hAnsi="Times New Roman"/>
                <w:sz w:val="16"/>
                <w:szCs w:val="16"/>
                <w:lang w:val="ru-RU"/>
              </w:rPr>
              <w:t>631,24</w:t>
            </w:r>
          </w:p>
        </w:tc>
        <w:tc>
          <w:tcPr>
            <w:tcW w:w="1134" w:type="dxa"/>
            <w:tcBorders>
              <w:top w:val="single" w:sz="4" w:space="0" w:color="auto"/>
              <w:left w:val="nil"/>
              <w:bottom w:val="single" w:sz="4" w:space="0" w:color="auto"/>
              <w:right w:val="single" w:sz="4" w:space="0" w:color="auto"/>
            </w:tcBorders>
            <w:vAlign w:val="center"/>
          </w:tcPr>
          <w:p w14:paraId="663926ED" w14:textId="77777777" w:rsidR="00B33AB6" w:rsidRPr="000E02B0" w:rsidRDefault="00B33AB6" w:rsidP="00B33AB6">
            <w:pPr>
              <w:spacing w:after="0" w:line="240" w:lineRule="auto"/>
              <w:jc w:val="center"/>
              <w:rPr>
                <w:rFonts w:ascii="Times New Roman" w:hAnsi="Times New Roman"/>
                <w:sz w:val="16"/>
                <w:szCs w:val="16"/>
                <w:lang w:val="ru-RU"/>
              </w:rPr>
            </w:pPr>
            <w:r>
              <w:rPr>
                <w:rFonts w:ascii="Times New Roman" w:hAnsi="Times New Roman"/>
                <w:sz w:val="16"/>
                <w:szCs w:val="16"/>
                <w:lang w:val="ru-RU"/>
              </w:rPr>
              <w:t>9,74</w:t>
            </w:r>
          </w:p>
        </w:tc>
        <w:tc>
          <w:tcPr>
            <w:tcW w:w="1134" w:type="dxa"/>
            <w:tcBorders>
              <w:top w:val="single" w:sz="4" w:space="0" w:color="auto"/>
              <w:left w:val="nil"/>
              <w:bottom w:val="single" w:sz="4" w:space="0" w:color="auto"/>
              <w:right w:val="single" w:sz="4" w:space="0" w:color="auto"/>
            </w:tcBorders>
            <w:vAlign w:val="center"/>
          </w:tcPr>
          <w:p w14:paraId="3997403E" w14:textId="77777777" w:rsidR="00B33AB6" w:rsidRPr="000E02B0" w:rsidRDefault="00B33AB6" w:rsidP="00B33AB6">
            <w:pPr>
              <w:spacing w:after="0" w:line="240" w:lineRule="auto"/>
              <w:jc w:val="center"/>
              <w:rPr>
                <w:rFonts w:ascii="Times New Roman" w:hAnsi="Times New Roman"/>
                <w:sz w:val="16"/>
                <w:szCs w:val="16"/>
                <w:lang w:val="ru-RU"/>
              </w:rPr>
            </w:pPr>
            <w:r>
              <w:rPr>
                <w:rFonts w:ascii="Times New Roman" w:hAnsi="Times New Roman"/>
                <w:sz w:val="16"/>
                <w:szCs w:val="16"/>
                <w:lang w:val="ru-RU"/>
              </w:rPr>
              <w:t>0,06</w:t>
            </w:r>
          </w:p>
        </w:tc>
        <w:tc>
          <w:tcPr>
            <w:tcW w:w="1134" w:type="dxa"/>
            <w:tcBorders>
              <w:top w:val="single" w:sz="4" w:space="0" w:color="auto"/>
              <w:left w:val="nil"/>
              <w:bottom w:val="single" w:sz="4" w:space="0" w:color="auto"/>
              <w:right w:val="single" w:sz="4" w:space="0" w:color="auto"/>
            </w:tcBorders>
            <w:vAlign w:val="center"/>
          </w:tcPr>
          <w:p w14:paraId="7A8864CF" w14:textId="77777777" w:rsidR="00B33AB6" w:rsidRPr="000E02B0" w:rsidRDefault="00B33AB6" w:rsidP="00B33AB6">
            <w:pPr>
              <w:spacing w:after="0" w:line="240" w:lineRule="auto"/>
              <w:jc w:val="center"/>
              <w:rPr>
                <w:rFonts w:ascii="Times New Roman" w:hAnsi="Times New Roman"/>
                <w:sz w:val="16"/>
                <w:szCs w:val="16"/>
                <w:lang w:val="ru-RU"/>
              </w:rPr>
            </w:pPr>
            <w:r>
              <w:rPr>
                <w:rFonts w:ascii="Times New Roman" w:hAnsi="Times New Roman"/>
                <w:sz w:val="16"/>
                <w:szCs w:val="16"/>
                <w:lang w:val="ru-RU"/>
              </w:rPr>
              <w:t>0,14</w:t>
            </w:r>
          </w:p>
        </w:tc>
      </w:tr>
      <w:tr w:rsidR="00B33AB6" w:rsidRPr="000E02B0" w14:paraId="13FEFF2C"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050D7E3E"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0BAA1" w14:textId="77777777" w:rsidR="00B33AB6" w:rsidRPr="000E02B0" w:rsidRDefault="00B33AB6" w:rsidP="00B33AB6">
            <w:pPr>
              <w:spacing w:after="0" w:line="240" w:lineRule="auto"/>
              <w:jc w:val="both"/>
              <w:rPr>
                <w:rFonts w:ascii="Times New Roman" w:hAnsi="Times New Roman"/>
                <w:sz w:val="16"/>
                <w:szCs w:val="16"/>
              </w:rPr>
            </w:pPr>
            <w:r w:rsidRPr="000E02B0">
              <w:rPr>
                <w:rFonts w:ascii="Times New Roman" w:hAnsi="Times New Roman"/>
                <w:sz w:val="16"/>
                <w:szCs w:val="16"/>
              </w:rPr>
              <w:t>Впровадження комп’ютеризованої</w:t>
            </w:r>
          </w:p>
          <w:p w14:paraId="23F4B5D7" w14:textId="77777777" w:rsidR="00B33AB6" w:rsidRPr="000E02B0" w:rsidRDefault="00B33AB6" w:rsidP="00B33AB6">
            <w:pPr>
              <w:spacing w:after="0" w:line="240" w:lineRule="auto"/>
              <w:rPr>
                <w:rFonts w:ascii="Times New Roman" w:hAnsi="Times New Roman"/>
                <w:sz w:val="16"/>
                <w:szCs w:val="16"/>
              </w:rPr>
            </w:pPr>
            <w:r w:rsidRPr="000E02B0">
              <w:rPr>
                <w:rFonts w:ascii="Times New Roman" w:hAnsi="Times New Roman"/>
                <w:sz w:val="16"/>
                <w:szCs w:val="16"/>
              </w:rPr>
              <w:t xml:space="preserve">  системи управління об'єктами зовнішнього освітлення міста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DF0BC9D"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1780C621"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D9377"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F4F0DE7" w14:textId="77777777" w:rsidR="00B33AB6" w:rsidRPr="000E02B0" w:rsidRDefault="00B33AB6" w:rsidP="00B33AB6">
            <w:pPr>
              <w:spacing w:after="0" w:line="240" w:lineRule="auto"/>
              <w:jc w:val="center"/>
              <w:rPr>
                <w:rFonts w:ascii="Times New Roman" w:hAnsi="Times New Roman"/>
                <w:sz w:val="16"/>
                <w:szCs w:val="16"/>
              </w:rPr>
            </w:pPr>
            <w:r w:rsidRPr="000E02B0">
              <w:rPr>
                <w:rFonts w:ascii="Times New Roman" w:hAnsi="Times New Roman"/>
                <w:sz w:val="16"/>
                <w:szCs w:val="16"/>
              </w:rPr>
              <w:t>40,0</w:t>
            </w:r>
          </w:p>
        </w:tc>
        <w:tc>
          <w:tcPr>
            <w:tcW w:w="1134" w:type="dxa"/>
            <w:tcBorders>
              <w:top w:val="single" w:sz="4" w:space="0" w:color="auto"/>
              <w:left w:val="nil"/>
              <w:bottom w:val="single" w:sz="4" w:space="0" w:color="auto"/>
              <w:right w:val="single" w:sz="4" w:space="0" w:color="auto"/>
            </w:tcBorders>
            <w:vAlign w:val="center"/>
          </w:tcPr>
          <w:p w14:paraId="26D5304F" w14:textId="77777777" w:rsidR="00B33AB6" w:rsidRPr="000E02B0" w:rsidRDefault="00B33AB6" w:rsidP="00B33AB6">
            <w:pPr>
              <w:spacing w:after="0" w:line="240" w:lineRule="auto"/>
              <w:jc w:val="center"/>
              <w:rPr>
                <w:rFonts w:ascii="Times New Roman" w:hAnsi="Times New Roman"/>
                <w:sz w:val="16"/>
                <w:szCs w:val="16"/>
                <w:lang w:val="ru-RU"/>
              </w:rPr>
            </w:pPr>
            <w:r w:rsidRPr="000E02B0">
              <w:rPr>
                <w:rFonts w:ascii="Times New Roman" w:hAnsi="Times New Roman"/>
                <w:sz w:val="16"/>
                <w:szCs w:val="16"/>
                <w:lang w:val="ru-RU"/>
              </w:rPr>
              <w:t>-</w:t>
            </w:r>
          </w:p>
        </w:tc>
        <w:tc>
          <w:tcPr>
            <w:tcW w:w="1134" w:type="dxa"/>
            <w:tcBorders>
              <w:top w:val="single" w:sz="4" w:space="0" w:color="auto"/>
              <w:left w:val="nil"/>
              <w:bottom w:val="single" w:sz="4" w:space="0" w:color="auto"/>
              <w:right w:val="single" w:sz="4" w:space="0" w:color="auto"/>
            </w:tcBorders>
            <w:vAlign w:val="center"/>
          </w:tcPr>
          <w:p w14:paraId="5BAB14EC" w14:textId="77777777" w:rsidR="00B33AB6" w:rsidRPr="008C63C0" w:rsidRDefault="00B33AB6" w:rsidP="00B33AB6">
            <w:pPr>
              <w:spacing w:after="0" w:line="240" w:lineRule="auto"/>
              <w:jc w:val="center"/>
              <w:rPr>
                <w:rFonts w:ascii="Times New Roman" w:hAnsi="Times New Roman"/>
                <w:sz w:val="16"/>
                <w:szCs w:val="16"/>
                <w:lang w:val="ru-RU"/>
              </w:rPr>
            </w:pPr>
            <w:r>
              <w:rPr>
                <w:rFonts w:ascii="Times New Roman" w:hAnsi="Times New Roman"/>
                <w:sz w:val="16"/>
                <w:szCs w:val="16"/>
                <w:lang w:val="ru-RU"/>
              </w:rPr>
              <w:t>17,2</w:t>
            </w:r>
          </w:p>
        </w:tc>
        <w:tc>
          <w:tcPr>
            <w:tcW w:w="1134" w:type="dxa"/>
            <w:tcBorders>
              <w:top w:val="single" w:sz="4" w:space="0" w:color="auto"/>
              <w:left w:val="nil"/>
              <w:bottom w:val="single" w:sz="4" w:space="0" w:color="auto"/>
              <w:right w:val="single" w:sz="4" w:space="0" w:color="auto"/>
            </w:tcBorders>
            <w:vAlign w:val="center"/>
          </w:tcPr>
          <w:p w14:paraId="4D4E93DA" w14:textId="77777777" w:rsidR="00B33AB6" w:rsidRPr="008C63C0" w:rsidRDefault="00B33AB6" w:rsidP="00B33AB6">
            <w:pPr>
              <w:spacing w:after="0" w:line="240" w:lineRule="auto"/>
              <w:jc w:val="center"/>
              <w:rPr>
                <w:rFonts w:ascii="Times New Roman" w:hAnsi="Times New Roman"/>
                <w:sz w:val="16"/>
                <w:szCs w:val="16"/>
                <w:lang w:val="ru-RU"/>
              </w:rPr>
            </w:pPr>
            <w:r>
              <w:rPr>
                <w:rFonts w:ascii="Times New Roman" w:hAnsi="Times New Roman"/>
                <w:sz w:val="16"/>
                <w:szCs w:val="16"/>
                <w:lang w:val="ru-RU"/>
              </w:rPr>
              <w:t>107,50</w:t>
            </w:r>
          </w:p>
        </w:tc>
        <w:tc>
          <w:tcPr>
            <w:tcW w:w="1134" w:type="dxa"/>
            <w:tcBorders>
              <w:top w:val="single" w:sz="4" w:space="0" w:color="auto"/>
              <w:left w:val="nil"/>
              <w:bottom w:val="single" w:sz="4" w:space="0" w:color="auto"/>
              <w:right w:val="single" w:sz="4" w:space="0" w:color="auto"/>
            </w:tcBorders>
            <w:vAlign w:val="center"/>
          </w:tcPr>
          <w:p w14:paraId="5A8ADE2C" w14:textId="77777777" w:rsidR="00B33AB6" w:rsidRPr="008C63C0" w:rsidRDefault="00B33AB6" w:rsidP="00B33AB6">
            <w:pPr>
              <w:spacing w:after="0" w:line="240" w:lineRule="auto"/>
              <w:jc w:val="center"/>
              <w:rPr>
                <w:rFonts w:ascii="Times New Roman" w:hAnsi="Times New Roman"/>
                <w:sz w:val="16"/>
                <w:szCs w:val="16"/>
                <w:lang w:val="ru-RU"/>
              </w:rPr>
            </w:pPr>
            <w:r>
              <w:rPr>
                <w:rFonts w:ascii="Times New Roman" w:hAnsi="Times New Roman"/>
                <w:sz w:val="16"/>
                <w:szCs w:val="16"/>
                <w:lang w:val="ru-RU"/>
              </w:rPr>
              <w:t>2,34</w:t>
            </w:r>
          </w:p>
        </w:tc>
        <w:tc>
          <w:tcPr>
            <w:tcW w:w="1134" w:type="dxa"/>
            <w:tcBorders>
              <w:top w:val="single" w:sz="4" w:space="0" w:color="auto"/>
              <w:left w:val="nil"/>
              <w:bottom w:val="single" w:sz="4" w:space="0" w:color="auto"/>
              <w:right w:val="single" w:sz="4" w:space="0" w:color="auto"/>
            </w:tcBorders>
            <w:vAlign w:val="center"/>
          </w:tcPr>
          <w:p w14:paraId="1C7A1EDF" w14:textId="77777777" w:rsidR="00B33AB6" w:rsidRPr="008C63C0" w:rsidRDefault="00B33AB6" w:rsidP="00B33AB6">
            <w:pPr>
              <w:spacing w:after="0" w:line="240" w:lineRule="auto"/>
              <w:jc w:val="center"/>
              <w:rPr>
                <w:rFonts w:ascii="Times New Roman" w:hAnsi="Times New Roman"/>
                <w:sz w:val="16"/>
                <w:szCs w:val="16"/>
                <w:lang w:val="ru-RU"/>
              </w:rPr>
            </w:pPr>
            <w:r>
              <w:rPr>
                <w:rFonts w:ascii="Times New Roman" w:hAnsi="Times New Roman"/>
                <w:sz w:val="16"/>
                <w:szCs w:val="16"/>
                <w:lang w:val="ru-RU"/>
              </w:rPr>
              <w:t>5,44</w:t>
            </w:r>
          </w:p>
        </w:tc>
      </w:tr>
      <w:tr w:rsidR="00B33AB6" w:rsidRPr="000E02B0" w14:paraId="5DA7E2A3"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388FEA44"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AFDC9" w14:textId="77777777" w:rsidR="00B33AB6" w:rsidRPr="006A3702" w:rsidRDefault="00B33AB6" w:rsidP="00B33AB6">
            <w:pPr>
              <w:spacing w:after="0" w:line="240" w:lineRule="auto"/>
              <w:rPr>
                <w:rFonts w:ascii="Times New Roman" w:hAnsi="Times New Roman"/>
                <w:sz w:val="16"/>
                <w:szCs w:val="16"/>
              </w:rPr>
            </w:pPr>
            <w:r w:rsidRPr="006A3702">
              <w:rPr>
                <w:rFonts w:ascii="Times New Roman" w:hAnsi="Times New Roman"/>
                <w:sz w:val="16"/>
                <w:szCs w:val="16"/>
              </w:rPr>
              <w:t>Заміна 5893 світильників зовнішнього освітлення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A86BBA6" w14:textId="77777777" w:rsidR="00B33AB6" w:rsidRPr="006A3702" w:rsidRDefault="00B33AB6" w:rsidP="00B33AB6">
            <w:pPr>
              <w:spacing w:after="0" w:line="240" w:lineRule="auto"/>
              <w:jc w:val="center"/>
              <w:rPr>
                <w:rFonts w:ascii="Times New Roman" w:hAnsi="Times New Roman"/>
                <w:sz w:val="16"/>
                <w:szCs w:val="16"/>
              </w:rPr>
            </w:pPr>
            <w:r w:rsidRPr="006A3702">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3DD9888D" w14:textId="77777777" w:rsidR="00B33AB6" w:rsidRPr="006A3702" w:rsidRDefault="00B33AB6" w:rsidP="00B33AB6">
            <w:pPr>
              <w:spacing w:after="0" w:line="240" w:lineRule="auto"/>
              <w:jc w:val="center"/>
              <w:rPr>
                <w:rFonts w:ascii="Times New Roman" w:hAnsi="Times New Roman"/>
                <w:sz w:val="16"/>
                <w:szCs w:val="16"/>
                <w:lang w:val="ru-RU"/>
              </w:rPr>
            </w:pPr>
            <w:r w:rsidRPr="006A3702">
              <w:rPr>
                <w:rFonts w:ascii="Times New Roman" w:hAnsi="Times New Roman"/>
                <w:sz w:val="16"/>
                <w:szCs w:val="16"/>
                <w:lang w:val="ru-RU"/>
              </w:rPr>
              <w:t>1200,0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85A5E" w14:textId="77777777" w:rsidR="00B33AB6" w:rsidRPr="006A3702" w:rsidRDefault="00B33AB6" w:rsidP="00B33AB6">
            <w:pPr>
              <w:spacing w:after="0" w:line="240" w:lineRule="auto"/>
              <w:jc w:val="center"/>
              <w:rPr>
                <w:rFonts w:ascii="Times New Roman" w:hAnsi="Times New Roman"/>
                <w:sz w:val="16"/>
                <w:szCs w:val="16"/>
              </w:rPr>
            </w:pPr>
            <w:r w:rsidRPr="006A3702">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18FBD7D" w14:textId="77777777" w:rsidR="00B33AB6" w:rsidRPr="006A3702" w:rsidRDefault="00B33AB6" w:rsidP="00B33AB6">
            <w:pPr>
              <w:spacing w:after="0" w:line="240" w:lineRule="auto"/>
              <w:jc w:val="center"/>
              <w:rPr>
                <w:rFonts w:ascii="Times New Roman" w:hAnsi="Times New Roman"/>
                <w:sz w:val="16"/>
                <w:szCs w:val="16"/>
              </w:rPr>
            </w:pPr>
            <w:r w:rsidRPr="006A3702">
              <w:rPr>
                <w:rFonts w:ascii="Times New Roman" w:hAnsi="Times New Roman"/>
                <w:sz w:val="16"/>
                <w:szCs w:val="16"/>
                <w:lang w:val="ru-RU"/>
              </w:rPr>
              <w:t>1200,0</w:t>
            </w:r>
          </w:p>
        </w:tc>
        <w:tc>
          <w:tcPr>
            <w:tcW w:w="1134" w:type="dxa"/>
            <w:tcBorders>
              <w:top w:val="single" w:sz="4" w:space="0" w:color="auto"/>
              <w:left w:val="nil"/>
              <w:bottom w:val="single" w:sz="4" w:space="0" w:color="auto"/>
              <w:right w:val="single" w:sz="4" w:space="0" w:color="auto"/>
            </w:tcBorders>
            <w:vAlign w:val="center"/>
          </w:tcPr>
          <w:p w14:paraId="2265291F" w14:textId="77777777" w:rsidR="00B33AB6" w:rsidRPr="006A3702" w:rsidRDefault="00B33AB6" w:rsidP="00B33AB6">
            <w:pPr>
              <w:spacing w:after="0" w:line="240" w:lineRule="auto"/>
              <w:jc w:val="center"/>
              <w:rPr>
                <w:rFonts w:ascii="Times New Roman" w:hAnsi="Times New Roman"/>
                <w:sz w:val="16"/>
                <w:szCs w:val="16"/>
                <w:lang w:val="ru-RU"/>
              </w:rPr>
            </w:pPr>
            <w:r w:rsidRPr="006A3702">
              <w:rPr>
                <w:rFonts w:ascii="Times New Roman" w:hAnsi="Times New Roman"/>
                <w:sz w:val="16"/>
                <w:szCs w:val="16"/>
                <w:lang w:val="ru-RU"/>
              </w:rPr>
              <w:t>-</w:t>
            </w:r>
          </w:p>
        </w:tc>
        <w:tc>
          <w:tcPr>
            <w:tcW w:w="1134" w:type="dxa"/>
            <w:tcBorders>
              <w:top w:val="single" w:sz="4" w:space="0" w:color="auto"/>
              <w:left w:val="nil"/>
              <w:bottom w:val="single" w:sz="4" w:space="0" w:color="auto"/>
              <w:right w:val="single" w:sz="4" w:space="0" w:color="auto"/>
            </w:tcBorders>
            <w:vAlign w:val="center"/>
          </w:tcPr>
          <w:p w14:paraId="1DE75365" w14:textId="77777777" w:rsidR="00B33AB6" w:rsidRPr="006A3702" w:rsidRDefault="00B33AB6" w:rsidP="00B33AB6">
            <w:pPr>
              <w:spacing w:after="0" w:line="240" w:lineRule="auto"/>
              <w:jc w:val="center"/>
              <w:rPr>
                <w:rFonts w:ascii="Times New Roman" w:hAnsi="Times New Roman"/>
                <w:sz w:val="16"/>
                <w:szCs w:val="16"/>
                <w:lang w:val="ru-RU"/>
              </w:rPr>
            </w:pPr>
            <w:r w:rsidRPr="006A3702">
              <w:rPr>
                <w:rFonts w:ascii="Times New Roman" w:hAnsi="Times New Roman"/>
                <w:sz w:val="16"/>
                <w:szCs w:val="16"/>
                <w:lang w:val="ru-RU"/>
              </w:rPr>
              <w:t>516,0</w:t>
            </w:r>
          </w:p>
        </w:tc>
        <w:tc>
          <w:tcPr>
            <w:tcW w:w="1134" w:type="dxa"/>
            <w:tcBorders>
              <w:top w:val="single" w:sz="4" w:space="0" w:color="auto"/>
              <w:left w:val="nil"/>
              <w:bottom w:val="single" w:sz="4" w:space="0" w:color="auto"/>
              <w:right w:val="single" w:sz="4" w:space="0" w:color="auto"/>
            </w:tcBorders>
            <w:vAlign w:val="center"/>
          </w:tcPr>
          <w:p w14:paraId="4E7707F5" w14:textId="77777777" w:rsidR="00B33AB6" w:rsidRPr="0013438E" w:rsidRDefault="00B33AB6" w:rsidP="00B33AB6">
            <w:pPr>
              <w:spacing w:after="0" w:line="240" w:lineRule="auto"/>
              <w:jc w:val="center"/>
              <w:rPr>
                <w:rFonts w:ascii="Times New Roman" w:hAnsi="Times New Roman"/>
                <w:sz w:val="16"/>
                <w:szCs w:val="16"/>
                <w:highlight w:val="red"/>
                <w:lang w:val="ru-RU"/>
              </w:rPr>
            </w:pPr>
            <w:r w:rsidRPr="00290FE4">
              <w:rPr>
                <w:rFonts w:ascii="Times New Roman" w:hAnsi="Times New Roman"/>
                <w:sz w:val="16"/>
                <w:szCs w:val="16"/>
                <w:lang w:val="ru-RU"/>
              </w:rPr>
              <w:t>123,3</w:t>
            </w:r>
            <w:r>
              <w:rPr>
                <w:rFonts w:ascii="Times New Roman" w:hAnsi="Times New Roman"/>
                <w:sz w:val="16"/>
                <w:szCs w:val="16"/>
                <w:lang w:val="ru-RU"/>
              </w:rPr>
              <w:t>3</w:t>
            </w:r>
          </w:p>
        </w:tc>
        <w:tc>
          <w:tcPr>
            <w:tcW w:w="1134" w:type="dxa"/>
            <w:tcBorders>
              <w:top w:val="single" w:sz="4" w:space="0" w:color="auto"/>
              <w:left w:val="nil"/>
              <w:bottom w:val="single" w:sz="4" w:space="0" w:color="auto"/>
              <w:right w:val="single" w:sz="4" w:space="0" w:color="auto"/>
            </w:tcBorders>
            <w:vAlign w:val="center"/>
          </w:tcPr>
          <w:p w14:paraId="477919AB" w14:textId="77777777" w:rsidR="00B33AB6" w:rsidRPr="0013438E" w:rsidRDefault="00B33AB6" w:rsidP="00B33AB6">
            <w:pPr>
              <w:spacing w:after="0" w:line="240" w:lineRule="auto"/>
              <w:jc w:val="center"/>
              <w:rPr>
                <w:rFonts w:ascii="Times New Roman" w:hAnsi="Times New Roman"/>
                <w:sz w:val="16"/>
                <w:szCs w:val="16"/>
                <w:highlight w:val="red"/>
                <w:lang w:val="ru-RU"/>
              </w:rPr>
            </w:pPr>
            <w:r w:rsidRPr="00290FE4">
              <w:rPr>
                <w:rFonts w:ascii="Times New Roman" w:hAnsi="Times New Roman"/>
                <w:sz w:val="16"/>
                <w:szCs w:val="16"/>
                <w:lang w:val="ru-RU"/>
              </w:rPr>
              <w:t>2,</w:t>
            </w:r>
            <w:r>
              <w:rPr>
                <w:rFonts w:ascii="Times New Roman" w:hAnsi="Times New Roman"/>
                <w:sz w:val="16"/>
                <w:szCs w:val="16"/>
                <w:lang w:val="ru-RU"/>
              </w:rPr>
              <w:t>68</w:t>
            </w:r>
          </w:p>
        </w:tc>
        <w:tc>
          <w:tcPr>
            <w:tcW w:w="1134" w:type="dxa"/>
            <w:tcBorders>
              <w:top w:val="single" w:sz="4" w:space="0" w:color="auto"/>
              <w:left w:val="nil"/>
              <w:bottom w:val="single" w:sz="4" w:space="0" w:color="auto"/>
              <w:right w:val="single" w:sz="4" w:space="0" w:color="auto"/>
            </w:tcBorders>
            <w:vAlign w:val="center"/>
          </w:tcPr>
          <w:p w14:paraId="0BDAA2E5" w14:textId="77777777" w:rsidR="00B33AB6" w:rsidRPr="0013438E" w:rsidRDefault="00B33AB6" w:rsidP="00B33AB6">
            <w:pPr>
              <w:spacing w:after="0" w:line="240" w:lineRule="auto"/>
              <w:jc w:val="center"/>
              <w:rPr>
                <w:rFonts w:ascii="Times New Roman" w:hAnsi="Times New Roman"/>
                <w:sz w:val="16"/>
                <w:szCs w:val="16"/>
                <w:highlight w:val="red"/>
                <w:lang w:val="ru-RU"/>
              </w:rPr>
            </w:pPr>
            <w:r w:rsidRPr="0028442B">
              <w:rPr>
                <w:rFonts w:ascii="Times New Roman" w:hAnsi="Times New Roman"/>
                <w:sz w:val="16"/>
                <w:szCs w:val="16"/>
                <w:lang w:val="ru-RU"/>
              </w:rPr>
              <w:t>6,2</w:t>
            </w:r>
            <w:r>
              <w:rPr>
                <w:rFonts w:ascii="Times New Roman" w:hAnsi="Times New Roman"/>
                <w:sz w:val="16"/>
                <w:szCs w:val="16"/>
                <w:lang w:val="ru-RU"/>
              </w:rPr>
              <w:t>4</w:t>
            </w:r>
          </w:p>
        </w:tc>
      </w:tr>
      <w:tr w:rsidR="00B33AB6" w:rsidRPr="000E02B0" w14:paraId="570A5BA2"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0CAE70F1"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F8C58" w14:textId="77777777" w:rsidR="00B33AB6" w:rsidRPr="00C25D21" w:rsidRDefault="00B33AB6" w:rsidP="00B33AB6">
            <w:pPr>
              <w:spacing w:after="0" w:line="240" w:lineRule="auto"/>
              <w:rPr>
                <w:rFonts w:ascii="Times New Roman" w:hAnsi="Times New Roman"/>
                <w:sz w:val="16"/>
                <w:szCs w:val="16"/>
              </w:rPr>
            </w:pPr>
            <w:r w:rsidRPr="00E27AA7">
              <w:rPr>
                <w:rFonts w:ascii="Times New Roman" w:hAnsi="Times New Roman"/>
                <w:sz w:val="16"/>
                <w:szCs w:val="16"/>
              </w:rPr>
              <w:t>Заміна 136</w:t>
            </w:r>
            <w:r w:rsidRPr="00C25D21">
              <w:rPr>
                <w:rFonts w:ascii="Times New Roman" w:hAnsi="Times New Roman"/>
                <w:sz w:val="16"/>
                <w:szCs w:val="16"/>
              </w:rPr>
              <w:t xml:space="preserve"> км електричних мереж зовнішнього освітлення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A27C7B1" w14:textId="77777777" w:rsidR="00B33AB6" w:rsidRPr="00C25D21" w:rsidRDefault="00B33AB6" w:rsidP="00B33AB6">
            <w:pPr>
              <w:spacing w:after="0" w:line="240" w:lineRule="auto"/>
              <w:jc w:val="center"/>
              <w:rPr>
                <w:rFonts w:ascii="Times New Roman" w:hAnsi="Times New Roman"/>
                <w:sz w:val="16"/>
                <w:szCs w:val="16"/>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33247BDC" w14:textId="77777777" w:rsidR="00B33AB6" w:rsidRPr="00E27AA7" w:rsidRDefault="00B33AB6" w:rsidP="00B33AB6">
            <w:pPr>
              <w:spacing w:after="0" w:line="240" w:lineRule="auto"/>
              <w:jc w:val="center"/>
              <w:rPr>
                <w:rFonts w:ascii="Times New Roman" w:hAnsi="Times New Roman"/>
                <w:sz w:val="16"/>
                <w:szCs w:val="16"/>
              </w:rPr>
            </w:pPr>
            <w:r w:rsidRPr="00E27AA7">
              <w:rPr>
                <w:rFonts w:ascii="Times New Roman" w:hAnsi="Times New Roman"/>
                <w:sz w:val="16"/>
                <w:szCs w:val="16"/>
              </w:rPr>
              <w:t>349,9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0875B" w14:textId="77777777" w:rsidR="00B33AB6" w:rsidRPr="00E27AA7" w:rsidRDefault="00B33AB6" w:rsidP="00B33AB6">
            <w:pPr>
              <w:spacing w:after="0" w:line="240" w:lineRule="auto"/>
              <w:jc w:val="center"/>
              <w:rPr>
                <w:rFonts w:ascii="Times New Roman" w:hAnsi="Times New Roman"/>
                <w:sz w:val="16"/>
                <w:szCs w:val="16"/>
              </w:rPr>
            </w:pPr>
            <w:r w:rsidRPr="00E27AA7">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4457F22" w14:textId="77777777" w:rsidR="00B33AB6" w:rsidRPr="00E27AA7" w:rsidRDefault="00B33AB6" w:rsidP="00B33AB6">
            <w:pPr>
              <w:spacing w:after="0" w:line="240" w:lineRule="auto"/>
              <w:jc w:val="center"/>
              <w:rPr>
                <w:rFonts w:ascii="Times New Roman" w:hAnsi="Times New Roman"/>
                <w:sz w:val="16"/>
                <w:szCs w:val="16"/>
              </w:rPr>
            </w:pPr>
            <w:r w:rsidRPr="00E27AA7">
              <w:rPr>
                <w:rFonts w:ascii="Times New Roman" w:hAnsi="Times New Roman"/>
                <w:sz w:val="16"/>
                <w:szCs w:val="16"/>
              </w:rPr>
              <w:t>349,9</w:t>
            </w:r>
          </w:p>
        </w:tc>
        <w:tc>
          <w:tcPr>
            <w:tcW w:w="1134" w:type="dxa"/>
            <w:tcBorders>
              <w:top w:val="single" w:sz="4" w:space="0" w:color="auto"/>
              <w:left w:val="nil"/>
              <w:bottom w:val="single" w:sz="4" w:space="0" w:color="auto"/>
              <w:right w:val="single" w:sz="4" w:space="0" w:color="auto"/>
            </w:tcBorders>
            <w:vAlign w:val="center"/>
          </w:tcPr>
          <w:p w14:paraId="192B035C" w14:textId="77777777" w:rsidR="00B33AB6" w:rsidRPr="008C63C0" w:rsidRDefault="00B33AB6" w:rsidP="00B33AB6">
            <w:pPr>
              <w:spacing w:after="0" w:line="240" w:lineRule="auto"/>
              <w:jc w:val="center"/>
              <w:rPr>
                <w:rFonts w:ascii="Times New Roman" w:hAnsi="Times New Roman"/>
                <w:sz w:val="16"/>
                <w:szCs w:val="16"/>
                <w:lang w:val="ru-RU"/>
              </w:rPr>
            </w:pPr>
            <w:r w:rsidRPr="008C63C0">
              <w:rPr>
                <w:rFonts w:ascii="Times New Roman" w:hAnsi="Times New Roman"/>
                <w:sz w:val="16"/>
                <w:szCs w:val="16"/>
                <w:lang w:val="ru-RU"/>
              </w:rPr>
              <w:t>-</w:t>
            </w:r>
          </w:p>
        </w:tc>
        <w:tc>
          <w:tcPr>
            <w:tcW w:w="1134" w:type="dxa"/>
            <w:tcBorders>
              <w:top w:val="single" w:sz="4" w:space="0" w:color="auto"/>
              <w:left w:val="nil"/>
              <w:bottom w:val="single" w:sz="4" w:space="0" w:color="auto"/>
              <w:right w:val="single" w:sz="4" w:space="0" w:color="auto"/>
            </w:tcBorders>
            <w:vAlign w:val="center"/>
          </w:tcPr>
          <w:p w14:paraId="222CA941" w14:textId="77777777" w:rsidR="00B33AB6" w:rsidRPr="008C63C0" w:rsidRDefault="00B33AB6" w:rsidP="00B33AB6">
            <w:pPr>
              <w:spacing w:after="0" w:line="240" w:lineRule="auto"/>
              <w:jc w:val="center"/>
              <w:rPr>
                <w:rFonts w:ascii="Times New Roman" w:hAnsi="Times New Roman"/>
                <w:sz w:val="16"/>
                <w:szCs w:val="16"/>
                <w:lang w:val="ru-RU"/>
              </w:rPr>
            </w:pPr>
            <w:r w:rsidRPr="008C63C0">
              <w:rPr>
                <w:rFonts w:ascii="Times New Roman" w:hAnsi="Times New Roman"/>
                <w:sz w:val="16"/>
                <w:szCs w:val="16"/>
                <w:lang w:val="ru-RU"/>
              </w:rPr>
              <w:t>150,5</w:t>
            </w:r>
          </w:p>
        </w:tc>
        <w:tc>
          <w:tcPr>
            <w:tcW w:w="1134" w:type="dxa"/>
            <w:tcBorders>
              <w:top w:val="single" w:sz="4" w:space="0" w:color="auto"/>
              <w:left w:val="nil"/>
              <w:bottom w:val="single" w:sz="4" w:space="0" w:color="auto"/>
              <w:right w:val="single" w:sz="4" w:space="0" w:color="auto"/>
            </w:tcBorders>
            <w:vAlign w:val="center"/>
          </w:tcPr>
          <w:p w14:paraId="2665EB5F" w14:textId="77777777" w:rsidR="00B33AB6" w:rsidRPr="008C63C0" w:rsidRDefault="00B33AB6" w:rsidP="00B33AB6">
            <w:pPr>
              <w:spacing w:after="0" w:line="240" w:lineRule="auto"/>
              <w:jc w:val="center"/>
              <w:rPr>
                <w:rFonts w:ascii="Times New Roman" w:hAnsi="Times New Roman"/>
                <w:sz w:val="16"/>
                <w:szCs w:val="16"/>
                <w:lang w:val="ru-RU"/>
              </w:rPr>
            </w:pPr>
            <w:r w:rsidRPr="008C63C0">
              <w:rPr>
                <w:rFonts w:ascii="Times New Roman" w:hAnsi="Times New Roman"/>
                <w:sz w:val="16"/>
                <w:szCs w:val="16"/>
                <w:lang w:val="ru-RU"/>
              </w:rPr>
              <w:t>27,34</w:t>
            </w:r>
          </w:p>
        </w:tc>
        <w:tc>
          <w:tcPr>
            <w:tcW w:w="1134" w:type="dxa"/>
            <w:tcBorders>
              <w:top w:val="single" w:sz="4" w:space="0" w:color="auto"/>
              <w:left w:val="nil"/>
              <w:bottom w:val="single" w:sz="4" w:space="0" w:color="auto"/>
              <w:right w:val="single" w:sz="4" w:space="0" w:color="auto"/>
            </w:tcBorders>
            <w:vAlign w:val="center"/>
          </w:tcPr>
          <w:p w14:paraId="2F035D4D" w14:textId="77777777" w:rsidR="00B33AB6" w:rsidRPr="008C63C0" w:rsidRDefault="00B33AB6" w:rsidP="00B33AB6">
            <w:pPr>
              <w:spacing w:after="0" w:line="240" w:lineRule="auto"/>
              <w:jc w:val="center"/>
              <w:rPr>
                <w:rFonts w:ascii="Times New Roman" w:hAnsi="Times New Roman"/>
                <w:sz w:val="16"/>
                <w:szCs w:val="16"/>
                <w:lang w:val="ru-RU"/>
              </w:rPr>
            </w:pPr>
            <w:r w:rsidRPr="008C63C0">
              <w:rPr>
                <w:rFonts w:ascii="Times New Roman" w:hAnsi="Times New Roman"/>
                <w:sz w:val="16"/>
                <w:szCs w:val="16"/>
                <w:lang w:val="ru-RU"/>
              </w:rPr>
              <w:t>0,60</w:t>
            </w:r>
          </w:p>
        </w:tc>
        <w:tc>
          <w:tcPr>
            <w:tcW w:w="1134" w:type="dxa"/>
            <w:tcBorders>
              <w:top w:val="single" w:sz="4" w:space="0" w:color="auto"/>
              <w:left w:val="nil"/>
              <w:bottom w:val="single" w:sz="4" w:space="0" w:color="auto"/>
              <w:right w:val="single" w:sz="4" w:space="0" w:color="auto"/>
            </w:tcBorders>
            <w:vAlign w:val="center"/>
          </w:tcPr>
          <w:p w14:paraId="2F1F18E2" w14:textId="77777777" w:rsidR="00B33AB6" w:rsidRPr="008C63C0" w:rsidRDefault="00B33AB6" w:rsidP="00B33AB6">
            <w:pPr>
              <w:spacing w:after="0" w:line="240" w:lineRule="auto"/>
              <w:jc w:val="center"/>
              <w:rPr>
                <w:rFonts w:ascii="Times New Roman" w:hAnsi="Times New Roman"/>
                <w:sz w:val="16"/>
                <w:szCs w:val="16"/>
                <w:lang w:val="ru-RU"/>
              </w:rPr>
            </w:pPr>
            <w:r w:rsidRPr="008C63C0">
              <w:rPr>
                <w:rFonts w:ascii="Times New Roman" w:hAnsi="Times New Roman"/>
                <w:sz w:val="16"/>
                <w:szCs w:val="16"/>
                <w:lang w:val="ru-RU"/>
              </w:rPr>
              <w:t>1,38</w:t>
            </w:r>
          </w:p>
        </w:tc>
      </w:tr>
      <w:tr w:rsidR="00B33AB6" w:rsidRPr="000E02B0" w14:paraId="1FCD0676"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436A4545" w14:textId="77777777" w:rsidR="00B33AB6" w:rsidRPr="000E02B0"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045BA" w14:textId="77777777" w:rsidR="00B33AB6" w:rsidRPr="00C25D21" w:rsidRDefault="00B33AB6" w:rsidP="00B33AB6">
            <w:pPr>
              <w:spacing w:after="0" w:line="240" w:lineRule="auto"/>
              <w:rPr>
                <w:rFonts w:ascii="Times New Roman" w:hAnsi="Times New Roman"/>
                <w:sz w:val="16"/>
                <w:szCs w:val="16"/>
              </w:rPr>
            </w:pPr>
            <w:r w:rsidRPr="00C25D21">
              <w:rPr>
                <w:rFonts w:ascii="Times New Roman" w:hAnsi="Times New Roman"/>
                <w:sz w:val="16"/>
                <w:szCs w:val="16"/>
              </w:rPr>
              <w:t>Автоматизація управління 194 об'єктами зовнішнього освітлення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2AFCC5C" w14:textId="77777777" w:rsidR="00B33AB6" w:rsidRPr="00C25D21" w:rsidRDefault="00B33AB6" w:rsidP="00B33AB6">
            <w:pPr>
              <w:spacing w:after="0" w:line="240" w:lineRule="auto"/>
              <w:jc w:val="center"/>
              <w:rPr>
                <w:rFonts w:ascii="Times New Roman" w:hAnsi="Times New Roman"/>
                <w:sz w:val="16"/>
                <w:szCs w:val="16"/>
              </w:rPr>
            </w:pPr>
            <w:r w:rsidRPr="00C25D21">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6D3FAC74" w14:textId="77777777" w:rsidR="00B33AB6" w:rsidRPr="00E27AA7" w:rsidRDefault="00B33AB6" w:rsidP="00B33AB6">
            <w:pPr>
              <w:spacing w:after="0" w:line="240" w:lineRule="auto"/>
              <w:jc w:val="center"/>
              <w:rPr>
                <w:rFonts w:ascii="Times New Roman" w:hAnsi="Times New Roman"/>
                <w:sz w:val="16"/>
                <w:szCs w:val="16"/>
              </w:rPr>
            </w:pPr>
            <w:r w:rsidRPr="00E27AA7">
              <w:rPr>
                <w:rFonts w:ascii="Times New Roman" w:hAnsi="Times New Roman"/>
                <w:sz w:val="16"/>
                <w:szCs w:val="16"/>
              </w:rPr>
              <w:t>355,0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7BF79" w14:textId="77777777" w:rsidR="00B33AB6" w:rsidRPr="00E27AA7" w:rsidRDefault="00B33AB6" w:rsidP="00B33AB6">
            <w:pPr>
              <w:spacing w:after="0" w:line="240" w:lineRule="auto"/>
              <w:jc w:val="center"/>
              <w:rPr>
                <w:rFonts w:ascii="Times New Roman" w:hAnsi="Times New Roman"/>
                <w:sz w:val="16"/>
                <w:szCs w:val="16"/>
              </w:rPr>
            </w:pPr>
            <w:r w:rsidRPr="00E27AA7">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0095D00" w14:textId="77777777" w:rsidR="00B33AB6" w:rsidRPr="00E27AA7" w:rsidRDefault="00B33AB6" w:rsidP="00B33AB6">
            <w:pPr>
              <w:spacing w:after="0" w:line="240" w:lineRule="auto"/>
              <w:jc w:val="center"/>
              <w:rPr>
                <w:rFonts w:ascii="Times New Roman" w:hAnsi="Times New Roman"/>
                <w:sz w:val="16"/>
                <w:szCs w:val="16"/>
              </w:rPr>
            </w:pPr>
            <w:r w:rsidRPr="00E27AA7">
              <w:rPr>
                <w:rFonts w:ascii="Times New Roman" w:hAnsi="Times New Roman"/>
                <w:sz w:val="16"/>
                <w:szCs w:val="16"/>
              </w:rPr>
              <w:t>355,0</w:t>
            </w:r>
          </w:p>
        </w:tc>
        <w:tc>
          <w:tcPr>
            <w:tcW w:w="1134" w:type="dxa"/>
            <w:tcBorders>
              <w:top w:val="single" w:sz="4" w:space="0" w:color="auto"/>
              <w:left w:val="nil"/>
              <w:bottom w:val="single" w:sz="4" w:space="0" w:color="auto"/>
              <w:right w:val="single" w:sz="4" w:space="0" w:color="auto"/>
            </w:tcBorders>
            <w:vAlign w:val="center"/>
          </w:tcPr>
          <w:p w14:paraId="52418CE2" w14:textId="77777777" w:rsidR="00B33AB6" w:rsidRPr="008C63C0" w:rsidRDefault="00B33AB6" w:rsidP="00B33AB6">
            <w:pPr>
              <w:spacing w:after="0" w:line="240" w:lineRule="auto"/>
              <w:jc w:val="center"/>
              <w:rPr>
                <w:rFonts w:ascii="Times New Roman" w:hAnsi="Times New Roman"/>
                <w:sz w:val="16"/>
                <w:szCs w:val="16"/>
                <w:lang w:val="ru-RU"/>
              </w:rPr>
            </w:pPr>
            <w:r w:rsidRPr="008C63C0">
              <w:rPr>
                <w:rFonts w:ascii="Times New Roman" w:hAnsi="Times New Roman"/>
                <w:sz w:val="16"/>
                <w:szCs w:val="16"/>
                <w:lang w:val="ru-RU"/>
              </w:rPr>
              <w:t>-</w:t>
            </w:r>
          </w:p>
        </w:tc>
        <w:tc>
          <w:tcPr>
            <w:tcW w:w="1134" w:type="dxa"/>
            <w:tcBorders>
              <w:top w:val="single" w:sz="4" w:space="0" w:color="auto"/>
              <w:left w:val="nil"/>
              <w:bottom w:val="single" w:sz="4" w:space="0" w:color="auto"/>
              <w:right w:val="single" w:sz="4" w:space="0" w:color="auto"/>
            </w:tcBorders>
            <w:vAlign w:val="center"/>
          </w:tcPr>
          <w:p w14:paraId="37C6A9AC" w14:textId="77777777" w:rsidR="00B33AB6" w:rsidRPr="008C63C0" w:rsidRDefault="00B33AB6" w:rsidP="00B33AB6">
            <w:pPr>
              <w:spacing w:after="0" w:line="240" w:lineRule="auto"/>
              <w:jc w:val="center"/>
              <w:rPr>
                <w:rFonts w:ascii="Times New Roman" w:hAnsi="Times New Roman"/>
                <w:sz w:val="16"/>
                <w:szCs w:val="16"/>
                <w:lang w:val="ru-RU"/>
              </w:rPr>
            </w:pPr>
            <w:r w:rsidRPr="008C63C0">
              <w:rPr>
                <w:rFonts w:ascii="Times New Roman" w:hAnsi="Times New Roman"/>
                <w:sz w:val="16"/>
                <w:szCs w:val="16"/>
                <w:lang w:val="ru-RU"/>
              </w:rPr>
              <w:t>152,7</w:t>
            </w:r>
          </w:p>
        </w:tc>
        <w:tc>
          <w:tcPr>
            <w:tcW w:w="1134" w:type="dxa"/>
            <w:tcBorders>
              <w:top w:val="single" w:sz="4" w:space="0" w:color="auto"/>
              <w:left w:val="nil"/>
              <w:bottom w:val="single" w:sz="4" w:space="0" w:color="auto"/>
              <w:right w:val="single" w:sz="4" w:space="0" w:color="auto"/>
            </w:tcBorders>
            <w:vAlign w:val="center"/>
          </w:tcPr>
          <w:p w14:paraId="5B67F0B7" w14:textId="77777777" w:rsidR="00B33AB6" w:rsidRPr="008C63C0" w:rsidRDefault="00B33AB6" w:rsidP="00B33AB6">
            <w:pPr>
              <w:spacing w:after="0" w:line="240" w:lineRule="auto"/>
              <w:jc w:val="center"/>
              <w:rPr>
                <w:rFonts w:ascii="Times New Roman" w:hAnsi="Times New Roman"/>
                <w:sz w:val="16"/>
                <w:szCs w:val="16"/>
                <w:lang w:val="ru-RU"/>
              </w:rPr>
            </w:pPr>
            <w:r w:rsidRPr="008C63C0">
              <w:rPr>
                <w:rFonts w:ascii="Times New Roman" w:hAnsi="Times New Roman"/>
                <w:sz w:val="16"/>
                <w:szCs w:val="16"/>
                <w:lang w:val="ru-RU"/>
              </w:rPr>
              <w:t>14,66</w:t>
            </w:r>
          </w:p>
        </w:tc>
        <w:tc>
          <w:tcPr>
            <w:tcW w:w="1134" w:type="dxa"/>
            <w:tcBorders>
              <w:top w:val="single" w:sz="4" w:space="0" w:color="auto"/>
              <w:left w:val="nil"/>
              <w:bottom w:val="single" w:sz="4" w:space="0" w:color="auto"/>
              <w:right w:val="single" w:sz="4" w:space="0" w:color="auto"/>
            </w:tcBorders>
            <w:vAlign w:val="center"/>
          </w:tcPr>
          <w:p w14:paraId="3D8A9664" w14:textId="77777777" w:rsidR="00B33AB6" w:rsidRPr="008C63C0" w:rsidRDefault="00B33AB6" w:rsidP="00B33AB6">
            <w:pPr>
              <w:spacing w:after="0" w:line="240" w:lineRule="auto"/>
              <w:jc w:val="center"/>
              <w:rPr>
                <w:rFonts w:ascii="Times New Roman" w:hAnsi="Times New Roman"/>
                <w:sz w:val="16"/>
                <w:szCs w:val="16"/>
                <w:lang w:val="ru-RU"/>
              </w:rPr>
            </w:pPr>
            <w:r w:rsidRPr="008C63C0">
              <w:rPr>
                <w:rFonts w:ascii="Times New Roman" w:hAnsi="Times New Roman"/>
                <w:sz w:val="16"/>
                <w:szCs w:val="16"/>
                <w:lang w:val="ru-RU"/>
              </w:rPr>
              <w:t>0,32</w:t>
            </w:r>
          </w:p>
        </w:tc>
        <w:tc>
          <w:tcPr>
            <w:tcW w:w="1134" w:type="dxa"/>
            <w:tcBorders>
              <w:top w:val="single" w:sz="4" w:space="0" w:color="auto"/>
              <w:left w:val="nil"/>
              <w:bottom w:val="single" w:sz="4" w:space="0" w:color="auto"/>
              <w:right w:val="single" w:sz="4" w:space="0" w:color="auto"/>
            </w:tcBorders>
            <w:vAlign w:val="center"/>
          </w:tcPr>
          <w:p w14:paraId="08B8421D" w14:textId="77777777" w:rsidR="00B33AB6" w:rsidRPr="008C63C0" w:rsidRDefault="00B33AB6" w:rsidP="00B33AB6">
            <w:pPr>
              <w:spacing w:after="0" w:line="240" w:lineRule="auto"/>
              <w:jc w:val="center"/>
              <w:rPr>
                <w:rFonts w:ascii="Times New Roman" w:hAnsi="Times New Roman"/>
                <w:sz w:val="16"/>
                <w:szCs w:val="16"/>
                <w:lang w:val="ru-RU"/>
              </w:rPr>
            </w:pPr>
            <w:r w:rsidRPr="008C63C0">
              <w:rPr>
                <w:rFonts w:ascii="Times New Roman" w:hAnsi="Times New Roman"/>
                <w:sz w:val="16"/>
                <w:szCs w:val="16"/>
                <w:lang w:val="ru-RU"/>
              </w:rPr>
              <w:t>0,74</w:t>
            </w:r>
          </w:p>
        </w:tc>
      </w:tr>
      <w:tr w:rsidR="00B33AB6" w:rsidRPr="000E02B0" w14:paraId="1CB0519E" w14:textId="77777777" w:rsidTr="00B33AB6">
        <w:trPr>
          <w:trHeight w:val="178"/>
        </w:trPr>
        <w:tc>
          <w:tcPr>
            <w:tcW w:w="453" w:type="dxa"/>
            <w:tcBorders>
              <w:top w:val="single" w:sz="4" w:space="0" w:color="auto"/>
              <w:left w:val="single" w:sz="4" w:space="0" w:color="auto"/>
              <w:bottom w:val="single" w:sz="4" w:space="0" w:color="auto"/>
              <w:right w:val="single" w:sz="4" w:space="0" w:color="auto"/>
            </w:tcBorders>
            <w:shd w:val="clear" w:color="auto" w:fill="FFFFCC"/>
            <w:vAlign w:val="center"/>
          </w:tcPr>
          <w:p w14:paraId="177DB1FD" w14:textId="77777777" w:rsidR="00B33AB6" w:rsidRPr="001844F3" w:rsidRDefault="00B33AB6" w:rsidP="00B33AB6">
            <w:pPr>
              <w:spacing w:after="0" w:line="240" w:lineRule="auto"/>
              <w:jc w:val="center"/>
              <w:rPr>
                <w:rFonts w:ascii="Times New Roman" w:hAnsi="Times New Roman"/>
                <w:b/>
                <w:sz w:val="16"/>
                <w:szCs w:val="16"/>
              </w:rPr>
            </w:pPr>
            <w:r w:rsidRPr="001844F3">
              <w:rPr>
                <w:rFonts w:ascii="Times New Roman" w:hAnsi="Times New Roman"/>
                <w:b/>
                <w:sz w:val="16"/>
                <w:szCs w:val="16"/>
              </w:rPr>
              <w:t>7</w:t>
            </w:r>
          </w:p>
        </w:tc>
        <w:tc>
          <w:tcPr>
            <w:tcW w:w="453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4C21F793" w14:textId="77777777" w:rsidR="00B33AB6" w:rsidRPr="001844F3" w:rsidRDefault="00B33AB6" w:rsidP="00B33AB6">
            <w:pPr>
              <w:spacing w:after="0" w:line="240" w:lineRule="auto"/>
              <w:rPr>
                <w:rFonts w:ascii="Times New Roman" w:hAnsi="Times New Roman"/>
                <w:b/>
                <w:sz w:val="16"/>
                <w:szCs w:val="16"/>
              </w:rPr>
            </w:pPr>
            <w:r w:rsidRPr="001844F3">
              <w:rPr>
                <w:rFonts w:ascii="Times New Roman" w:hAnsi="Times New Roman"/>
                <w:b/>
                <w:sz w:val="16"/>
                <w:szCs w:val="16"/>
              </w:rPr>
              <w:t xml:space="preserve">Третинні </w:t>
            </w:r>
            <w:proofErr w:type="spellStart"/>
            <w:r w:rsidRPr="001844F3">
              <w:rPr>
                <w:rFonts w:ascii="Times New Roman" w:hAnsi="Times New Roman"/>
                <w:b/>
                <w:sz w:val="16"/>
                <w:szCs w:val="16"/>
              </w:rPr>
              <w:t>будівлі,обладнання</w:t>
            </w:r>
            <w:proofErr w:type="spellEnd"/>
            <w:r w:rsidRPr="001844F3">
              <w:rPr>
                <w:rFonts w:ascii="Times New Roman" w:hAnsi="Times New Roman"/>
                <w:b/>
                <w:sz w:val="16"/>
                <w:szCs w:val="16"/>
              </w:rPr>
              <w:t>/об</w:t>
            </w:r>
            <w:r w:rsidRPr="001844F3">
              <w:rPr>
                <w:rFonts w:ascii="Times New Roman" w:hAnsi="Times New Roman"/>
                <w:b/>
                <w:sz w:val="16"/>
                <w:szCs w:val="16"/>
                <w:lang w:val="en-US"/>
              </w:rPr>
              <w:t>’</w:t>
            </w:r>
            <w:proofErr w:type="spellStart"/>
            <w:r w:rsidRPr="001844F3">
              <w:rPr>
                <w:rFonts w:ascii="Times New Roman" w:hAnsi="Times New Roman"/>
                <w:b/>
                <w:sz w:val="16"/>
                <w:szCs w:val="16"/>
              </w:rPr>
              <w:t>єкти</w:t>
            </w:r>
            <w:proofErr w:type="spellEnd"/>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4E2392E0" w14:textId="77777777" w:rsidR="00B33AB6" w:rsidRPr="005B513D" w:rsidRDefault="00B33AB6" w:rsidP="00B33AB6">
            <w:pPr>
              <w:spacing w:after="0" w:line="240" w:lineRule="auto"/>
              <w:jc w:val="center"/>
              <w:rPr>
                <w:rFonts w:ascii="Times New Roman" w:hAnsi="Times New Roman"/>
                <w:sz w:val="16"/>
                <w:szCs w:val="16"/>
                <w:highlight w:val="yellow"/>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45C6785C" w14:textId="77777777" w:rsidR="00B33AB6" w:rsidRPr="005B513D" w:rsidRDefault="00B33AB6" w:rsidP="00B33AB6">
            <w:pPr>
              <w:spacing w:after="0" w:line="240" w:lineRule="auto"/>
              <w:jc w:val="center"/>
              <w:rPr>
                <w:rFonts w:ascii="Times New Roman" w:hAnsi="Times New Roman"/>
                <w:sz w:val="16"/>
                <w:szCs w:val="16"/>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6A044B38" w14:textId="77777777" w:rsidR="00B33AB6" w:rsidRPr="005B513D" w:rsidRDefault="00B33AB6" w:rsidP="00B33AB6">
            <w:pPr>
              <w:spacing w:after="0" w:line="240" w:lineRule="auto"/>
              <w:jc w:val="center"/>
              <w:rPr>
                <w:rFonts w:ascii="Times New Roman" w:hAnsi="Times New Roman"/>
                <w:sz w:val="16"/>
                <w:szCs w:val="16"/>
                <w:highlight w:val="yellow"/>
              </w:rPr>
            </w:pPr>
          </w:p>
        </w:tc>
        <w:tc>
          <w:tcPr>
            <w:tcW w:w="1134" w:type="dxa"/>
            <w:tcBorders>
              <w:top w:val="single" w:sz="4" w:space="0" w:color="auto"/>
              <w:left w:val="nil"/>
              <w:bottom w:val="single" w:sz="4" w:space="0" w:color="auto"/>
              <w:right w:val="single" w:sz="4" w:space="0" w:color="auto"/>
            </w:tcBorders>
            <w:shd w:val="clear" w:color="auto" w:fill="FFFFCC"/>
            <w:noWrap/>
            <w:vAlign w:val="center"/>
          </w:tcPr>
          <w:p w14:paraId="41C68F77" w14:textId="77777777" w:rsidR="00B33AB6" w:rsidRPr="005B513D" w:rsidRDefault="00B33AB6" w:rsidP="00B33AB6">
            <w:pPr>
              <w:spacing w:after="0" w:line="240" w:lineRule="auto"/>
              <w:jc w:val="center"/>
              <w:rPr>
                <w:rFonts w:ascii="Times New Roman" w:hAnsi="Times New Roman"/>
                <w:sz w:val="16"/>
                <w:szCs w:val="16"/>
                <w:highlight w:val="yellow"/>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797AA630" w14:textId="77777777" w:rsidR="00B33AB6" w:rsidRPr="005B513D" w:rsidRDefault="00B33AB6" w:rsidP="00B33AB6">
            <w:pPr>
              <w:spacing w:after="0" w:line="240" w:lineRule="auto"/>
              <w:jc w:val="center"/>
              <w:rPr>
                <w:rFonts w:ascii="Times New Roman" w:hAnsi="Times New Roman"/>
                <w:sz w:val="16"/>
                <w:szCs w:val="16"/>
                <w:highlight w:val="yellow"/>
                <w:lang w:val="ru-RU"/>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71467718" w14:textId="77777777" w:rsidR="00B33AB6" w:rsidRPr="005B513D" w:rsidRDefault="00B33AB6" w:rsidP="00B33AB6">
            <w:pPr>
              <w:spacing w:after="0" w:line="240" w:lineRule="auto"/>
              <w:jc w:val="center"/>
              <w:rPr>
                <w:rFonts w:ascii="Times New Roman" w:hAnsi="Times New Roman"/>
                <w:sz w:val="16"/>
                <w:szCs w:val="16"/>
                <w:highlight w:val="yellow"/>
                <w:lang w:val="ru-RU"/>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3753D712" w14:textId="77777777" w:rsidR="00B33AB6" w:rsidRPr="005B513D" w:rsidRDefault="00B33AB6" w:rsidP="00B33AB6">
            <w:pPr>
              <w:spacing w:after="0" w:line="240" w:lineRule="auto"/>
              <w:jc w:val="center"/>
              <w:rPr>
                <w:rFonts w:ascii="Times New Roman" w:hAnsi="Times New Roman"/>
                <w:sz w:val="16"/>
                <w:szCs w:val="16"/>
                <w:highlight w:val="yellow"/>
                <w:lang w:val="ru-RU"/>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266E910D" w14:textId="77777777" w:rsidR="00B33AB6" w:rsidRPr="005B513D" w:rsidRDefault="00B33AB6" w:rsidP="00B33AB6">
            <w:pPr>
              <w:spacing w:after="0" w:line="240" w:lineRule="auto"/>
              <w:jc w:val="center"/>
              <w:rPr>
                <w:rFonts w:ascii="Times New Roman" w:hAnsi="Times New Roman"/>
                <w:sz w:val="16"/>
                <w:szCs w:val="16"/>
                <w:highlight w:val="yellow"/>
                <w:lang w:val="ru-RU"/>
              </w:rPr>
            </w:pPr>
          </w:p>
        </w:tc>
        <w:tc>
          <w:tcPr>
            <w:tcW w:w="1134" w:type="dxa"/>
            <w:tcBorders>
              <w:top w:val="single" w:sz="4" w:space="0" w:color="auto"/>
              <w:left w:val="nil"/>
              <w:bottom w:val="single" w:sz="4" w:space="0" w:color="auto"/>
              <w:right w:val="single" w:sz="4" w:space="0" w:color="auto"/>
            </w:tcBorders>
            <w:shd w:val="clear" w:color="auto" w:fill="FFFFCC"/>
            <w:vAlign w:val="center"/>
          </w:tcPr>
          <w:p w14:paraId="7ABF6C72" w14:textId="77777777" w:rsidR="00B33AB6" w:rsidRPr="005B513D" w:rsidRDefault="00B33AB6" w:rsidP="00B33AB6">
            <w:pPr>
              <w:spacing w:after="0" w:line="240" w:lineRule="auto"/>
              <w:jc w:val="center"/>
              <w:rPr>
                <w:rFonts w:ascii="Times New Roman" w:hAnsi="Times New Roman"/>
                <w:sz w:val="16"/>
                <w:szCs w:val="16"/>
                <w:highlight w:val="yellow"/>
                <w:lang w:val="ru-RU"/>
              </w:rPr>
            </w:pPr>
          </w:p>
        </w:tc>
      </w:tr>
      <w:tr w:rsidR="00B33AB6" w:rsidRPr="000E02B0" w14:paraId="015E88E8"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3337EC25" w14:textId="77777777" w:rsidR="00B33AB6" w:rsidRPr="00C25D21"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B27CE" w14:textId="77777777" w:rsidR="00B33AB6" w:rsidRPr="00C25D21" w:rsidRDefault="00B33AB6" w:rsidP="00B33AB6">
            <w:pPr>
              <w:spacing w:after="0" w:line="240" w:lineRule="auto"/>
              <w:rPr>
                <w:rFonts w:ascii="Times New Roman" w:hAnsi="Times New Roman"/>
                <w:sz w:val="16"/>
                <w:szCs w:val="16"/>
              </w:rPr>
            </w:pPr>
            <w:r>
              <w:rPr>
                <w:rFonts w:ascii="Times New Roman" w:hAnsi="Times New Roman"/>
                <w:sz w:val="16"/>
                <w:szCs w:val="16"/>
              </w:rPr>
              <w:t>Стимулювання представників бізнесу до використання енергоефективного обладнання та приладів освітлення (популяризація раціонального використання енергії та відновлювальних джерел енергії, проведення Днів сталої енергії, виставок, ярмарок енергоефективного обладнання та технологій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0E2AD94"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vAlign w:val="center"/>
          </w:tcPr>
          <w:p w14:paraId="5329D2E4"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5 280,0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C63A7"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D7A395"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5 280,0</w:t>
            </w:r>
          </w:p>
        </w:tc>
        <w:tc>
          <w:tcPr>
            <w:tcW w:w="1134" w:type="dxa"/>
            <w:tcBorders>
              <w:top w:val="single" w:sz="4" w:space="0" w:color="auto"/>
              <w:left w:val="nil"/>
              <w:bottom w:val="single" w:sz="4" w:space="0" w:color="auto"/>
              <w:right w:val="single" w:sz="4" w:space="0" w:color="auto"/>
            </w:tcBorders>
            <w:vAlign w:val="center"/>
          </w:tcPr>
          <w:p w14:paraId="35AB6186" w14:textId="77777777" w:rsidR="00B33AB6" w:rsidRPr="005B513D"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3 520,0</w:t>
            </w:r>
          </w:p>
        </w:tc>
        <w:tc>
          <w:tcPr>
            <w:tcW w:w="1134" w:type="dxa"/>
            <w:tcBorders>
              <w:top w:val="single" w:sz="4" w:space="0" w:color="auto"/>
              <w:left w:val="nil"/>
              <w:bottom w:val="single" w:sz="4" w:space="0" w:color="auto"/>
              <w:right w:val="single" w:sz="4" w:space="0" w:color="auto"/>
            </w:tcBorders>
            <w:vAlign w:val="center"/>
          </w:tcPr>
          <w:p w14:paraId="0AC915B8" w14:textId="77777777" w:rsidR="00B33AB6" w:rsidRPr="005B513D"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3 071,2</w:t>
            </w:r>
          </w:p>
        </w:tc>
        <w:tc>
          <w:tcPr>
            <w:tcW w:w="1134" w:type="dxa"/>
            <w:tcBorders>
              <w:top w:val="single" w:sz="4" w:space="0" w:color="auto"/>
              <w:left w:val="nil"/>
              <w:bottom w:val="single" w:sz="4" w:space="0" w:color="auto"/>
              <w:right w:val="single" w:sz="4" w:space="0" w:color="auto"/>
            </w:tcBorders>
            <w:vAlign w:val="center"/>
          </w:tcPr>
          <w:p w14:paraId="5F52E49F" w14:textId="77777777" w:rsidR="00B33AB6" w:rsidRPr="005B513D"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0,10</w:t>
            </w:r>
          </w:p>
        </w:tc>
        <w:tc>
          <w:tcPr>
            <w:tcW w:w="1134" w:type="dxa"/>
            <w:tcBorders>
              <w:top w:val="single" w:sz="4" w:space="0" w:color="auto"/>
              <w:left w:val="nil"/>
              <w:bottom w:val="single" w:sz="4" w:space="0" w:color="auto"/>
              <w:right w:val="single" w:sz="4" w:space="0" w:color="auto"/>
            </w:tcBorders>
            <w:vAlign w:val="center"/>
          </w:tcPr>
          <w:p w14:paraId="0A198B1F" w14:textId="77777777" w:rsidR="00B33AB6" w:rsidRPr="005B513D"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0,01</w:t>
            </w:r>
          </w:p>
        </w:tc>
        <w:tc>
          <w:tcPr>
            <w:tcW w:w="1134" w:type="dxa"/>
            <w:tcBorders>
              <w:top w:val="single" w:sz="4" w:space="0" w:color="auto"/>
              <w:left w:val="nil"/>
              <w:bottom w:val="single" w:sz="4" w:space="0" w:color="auto"/>
              <w:right w:val="single" w:sz="4" w:space="0" w:color="auto"/>
            </w:tcBorders>
            <w:vAlign w:val="center"/>
          </w:tcPr>
          <w:p w14:paraId="10FAD232" w14:textId="77777777" w:rsidR="00B33AB6" w:rsidRPr="005B513D"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0,01</w:t>
            </w:r>
          </w:p>
        </w:tc>
      </w:tr>
      <w:tr w:rsidR="00B33AB6" w:rsidRPr="000E02B0" w14:paraId="35489444"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vAlign w:val="center"/>
          </w:tcPr>
          <w:p w14:paraId="22B6DD5D" w14:textId="77777777" w:rsidR="00B33AB6" w:rsidRPr="00C25D21" w:rsidRDefault="00B33AB6" w:rsidP="00B33AB6">
            <w:pPr>
              <w:spacing w:after="0" w:line="240" w:lineRule="auto"/>
              <w:jc w:val="center"/>
              <w:rPr>
                <w:rFonts w:ascii="Times New Roman" w:hAnsi="Times New Roman"/>
                <w:sz w:val="16"/>
                <w:szCs w:val="16"/>
              </w:rPr>
            </w:pPr>
          </w:p>
        </w:tc>
        <w:tc>
          <w:tcPr>
            <w:tcW w:w="4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6EB49" w14:textId="77777777" w:rsidR="00B33AB6" w:rsidRPr="00C25D21" w:rsidRDefault="00B33AB6" w:rsidP="00B33AB6">
            <w:pPr>
              <w:spacing w:after="0" w:line="240" w:lineRule="auto"/>
              <w:rPr>
                <w:rFonts w:ascii="Times New Roman" w:hAnsi="Times New Roman"/>
                <w:sz w:val="16"/>
                <w:szCs w:val="16"/>
              </w:rPr>
            </w:pPr>
            <w:r>
              <w:rPr>
                <w:rFonts w:ascii="Times New Roman" w:hAnsi="Times New Roman"/>
                <w:sz w:val="16"/>
                <w:szCs w:val="16"/>
              </w:rPr>
              <w:t xml:space="preserve">Покращення енергоефективності власних приміщень представниками </w:t>
            </w:r>
            <w:proofErr w:type="spellStart"/>
            <w:r>
              <w:rPr>
                <w:rFonts w:ascii="Times New Roman" w:hAnsi="Times New Roman"/>
                <w:sz w:val="16"/>
                <w:szCs w:val="16"/>
              </w:rPr>
              <w:t>бізнесу,торгівлі</w:t>
            </w:r>
            <w:proofErr w:type="spellEnd"/>
            <w:r>
              <w:rPr>
                <w:rFonts w:ascii="Times New Roman" w:hAnsi="Times New Roman"/>
                <w:sz w:val="16"/>
                <w:szCs w:val="16"/>
              </w:rPr>
              <w:t xml:space="preserve"> та державного сектору( виконання заходів з утеплення зовнішніх огороджувальних конструкцій власних приміщень(утеплення </w:t>
            </w:r>
            <w:proofErr w:type="spellStart"/>
            <w:r>
              <w:rPr>
                <w:rFonts w:ascii="Times New Roman" w:hAnsi="Times New Roman"/>
                <w:sz w:val="16"/>
                <w:szCs w:val="16"/>
              </w:rPr>
              <w:t>фасадів,заміна</w:t>
            </w:r>
            <w:proofErr w:type="spellEnd"/>
            <w:r>
              <w:rPr>
                <w:rFonts w:ascii="Times New Roman" w:hAnsi="Times New Roman"/>
                <w:sz w:val="16"/>
                <w:szCs w:val="16"/>
              </w:rPr>
              <w:t xml:space="preserve"> вікон, дверей)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D8D4533"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8 100,0</w:t>
            </w:r>
          </w:p>
        </w:tc>
        <w:tc>
          <w:tcPr>
            <w:tcW w:w="1134" w:type="dxa"/>
            <w:tcBorders>
              <w:top w:val="single" w:sz="4" w:space="0" w:color="auto"/>
              <w:left w:val="nil"/>
              <w:bottom w:val="single" w:sz="4" w:space="0" w:color="auto"/>
              <w:right w:val="single" w:sz="4" w:space="0" w:color="auto"/>
            </w:tcBorders>
            <w:vAlign w:val="center"/>
          </w:tcPr>
          <w:p w14:paraId="7FA46015"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5139,6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70C6C"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97482C0" w14:textId="77777777" w:rsidR="00B33AB6" w:rsidRPr="000E02B0"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12 105,6</w:t>
            </w:r>
          </w:p>
        </w:tc>
        <w:tc>
          <w:tcPr>
            <w:tcW w:w="1134" w:type="dxa"/>
            <w:tcBorders>
              <w:top w:val="single" w:sz="4" w:space="0" w:color="auto"/>
              <w:left w:val="nil"/>
              <w:bottom w:val="single" w:sz="4" w:space="0" w:color="auto"/>
              <w:right w:val="single" w:sz="4" w:space="0" w:color="auto"/>
            </w:tcBorders>
            <w:vAlign w:val="center"/>
          </w:tcPr>
          <w:p w14:paraId="55C8A85C" w14:textId="77777777" w:rsidR="00B33AB6" w:rsidRPr="005B513D"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6052,8</w:t>
            </w:r>
          </w:p>
        </w:tc>
        <w:tc>
          <w:tcPr>
            <w:tcW w:w="1134" w:type="dxa"/>
            <w:tcBorders>
              <w:top w:val="single" w:sz="4" w:space="0" w:color="auto"/>
              <w:left w:val="nil"/>
              <w:bottom w:val="single" w:sz="4" w:space="0" w:color="auto"/>
              <w:right w:val="single" w:sz="4" w:space="0" w:color="auto"/>
            </w:tcBorders>
            <w:vAlign w:val="center"/>
          </w:tcPr>
          <w:p w14:paraId="0DEFBC7F" w14:textId="77777777" w:rsidR="00B33AB6" w:rsidRPr="005B513D"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7 493,4</w:t>
            </w:r>
          </w:p>
        </w:tc>
        <w:tc>
          <w:tcPr>
            <w:tcW w:w="1134" w:type="dxa"/>
            <w:tcBorders>
              <w:top w:val="single" w:sz="4" w:space="0" w:color="auto"/>
              <w:left w:val="nil"/>
              <w:bottom w:val="single" w:sz="4" w:space="0" w:color="auto"/>
              <w:right w:val="single" w:sz="4" w:space="0" w:color="auto"/>
            </w:tcBorders>
            <w:vAlign w:val="center"/>
          </w:tcPr>
          <w:p w14:paraId="411F1D44" w14:textId="77777777" w:rsidR="00B33AB6" w:rsidRPr="005B513D"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0,08</w:t>
            </w:r>
          </w:p>
        </w:tc>
        <w:tc>
          <w:tcPr>
            <w:tcW w:w="1134" w:type="dxa"/>
            <w:tcBorders>
              <w:top w:val="single" w:sz="4" w:space="0" w:color="auto"/>
              <w:left w:val="nil"/>
              <w:bottom w:val="single" w:sz="4" w:space="0" w:color="auto"/>
              <w:right w:val="single" w:sz="4" w:space="0" w:color="auto"/>
            </w:tcBorders>
            <w:vAlign w:val="center"/>
          </w:tcPr>
          <w:p w14:paraId="61B29E55" w14:textId="77777777" w:rsidR="00B33AB6" w:rsidRPr="005B513D"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0,01</w:t>
            </w:r>
          </w:p>
        </w:tc>
        <w:tc>
          <w:tcPr>
            <w:tcW w:w="1134" w:type="dxa"/>
            <w:tcBorders>
              <w:top w:val="single" w:sz="4" w:space="0" w:color="auto"/>
              <w:left w:val="nil"/>
              <w:bottom w:val="single" w:sz="4" w:space="0" w:color="auto"/>
              <w:right w:val="single" w:sz="4" w:space="0" w:color="auto"/>
            </w:tcBorders>
            <w:vAlign w:val="center"/>
          </w:tcPr>
          <w:p w14:paraId="1C70FA8C" w14:textId="77777777" w:rsidR="00B33AB6" w:rsidRPr="005B513D" w:rsidRDefault="00B33AB6" w:rsidP="00B33AB6">
            <w:pPr>
              <w:spacing w:after="0" w:line="240" w:lineRule="auto"/>
              <w:jc w:val="center"/>
              <w:rPr>
                <w:rFonts w:ascii="Times New Roman" w:hAnsi="Times New Roman"/>
                <w:sz w:val="16"/>
                <w:szCs w:val="16"/>
              </w:rPr>
            </w:pPr>
            <w:r>
              <w:rPr>
                <w:rFonts w:ascii="Times New Roman" w:hAnsi="Times New Roman"/>
                <w:sz w:val="16"/>
                <w:szCs w:val="16"/>
              </w:rPr>
              <w:t>0,01</w:t>
            </w:r>
          </w:p>
        </w:tc>
      </w:tr>
      <w:tr w:rsidR="00B33AB6" w:rsidRPr="0038291A" w14:paraId="3A284434" w14:textId="77777777" w:rsidTr="00B33AB6">
        <w:trPr>
          <w:trHeight w:val="312"/>
        </w:trPr>
        <w:tc>
          <w:tcPr>
            <w:tcW w:w="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6CD284" w14:textId="77777777" w:rsidR="00B33AB6" w:rsidRPr="00C25D21" w:rsidRDefault="00B33AB6" w:rsidP="00B33AB6">
            <w:pPr>
              <w:spacing w:after="0" w:line="240" w:lineRule="auto"/>
              <w:jc w:val="center"/>
              <w:rPr>
                <w:rFonts w:ascii="Times New Roman" w:hAnsi="Times New Roman"/>
                <w:sz w:val="16"/>
                <w:szCs w:val="16"/>
                <w:lang w:eastAsia="uk-UA"/>
              </w:rPr>
            </w:pPr>
            <w:r w:rsidRPr="00C25D21">
              <w:rPr>
                <w:rFonts w:ascii="Times New Roman" w:hAnsi="Times New Roman"/>
                <w:b/>
                <w:bCs/>
                <w:sz w:val="16"/>
                <w:szCs w:val="16"/>
              </w:rPr>
              <w:t> </w:t>
            </w:r>
          </w:p>
        </w:tc>
        <w:tc>
          <w:tcPr>
            <w:tcW w:w="4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5D4D551" w14:textId="77777777" w:rsidR="00B33AB6" w:rsidRPr="00C25D21" w:rsidRDefault="00B33AB6" w:rsidP="00B33AB6">
            <w:pPr>
              <w:spacing w:after="0" w:line="240" w:lineRule="auto"/>
              <w:rPr>
                <w:rFonts w:ascii="Times New Roman" w:hAnsi="Times New Roman"/>
                <w:sz w:val="16"/>
                <w:szCs w:val="16"/>
                <w:lang w:eastAsia="uk-UA"/>
              </w:rPr>
            </w:pPr>
            <w:r w:rsidRPr="00C25D21">
              <w:rPr>
                <w:rFonts w:ascii="Times New Roman" w:hAnsi="Times New Roman"/>
                <w:b/>
                <w:bCs/>
                <w:sz w:val="16"/>
                <w:szCs w:val="16"/>
              </w:rPr>
              <w:t>ВСЬОГО</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1084337" w14:textId="77777777" w:rsidR="00B33AB6" w:rsidRPr="00D94C76" w:rsidRDefault="00B33AB6" w:rsidP="00B33AB6">
            <w:pPr>
              <w:spacing w:after="0" w:line="240" w:lineRule="auto"/>
              <w:jc w:val="center"/>
              <w:rPr>
                <w:rFonts w:ascii="Times New Roman" w:hAnsi="Times New Roman"/>
                <w:b/>
                <w:sz w:val="16"/>
                <w:szCs w:val="16"/>
                <w:lang w:eastAsia="uk-UA"/>
              </w:rPr>
            </w:pPr>
            <w:r>
              <w:rPr>
                <w:rFonts w:ascii="Times New Roman" w:hAnsi="Times New Roman"/>
                <w:b/>
                <w:sz w:val="16"/>
                <w:szCs w:val="16"/>
                <w:lang w:eastAsia="uk-UA"/>
              </w:rPr>
              <w:t>349 086,3</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507770F" w14:textId="77777777" w:rsidR="00B33AB6" w:rsidRPr="00D94C76" w:rsidRDefault="00B33AB6" w:rsidP="00B33AB6">
            <w:pPr>
              <w:spacing w:after="0" w:line="240" w:lineRule="auto"/>
              <w:jc w:val="center"/>
              <w:rPr>
                <w:rFonts w:ascii="Times New Roman" w:hAnsi="Times New Roman"/>
                <w:b/>
                <w:sz w:val="16"/>
                <w:szCs w:val="16"/>
                <w:lang w:eastAsia="uk-UA"/>
              </w:rPr>
            </w:pPr>
            <w:r>
              <w:rPr>
                <w:rFonts w:ascii="Times New Roman" w:hAnsi="Times New Roman"/>
                <w:b/>
                <w:sz w:val="16"/>
                <w:szCs w:val="16"/>
                <w:lang w:eastAsia="uk-UA"/>
              </w:rPr>
              <w:t>92 045,9</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A6F71BC" w14:textId="77777777" w:rsidR="00B33AB6" w:rsidRPr="00D94C76" w:rsidRDefault="00B33AB6" w:rsidP="00B33AB6">
            <w:pPr>
              <w:spacing w:after="0" w:line="240" w:lineRule="auto"/>
              <w:jc w:val="center"/>
              <w:rPr>
                <w:rFonts w:ascii="Times New Roman" w:hAnsi="Times New Roman"/>
                <w:b/>
                <w:sz w:val="16"/>
                <w:szCs w:val="16"/>
                <w:lang w:eastAsia="uk-UA"/>
              </w:rPr>
            </w:pPr>
            <w:r>
              <w:rPr>
                <w:rFonts w:ascii="Times New Roman" w:hAnsi="Times New Roman"/>
                <w:b/>
                <w:sz w:val="16"/>
                <w:szCs w:val="16"/>
                <w:lang w:eastAsia="uk-UA"/>
              </w:rPr>
              <w:t>54 543,1</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6B19BA" w14:textId="77777777" w:rsidR="00B33AB6" w:rsidRPr="00D94C76" w:rsidRDefault="00B33AB6" w:rsidP="00B33AB6">
            <w:pPr>
              <w:spacing w:after="0" w:line="240" w:lineRule="auto"/>
              <w:jc w:val="center"/>
              <w:rPr>
                <w:rFonts w:ascii="Times New Roman" w:hAnsi="Times New Roman"/>
                <w:b/>
                <w:sz w:val="16"/>
                <w:szCs w:val="16"/>
                <w:lang w:eastAsia="uk-UA"/>
              </w:rPr>
            </w:pPr>
            <w:r>
              <w:rPr>
                <w:rFonts w:ascii="Times New Roman" w:hAnsi="Times New Roman"/>
                <w:b/>
                <w:sz w:val="16"/>
                <w:szCs w:val="16"/>
                <w:lang w:eastAsia="uk-UA"/>
              </w:rPr>
              <w:t>857 943,7</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7C6EC02" w14:textId="77777777" w:rsidR="00B33AB6" w:rsidRPr="00D94C76" w:rsidRDefault="00B33AB6" w:rsidP="00B33AB6">
            <w:pPr>
              <w:spacing w:after="0" w:line="240" w:lineRule="auto"/>
              <w:jc w:val="center"/>
              <w:rPr>
                <w:rFonts w:ascii="Times New Roman" w:hAnsi="Times New Roman"/>
                <w:b/>
                <w:sz w:val="16"/>
                <w:szCs w:val="16"/>
                <w:lang w:eastAsia="uk-UA"/>
              </w:rPr>
            </w:pPr>
            <w:r>
              <w:rPr>
                <w:rFonts w:ascii="Times New Roman" w:hAnsi="Times New Roman"/>
                <w:b/>
                <w:sz w:val="16"/>
                <w:szCs w:val="16"/>
                <w:lang w:eastAsia="uk-UA"/>
              </w:rPr>
              <w:t>205 889,8</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558D0BB" w14:textId="77777777" w:rsidR="00B33AB6" w:rsidRPr="0038291A" w:rsidRDefault="00B33AB6" w:rsidP="00B33AB6">
            <w:pPr>
              <w:spacing w:after="0" w:line="240" w:lineRule="auto"/>
              <w:jc w:val="center"/>
              <w:rPr>
                <w:rFonts w:ascii="Times New Roman" w:hAnsi="Times New Roman"/>
                <w:b/>
                <w:bCs/>
                <w:sz w:val="16"/>
                <w:szCs w:val="16"/>
              </w:rPr>
            </w:pPr>
            <w:r>
              <w:rPr>
                <w:rFonts w:ascii="Times New Roman" w:hAnsi="Times New Roman"/>
                <w:b/>
                <w:bCs/>
                <w:sz w:val="16"/>
                <w:szCs w:val="16"/>
              </w:rPr>
              <w:t>251 735,8</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B4C8520" w14:textId="77777777" w:rsidR="00B33AB6" w:rsidRPr="004C3051" w:rsidRDefault="00B33AB6" w:rsidP="00B33AB6">
            <w:pPr>
              <w:spacing w:after="0" w:line="240" w:lineRule="auto"/>
              <w:jc w:val="center"/>
              <w:rPr>
                <w:rFonts w:ascii="Times New Roman" w:hAnsi="Times New Roman"/>
                <w:b/>
                <w:bCs/>
                <w:sz w:val="16"/>
                <w:szCs w:val="16"/>
              </w:rPr>
            </w:pPr>
            <w:r>
              <w:rPr>
                <w:rFonts w:ascii="Times New Roman" w:hAnsi="Times New Roman"/>
                <w:b/>
                <w:bCs/>
                <w:sz w:val="16"/>
                <w:szCs w:val="16"/>
              </w:rPr>
              <w:t>29,58</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19C0BBE" w14:textId="77777777" w:rsidR="00B33AB6" w:rsidRPr="004C3051" w:rsidRDefault="00B33AB6" w:rsidP="00B33AB6">
            <w:pPr>
              <w:spacing w:after="0" w:line="240" w:lineRule="auto"/>
              <w:jc w:val="center"/>
              <w:rPr>
                <w:rFonts w:ascii="Times New Roman" w:hAnsi="Times New Roman"/>
                <w:b/>
                <w:bCs/>
                <w:sz w:val="16"/>
                <w:szCs w:val="16"/>
              </w:rPr>
            </w:pPr>
            <w:r>
              <w:rPr>
                <w:rFonts w:ascii="Times New Roman" w:hAnsi="Times New Roman"/>
                <w:b/>
                <w:bCs/>
                <w:sz w:val="16"/>
                <w:szCs w:val="16"/>
              </w:rPr>
              <w:t>0,71</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A7B6041" w14:textId="77777777" w:rsidR="00B33AB6" w:rsidRPr="004C3051" w:rsidRDefault="00B33AB6" w:rsidP="00B33AB6">
            <w:pPr>
              <w:spacing w:after="0" w:line="240" w:lineRule="auto"/>
              <w:jc w:val="center"/>
              <w:rPr>
                <w:rFonts w:ascii="Times New Roman" w:hAnsi="Times New Roman"/>
                <w:b/>
                <w:bCs/>
                <w:sz w:val="16"/>
                <w:szCs w:val="16"/>
              </w:rPr>
            </w:pPr>
            <w:r>
              <w:rPr>
                <w:rFonts w:ascii="Times New Roman" w:hAnsi="Times New Roman"/>
                <w:b/>
                <w:bCs/>
                <w:sz w:val="16"/>
                <w:szCs w:val="16"/>
              </w:rPr>
              <w:t>3,12</w:t>
            </w:r>
          </w:p>
        </w:tc>
      </w:tr>
    </w:tbl>
    <w:p w14:paraId="35CD4746" w14:textId="77777777" w:rsidR="00B33AB6" w:rsidRDefault="00B33AB6" w:rsidP="00B33AB6">
      <w:pPr>
        <w:spacing w:after="160" w:line="259" w:lineRule="auto"/>
        <w:jc w:val="center"/>
      </w:pPr>
    </w:p>
    <w:p w14:paraId="1F340DBE" w14:textId="77777777" w:rsidR="006F1AFE" w:rsidRDefault="006F1AFE" w:rsidP="002720CA">
      <w:pPr>
        <w:spacing w:after="0" w:line="240" w:lineRule="auto"/>
        <w:jc w:val="right"/>
        <w:rPr>
          <w:rFonts w:ascii="Times New Roman" w:eastAsia="MS Mincho" w:hAnsi="Times New Roman"/>
          <w:sz w:val="28"/>
          <w:szCs w:val="28"/>
        </w:rPr>
      </w:pPr>
    </w:p>
    <w:p w14:paraId="2AFFE62D" w14:textId="77777777" w:rsidR="002720CA" w:rsidRPr="00FC4030" w:rsidRDefault="002720CA" w:rsidP="00BB7CDE">
      <w:pPr>
        <w:spacing w:after="0" w:line="240" w:lineRule="auto"/>
        <w:rPr>
          <w:rFonts w:ascii="Times New Roman" w:eastAsia="MS Mincho" w:hAnsi="Times New Roman"/>
          <w:sz w:val="28"/>
          <w:szCs w:val="28"/>
        </w:rPr>
      </w:pPr>
      <w:r w:rsidRPr="00981062">
        <w:rPr>
          <w:rFonts w:ascii="Times New Roman" w:eastAsia="MS Mincho" w:hAnsi="Times New Roman"/>
          <w:sz w:val="28"/>
          <w:szCs w:val="28"/>
        </w:rPr>
        <w:t xml:space="preserve">Додаток 4. Заходи з адаптації до зміни клімату у </w:t>
      </w:r>
      <w:proofErr w:type="spellStart"/>
      <w:r w:rsidRPr="00981062">
        <w:rPr>
          <w:rFonts w:ascii="Times New Roman" w:eastAsia="MS Mincho" w:hAnsi="Times New Roman"/>
          <w:sz w:val="28"/>
          <w:szCs w:val="28"/>
        </w:rPr>
        <w:t>Кам’янській</w:t>
      </w:r>
      <w:proofErr w:type="spellEnd"/>
      <w:r w:rsidRPr="00981062">
        <w:rPr>
          <w:rFonts w:ascii="Times New Roman" w:eastAsia="MS Mincho" w:hAnsi="Times New Roman"/>
          <w:sz w:val="28"/>
          <w:szCs w:val="28"/>
        </w:rPr>
        <w:t xml:space="preserve"> громаді</w:t>
      </w:r>
    </w:p>
    <w:tbl>
      <w:tblPr>
        <w:tblW w:w="15063"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6"/>
        <w:gridCol w:w="2018"/>
        <w:gridCol w:w="3998"/>
        <w:gridCol w:w="7"/>
        <w:gridCol w:w="1827"/>
        <w:gridCol w:w="1542"/>
        <w:gridCol w:w="71"/>
        <w:gridCol w:w="1488"/>
        <w:gridCol w:w="51"/>
        <w:gridCol w:w="1442"/>
        <w:gridCol w:w="66"/>
        <w:gridCol w:w="993"/>
        <w:gridCol w:w="1134"/>
      </w:tblGrid>
      <w:tr w:rsidR="002C619C" w:rsidRPr="00D93A6B" w14:paraId="0B3F0D65" w14:textId="77777777" w:rsidTr="00981062">
        <w:trPr>
          <w:trHeight w:val="339"/>
          <w:tblHeader/>
        </w:trPr>
        <w:tc>
          <w:tcPr>
            <w:tcW w:w="426" w:type="dxa"/>
            <w:shd w:val="clear" w:color="auto" w:fill="D9D9D9"/>
            <w:tcMar>
              <w:top w:w="100" w:type="dxa"/>
              <w:left w:w="100" w:type="dxa"/>
              <w:bottom w:w="100" w:type="dxa"/>
              <w:right w:w="100" w:type="dxa"/>
            </w:tcMar>
            <w:vAlign w:val="center"/>
          </w:tcPr>
          <w:p w14:paraId="362E1002" w14:textId="77777777" w:rsidR="002C619C" w:rsidRPr="00D93A6B" w:rsidRDefault="002C619C" w:rsidP="00981062">
            <w:pPr>
              <w:pBdr>
                <w:top w:val="nil"/>
                <w:left w:val="nil"/>
                <w:bottom w:val="nil"/>
                <w:right w:val="nil"/>
                <w:between w:val="nil"/>
              </w:pBdr>
              <w:spacing w:after="0" w:line="240" w:lineRule="auto"/>
              <w:ind w:left="-102" w:right="-15"/>
              <w:jc w:val="center"/>
              <w:rPr>
                <w:rFonts w:ascii="Times New Roman" w:hAnsi="Times New Roman"/>
                <w:bCs/>
                <w:color w:val="000000"/>
                <w:sz w:val="20"/>
                <w:szCs w:val="20"/>
              </w:rPr>
            </w:pPr>
            <w:r w:rsidRPr="00D93A6B">
              <w:rPr>
                <w:rFonts w:ascii="Times New Roman" w:hAnsi="Times New Roman"/>
                <w:bCs/>
                <w:color w:val="000000"/>
                <w:sz w:val="20"/>
                <w:szCs w:val="20"/>
              </w:rPr>
              <w:t>№</w:t>
            </w:r>
          </w:p>
        </w:tc>
        <w:tc>
          <w:tcPr>
            <w:tcW w:w="2018" w:type="dxa"/>
            <w:shd w:val="clear" w:color="auto" w:fill="D9D9D9"/>
            <w:tcMar>
              <w:top w:w="100" w:type="dxa"/>
              <w:left w:w="100" w:type="dxa"/>
              <w:bottom w:w="100" w:type="dxa"/>
              <w:right w:w="100" w:type="dxa"/>
            </w:tcMar>
          </w:tcPr>
          <w:p w14:paraId="2028F764" w14:textId="77777777" w:rsidR="002C619C" w:rsidRPr="00D93A6B" w:rsidRDefault="002C619C" w:rsidP="00981062">
            <w:pPr>
              <w:pBdr>
                <w:top w:val="nil"/>
                <w:left w:val="nil"/>
                <w:bottom w:val="nil"/>
                <w:right w:val="nil"/>
                <w:between w:val="nil"/>
              </w:pBdr>
              <w:spacing w:after="0" w:line="240" w:lineRule="auto"/>
              <w:jc w:val="center"/>
              <w:rPr>
                <w:rFonts w:ascii="Times New Roman" w:hAnsi="Times New Roman"/>
                <w:bCs/>
                <w:color w:val="000000"/>
                <w:sz w:val="20"/>
                <w:szCs w:val="20"/>
              </w:rPr>
            </w:pPr>
            <w:r w:rsidRPr="00D93A6B">
              <w:rPr>
                <w:rFonts w:ascii="Times New Roman" w:hAnsi="Times New Roman"/>
                <w:bCs/>
                <w:color w:val="000000"/>
                <w:sz w:val="20"/>
                <w:szCs w:val="20"/>
              </w:rPr>
              <w:t>Назва заходу</w:t>
            </w:r>
          </w:p>
        </w:tc>
        <w:tc>
          <w:tcPr>
            <w:tcW w:w="4005" w:type="dxa"/>
            <w:gridSpan w:val="2"/>
            <w:shd w:val="clear" w:color="auto" w:fill="D9D9D9"/>
            <w:tcMar>
              <w:top w:w="100" w:type="dxa"/>
              <w:left w:w="100" w:type="dxa"/>
              <w:bottom w:w="100" w:type="dxa"/>
              <w:right w:w="100" w:type="dxa"/>
            </w:tcMar>
          </w:tcPr>
          <w:p w14:paraId="5EA788EC" w14:textId="77777777" w:rsidR="002C619C" w:rsidRPr="00D93A6B" w:rsidRDefault="002C619C" w:rsidP="00981062">
            <w:pPr>
              <w:pBdr>
                <w:top w:val="nil"/>
                <w:left w:val="nil"/>
                <w:bottom w:val="nil"/>
                <w:right w:val="nil"/>
                <w:between w:val="nil"/>
              </w:pBdr>
              <w:spacing w:after="0" w:line="240" w:lineRule="auto"/>
              <w:jc w:val="center"/>
              <w:rPr>
                <w:rFonts w:ascii="Times New Roman" w:hAnsi="Times New Roman"/>
                <w:bCs/>
                <w:color w:val="000000"/>
                <w:sz w:val="20"/>
                <w:szCs w:val="20"/>
              </w:rPr>
            </w:pPr>
            <w:r w:rsidRPr="00D93A6B">
              <w:rPr>
                <w:rFonts w:ascii="Times New Roman" w:hAnsi="Times New Roman"/>
                <w:bCs/>
                <w:color w:val="000000"/>
                <w:sz w:val="20"/>
                <w:szCs w:val="20"/>
              </w:rPr>
              <w:t>Зміст заходу</w:t>
            </w:r>
          </w:p>
        </w:tc>
        <w:tc>
          <w:tcPr>
            <w:tcW w:w="1827" w:type="dxa"/>
            <w:shd w:val="clear" w:color="auto" w:fill="D9D9D9"/>
            <w:tcMar>
              <w:top w:w="100" w:type="dxa"/>
              <w:left w:w="100" w:type="dxa"/>
              <w:bottom w:w="100" w:type="dxa"/>
              <w:right w:w="100" w:type="dxa"/>
            </w:tcMar>
          </w:tcPr>
          <w:p w14:paraId="5C3CBE84" w14:textId="77777777" w:rsidR="002C619C" w:rsidRPr="00D93A6B" w:rsidRDefault="002C619C" w:rsidP="00981062">
            <w:pPr>
              <w:pBdr>
                <w:top w:val="nil"/>
                <w:left w:val="nil"/>
                <w:bottom w:val="nil"/>
                <w:right w:val="nil"/>
                <w:between w:val="nil"/>
              </w:pBdr>
              <w:spacing w:after="0" w:line="240" w:lineRule="auto"/>
              <w:jc w:val="center"/>
              <w:rPr>
                <w:rFonts w:ascii="Times New Roman" w:hAnsi="Times New Roman"/>
                <w:bCs/>
                <w:color w:val="000000"/>
                <w:sz w:val="20"/>
                <w:szCs w:val="20"/>
              </w:rPr>
            </w:pPr>
            <w:r w:rsidRPr="00D93A6B">
              <w:rPr>
                <w:rFonts w:ascii="Times New Roman" w:hAnsi="Times New Roman"/>
                <w:bCs/>
                <w:color w:val="000000"/>
                <w:sz w:val="20"/>
                <w:szCs w:val="20"/>
              </w:rPr>
              <w:t>Відповідальний підрозділ</w:t>
            </w:r>
          </w:p>
        </w:tc>
        <w:tc>
          <w:tcPr>
            <w:tcW w:w="1613" w:type="dxa"/>
            <w:gridSpan w:val="2"/>
            <w:shd w:val="clear" w:color="auto" w:fill="D9D9D9"/>
            <w:tcMar>
              <w:top w:w="100" w:type="dxa"/>
              <w:left w:w="100" w:type="dxa"/>
              <w:bottom w:w="100" w:type="dxa"/>
              <w:right w:w="100" w:type="dxa"/>
            </w:tcMar>
          </w:tcPr>
          <w:p w14:paraId="2165C6AA" w14:textId="77777777" w:rsidR="002C619C" w:rsidRPr="00D93A6B" w:rsidRDefault="002C619C" w:rsidP="00981062">
            <w:pPr>
              <w:pBdr>
                <w:top w:val="nil"/>
                <w:left w:val="nil"/>
                <w:bottom w:val="nil"/>
                <w:right w:val="nil"/>
                <w:between w:val="nil"/>
              </w:pBdr>
              <w:spacing w:after="0" w:line="240" w:lineRule="auto"/>
              <w:jc w:val="center"/>
              <w:rPr>
                <w:rFonts w:ascii="Times New Roman" w:hAnsi="Times New Roman"/>
                <w:bCs/>
                <w:color w:val="000000"/>
                <w:sz w:val="20"/>
                <w:szCs w:val="20"/>
              </w:rPr>
            </w:pPr>
            <w:r w:rsidRPr="00D93A6B">
              <w:rPr>
                <w:rFonts w:ascii="Times New Roman" w:hAnsi="Times New Roman"/>
                <w:bCs/>
                <w:color w:val="000000"/>
                <w:sz w:val="20"/>
                <w:szCs w:val="20"/>
              </w:rPr>
              <w:t>Назва сектору</w:t>
            </w:r>
          </w:p>
        </w:tc>
        <w:tc>
          <w:tcPr>
            <w:tcW w:w="1539" w:type="dxa"/>
            <w:gridSpan w:val="2"/>
            <w:shd w:val="clear" w:color="auto" w:fill="D9D9D9"/>
            <w:tcMar>
              <w:top w:w="100" w:type="dxa"/>
              <w:left w:w="100" w:type="dxa"/>
              <w:bottom w:w="100" w:type="dxa"/>
              <w:right w:w="100" w:type="dxa"/>
            </w:tcMar>
          </w:tcPr>
          <w:p w14:paraId="58833322" w14:textId="77777777" w:rsidR="002C619C" w:rsidRPr="00D93A6B" w:rsidRDefault="002C619C" w:rsidP="00981062">
            <w:pPr>
              <w:pBdr>
                <w:top w:val="nil"/>
                <w:left w:val="nil"/>
                <w:bottom w:val="nil"/>
                <w:right w:val="nil"/>
                <w:between w:val="nil"/>
              </w:pBdr>
              <w:spacing w:after="0" w:line="240" w:lineRule="auto"/>
              <w:jc w:val="center"/>
              <w:rPr>
                <w:rFonts w:ascii="Times New Roman" w:hAnsi="Times New Roman"/>
                <w:bCs/>
                <w:color w:val="000000"/>
                <w:sz w:val="20"/>
                <w:szCs w:val="20"/>
              </w:rPr>
            </w:pPr>
            <w:r w:rsidRPr="00D93A6B">
              <w:rPr>
                <w:rFonts w:ascii="Times New Roman" w:hAnsi="Times New Roman"/>
                <w:bCs/>
                <w:color w:val="000000"/>
                <w:sz w:val="20"/>
                <w:szCs w:val="20"/>
              </w:rPr>
              <w:t>Кліматична загроза</w:t>
            </w:r>
          </w:p>
        </w:tc>
        <w:tc>
          <w:tcPr>
            <w:tcW w:w="1442" w:type="dxa"/>
            <w:shd w:val="clear" w:color="auto" w:fill="D9D9D9"/>
            <w:tcMar>
              <w:top w:w="100" w:type="dxa"/>
              <w:left w:w="100" w:type="dxa"/>
              <w:bottom w:w="100" w:type="dxa"/>
              <w:right w:w="100" w:type="dxa"/>
            </w:tcMar>
          </w:tcPr>
          <w:p w14:paraId="3C4D9537" w14:textId="77777777" w:rsidR="002C619C" w:rsidRPr="00D93A6B" w:rsidRDefault="002C619C" w:rsidP="00981062">
            <w:pPr>
              <w:pBdr>
                <w:top w:val="nil"/>
                <w:left w:val="nil"/>
                <w:bottom w:val="nil"/>
                <w:right w:val="nil"/>
                <w:between w:val="nil"/>
              </w:pBdr>
              <w:spacing w:after="0" w:line="240" w:lineRule="auto"/>
              <w:jc w:val="center"/>
              <w:rPr>
                <w:rFonts w:ascii="Times New Roman" w:hAnsi="Times New Roman"/>
                <w:bCs/>
                <w:color w:val="000000"/>
                <w:sz w:val="20"/>
                <w:szCs w:val="20"/>
              </w:rPr>
            </w:pPr>
            <w:r w:rsidRPr="00D93A6B">
              <w:rPr>
                <w:rFonts w:ascii="Times New Roman" w:hAnsi="Times New Roman"/>
                <w:bCs/>
                <w:color w:val="000000"/>
                <w:sz w:val="20"/>
                <w:szCs w:val="20"/>
              </w:rPr>
              <w:t xml:space="preserve">Джерела </w:t>
            </w:r>
            <w:proofErr w:type="spellStart"/>
            <w:r w:rsidRPr="00D93A6B">
              <w:rPr>
                <w:rFonts w:ascii="Times New Roman" w:hAnsi="Times New Roman"/>
                <w:bCs/>
                <w:color w:val="000000"/>
                <w:sz w:val="20"/>
                <w:szCs w:val="20"/>
              </w:rPr>
              <w:t>фінан-сування</w:t>
            </w:r>
            <w:proofErr w:type="spellEnd"/>
          </w:p>
        </w:tc>
        <w:tc>
          <w:tcPr>
            <w:tcW w:w="1059" w:type="dxa"/>
            <w:gridSpan w:val="2"/>
            <w:shd w:val="clear" w:color="auto" w:fill="D9D9D9"/>
            <w:tcMar>
              <w:top w:w="100" w:type="dxa"/>
              <w:left w:w="100" w:type="dxa"/>
              <w:bottom w:w="100" w:type="dxa"/>
              <w:right w:w="100" w:type="dxa"/>
            </w:tcMar>
          </w:tcPr>
          <w:p w14:paraId="07622E1C" w14:textId="77777777" w:rsidR="002C619C" w:rsidRPr="00D93A6B" w:rsidRDefault="002C619C" w:rsidP="00981062">
            <w:pPr>
              <w:pBdr>
                <w:top w:val="nil"/>
                <w:left w:val="nil"/>
                <w:bottom w:val="nil"/>
                <w:right w:val="nil"/>
                <w:between w:val="nil"/>
              </w:pBdr>
              <w:spacing w:after="0" w:line="240" w:lineRule="auto"/>
              <w:jc w:val="center"/>
              <w:rPr>
                <w:rFonts w:ascii="Times New Roman" w:hAnsi="Times New Roman"/>
                <w:bCs/>
                <w:color w:val="000000"/>
                <w:sz w:val="20"/>
                <w:szCs w:val="20"/>
              </w:rPr>
            </w:pPr>
            <w:r w:rsidRPr="00D93A6B">
              <w:rPr>
                <w:rFonts w:ascii="Times New Roman" w:hAnsi="Times New Roman"/>
                <w:bCs/>
                <w:color w:val="000000"/>
                <w:sz w:val="20"/>
                <w:szCs w:val="20"/>
              </w:rPr>
              <w:t>Часові рамки</w:t>
            </w:r>
          </w:p>
        </w:tc>
        <w:tc>
          <w:tcPr>
            <w:tcW w:w="1134" w:type="dxa"/>
            <w:shd w:val="clear" w:color="auto" w:fill="D9D9D9"/>
            <w:tcMar>
              <w:top w:w="100" w:type="dxa"/>
              <w:left w:w="100" w:type="dxa"/>
              <w:bottom w:w="100" w:type="dxa"/>
              <w:right w:w="100" w:type="dxa"/>
            </w:tcMar>
          </w:tcPr>
          <w:p w14:paraId="5C8F9474" w14:textId="77777777" w:rsidR="002C619C" w:rsidRPr="00D93A6B" w:rsidRDefault="002C619C" w:rsidP="00981062">
            <w:pPr>
              <w:pBdr>
                <w:top w:val="nil"/>
                <w:left w:val="nil"/>
                <w:bottom w:val="nil"/>
                <w:right w:val="nil"/>
                <w:between w:val="nil"/>
              </w:pBdr>
              <w:spacing w:after="0" w:line="240" w:lineRule="auto"/>
              <w:jc w:val="center"/>
              <w:rPr>
                <w:rFonts w:ascii="Times New Roman" w:hAnsi="Times New Roman"/>
                <w:bCs/>
                <w:color w:val="000000"/>
                <w:sz w:val="20"/>
                <w:szCs w:val="20"/>
              </w:rPr>
            </w:pPr>
            <w:r w:rsidRPr="00D93A6B">
              <w:rPr>
                <w:rFonts w:ascii="Times New Roman" w:hAnsi="Times New Roman"/>
                <w:bCs/>
                <w:color w:val="000000"/>
                <w:sz w:val="20"/>
                <w:szCs w:val="20"/>
              </w:rPr>
              <w:t>Вартість, тис. грн / Євро</w:t>
            </w:r>
          </w:p>
        </w:tc>
      </w:tr>
      <w:tr w:rsidR="002C619C" w:rsidRPr="00D93A6B" w14:paraId="2BC8E261" w14:textId="77777777" w:rsidTr="006631DA">
        <w:trPr>
          <w:trHeight w:val="236"/>
        </w:trPr>
        <w:tc>
          <w:tcPr>
            <w:tcW w:w="15063" w:type="dxa"/>
            <w:gridSpan w:val="13"/>
            <w:shd w:val="clear" w:color="auto" w:fill="auto"/>
            <w:tcMar>
              <w:top w:w="100" w:type="dxa"/>
              <w:left w:w="100" w:type="dxa"/>
              <w:bottom w:w="100" w:type="dxa"/>
              <w:right w:w="100" w:type="dxa"/>
            </w:tcMar>
            <w:vAlign w:val="center"/>
          </w:tcPr>
          <w:p w14:paraId="0CF19AB6" w14:textId="77777777" w:rsidR="002C619C" w:rsidRPr="00761662" w:rsidRDefault="00D83EFB" w:rsidP="006631DA">
            <w:pPr>
              <w:pStyle w:val="aff"/>
              <w:pBdr>
                <w:top w:val="nil"/>
                <w:left w:val="nil"/>
                <w:bottom w:val="nil"/>
                <w:right w:val="nil"/>
                <w:between w:val="nil"/>
              </w:pBdr>
              <w:spacing w:line="240" w:lineRule="auto"/>
              <w:ind w:left="-102" w:right="-15"/>
              <w:rPr>
                <w:rFonts w:ascii="Times New Roman" w:hAnsi="Times New Roman" w:cs="Times New Roman"/>
                <w:bCs/>
                <w:color w:val="000000"/>
                <w:sz w:val="20"/>
                <w:szCs w:val="20"/>
                <w:lang w:val="uk-UA"/>
              </w:rPr>
            </w:pPr>
            <w:r>
              <w:rPr>
                <w:rFonts w:ascii="Times New Roman" w:hAnsi="Times New Roman" w:cs="Times New Roman"/>
                <w:bCs/>
                <w:color w:val="000000"/>
                <w:sz w:val="20"/>
                <w:szCs w:val="20"/>
                <w:lang w:val="uk-UA"/>
              </w:rPr>
              <w:t xml:space="preserve">1. </w:t>
            </w:r>
            <w:r w:rsidR="002C619C" w:rsidRPr="00761662">
              <w:rPr>
                <w:rFonts w:ascii="Times New Roman" w:hAnsi="Times New Roman" w:cs="Times New Roman"/>
                <w:bCs/>
                <w:color w:val="000000"/>
                <w:sz w:val="20"/>
                <w:szCs w:val="20"/>
                <w:lang w:val="uk-UA"/>
              </w:rPr>
              <w:t>Заходи з адаптації у секторі будівлі, обладнання/об’єкти</w:t>
            </w:r>
          </w:p>
        </w:tc>
      </w:tr>
      <w:tr w:rsidR="002C619C" w:rsidRPr="00981062" w14:paraId="193CE00E" w14:textId="77777777" w:rsidTr="006631DA">
        <w:trPr>
          <w:trHeight w:hRule="exact" w:val="689"/>
        </w:trPr>
        <w:tc>
          <w:tcPr>
            <w:tcW w:w="426" w:type="dxa"/>
            <w:vMerge w:val="restart"/>
            <w:shd w:val="clear" w:color="auto" w:fill="auto"/>
            <w:tcMar>
              <w:top w:w="100" w:type="dxa"/>
              <w:left w:w="100" w:type="dxa"/>
              <w:bottom w:w="100" w:type="dxa"/>
              <w:right w:w="100" w:type="dxa"/>
            </w:tcMar>
            <w:vAlign w:val="center"/>
          </w:tcPr>
          <w:p w14:paraId="54A167CC" w14:textId="77777777" w:rsidR="002C619C" w:rsidRPr="00981062" w:rsidRDefault="002C619C" w:rsidP="00981062">
            <w:pPr>
              <w:pBdr>
                <w:top w:val="nil"/>
                <w:left w:val="nil"/>
                <w:bottom w:val="nil"/>
                <w:right w:val="nil"/>
                <w:between w:val="nil"/>
              </w:pBdr>
              <w:spacing w:after="0" w:line="240" w:lineRule="auto"/>
              <w:ind w:left="-102" w:right="-15"/>
              <w:jc w:val="center"/>
              <w:rPr>
                <w:rFonts w:ascii="Times New Roman" w:hAnsi="Times New Roman"/>
                <w:bCs/>
                <w:color w:val="000000"/>
                <w:sz w:val="16"/>
                <w:szCs w:val="16"/>
              </w:rPr>
            </w:pPr>
            <w:r w:rsidRPr="00981062">
              <w:rPr>
                <w:rFonts w:ascii="Times New Roman" w:hAnsi="Times New Roman"/>
                <w:bCs/>
                <w:color w:val="000000"/>
                <w:sz w:val="16"/>
                <w:szCs w:val="16"/>
              </w:rPr>
              <w:t>1.1.</w:t>
            </w:r>
          </w:p>
        </w:tc>
        <w:tc>
          <w:tcPr>
            <w:tcW w:w="2018" w:type="dxa"/>
            <w:vMerge w:val="restart"/>
            <w:shd w:val="clear" w:color="auto" w:fill="auto"/>
            <w:tcMar>
              <w:top w:w="100" w:type="dxa"/>
              <w:left w:w="100" w:type="dxa"/>
              <w:bottom w:w="100" w:type="dxa"/>
              <w:right w:w="100" w:type="dxa"/>
            </w:tcMar>
            <w:vAlign w:val="center"/>
          </w:tcPr>
          <w:p w14:paraId="4F17DEAA"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sz w:val="16"/>
                <w:szCs w:val="16"/>
              </w:rPr>
            </w:pPr>
            <w:proofErr w:type="spellStart"/>
            <w:r w:rsidRPr="00981062">
              <w:rPr>
                <w:rFonts w:ascii="Times New Roman" w:hAnsi="Times New Roman"/>
                <w:bCs/>
                <w:sz w:val="16"/>
                <w:szCs w:val="16"/>
              </w:rPr>
              <w:t>Термомодернізація</w:t>
            </w:r>
            <w:proofErr w:type="spellEnd"/>
            <w:r w:rsidRPr="00981062">
              <w:rPr>
                <w:rFonts w:ascii="Times New Roman" w:hAnsi="Times New Roman"/>
                <w:bCs/>
                <w:sz w:val="16"/>
                <w:szCs w:val="16"/>
              </w:rPr>
              <w:t xml:space="preserve"> муніципальних будівель</w:t>
            </w:r>
          </w:p>
        </w:tc>
        <w:tc>
          <w:tcPr>
            <w:tcW w:w="4005" w:type="dxa"/>
            <w:gridSpan w:val="2"/>
            <w:shd w:val="clear" w:color="auto" w:fill="auto"/>
            <w:tcMar>
              <w:top w:w="100" w:type="dxa"/>
              <w:left w:w="100" w:type="dxa"/>
              <w:bottom w:w="100" w:type="dxa"/>
              <w:right w:w="100" w:type="dxa"/>
            </w:tcMar>
          </w:tcPr>
          <w:p w14:paraId="61C60CA0"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 xml:space="preserve">Проведення </w:t>
            </w:r>
            <w:proofErr w:type="spellStart"/>
            <w:r w:rsidRPr="00981062">
              <w:rPr>
                <w:rFonts w:ascii="Times New Roman" w:hAnsi="Times New Roman"/>
                <w:bCs/>
                <w:sz w:val="16"/>
                <w:szCs w:val="16"/>
              </w:rPr>
              <w:t>енергоаудиту</w:t>
            </w:r>
            <w:proofErr w:type="spellEnd"/>
            <w:r w:rsidRPr="00981062">
              <w:rPr>
                <w:rFonts w:ascii="Times New Roman" w:hAnsi="Times New Roman"/>
                <w:bCs/>
                <w:sz w:val="16"/>
                <w:szCs w:val="16"/>
              </w:rPr>
              <w:t xml:space="preserve"> муніципальних будівель для подальшого проведення робіт з </w:t>
            </w:r>
            <w:r w:rsidRPr="00981062">
              <w:rPr>
                <w:rFonts w:ascii="Times New Roman" w:hAnsi="Times New Roman"/>
                <w:bCs/>
                <w:color w:val="202122"/>
                <w:sz w:val="16"/>
                <w:szCs w:val="16"/>
                <w:shd w:val="clear" w:color="auto" w:fill="FFFFFF"/>
              </w:rPr>
              <w:t>становлення енергоефективного та регулювального обладнання</w:t>
            </w:r>
          </w:p>
        </w:tc>
        <w:tc>
          <w:tcPr>
            <w:tcW w:w="1827" w:type="dxa"/>
            <w:vMerge w:val="restart"/>
            <w:shd w:val="clear" w:color="auto" w:fill="auto"/>
            <w:tcMar>
              <w:top w:w="100" w:type="dxa"/>
              <w:left w:w="100" w:type="dxa"/>
              <w:bottom w:w="100" w:type="dxa"/>
              <w:right w:w="100" w:type="dxa"/>
            </w:tcMar>
            <w:vAlign w:val="center"/>
          </w:tcPr>
          <w:p w14:paraId="05DF5369"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 xml:space="preserve">Департамент освіти, Департамент житлово-комунального </w:t>
            </w:r>
            <w:proofErr w:type="spellStart"/>
            <w:r w:rsidRPr="00981062">
              <w:rPr>
                <w:rFonts w:ascii="Times New Roman" w:hAnsi="Times New Roman"/>
                <w:bCs/>
                <w:color w:val="000000"/>
                <w:sz w:val="16"/>
                <w:szCs w:val="16"/>
              </w:rPr>
              <w:t>госпадарства</w:t>
            </w:r>
            <w:proofErr w:type="spellEnd"/>
            <w:r w:rsidRPr="00981062">
              <w:rPr>
                <w:rFonts w:ascii="Times New Roman" w:hAnsi="Times New Roman"/>
                <w:bCs/>
                <w:color w:val="000000"/>
                <w:sz w:val="16"/>
                <w:szCs w:val="16"/>
              </w:rPr>
              <w:t xml:space="preserve"> та будівництва</w:t>
            </w:r>
          </w:p>
        </w:tc>
        <w:tc>
          <w:tcPr>
            <w:tcW w:w="1613" w:type="dxa"/>
            <w:gridSpan w:val="2"/>
            <w:vMerge w:val="restart"/>
            <w:shd w:val="clear" w:color="auto" w:fill="auto"/>
            <w:tcMar>
              <w:top w:w="100" w:type="dxa"/>
              <w:left w:w="100" w:type="dxa"/>
              <w:bottom w:w="100" w:type="dxa"/>
              <w:right w:w="100" w:type="dxa"/>
            </w:tcMar>
            <w:vAlign w:val="center"/>
          </w:tcPr>
          <w:p w14:paraId="638F8B3B"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Будівлі</w:t>
            </w:r>
          </w:p>
        </w:tc>
        <w:tc>
          <w:tcPr>
            <w:tcW w:w="1539" w:type="dxa"/>
            <w:gridSpan w:val="2"/>
            <w:vMerge w:val="restart"/>
            <w:shd w:val="clear" w:color="auto" w:fill="auto"/>
            <w:tcMar>
              <w:top w:w="100" w:type="dxa"/>
              <w:left w:w="100" w:type="dxa"/>
              <w:bottom w:w="100" w:type="dxa"/>
              <w:right w:w="100" w:type="dxa"/>
            </w:tcMar>
            <w:vAlign w:val="center"/>
          </w:tcPr>
          <w:p w14:paraId="14DD3718"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Екстремальна спека</w:t>
            </w:r>
          </w:p>
          <w:p w14:paraId="05975356"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Екстремальний холод</w:t>
            </w:r>
          </w:p>
          <w:p w14:paraId="1964C5E3"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Екстремальні дощі</w:t>
            </w:r>
          </w:p>
          <w:p w14:paraId="4A085F6B" w14:textId="77777777" w:rsidR="002C619C" w:rsidRPr="00981062" w:rsidRDefault="002C619C" w:rsidP="00981062">
            <w:pPr>
              <w:spacing w:after="0"/>
              <w:rPr>
                <w:rFonts w:ascii="Times New Roman" w:hAnsi="Times New Roman"/>
                <w:bCs/>
                <w:color w:val="000000"/>
                <w:sz w:val="16"/>
                <w:szCs w:val="16"/>
              </w:rPr>
            </w:pPr>
            <w:r w:rsidRPr="00981062">
              <w:rPr>
                <w:rFonts w:ascii="Times New Roman" w:hAnsi="Times New Roman"/>
                <w:bCs/>
                <w:sz w:val="16"/>
                <w:szCs w:val="16"/>
              </w:rPr>
              <w:t>Підтоплення</w:t>
            </w:r>
          </w:p>
        </w:tc>
        <w:tc>
          <w:tcPr>
            <w:tcW w:w="1442" w:type="dxa"/>
            <w:vMerge w:val="restart"/>
            <w:shd w:val="clear" w:color="auto" w:fill="auto"/>
            <w:tcMar>
              <w:top w:w="100" w:type="dxa"/>
              <w:left w:w="100" w:type="dxa"/>
              <w:bottom w:w="100" w:type="dxa"/>
              <w:right w:w="100" w:type="dxa"/>
            </w:tcMar>
            <w:vAlign w:val="center"/>
          </w:tcPr>
          <w:p w14:paraId="3E41706D"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sz w:val="16"/>
                <w:szCs w:val="16"/>
              </w:rPr>
              <w:t>Міський бюджет Донорські гранти Банківські кредити</w:t>
            </w:r>
          </w:p>
        </w:tc>
        <w:tc>
          <w:tcPr>
            <w:tcW w:w="1059" w:type="dxa"/>
            <w:gridSpan w:val="2"/>
            <w:vMerge w:val="restart"/>
            <w:shd w:val="clear" w:color="auto" w:fill="auto"/>
            <w:tcMar>
              <w:top w:w="100" w:type="dxa"/>
              <w:left w:w="100" w:type="dxa"/>
              <w:bottom w:w="100" w:type="dxa"/>
              <w:right w:w="100" w:type="dxa"/>
            </w:tcMar>
            <w:vAlign w:val="center"/>
          </w:tcPr>
          <w:p w14:paraId="6F82D64B"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2024-2030</w:t>
            </w:r>
          </w:p>
        </w:tc>
        <w:tc>
          <w:tcPr>
            <w:tcW w:w="1134" w:type="dxa"/>
            <w:vMerge w:val="restart"/>
            <w:shd w:val="clear" w:color="auto" w:fill="auto"/>
            <w:tcMar>
              <w:top w:w="100" w:type="dxa"/>
              <w:left w:w="100" w:type="dxa"/>
              <w:bottom w:w="100" w:type="dxa"/>
              <w:right w:w="100" w:type="dxa"/>
            </w:tcMar>
            <w:vAlign w:val="center"/>
          </w:tcPr>
          <w:p w14:paraId="0963ED24"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37500/</w:t>
            </w:r>
          </w:p>
          <w:p w14:paraId="598D3526"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940000</w:t>
            </w:r>
          </w:p>
        </w:tc>
      </w:tr>
      <w:tr w:rsidR="002C619C" w:rsidRPr="00981062" w14:paraId="7270CAC9" w14:textId="77777777" w:rsidTr="006631DA">
        <w:trPr>
          <w:trHeight w:hRule="exact" w:val="1027"/>
        </w:trPr>
        <w:tc>
          <w:tcPr>
            <w:tcW w:w="426" w:type="dxa"/>
            <w:vMerge/>
            <w:shd w:val="clear" w:color="auto" w:fill="auto"/>
            <w:tcMar>
              <w:top w:w="100" w:type="dxa"/>
              <w:left w:w="100" w:type="dxa"/>
              <w:bottom w:w="100" w:type="dxa"/>
              <w:right w:w="100" w:type="dxa"/>
            </w:tcMar>
            <w:vAlign w:val="center"/>
          </w:tcPr>
          <w:p w14:paraId="4F6C261E" w14:textId="77777777" w:rsidR="002C619C" w:rsidRPr="00981062" w:rsidRDefault="002C619C" w:rsidP="00981062">
            <w:pPr>
              <w:pBdr>
                <w:top w:val="nil"/>
                <w:left w:val="nil"/>
                <w:bottom w:val="nil"/>
                <w:right w:val="nil"/>
                <w:between w:val="nil"/>
              </w:pBdr>
              <w:spacing w:after="0" w:line="240" w:lineRule="auto"/>
              <w:ind w:left="-102" w:right="-15"/>
              <w:jc w:val="center"/>
              <w:rPr>
                <w:rFonts w:ascii="Times New Roman" w:hAnsi="Times New Roman"/>
                <w:bCs/>
                <w:color w:val="000000"/>
                <w:sz w:val="16"/>
                <w:szCs w:val="16"/>
              </w:rPr>
            </w:pPr>
          </w:p>
        </w:tc>
        <w:tc>
          <w:tcPr>
            <w:tcW w:w="2018" w:type="dxa"/>
            <w:vMerge/>
            <w:shd w:val="clear" w:color="auto" w:fill="auto"/>
            <w:tcMar>
              <w:top w:w="100" w:type="dxa"/>
              <w:left w:w="100" w:type="dxa"/>
              <w:bottom w:w="100" w:type="dxa"/>
              <w:right w:w="100" w:type="dxa"/>
            </w:tcMar>
            <w:vAlign w:val="center"/>
          </w:tcPr>
          <w:p w14:paraId="02FF2D1C"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sz w:val="16"/>
                <w:szCs w:val="16"/>
              </w:rPr>
            </w:pPr>
          </w:p>
        </w:tc>
        <w:tc>
          <w:tcPr>
            <w:tcW w:w="4005" w:type="dxa"/>
            <w:gridSpan w:val="2"/>
            <w:shd w:val="clear" w:color="auto" w:fill="auto"/>
            <w:tcMar>
              <w:top w:w="100" w:type="dxa"/>
              <w:left w:w="100" w:type="dxa"/>
              <w:bottom w:w="100" w:type="dxa"/>
              <w:right w:w="100" w:type="dxa"/>
            </w:tcMar>
            <w:vAlign w:val="center"/>
          </w:tcPr>
          <w:p w14:paraId="12724758"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Відновлення теплоізоляції трубопроводів, промивка системи опалення, заміна вікон та зовнішніх дверей на металопластикові, утеплення</w:t>
            </w:r>
          </w:p>
          <w:p w14:paraId="4527A8FA"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даху, підвальних  приміщень</w:t>
            </w:r>
          </w:p>
        </w:tc>
        <w:tc>
          <w:tcPr>
            <w:tcW w:w="1827" w:type="dxa"/>
            <w:vMerge/>
            <w:shd w:val="clear" w:color="auto" w:fill="auto"/>
            <w:tcMar>
              <w:top w:w="100" w:type="dxa"/>
              <w:left w:w="100" w:type="dxa"/>
              <w:bottom w:w="100" w:type="dxa"/>
              <w:right w:w="100" w:type="dxa"/>
            </w:tcMar>
          </w:tcPr>
          <w:p w14:paraId="1D8A5D88"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c>
          <w:tcPr>
            <w:tcW w:w="1613" w:type="dxa"/>
            <w:gridSpan w:val="2"/>
            <w:vMerge/>
            <w:shd w:val="clear" w:color="auto" w:fill="auto"/>
            <w:tcMar>
              <w:top w:w="100" w:type="dxa"/>
              <w:left w:w="100" w:type="dxa"/>
              <w:bottom w:w="100" w:type="dxa"/>
              <w:right w:w="100" w:type="dxa"/>
            </w:tcMar>
          </w:tcPr>
          <w:p w14:paraId="6032F4A9"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c>
          <w:tcPr>
            <w:tcW w:w="1539" w:type="dxa"/>
            <w:gridSpan w:val="2"/>
            <w:vMerge/>
            <w:shd w:val="clear" w:color="auto" w:fill="auto"/>
            <w:tcMar>
              <w:top w:w="100" w:type="dxa"/>
              <w:left w:w="100" w:type="dxa"/>
              <w:bottom w:w="100" w:type="dxa"/>
              <w:right w:w="100" w:type="dxa"/>
            </w:tcMar>
          </w:tcPr>
          <w:p w14:paraId="1DE0D176"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c>
          <w:tcPr>
            <w:tcW w:w="1442" w:type="dxa"/>
            <w:vMerge/>
            <w:shd w:val="clear" w:color="auto" w:fill="auto"/>
            <w:tcMar>
              <w:top w:w="100" w:type="dxa"/>
              <w:left w:w="100" w:type="dxa"/>
              <w:bottom w:w="100" w:type="dxa"/>
              <w:right w:w="100" w:type="dxa"/>
            </w:tcMar>
          </w:tcPr>
          <w:p w14:paraId="54D05C14"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c>
          <w:tcPr>
            <w:tcW w:w="1059" w:type="dxa"/>
            <w:gridSpan w:val="2"/>
            <w:vMerge/>
            <w:shd w:val="clear" w:color="auto" w:fill="auto"/>
            <w:tcMar>
              <w:top w:w="100" w:type="dxa"/>
              <w:left w:w="100" w:type="dxa"/>
              <w:bottom w:w="100" w:type="dxa"/>
              <w:right w:w="100" w:type="dxa"/>
            </w:tcMar>
          </w:tcPr>
          <w:p w14:paraId="58695EA7"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c>
          <w:tcPr>
            <w:tcW w:w="1134" w:type="dxa"/>
            <w:vMerge/>
            <w:shd w:val="clear" w:color="auto" w:fill="auto"/>
            <w:tcMar>
              <w:top w:w="100" w:type="dxa"/>
              <w:left w:w="100" w:type="dxa"/>
              <w:bottom w:w="100" w:type="dxa"/>
              <w:right w:w="100" w:type="dxa"/>
            </w:tcMar>
          </w:tcPr>
          <w:p w14:paraId="5D612261"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495C06E2" w14:textId="77777777" w:rsidTr="00FC6E2F">
        <w:trPr>
          <w:trHeight w:hRule="exact" w:val="646"/>
        </w:trPr>
        <w:tc>
          <w:tcPr>
            <w:tcW w:w="426" w:type="dxa"/>
            <w:vMerge/>
            <w:shd w:val="clear" w:color="auto" w:fill="auto"/>
            <w:tcMar>
              <w:top w:w="100" w:type="dxa"/>
              <w:left w:w="100" w:type="dxa"/>
              <w:bottom w:w="100" w:type="dxa"/>
              <w:right w:w="100" w:type="dxa"/>
            </w:tcMar>
            <w:vAlign w:val="center"/>
          </w:tcPr>
          <w:p w14:paraId="6C208245" w14:textId="77777777" w:rsidR="002C619C" w:rsidRPr="00981062" w:rsidRDefault="002C619C" w:rsidP="00981062">
            <w:pPr>
              <w:pBdr>
                <w:top w:val="nil"/>
                <w:left w:val="nil"/>
                <w:bottom w:val="nil"/>
                <w:right w:val="nil"/>
                <w:between w:val="nil"/>
              </w:pBdr>
              <w:spacing w:after="0" w:line="240" w:lineRule="auto"/>
              <w:ind w:left="-102" w:right="-15"/>
              <w:jc w:val="center"/>
              <w:rPr>
                <w:rFonts w:ascii="Times New Roman" w:hAnsi="Times New Roman"/>
                <w:bCs/>
                <w:color w:val="000000"/>
                <w:sz w:val="16"/>
                <w:szCs w:val="16"/>
              </w:rPr>
            </w:pPr>
          </w:p>
        </w:tc>
        <w:tc>
          <w:tcPr>
            <w:tcW w:w="2018" w:type="dxa"/>
            <w:vMerge/>
            <w:shd w:val="clear" w:color="auto" w:fill="auto"/>
            <w:tcMar>
              <w:top w:w="100" w:type="dxa"/>
              <w:left w:w="100" w:type="dxa"/>
              <w:bottom w:w="100" w:type="dxa"/>
              <w:right w:w="100" w:type="dxa"/>
            </w:tcMar>
            <w:vAlign w:val="center"/>
          </w:tcPr>
          <w:p w14:paraId="363277A5"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sz w:val="16"/>
                <w:szCs w:val="16"/>
              </w:rPr>
            </w:pPr>
          </w:p>
        </w:tc>
        <w:tc>
          <w:tcPr>
            <w:tcW w:w="4005" w:type="dxa"/>
            <w:gridSpan w:val="2"/>
            <w:shd w:val="clear" w:color="auto" w:fill="auto"/>
            <w:tcMar>
              <w:top w:w="100" w:type="dxa"/>
              <w:left w:w="100" w:type="dxa"/>
              <w:bottom w:w="100" w:type="dxa"/>
              <w:right w:w="100" w:type="dxa"/>
            </w:tcMar>
            <w:vAlign w:val="center"/>
          </w:tcPr>
          <w:p w14:paraId="4924C20B"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color w:val="202122"/>
                <w:sz w:val="16"/>
                <w:szCs w:val="16"/>
                <w:shd w:val="clear" w:color="auto" w:fill="FFFFFF"/>
              </w:rPr>
              <w:t xml:space="preserve">Утеплення зовнішніх стін та осучаснення системи опалення будівель </w:t>
            </w:r>
          </w:p>
        </w:tc>
        <w:tc>
          <w:tcPr>
            <w:tcW w:w="1827" w:type="dxa"/>
            <w:vMerge/>
            <w:shd w:val="clear" w:color="auto" w:fill="auto"/>
            <w:tcMar>
              <w:top w:w="100" w:type="dxa"/>
              <w:left w:w="100" w:type="dxa"/>
              <w:bottom w:w="100" w:type="dxa"/>
              <w:right w:w="100" w:type="dxa"/>
            </w:tcMar>
          </w:tcPr>
          <w:p w14:paraId="2234F651"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c>
          <w:tcPr>
            <w:tcW w:w="1613" w:type="dxa"/>
            <w:gridSpan w:val="2"/>
            <w:vMerge/>
            <w:shd w:val="clear" w:color="auto" w:fill="auto"/>
            <w:tcMar>
              <w:top w:w="100" w:type="dxa"/>
              <w:left w:w="100" w:type="dxa"/>
              <w:bottom w:w="100" w:type="dxa"/>
              <w:right w:w="100" w:type="dxa"/>
            </w:tcMar>
          </w:tcPr>
          <w:p w14:paraId="64DA3E7E"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c>
          <w:tcPr>
            <w:tcW w:w="1539" w:type="dxa"/>
            <w:gridSpan w:val="2"/>
            <w:vMerge/>
            <w:shd w:val="clear" w:color="auto" w:fill="auto"/>
            <w:tcMar>
              <w:top w:w="100" w:type="dxa"/>
              <w:left w:w="100" w:type="dxa"/>
              <w:bottom w:w="100" w:type="dxa"/>
              <w:right w:w="100" w:type="dxa"/>
            </w:tcMar>
          </w:tcPr>
          <w:p w14:paraId="239C430A"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c>
          <w:tcPr>
            <w:tcW w:w="1442" w:type="dxa"/>
            <w:vMerge/>
            <w:shd w:val="clear" w:color="auto" w:fill="auto"/>
            <w:tcMar>
              <w:top w:w="100" w:type="dxa"/>
              <w:left w:w="100" w:type="dxa"/>
              <w:bottom w:w="100" w:type="dxa"/>
              <w:right w:w="100" w:type="dxa"/>
            </w:tcMar>
          </w:tcPr>
          <w:p w14:paraId="3CC49340"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c>
          <w:tcPr>
            <w:tcW w:w="1059" w:type="dxa"/>
            <w:gridSpan w:val="2"/>
            <w:vMerge/>
            <w:shd w:val="clear" w:color="auto" w:fill="auto"/>
            <w:tcMar>
              <w:top w:w="100" w:type="dxa"/>
              <w:left w:w="100" w:type="dxa"/>
              <w:bottom w:w="100" w:type="dxa"/>
              <w:right w:w="100" w:type="dxa"/>
            </w:tcMar>
          </w:tcPr>
          <w:p w14:paraId="5C51D611"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c>
          <w:tcPr>
            <w:tcW w:w="1134" w:type="dxa"/>
            <w:vMerge/>
            <w:shd w:val="clear" w:color="auto" w:fill="auto"/>
            <w:tcMar>
              <w:top w:w="100" w:type="dxa"/>
              <w:left w:w="100" w:type="dxa"/>
              <w:bottom w:w="100" w:type="dxa"/>
              <w:right w:w="100" w:type="dxa"/>
            </w:tcMar>
          </w:tcPr>
          <w:p w14:paraId="4A8E1F85"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1BB7FAF3" w14:textId="77777777" w:rsidTr="00FC6E2F">
        <w:trPr>
          <w:trHeight w:hRule="exact" w:val="925"/>
        </w:trPr>
        <w:tc>
          <w:tcPr>
            <w:tcW w:w="426" w:type="dxa"/>
            <w:shd w:val="clear" w:color="auto" w:fill="auto"/>
            <w:tcMar>
              <w:top w:w="100" w:type="dxa"/>
              <w:left w:w="100" w:type="dxa"/>
              <w:bottom w:w="100" w:type="dxa"/>
              <w:right w:w="100" w:type="dxa"/>
            </w:tcMar>
            <w:vAlign w:val="center"/>
          </w:tcPr>
          <w:p w14:paraId="6A80F693"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t>1.2.</w:t>
            </w:r>
          </w:p>
        </w:tc>
        <w:tc>
          <w:tcPr>
            <w:tcW w:w="2018" w:type="dxa"/>
            <w:shd w:val="clear" w:color="auto" w:fill="auto"/>
            <w:tcMar>
              <w:top w:w="100" w:type="dxa"/>
              <w:left w:w="100" w:type="dxa"/>
              <w:bottom w:w="100" w:type="dxa"/>
              <w:right w:w="100" w:type="dxa"/>
            </w:tcMar>
            <w:vAlign w:val="center"/>
          </w:tcPr>
          <w:p w14:paraId="70804382"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Впровадження</w:t>
            </w:r>
          </w:p>
          <w:p w14:paraId="03AAD7D4"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енергозберігаючого</w:t>
            </w:r>
          </w:p>
          <w:p w14:paraId="4C268E65"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освітлення вулиць та прибудинкових територій</w:t>
            </w:r>
          </w:p>
        </w:tc>
        <w:tc>
          <w:tcPr>
            <w:tcW w:w="3998" w:type="dxa"/>
            <w:shd w:val="clear" w:color="auto" w:fill="auto"/>
            <w:tcMar>
              <w:top w:w="100" w:type="dxa"/>
              <w:left w:w="100" w:type="dxa"/>
              <w:bottom w:w="100" w:type="dxa"/>
              <w:right w:w="100" w:type="dxa"/>
            </w:tcMar>
            <w:vAlign w:val="center"/>
          </w:tcPr>
          <w:p w14:paraId="7E31A33C"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202122"/>
                <w:sz w:val="16"/>
                <w:szCs w:val="16"/>
                <w:shd w:val="clear" w:color="auto" w:fill="FFFFFF"/>
              </w:rPr>
            </w:pPr>
            <w:r w:rsidRPr="00981062">
              <w:rPr>
                <w:rFonts w:ascii="Times New Roman" w:hAnsi="Times New Roman"/>
                <w:bCs/>
                <w:color w:val="202122"/>
                <w:sz w:val="16"/>
                <w:szCs w:val="16"/>
                <w:shd w:val="clear" w:color="auto" w:fill="FFFFFF"/>
              </w:rPr>
              <w:t xml:space="preserve">Заміна ламп на енергоощадні </w:t>
            </w:r>
          </w:p>
        </w:tc>
        <w:tc>
          <w:tcPr>
            <w:tcW w:w="1834" w:type="dxa"/>
            <w:gridSpan w:val="2"/>
            <w:shd w:val="clear" w:color="auto" w:fill="auto"/>
            <w:tcMar>
              <w:top w:w="100" w:type="dxa"/>
              <w:left w:w="100" w:type="dxa"/>
              <w:bottom w:w="100" w:type="dxa"/>
              <w:right w:w="100" w:type="dxa"/>
            </w:tcMar>
            <w:vAlign w:val="center"/>
          </w:tcPr>
          <w:p w14:paraId="5150403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Департамент житлово-комунального </w:t>
            </w:r>
            <w:proofErr w:type="spellStart"/>
            <w:r w:rsidRPr="00981062">
              <w:rPr>
                <w:rFonts w:ascii="Times New Roman" w:hAnsi="Times New Roman"/>
                <w:bCs/>
                <w:sz w:val="16"/>
                <w:szCs w:val="16"/>
              </w:rPr>
              <w:t>госпадарства</w:t>
            </w:r>
            <w:proofErr w:type="spellEnd"/>
            <w:r w:rsidRPr="00981062">
              <w:rPr>
                <w:rFonts w:ascii="Times New Roman" w:hAnsi="Times New Roman"/>
                <w:bCs/>
                <w:sz w:val="16"/>
                <w:szCs w:val="16"/>
              </w:rPr>
              <w:t xml:space="preserve"> та будівництва</w:t>
            </w:r>
          </w:p>
          <w:p w14:paraId="0EBD3F5A"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c>
          <w:tcPr>
            <w:tcW w:w="1613" w:type="dxa"/>
            <w:gridSpan w:val="2"/>
            <w:shd w:val="clear" w:color="auto" w:fill="auto"/>
            <w:tcMar>
              <w:top w:w="100" w:type="dxa"/>
              <w:left w:w="100" w:type="dxa"/>
              <w:bottom w:w="100" w:type="dxa"/>
              <w:right w:w="100" w:type="dxa"/>
            </w:tcMar>
            <w:vAlign w:val="center"/>
          </w:tcPr>
          <w:p w14:paraId="0D341559"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Енергетика</w:t>
            </w:r>
          </w:p>
        </w:tc>
        <w:tc>
          <w:tcPr>
            <w:tcW w:w="1539" w:type="dxa"/>
            <w:gridSpan w:val="2"/>
            <w:shd w:val="clear" w:color="auto" w:fill="auto"/>
            <w:tcMar>
              <w:top w:w="100" w:type="dxa"/>
              <w:left w:w="100" w:type="dxa"/>
              <w:bottom w:w="100" w:type="dxa"/>
              <w:right w:w="100" w:type="dxa"/>
            </w:tcMar>
          </w:tcPr>
          <w:p w14:paraId="2223ACE8"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Екстремальна спека</w:t>
            </w:r>
          </w:p>
          <w:p w14:paraId="4DAD1540"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Екстремальний холод</w:t>
            </w:r>
          </w:p>
          <w:p w14:paraId="04151158" w14:textId="77777777" w:rsidR="002C619C" w:rsidRPr="00981062" w:rsidRDefault="002C619C" w:rsidP="00981062">
            <w:pPr>
              <w:spacing w:after="0"/>
              <w:rPr>
                <w:rFonts w:ascii="Times New Roman" w:hAnsi="Times New Roman"/>
                <w:bCs/>
                <w:color w:val="000000"/>
                <w:sz w:val="16"/>
                <w:szCs w:val="16"/>
              </w:rPr>
            </w:pPr>
          </w:p>
        </w:tc>
        <w:tc>
          <w:tcPr>
            <w:tcW w:w="1442" w:type="dxa"/>
            <w:shd w:val="clear" w:color="auto" w:fill="auto"/>
            <w:tcMar>
              <w:top w:w="100" w:type="dxa"/>
              <w:left w:w="100" w:type="dxa"/>
              <w:bottom w:w="100" w:type="dxa"/>
              <w:right w:w="100" w:type="dxa"/>
            </w:tcMar>
          </w:tcPr>
          <w:p w14:paraId="37470F52"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sz w:val="16"/>
                <w:szCs w:val="16"/>
              </w:rPr>
              <w:t>Міський бюджет Донорські гранти Банківські кредити</w:t>
            </w:r>
          </w:p>
        </w:tc>
        <w:tc>
          <w:tcPr>
            <w:tcW w:w="1059" w:type="dxa"/>
            <w:gridSpan w:val="2"/>
            <w:shd w:val="clear" w:color="auto" w:fill="auto"/>
            <w:tcMar>
              <w:top w:w="100" w:type="dxa"/>
              <w:left w:w="100" w:type="dxa"/>
              <w:bottom w:w="100" w:type="dxa"/>
              <w:right w:w="100" w:type="dxa"/>
            </w:tcMar>
            <w:vAlign w:val="center"/>
          </w:tcPr>
          <w:p w14:paraId="3C239907"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2024-2030</w:t>
            </w:r>
          </w:p>
          <w:p w14:paraId="3CB26C06"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c>
          <w:tcPr>
            <w:tcW w:w="1134" w:type="dxa"/>
            <w:shd w:val="clear" w:color="auto" w:fill="auto"/>
            <w:tcMar>
              <w:top w:w="100" w:type="dxa"/>
              <w:left w:w="100" w:type="dxa"/>
              <w:bottom w:w="100" w:type="dxa"/>
              <w:right w:w="100" w:type="dxa"/>
            </w:tcMar>
          </w:tcPr>
          <w:p w14:paraId="23E6EACA"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1500/</w:t>
            </w:r>
          </w:p>
          <w:p w14:paraId="6CC9FB3B"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37500</w:t>
            </w:r>
          </w:p>
        </w:tc>
      </w:tr>
      <w:tr w:rsidR="002C619C" w:rsidRPr="00981062" w14:paraId="3C942C4C" w14:textId="77777777" w:rsidTr="00981062">
        <w:trPr>
          <w:trHeight w:val="339"/>
        </w:trPr>
        <w:tc>
          <w:tcPr>
            <w:tcW w:w="42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C230122"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lastRenderedPageBreak/>
              <w:t>1.3.</w:t>
            </w:r>
          </w:p>
        </w:tc>
        <w:tc>
          <w:tcPr>
            <w:tcW w:w="20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EF72C8"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Здійснення контролю та забезпечення здорового мікроклімату у муніципальних будівлях</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E133F32"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Проведення робіт з відновлення, реконструкції діючих чи встановлення нових систем вентиляції в будівлях з великим скупченням містян (центри надання послуг).</w:t>
            </w:r>
          </w:p>
        </w:tc>
        <w:tc>
          <w:tcPr>
            <w:tcW w:w="1834"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36C2127"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 xml:space="preserve">Департамент житлово-комунального </w:t>
            </w:r>
            <w:proofErr w:type="spellStart"/>
            <w:r w:rsidRPr="00981062">
              <w:rPr>
                <w:rFonts w:ascii="Times New Roman" w:hAnsi="Times New Roman"/>
                <w:bCs/>
                <w:color w:val="000000"/>
                <w:sz w:val="16"/>
                <w:szCs w:val="16"/>
              </w:rPr>
              <w:t>госпадарства</w:t>
            </w:r>
            <w:proofErr w:type="spellEnd"/>
            <w:r w:rsidRPr="00981062">
              <w:rPr>
                <w:rFonts w:ascii="Times New Roman" w:hAnsi="Times New Roman"/>
                <w:bCs/>
                <w:color w:val="000000"/>
                <w:sz w:val="16"/>
                <w:szCs w:val="16"/>
              </w:rPr>
              <w:t xml:space="preserve"> та будівництва</w:t>
            </w:r>
          </w:p>
        </w:tc>
        <w:tc>
          <w:tcPr>
            <w:tcW w:w="1613"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640B3A7"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Охорона здоров’я</w:t>
            </w:r>
          </w:p>
        </w:tc>
        <w:tc>
          <w:tcPr>
            <w:tcW w:w="1539"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38E962"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Екстремальна спека</w:t>
            </w:r>
          </w:p>
          <w:p w14:paraId="215E14AB"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Біологічні загрози Забруднення повітря</w:t>
            </w:r>
          </w:p>
        </w:tc>
        <w:tc>
          <w:tcPr>
            <w:tcW w:w="144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14BA336"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Держаний бюджет Міський бюджет Донорські гранти</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DC12635"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2024-</w:t>
            </w:r>
          </w:p>
          <w:p w14:paraId="35E3A60E"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2030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9664904"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1000/</w:t>
            </w:r>
          </w:p>
          <w:p w14:paraId="640C07CD"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25000</w:t>
            </w:r>
          </w:p>
        </w:tc>
      </w:tr>
      <w:tr w:rsidR="002C619C" w:rsidRPr="00981062" w14:paraId="5610337A" w14:textId="77777777" w:rsidTr="00FC6E2F">
        <w:trPr>
          <w:trHeight w:val="1119"/>
        </w:trPr>
        <w:tc>
          <w:tcPr>
            <w:tcW w:w="42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743DDF"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t>1.4.</w:t>
            </w:r>
          </w:p>
        </w:tc>
        <w:tc>
          <w:tcPr>
            <w:tcW w:w="20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5765AD1"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sz w:val="16"/>
                <w:szCs w:val="16"/>
              </w:rPr>
              <w:t>Покращення стану зливової системи будівель</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86F6B7"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Контроль за проведенням заходів з утримання систем поверхневого водовідведення, що захищає від підтоплень фундаменти будівель і будов, дорожнє покриття, газони тощо.</w:t>
            </w:r>
          </w:p>
        </w:tc>
        <w:tc>
          <w:tcPr>
            <w:tcW w:w="1834"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CB3AED0" w14:textId="77777777" w:rsidR="002C619C" w:rsidRPr="00981062" w:rsidRDefault="002C619C" w:rsidP="00981062">
            <w:pPr>
              <w:spacing w:after="57" w:line="236" w:lineRule="auto"/>
              <w:rPr>
                <w:rFonts w:ascii="Times New Roman" w:hAnsi="Times New Roman"/>
                <w:bCs/>
                <w:sz w:val="16"/>
                <w:szCs w:val="16"/>
              </w:rPr>
            </w:pPr>
            <w:r w:rsidRPr="00981062">
              <w:rPr>
                <w:rFonts w:ascii="Times New Roman" w:hAnsi="Times New Roman"/>
                <w:bCs/>
                <w:sz w:val="16"/>
                <w:szCs w:val="16"/>
              </w:rPr>
              <w:t xml:space="preserve">Департамент житлово-комунального </w:t>
            </w:r>
            <w:proofErr w:type="spellStart"/>
            <w:r w:rsidRPr="00981062">
              <w:rPr>
                <w:rFonts w:ascii="Times New Roman" w:hAnsi="Times New Roman"/>
                <w:bCs/>
                <w:sz w:val="16"/>
                <w:szCs w:val="16"/>
              </w:rPr>
              <w:t>госпадарства</w:t>
            </w:r>
            <w:proofErr w:type="spellEnd"/>
            <w:r w:rsidRPr="00981062">
              <w:rPr>
                <w:rFonts w:ascii="Times New Roman" w:hAnsi="Times New Roman"/>
                <w:bCs/>
                <w:sz w:val="16"/>
                <w:szCs w:val="16"/>
              </w:rPr>
              <w:t xml:space="preserve"> та будівництва</w:t>
            </w:r>
          </w:p>
          <w:p w14:paraId="04461D5C"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ОСББ,  власники будівель.</w:t>
            </w:r>
          </w:p>
        </w:tc>
        <w:tc>
          <w:tcPr>
            <w:tcW w:w="1613"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0E103F4" w14:textId="77777777" w:rsidR="002C619C" w:rsidRPr="00981062" w:rsidRDefault="002C619C" w:rsidP="00981062">
            <w:pPr>
              <w:spacing w:after="0"/>
              <w:ind w:right="68"/>
              <w:rPr>
                <w:rFonts w:ascii="Times New Roman" w:hAnsi="Times New Roman"/>
                <w:bCs/>
                <w:sz w:val="16"/>
                <w:szCs w:val="16"/>
              </w:rPr>
            </w:pPr>
            <w:r w:rsidRPr="00981062">
              <w:rPr>
                <w:rFonts w:ascii="Times New Roman" w:hAnsi="Times New Roman"/>
                <w:bCs/>
                <w:sz w:val="16"/>
                <w:szCs w:val="16"/>
              </w:rPr>
              <w:t>Навколишнє середовище і біорізноманіття</w:t>
            </w:r>
          </w:p>
        </w:tc>
        <w:tc>
          <w:tcPr>
            <w:tcW w:w="1539"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3615D97"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 xml:space="preserve">Екстремальні опади Підтоплення Буревії </w:t>
            </w:r>
          </w:p>
        </w:tc>
        <w:tc>
          <w:tcPr>
            <w:tcW w:w="144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9503B4D"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Міський бюджет Донорські гранти Банківські кредити</w:t>
            </w:r>
          </w:p>
          <w:p w14:paraId="45FFE3D2"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Приватні кошти</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D3C9E2"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2024-</w:t>
            </w:r>
          </w:p>
          <w:p w14:paraId="4BF4875E"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2030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EF9F7B0"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1000/</w:t>
            </w:r>
          </w:p>
          <w:p w14:paraId="56A01345"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25000</w:t>
            </w:r>
          </w:p>
        </w:tc>
      </w:tr>
      <w:tr w:rsidR="002C619C" w:rsidRPr="00981062" w14:paraId="7CE98710" w14:textId="77777777" w:rsidTr="00981062">
        <w:trPr>
          <w:trHeight w:val="339"/>
        </w:trPr>
        <w:tc>
          <w:tcPr>
            <w:tcW w:w="42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693C15C"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t>1.5.</w:t>
            </w:r>
          </w:p>
        </w:tc>
        <w:tc>
          <w:tcPr>
            <w:tcW w:w="20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6DD1CC"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Комплексна</w:t>
            </w:r>
          </w:p>
          <w:p w14:paraId="69163DBF"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proofErr w:type="spellStart"/>
            <w:r w:rsidRPr="00981062">
              <w:rPr>
                <w:rFonts w:ascii="Times New Roman" w:hAnsi="Times New Roman"/>
                <w:bCs/>
                <w:sz w:val="16"/>
                <w:szCs w:val="16"/>
              </w:rPr>
              <w:t>термомодернізація</w:t>
            </w:r>
            <w:proofErr w:type="spellEnd"/>
          </w:p>
          <w:p w14:paraId="154BC2E6"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житлових будівель (в</w:t>
            </w:r>
          </w:p>
          <w:p w14:paraId="1680A45C"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тому числі ОСББ)</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2E16BE"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Утеплення фасаду, даху, цоколю,</w:t>
            </w:r>
          </w:p>
          <w:p w14:paraId="632B4F23" w14:textId="77777777" w:rsidR="002C619C" w:rsidRPr="00981062" w:rsidRDefault="002C619C" w:rsidP="00981062">
            <w:pPr>
              <w:pBdr>
                <w:top w:val="nil"/>
                <w:left w:val="nil"/>
                <w:bottom w:val="nil"/>
                <w:right w:val="nil"/>
                <w:between w:val="nil"/>
              </w:pBdr>
              <w:spacing w:after="0" w:line="240" w:lineRule="auto"/>
              <w:ind w:right="-93"/>
              <w:rPr>
                <w:rFonts w:ascii="Times New Roman" w:hAnsi="Times New Roman"/>
                <w:bCs/>
                <w:sz w:val="16"/>
                <w:szCs w:val="16"/>
              </w:rPr>
            </w:pPr>
            <w:r w:rsidRPr="00981062">
              <w:rPr>
                <w:rFonts w:ascii="Times New Roman" w:hAnsi="Times New Roman"/>
                <w:bCs/>
                <w:sz w:val="16"/>
                <w:szCs w:val="16"/>
              </w:rPr>
              <w:t>заміна вікон та дверей, встановлення ІТП, промивка, гідравлічне  балансування</w:t>
            </w:r>
          </w:p>
          <w:p w14:paraId="0F87E2EF"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системи, заміна вікон на сходових</w:t>
            </w:r>
          </w:p>
          <w:p w14:paraId="6B19AFE8"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клітинах, відновлення теплової</w:t>
            </w:r>
          </w:p>
          <w:p w14:paraId="537E4341"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ізоляції трубопроводів, ремонт</w:t>
            </w:r>
          </w:p>
          <w:p w14:paraId="2DE6E4B7"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покрівель</w:t>
            </w:r>
          </w:p>
        </w:tc>
        <w:tc>
          <w:tcPr>
            <w:tcW w:w="1834"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DE0FAA1"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Департамент житлово-комунального </w:t>
            </w:r>
            <w:proofErr w:type="spellStart"/>
            <w:r w:rsidRPr="00981062">
              <w:rPr>
                <w:rFonts w:ascii="Times New Roman" w:hAnsi="Times New Roman"/>
                <w:bCs/>
                <w:sz w:val="16"/>
                <w:szCs w:val="16"/>
              </w:rPr>
              <w:t>госпадарства</w:t>
            </w:r>
            <w:proofErr w:type="spellEnd"/>
            <w:r w:rsidRPr="00981062">
              <w:rPr>
                <w:rFonts w:ascii="Times New Roman" w:hAnsi="Times New Roman"/>
                <w:bCs/>
                <w:sz w:val="16"/>
                <w:szCs w:val="16"/>
              </w:rPr>
              <w:t xml:space="preserve"> та будівництва</w:t>
            </w:r>
          </w:p>
          <w:p w14:paraId="0AFBA42B" w14:textId="77777777" w:rsidR="002C619C" w:rsidRPr="00981062" w:rsidRDefault="002C619C" w:rsidP="00981062">
            <w:pPr>
              <w:spacing w:after="57" w:line="236" w:lineRule="auto"/>
              <w:rPr>
                <w:rFonts w:ascii="Times New Roman" w:hAnsi="Times New Roman"/>
                <w:bCs/>
                <w:sz w:val="16"/>
                <w:szCs w:val="16"/>
              </w:rPr>
            </w:pPr>
          </w:p>
        </w:tc>
        <w:tc>
          <w:tcPr>
            <w:tcW w:w="1613"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2D5C981"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Енергетика</w:t>
            </w:r>
          </w:p>
          <w:p w14:paraId="0EA0496F" w14:textId="77777777" w:rsidR="002C619C" w:rsidRPr="00981062" w:rsidRDefault="002C619C" w:rsidP="00981062">
            <w:pPr>
              <w:spacing w:after="0"/>
              <w:ind w:right="68"/>
              <w:rPr>
                <w:rFonts w:ascii="Times New Roman" w:hAnsi="Times New Roman"/>
                <w:bCs/>
                <w:sz w:val="16"/>
                <w:szCs w:val="16"/>
              </w:rPr>
            </w:pPr>
          </w:p>
        </w:tc>
        <w:tc>
          <w:tcPr>
            <w:tcW w:w="1539"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62DECA2"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Екстремальна спека</w:t>
            </w:r>
          </w:p>
          <w:p w14:paraId="1ADBDD5E"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Екстремальний холод</w:t>
            </w:r>
          </w:p>
          <w:p w14:paraId="7FC822CE" w14:textId="77777777" w:rsidR="002C619C" w:rsidRPr="00981062" w:rsidRDefault="002C619C" w:rsidP="00981062">
            <w:pPr>
              <w:spacing w:after="0"/>
              <w:rPr>
                <w:rFonts w:ascii="Times New Roman" w:hAnsi="Times New Roman"/>
                <w:bCs/>
                <w:sz w:val="16"/>
                <w:szCs w:val="16"/>
              </w:rPr>
            </w:pPr>
          </w:p>
        </w:tc>
        <w:tc>
          <w:tcPr>
            <w:tcW w:w="144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BEC39DD"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Міський бюджет приватні кошти</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074A507"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2024-2030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5EC0444"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38000/</w:t>
            </w:r>
          </w:p>
          <w:p w14:paraId="0A6C6EF6"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950000</w:t>
            </w:r>
          </w:p>
        </w:tc>
      </w:tr>
      <w:tr w:rsidR="002C619C" w:rsidRPr="00981062" w14:paraId="61744495" w14:textId="77777777" w:rsidTr="00981062">
        <w:trPr>
          <w:trHeight w:val="144"/>
        </w:trPr>
        <w:tc>
          <w:tcPr>
            <w:tcW w:w="426"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25EF7DC1"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t>1.6.</w:t>
            </w:r>
          </w:p>
        </w:tc>
        <w:tc>
          <w:tcPr>
            <w:tcW w:w="2018"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6FB82236"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 xml:space="preserve">Інформаційно -просвітницькі </w:t>
            </w:r>
          </w:p>
          <w:p w14:paraId="06056E4D"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заходи</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9653D0B" w14:textId="77777777" w:rsidR="002C619C" w:rsidRPr="00981062" w:rsidRDefault="002C619C" w:rsidP="00981062">
            <w:pPr>
              <w:spacing w:after="0"/>
              <w:ind w:right="145"/>
              <w:rPr>
                <w:rFonts w:ascii="Times New Roman" w:hAnsi="Times New Roman"/>
                <w:bCs/>
                <w:sz w:val="16"/>
                <w:szCs w:val="16"/>
              </w:rPr>
            </w:pPr>
            <w:r w:rsidRPr="00981062">
              <w:rPr>
                <w:rFonts w:ascii="Times New Roman" w:hAnsi="Times New Roman"/>
                <w:bCs/>
                <w:sz w:val="16"/>
                <w:szCs w:val="16"/>
              </w:rPr>
              <w:t>Проведення інформаційно-роз’яснювальної роботи з відповідальними особами установ щодо важливості моніторингу мікрокліматичних параметрів та дотримання санітарних норм.</w:t>
            </w:r>
          </w:p>
        </w:tc>
        <w:tc>
          <w:tcPr>
            <w:tcW w:w="1834" w:type="dxa"/>
            <w:gridSpan w:val="2"/>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5BE383E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Департамент житлово-комунального </w:t>
            </w:r>
            <w:proofErr w:type="spellStart"/>
            <w:r w:rsidRPr="00981062">
              <w:rPr>
                <w:rFonts w:ascii="Times New Roman" w:hAnsi="Times New Roman"/>
                <w:bCs/>
                <w:sz w:val="16"/>
                <w:szCs w:val="16"/>
              </w:rPr>
              <w:t>госпадарства</w:t>
            </w:r>
            <w:proofErr w:type="spellEnd"/>
            <w:r w:rsidRPr="00981062">
              <w:rPr>
                <w:rFonts w:ascii="Times New Roman" w:hAnsi="Times New Roman"/>
                <w:bCs/>
                <w:sz w:val="16"/>
                <w:szCs w:val="16"/>
              </w:rPr>
              <w:t xml:space="preserve"> та будівництва, ГО, Департамент освіти, Департамент екології та природних ресурсів,</w:t>
            </w:r>
          </w:p>
          <w:p w14:paraId="4247CB2C" w14:textId="77777777" w:rsidR="002C619C" w:rsidRPr="00981062" w:rsidRDefault="002C619C" w:rsidP="00981062">
            <w:pPr>
              <w:spacing w:after="57" w:line="236" w:lineRule="auto"/>
              <w:rPr>
                <w:rFonts w:ascii="Times New Roman" w:hAnsi="Times New Roman"/>
                <w:bCs/>
                <w:sz w:val="16"/>
                <w:szCs w:val="16"/>
              </w:rPr>
            </w:pPr>
            <w:r w:rsidRPr="00981062">
              <w:rPr>
                <w:rFonts w:ascii="Times New Roman" w:hAnsi="Times New Roman"/>
                <w:bCs/>
                <w:sz w:val="16"/>
                <w:szCs w:val="16"/>
              </w:rPr>
              <w:t>навчальні заклади</w:t>
            </w:r>
          </w:p>
        </w:tc>
        <w:tc>
          <w:tcPr>
            <w:tcW w:w="1613" w:type="dxa"/>
            <w:gridSpan w:val="2"/>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574A2ECD" w14:textId="77777777" w:rsidR="002C619C" w:rsidRPr="00981062" w:rsidRDefault="002C619C" w:rsidP="00981062">
            <w:pPr>
              <w:spacing w:after="0"/>
              <w:ind w:right="68"/>
              <w:rPr>
                <w:rFonts w:ascii="Times New Roman" w:hAnsi="Times New Roman"/>
                <w:bCs/>
                <w:sz w:val="16"/>
                <w:szCs w:val="16"/>
              </w:rPr>
            </w:pPr>
            <w:r w:rsidRPr="00981062">
              <w:rPr>
                <w:rFonts w:ascii="Times New Roman" w:hAnsi="Times New Roman"/>
                <w:bCs/>
                <w:sz w:val="16"/>
                <w:szCs w:val="16"/>
              </w:rPr>
              <w:t xml:space="preserve">Навколишнє середовище та біорізноманіття </w:t>
            </w:r>
          </w:p>
          <w:p w14:paraId="53F243D1" w14:textId="77777777" w:rsidR="002C619C" w:rsidRPr="00981062" w:rsidRDefault="002C619C" w:rsidP="00981062">
            <w:pPr>
              <w:spacing w:after="0"/>
              <w:ind w:right="68"/>
              <w:rPr>
                <w:rFonts w:ascii="Times New Roman" w:hAnsi="Times New Roman"/>
                <w:bCs/>
                <w:sz w:val="16"/>
                <w:szCs w:val="16"/>
              </w:rPr>
            </w:pPr>
          </w:p>
        </w:tc>
        <w:tc>
          <w:tcPr>
            <w:tcW w:w="1539" w:type="dxa"/>
            <w:gridSpan w:val="2"/>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10207E7F"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Усі види кліматичних загроз</w:t>
            </w:r>
          </w:p>
        </w:tc>
        <w:tc>
          <w:tcPr>
            <w:tcW w:w="1442"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49A1923F"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Міський бюджет Донорські гранти</w:t>
            </w:r>
          </w:p>
        </w:tc>
        <w:tc>
          <w:tcPr>
            <w:tcW w:w="1059" w:type="dxa"/>
            <w:gridSpan w:val="2"/>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567458FF"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2024-</w:t>
            </w:r>
          </w:p>
          <w:p w14:paraId="48870DDF"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2030</w:t>
            </w:r>
          </w:p>
        </w:tc>
        <w:tc>
          <w:tcPr>
            <w:tcW w:w="1134"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002BF8AF"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3000/</w:t>
            </w:r>
          </w:p>
          <w:p w14:paraId="31F00ECB"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75000</w:t>
            </w:r>
          </w:p>
        </w:tc>
      </w:tr>
      <w:tr w:rsidR="002C619C" w:rsidRPr="00981062" w14:paraId="45A1DBD4" w14:textId="77777777" w:rsidTr="00981062">
        <w:trPr>
          <w:trHeight w:val="143"/>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477F141"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tcPr>
          <w:p w14:paraId="486F1E62"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9ED7249"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Проведення інформаційної кампанії стосовно переваг стійкого до зміни клімату будівництва: розробка та поширення інформаційних матеріалів, що мають на меті створити основу для впровадження нового підходу у будівництві та реновації існуючих будівель, стійкого до зміни клімату.</w:t>
            </w:r>
          </w:p>
        </w:tc>
        <w:tc>
          <w:tcPr>
            <w:tcW w:w="1834" w:type="dxa"/>
            <w:gridSpan w:val="2"/>
            <w:vMerge/>
            <w:tcBorders>
              <w:left w:val="single" w:sz="4" w:space="0" w:color="auto"/>
              <w:right w:val="single" w:sz="4" w:space="0" w:color="auto"/>
            </w:tcBorders>
            <w:shd w:val="clear" w:color="auto" w:fill="auto"/>
            <w:tcMar>
              <w:top w:w="100" w:type="dxa"/>
              <w:left w:w="100" w:type="dxa"/>
              <w:bottom w:w="100" w:type="dxa"/>
              <w:right w:w="100" w:type="dxa"/>
            </w:tcMar>
          </w:tcPr>
          <w:p w14:paraId="55464ECF" w14:textId="77777777" w:rsidR="002C619C" w:rsidRPr="00981062" w:rsidRDefault="002C619C" w:rsidP="00981062">
            <w:pPr>
              <w:spacing w:after="57" w:line="236" w:lineRule="auto"/>
              <w:rPr>
                <w:rFonts w:ascii="Times New Roman" w:hAnsi="Times New Roman"/>
                <w:bCs/>
                <w:sz w:val="16"/>
                <w:szCs w:val="16"/>
              </w:rPr>
            </w:pP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tcPr>
          <w:p w14:paraId="054A3172" w14:textId="77777777" w:rsidR="002C619C" w:rsidRPr="00981062" w:rsidRDefault="002C619C" w:rsidP="00981062">
            <w:pPr>
              <w:spacing w:after="0"/>
              <w:ind w:right="68"/>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tcPr>
          <w:p w14:paraId="0A579884" w14:textId="77777777" w:rsidR="002C619C" w:rsidRPr="00981062" w:rsidRDefault="002C619C" w:rsidP="00981062">
            <w:pPr>
              <w:spacing w:after="0"/>
              <w:rPr>
                <w:rFonts w:ascii="Times New Roman" w:hAnsi="Times New Roman"/>
                <w:bCs/>
                <w:sz w:val="16"/>
                <w:szCs w:val="16"/>
              </w:rPr>
            </w:pPr>
          </w:p>
        </w:tc>
        <w:tc>
          <w:tcPr>
            <w:tcW w:w="1442" w:type="dxa"/>
            <w:vMerge/>
            <w:tcBorders>
              <w:left w:val="single" w:sz="4" w:space="0" w:color="auto"/>
              <w:right w:val="single" w:sz="4" w:space="0" w:color="auto"/>
            </w:tcBorders>
            <w:shd w:val="clear" w:color="auto" w:fill="auto"/>
            <w:tcMar>
              <w:top w:w="100" w:type="dxa"/>
              <w:left w:w="100" w:type="dxa"/>
              <w:bottom w:w="100" w:type="dxa"/>
              <w:right w:w="100" w:type="dxa"/>
            </w:tcMar>
          </w:tcPr>
          <w:p w14:paraId="5D82B8F9" w14:textId="77777777" w:rsidR="002C619C" w:rsidRPr="00981062" w:rsidRDefault="002C619C" w:rsidP="00981062">
            <w:pPr>
              <w:spacing w:after="0"/>
              <w:rPr>
                <w:rFonts w:ascii="Times New Roman" w:hAnsi="Times New Roman"/>
                <w:bCs/>
                <w:sz w:val="16"/>
                <w:szCs w:val="16"/>
              </w:rPr>
            </w:pPr>
          </w:p>
        </w:tc>
        <w:tc>
          <w:tcPr>
            <w:tcW w:w="1059" w:type="dxa"/>
            <w:gridSpan w:val="2"/>
            <w:vMerge/>
            <w:tcBorders>
              <w:left w:val="single" w:sz="4" w:space="0" w:color="auto"/>
              <w:right w:val="single" w:sz="4" w:space="0" w:color="auto"/>
            </w:tcBorders>
            <w:shd w:val="clear" w:color="auto" w:fill="auto"/>
            <w:tcMar>
              <w:top w:w="100" w:type="dxa"/>
              <w:left w:w="100" w:type="dxa"/>
              <w:bottom w:w="100" w:type="dxa"/>
              <w:right w:w="100" w:type="dxa"/>
            </w:tcMar>
          </w:tcPr>
          <w:p w14:paraId="7AFF0B0F"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tcPr>
          <w:p w14:paraId="25584027"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4C8B6244" w14:textId="77777777" w:rsidTr="00981062">
        <w:trPr>
          <w:trHeight w:val="143"/>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D7B2EAD"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tcPr>
          <w:p w14:paraId="29BA9ACF"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6D1C9B1" w14:textId="77777777" w:rsidR="002C619C" w:rsidRPr="00981062" w:rsidRDefault="002C619C" w:rsidP="00981062">
            <w:pPr>
              <w:spacing w:after="57" w:line="236" w:lineRule="auto"/>
              <w:ind w:right="237"/>
              <w:rPr>
                <w:rFonts w:ascii="Times New Roman" w:hAnsi="Times New Roman"/>
                <w:bCs/>
                <w:sz w:val="16"/>
                <w:szCs w:val="16"/>
              </w:rPr>
            </w:pPr>
            <w:r w:rsidRPr="00981062">
              <w:rPr>
                <w:rFonts w:ascii="Times New Roman" w:hAnsi="Times New Roman"/>
                <w:bCs/>
                <w:sz w:val="16"/>
                <w:szCs w:val="16"/>
              </w:rPr>
              <w:t>Проведення інформаційної кампанії та навчань для зацікавлених осіб, ОСББ та ін. щодо сучасних методів озеленення прибудинкових територій.</w:t>
            </w:r>
          </w:p>
          <w:p w14:paraId="69338AFA"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Створення партнерства з європейськими містами для обміну досвідом.</w:t>
            </w:r>
          </w:p>
        </w:tc>
        <w:tc>
          <w:tcPr>
            <w:tcW w:w="1834" w:type="dxa"/>
            <w:gridSpan w:val="2"/>
            <w:vMerge/>
            <w:tcBorders>
              <w:left w:val="single" w:sz="4" w:space="0" w:color="auto"/>
              <w:right w:val="single" w:sz="4" w:space="0" w:color="auto"/>
            </w:tcBorders>
            <w:shd w:val="clear" w:color="auto" w:fill="auto"/>
            <w:tcMar>
              <w:top w:w="100" w:type="dxa"/>
              <w:left w:w="100" w:type="dxa"/>
              <w:bottom w:w="100" w:type="dxa"/>
              <w:right w:w="100" w:type="dxa"/>
            </w:tcMar>
          </w:tcPr>
          <w:p w14:paraId="79678670" w14:textId="77777777" w:rsidR="002C619C" w:rsidRPr="00981062" w:rsidRDefault="002C619C" w:rsidP="00981062">
            <w:pPr>
              <w:spacing w:after="57" w:line="236" w:lineRule="auto"/>
              <w:rPr>
                <w:rFonts w:ascii="Times New Roman" w:hAnsi="Times New Roman"/>
                <w:bCs/>
                <w:sz w:val="16"/>
                <w:szCs w:val="16"/>
              </w:rPr>
            </w:pP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tcPr>
          <w:p w14:paraId="139D6CED" w14:textId="77777777" w:rsidR="002C619C" w:rsidRPr="00981062" w:rsidRDefault="002C619C" w:rsidP="00981062">
            <w:pPr>
              <w:spacing w:after="0"/>
              <w:ind w:right="68"/>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tcPr>
          <w:p w14:paraId="19688BDA" w14:textId="77777777" w:rsidR="002C619C" w:rsidRPr="00981062" w:rsidRDefault="002C619C" w:rsidP="00981062">
            <w:pPr>
              <w:spacing w:after="0"/>
              <w:rPr>
                <w:rFonts w:ascii="Times New Roman" w:hAnsi="Times New Roman"/>
                <w:bCs/>
                <w:sz w:val="16"/>
                <w:szCs w:val="16"/>
              </w:rPr>
            </w:pPr>
          </w:p>
        </w:tc>
        <w:tc>
          <w:tcPr>
            <w:tcW w:w="1442" w:type="dxa"/>
            <w:vMerge/>
            <w:tcBorders>
              <w:left w:val="single" w:sz="4" w:space="0" w:color="auto"/>
              <w:right w:val="single" w:sz="4" w:space="0" w:color="auto"/>
            </w:tcBorders>
            <w:shd w:val="clear" w:color="auto" w:fill="auto"/>
            <w:tcMar>
              <w:top w:w="100" w:type="dxa"/>
              <w:left w:w="100" w:type="dxa"/>
              <w:bottom w:w="100" w:type="dxa"/>
              <w:right w:w="100" w:type="dxa"/>
            </w:tcMar>
          </w:tcPr>
          <w:p w14:paraId="5AC9F62C" w14:textId="77777777" w:rsidR="002C619C" w:rsidRPr="00981062" w:rsidRDefault="002C619C" w:rsidP="00981062">
            <w:pPr>
              <w:spacing w:after="0"/>
              <w:rPr>
                <w:rFonts w:ascii="Times New Roman" w:hAnsi="Times New Roman"/>
                <w:bCs/>
                <w:sz w:val="16"/>
                <w:szCs w:val="16"/>
              </w:rPr>
            </w:pPr>
          </w:p>
        </w:tc>
        <w:tc>
          <w:tcPr>
            <w:tcW w:w="1059" w:type="dxa"/>
            <w:gridSpan w:val="2"/>
            <w:vMerge/>
            <w:tcBorders>
              <w:left w:val="single" w:sz="4" w:space="0" w:color="auto"/>
              <w:right w:val="single" w:sz="4" w:space="0" w:color="auto"/>
            </w:tcBorders>
            <w:shd w:val="clear" w:color="auto" w:fill="auto"/>
            <w:tcMar>
              <w:top w:w="100" w:type="dxa"/>
              <w:left w:w="100" w:type="dxa"/>
              <w:bottom w:w="100" w:type="dxa"/>
              <w:right w:w="100" w:type="dxa"/>
            </w:tcMar>
          </w:tcPr>
          <w:p w14:paraId="10F5D6DF"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tcPr>
          <w:p w14:paraId="4240D72B"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7A8FF3A4" w14:textId="77777777" w:rsidTr="00981062">
        <w:trPr>
          <w:trHeight w:val="143"/>
        </w:trPr>
        <w:tc>
          <w:tcPr>
            <w:tcW w:w="15063" w:type="dxa"/>
            <w:gridSpan w:val="13"/>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A4595C9" w14:textId="77777777" w:rsidR="002C619C" w:rsidRPr="00761662" w:rsidRDefault="00761662" w:rsidP="00761662">
            <w:pPr>
              <w:pStyle w:val="aff"/>
              <w:pBdr>
                <w:top w:val="nil"/>
                <w:left w:val="nil"/>
                <w:bottom w:val="nil"/>
                <w:right w:val="nil"/>
                <w:between w:val="nil"/>
              </w:pBdr>
              <w:spacing w:line="240" w:lineRule="auto"/>
              <w:jc w:val="both"/>
              <w:rPr>
                <w:rFonts w:ascii="Times New Roman" w:hAnsi="Times New Roman" w:cs="Times New Roman"/>
                <w:bCs/>
                <w:color w:val="000000"/>
                <w:sz w:val="20"/>
                <w:szCs w:val="20"/>
                <w:lang w:val="uk-UA"/>
              </w:rPr>
            </w:pPr>
            <w:r>
              <w:rPr>
                <w:rFonts w:ascii="Times New Roman" w:hAnsi="Times New Roman" w:cs="Times New Roman"/>
                <w:bCs/>
                <w:color w:val="000000"/>
                <w:sz w:val="20"/>
                <w:szCs w:val="20"/>
                <w:lang w:val="uk-UA"/>
              </w:rPr>
              <w:t xml:space="preserve">2. </w:t>
            </w:r>
            <w:r w:rsidR="002C619C" w:rsidRPr="00761662">
              <w:rPr>
                <w:rFonts w:ascii="Times New Roman" w:hAnsi="Times New Roman" w:cs="Times New Roman"/>
                <w:bCs/>
                <w:color w:val="000000"/>
                <w:sz w:val="20"/>
                <w:szCs w:val="20"/>
                <w:lang w:val="uk-UA"/>
              </w:rPr>
              <w:t>Заходи з адаптації у секторі транспорту</w:t>
            </w:r>
          </w:p>
        </w:tc>
      </w:tr>
      <w:tr w:rsidR="002C619C" w:rsidRPr="00981062" w14:paraId="3313FD12" w14:textId="77777777" w:rsidTr="00981062">
        <w:trPr>
          <w:trHeight w:val="365"/>
        </w:trPr>
        <w:tc>
          <w:tcPr>
            <w:tcW w:w="426"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F82E08C"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lastRenderedPageBreak/>
              <w:t>2.1.</w:t>
            </w:r>
          </w:p>
        </w:tc>
        <w:tc>
          <w:tcPr>
            <w:tcW w:w="2018"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AED525E"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Забезпечення комфорту перебування у громадському транспорті</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D7DD58F" w14:textId="77777777" w:rsidR="002C619C" w:rsidRPr="00981062" w:rsidRDefault="002C619C" w:rsidP="00981062">
            <w:pPr>
              <w:spacing w:after="57" w:line="236" w:lineRule="auto"/>
              <w:ind w:right="237"/>
              <w:rPr>
                <w:rFonts w:ascii="Times New Roman" w:hAnsi="Times New Roman"/>
                <w:bCs/>
                <w:sz w:val="16"/>
                <w:szCs w:val="16"/>
              </w:rPr>
            </w:pPr>
            <w:r w:rsidRPr="00981062">
              <w:rPr>
                <w:rFonts w:ascii="Times New Roman" w:hAnsi="Times New Roman"/>
                <w:bCs/>
                <w:sz w:val="16"/>
                <w:szCs w:val="16"/>
              </w:rPr>
              <w:t xml:space="preserve">Розроблення та впровадження стандарту кондиціонування у громадських транспортних засобах (трамваях, автобусах). </w:t>
            </w:r>
          </w:p>
          <w:p w14:paraId="3F76C0FE" w14:textId="77777777" w:rsidR="002C619C" w:rsidRPr="00981062" w:rsidRDefault="002C619C" w:rsidP="00981062">
            <w:pPr>
              <w:spacing w:after="57" w:line="236" w:lineRule="auto"/>
              <w:ind w:right="237"/>
              <w:rPr>
                <w:rFonts w:ascii="Times New Roman" w:hAnsi="Times New Roman"/>
                <w:bCs/>
                <w:sz w:val="16"/>
                <w:szCs w:val="16"/>
              </w:rPr>
            </w:pPr>
            <w:r w:rsidRPr="00981062">
              <w:rPr>
                <w:rFonts w:ascii="Times New Roman" w:hAnsi="Times New Roman"/>
                <w:bCs/>
                <w:sz w:val="16"/>
                <w:szCs w:val="16"/>
              </w:rPr>
              <w:t xml:space="preserve">Закупівля нових транспортних засобів з наявними системами кондиціонування. </w:t>
            </w:r>
          </w:p>
          <w:p w14:paraId="49D69548" w14:textId="77777777" w:rsidR="002C619C" w:rsidRPr="00981062" w:rsidRDefault="002C619C" w:rsidP="00981062">
            <w:pPr>
              <w:spacing w:after="57" w:line="236" w:lineRule="auto"/>
              <w:ind w:right="237"/>
              <w:rPr>
                <w:rFonts w:ascii="Times New Roman" w:hAnsi="Times New Roman"/>
                <w:bCs/>
                <w:sz w:val="16"/>
                <w:szCs w:val="16"/>
              </w:rPr>
            </w:pPr>
            <w:r w:rsidRPr="00981062">
              <w:rPr>
                <w:rFonts w:ascii="Times New Roman" w:hAnsi="Times New Roman"/>
                <w:bCs/>
                <w:sz w:val="16"/>
                <w:szCs w:val="16"/>
              </w:rPr>
              <w:t>Зобов’язання приватних перевізників закуповувати транспортні засоби з кондиціонерами.</w:t>
            </w:r>
          </w:p>
        </w:tc>
        <w:tc>
          <w:tcPr>
            <w:tcW w:w="1834"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829D029" w14:textId="77777777" w:rsidR="002C619C" w:rsidRPr="00981062" w:rsidRDefault="002C619C" w:rsidP="00981062">
            <w:pPr>
              <w:spacing w:after="57" w:line="236" w:lineRule="auto"/>
              <w:rPr>
                <w:rFonts w:ascii="Times New Roman" w:hAnsi="Times New Roman"/>
                <w:bCs/>
                <w:sz w:val="16"/>
                <w:szCs w:val="16"/>
              </w:rPr>
            </w:pPr>
            <w:r w:rsidRPr="00981062">
              <w:rPr>
                <w:rFonts w:ascii="Times New Roman" w:hAnsi="Times New Roman"/>
                <w:bCs/>
                <w:sz w:val="16"/>
                <w:szCs w:val="16"/>
              </w:rPr>
              <w:t>Департамент транспорту, бізнес</w:t>
            </w:r>
          </w:p>
        </w:tc>
        <w:tc>
          <w:tcPr>
            <w:tcW w:w="1613"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723890B"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 xml:space="preserve">Охорона здоров’я, </w:t>
            </w:r>
          </w:p>
        </w:tc>
        <w:tc>
          <w:tcPr>
            <w:tcW w:w="1539"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94D1DCB"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Екстремальна спека</w:t>
            </w:r>
          </w:p>
        </w:tc>
        <w:tc>
          <w:tcPr>
            <w:tcW w:w="1442"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E7CFACC"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Міський бюджет Донорські гранти Банківські кредити Приватні інвестиції</w:t>
            </w:r>
          </w:p>
        </w:tc>
        <w:tc>
          <w:tcPr>
            <w:tcW w:w="1059"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BAE15F0"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2024-2030</w:t>
            </w:r>
          </w:p>
        </w:tc>
        <w:tc>
          <w:tcPr>
            <w:tcW w:w="1134"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08C6A03"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3000/</w:t>
            </w:r>
          </w:p>
          <w:p w14:paraId="45CBB60D"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75000</w:t>
            </w:r>
          </w:p>
        </w:tc>
      </w:tr>
      <w:tr w:rsidR="002C619C" w:rsidRPr="00981062" w14:paraId="3F85D028" w14:textId="77777777" w:rsidTr="00981062">
        <w:trPr>
          <w:trHeight w:val="364"/>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0E0680B"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tcPr>
          <w:p w14:paraId="5C0432EE"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822B27F" w14:textId="77777777" w:rsidR="002C619C" w:rsidRPr="00981062" w:rsidRDefault="002C619C" w:rsidP="00981062">
            <w:pPr>
              <w:spacing w:after="57" w:line="236" w:lineRule="auto"/>
              <w:ind w:right="237"/>
              <w:rPr>
                <w:rFonts w:ascii="Times New Roman" w:hAnsi="Times New Roman"/>
                <w:bCs/>
                <w:sz w:val="16"/>
                <w:szCs w:val="16"/>
              </w:rPr>
            </w:pPr>
            <w:r w:rsidRPr="00981062">
              <w:rPr>
                <w:rFonts w:ascii="Times New Roman" w:hAnsi="Times New Roman"/>
                <w:bCs/>
                <w:sz w:val="16"/>
                <w:szCs w:val="16"/>
              </w:rPr>
              <w:t xml:space="preserve">Здійснення тонування вікон громадського транспорту для уникнення </w:t>
            </w:r>
            <w:proofErr w:type="spellStart"/>
            <w:r w:rsidRPr="00981062">
              <w:rPr>
                <w:rFonts w:ascii="Times New Roman" w:hAnsi="Times New Roman"/>
                <w:bCs/>
                <w:sz w:val="16"/>
                <w:szCs w:val="16"/>
              </w:rPr>
              <w:t>портапляння</w:t>
            </w:r>
            <w:proofErr w:type="spellEnd"/>
            <w:r w:rsidRPr="00981062">
              <w:rPr>
                <w:rFonts w:ascii="Times New Roman" w:hAnsi="Times New Roman"/>
                <w:bCs/>
                <w:sz w:val="16"/>
                <w:szCs w:val="16"/>
              </w:rPr>
              <w:t xml:space="preserve"> надлишкового сонячного тепла і світла.</w:t>
            </w:r>
          </w:p>
        </w:tc>
        <w:tc>
          <w:tcPr>
            <w:tcW w:w="1834" w:type="dxa"/>
            <w:gridSpan w:val="2"/>
            <w:vMerge/>
            <w:tcBorders>
              <w:left w:val="single" w:sz="4" w:space="0" w:color="auto"/>
              <w:right w:val="single" w:sz="4" w:space="0" w:color="auto"/>
            </w:tcBorders>
            <w:shd w:val="clear" w:color="auto" w:fill="auto"/>
            <w:tcMar>
              <w:top w:w="100" w:type="dxa"/>
              <w:left w:w="100" w:type="dxa"/>
              <w:bottom w:w="100" w:type="dxa"/>
              <w:right w:w="100" w:type="dxa"/>
            </w:tcMar>
          </w:tcPr>
          <w:p w14:paraId="56268A67" w14:textId="77777777" w:rsidR="002C619C" w:rsidRPr="00981062" w:rsidRDefault="002C619C" w:rsidP="00981062">
            <w:pPr>
              <w:spacing w:after="57" w:line="236" w:lineRule="auto"/>
              <w:rPr>
                <w:rFonts w:ascii="Times New Roman" w:hAnsi="Times New Roman"/>
                <w:bCs/>
                <w:sz w:val="16"/>
                <w:szCs w:val="16"/>
              </w:rPr>
            </w:pP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tcPr>
          <w:p w14:paraId="1F986A36" w14:textId="77777777" w:rsidR="002C619C" w:rsidRPr="00981062" w:rsidRDefault="002C619C" w:rsidP="00981062">
            <w:pPr>
              <w:spacing w:after="0"/>
              <w:ind w:right="68"/>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tcPr>
          <w:p w14:paraId="352F5676" w14:textId="77777777" w:rsidR="002C619C" w:rsidRPr="00981062" w:rsidRDefault="002C619C" w:rsidP="00981062">
            <w:pPr>
              <w:spacing w:after="0"/>
              <w:rPr>
                <w:rFonts w:ascii="Times New Roman" w:hAnsi="Times New Roman"/>
                <w:bCs/>
                <w:sz w:val="16"/>
                <w:szCs w:val="16"/>
              </w:rPr>
            </w:pPr>
          </w:p>
        </w:tc>
        <w:tc>
          <w:tcPr>
            <w:tcW w:w="1442" w:type="dxa"/>
            <w:vMerge/>
            <w:tcBorders>
              <w:left w:val="single" w:sz="4" w:space="0" w:color="auto"/>
              <w:right w:val="single" w:sz="4" w:space="0" w:color="auto"/>
            </w:tcBorders>
            <w:shd w:val="clear" w:color="auto" w:fill="auto"/>
            <w:tcMar>
              <w:top w:w="100" w:type="dxa"/>
              <w:left w:w="100" w:type="dxa"/>
              <w:bottom w:w="100" w:type="dxa"/>
              <w:right w:w="100" w:type="dxa"/>
            </w:tcMar>
          </w:tcPr>
          <w:p w14:paraId="7414B339" w14:textId="77777777" w:rsidR="002C619C" w:rsidRPr="00981062" w:rsidRDefault="002C619C" w:rsidP="00981062">
            <w:pPr>
              <w:spacing w:after="0"/>
              <w:rPr>
                <w:rFonts w:ascii="Times New Roman" w:hAnsi="Times New Roman"/>
                <w:bCs/>
                <w:sz w:val="16"/>
                <w:szCs w:val="16"/>
              </w:rPr>
            </w:pPr>
          </w:p>
        </w:tc>
        <w:tc>
          <w:tcPr>
            <w:tcW w:w="1059" w:type="dxa"/>
            <w:gridSpan w:val="2"/>
            <w:vMerge/>
            <w:tcBorders>
              <w:left w:val="single" w:sz="4" w:space="0" w:color="auto"/>
              <w:right w:val="single" w:sz="4" w:space="0" w:color="auto"/>
            </w:tcBorders>
            <w:shd w:val="clear" w:color="auto" w:fill="auto"/>
            <w:tcMar>
              <w:top w:w="100" w:type="dxa"/>
              <w:left w:w="100" w:type="dxa"/>
              <w:bottom w:w="100" w:type="dxa"/>
              <w:right w:w="100" w:type="dxa"/>
            </w:tcMar>
          </w:tcPr>
          <w:p w14:paraId="592C810D"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tcPr>
          <w:p w14:paraId="1B5FA691"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66AE028A" w14:textId="77777777" w:rsidTr="00981062">
        <w:trPr>
          <w:trHeight w:val="364"/>
        </w:trPr>
        <w:tc>
          <w:tcPr>
            <w:tcW w:w="426"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0B8F7350"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t>2.2.</w:t>
            </w:r>
          </w:p>
        </w:tc>
        <w:tc>
          <w:tcPr>
            <w:tcW w:w="2018"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1947834E"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Запровадження сталого управління дорогами з огляду на адаптацію до наслідків кліматичної зміни</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7850680" w14:textId="77777777" w:rsidR="002C619C" w:rsidRPr="00981062" w:rsidRDefault="002C619C" w:rsidP="00981062">
            <w:pPr>
              <w:spacing w:after="57" w:line="236" w:lineRule="auto"/>
              <w:ind w:right="237"/>
              <w:rPr>
                <w:rFonts w:ascii="Times New Roman" w:hAnsi="Times New Roman"/>
                <w:bCs/>
                <w:sz w:val="16"/>
                <w:szCs w:val="16"/>
              </w:rPr>
            </w:pPr>
            <w:r w:rsidRPr="00981062">
              <w:rPr>
                <w:rFonts w:ascii="Times New Roman" w:hAnsi="Times New Roman"/>
                <w:bCs/>
                <w:sz w:val="16"/>
                <w:szCs w:val="16"/>
              </w:rPr>
              <w:t>Аналіз існуючого стану доріг та стійкості матеріалів, з яких вони зроблені. Вибір матеріалів для дорожнього покриття, що мають більшу стійкість до пошкодження та структурних змін через високі температури й менше нагріваються.</w:t>
            </w:r>
          </w:p>
        </w:tc>
        <w:tc>
          <w:tcPr>
            <w:tcW w:w="1834" w:type="dxa"/>
            <w:gridSpan w:val="2"/>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75573B0E" w14:textId="77777777" w:rsidR="002C619C" w:rsidRPr="00981062" w:rsidRDefault="002C619C" w:rsidP="00981062">
            <w:pPr>
              <w:spacing w:after="57" w:line="236" w:lineRule="auto"/>
              <w:rPr>
                <w:rFonts w:ascii="Times New Roman" w:hAnsi="Times New Roman"/>
                <w:bCs/>
                <w:sz w:val="16"/>
                <w:szCs w:val="16"/>
              </w:rPr>
            </w:pPr>
            <w:r w:rsidRPr="00981062">
              <w:rPr>
                <w:rFonts w:ascii="Times New Roman" w:hAnsi="Times New Roman"/>
                <w:bCs/>
                <w:sz w:val="16"/>
                <w:szCs w:val="16"/>
              </w:rPr>
              <w:t xml:space="preserve">Департамент транспорту, </w:t>
            </w:r>
          </w:p>
          <w:p w14:paraId="2E819122" w14:textId="77777777" w:rsidR="002C619C" w:rsidRPr="00981062" w:rsidRDefault="002C619C" w:rsidP="00981062">
            <w:pPr>
              <w:spacing w:after="57" w:line="236" w:lineRule="auto"/>
              <w:rPr>
                <w:rFonts w:ascii="Times New Roman" w:hAnsi="Times New Roman"/>
                <w:bCs/>
                <w:sz w:val="16"/>
                <w:szCs w:val="16"/>
              </w:rPr>
            </w:pPr>
            <w:r w:rsidRPr="00981062">
              <w:rPr>
                <w:rFonts w:ascii="Times New Roman" w:hAnsi="Times New Roman"/>
                <w:bCs/>
                <w:sz w:val="16"/>
                <w:szCs w:val="16"/>
              </w:rPr>
              <w:t xml:space="preserve">Департамент житлово-комунального </w:t>
            </w:r>
            <w:proofErr w:type="spellStart"/>
            <w:r w:rsidRPr="00981062">
              <w:rPr>
                <w:rFonts w:ascii="Times New Roman" w:hAnsi="Times New Roman"/>
                <w:bCs/>
                <w:sz w:val="16"/>
                <w:szCs w:val="16"/>
              </w:rPr>
              <w:t>госпадарства</w:t>
            </w:r>
            <w:proofErr w:type="spellEnd"/>
            <w:r w:rsidRPr="00981062">
              <w:rPr>
                <w:rFonts w:ascii="Times New Roman" w:hAnsi="Times New Roman"/>
                <w:bCs/>
                <w:sz w:val="16"/>
                <w:szCs w:val="16"/>
              </w:rPr>
              <w:t xml:space="preserve"> та будівництва</w:t>
            </w:r>
          </w:p>
        </w:tc>
        <w:tc>
          <w:tcPr>
            <w:tcW w:w="1613" w:type="dxa"/>
            <w:gridSpan w:val="2"/>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3BA9815F" w14:textId="77777777" w:rsidR="002C619C" w:rsidRPr="00981062" w:rsidRDefault="002C619C" w:rsidP="00981062">
            <w:pPr>
              <w:spacing w:after="0"/>
              <w:ind w:right="68"/>
              <w:rPr>
                <w:rFonts w:ascii="Times New Roman" w:hAnsi="Times New Roman"/>
                <w:bCs/>
                <w:sz w:val="16"/>
                <w:szCs w:val="16"/>
              </w:rPr>
            </w:pPr>
            <w:r w:rsidRPr="00981062">
              <w:rPr>
                <w:rFonts w:ascii="Times New Roman" w:hAnsi="Times New Roman"/>
                <w:bCs/>
                <w:sz w:val="16"/>
                <w:szCs w:val="16"/>
              </w:rPr>
              <w:t xml:space="preserve">Навколишнє середовище і біорізноманіття </w:t>
            </w:r>
          </w:p>
        </w:tc>
        <w:tc>
          <w:tcPr>
            <w:tcW w:w="1539" w:type="dxa"/>
            <w:gridSpan w:val="2"/>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70D4DFF1"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Екстремальна спека</w:t>
            </w:r>
          </w:p>
          <w:p w14:paraId="31A016DD"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Посуха Забруднення повітря</w:t>
            </w:r>
          </w:p>
          <w:p w14:paraId="6599EEEE"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Сильні снігопади</w:t>
            </w:r>
          </w:p>
        </w:tc>
        <w:tc>
          <w:tcPr>
            <w:tcW w:w="1442"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5D7007B6"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Міський бюджет</w:t>
            </w:r>
          </w:p>
          <w:p w14:paraId="2DE4B67F"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Банківські кредити Донорські гранти Приватні інвестиції</w:t>
            </w:r>
          </w:p>
        </w:tc>
        <w:tc>
          <w:tcPr>
            <w:tcW w:w="1059" w:type="dxa"/>
            <w:gridSpan w:val="2"/>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3A39F6C3"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2025-</w:t>
            </w:r>
          </w:p>
          <w:p w14:paraId="5CBC5B66"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2030</w:t>
            </w:r>
          </w:p>
        </w:tc>
        <w:tc>
          <w:tcPr>
            <w:tcW w:w="1134"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410B399D"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5000/ 125000</w:t>
            </w:r>
          </w:p>
        </w:tc>
      </w:tr>
      <w:tr w:rsidR="002C619C" w:rsidRPr="00981062" w14:paraId="0CEAF445" w14:textId="77777777" w:rsidTr="00981062">
        <w:trPr>
          <w:trHeight w:val="364"/>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CA4656A"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9D361F6"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D61D4AA" w14:textId="77777777" w:rsidR="002C619C" w:rsidRPr="00981062" w:rsidRDefault="002C619C" w:rsidP="00981062">
            <w:pPr>
              <w:spacing w:after="38"/>
              <w:rPr>
                <w:rFonts w:ascii="Times New Roman" w:hAnsi="Times New Roman"/>
                <w:bCs/>
                <w:sz w:val="16"/>
                <w:szCs w:val="16"/>
              </w:rPr>
            </w:pPr>
            <w:r w:rsidRPr="00981062">
              <w:rPr>
                <w:rFonts w:ascii="Times New Roman" w:hAnsi="Times New Roman"/>
                <w:bCs/>
                <w:sz w:val="16"/>
                <w:szCs w:val="16"/>
              </w:rPr>
              <w:t>Забезпечення належного догляду за дорогами:</w:t>
            </w:r>
          </w:p>
          <w:p w14:paraId="7D283D5E" w14:textId="77777777" w:rsidR="002C619C" w:rsidRPr="00981062" w:rsidRDefault="002C619C" w:rsidP="006D54C4">
            <w:pPr>
              <w:numPr>
                <w:ilvl w:val="0"/>
                <w:numId w:val="35"/>
              </w:numPr>
              <w:tabs>
                <w:tab w:val="left" w:pos="360"/>
              </w:tabs>
              <w:spacing w:after="38" w:line="259" w:lineRule="auto"/>
              <w:ind w:left="0"/>
              <w:rPr>
                <w:rFonts w:ascii="Times New Roman" w:hAnsi="Times New Roman"/>
                <w:bCs/>
                <w:sz w:val="16"/>
                <w:szCs w:val="16"/>
              </w:rPr>
            </w:pPr>
            <w:r w:rsidRPr="00981062">
              <w:rPr>
                <w:rFonts w:ascii="Times New Roman" w:hAnsi="Times New Roman"/>
                <w:bCs/>
                <w:sz w:val="16"/>
                <w:szCs w:val="16"/>
              </w:rPr>
              <w:t>своєчасне прибирання і вивезення снігу;</w:t>
            </w:r>
          </w:p>
          <w:p w14:paraId="0BC74785" w14:textId="77777777" w:rsidR="002C619C" w:rsidRPr="00981062" w:rsidRDefault="002C619C" w:rsidP="006D54C4">
            <w:pPr>
              <w:numPr>
                <w:ilvl w:val="0"/>
                <w:numId w:val="35"/>
              </w:numPr>
              <w:tabs>
                <w:tab w:val="left" w:pos="360"/>
              </w:tabs>
              <w:spacing w:after="57" w:line="236" w:lineRule="auto"/>
              <w:ind w:left="0"/>
              <w:rPr>
                <w:rFonts w:ascii="Times New Roman" w:hAnsi="Times New Roman"/>
                <w:bCs/>
                <w:sz w:val="16"/>
                <w:szCs w:val="16"/>
              </w:rPr>
            </w:pPr>
            <w:r w:rsidRPr="00981062">
              <w:rPr>
                <w:rFonts w:ascii="Times New Roman" w:hAnsi="Times New Roman"/>
                <w:bCs/>
                <w:sz w:val="16"/>
                <w:szCs w:val="16"/>
              </w:rPr>
              <w:t>очищення доріг від ожеледиці з використанням реагентів;</w:t>
            </w:r>
          </w:p>
          <w:p w14:paraId="770F8345" w14:textId="77777777" w:rsidR="002C619C" w:rsidRPr="00981062" w:rsidRDefault="002C619C" w:rsidP="006D54C4">
            <w:pPr>
              <w:numPr>
                <w:ilvl w:val="0"/>
                <w:numId w:val="35"/>
              </w:numPr>
              <w:tabs>
                <w:tab w:val="left" w:pos="360"/>
              </w:tabs>
              <w:spacing w:after="38" w:line="259" w:lineRule="auto"/>
              <w:ind w:left="0"/>
              <w:rPr>
                <w:rFonts w:ascii="Times New Roman" w:hAnsi="Times New Roman"/>
                <w:bCs/>
                <w:sz w:val="16"/>
                <w:szCs w:val="16"/>
              </w:rPr>
            </w:pPr>
            <w:r w:rsidRPr="00981062">
              <w:rPr>
                <w:rFonts w:ascii="Times New Roman" w:hAnsi="Times New Roman"/>
                <w:bCs/>
                <w:sz w:val="16"/>
                <w:szCs w:val="16"/>
              </w:rPr>
              <w:t>очищення дощоприймачів;</w:t>
            </w:r>
          </w:p>
          <w:p w14:paraId="292BD29F" w14:textId="77777777" w:rsidR="002C619C" w:rsidRPr="00981062" w:rsidRDefault="002C619C" w:rsidP="006D54C4">
            <w:pPr>
              <w:numPr>
                <w:ilvl w:val="0"/>
                <w:numId w:val="35"/>
              </w:numPr>
              <w:tabs>
                <w:tab w:val="left" w:pos="360"/>
              </w:tabs>
              <w:spacing w:after="38" w:line="259" w:lineRule="auto"/>
              <w:ind w:left="0"/>
              <w:rPr>
                <w:rFonts w:ascii="Times New Roman" w:hAnsi="Times New Roman"/>
                <w:bCs/>
                <w:sz w:val="16"/>
                <w:szCs w:val="16"/>
              </w:rPr>
            </w:pPr>
            <w:r w:rsidRPr="00981062">
              <w:rPr>
                <w:rFonts w:ascii="Times New Roman" w:hAnsi="Times New Roman"/>
                <w:bCs/>
                <w:sz w:val="16"/>
                <w:szCs w:val="16"/>
              </w:rPr>
              <w:t>покращення водовідведення;</w:t>
            </w:r>
          </w:p>
          <w:p w14:paraId="113BEE9D" w14:textId="77777777" w:rsidR="002C619C" w:rsidRPr="00981062" w:rsidRDefault="002C619C" w:rsidP="006D54C4">
            <w:pPr>
              <w:numPr>
                <w:ilvl w:val="0"/>
                <w:numId w:val="35"/>
              </w:numPr>
              <w:tabs>
                <w:tab w:val="left" w:pos="360"/>
              </w:tabs>
              <w:spacing w:after="38" w:line="259" w:lineRule="auto"/>
              <w:ind w:left="0"/>
              <w:rPr>
                <w:rFonts w:ascii="Times New Roman" w:hAnsi="Times New Roman"/>
                <w:bCs/>
                <w:sz w:val="16"/>
                <w:szCs w:val="16"/>
              </w:rPr>
            </w:pPr>
            <w:r w:rsidRPr="00981062">
              <w:rPr>
                <w:rFonts w:ascii="Times New Roman" w:hAnsi="Times New Roman"/>
                <w:bCs/>
                <w:sz w:val="16"/>
                <w:szCs w:val="16"/>
              </w:rPr>
              <w:t>покращення снігозахисту та вітрозахисту</w:t>
            </w:r>
          </w:p>
        </w:tc>
        <w:tc>
          <w:tcPr>
            <w:tcW w:w="1834" w:type="dxa"/>
            <w:gridSpan w:val="2"/>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33DB023" w14:textId="77777777" w:rsidR="002C619C" w:rsidRPr="00981062" w:rsidRDefault="002C619C" w:rsidP="00981062">
            <w:pPr>
              <w:spacing w:after="57" w:line="236" w:lineRule="auto"/>
              <w:rPr>
                <w:rFonts w:ascii="Times New Roman" w:hAnsi="Times New Roman"/>
                <w:bCs/>
                <w:sz w:val="16"/>
                <w:szCs w:val="16"/>
              </w:rPr>
            </w:pPr>
          </w:p>
        </w:tc>
        <w:tc>
          <w:tcPr>
            <w:tcW w:w="1613" w:type="dxa"/>
            <w:gridSpan w:val="2"/>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09B03E9" w14:textId="77777777" w:rsidR="002C619C" w:rsidRPr="00981062" w:rsidRDefault="002C619C" w:rsidP="00981062">
            <w:pPr>
              <w:spacing w:after="0"/>
              <w:ind w:right="68"/>
              <w:rPr>
                <w:rFonts w:ascii="Times New Roman" w:hAnsi="Times New Roman"/>
                <w:bCs/>
                <w:sz w:val="16"/>
                <w:szCs w:val="16"/>
              </w:rPr>
            </w:pPr>
          </w:p>
        </w:tc>
        <w:tc>
          <w:tcPr>
            <w:tcW w:w="1539" w:type="dxa"/>
            <w:gridSpan w:val="2"/>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5F1C947" w14:textId="77777777" w:rsidR="002C619C" w:rsidRPr="00981062" w:rsidRDefault="002C619C" w:rsidP="00981062">
            <w:pPr>
              <w:spacing w:after="0"/>
              <w:rPr>
                <w:rFonts w:ascii="Times New Roman" w:hAnsi="Times New Roman"/>
                <w:bCs/>
                <w:sz w:val="16"/>
                <w:szCs w:val="16"/>
              </w:rPr>
            </w:pPr>
          </w:p>
        </w:tc>
        <w:tc>
          <w:tcPr>
            <w:tcW w:w="1442"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7C37525" w14:textId="77777777" w:rsidR="002C619C" w:rsidRPr="00981062" w:rsidRDefault="002C619C" w:rsidP="00981062">
            <w:pPr>
              <w:spacing w:after="0"/>
              <w:rPr>
                <w:rFonts w:ascii="Times New Roman" w:hAnsi="Times New Roman"/>
                <w:bCs/>
                <w:sz w:val="16"/>
                <w:szCs w:val="16"/>
              </w:rPr>
            </w:pPr>
          </w:p>
        </w:tc>
        <w:tc>
          <w:tcPr>
            <w:tcW w:w="1059" w:type="dxa"/>
            <w:gridSpan w:val="2"/>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71E9CD"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D2343C0"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0B4D0036" w14:textId="77777777" w:rsidTr="00981062">
        <w:trPr>
          <w:trHeight w:val="364"/>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CA9B48A"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57FD1D3"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3A14E44" w14:textId="77777777" w:rsidR="002C619C" w:rsidRPr="00981062" w:rsidRDefault="002C619C" w:rsidP="00981062">
            <w:pPr>
              <w:spacing w:after="57" w:line="236" w:lineRule="auto"/>
              <w:rPr>
                <w:rFonts w:ascii="Times New Roman" w:hAnsi="Times New Roman"/>
                <w:bCs/>
                <w:sz w:val="16"/>
                <w:szCs w:val="16"/>
              </w:rPr>
            </w:pPr>
            <w:r w:rsidRPr="00981062">
              <w:rPr>
                <w:rFonts w:ascii="Times New Roman" w:hAnsi="Times New Roman"/>
                <w:bCs/>
                <w:sz w:val="16"/>
                <w:szCs w:val="16"/>
              </w:rPr>
              <w:t xml:space="preserve">Розроблення плану з адаптації </w:t>
            </w:r>
            <w:proofErr w:type="spellStart"/>
            <w:r w:rsidRPr="00981062">
              <w:rPr>
                <w:rFonts w:ascii="Times New Roman" w:hAnsi="Times New Roman"/>
                <w:bCs/>
                <w:sz w:val="16"/>
                <w:szCs w:val="16"/>
              </w:rPr>
              <w:t>дорожної</w:t>
            </w:r>
            <w:proofErr w:type="spellEnd"/>
            <w:r w:rsidRPr="00981062">
              <w:rPr>
                <w:rFonts w:ascii="Times New Roman" w:hAnsi="Times New Roman"/>
                <w:bCs/>
                <w:sz w:val="16"/>
                <w:szCs w:val="16"/>
              </w:rPr>
              <w:t xml:space="preserve"> інфраструктури у місті, що включає:</w:t>
            </w:r>
          </w:p>
          <w:p w14:paraId="2E444C8A" w14:textId="77777777" w:rsidR="002C619C" w:rsidRPr="00981062" w:rsidRDefault="002C619C" w:rsidP="006D54C4">
            <w:pPr>
              <w:numPr>
                <w:ilvl w:val="0"/>
                <w:numId w:val="36"/>
              </w:numPr>
              <w:spacing w:after="57" w:line="236" w:lineRule="auto"/>
              <w:ind w:left="0"/>
              <w:jc w:val="both"/>
              <w:rPr>
                <w:rFonts w:ascii="Times New Roman" w:hAnsi="Times New Roman"/>
                <w:bCs/>
                <w:sz w:val="16"/>
                <w:szCs w:val="16"/>
              </w:rPr>
            </w:pPr>
            <w:r w:rsidRPr="00981062">
              <w:rPr>
                <w:rFonts w:ascii="Times New Roman" w:hAnsi="Times New Roman"/>
                <w:bCs/>
                <w:sz w:val="16"/>
                <w:szCs w:val="16"/>
              </w:rPr>
              <w:t>Адаптація зупинок громадського транспорту до зміни клімату (побудова навісів, екрани в місцях очікування транспорту тощо).</w:t>
            </w:r>
          </w:p>
          <w:p w14:paraId="0D3908B4" w14:textId="77777777" w:rsidR="002C619C" w:rsidRPr="00981062" w:rsidRDefault="002C619C" w:rsidP="006D54C4">
            <w:pPr>
              <w:numPr>
                <w:ilvl w:val="0"/>
                <w:numId w:val="36"/>
              </w:numPr>
              <w:spacing w:after="57" w:line="236" w:lineRule="auto"/>
              <w:ind w:left="0"/>
              <w:jc w:val="both"/>
              <w:rPr>
                <w:rFonts w:ascii="Times New Roman" w:hAnsi="Times New Roman"/>
                <w:bCs/>
                <w:sz w:val="16"/>
                <w:szCs w:val="16"/>
              </w:rPr>
            </w:pPr>
            <w:r w:rsidRPr="00981062">
              <w:rPr>
                <w:rFonts w:ascii="Times New Roman" w:hAnsi="Times New Roman"/>
                <w:bCs/>
                <w:sz w:val="16"/>
                <w:szCs w:val="16"/>
              </w:rPr>
              <w:t>Контроль за дотриманням графіків курсування громадського транспорту і зменшення часу очікування.</w:t>
            </w:r>
          </w:p>
          <w:p w14:paraId="600F8834" w14:textId="77777777" w:rsidR="002C619C" w:rsidRPr="00981062" w:rsidRDefault="002C619C" w:rsidP="006D54C4">
            <w:pPr>
              <w:numPr>
                <w:ilvl w:val="0"/>
                <w:numId w:val="36"/>
              </w:numPr>
              <w:spacing w:after="57" w:line="236" w:lineRule="auto"/>
              <w:ind w:left="0"/>
              <w:jc w:val="both"/>
              <w:rPr>
                <w:rFonts w:ascii="Times New Roman" w:hAnsi="Times New Roman"/>
                <w:bCs/>
                <w:sz w:val="16"/>
                <w:szCs w:val="16"/>
              </w:rPr>
            </w:pPr>
            <w:r w:rsidRPr="00981062">
              <w:rPr>
                <w:rFonts w:ascii="Times New Roman" w:hAnsi="Times New Roman"/>
                <w:bCs/>
                <w:sz w:val="16"/>
                <w:szCs w:val="16"/>
              </w:rPr>
              <w:t>Заходи з обмеження проїзду великогабаритного транспорту на визначених вулицях та у визначений період.</w:t>
            </w:r>
          </w:p>
          <w:p w14:paraId="4EE9102D" w14:textId="77777777" w:rsidR="002C619C" w:rsidRPr="00981062" w:rsidRDefault="002C619C" w:rsidP="006D54C4">
            <w:pPr>
              <w:numPr>
                <w:ilvl w:val="0"/>
                <w:numId w:val="36"/>
              </w:numPr>
              <w:spacing w:after="57" w:line="236" w:lineRule="auto"/>
              <w:ind w:left="0"/>
              <w:jc w:val="both"/>
              <w:rPr>
                <w:rFonts w:ascii="Times New Roman" w:hAnsi="Times New Roman"/>
                <w:bCs/>
                <w:sz w:val="16"/>
                <w:szCs w:val="16"/>
              </w:rPr>
            </w:pPr>
            <w:r w:rsidRPr="00981062">
              <w:rPr>
                <w:rFonts w:ascii="Times New Roman" w:hAnsi="Times New Roman"/>
                <w:bCs/>
                <w:sz w:val="16"/>
                <w:szCs w:val="16"/>
              </w:rPr>
              <w:t>Обмеження швидкості та інші заходи.</w:t>
            </w:r>
          </w:p>
        </w:tc>
        <w:tc>
          <w:tcPr>
            <w:tcW w:w="1834"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E1E6DA8" w14:textId="77777777" w:rsidR="002C619C" w:rsidRPr="00981062" w:rsidRDefault="002C619C" w:rsidP="00981062">
            <w:pPr>
              <w:spacing w:after="57" w:line="236" w:lineRule="auto"/>
              <w:rPr>
                <w:rFonts w:ascii="Times New Roman" w:hAnsi="Times New Roman"/>
                <w:bCs/>
                <w:sz w:val="16"/>
                <w:szCs w:val="16"/>
              </w:rPr>
            </w:pPr>
          </w:p>
        </w:tc>
        <w:tc>
          <w:tcPr>
            <w:tcW w:w="1613"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61A1AB" w14:textId="77777777" w:rsidR="002C619C" w:rsidRPr="00981062" w:rsidRDefault="002C619C" w:rsidP="00981062">
            <w:pPr>
              <w:spacing w:after="0"/>
              <w:ind w:right="68"/>
              <w:rPr>
                <w:rFonts w:ascii="Times New Roman" w:hAnsi="Times New Roman"/>
                <w:bCs/>
                <w:sz w:val="16"/>
                <w:szCs w:val="16"/>
              </w:rPr>
            </w:pPr>
            <w:r w:rsidRPr="00981062">
              <w:rPr>
                <w:rFonts w:ascii="Times New Roman" w:hAnsi="Times New Roman"/>
                <w:bCs/>
                <w:sz w:val="16"/>
                <w:szCs w:val="16"/>
              </w:rPr>
              <w:t>Планування землекористування</w:t>
            </w:r>
          </w:p>
        </w:tc>
        <w:tc>
          <w:tcPr>
            <w:tcW w:w="1539"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C83FC94" w14:textId="77777777" w:rsidR="002C619C" w:rsidRPr="00981062" w:rsidRDefault="002C619C" w:rsidP="00981062">
            <w:pPr>
              <w:spacing w:after="0"/>
              <w:rPr>
                <w:rFonts w:ascii="Times New Roman" w:hAnsi="Times New Roman"/>
                <w:bCs/>
                <w:sz w:val="16"/>
                <w:szCs w:val="16"/>
              </w:rPr>
            </w:pPr>
          </w:p>
        </w:tc>
        <w:tc>
          <w:tcPr>
            <w:tcW w:w="144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E7DA356" w14:textId="77777777" w:rsidR="002C619C" w:rsidRPr="00981062" w:rsidRDefault="002C619C" w:rsidP="00981062">
            <w:pPr>
              <w:spacing w:after="0"/>
              <w:rPr>
                <w:rFonts w:ascii="Times New Roman" w:hAnsi="Times New Roman"/>
                <w:bCs/>
                <w:sz w:val="16"/>
                <w:szCs w:val="16"/>
              </w:rPr>
            </w:pP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4F017D3" w14:textId="77777777" w:rsidR="002C619C" w:rsidRPr="00981062" w:rsidRDefault="002C619C" w:rsidP="00981062">
            <w:pPr>
              <w:spacing w:after="0"/>
              <w:rPr>
                <w:rFonts w:ascii="Times New Roman" w:hAnsi="Times New Roman"/>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9CEBD9C"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59FA6324" w14:textId="77777777" w:rsidTr="00981062">
        <w:trPr>
          <w:trHeight w:val="430"/>
        </w:trPr>
        <w:tc>
          <w:tcPr>
            <w:tcW w:w="426"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40DD8E2"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lastRenderedPageBreak/>
              <w:t>2.3.</w:t>
            </w:r>
          </w:p>
        </w:tc>
        <w:tc>
          <w:tcPr>
            <w:tcW w:w="2018"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2461198"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Розвиток інфраструктури для екологічних та енергоефективних видів транспорту</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51DD69A"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Затвердження стандарту облаштування </w:t>
            </w:r>
          </w:p>
          <w:p w14:paraId="34BE9861" w14:textId="77777777" w:rsidR="002C619C" w:rsidRPr="00981062" w:rsidRDefault="002C619C" w:rsidP="00981062">
            <w:pPr>
              <w:spacing w:line="240" w:lineRule="auto"/>
              <w:rPr>
                <w:rFonts w:ascii="Times New Roman" w:hAnsi="Times New Roman"/>
                <w:bCs/>
                <w:sz w:val="16"/>
                <w:szCs w:val="16"/>
              </w:rPr>
            </w:pPr>
            <w:proofErr w:type="spellStart"/>
            <w:r w:rsidRPr="00981062">
              <w:rPr>
                <w:rFonts w:ascii="Times New Roman" w:hAnsi="Times New Roman"/>
                <w:bCs/>
                <w:sz w:val="16"/>
                <w:szCs w:val="16"/>
              </w:rPr>
              <w:t>велоінфраструктури</w:t>
            </w:r>
            <w:proofErr w:type="spellEnd"/>
          </w:p>
        </w:tc>
        <w:tc>
          <w:tcPr>
            <w:tcW w:w="1834" w:type="dxa"/>
            <w:gridSpan w:val="2"/>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0EE89131" w14:textId="77777777" w:rsidR="002C619C" w:rsidRPr="00981062" w:rsidRDefault="002C619C" w:rsidP="00981062">
            <w:pPr>
              <w:spacing w:after="57" w:line="236" w:lineRule="auto"/>
              <w:rPr>
                <w:rFonts w:ascii="Times New Roman" w:hAnsi="Times New Roman"/>
                <w:bCs/>
                <w:sz w:val="16"/>
                <w:szCs w:val="16"/>
              </w:rPr>
            </w:pPr>
            <w:r w:rsidRPr="00981062">
              <w:rPr>
                <w:rFonts w:ascii="Times New Roman" w:hAnsi="Times New Roman"/>
                <w:bCs/>
                <w:sz w:val="16"/>
                <w:szCs w:val="16"/>
              </w:rPr>
              <w:t xml:space="preserve">Департамент транспорту, </w:t>
            </w:r>
          </w:p>
          <w:p w14:paraId="0B16B103" w14:textId="77777777" w:rsidR="002C619C" w:rsidRPr="00981062" w:rsidRDefault="002C619C" w:rsidP="00981062">
            <w:pPr>
              <w:spacing w:after="57" w:line="236" w:lineRule="auto"/>
              <w:rPr>
                <w:rFonts w:ascii="Times New Roman" w:hAnsi="Times New Roman"/>
                <w:bCs/>
                <w:sz w:val="16"/>
                <w:szCs w:val="16"/>
              </w:rPr>
            </w:pPr>
            <w:r w:rsidRPr="00981062">
              <w:rPr>
                <w:rFonts w:ascii="Times New Roman" w:hAnsi="Times New Roman"/>
                <w:bCs/>
                <w:sz w:val="16"/>
                <w:szCs w:val="16"/>
              </w:rPr>
              <w:t xml:space="preserve">Департамент житлово-комунального </w:t>
            </w:r>
            <w:proofErr w:type="spellStart"/>
            <w:r w:rsidRPr="00981062">
              <w:rPr>
                <w:rFonts w:ascii="Times New Roman" w:hAnsi="Times New Roman"/>
                <w:bCs/>
                <w:sz w:val="16"/>
                <w:szCs w:val="16"/>
              </w:rPr>
              <w:t>госпадарства</w:t>
            </w:r>
            <w:proofErr w:type="spellEnd"/>
            <w:r w:rsidRPr="00981062">
              <w:rPr>
                <w:rFonts w:ascii="Times New Roman" w:hAnsi="Times New Roman"/>
                <w:bCs/>
                <w:sz w:val="16"/>
                <w:szCs w:val="16"/>
              </w:rPr>
              <w:t xml:space="preserve"> та будівництва</w:t>
            </w:r>
          </w:p>
        </w:tc>
        <w:tc>
          <w:tcPr>
            <w:tcW w:w="1613" w:type="dxa"/>
            <w:gridSpan w:val="2"/>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00917A03" w14:textId="77777777" w:rsidR="002C619C" w:rsidRPr="00981062" w:rsidRDefault="002C619C" w:rsidP="00981062">
            <w:pPr>
              <w:spacing w:after="0"/>
              <w:ind w:right="68"/>
              <w:rPr>
                <w:rFonts w:ascii="Times New Roman" w:hAnsi="Times New Roman"/>
                <w:bCs/>
                <w:sz w:val="16"/>
                <w:szCs w:val="16"/>
              </w:rPr>
            </w:pPr>
            <w:r w:rsidRPr="00981062">
              <w:rPr>
                <w:rFonts w:ascii="Times New Roman" w:hAnsi="Times New Roman"/>
                <w:bCs/>
                <w:sz w:val="16"/>
                <w:szCs w:val="16"/>
              </w:rPr>
              <w:t>Планування землекористування</w:t>
            </w:r>
          </w:p>
        </w:tc>
        <w:tc>
          <w:tcPr>
            <w:tcW w:w="1539" w:type="dxa"/>
            <w:gridSpan w:val="2"/>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68028839"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Екстремальна спека</w:t>
            </w:r>
          </w:p>
          <w:p w14:paraId="4430E952"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Забруднення повітря</w:t>
            </w:r>
          </w:p>
        </w:tc>
        <w:tc>
          <w:tcPr>
            <w:tcW w:w="1442"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2373C256"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Міський бюджет</w:t>
            </w:r>
          </w:p>
          <w:p w14:paraId="2AF32506"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Банківські кредити Донорські гранти Приватні інвестиції</w:t>
            </w:r>
          </w:p>
        </w:tc>
        <w:tc>
          <w:tcPr>
            <w:tcW w:w="1059" w:type="dxa"/>
            <w:gridSpan w:val="2"/>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4CE03178"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2025-</w:t>
            </w:r>
          </w:p>
          <w:p w14:paraId="4FD69DB6"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2030</w:t>
            </w:r>
          </w:p>
        </w:tc>
        <w:tc>
          <w:tcPr>
            <w:tcW w:w="1134"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776D3624"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50000/</w:t>
            </w:r>
          </w:p>
          <w:p w14:paraId="33C2F9EA"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1250000</w:t>
            </w:r>
          </w:p>
        </w:tc>
      </w:tr>
      <w:tr w:rsidR="002C619C" w:rsidRPr="00981062" w14:paraId="7D0A8F08" w14:textId="77777777" w:rsidTr="00981062">
        <w:trPr>
          <w:trHeight w:val="596"/>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5BA53D0"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82E3672"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FEB6BD5" w14:textId="77777777" w:rsidR="002C619C" w:rsidRPr="00981062" w:rsidRDefault="002C619C" w:rsidP="00981062">
            <w:pPr>
              <w:spacing w:after="0" w:line="236" w:lineRule="auto"/>
              <w:rPr>
                <w:rFonts w:ascii="Times New Roman" w:hAnsi="Times New Roman"/>
                <w:bCs/>
                <w:sz w:val="16"/>
                <w:szCs w:val="16"/>
              </w:rPr>
            </w:pPr>
            <w:r w:rsidRPr="00981062">
              <w:rPr>
                <w:rFonts w:ascii="Times New Roman" w:hAnsi="Times New Roman"/>
                <w:bCs/>
                <w:sz w:val="16"/>
                <w:szCs w:val="16"/>
              </w:rPr>
              <w:t xml:space="preserve">Створення мережі </w:t>
            </w:r>
            <w:proofErr w:type="spellStart"/>
            <w:r w:rsidRPr="00981062">
              <w:rPr>
                <w:rFonts w:ascii="Times New Roman" w:hAnsi="Times New Roman"/>
                <w:bCs/>
                <w:sz w:val="16"/>
                <w:szCs w:val="16"/>
              </w:rPr>
              <w:t>велопарковок</w:t>
            </w:r>
            <w:proofErr w:type="spellEnd"/>
            <w:r w:rsidRPr="00981062">
              <w:rPr>
                <w:rFonts w:ascii="Times New Roman" w:hAnsi="Times New Roman"/>
                <w:bCs/>
                <w:sz w:val="16"/>
                <w:szCs w:val="16"/>
              </w:rPr>
              <w:t xml:space="preserve"> на транспортно-</w:t>
            </w:r>
            <w:proofErr w:type="spellStart"/>
            <w:r w:rsidRPr="00981062">
              <w:rPr>
                <w:rFonts w:ascii="Times New Roman" w:hAnsi="Times New Roman"/>
                <w:bCs/>
                <w:sz w:val="16"/>
                <w:szCs w:val="16"/>
              </w:rPr>
              <w:t>пересадкових</w:t>
            </w:r>
            <w:proofErr w:type="spellEnd"/>
            <w:r w:rsidRPr="00981062">
              <w:rPr>
                <w:rFonts w:ascii="Times New Roman" w:hAnsi="Times New Roman"/>
                <w:bCs/>
                <w:sz w:val="16"/>
                <w:szCs w:val="16"/>
              </w:rPr>
              <w:t xml:space="preserve"> вузлах та розміщення там </w:t>
            </w:r>
            <w:proofErr w:type="spellStart"/>
            <w:r w:rsidRPr="00981062">
              <w:rPr>
                <w:rFonts w:ascii="Times New Roman" w:hAnsi="Times New Roman"/>
                <w:bCs/>
                <w:sz w:val="16"/>
                <w:szCs w:val="16"/>
              </w:rPr>
              <w:t>велопрокату</w:t>
            </w:r>
            <w:proofErr w:type="spellEnd"/>
          </w:p>
        </w:tc>
        <w:tc>
          <w:tcPr>
            <w:tcW w:w="1834" w:type="dxa"/>
            <w:gridSpan w:val="2"/>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594C1F7" w14:textId="77777777" w:rsidR="002C619C" w:rsidRPr="00981062" w:rsidRDefault="002C619C" w:rsidP="00981062">
            <w:pPr>
              <w:spacing w:after="57" w:line="236" w:lineRule="auto"/>
              <w:rPr>
                <w:rFonts w:ascii="Times New Roman" w:hAnsi="Times New Roman"/>
                <w:bCs/>
                <w:sz w:val="16"/>
                <w:szCs w:val="16"/>
              </w:rPr>
            </w:pP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6E1F6AD" w14:textId="77777777" w:rsidR="002C619C" w:rsidRPr="00981062" w:rsidRDefault="002C619C" w:rsidP="00981062">
            <w:pPr>
              <w:spacing w:after="0"/>
              <w:ind w:right="68"/>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5C10B70" w14:textId="77777777" w:rsidR="002C619C" w:rsidRPr="00981062" w:rsidRDefault="002C619C" w:rsidP="00981062">
            <w:pPr>
              <w:spacing w:after="0"/>
              <w:rPr>
                <w:rFonts w:ascii="Times New Roman" w:hAnsi="Times New Roman"/>
                <w:bCs/>
                <w:sz w:val="16"/>
                <w:szCs w:val="16"/>
              </w:rPr>
            </w:pPr>
          </w:p>
        </w:tc>
        <w:tc>
          <w:tcPr>
            <w:tcW w:w="1442"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9E09132" w14:textId="77777777" w:rsidR="002C619C" w:rsidRPr="00981062" w:rsidRDefault="002C619C" w:rsidP="00981062">
            <w:pPr>
              <w:spacing w:after="0"/>
              <w:rPr>
                <w:rFonts w:ascii="Times New Roman" w:hAnsi="Times New Roman"/>
                <w:bCs/>
                <w:sz w:val="16"/>
                <w:szCs w:val="16"/>
              </w:rPr>
            </w:pPr>
          </w:p>
        </w:tc>
        <w:tc>
          <w:tcPr>
            <w:tcW w:w="1059" w:type="dxa"/>
            <w:gridSpan w:val="2"/>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72EE5E8"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D36DEB5"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25362B0F" w14:textId="77777777" w:rsidTr="00981062">
        <w:trPr>
          <w:trHeight w:val="364"/>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91E1879"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29DA975"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7ABCA0" w14:textId="77777777" w:rsidR="002C619C" w:rsidRPr="00981062" w:rsidRDefault="002C619C" w:rsidP="00981062">
            <w:pPr>
              <w:spacing w:after="0" w:line="236" w:lineRule="auto"/>
              <w:rPr>
                <w:rFonts w:ascii="Times New Roman" w:hAnsi="Times New Roman"/>
                <w:bCs/>
                <w:sz w:val="16"/>
                <w:szCs w:val="16"/>
              </w:rPr>
            </w:pPr>
            <w:r w:rsidRPr="00981062">
              <w:rPr>
                <w:rFonts w:ascii="Times New Roman" w:hAnsi="Times New Roman"/>
                <w:bCs/>
                <w:sz w:val="16"/>
                <w:szCs w:val="16"/>
              </w:rPr>
              <w:t xml:space="preserve">Розширення мережі громадських </w:t>
            </w:r>
            <w:proofErr w:type="spellStart"/>
            <w:r w:rsidRPr="00981062">
              <w:rPr>
                <w:rFonts w:ascii="Times New Roman" w:hAnsi="Times New Roman"/>
                <w:bCs/>
                <w:sz w:val="16"/>
                <w:szCs w:val="16"/>
              </w:rPr>
              <w:t>велопарковок</w:t>
            </w:r>
            <w:proofErr w:type="spellEnd"/>
            <w:r w:rsidRPr="00981062">
              <w:rPr>
                <w:rFonts w:ascii="Times New Roman" w:hAnsi="Times New Roman"/>
                <w:bCs/>
                <w:sz w:val="16"/>
                <w:szCs w:val="16"/>
              </w:rPr>
              <w:t xml:space="preserve">. Сприяння розширенню мережі громадського </w:t>
            </w:r>
            <w:proofErr w:type="spellStart"/>
            <w:r w:rsidRPr="00981062">
              <w:rPr>
                <w:rFonts w:ascii="Times New Roman" w:hAnsi="Times New Roman"/>
                <w:bCs/>
                <w:sz w:val="16"/>
                <w:szCs w:val="16"/>
              </w:rPr>
              <w:t>велопрокату</w:t>
            </w:r>
            <w:proofErr w:type="spellEnd"/>
            <w:r w:rsidRPr="00981062">
              <w:rPr>
                <w:rFonts w:ascii="Times New Roman" w:hAnsi="Times New Roman"/>
                <w:bCs/>
                <w:sz w:val="16"/>
                <w:szCs w:val="16"/>
              </w:rPr>
              <w:t xml:space="preserve">, </w:t>
            </w:r>
            <w:proofErr w:type="spellStart"/>
            <w:r w:rsidRPr="00981062">
              <w:rPr>
                <w:rFonts w:ascii="Times New Roman" w:hAnsi="Times New Roman"/>
                <w:bCs/>
                <w:sz w:val="16"/>
                <w:szCs w:val="16"/>
              </w:rPr>
              <w:t>електросамокатів</w:t>
            </w:r>
            <w:proofErr w:type="spellEnd"/>
            <w:r w:rsidRPr="00981062">
              <w:rPr>
                <w:rFonts w:ascii="Times New Roman" w:hAnsi="Times New Roman"/>
                <w:bCs/>
                <w:sz w:val="16"/>
                <w:szCs w:val="16"/>
              </w:rPr>
              <w:t>.</w:t>
            </w:r>
          </w:p>
        </w:tc>
        <w:tc>
          <w:tcPr>
            <w:tcW w:w="1834"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0A33F23" w14:textId="77777777" w:rsidR="002C619C" w:rsidRPr="00981062" w:rsidRDefault="002C619C" w:rsidP="00981062">
            <w:pPr>
              <w:spacing w:after="57" w:line="236" w:lineRule="auto"/>
              <w:rPr>
                <w:rFonts w:ascii="Times New Roman" w:hAnsi="Times New Roman"/>
                <w:bCs/>
                <w:sz w:val="16"/>
                <w:szCs w:val="16"/>
              </w:rPr>
            </w:pP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1B9E29B" w14:textId="77777777" w:rsidR="002C619C" w:rsidRPr="00981062" w:rsidRDefault="002C619C" w:rsidP="00981062">
            <w:pPr>
              <w:spacing w:after="0"/>
              <w:ind w:right="68"/>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3371353" w14:textId="77777777" w:rsidR="002C619C" w:rsidRPr="00981062" w:rsidRDefault="002C619C" w:rsidP="00981062">
            <w:pPr>
              <w:spacing w:after="0"/>
              <w:rPr>
                <w:rFonts w:ascii="Times New Roman" w:hAnsi="Times New Roman"/>
                <w:bCs/>
                <w:sz w:val="16"/>
                <w:szCs w:val="16"/>
              </w:rPr>
            </w:pPr>
          </w:p>
        </w:tc>
        <w:tc>
          <w:tcPr>
            <w:tcW w:w="1442"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2ED27C8" w14:textId="77777777" w:rsidR="002C619C" w:rsidRPr="00981062" w:rsidRDefault="002C619C" w:rsidP="00981062">
            <w:pPr>
              <w:spacing w:after="0"/>
              <w:rPr>
                <w:rFonts w:ascii="Times New Roman" w:hAnsi="Times New Roman"/>
                <w:bCs/>
                <w:sz w:val="16"/>
                <w:szCs w:val="16"/>
              </w:rPr>
            </w:pPr>
          </w:p>
        </w:tc>
        <w:tc>
          <w:tcPr>
            <w:tcW w:w="105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F1BD8DB"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A5B220D"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75CB2AEF" w14:textId="77777777" w:rsidTr="00981062">
        <w:trPr>
          <w:trHeight w:val="364"/>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A1EAC3A"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5C1F560"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CEF4895" w14:textId="77777777" w:rsidR="002C619C" w:rsidRPr="00981062" w:rsidRDefault="002C619C" w:rsidP="00981062">
            <w:pPr>
              <w:spacing w:after="0" w:line="236" w:lineRule="auto"/>
              <w:ind w:right="-144"/>
              <w:rPr>
                <w:rFonts w:ascii="Times New Roman" w:hAnsi="Times New Roman"/>
                <w:bCs/>
                <w:sz w:val="16"/>
                <w:szCs w:val="16"/>
              </w:rPr>
            </w:pPr>
            <w:r w:rsidRPr="00981062">
              <w:rPr>
                <w:rFonts w:ascii="Times New Roman" w:hAnsi="Times New Roman"/>
                <w:bCs/>
                <w:sz w:val="16"/>
                <w:szCs w:val="16"/>
              </w:rPr>
              <w:t xml:space="preserve">Створення мережі станцій заряджання електротранспорту (із залученням бізнесу – створення бізнес-моделі). Створення інтерактивної мапи інфраструктури для </w:t>
            </w:r>
            <w:proofErr w:type="spellStart"/>
            <w:r w:rsidRPr="00981062">
              <w:rPr>
                <w:rFonts w:ascii="Times New Roman" w:hAnsi="Times New Roman"/>
                <w:bCs/>
                <w:sz w:val="16"/>
                <w:szCs w:val="16"/>
              </w:rPr>
              <w:t>мікромобільності</w:t>
            </w:r>
            <w:proofErr w:type="spellEnd"/>
          </w:p>
        </w:tc>
        <w:tc>
          <w:tcPr>
            <w:tcW w:w="1834"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2C03466" w14:textId="77777777" w:rsidR="002C619C" w:rsidRPr="00981062" w:rsidRDefault="002C619C" w:rsidP="00981062">
            <w:pPr>
              <w:spacing w:after="57" w:line="236" w:lineRule="auto"/>
              <w:rPr>
                <w:rFonts w:ascii="Times New Roman" w:hAnsi="Times New Roman"/>
                <w:bCs/>
                <w:sz w:val="16"/>
                <w:szCs w:val="16"/>
              </w:rPr>
            </w:pP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2A716B4" w14:textId="77777777" w:rsidR="002C619C" w:rsidRPr="00981062" w:rsidRDefault="002C619C" w:rsidP="00981062">
            <w:pPr>
              <w:spacing w:after="0"/>
              <w:ind w:right="68"/>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F1ED5B9" w14:textId="77777777" w:rsidR="002C619C" w:rsidRPr="00981062" w:rsidRDefault="002C619C" w:rsidP="00981062">
            <w:pPr>
              <w:spacing w:after="0"/>
              <w:rPr>
                <w:rFonts w:ascii="Times New Roman" w:hAnsi="Times New Roman"/>
                <w:bCs/>
                <w:sz w:val="16"/>
                <w:szCs w:val="16"/>
              </w:rPr>
            </w:pPr>
          </w:p>
        </w:tc>
        <w:tc>
          <w:tcPr>
            <w:tcW w:w="1442"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CFA0E59" w14:textId="77777777" w:rsidR="002C619C" w:rsidRPr="00981062" w:rsidRDefault="002C619C" w:rsidP="00981062">
            <w:pPr>
              <w:spacing w:after="0"/>
              <w:rPr>
                <w:rFonts w:ascii="Times New Roman" w:hAnsi="Times New Roman"/>
                <w:bCs/>
                <w:sz w:val="16"/>
                <w:szCs w:val="16"/>
              </w:rPr>
            </w:pPr>
          </w:p>
        </w:tc>
        <w:tc>
          <w:tcPr>
            <w:tcW w:w="105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00534C9"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2C6F5AA"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31EF888E" w14:textId="77777777" w:rsidTr="00981062">
        <w:trPr>
          <w:trHeight w:val="364"/>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E3B0B2A"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A27F2F3"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9FF998" w14:textId="77777777" w:rsidR="002C619C" w:rsidRPr="00981062" w:rsidRDefault="002C619C" w:rsidP="00981062">
            <w:pPr>
              <w:spacing w:after="0" w:line="236" w:lineRule="auto"/>
              <w:rPr>
                <w:rFonts w:ascii="Times New Roman" w:hAnsi="Times New Roman"/>
                <w:bCs/>
                <w:sz w:val="16"/>
                <w:szCs w:val="16"/>
              </w:rPr>
            </w:pPr>
            <w:r w:rsidRPr="00981062">
              <w:rPr>
                <w:rFonts w:ascii="Times New Roman" w:hAnsi="Times New Roman"/>
                <w:bCs/>
                <w:sz w:val="16"/>
                <w:szCs w:val="16"/>
              </w:rPr>
              <w:t xml:space="preserve">Інтеграція енергетичної мережі з </w:t>
            </w:r>
            <w:proofErr w:type="spellStart"/>
            <w:r w:rsidRPr="00981062">
              <w:rPr>
                <w:rFonts w:ascii="Times New Roman" w:hAnsi="Times New Roman"/>
                <w:bCs/>
                <w:sz w:val="16"/>
                <w:szCs w:val="16"/>
              </w:rPr>
              <w:t>паркувальними</w:t>
            </w:r>
            <w:proofErr w:type="spellEnd"/>
            <w:r w:rsidRPr="00981062">
              <w:rPr>
                <w:rFonts w:ascii="Times New Roman" w:hAnsi="Times New Roman"/>
                <w:bCs/>
                <w:sz w:val="16"/>
                <w:szCs w:val="16"/>
              </w:rPr>
              <w:t xml:space="preserve"> зонами (електромобілі, </w:t>
            </w:r>
            <w:proofErr w:type="spellStart"/>
            <w:r w:rsidRPr="00981062">
              <w:rPr>
                <w:rFonts w:ascii="Times New Roman" w:hAnsi="Times New Roman"/>
                <w:bCs/>
                <w:sz w:val="16"/>
                <w:szCs w:val="16"/>
              </w:rPr>
              <w:t>електросамокати</w:t>
            </w:r>
            <w:proofErr w:type="spellEnd"/>
            <w:r w:rsidRPr="00981062">
              <w:rPr>
                <w:rFonts w:ascii="Times New Roman" w:hAnsi="Times New Roman"/>
                <w:bCs/>
                <w:sz w:val="16"/>
                <w:szCs w:val="16"/>
              </w:rPr>
              <w:t xml:space="preserve">, </w:t>
            </w:r>
            <w:proofErr w:type="spellStart"/>
            <w:r w:rsidRPr="00981062">
              <w:rPr>
                <w:rFonts w:ascii="Times New Roman" w:hAnsi="Times New Roman"/>
                <w:bCs/>
                <w:sz w:val="16"/>
                <w:szCs w:val="16"/>
              </w:rPr>
              <w:t>електровелосипеди</w:t>
            </w:r>
            <w:proofErr w:type="spellEnd"/>
            <w:r w:rsidRPr="00981062">
              <w:rPr>
                <w:rFonts w:ascii="Times New Roman" w:hAnsi="Times New Roman"/>
                <w:bCs/>
                <w:sz w:val="16"/>
                <w:szCs w:val="16"/>
              </w:rPr>
              <w:t xml:space="preserve"> тощо)</w:t>
            </w:r>
          </w:p>
        </w:tc>
        <w:tc>
          <w:tcPr>
            <w:tcW w:w="1834" w:type="dxa"/>
            <w:gridSpan w:val="2"/>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937013A" w14:textId="77777777" w:rsidR="002C619C" w:rsidRPr="00981062" w:rsidRDefault="002C619C" w:rsidP="00981062">
            <w:pPr>
              <w:spacing w:after="57" w:line="236" w:lineRule="auto"/>
              <w:rPr>
                <w:rFonts w:ascii="Times New Roman" w:hAnsi="Times New Roman"/>
                <w:bCs/>
                <w:sz w:val="16"/>
                <w:szCs w:val="16"/>
              </w:rPr>
            </w:pPr>
          </w:p>
        </w:tc>
        <w:tc>
          <w:tcPr>
            <w:tcW w:w="1613" w:type="dxa"/>
            <w:gridSpan w:val="2"/>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E36F312" w14:textId="77777777" w:rsidR="002C619C" w:rsidRPr="00981062" w:rsidRDefault="002C619C" w:rsidP="00981062">
            <w:pPr>
              <w:spacing w:after="0"/>
              <w:ind w:right="68"/>
              <w:rPr>
                <w:rFonts w:ascii="Times New Roman" w:hAnsi="Times New Roman"/>
                <w:bCs/>
                <w:sz w:val="16"/>
                <w:szCs w:val="16"/>
              </w:rPr>
            </w:pPr>
          </w:p>
        </w:tc>
        <w:tc>
          <w:tcPr>
            <w:tcW w:w="1539" w:type="dxa"/>
            <w:gridSpan w:val="2"/>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D17F40B" w14:textId="77777777" w:rsidR="002C619C" w:rsidRPr="00981062" w:rsidRDefault="002C619C" w:rsidP="00981062">
            <w:pPr>
              <w:spacing w:after="0"/>
              <w:rPr>
                <w:rFonts w:ascii="Times New Roman" w:hAnsi="Times New Roman"/>
                <w:bCs/>
                <w:sz w:val="16"/>
                <w:szCs w:val="16"/>
              </w:rPr>
            </w:pPr>
          </w:p>
        </w:tc>
        <w:tc>
          <w:tcPr>
            <w:tcW w:w="1442"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AFA4987" w14:textId="77777777" w:rsidR="002C619C" w:rsidRPr="00981062" w:rsidRDefault="002C619C" w:rsidP="00981062">
            <w:pPr>
              <w:spacing w:after="0"/>
              <w:rPr>
                <w:rFonts w:ascii="Times New Roman" w:hAnsi="Times New Roman"/>
                <w:bCs/>
                <w:sz w:val="16"/>
                <w:szCs w:val="16"/>
              </w:rPr>
            </w:pPr>
          </w:p>
        </w:tc>
        <w:tc>
          <w:tcPr>
            <w:tcW w:w="1059" w:type="dxa"/>
            <w:gridSpan w:val="2"/>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EE37984"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B97CA4"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08E36ECE" w14:textId="77777777" w:rsidTr="00981062">
        <w:trPr>
          <w:trHeight w:val="364"/>
        </w:trPr>
        <w:tc>
          <w:tcPr>
            <w:tcW w:w="15063" w:type="dxa"/>
            <w:gridSpan w:val="13"/>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D56756B" w14:textId="77777777" w:rsidR="002C619C" w:rsidRPr="00D83EFB" w:rsidRDefault="00D83EFB" w:rsidP="00D83EFB">
            <w:pPr>
              <w:pBdr>
                <w:top w:val="nil"/>
                <w:left w:val="nil"/>
                <w:bottom w:val="nil"/>
                <w:right w:val="nil"/>
                <w:between w:val="nil"/>
              </w:pBdr>
              <w:spacing w:line="240" w:lineRule="auto"/>
              <w:rPr>
                <w:rFonts w:ascii="Times New Roman" w:hAnsi="Times New Roman"/>
                <w:b/>
                <w:bCs/>
                <w:color w:val="000000"/>
                <w:sz w:val="20"/>
                <w:szCs w:val="20"/>
              </w:rPr>
            </w:pPr>
            <w:r w:rsidRPr="00D83EFB">
              <w:rPr>
                <w:rFonts w:ascii="Times New Roman" w:hAnsi="Times New Roman"/>
                <w:b/>
                <w:bCs/>
                <w:color w:val="000000"/>
                <w:sz w:val="20"/>
                <w:szCs w:val="20"/>
              </w:rPr>
              <w:t xml:space="preserve">3. </w:t>
            </w:r>
            <w:r w:rsidR="002C619C" w:rsidRPr="00D83EFB">
              <w:rPr>
                <w:rFonts w:ascii="Times New Roman" w:hAnsi="Times New Roman"/>
                <w:b/>
                <w:bCs/>
                <w:color w:val="000000"/>
                <w:sz w:val="20"/>
                <w:szCs w:val="20"/>
              </w:rPr>
              <w:t>Заходи з адаптації у секторі енергетики</w:t>
            </w:r>
          </w:p>
        </w:tc>
      </w:tr>
      <w:tr w:rsidR="002C619C" w:rsidRPr="00981062" w14:paraId="3CC4BECA" w14:textId="77777777" w:rsidTr="00981062">
        <w:trPr>
          <w:trHeight w:val="364"/>
        </w:trPr>
        <w:tc>
          <w:tcPr>
            <w:tcW w:w="426"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81E7BA7"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t>3.1.</w:t>
            </w:r>
          </w:p>
        </w:tc>
        <w:tc>
          <w:tcPr>
            <w:tcW w:w="2018"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47A6C97"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 xml:space="preserve">Забезпечення стабільної подачі тепло-, </w:t>
            </w:r>
            <w:proofErr w:type="spellStart"/>
            <w:r w:rsidRPr="00981062">
              <w:rPr>
                <w:rFonts w:ascii="Times New Roman" w:hAnsi="Times New Roman"/>
                <w:bCs/>
                <w:sz w:val="16"/>
                <w:szCs w:val="16"/>
              </w:rPr>
              <w:t>газа</w:t>
            </w:r>
            <w:proofErr w:type="spellEnd"/>
            <w:r w:rsidRPr="00981062">
              <w:rPr>
                <w:rFonts w:ascii="Times New Roman" w:hAnsi="Times New Roman"/>
                <w:bCs/>
                <w:sz w:val="16"/>
                <w:szCs w:val="16"/>
              </w:rPr>
              <w:t>- та електропостачання</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A4BC2A" w14:textId="77777777" w:rsidR="002C619C" w:rsidRPr="00981062" w:rsidRDefault="002C619C" w:rsidP="00981062">
            <w:pPr>
              <w:spacing w:after="57" w:line="236" w:lineRule="auto"/>
              <w:rPr>
                <w:rFonts w:ascii="Times New Roman" w:hAnsi="Times New Roman"/>
                <w:bCs/>
                <w:sz w:val="16"/>
                <w:szCs w:val="16"/>
              </w:rPr>
            </w:pPr>
            <w:r w:rsidRPr="00981062">
              <w:rPr>
                <w:rFonts w:ascii="Times New Roman" w:hAnsi="Times New Roman"/>
                <w:bCs/>
                <w:sz w:val="16"/>
                <w:szCs w:val="16"/>
              </w:rPr>
              <w:t xml:space="preserve">Передбачення </w:t>
            </w:r>
            <w:proofErr w:type="spellStart"/>
            <w:r w:rsidRPr="00981062">
              <w:rPr>
                <w:rFonts w:ascii="Times New Roman" w:hAnsi="Times New Roman"/>
                <w:bCs/>
                <w:sz w:val="16"/>
                <w:szCs w:val="16"/>
              </w:rPr>
              <w:t>встановки</w:t>
            </w:r>
            <w:proofErr w:type="spellEnd"/>
            <w:r w:rsidRPr="00981062">
              <w:rPr>
                <w:rFonts w:ascii="Times New Roman" w:hAnsi="Times New Roman"/>
                <w:bCs/>
                <w:sz w:val="16"/>
                <w:szCs w:val="16"/>
              </w:rPr>
              <w:t xml:space="preserve"> модульних котельних (в </w:t>
            </w:r>
            <w:proofErr w:type="spellStart"/>
            <w:r w:rsidRPr="00981062">
              <w:rPr>
                <w:rFonts w:ascii="Times New Roman" w:hAnsi="Times New Roman"/>
                <w:bCs/>
                <w:sz w:val="16"/>
                <w:szCs w:val="16"/>
              </w:rPr>
              <w:t>т.ч</w:t>
            </w:r>
            <w:proofErr w:type="spellEnd"/>
            <w:r w:rsidRPr="00981062">
              <w:rPr>
                <w:rFonts w:ascii="Times New Roman" w:hAnsi="Times New Roman"/>
                <w:bCs/>
                <w:sz w:val="16"/>
                <w:szCs w:val="16"/>
              </w:rPr>
              <w:t>. на відновлюваних джерелах енергії) на об’єктах бюджетної сфери</w:t>
            </w:r>
          </w:p>
        </w:tc>
        <w:tc>
          <w:tcPr>
            <w:tcW w:w="1834" w:type="dxa"/>
            <w:gridSpan w:val="2"/>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15D372E6" w14:textId="77777777" w:rsidR="002C619C" w:rsidRPr="00981062" w:rsidRDefault="002C619C" w:rsidP="00981062">
            <w:pPr>
              <w:spacing w:after="57" w:line="236" w:lineRule="auto"/>
              <w:rPr>
                <w:rFonts w:ascii="Times New Roman" w:hAnsi="Times New Roman"/>
                <w:bCs/>
                <w:sz w:val="16"/>
                <w:szCs w:val="16"/>
              </w:rPr>
            </w:pPr>
            <w:r w:rsidRPr="00981062">
              <w:rPr>
                <w:rFonts w:ascii="Times New Roman" w:hAnsi="Times New Roman"/>
                <w:bCs/>
                <w:sz w:val="16"/>
                <w:szCs w:val="16"/>
              </w:rPr>
              <w:t xml:space="preserve">Департамент житлово-комунального </w:t>
            </w:r>
            <w:proofErr w:type="spellStart"/>
            <w:r w:rsidRPr="00981062">
              <w:rPr>
                <w:rFonts w:ascii="Times New Roman" w:hAnsi="Times New Roman"/>
                <w:bCs/>
                <w:sz w:val="16"/>
                <w:szCs w:val="16"/>
              </w:rPr>
              <w:t>госпадарства</w:t>
            </w:r>
            <w:proofErr w:type="spellEnd"/>
            <w:r w:rsidRPr="00981062">
              <w:rPr>
                <w:rFonts w:ascii="Times New Roman" w:hAnsi="Times New Roman"/>
                <w:bCs/>
                <w:sz w:val="16"/>
                <w:szCs w:val="16"/>
              </w:rPr>
              <w:t xml:space="preserve"> та будівництва, комунальні  підприємства, АТ </w:t>
            </w:r>
            <w:proofErr w:type="spellStart"/>
            <w:r w:rsidRPr="00981062">
              <w:rPr>
                <w:rFonts w:ascii="Times New Roman" w:hAnsi="Times New Roman"/>
                <w:bCs/>
                <w:sz w:val="16"/>
                <w:szCs w:val="16"/>
              </w:rPr>
              <w:t>ДдТЕЦ</w:t>
            </w:r>
            <w:proofErr w:type="spellEnd"/>
          </w:p>
        </w:tc>
        <w:tc>
          <w:tcPr>
            <w:tcW w:w="1613" w:type="dxa"/>
            <w:gridSpan w:val="2"/>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6BEB9AA6" w14:textId="77777777" w:rsidR="002C619C" w:rsidRPr="00981062" w:rsidRDefault="002C619C" w:rsidP="00981062">
            <w:pPr>
              <w:spacing w:after="0"/>
              <w:ind w:right="68"/>
              <w:rPr>
                <w:rFonts w:ascii="Times New Roman" w:hAnsi="Times New Roman"/>
                <w:bCs/>
                <w:sz w:val="16"/>
                <w:szCs w:val="16"/>
              </w:rPr>
            </w:pPr>
            <w:r w:rsidRPr="00981062">
              <w:rPr>
                <w:rFonts w:ascii="Times New Roman" w:hAnsi="Times New Roman"/>
                <w:bCs/>
                <w:sz w:val="16"/>
                <w:szCs w:val="16"/>
              </w:rPr>
              <w:t>Енергетика</w:t>
            </w:r>
          </w:p>
          <w:p w14:paraId="4898BBE1" w14:textId="77777777" w:rsidR="002C619C" w:rsidRPr="00981062" w:rsidRDefault="002C619C" w:rsidP="00981062">
            <w:pPr>
              <w:spacing w:after="0"/>
              <w:ind w:right="68"/>
              <w:rPr>
                <w:rFonts w:ascii="Times New Roman" w:hAnsi="Times New Roman"/>
                <w:bCs/>
                <w:sz w:val="16"/>
                <w:szCs w:val="16"/>
              </w:rPr>
            </w:pPr>
          </w:p>
        </w:tc>
        <w:tc>
          <w:tcPr>
            <w:tcW w:w="1539" w:type="dxa"/>
            <w:gridSpan w:val="2"/>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266C7E08"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Екстремальна спека</w:t>
            </w:r>
          </w:p>
          <w:p w14:paraId="2B2BC3D6"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Екстремальний холод</w:t>
            </w:r>
          </w:p>
          <w:p w14:paraId="4904B4CB"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Екстремальні дощі</w:t>
            </w:r>
          </w:p>
          <w:p w14:paraId="5498B799"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Підтоплення</w:t>
            </w:r>
          </w:p>
          <w:p w14:paraId="01C838FC" w14:textId="77777777" w:rsidR="002C619C" w:rsidRPr="00981062" w:rsidRDefault="002C619C" w:rsidP="00981062">
            <w:pPr>
              <w:spacing w:after="0"/>
              <w:rPr>
                <w:rFonts w:ascii="Times New Roman" w:hAnsi="Times New Roman"/>
                <w:bCs/>
                <w:sz w:val="16"/>
                <w:szCs w:val="16"/>
              </w:rPr>
            </w:pPr>
          </w:p>
        </w:tc>
        <w:tc>
          <w:tcPr>
            <w:tcW w:w="1442"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793ECB33"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Державний бюджет</w:t>
            </w:r>
          </w:p>
          <w:p w14:paraId="79065172"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Міський бюджет</w:t>
            </w:r>
          </w:p>
          <w:p w14:paraId="026F852B"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Банківські кредити Донорські гранти Приватні інвестиції</w:t>
            </w:r>
          </w:p>
        </w:tc>
        <w:tc>
          <w:tcPr>
            <w:tcW w:w="1059" w:type="dxa"/>
            <w:gridSpan w:val="2"/>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0B5474C0"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2025-</w:t>
            </w:r>
          </w:p>
          <w:p w14:paraId="420FB116"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2030</w:t>
            </w:r>
          </w:p>
        </w:tc>
        <w:tc>
          <w:tcPr>
            <w:tcW w:w="1134"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6F096076"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2500/</w:t>
            </w:r>
          </w:p>
          <w:p w14:paraId="55C68AB9"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62500</w:t>
            </w:r>
          </w:p>
        </w:tc>
      </w:tr>
      <w:tr w:rsidR="002C619C" w:rsidRPr="00981062" w14:paraId="7FAB73C2" w14:textId="77777777" w:rsidTr="00981062">
        <w:trPr>
          <w:trHeight w:val="364"/>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2D80E38"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5A65516"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91ADF32" w14:textId="77777777" w:rsidR="002C619C" w:rsidRPr="00981062" w:rsidRDefault="002C619C" w:rsidP="00981062">
            <w:pPr>
              <w:spacing w:after="57" w:line="236" w:lineRule="auto"/>
              <w:rPr>
                <w:rFonts w:ascii="Times New Roman" w:hAnsi="Times New Roman"/>
                <w:bCs/>
                <w:sz w:val="16"/>
                <w:szCs w:val="16"/>
              </w:rPr>
            </w:pPr>
            <w:r w:rsidRPr="00981062">
              <w:rPr>
                <w:rFonts w:ascii="Times New Roman" w:hAnsi="Times New Roman"/>
                <w:bCs/>
                <w:sz w:val="16"/>
                <w:szCs w:val="16"/>
              </w:rPr>
              <w:t>Встановлення додаткових генераторів належної потужності на об’єктах бюджетної сфери</w:t>
            </w:r>
          </w:p>
        </w:tc>
        <w:tc>
          <w:tcPr>
            <w:tcW w:w="1834"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6F14F78" w14:textId="77777777" w:rsidR="002C619C" w:rsidRPr="00981062" w:rsidRDefault="002C619C" w:rsidP="00981062">
            <w:pPr>
              <w:spacing w:after="57" w:line="236" w:lineRule="auto"/>
              <w:rPr>
                <w:rFonts w:ascii="Times New Roman" w:hAnsi="Times New Roman"/>
                <w:bCs/>
                <w:sz w:val="16"/>
                <w:szCs w:val="16"/>
              </w:rPr>
            </w:pP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2825AF3" w14:textId="77777777" w:rsidR="002C619C" w:rsidRPr="00981062" w:rsidRDefault="002C619C" w:rsidP="00981062">
            <w:pPr>
              <w:spacing w:after="0"/>
              <w:ind w:right="68"/>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DE80A80" w14:textId="77777777" w:rsidR="002C619C" w:rsidRPr="00981062" w:rsidRDefault="002C619C" w:rsidP="00981062">
            <w:pPr>
              <w:spacing w:after="0"/>
              <w:rPr>
                <w:rFonts w:ascii="Times New Roman" w:hAnsi="Times New Roman"/>
                <w:bCs/>
                <w:sz w:val="16"/>
                <w:szCs w:val="16"/>
              </w:rPr>
            </w:pPr>
          </w:p>
        </w:tc>
        <w:tc>
          <w:tcPr>
            <w:tcW w:w="1442"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9E78B79" w14:textId="77777777" w:rsidR="002C619C" w:rsidRPr="00981062" w:rsidRDefault="002C619C" w:rsidP="00981062">
            <w:pPr>
              <w:spacing w:after="0"/>
              <w:rPr>
                <w:rFonts w:ascii="Times New Roman" w:hAnsi="Times New Roman"/>
                <w:bCs/>
                <w:sz w:val="16"/>
                <w:szCs w:val="16"/>
              </w:rPr>
            </w:pPr>
          </w:p>
        </w:tc>
        <w:tc>
          <w:tcPr>
            <w:tcW w:w="1059" w:type="dxa"/>
            <w:gridSpan w:val="2"/>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DE528F"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6121B3C"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0EACE98B" w14:textId="77777777" w:rsidTr="00981062">
        <w:trPr>
          <w:trHeight w:val="364"/>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F84C4B2"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37ADE2B"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BA9FB0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Забезпечення належної гідроізоляції підземних мереж теплопостачання з метою запобігання проникнення туди </w:t>
            </w:r>
          </w:p>
          <w:p w14:paraId="3310FCF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вологи, що може спричинити пориви при низьких (від’ємних) температурах.</w:t>
            </w:r>
          </w:p>
        </w:tc>
        <w:tc>
          <w:tcPr>
            <w:tcW w:w="1834"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DC63287" w14:textId="77777777" w:rsidR="002C619C" w:rsidRPr="00981062" w:rsidRDefault="002C619C" w:rsidP="00981062">
            <w:pPr>
              <w:spacing w:after="57" w:line="236" w:lineRule="auto"/>
              <w:rPr>
                <w:rFonts w:ascii="Times New Roman" w:hAnsi="Times New Roman"/>
                <w:bCs/>
                <w:sz w:val="16"/>
                <w:szCs w:val="16"/>
              </w:rPr>
            </w:pP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78D3CDC" w14:textId="77777777" w:rsidR="002C619C" w:rsidRPr="00981062" w:rsidRDefault="002C619C" w:rsidP="00981062">
            <w:pPr>
              <w:spacing w:after="0"/>
              <w:ind w:right="68"/>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0649943" w14:textId="77777777" w:rsidR="002C619C" w:rsidRPr="00981062" w:rsidRDefault="002C619C" w:rsidP="00981062">
            <w:pPr>
              <w:spacing w:after="0"/>
              <w:rPr>
                <w:rFonts w:ascii="Times New Roman" w:hAnsi="Times New Roman"/>
                <w:bCs/>
                <w:sz w:val="16"/>
                <w:szCs w:val="16"/>
              </w:rPr>
            </w:pPr>
          </w:p>
        </w:tc>
        <w:tc>
          <w:tcPr>
            <w:tcW w:w="1442"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E589B45" w14:textId="77777777" w:rsidR="002C619C" w:rsidRPr="00981062" w:rsidRDefault="002C619C" w:rsidP="00981062">
            <w:pPr>
              <w:spacing w:after="0"/>
              <w:rPr>
                <w:rFonts w:ascii="Times New Roman" w:hAnsi="Times New Roman"/>
                <w:bCs/>
                <w:sz w:val="16"/>
                <w:szCs w:val="16"/>
              </w:rPr>
            </w:pPr>
          </w:p>
        </w:tc>
        <w:tc>
          <w:tcPr>
            <w:tcW w:w="105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84990B1"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9409BFD"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3A8C1562" w14:textId="77777777" w:rsidTr="00981062">
        <w:trPr>
          <w:trHeight w:val="364"/>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A88288E"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48885C2"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48049D4"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Забезпечення належної теплоізоляції надземних мереж </w:t>
            </w:r>
          </w:p>
          <w:p w14:paraId="389D28A7"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теплопостачання з метою зменшення теплових витрат при низьких (від’ємних) температурах.</w:t>
            </w:r>
          </w:p>
        </w:tc>
        <w:tc>
          <w:tcPr>
            <w:tcW w:w="1834"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02D51F5" w14:textId="77777777" w:rsidR="002C619C" w:rsidRPr="00981062" w:rsidRDefault="002C619C" w:rsidP="00981062">
            <w:pPr>
              <w:spacing w:after="57" w:line="236" w:lineRule="auto"/>
              <w:rPr>
                <w:rFonts w:ascii="Times New Roman" w:hAnsi="Times New Roman"/>
                <w:bCs/>
                <w:sz w:val="16"/>
                <w:szCs w:val="16"/>
              </w:rPr>
            </w:pP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5ADDBD3" w14:textId="77777777" w:rsidR="002C619C" w:rsidRPr="00981062" w:rsidRDefault="002C619C" w:rsidP="00981062">
            <w:pPr>
              <w:spacing w:after="0"/>
              <w:ind w:right="68"/>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9D713DB" w14:textId="77777777" w:rsidR="002C619C" w:rsidRPr="00981062" w:rsidRDefault="002C619C" w:rsidP="00981062">
            <w:pPr>
              <w:spacing w:after="0"/>
              <w:rPr>
                <w:rFonts w:ascii="Times New Roman" w:hAnsi="Times New Roman"/>
                <w:bCs/>
                <w:sz w:val="16"/>
                <w:szCs w:val="16"/>
              </w:rPr>
            </w:pPr>
          </w:p>
        </w:tc>
        <w:tc>
          <w:tcPr>
            <w:tcW w:w="1442"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B21977F" w14:textId="77777777" w:rsidR="002C619C" w:rsidRPr="00981062" w:rsidRDefault="002C619C" w:rsidP="00981062">
            <w:pPr>
              <w:spacing w:after="0"/>
              <w:rPr>
                <w:rFonts w:ascii="Times New Roman" w:hAnsi="Times New Roman"/>
                <w:bCs/>
                <w:sz w:val="16"/>
                <w:szCs w:val="16"/>
              </w:rPr>
            </w:pPr>
          </w:p>
        </w:tc>
        <w:tc>
          <w:tcPr>
            <w:tcW w:w="105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2BD9BEF"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F13ED85"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4D3781F4" w14:textId="77777777" w:rsidTr="00D83EFB">
        <w:trPr>
          <w:trHeight w:val="551"/>
        </w:trPr>
        <w:tc>
          <w:tcPr>
            <w:tcW w:w="426"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B1D1311"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lastRenderedPageBreak/>
              <w:t>3.2.</w:t>
            </w:r>
          </w:p>
        </w:tc>
        <w:tc>
          <w:tcPr>
            <w:tcW w:w="2018"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5712B13"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Посилення стійкості мережі електричної інфраструктури до кліматичних загроз</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18E3EB6" w14:textId="77777777" w:rsidR="002C619C" w:rsidRPr="00981062" w:rsidRDefault="002C619C" w:rsidP="00D83EFB">
            <w:pPr>
              <w:spacing w:after="0" w:line="240" w:lineRule="auto"/>
              <w:rPr>
                <w:rFonts w:ascii="Times New Roman" w:hAnsi="Times New Roman"/>
                <w:bCs/>
                <w:sz w:val="16"/>
                <w:szCs w:val="16"/>
              </w:rPr>
            </w:pPr>
            <w:r w:rsidRPr="00981062">
              <w:rPr>
                <w:rFonts w:ascii="Times New Roman" w:hAnsi="Times New Roman"/>
                <w:bCs/>
                <w:sz w:val="16"/>
                <w:szCs w:val="16"/>
              </w:rPr>
              <w:t xml:space="preserve">Введення в експлуатацію нових </w:t>
            </w:r>
          </w:p>
          <w:p w14:paraId="3908988B" w14:textId="77777777" w:rsidR="002C619C" w:rsidRPr="00981062" w:rsidRDefault="002C619C" w:rsidP="00D83EFB">
            <w:pPr>
              <w:spacing w:after="0" w:line="240" w:lineRule="auto"/>
              <w:rPr>
                <w:rFonts w:ascii="Times New Roman" w:hAnsi="Times New Roman"/>
                <w:bCs/>
                <w:sz w:val="16"/>
                <w:szCs w:val="16"/>
              </w:rPr>
            </w:pPr>
            <w:r w:rsidRPr="00981062">
              <w:rPr>
                <w:rFonts w:ascii="Times New Roman" w:hAnsi="Times New Roman"/>
                <w:bCs/>
                <w:sz w:val="16"/>
                <w:szCs w:val="16"/>
              </w:rPr>
              <w:t xml:space="preserve">електричних підстанцій та посилення електричної інфраструктури </w:t>
            </w:r>
          </w:p>
        </w:tc>
        <w:tc>
          <w:tcPr>
            <w:tcW w:w="1834"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9D0F0D4" w14:textId="77777777" w:rsidR="002C619C" w:rsidRPr="00981062" w:rsidRDefault="002C619C" w:rsidP="00981062">
            <w:pPr>
              <w:spacing w:after="57" w:line="236" w:lineRule="auto"/>
              <w:rPr>
                <w:rFonts w:ascii="Times New Roman" w:hAnsi="Times New Roman"/>
                <w:bCs/>
                <w:sz w:val="16"/>
                <w:szCs w:val="16"/>
              </w:rPr>
            </w:pPr>
            <w:r w:rsidRPr="00981062">
              <w:rPr>
                <w:rFonts w:ascii="Times New Roman" w:hAnsi="Times New Roman"/>
                <w:bCs/>
                <w:sz w:val="16"/>
                <w:szCs w:val="16"/>
              </w:rPr>
              <w:t xml:space="preserve">Департамент житлово-комунального </w:t>
            </w:r>
            <w:proofErr w:type="spellStart"/>
            <w:r w:rsidRPr="00981062">
              <w:rPr>
                <w:rFonts w:ascii="Times New Roman" w:hAnsi="Times New Roman"/>
                <w:bCs/>
                <w:sz w:val="16"/>
                <w:szCs w:val="16"/>
              </w:rPr>
              <w:t>госпадарства</w:t>
            </w:r>
            <w:proofErr w:type="spellEnd"/>
            <w:r w:rsidRPr="00981062">
              <w:rPr>
                <w:rFonts w:ascii="Times New Roman" w:hAnsi="Times New Roman"/>
                <w:bCs/>
                <w:sz w:val="16"/>
                <w:szCs w:val="16"/>
              </w:rPr>
              <w:t xml:space="preserve"> та будівництва, комунальні  підприємства</w:t>
            </w:r>
          </w:p>
          <w:p w14:paraId="7FB3B0CE" w14:textId="77777777" w:rsidR="002C619C" w:rsidRPr="00981062" w:rsidRDefault="002C619C" w:rsidP="00981062">
            <w:pPr>
              <w:spacing w:after="57" w:line="236" w:lineRule="auto"/>
              <w:rPr>
                <w:rFonts w:ascii="Times New Roman" w:hAnsi="Times New Roman"/>
                <w:bCs/>
                <w:sz w:val="16"/>
                <w:szCs w:val="16"/>
              </w:rPr>
            </w:pPr>
            <w:r w:rsidRPr="00981062">
              <w:rPr>
                <w:rFonts w:ascii="Times New Roman" w:hAnsi="Times New Roman"/>
                <w:bCs/>
                <w:sz w:val="16"/>
                <w:szCs w:val="16"/>
              </w:rPr>
              <w:t>ДТЕК</w:t>
            </w:r>
          </w:p>
        </w:tc>
        <w:tc>
          <w:tcPr>
            <w:tcW w:w="1613"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B92CD17" w14:textId="77777777" w:rsidR="002C619C" w:rsidRPr="00981062" w:rsidRDefault="002C619C" w:rsidP="00981062">
            <w:pPr>
              <w:spacing w:after="0"/>
              <w:ind w:right="68"/>
              <w:rPr>
                <w:rFonts w:ascii="Times New Roman" w:hAnsi="Times New Roman"/>
                <w:bCs/>
                <w:sz w:val="16"/>
                <w:szCs w:val="16"/>
              </w:rPr>
            </w:pPr>
            <w:r w:rsidRPr="00981062">
              <w:rPr>
                <w:rFonts w:ascii="Times New Roman" w:hAnsi="Times New Roman"/>
                <w:bCs/>
                <w:sz w:val="16"/>
                <w:szCs w:val="16"/>
              </w:rPr>
              <w:t xml:space="preserve">Енергетика, Будівлі, </w:t>
            </w:r>
          </w:p>
          <w:p w14:paraId="39D2C7BE" w14:textId="77777777" w:rsidR="002C619C" w:rsidRPr="00981062" w:rsidRDefault="002C619C" w:rsidP="00981062">
            <w:pPr>
              <w:spacing w:after="0"/>
              <w:ind w:right="68"/>
              <w:rPr>
                <w:rFonts w:ascii="Times New Roman" w:hAnsi="Times New Roman"/>
                <w:bCs/>
                <w:sz w:val="16"/>
                <w:szCs w:val="16"/>
              </w:rPr>
            </w:pPr>
          </w:p>
        </w:tc>
        <w:tc>
          <w:tcPr>
            <w:tcW w:w="1539"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6459C70"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Екстремальна спека</w:t>
            </w:r>
          </w:p>
          <w:p w14:paraId="178F5B6B"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Екстремальний холод</w:t>
            </w:r>
          </w:p>
          <w:p w14:paraId="71B2CC78"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Екстремальні дощі</w:t>
            </w:r>
          </w:p>
          <w:p w14:paraId="735B0510"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Буревії</w:t>
            </w:r>
          </w:p>
          <w:p w14:paraId="05DE1F31"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Сильні снігопади</w:t>
            </w:r>
          </w:p>
          <w:p w14:paraId="355F4F54" w14:textId="77777777" w:rsidR="002C619C" w:rsidRPr="00981062" w:rsidRDefault="002C619C" w:rsidP="00981062">
            <w:pPr>
              <w:spacing w:after="0"/>
              <w:rPr>
                <w:rFonts w:ascii="Times New Roman" w:hAnsi="Times New Roman"/>
                <w:bCs/>
                <w:sz w:val="16"/>
                <w:szCs w:val="16"/>
              </w:rPr>
            </w:pPr>
          </w:p>
        </w:tc>
        <w:tc>
          <w:tcPr>
            <w:tcW w:w="1442"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47309A8"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Державний бюджет</w:t>
            </w:r>
          </w:p>
          <w:p w14:paraId="6C463816"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Міський бюджет</w:t>
            </w:r>
          </w:p>
          <w:p w14:paraId="5CE29DD3"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Банківські кредити Донорські гранти Приватні інвестиції</w:t>
            </w:r>
          </w:p>
          <w:p w14:paraId="7CCD8EFA" w14:textId="77777777" w:rsidR="002C619C" w:rsidRPr="00981062" w:rsidRDefault="002C619C" w:rsidP="00981062">
            <w:pPr>
              <w:spacing w:after="0"/>
              <w:rPr>
                <w:rFonts w:ascii="Times New Roman" w:hAnsi="Times New Roman"/>
                <w:bCs/>
                <w:sz w:val="16"/>
                <w:szCs w:val="16"/>
              </w:rPr>
            </w:pPr>
          </w:p>
          <w:p w14:paraId="74F2F92A" w14:textId="77777777" w:rsidR="002C619C" w:rsidRPr="00981062" w:rsidRDefault="002C619C" w:rsidP="00981062">
            <w:pPr>
              <w:spacing w:after="0"/>
              <w:rPr>
                <w:rFonts w:ascii="Times New Roman" w:hAnsi="Times New Roman"/>
                <w:bCs/>
                <w:sz w:val="16"/>
                <w:szCs w:val="16"/>
              </w:rPr>
            </w:pPr>
          </w:p>
        </w:tc>
        <w:tc>
          <w:tcPr>
            <w:tcW w:w="1059"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84DB346"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2025-</w:t>
            </w:r>
          </w:p>
          <w:p w14:paraId="47E35760"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2030</w:t>
            </w:r>
          </w:p>
        </w:tc>
        <w:tc>
          <w:tcPr>
            <w:tcW w:w="1134"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79BDAA2"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 xml:space="preserve">5000/ </w:t>
            </w:r>
          </w:p>
          <w:p w14:paraId="311F741C"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125000</w:t>
            </w:r>
          </w:p>
          <w:p w14:paraId="1EB6285F"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2CC686D4" w14:textId="77777777" w:rsidTr="009A0C8D">
        <w:trPr>
          <w:trHeight w:val="1071"/>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5814561"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B4F8EFA"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62CE683" w14:textId="77777777" w:rsidR="002C619C" w:rsidRPr="00981062" w:rsidRDefault="002C619C" w:rsidP="00D83EFB">
            <w:pPr>
              <w:spacing w:after="0" w:line="240" w:lineRule="auto"/>
              <w:rPr>
                <w:rFonts w:ascii="Times New Roman" w:hAnsi="Times New Roman"/>
                <w:bCs/>
                <w:sz w:val="16"/>
                <w:szCs w:val="16"/>
              </w:rPr>
            </w:pPr>
            <w:r w:rsidRPr="00981062">
              <w:rPr>
                <w:rFonts w:ascii="Times New Roman" w:hAnsi="Times New Roman"/>
                <w:bCs/>
                <w:sz w:val="16"/>
                <w:szCs w:val="16"/>
              </w:rPr>
              <w:t xml:space="preserve">Проведення діагностики та </w:t>
            </w:r>
            <w:proofErr w:type="spellStart"/>
            <w:r w:rsidRPr="00981062">
              <w:rPr>
                <w:rFonts w:ascii="Times New Roman" w:hAnsi="Times New Roman"/>
                <w:bCs/>
                <w:sz w:val="16"/>
                <w:szCs w:val="16"/>
              </w:rPr>
              <w:t>кронування</w:t>
            </w:r>
            <w:proofErr w:type="spellEnd"/>
            <w:r w:rsidRPr="00981062">
              <w:rPr>
                <w:rFonts w:ascii="Times New Roman" w:hAnsi="Times New Roman"/>
                <w:bCs/>
                <w:sz w:val="16"/>
                <w:szCs w:val="16"/>
              </w:rPr>
              <w:t xml:space="preserve"> дерев для запобігання падінню гілок чи дерев на лінії електромережі</w:t>
            </w:r>
          </w:p>
        </w:tc>
        <w:tc>
          <w:tcPr>
            <w:tcW w:w="1834"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393F354" w14:textId="77777777" w:rsidR="002C619C" w:rsidRPr="00981062" w:rsidRDefault="002C619C" w:rsidP="00981062">
            <w:pPr>
              <w:spacing w:after="57" w:line="236" w:lineRule="auto"/>
              <w:rPr>
                <w:rFonts w:ascii="Times New Roman" w:hAnsi="Times New Roman"/>
                <w:bCs/>
                <w:sz w:val="16"/>
                <w:szCs w:val="16"/>
              </w:rPr>
            </w:pP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DEA98C8" w14:textId="77777777" w:rsidR="002C619C" w:rsidRPr="00981062" w:rsidRDefault="002C619C" w:rsidP="00981062">
            <w:pPr>
              <w:spacing w:after="0"/>
              <w:ind w:right="68"/>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BF4247F" w14:textId="77777777" w:rsidR="002C619C" w:rsidRPr="00981062" w:rsidRDefault="002C619C" w:rsidP="00981062">
            <w:pPr>
              <w:spacing w:after="0"/>
              <w:rPr>
                <w:rFonts w:ascii="Times New Roman" w:hAnsi="Times New Roman"/>
                <w:bCs/>
                <w:sz w:val="16"/>
                <w:szCs w:val="16"/>
              </w:rPr>
            </w:pPr>
          </w:p>
        </w:tc>
        <w:tc>
          <w:tcPr>
            <w:tcW w:w="1442"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028EF15" w14:textId="77777777" w:rsidR="002C619C" w:rsidRPr="00981062" w:rsidRDefault="002C619C" w:rsidP="00981062">
            <w:pPr>
              <w:spacing w:after="0"/>
              <w:rPr>
                <w:rFonts w:ascii="Times New Roman" w:hAnsi="Times New Roman"/>
                <w:bCs/>
                <w:sz w:val="16"/>
                <w:szCs w:val="16"/>
              </w:rPr>
            </w:pPr>
          </w:p>
        </w:tc>
        <w:tc>
          <w:tcPr>
            <w:tcW w:w="105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D68D564"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9CF3239"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4D173A0F" w14:textId="77777777" w:rsidTr="00981062">
        <w:trPr>
          <w:trHeight w:val="177"/>
        </w:trPr>
        <w:tc>
          <w:tcPr>
            <w:tcW w:w="15063" w:type="dxa"/>
            <w:gridSpan w:val="13"/>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72F4FDA" w14:textId="77777777" w:rsidR="002C619C" w:rsidRPr="009A0C8D" w:rsidRDefault="009A0C8D" w:rsidP="009A0C8D">
            <w:pPr>
              <w:pStyle w:val="aff"/>
              <w:pBdr>
                <w:top w:val="nil"/>
                <w:left w:val="nil"/>
                <w:bottom w:val="nil"/>
                <w:right w:val="nil"/>
                <w:between w:val="nil"/>
              </w:pBdr>
              <w:spacing w:line="240" w:lineRule="auto"/>
              <w:rPr>
                <w:rFonts w:ascii="Times New Roman" w:hAnsi="Times New Roman" w:cs="Times New Roman"/>
                <w:bCs/>
                <w:color w:val="000000"/>
                <w:sz w:val="20"/>
                <w:szCs w:val="20"/>
                <w:lang w:val="uk-UA"/>
              </w:rPr>
            </w:pPr>
            <w:r>
              <w:rPr>
                <w:rFonts w:ascii="Times New Roman" w:hAnsi="Times New Roman" w:cs="Times New Roman"/>
                <w:bCs/>
                <w:color w:val="000000"/>
                <w:sz w:val="20"/>
                <w:szCs w:val="20"/>
                <w:lang w:val="uk-UA"/>
              </w:rPr>
              <w:t xml:space="preserve">4. </w:t>
            </w:r>
            <w:r w:rsidR="002C619C" w:rsidRPr="009A0C8D">
              <w:rPr>
                <w:rFonts w:ascii="Times New Roman" w:hAnsi="Times New Roman" w:cs="Times New Roman"/>
                <w:bCs/>
                <w:color w:val="000000"/>
                <w:sz w:val="20"/>
                <w:szCs w:val="20"/>
                <w:lang w:val="uk-UA"/>
              </w:rPr>
              <w:t>Заходи з адаптації у секторі водопостачання та водовідведення</w:t>
            </w:r>
          </w:p>
        </w:tc>
      </w:tr>
      <w:tr w:rsidR="002C619C" w:rsidRPr="00981062" w14:paraId="02AD37EB" w14:textId="77777777" w:rsidTr="00981062">
        <w:trPr>
          <w:trHeight w:val="364"/>
        </w:trPr>
        <w:tc>
          <w:tcPr>
            <w:tcW w:w="426"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F1B1F74"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t>4.1.</w:t>
            </w:r>
          </w:p>
        </w:tc>
        <w:tc>
          <w:tcPr>
            <w:tcW w:w="2018"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E925BF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Модернізація системи водопостачання та водовідведення міста</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FDFD13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Реконструкція та відновлення системи </w:t>
            </w:r>
            <w:proofErr w:type="spellStart"/>
            <w:r w:rsidRPr="00981062">
              <w:rPr>
                <w:rFonts w:ascii="Times New Roman" w:hAnsi="Times New Roman"/>
                <w:bCs/>
                <w:sz w:val="16"/>
                <w:szCs w:val="16"/>
              </w:rPr>
              <w:t>каналізаційно</w:t>
            </w:r>
            <w:proofErr w:type="spellEnd"/>
            <w:r w:rsidRPr="00981062">
              <w:rPr>
                <w:rFonts w:ascii="Times New Roman" w:hAnsi="Times New Roman"/>
                <w:bCs/>
                <w:sz w:val="16"/>
                <w:szCs w:val="16"/>
              </w:rPr>
              <w:t>-очисних споруд та водогонів</w:t>
            </w:r>
          </w:p>
        </w:tc>
        <w:tc>
          <w:tcPr>
            <w:tcW w:w="1834"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86B6401"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Департамент житлово-комунального </w:t>
            </w:r>
            <w:proofErr w:type="spellStart"/>
            <w:r w:rsidRPr="00981062">
              <w:rPr>
                <w:rFonts w:ascii="Times New Roman" w:hAnsi="Times New Roman"/>
                <w:bCs/>
                <w:sz w:val="16"/>
                <w:szCs w:val="16"/>
              </w:rPr>
              <w:t>госпадарства</w:t>
            </w:r>
            <w:proofErr w:type="spellEnd"/>
            <w:r w:rsidRPr="00981062">
              <w:rPr>
                <w:rFonts w:ascii="Times New Roman" w:hAnsi="Times New Roman"/>
                <w:bCs/>
                <w:sz w:val="16"/>
                <w:szCs w:val="16"/>
              </w:rPr>
              <w:t xml:space="preserve"> та будівництва</w:t>
            </w:r>
          </w:p>
          <w:p w14:paraId="4AE87FF6" w14:textId="77777777" w:rsidR="002C619C" w:rsidRPr="00981062" w:rsidRDefault="002C619C" w:rsidP="00981062">
            <w:pPr>
              <w:spacing w:after="0" w:line="240" w:lineRule="auto"/>
              <w:rPr>
                <w:rFonts w:ascii="Times New Roman" w:hAnsi="Times New Roman"/>
                <w:bCs/>
                <w:sz w:val="16"/>
                <w:szCs w:val="16"/>
              </w:rPr>
            </w:pPr>
            <w:proofErr w:type="spellStart"/>
            <w:r w:rsidRPr="00981062">
              <w:rPr>
                <w:rFonts w:ascii="Times New Roman" w:hAnsi="Times New Roman"/>
                <w:bCs/>
                <w:sz w:val="16"/>
                <w:szCs w:val="16"/>
              </w:rPr>
              <w:t>Кам’янське</w:t>
            </w:r>
            <w:proofErr w:type="spellEnd"/>
            <w:r w:rsidRPr="00981062">
              <w:rPr>
                <w:rFonts w:ascii="Times New Roman" w:hAnsi="Times New Roman"/>
                <w:bCs/>
                <w:sz w:val="16"/>
                <w:szCs w:val="16"/>
              </w:rPr>
              <w:t xml:space="preserve"> ВКГ КП ДОР «</w:t>
            </w:r>
            <w:proofErr w:type="spellStart"/>
            <w:r w:rsidRPr="00981062">
              <w:rPr>
                <w:rFonts w:ascii="Times New Roman" w:hAnsi="Times New Roman"/>
                <w:bCs/>
                <w:sz w:val="16"/>
                <w:szCs w:val="16"/>
              </w:rPr>
              <w:t>Аульський</w:t>
            </w:r>
            <w:proofErr w:type="spellEnd"/>
            <w:r w:rsidRPr="00981062">
              <w:rPr>
                <w:rFonts w:ascii="Times New Roman" w:hAnsi="Times New Roman"/>
                <w:bCs/>
                <w:sz w:val="16"/>
                <w:szCs w:val="16"/>
              </w:rPr>
              <w:t xml:space="preserve"> водовід»</w:t>
            </w:r>
          </w:p>
        </w:tc>
        <w:tc>
          <w:tcPr>
            <w:tcW w:w="1613"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481D51C"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Водопостачання та водовідведення</w:t>
            </w:r>
          </w:p>
          <w:p w14:paraId="13D97DB9" w14:textId="77777777" w:rsidR="002C619C" w:rsidRPr="00981062" w:rsidRDefault="002C619C" w:rsidP="00981062">
            <w:pPr>
              <w:spacing w:after="0" w:line="240" w:lineRule="auto"/>
              <w:rPr>
                <w:rFonts w:ascii="Times New Roman" w:hAnsi="Times New Roman"/>
                <w:bCs/>
                <w:sz w:val="16"/>
                <w:szCs w:val="16"/>
              </w:rPr>
            </w:pPr>
          </w:p>
        </w:tc>
        <w:tc>
          <w:tcPr>
            <w:tcW w:w="153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9B8E0E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Екстремальна спека, </w:t>
            </w:r>
          </w:p>
          <w:p w14:paraId="649998D8"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Екстремальні опади, підтоплення,</w:t>
            </w:r>
          </w:p>
          <w:p w14:paraId="738991D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Біологічні загрози</w:t>
            </w:r>
          </w:p>
        </w:tc>
        <w:tc>
          <w:tcPr>
            <w:tcW w:w="1442"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FAE1E6E"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Обласний бюджет</w:t>
            </w:r>
          </w:p>
          <w:p w14:paraId="55D25D11"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Міський бюджет</w:t>
            </w:r>
          </w:p>
          <w:p w14:paraId="02493FC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Банківські кредити Донорські гранти Приватні інвестиції</w:t>
            </w:r>
          </w:p>
        </w:tc>
        <w:tc>
          <w:tcPr>
            <w:tcW w:w="105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F216128"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2024-2030</w:t>
            </w:r>
          </w:p>
        </w:tc>
        <w:tc>
          <w:tcPr>
            <w:tcW w:w="1134"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E991286"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20000/</w:t>
            </w:r>
          </w:p>
          <w:p w14:paraId="61688B19"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500000</w:t>
            </w:r>
          </w:p>
        </w:tc>
      </w:tr>
      <w:tr w:rsidR="002C619C" w:rsidRPr="00981062" w14:paraId="78105A0A" w14:textId="77777777" w:rsidTr="00981062">
        <w:trPr>
          <w:trHeight w:val="364"/>
        </w:trPr>
        <w:tc>
          <w:tcPr>
            <w:tcW w:w="426"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A46F32F"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t>4.2.</w:t>
            </w:r>
          </w:p>
        </w:tc>
        <w:tc>
          <w:tcPr>
            <w:tcW w:w="2018"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EEC307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iCs/>
                <w:sz w:val="16"/>
                <w:szCs w:val="16"/>
              </w:rPr>
              <w:t xml:space="preserve">Модернізація міської </w:t>
            </w:r>
            <w:proofErr w:type="spellStart"/>
            <w:r w:rsidRPr="00981062">
              <w:rPr>
                <w:rFonts w:ascii="Times New Roman" w:hAnsi="Times New Roman"/>
                <w:bCs/>
                <w:iCs/>
                <w:sz w:val="16"/>
                <w:szCs w:val="16"/>
              </w:rPr>
              <w:t>зливово-меліаративної</w:t>
            </w:r>
            <w:proofErr w:type="spellEnd"/>
            <w:r w:rsidRPr="00981062">
              <w:rPr>
                <w:rFonts w:ascii="Times New Roman" w:hAnsi="Times New Roman"/>
                <w:bCs/>
                <w:iCs/>
                <w:sz w:val="16"/>
                <w:szCs w:val="16"/>
              </w:rPr>
              <w:t xml:space="preserve"> системи</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60CF0CB"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iCs/>
                <w:sz w:val="16"/>
                <w:szCs w:val="16"/>
              </w:rPr>
              <w:t xml:space="preserve">Виконання </w:t>
            </w:r>
            <w:proofErr w:type="spellStart"/>
            <w:r w:rsidRPr="00981062">
              <w:rPr>
                <w:rFonts w:ascii="Times New Roman" w:hAnsi="Times New Roman"/>
                <w:bCs/>
                <w:iCs/>
                <w:sz w:val="16"/>
                <w:szCs w:val="16"/>
              </w:rPr>
              <w:t>проєктно</w:t>
            </w:r>
            <w:proofErr w:type="spellEnd"/>
            <w:r w:rsidRPr="00981062">
              <w:rPr>
                <w:rFonts w:ascii="Times New Roman" w:hAnsi="Times New Roman"/>
                <w:bCs/>
                <w:iCs/>
                <w:sz w:val="16"/>
                <w:szCs w:val="16"/>
              </w:rPr>
              <w:t xml:space="preserve">-вишукувальних робіт по </w:t>
            </w:r>
            <w:proofErr w:type="spellStart"/>
            <w:r w:rsidRPr="00981062">
              <w:rPr>
                <w:rFonts w:ascii="Times New Roman" w:hAnsi="Times New Roman"/>
                <w:bCs/>
                <w:iCs/>
                <w:sz w:val="16"/>
                <w:szCs w:val="16"/>
              </w:rPr>
              <w:t>зливово-меліаративних</w:t>
            </w:r>
            <w:proofErr w:type="spellEnd"/>
            <w:r w:rsidRPr="00981062">
              <w:rPr>
                <w:rFonts w:ascii="Times New Roman" w:hAnsi="Times New Roman"/>
                <w:bCs/>
                <w:iCs/>
                <w:sz w:val="16"/>
                <w:szCs w:val="16"/>
              </w:rPr>
              <w:t xml:space="preserve"> каналів і </w:t>
            </w:r>
            <w:proofErr w:type="spellStart"/>
            <w:r w:rsidRPr="00981062">
              <w:rPr>
                <w:rFonts w:ascii="Times New Roman" w:hAnsi="Times New Roman"/>
                <w:bCs/>
                <w:iCs/>
                <w:sz w:val="16"/>
                <w:szCs w:val="16"/>
              </w:rPr>
              <w:t>сбросів</w:t>
            </w:r>
            <w:proofErr w:type="spellEnd"/>
            <w:r w:rsidRPr="00981062">
              <w:rPr>
                <w:rFonts w:ascii="Times New Roman" w:hAnsi="Times New Roman"/>
                <w:bCs/>
                <w:iCs/>
                <w:sz w:val="16"/>
                <w:szCs w:val="16"/>
              </w:rPr>
              <w:t>.</w:t>
            </w:r>
          </w:p>
        </w:tc>
        <w:tc>
          <w:tcPr>
            <w:tcW w:w="1834"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97E7D3B" w14:textId="77777777" w:rsidR="002C619C" w:rsidRPr="00981062" w:rsidRDefault="002C619C" w:rsidP="00981062">
            <w:pPr>
              <w:spacing w:after="0" w:line="240" w:lineRule="auto"/>
              <w:rPr>
                <w:rFonts w:ascii="Times New Roman" w:hAnsi="Times New Roman"/>
                <w:bCs/>
                <w:iCs/>
                <w:sz w:val="16"/>
                <w:szCs w:val="16"/>
              </w:rPr>
            </w:pPr>
            <w:r w:rsidRPr="00981062">
              <w:rPr>
                <w:rFonts w:ascii="Times New Roman" w:hAnsi="Times New Roman"/>
                <w:bCs/>
                <w:iCs/>
                <w:sz w:val="16"/>
                <w:szCs w:val="16"/>
              </w:rPr>
              <w:t>Департамент екології та природних ресурсів</w:t>
            </w:r>
          </w:p>
          <w:p w14:paraId="2496FFFA"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Департамент житлово-комунального </w:t>
            </w:r>
            <w:proofErr w:type="spellStart"/>
            <w:r w:rsidRPr="00981062">
              <w:rPr>
                <w:rFonts w:ascii="Times New Roman" w:hAnsi="Times New Roman"/>
                <w:bCs/>
                <w:sz w:val="16"/>
                <w:szCs w:val="16"/>
              </w:rPr>
              <w:t>госпадарства</w:t>
            </w:r>
            <w:proofErr w:type="spellEnd"/>
            <w:r w:rsidRPr="00981062">
              <w:rPr>
                <w:rFonts w:ascii="Times New Roman" w:hAnsi="Times New Roman"/>
                <w:bCs/>
                <w:sz w:val="16"/>
                <w:szCs w:val="16"/>
              </w:rPr>
              <w:t xml:space="preserve"> та будівництва</w:t>
            </w:r>
          </w:p>
          <w:p w14:paraId="4FE6CE7F" w14:textId="77777777" w:rsidR="002C619C" w:rsidRPr="00981062" w:rsidRDefault="00100EC1" w:rsidP="00981062">
            <w:pPr>
              <w:spacing w:after="0" w:line="240" w:lineRule="auto"/>
              <w:rPr>
                <w:rFonts w:ascii="Times New Roman" w:hAnsi="Times New Roman"/>
                <w:bCs/>
                <w:iCs/>
                <w:sz w:val="16"/>
                <w:szCs w:val="16"/>
              </w:rPr>
            </w:pPr>
            <w:hyperlink r:id="rId114" w:history="1">
              <w:r w:rsidR="002C619C" w:rsidRPr="00981062">
                <w:rPr>
                  <w:rFonts w:ascii="Times New Roman" w:hAnsi="Times New Roman"/>
                  <w:bCs/>
                  <w:sz w:val="16"/>
                  <w:szCs w:val="16"/>
                  <w:bdr w:val="none" w:sz="0" w:space="0" w:color="auto" w:frame="1"/>
                </w:rPr>
                <w:t>Департамент комунальної власності, земельних відносин та реєстрації речових прав на нерухоме майно</w:t>
              </w:r>
            </w:hyperlink>
          </w:p>
          <w:p w14:paraId="648CAC36"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iCs/>
                <w:sz w:val="16"/>
                <w:szCs w:val="16"/>
              </w:rPr>
              <w:t xml:space="preserve">КП КМР </w:t>
            </w:r>
            <w:proofErr w:type="spellStart"/>
            <w:r w:rsidRPr="00981062">
              <w:rPr>
                <w:rFonts w:ascii="Times New Roman" w:hAnsi="Times New Roman"/>
                <w:bCs/>
                <w:iCs/>
                <w:sz w:val="16"/>
                <w:szCs w:val="16"/>
              </w:rPr>
              <w:t>Екосервіс</w:t>
            </w:r>
            <w:proofErr w:type="spellEnd"/>
            <w:r w:rsidRPr="00981062">
              <w:rPr>
                <w:rFonts w:ascii="Times New Roman" w:hAnsi="Times New Roman"/>
                <w:bCs/>
                <w:iCs/>
                <w:sz w:val="16"/>
                <w:szCs w:val="16"/>
              </w:rPr>
              <w:t>»</w:t>
            </w:r>
          </w:p>
        </w:tc>
        <w:tc>
          <w:tcPr>
            <w:tcW w:w="1613"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3B777CD" w14:textId="77777777" w:rsidR="002C619C" w:rsidRPr="00981062" w:rsidRDefault="002C619C" w:rsidP="00981062">
            <w:pPr>
              <w:spacing w:after="0" w:line="240" w:lineRule="auto"/>
              <w:rPr>
                <w:rFonts w:ascii="Times New Roman" w:hAnsi="Times New Roman"/>
                <w:bCs/>
                <w:sz w:val="16"/>
                <w:szCs w:val="16"/>
              </w:rPr>
            </w:pPr>
          </w:p>
          <w:p w14:paraId="307BA154" w14:textId="77777777" w:rsidR="002C619C" w:rsidRPr="00981062" w:rsidRDefault="002C619C" w:rsidP="00981062">
            <w:pPr>
              <w:spacing w:after="0" w:line="240" w:lineRule="auto"/>
              <w:rPr>
                <w:rFonts w:ascii="Times New Roman" w:hAnsi="Times New Roman"/>
                <w:bCs/>
                <w:sz w:val="16"/>
                <w:szCs w:val="16"/>
              </w:rPr>
            </w:pPr>
            <w:proofErr w:type="spellStart"/>
            <w:r w:rsidRPr="00981062">
              <w:rPr>
                <w:rFonts w:ascii="Times New Roman" w:hAnsi="Times New Roman"/>
                <w:bCs/>
                <w:sz w:val="16"/>
                <w:szCs w:val="16"/>
              </w:rPr>
              <w:t>Навколишне</w:t>
            </w:r>
            <w:proofErr w:type="spellEnd"/>
            <w:r w:rsidRPr="00981062">
              <w:rPr>
                <w:rFonts w:ascii="Times New Roman" w:hAnsi="Times New Roman"/>
                <w:bCs/>
                <w:sz w:val="16"/>
                <w:szCs w:val="16"/>
              </w:rPr>
              <w:t xml:space="preserve"> середовище і </w:t>
            </w:r>
            <w:proofErr w:type="spellStart"/>
            <w:r w:rsidRPr="00981062">
              <w:rPr>
                <w:rFonts w:ascii="Times New Roman" w:hAnsi="Times New Roman"/>
                <w:bCs/>
                <w:sz w:val="16"/>
                <w:szCs w:val="16"/>
              </w:rPr>
              <w:t>біорізномагіття</w:t>
            </w:r>
            <w:proofErr w:type="spellEnd"/>
          </w:p>
          <w:p w14:paraId="11E8F3A7" w14:textId="77777777" w:rsidR="002C619C" w:rsidRPr="00981062" w:rsidRDefault="002C619C" w:rsidP="00981062">
            <w:pPr>
              <w:spacing w:after="0" w:line="240" w:lineRule="auto"/>
              <w:rPr>
                <w:rFonts w:ascii="Times New Roman" w:hAnsi="Times New Roman"/>
                <w:bCs/>
                <w:sz w:val="16"/>
                <w:szCs w:val="16"/>
              </w:rPr>
            </w:pPr>
          </w:p>
        </w:tc>
        <w:tc>
          <w:tcPr>
            <w:tcW w:w="1539"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0D802D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Екстремальна спека, </w:t>
            </w:r>
          </w:p>
          <w:p w14:paraId="69F2D72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Екстремальні опади, підтоплення,</w:t>
            </w:r>
          </w:p>
          <w:p w14:paraId="24344769"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Біологічні загрози</w:t>
            </w:r>
          </w:p>
        </w:tc>
        <w:tc>
          <w:tcPr>
            <w:tcW w:w="1442"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4A45DFE"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Міський бюджет</w:t>
            </w:r>
          </w:p>
          <w:p w14:paraId="30B67A6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Банківські кредити Донорські гранти Приватні інвестиції</w:t>
            </w:r>
          </w:p>
        </w:tc>
        <w:tc>
          <w:tcPr>
            <w:tcW w:w="1059"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382331B"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2024-2030</w:t>
            </w:r>
          </w:p>
        </w:tc>
        <w:tc>
          <w:tcPr>
            <w:tcW w:w="1134"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4EF786A"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25000/</w:t>
            </w:r>
          </w:p>
          <w:p w14:paraId="41EB39AC"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625000</w:t>
            </w:r>
          </w:p>
        </w:tc>
      </w:tr>
      <w:tr w:rsidR="002C619C" w:rsidRPr="00981062" w14:paraId="0F488CDD" w14:textId="77777777" w:rsidTr="00981062">
        <w:trPr>
          <w:trHeight w:val="364"/>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65B3AAE"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4E6E13B" w14:textId="77777777" w:rsidR="002C619C" w:rsidRPr="00981062" w:rsidRDefault="002C619C" w:rsidP="00981062">
            <w:pPr>
              <w:spacing w:after="0" w:line="240" w:lineRule="auto"/>
              <w:rPr>
                <w:rFonts w:ascii="Times New Roman" w:hAnsi="Times New Roman"/>
                <w:bCs/>
                <w:i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85B5ADD"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 xml:space="preserve">Облаштування берегів відкритої системи меліоративних каналів для запобігання зсуву ґрунтів. </w:t>
            </w:r>
          </w:p>
        </w:tc>
        <w:tc>
          <w:tcPr>
            <w:tcW w:w="1834"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3B9C698" w14:textId="77777777" w:rsidR="002C619C" w:rsidRPr="00981062" w:rsidRDefault="002C619C" w:rsidP="00981062">
            <w:pPr>
              <w:spacing w:after="0" w:line="240" w:lineRule="auto"/>
              <w:rPr>
                <w:rFonts w:ascii="Times New Roman" w:hAnsi="Times New Roman"/>
                <w:bCs/>
                <w:sz w:val="16"/>
                <w:szCs w:val="16"/>
              </w:rPr>
            </w:pP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904AE3A" w14:textId="77777777" w:rsidR="002C619C" w:rsidRPr="00981062" w:rsidRDefault="002C619C" w:rsidP="00981062">
            <w:pPr>
              <w:spacing w:after="0" w:line="240" w:lineRule="auto"/>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39CCE52" w14:textId="77777777" w:rsidR="002C619C" w:rsidRPr="00981062" w:rsidRDefault="002C619C" w:rsidP="00981062">
            <w:pPr>
              <w:spacing w:after="0" w:line="240" w:lineRule="auto"/>
              <w:rPr>
                <w:rFonts w:ascii="Times New Roman" w:hAnsi="Times New Roman"/>
                <w:bCs/>
                <w:sz w:val="16"/>
                <w:szCs w:val="16"/>
              </w:rPr>
            </w:pPr>
          </w:p>
        </w:tc>
        <w:tc>
          <w:tcPr>
            <w:tcW w:w="1442"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1A4052A" w14:textId="77777777" w:rsidR="002C619C" w:rsidRPr="00981062" w:rsidRDefault="002C619C" w:rsidP="00981062">
            <w:pPr>
              <w:spacing w:after="0" w:line="240" w:lineRule="auto"/>
              <w:rPr>
                <w:rFonts w:ascii="Times New Roman" w:hAnsi="Times New Roman"/>
                <w:bCs/>
                <w:sz w:val="16"/>
                <w:szCs w:val="16"/>
              </w:rPr>
            </w:pPr>
          </w:p>
        </w:tc>
        <w:tc>
          <w:tcPr>
            <w:tcW w:w="105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C671351"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95CFC51"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3CBF80F2" w14:textId="77777777" w:rsidTr="00981062">
        <w:trPr>
          <w:trHeight w:val="364"/>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D50C12A"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E0F6204" w14:textId="77777777" w:rsidR="002C619C" w:rsidRPr="00981062" w:rsidRDefault="002C619C" w:rsidP="00981062">
            <w:pPr>
              <w:spacing w:after="0" w:line="240" w:lineRule="auto"/>
              <w:rPr>
                <w:rFonts w:ascii="Times New Roman" w:hAnsi="Times New Roman"/>
                <w:bCs/>
                <w:i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3013BD"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Капітальний ремонт насосної станції з перекачки дренажної води.</w:t>
            </w:r>
          </w:p>
        </w:tc>
        <w:tc>
          <w:tcPr>
            <w:tcW w:w="1834"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271FCCC" w14:textId="77777777" w:rsidR="002C619C" w:rsidRPr="00981062" w:rsidRDefault="002C619C" w:rsidP="00981062">
            <w:pPr>
              <w:spacing w:after="0" w:line="240" w:lineRule="auto"/>
              <w:rPr>
                <w:rFonts w:ascii="Times New Roman" w:hAnsi="Times New Roman"/>
                <w:bCs/>
                <w:sz w:val="16"/>
                <w:szCs w:val="16"/>
              </w:rPr>
            </w:pP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9FBEE5B" w14:textId="77777777" w:rsidR="002C619C" w:rsidRPr="00981062" w:rsidRDefault="002C619C" w:rsidP="00981062">
            <w:pPr>
              <w:spacing w:after="0" w:line="240" w:lineRule="auto"/>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0F40781" w14:textId="77777777" w:rsidR="002C619C" w:rsidRPr="00981062" w:rsidRDefault="002C619C" w:rsidP="00981062">
            <w:pPr>
              <w:spacing w:after="0" w:line="240" w:lineRule="auto"/>
              <w:rPr>
                <w:rFonts w:ascii="Times New Roman" w:hAnsi="Times New Roman"/>
                <w:bCs/>
                <w:sz w:val="16"/>
                <w:szCs w:val="16"/>
              </w:rPr>
            </w:pPr>
          </w:p>
        </w:tc>
        <w:tc>
          <w:tcPr>
            <w:tcW w:w="1442"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CD0AFAA" w14:textId="77777777" w:rsidR="002C619C" w:rsidRPr="00981062" w:rsidRDefault="002C619C" w:rsidP="00981062">
            <w:pPr>
              <w:spacing w:after="0" w:line="240" w:lineRule="auto"/>
              <w:rPr>
                <w:rFonts w:ascii="Times New Roman" w:hAnsi="Times New Roman"/>
                <w:bCs/>
                <w:sz w:val="16"/>
                <w:szCs w:val="16"/>
              </w:rPr>
            </w:pPr>
          </w:p>
        </w:tc>
        <w:tc>
          <w:tcPr>
            <w:tcW w:w="105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CEFD165"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740D1DA"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1DA9CBC1" w14:textId="77777777" w:rsidTr="00981062">
        <w:trPr>
          <w:trHeight w:val="364"/>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9C29B35"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9C90B2E" w14:textId="77777777" w:rsidR="002C619C" w:rsidRPr="00981062" w:rsidRDefault="002C619C" w:rsidP="00981062">
            <w:pPr>
              <w:spacing w:after="0" w:line="240" w:lineRule="auto"/>
              <w:rPr>
                <w:rFonts w:ascii="Times New Roman" w:hAnsi="Times New Roman"/>
                <w:bCs/>
                <w:i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0BED621"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Розрахунок необхідної потужності насосного обладнання по перекачуванню дощових та дренажних стоків  і подальша заміна насосного обладнання з урахуванням розрахунків.</w:t>
            </w:r>
          </w:p>
        </w:tc>
        <w:tc>
          <w:tcPr>
            <w:tcW w:w="1834"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429717B" w14:textId="77777777" w:rsidR="002C619C" w:rsidRPr="00981062" w:rsidRDefault="002C619C" w:rsidP="00981062">
            <w:pPr>
              <w:spacing w:after="0" w:line="240" w:lineRule="auto"/>
              <w:rPr>
                <w:rFonts w:ascii="Times New Roman" w:hAnsi="Times New Roman"/>
                <w:bCs/>
                <w:sz w:val="16"/>
                <w:szCs w:val="16"/>
              </w:rPr>
            </w:pP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4F325B8" w14:textId="77777777" w:rsidR="002C619C" w:rsidRPr="00981062" w:rsidRDefault="002C619C" w:rsidP="00981062">
            <w:pPr>
              <w:spacing w:after="0" w:line="240" w:lineRule="auto"/>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EFAD9DD" w14:textId="77777777" w:rsidR="002C619C" w:rsidRPr="00981062" w:rsidRDefault="002C619C" w:rsidP="00981062">
            <w:pPr>
              <w:spacing w:after="0" w:line="240" w:lineRule="auto"/>
              <w:rPr>
                <w:rFonts w:ascii="Times New Roman" w:hAnsi="Times New Roman"/>
                <w:bCs/>
                <w:sz w:val="16"/>
                <w:szCs w:val="16"/>
              </w:rPr>
            </w:pPr>
          </w:p>
        </w:tc>
        <w:tc>
          <w:tcPr>
            <w:tcW w:w="1442"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884BAD8" w14:textId="77777777" w:rsidR="002C619C" w:rsidRPr="00981062" w:rsidRDefault="002C619C" w:rsidP="00981062">
            <w:pPr>
              <w:spacing w:after="0" w:line="240" w:lineRule="auto"/>
              <w:rPr>
                <w:rFonts w:ascii="Times New Roman" w:hAnsi="Times New Roman"/>
                <w:bCs/>
                <w:sz w:val="16"/>
                <w:szCs w:val="16"/>
              </w:rPr>
            </w:pPr>
          </w:p>
        </w:tc>
        <w:tc>
          <w:tcPr>
            <w:tcW w:w="105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700B5DA"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14D4DAD"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769A946A" w14:textId="77777777" w:rsidTr="00981062">
        <w:trPr>
          <w:trHeight w:val="364"/>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5FA5FCA"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1399675" w14:textId="77777777" w:rsidR="002C619C" w:rsidRPr="00981062" w:rsidRDefault="002C619C" w:rsidP="00981062">
            <w:pPr>
              <w:spacing w:after="0" w:line="240" w:lineRule="auto"/>
              <w:rPr>
                <w:rFonts w:ascii="Times New Roman" w:hAnsi="Times New Roman"/>
                <w:bCs/>
                <w:i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94DEAAF"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 xml:space="preserve">Контроль за якістю стоків до міської  </w:t>
            </w:r>
            <w:proofErr w:type="spellStart"/>
            <w:r w:rsidRPr="00981062">
              <w:rPr>
                <w:rFonts w:ascii="Times New Roman" w:hAnsi="Times New Roman"/>
                <w:bCs/>
                <w:iCs/>
                <w:sz w:val="16"/>
                <w:szCs w:val="16"/>
              </w:rPr>
              <w:t>зливово-меліаративнох</w:t>
            </w:r>
            <w:proofErr w:type="spellEnd"/>
            <w:r w:rsidRPr="00981062">
              <w:rPr>
                <w:rFonts w:ascii="Times New Roman" w:hAnsi="Times New Roman"/>
                <w:bCs/>
                <w:iCs/>
                <w:sz w:val="16"/>
                <w:szCs w:val="16"/>
              </w:rPr>
              <w:t xml:space="preserve"> системи від промислових підприємств.</w:t>
            </w:r>
          </w:p>
        </w:tc>
        <w:tc>
          <w:tcPr>
            <w:tcW w:w="1834"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D310FCC" w14:textId="77777777" w:rsidR="002C619C" w:rsidRPr="00981062" w:rsidRDefault="002C619C" w:rsidP="00981062">
            <w:pPr>
              <w:spacing w:after="0" w:line="240" w:lineRule="auto"/>
              <w:rPr>
                <w:rFonts w:ascii="Times New Roman" w:hAnsi="Times New Roman"/>
                <w:bCs/>
                <w:sz w:val="16"/>
                <w:szCs w:val="16"/>
              </w:rPr>
            </w:pP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E37BEE0" w14:textId="77777777" w:rsidR="002C619C" w:rsidRPr="00981062" w:rsidRDefault="002C619C" w:rsidP="00981062">
            <w:pPr>
              <w:spacing w:after="0" w:line="240" w:lineRule="auto"/>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BA2994D" w14:textId="77777777" w:rsidR="002C619C" w:rsidRPr="00981062" w:rsidRDefault="002C619C" w:rsidP="00981062">
            <w:pPr>
              <w:spacing w:after="0" w:line="240" w:lineRule="auto"/>
              <w:rPr>
                <w:rFonts w:ascii="Times New Roman" w:hAnsi="Times New Roman"/>
                <w:bCs/>
                <w:sz w:val="16"/>
                <w:szCs w:val="16"/>
              </w:rPr>
            </w:pPr>
          </w:p>
        </w:tc>
        <w:tc>
          <w:tcPr>
            <w:tcW w:w="1442"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7DFF79C" w14:textId="77777777" w:rsidR="002C619C" w:rsidRPr="00981062" w:rsidRDefault="002C619C" w:rsidP="00981062">
            <w:pPr>
              <w:spacing w:after="0" w:line="240" w:lineRule="auto"/>
              <w:rPr>
                <w:rFonts w:ascii="Times New Roman" w:hAnsi="Times New Roman"/>
                <w:bCs/>
                <w:sz w:val="16"/>
                <w:szCs w:val="16"/>
              </w:rPr>
            </w:pPr>
          </w:p>
        </w:tc>
        <w:tc>
          <w:tcPr>
            <w:tcW w:w="105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62B174E"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E29D9F0"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76902A31" w14:textId="77777777" w:rsidTr="00981062">
        <w:trPr>
          <w:trHeight w:val="364"/>
        </w:trPr>
        <w:tc>
          <w:tcPr>
            <w:tcW w:w="426"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33CAA9C"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lastRenderedPageBreak/>
              <w:t>4.3.</w:t>
            </w:r>
          </w:p>
        </w:tc>
        <w:tc>
          <w:tcPr>
            <w:tcW w:w="2018"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969DF23"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 xml:space="preserve">Розчищення р. Коноплянка з виконанням робіт для недопущення підтоплення </w:t>
            </w:r>
            <w:proofErr w:type="spellStart"/>
            <w:r w:rsidRPr="00981062">
              <w:rPr>
                <w:rFonts w:ascii="Times New Roman" w:hAnsi="Times New Roman"/>
                <w:bCs/>
                <w:iCs/>
                <w:sz w:val="16"/>
                <w:szCs w:val="16"/>
              </w:rPr>
              <w:t>хвостосховищ</w:t>
            </w:r>
            <w:proofErr w:type="spellEnd"/>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A231F6"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Коригування проектно-кошторисної документації.</w:t>
            </w:r>
          </w:p>
        </w:tc>
        <w:tc>
          <w:tcPr>
            <w:tcW w:w="1834"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2636196" w14:textId="77777777" w:rsidR="002C619C" w:rsidRPr="00981062" w:rsidRDefault="002C619C" w:rsidP="00981062">
            <w:pPr>
              <w:spacing w:after="0" w:line="240" w:lineRule="auto"/>
              <w:rPr>
                <w:rFonts w:ascii="Times New Roman" w:hAnsi="Times New Roman"/>
                <w:bCs/>
                <w:iCs/>
                <w:sz w:val="16"/>
                <w:szCs w:val="16"/>
              </w:rPr>
            </w:pPr>
            <w:r w:rsidRPr="00981062">
              <w:rPr>
                <w:rFonts w:ascii="Times New Roman" w:hAnsi="Times New Roman"/>
                <w:bCs/>
                <w:iCs/>
                <w:sz w:val="16"/>
                <w:szCs w:val="16"/>
              </w:rPr>
              <w:t>Департамент екології та природних ресурсів</w:t>
            </w:r>
          </w:p>
          <w:p w14:paraId="69A3B2AC" w14:textId="77777777" w:rsidR="002C619C" w:rsidRPr="00981062" w:rsidRDefault="002C619C" w:rsidP="00981062">
            <w:pPr>
              <w:spacing w:after="0" w:line="240" w:lineRule="auto"/>
              <w:rPr>
                <w:rFonts w:ascii="Times New Roman" w:hAnsi="Times New Roman"/>
                <w:bCs/>
                <w:sz w:val="16"/>
                <w:szCs w:val="16"/>
              </w:rPr>
            </w:pPr>
          </w:p>
        </w:tc>
        <w:tc>
          <w:tcPr>
            <w:tcW w:w="1613"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80A6200" w14:textId="77777777" w:rsidR="002C619C" w:rsidRPr="00981062" w:rsidRDefault="002C619C" w:rsidP="00981062">
            <w:pPr>
              <w:spacing w:after="0" w:line="240" w:lineRule="auto"/>
              <w:rPr>
                <w:rFonts w:ascii="Times New Roman" w:hAnsi="Times New Roman"/>
                <w:bCs/>
                <w:sz w:val="16"/>
                <w:szCs w:val="16"/>
              </w:rPr>
            </w:pPr>
            <w:proofErr w:type="spellStart"/>
            <w:r w:rsidRPr="00981062">
              <w:rPr>
                <w:rFonts w:ascii="Times New Roman" w:hAnsi="Times New Roman"/>
                <w:bCs/>
                <w:sz w:val="16"/>
                <w:szCs w:val="16"/>
              </w:rPr>
              <w:t>Навколишне</w:t>
            </w:r>
            <w:proofErr w:type="spellEnd"/>
            <w:r w:rsidRPr="00981062">
              <w:rPr>
                <w:rFonts w:ascii="Times New Roman" w:hAnsi="Times New Roman"/>
                <w:bCs/>
                <w:sz w:val="16"/>
                <w:szCs w:val="16"/>
              </w:rPr>
              <w:t xml:space="preserve"> середовище і біорізноманіття</w:t>
            </w:r>
          </w:p>
          <w:p w14:paraId="515E7AF5" w14:textId="77777777" w:rsidR="002C619C" w:rsidRPr="00981062" w:rsidRDefault="002C619C" w:rsidP="00981062">
            <w:pPr>
              <w:spacing w:after="0" w:line="240" w:lineRule="auto"/>
              <w:rPr>
                <w:rFonts w:ascii="Times New Roman" w:hAnsi="Times New Roman"/>
                <w:bCs/>
                <w:sz w:val="16"/>
                <w:szCs w:val="16"/>
              </w:rPr>
            </w:pPr>
          </w:p>
        </w:tc>
        <w:tc>
          <w:tcPr>
            <w:tcW w:w="1539"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09FE47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Екстремальна спека, </w:t>
            </w:r>
          </w:p>
          <w:p w14:paraId="010D874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Екстремальні опади, підтоплення,</w:t>
            </w:r>
          </w:p>
          <w:p w14:paraId="7F0C3A0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Біологічні та хімічні загрози</w:t>
            </w:r>
          </w:p>
        </w:tc>
        <w:tc>
          <w:tcPr>
            <w:tcW w:w="1442"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31C4E49"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 xml:space="preserve">Державний </w:t>
            </w:r>
          </w:p>
          <w:p w14:paraId="3FF3F6B3"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бюджет, Обласний бюджет, Міський бюджет</w:t>
            </w:r>
          </w:p>
          <w:p w14:paraId="0D4C0301"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Банківські кредити Донорські гранти </w:t>
            </w:r>
          </w:p>
        </w:tc>
        <w:tc>
          <w:tcPr>
            <w:tcW w:w="1059"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81BE5E6"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2025-2030</w:t>
            </w:r>
          </w:p>
        </w:tc>
        <w:tc>
          <w:tcPr>
            <w:tcW w:w="1134"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14F8CA9"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52000/</w:t>
            </w:r>
          </w:p>
          <w:p w14:paraId="03D3FCA6"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1300000</w:t>
            </w:r>
          </w:p>
        </w:tc>
      </w:tr>
      <w:tr w:rsidR="002C619C" w:rsidRPr="00981062" w14:paraId="03E96586" w14:textId="77777777" w:rsidTr="00981062">
        <w:trPr>
          <w:trHeight w:val="364"/>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3AF9B5B"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tcPr>
          <w:p w14:paraId="52E7A7C8"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C1C8690"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Виконання робіт з розчистки берегів та поглиблення згідно проекту</w:t>
            </w:r>
          </w:p>
        </w:tc>
        <w:tc>
          <w:tcPr>
            <w:tcW w:w="1834"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D63132A" w14:textId="77777777" w:rsidR="002C619C" w:rsidRPr="00981062" w:rsidRDefault="002C619C" w:rsidP="00981062">
            <w:pPr>
              <w:spacing w:after="0" w:line="240" w:lineRule="auto"/>
              <w:rPr>
                <w:rFonts w:ascii="Times New Roman" w:hAnsi="Times New Roman"/>
                <w:bCs/>
                <w:sz w:val="16"/>
                <w:szCs w:val="16"/>
              </w:rPr>
            </w:pP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CE2E55C" w14:textId="77777777" w:rsidR="002C619C" w:rsidRPr="00981062" w:rsidRDefault="002C619C" w:rsidP="00981062">
            <w:pPr>
              <w:spacing w:after="0" w:line="240" w:lineRule="auto"/>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785CF9E" w14:textId="77777777" w:rsidR="002C619C" w:rsidRPr="00981062" w:rsidRDefault="002C619C" w:rsidP="00981062">
            <w:pPr>
              <w:spacing w:after="0" w:line="240" w:lineRule="auto"/>
              <w:rPr>
                <w:rFonts w:ascii="Times New Roman" w:hAnsi="Times New Roman"/>
                <w:bCs/>
                <w:sz w:val="16"/>
                <w:szCs w:val="16"/>
              </w:rPr>
            </w:pPr>
          </w:p>
        </w:tc>
        <w:tc>
          <w:tcPr>
            <w:tcW w:w="1442"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37AA809" w14:textId="77777777" w:rsidR="002C619C" w:rsidRPr="00981062" w:rsidRDefault="002C619C" w:rsidP="00981062">
            <w:pPr>
              <w:spacing w:after="0" w:line="240" w:lineRule="auto"/>
              <w:rPr>
                <w:rFonts w:ascii="Times New Roman" w:hAnsi="Times New Roman"/>
                <w:bCs/>
                <w:sz w:val="16"/>
                <w:szCs w:val="16"/>
              </w:rPr>
            </w:pPr>
          </w:p>
        </w:tc>
        <w:tc>
          <w:tcPr>
            <w:tcW w:w="105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38D0743"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45C4C57"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26384E41" w14:textId="77777777" w:rsidTr="00981062">
        <w:trPr>
          <w:trHeight w:val="364"/>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BE876D6"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tcPr>
          <w:p w14:paraId="1023A937"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31F62AB"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Контроль за якістю стоків до р. Коноплянка</w:t>
            </w:r>
          </w:p>
        </w:tc>
        <w:tc>
          <w:tcPr>
            <w:tcW w:w="1834"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6192319" w14:textId="77777777" w:rsidR="002C619C" w:rsidRPr="00981062" w:rsidRDefault="002C619C" w:rsidP="00981062">
            <w:pPr>
              <w:spacing w:after="0" w:line="240" w:lineRule="auto"/>
              <w:rPr>
                <w:rFonts w:ascii="Times New Roman" w:hAnsi="Times New Roman"/>
                <w:bCs/>
                <w:sz w:val="16"/>
                <w:szCs w:val="16"/>
              </w:rPr>
            </w:pP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D643BEB" w14:textId="77777777" w:rsidR="002C619C" w:rsidRPr="00981062" w:rsidRDefault="002C619C" w:rsidP="00981062">
            <w:pPr>
              <w:spacing w:after="0" w:line="240" w:lineRule="auto"/>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95B64EF" w14:textId="77777777" w:rsidR="002C619C" w:rsidRPr="00981062" w:rsidRDefault="002C619C" w:rsidP="00981062">
            <w:pPr>
              <w:spacing w:after="0" w:line="240" w:lineRule="auto"/>
              <w:rPr>
                <w:rFonts w:ascii="Times New Roman" w:hAnsi="Times New Roman"/>
                <w:bCs/>
                <w:sz w:val="16"/>
                <w:szCs w:val="16"/>
              </w:rPr>
            </w:pPr>
          </w:p>
        </w:tc>
        <w:tc>
          <w:tcPr>
            <w:tcW w:w="1442"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23C185D" w14:textId="77777777" w:rsidR="002C619C" w:rsidRPr="00981062" w:rsidRDefault="002C619C" w:rsidP="00981062">
            <w:pPr>
              <w:spacing w:after="0" w:line="240" w:lineRule="auto"/>
              <w:rPr>
                <w:rFonts w:ascii="Times New Roman" w:hAnsi="Times New Roman"/>
                <w:bCs/>
                <w:sz w:val="16"/>
                <w:szCs w:val="16"/>
              </w:rPr>
            </w:pPr>
          </w:p>
        </w:tc>
        <w:tc>
          <w:tcPr>
            <w:tcW w:w="105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67F8539"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526A297"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2DB32788" w14:textId="77777777" w:rsidTr="00981062">
        <w:trPr>
          <w:trHeight w:val="364"/>
        </w:trPr>
        <w:tc>
          <w:tcPr>
            <w:tcW w:w="426"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91ECD75"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t>4.4.</w:t>
            </w:r>
          </w:p>
        </w:tc>
        <w:tc>
          <w:tcPr>
            <w:tcW w:w="2018"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DBCE40A" w14:textId="77777777" w:rsidR="002C619C" w:rsidRPr="00981062" w:rsidRDefault="002C619C" w:rsidP="00981062">
            <w:pPr>
              <w:spacing w:after="0" w:line="240" w:lineRule="auto"/>
              <w:rPr>
                <w:rFonts w:ascii="Times New Roman" w:hAnsi="Times New Roman"/>
                <w:bCs/>
                <w:iCs/>
                <w:sz w:val="16"/>
                <w:szCs w:val="16"/>
              </w:rPr>
            </w:pPr>
            <w:r w:rsidRPr="00981062">
              <w:rPr>
                <w:rFonts w:ascii="Times New Roman" w:hAnsi="Times New Roman"/>
                <w:bCs/>
                <w:iCs/>
                <w:sz w:val="16"/>
                <w:szCs w:val="16"/>
              </w:rPr>
              <w:t>Покращення</w:t>
            </w:r>
          </w:p>
          <w:p w14:paraId="228501A4" w14:textId="77777777" w:rsidR="002C619C" w:rsidRPr="00981062" w:rsidRDefault="002C619C" w:rsidP="00981062">
            <w:pPr>
              <w:spacing w:after="0" w:line="240" w:lineRule="auto"/>
              <w:rPr>
                <w:rFonts w:ascii="Times New Roman" w:hAnsi="Times New Roman"/>
                <w:bCs/>
                <w:iCs/>
                <w:sz w:val="16"/>
                <w:szCs w:val="16"/>
              </w:rPr>
            </w:pPr>
            <w:r w:rsidRPr="00981062">
              <w:rPr>
                <w:rFonts w:ascii="Times New Roman" w:hAnsi="Times New Roman"/>
                <w:bCs/>
                <w:iCs/>
                <w:sz w:val="16"/>
                <w:szCs w:val="16"/>
              </w:rPr>
              <w:t>якості питної</w:t>
            </w:r>
          </w:p>
          <w:p w14:paraId="639CB848" w14:textId="77777777" w:rsidR="002C619C" w:rsidRPr="00981062" w:rsidRDefault="002C619C" w:rsidP="00981062">
            <w:pPr>
              <w:spacing w:after="0" w:line="240" w:lineRule="auto"/>
              <w:rPr>
                <w:rFonts w:ascii="Times New Roman" w:hAnsi="Times New Roman"/>
                <w:bCs/>
                <w:iCs/>
                <w:sz w:val="16"/>
                <w:szCs w:val="16"/>
              </w:rPr>
            </w:pPr>
            <w:r w:rsidRPr="00981062">
              <w:rPr>
                <w:rFonts w:ascii="Times New Roman" w:hAnsi="Times New Roman"/>
                <w:bCs/>
                <w:iCs/>
                <w:sz w:val="16"/>
                <w:szCs w:val="16"/>
              </w:rPr>
              <w:t>води в мережі</w:t>
            </w:r>
          </w:p>
          <w:p w14:paraId="0E569BD8" w14:textId="77777777" w:rsidR="002C619C" w:rsidRPr="00981062" w:rsidRDefault="002C619C" w:rsidP="00981062">
            <w:pPr>
              <w:spacing w:after="0" w:line="240" w:lineRule="auto"/>
              <w:rPr>
                <w:rFonts w:ascii="Times New Roman" w:hAnsi="Times New Roman"/>
                <w:bCs/>
                <w:iCs/>
                <w:sz w:val="16"/>
                <w:szCs w:val="16"/>
              </w:rPr>
            </w:pPr>
            <w:r w:rsidRPr="00981062">
              <w:rPr>
                <w:rFonts w:ascii="Times New Roman" w:hAnsi="Times New Roman"/>
                <w:bCs/>
                <w:iCs/>
                <w:sz w:val="16"/>
                <w:szCs w:val="16"/>
              </w:rPr>
              <w:t>водопостачання</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BA56059"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Заміна та/або механічне очищення водопроводів та водопровідної арматури.</w:t>
            </w:r>
          </w:p>
          <w:p w14:paraId="026DF6A0"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Відновлення/модернізація водопроводів всередині будівель. Зменшення витоків в системі водопостачання</w:t>
            </w:r>
          </w:p>
          <w:p w14:paraId="4F9B05C1"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Контроль якості питної води</w:t>
            </w:r>
          </w:p>
        </w:tc>
        <w:tc>
          <w:tcPr>
            <w:tcW w:w="1834"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938AEB6"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Департамент житлово-комунального </w:t>
            </w:r>
            <w:proofErr w:type="spellStart"/>
            <w:r w:rsidRPr="00981062">
              <w:rPr>
                <w:rFonts w:ascii="Times New Roman" w:hAnsi="Times New Roman"/>
                <w:bCs/>
                <w:sz w:val="16"/>
                <w:szCs w:val="16"/>
              </w:rPr>
              <w:t>госпадарства</w:t>
            </w:r>
            <w:proofErr w:type="spellEnd"/>
            <w:r w:rsidRPr="00981062">
              <w:rPr>
                <w:rFonts w:ascii="Times New Roman" w:hAnsi="Times New Roman"/>
                <w:bCs/>
                <w:sz w:val="16"/>
                <w:szCs w:val="16"/>
              </w:rPr>
              <w:t xml:space="preserve"> та будівництва</w:t>
            </w:r>
          </w:p>
          <w:p w14:paraId="5E932E51" w14:textId="77777777" w:rsidR="002C619C" w:rsidRPr="00981062" w:rsidRDefault="002C619C" w:rsidP="00981062">
            <w:pPr>
              <w:spacing w:after="0" w:line="240" w:lineRule="auto"/>
              <w:rPr>
                <w:rFonts w:ascii="Times New Roman" w:hAnsi="Times New Roman"/>
                <w:bCs/>
                <w:sz w:val="16"/>
                <w:szCs w:val="16"/>
              </w:rPr>
            </w:pPr>
            <w:proofErr w:type="spellStart"/>
            <w:r w:rsidRPr="00981062">
              <w:rPr>
                <w:rFonts w:ascii="Times New Roman" w:hAnsi="Times New Roman"/>
                <w:bCs/>
                <w:sz w:val="16"/>
                <w:szCs w:val="16"/>
              </w:rPr>
              <w:t>Кам’янське</w:t>
            </w:r>
            <w:proofErr w:type="spellEnd"/>
            <w:r w:rsidRPr="00981062">
              <w:rPr>
                <w:rFonts w:ascii="Times New Roman" w:hAnsi="Times New Roman"/>
                <w:bCs/>
                <w:sz w:val="16"/>
                <w:szCs w:val="16"/>
              </w:rPr>
              <w:t xml:space="preserve"> ВКГ КП ДОР «</w:t>
            </w:r>
            <w:proofErr w:type="spellStart"/>
            <w:r w:rsidRPr="00981062">
              <w:rPr>
                <w:rFonts w:ascii="Times New Roman" w:hAnsi="Times New Roman"/>
                <w:bCs/>
                <w:sz w:val="16"/>
                <w:szCs w:val="16"/>
              </w:rPr>
              <w:t>Аульський</w:t>
            </w:r>
            <w:proofErr w:type="spellEnd"/>
            <w:r w:rsidRPr="00981062">
              <w:rPr>
                <w:rFonts w:ascii="Times New Roman" w:hAnsi="Times New Roman"/>
                <w:bCs/>
                <w:sz w:val="16"/>
                <w:szCs w:val="16"/>
              </w:rPr>
              <w:t xml:space="preserve"> водовід»</w:t>
            </w:r>
          </w:p>
        </w:tc>
        <w:tc>
          <w:tcPr>
            <w:tcW w:w="1613"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F64CE17"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Навколишнє</w:t>
            </w:r>
          </w:p>
          <w:p w14:paraId="69431B1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середовище і</w:t>
            </w:r>
          </w:p>
          <w:p w14:paraId="4E72961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біорізноманіття</w:t>
            </w:r>
          </w:p>
          <w:p w14:paraId="1CF60485" w14:textId="77777777" w:rsidR="002C619C" w:rsidRPr="00981062" w:rsidRDefault="002C619C" w:rsidP="00981062">
            <w:pPr>
              <w:spacing w:after="0" w:line="240" w:lineRule="auto"/>
              <w:rPr>
                <w:rFonts w:ascii="Times New Roman" w:hAnsi="Times New Roman"/>
                <w:bCs/>
                <w:sz w:val="16"/>
                <w:szCs w:val="16"/>
              </w:rPr>
            </w:pPr>
          </w:p>
        </w:tc>
        <w:tc>
          <w:tcPr>
            <w:tcW w:w="1539"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5183351"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Екстремальна спека, </w:t>
            </w:r>
          </w:p>
          <w:p w14:paraId="2C756B77"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Екстремальні опади, підтоплення,</w:t>
            </w:r>
          </w:p>
          <w:p w14:paraId="2FA8812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Біологічні загрози</w:t>
            </w:r>
          </w:p>
        </w:tc>
        <w:tc>
          <w:tcPr>
            <w:tcW w:w="1442"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E70B074"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Міський бюджет</w:t>
            </w:r>
          </w:p>
          <w:p w14:paraId="742E3DC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Банківські кредити Донорські гранти Приватні інвестиції</w:t>
            </w:r>
          </w:p>
        </w:tc>
        <w:tc>
          <w:tcPr>
            <w:tcW w:w="1059"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D062F27"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2024-2030</w:t>
            </w:r>
          </w:p>
        </w:tc>
        <w:tc>
          <w:tcPr>
            <w:tcW w:w="1134"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14BB5DF"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20000/</w:t>
            </w:r>
          </w:p>
          <w:p w14:paraId="308D0986"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1250000</w:t>
            </w:r>
          </w:p>
        </w:tc>
      </w:tr>
      <w:tr w:rsidR="002C619C" w:rsidRPr="00981062" w14:paraId="5EEB0A67" w14:textId="77777777" w:rsidTr="00981062">
        <w:trPr>
          <w:trHeight w:val="364"/>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D005BAE"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1CA02CC" w14:textId="77777777" w:rsidR="002C619C" w:rsidRPr="00981062" w:rsidRDefault="002C619C" w:rsidP="00981062">
            <w:pPr>
              <w:spacing w:after="0" w:line="240" w:lineRule="auto"/>
              <w:rPr>
                <w:rFonts w:ascii="Times New Roman" w:hAnsi="Times New Roman"/>
                <w:bCs/>
                <w:i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DDA04C1"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color w:val="FF0000"/>
                <w:sz w:val="16"/>
                <w:szCs w:val="16"/>
              </w:rPr>
            </w:pPr>
            <w:r w:rsidRPr="00981062">
              <w:rPr>
                <w:rFonts w:ascii="Times New Roman" w:hAnsi="Times New Roman"/>
                <w:bCs/>
                <w:iCs/>
                <w:sz w:val="16"/>
                <w:szCs w:val="16"/>
              </w:rPr>
              <w:t>Аналіз споживання води мешканцями та здійснення прогнозу споживання води до 2050 року відповідно до ризиків зменшення питної води в умовах зміни клімату.</w:t>
            </w:r>
          </w:p>
        </w:tc>
        <w:tc>
          <w:tcPr>
            <w:tcW w:w="1834"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FF5463E" w14:textId="77777777" w:rsidR="002C619C" w:rsidRPr="00981062" w:rsidRDefault="002C619C" w:rsidP="00981062">
            <w:pPr>
              <w:spacing w:after="0" w:line="240" w:lineRule="auto"/>
              <w:rPr>
                <w:rFonts w:ascii="Times New Roman" w:hAnsi="Times New Roman"/>
                <w:bCs/>
                <w:sz w:val="16"/>
                <w:szCs w:val="16"/>
              </w:rPr>
            </w:pP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F94821A" w14:textId="77777777" w:rsidR="002C619C" w:rsidRPr="00981062" w:rsidRDefault="002C619C" w:rsidP="00981062">
            <w:pPr>
              <w:spacing w:after="0" w:line="240" w:lineRule="auto"/>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F500786" w14:textId="77777777" w:rsidR="002C619C" w:rsidRPr="00981062" w:rsidRDefault="002C619C" w:rsidP="00981062">
            <w:pPr>
              <w:spacing w:after="0" w:line="240" w:lineRule="auto"/>
              <w:rPr>
                <w:rFonts w:ascii="Times New Roman" w:hAnsi="Times New Roman"/>
                <w:bCs/>
                <w:sz w:val="16"/>
                <w:szCs w:val="16"/>
              </w:rPr>
            </w:pPr>
          </w:p>
        </w:tc>
        <w:tc>
          <w:tcPr>
            <w:tcW w:w="1442"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C3D5E9F" w14:textId="77777777" w:rsidR="002C619C" w:rsidRPr="00981062" w:rsidRDefault="002C619C" w:rsidP="00981062">
            <w:pPr>
              <w:spacing w:after="0" w:line="240" w:lineRule="auto"/>
              <w:rPr>
                <w:rFonts w:ascii="Times New Roman" w:hAnsi="Times New Roman"/>
                <w:bCs/>
                <w:sz w:val="16"/>
                <w:szCs w:val="16"/>
              </w:rPr>
            </w:pPr>
          </w:p>
        </w:tc>
        <w:tc>
          <w:tcPr>
            <w:tcW w:w="105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963C36B"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34CA88C"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18F87282" w14:textId="77777777" w:rsidTr="00981062">
        <w:trPr>
          <w:trHeight w:val="364"/>
        </w:trPr>
        <w:tc>
          <w:tcPr>
            <w:tcW w:w="426"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9FB01E2"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t>4.5.</w:t>
            </w:r>
          </w:p>
        </w:tc>
        <w:tc>
          <w:tcPr>
            <w:tcW w:w="2018"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D842D98" w14:textId="77777777" w:rsidR="002C619C" w:rsidRPr="00981062" w:rsidRDefault="002C619C" w:rsidP="00981062">
            <w:pPr>
              <w:spacing w:after="0" w:line="240" w:lineRule="auto"/>
              <w:rPr>
                <w:rFonts w:ascii="Times New Roman" w:hAnsi="Times New Roman"/>
                <w:bCs/>
                <w:iCs/>
                <w:sz w:val="16"/>
                <w:szCs w:val="16"/>
              </w:rPr>
            </w:pPr>
            <w:r w:rsidRPr="00981062">
              <w:rPr>
                <w:rFonts w:ascii="Times New Roman" w:hAnsi="Times New Roman"/>
                <w:bCs/>
                <w:iCs/>
                <w:sz w:val="16"/>
                <w:szCs w:val="16"/>
              </w:rPr>
              <w:t>Забезпечення доступу до питної води в умовах зміни клімату</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2D5E8AD"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 xml:space="preserve">Проектування та проведення робіт із встановлення фонтанів з питною артезіанською водою для населення та доступом для тварин. Контроль якості води. </w:t>
            </w:r>
          </w:p>
          <w:p w14:paraId="234C0120"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Нанесення даних про доступні</w:t>
            </w:r>
          </w:p>
          <w:p w14:paraId="35D3FF05"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джерела з питною водою на карті міста.</w:t>
            </w:r>
          </w:p>
          <w:p w14:paraId="20EB26DB"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Інформування населення.</w:t>
            </w:r>
          </w:p>
        </w:tc>
        <w:tc>
          <w:tcPr>
            <w:tcW w:w="1834"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83E505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Департамент житлово-комунального </w:t>
            </w:r>
            <w:proofErr w:type="spellStart"/>
            <w:r w:rsidRPr="00981062">
              <w:rPr>
                <w:rFonts w:ascii="Times New Roman" w:hAnsi="Times New Roman"/>
                <w:bCs/>
                <w:sz w:val="16"/>
                <w:szCs w:val="16"/>
              </w:rPr>
              <w:t>госпадарства</w:t>
            </w:r>
            <w:proofErr w:type="spellEnd"/>
            <w:r w:rsidRPr="00981062">
              <w:rPr>
                <w:rFonts w:ascii="Times New Roman" w:hAnsi="Times New Roman"/>
                <w:bCs/>
                <w:sz w:val="16"/>
                <w:szCs w:val="16"/>
              </w:rPr>
              <w:t xml:space="preserve"> та будівництва</w:t>
            </w:r>
          </w:p>
          <w:p w14:paraId="099CD69A" w14:textId="77777777" w:rsidR="002C619C" w:rsidRPr="00981062" w:rsidRDefault="002C619C" w:rsidP="00981062">
            <w:pPr>
              <w:spacing w:after="0" w:line="240" w:lineRule="auto"/>
              <w:rPr>
                <w:rFonts w:ascii="Times New Roman" w:hAnsi="Times New Roman"/>
                <w:bCs/>
                <w:sz w:val="16"/>
                <w:szCs w:val="16"/>
              </w:rPr>
            </w:pPr>
            <w:proofErr w:type="spellStart"/>
            <w:r w:rsidRPr="00981062">
              <w:rPr>
                <w:rFonts w:ascii="Times New Roman" w:hAnsi="Times New Roman"/>
                <w:bCs/>
                <w:sz w:val="16"/>
                <w:szCs w:val="16"/>
              </w:rPr>
              <w:t>Кам’янське</w:t>
            </w:r>
            <w:proofErr w:type="spellEnd"/>
            <w:r w:rsidRPr="00981062">
              <w:rPr>
                <w:rFonts w:ascii="Times New Roman" w:hAnsi="Times New Roman"/>
                <w:bCs/>
                <w:sz w:val="16"/>
                <w:szCs w:val="16"/>
              </w:rPr>
              <w:t xml:space="preserve"> ВКГ КП ДОР «</w:t>
            </w:r>
            <w:proofErr w:type="spellStart"/>
            <w:r w:rsidRPr="00981062">
              <w:rPr>
                <w:rFonts w:ascii="Times New Roman" w:hAnsi="Times New Roman"/>
                <w:bCs/>
                <w:sz w:val="16"/>
                <w:szCs w:val="16"/>
              </w:rPr>
              <w:t>Аульський</w:t>
            </w:r>
            <w:proofErr w:type="spellEnd"/>
            <w:r w:rsidRPr="00981062">
              <w:rPr>
                <w:rFonts w:ascii="Times New Roman" w:hAnsi="Times New Roman"/>
                <w:bCs/>
                <w:sz w:val="16"/>
                <w:szCs w:val="16"/>
              </w:rPr>
              <w:t xml:space="preserve"> водовід»</w:t>
            </w:r>
          </w:p>
        </w:tc>
        <w:tc>
          <w:tcPr>
            <w:tcW w:w="1613"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0E18006"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Охорона</w:t>
            </w:r>
          </w:p>
          <w:p w14:paraId="45F95B38"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здоров’я</w:t>
            </w:r>
          </w:p>
          <w:p w14:paraId="0A2D428C" w14:textId="77777777" w:rsidR="002C619C" w:rsidRPr="00981062" w:rsidRDefault="002C619C" w:rsidP="00981062">
            <w:pPr>
              <w:spacing w:after="0" w:line="240" w:lineRule="auto"/>
              <w:rPr>
                <w:rFonts w:ascii="Times New Roman" w:hAnsi="Times New Roman"/>
                <w:bCs/>
                <w:sz w:val="16"/>
                <w:szCs w:val="16"/>
              </w:rPr>
            </w:pPr>
          </w:p>
        </w:tc>
        <w:tc>
          <w:tcPr>
            <w:tcW w:w="153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55EA81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Екстремальна спека, </w:t>
            </w:r>
          </w:p>
          <w:p w14:paraId="1B641D4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Посуха </w:t>
            </w:r>
          </w:p>
          <w:p w14:paraId="6AC4F8B9"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Погіршення якості та нестача води</w:t>
            </w:r>
          </w:p>
          <w:p w14:paraId="2186C4AC" w14:textId="77777777" w:rsidR="002C619C" w:rsidRPr="00981062" w:rsidRDefault="002C619C" w:rsidP="00981062">
            <w:pPr>
              <w:spacing w:after="0" w:line="240" w:lineRule="auto"/>
              <w:rPr>
                <w:rFonts w:ascii="Times New Roman" w:hAnsi="Times New Roman"/>
                <w:bCs/>
                <w:sz w:val="16"/>
                <w:szCs w:val="16"/>
              </w:rPr>
            </w:pPr>
          </w:p>
        </w:tc>
        <w:tc>
          <w:tcPr>
            <w:tcW w:w="1442"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A33D0E0"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Міський</w:t>
            </w:r>
          </w:p>
          <w:p w14:paraId="40E10BC6"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бюджет</w:t>
            </w:r>
          </w:p>
          <w:p w14:paraId="148D821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Банківські</w:t>
            </w:r>
          </w:p>
          <w:p w14:paraId="13C3CFE6"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кредити</w:t>
            </w:r>
          </w:p>
          <w:p w14:paraId="5A0B587C"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Донорські</w:t>
            </w:r>
          </w:p>
          <w:p w14:paraId="004E7427"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гранти</w:t>
            </w:r>
          </w:p>
        </w:tc>
        <w:tc>
          <w:tcPr>
            <w:tcW w:w="105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CCAAD3F"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2025-2030</w:t>
            </w:r>
          </w:p>
        </w:tc>
        <w:tc>
          <w:tcPr>
            <w:tcW w:w="1134"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66522C0"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2500/</w:t>
            </w:r>
          </w:p>
          <w:p w14:paraId="50F3184F"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62500</w:t>
            </w:r>
          </w:p>
        </w:tc>
      </w:tr>
      <w:tr w:rsidR="002C619C" w:rsidRPr="00981062" w14:paraId="072B5DC6" w14:textId="77777777" w:rsidTr="00981062">
        <w:trPr>
          <w:trHeight w:val="364"/>
        </w:trPr>
        <w:tc>
          <w:tcPr>
            <w:tcW w:w="426"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E4D969C"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t>4.6.</w:t>
            </w:r>
          </w:p>
        </w:tc>
        <w:tc>
          <w:tcPr>
            <w:tcW w:w="2018"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19786AF" w14:textId="77777777" w:rsidR="002C619C" w:rsidRPr="00981062" w:rsidRDefault="002C619C" w:rsidP="00981062">
            <w:pPr>
              <w:spacing w:after="0" w:line="240" w:lineRule="auto"/>
              <w:rPr>
                <w:rFonts w:ascii="Times New Roman" w:hAnsi="Times New Roman"/>
                <w:bCs/>
                <w:iCs/>
                <w:sz w:val="16"/>
                <w:szCs w:val="16"/>
              </w:rPr>
            </w:pPr>
            <w:r w:rsidRPr="00981062">
              <w:rPr>
                <w:rFonts w:ascii="Times New Roman" w:hAnsi="Times New Roman"/>
                <w:bCs/>
                <w:iCs/>
                <w:sz w:val="16"/>
                <w:szCs w:val="16"/>
              </w:rPr>
              <w:t xml:space="preserve">Розроблення правил з приймання поверхневих стічних вод та функціювання міської </w:t>
            </w:r>
            <w:proofErr w:type="spellStart"/>
            <w:r w:rsidRPr="00981062">
              <w:rPr>
                <w:rFonts w:ascii="Times New Roman" w:hAnsi="Times New Roman"/>
                <w:bCs/>
                <w:iCs/>
                <w:sz w:val="16"/>
                <w:szCs w:val="16"/>
              </w:rPr>
              <w:t>зливово</w:t>
            </w:r>
            <w:proofErr w:type="spellEnd"/>
            <w:r w:rsidRPr="00981062">
              <w:rPr>
                <w:rFonts w:ascii="Times New Roman" w:hAnsi="Times New Roman"/>
                <w:bCs/>
                <w:iCs/>
                <w:sz w:val="16"/>
                <w:szCs w:val="16"/>
              </w:rPr>
              <w:t>-меліоративної системи міста з рекомендаціями</w:t>
            </w:r>
          </w:p>
          <w:p w14:paraId="3D16C144" w14:textId="77777777" w:rsidR="002C619C" w:rsidRPr="00981062" w:rsidRDefault="002C619C" w:rsidP="00981062">
            <w:pPr>
              <w:spacing w:after="0" w:line="240" w:lineRule="auto"/>
              <w:rPr>
                <w:rFonts w:ascii="Times New Roman" w:hAnsi="Times New Roman"/>
                <w:bCs/>
                <w:iCs/>
                <w:sz w:val="16"/>
                <w:szCs w:val="16"/>
              </w:rPr>
            </w:pPr>
            <w:r w:rsidRPr="00981062">
              <w:rPr>
                <w:rFonts w:ascii="Times New Roman" w:hAnsi="Times New Roman"/>
                <w:bCs/>
                <w:iCs/>
                <w:sz w:val="16"/>
                <w:szCs w:val="16"/>
              </w:rPr>
              <w:t>щодо протидії підтопленню міста</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011171"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 xml:space="preserve">Розроблення правил з приймання поверхневих стічних вод та функціонування сталої міської дренажної системи для суб’єктів господарювання та  широкого загалу: забудовників (мешканців приватного сектору), керівників закладів або відповідальних осіб за якість та утримання приміщень та прилеглої до них території,  громадських активістів. </w:t>
            </w:r>
          </w:p>
        </w:tc>
        <w:tc>
          <w:tcPr>
            <w:tcW w:w="1834"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D06D752" w14:textId="77777777" w:rsidR="002C619C" w:rsidRPr="00981062" w:rsidRDefault="002C619C" w:rsidP="00981062">
            <w:pPr>
              <w:spacing w:after="0" w:line="240" w:lineRule="auto"/>
              <w:rPr>
                <w:rFonts w:ascii="Times New Roman" w:hAnsi="Times New Roman"/>
                <w:bCs/>
                <w:iCs/>
                <w:sz w:val="16"/>
                <w:szCs w:val="16"/>
              </w:rPr>
            </w:pPr>
            <w:r w:rsidRPr="00981062">
              <w:rPr>
                <w:rFonts w:ascii="Times New Roman" w:hAnsi="Times New Roman"/>
                <w:bCs/>
                <w:iCs/>
                <w:sz w:val="16"/>
                <w:szCs w:val="16"/>
              </w:rPr>
              <w:t>Департамент екології та природних ресурсів</w:t>
            </w:r>
          </w:p>
          <w:p w14:paraId="2A7F3244"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Департамент житлово-комунального </w:t>
            </w:r>
            <w:proofErr w:type="spellStart"/>
            <w:r w:rsidRPr="00981062">
              <w:rPr>
                <w:rFonts w:ascii="Times New Roman" w:hAnsi="Times New Roman"/>
                <w:bCs/>
                <w:sz w:val="16"/>
                <w:szCs w:val="16"/>
              </w:rPr>
              <w:t>госпадарства</w:t>
            </w:r>
            <w:proofErr w:type="spellEnd"/>
            <w:r w:rsidRPr="00981062">
              <w:rPr>
                <w:rFonts w:ascii="Times New Roman" w:hAnsi="Times New Roman"/>
                <w:bCs/>
                <w:sz w:val="16"/>
                <w:szCs w:val="16"/>
              </w:rPr>
              <w:t xml:space="preserve"> та будівництва</w:t>
            </w:r>
          </w:p>
          <w:p w14:paraId="6CB82D7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Науковці, </w:t>
            </w:r>
          </w:p>
          <w:p w14:paraId="70B65652"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ГО</w:t>
            </w:r>
          </w:p>
          <w:p w14:paraId="1E1A8B4A" w14:textId="77777777" w:rsidR="002C619C" w:rsidRPr="00981062" w:rsidRDefault="002C619C" w:rsidP="00981062">
            <w:pPr>
              <w:spacing w:after="0" w:line="240" w:lineRule="auto"/>
              <w:rPr>
                <w:rFonts w:ascii="Times New Roman" w:hAnsi="Times New Roman"/>
                <w:bCs/>
                <w:sz w:val="16"/>
                <w:szCs w:val="16"/>
              </w:rPr>
            </w:pPr>
          </w:p>
        </w:tc>
        <w:tc>
          <w:tcPr>
            <w:tcW w:w="1613"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B5E6754"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Планування</w:t>
            </w:r>
          </w:p>
          <w:p w14:paraId="6FAEEC5C"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землекористування</w:t>
            </w:r>
          </w:p>
          <w:p w14:paraId="24AE8686"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Освіта</w:t>
            </w:r>
          </w:p>
          <w:p w14:paraId="566B9B52" w14:textId="77777777" w:rsidR="002C619C" w:rsidRPr="00981062" w:rsidRDefault="002C619C" w:rsidP="00981062">
            <w:pPr>
              <w:spacing w:after="0" w:line="240" w:lineRule="auto"/>
              <w:rPr>
                <w:rFonts w:ascii="Times New Roman" w:hAnsi="Times New Roman"/>
                <w:bCs/>
                <w:sz w:val="16"/>
                <w:szCs w:val="16"/>
              </w:rPr>
            </w:pPr>
          </w:p>
        </w:tc>
        <w:tc>
          <w:tcPr>
            <w:tcW w:w="153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9326E0E"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Екстремальні</w:t>
            </w:r>
          </w:p>
          <w:p w14:paraId="1EB5040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опади</w:t>
            </w:r>
          </w:p>
          <w:p w14:paraId="21692F08"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Підтоплення</w:t>
            </w:r>
          </w:p>
          <w:p w14:paraId="5B3E043F"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Екстремальна</w:t>
            </w:r>
          </w:p>
          <w:p w14:paraId="7535C38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спека</w:t>
            </w:r>
          </w:p>
          <w:p w14:paraId="2A9AAEF8"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Посуха</w:t>
            </w:r>
          </w:p>
          <w:p w14:paraId="0B371812"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Погіршення</w:t>
            </w:r>
          </w:p>
          <w:p w14:paraId="5BA311F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якості та нестача води</w:t>
            </w:r>
          </w:p>
        </w:tc>
        <w:tc>
          <w:tcPr>
            <w:tcW w:w="1442"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9F485F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Міський бюджет</w:t>
            </w:r>
          </w:p>
          <w:p w14:paraId="54C3799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Донорські гранти</w:t>
            </w:r>
          </w:p>
        </w:tc>
        <w:tc>
          <w:tcPr>
            <w:tcW w:w="105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A1D8108"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2025-2028</w:t>
            </w:r>
          </w:p>
        </w:tc>
        <w:tc>
          <w:tcPr>
            <w:tcW w:w="1134"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8EBF98F"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400/</w:t>
            </w:r>
          </w:p>
          <w:p w14:paraId="5FD19AC5"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10000</w:t>
            </w:r>
          </w:p>
        </w:tc>
      </w:tr>
      <w:tr w:rsidR="002C619C" w:rsidRPr="00981062" w14:paraId="49EB7F7D" w14:textId="77777777" w:rsidTr="00981062">
        <w:trPr>
          <w:trHeight w:val="364"/>
        </w:trPr>
        <w:tc>
          <w:tcPr>
            <w:tcW w:w="15063" w:type="dxa"/>
            <w:gridSpan w:val="13"/>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5B91F1E" w14:textId="77777777" w:rsidR="002C619C" w:rsidRPr="009A0C8D" w:rsidRDefault="009A0C8D" w:rsidP="009A0C8D">
            <w:pPr>
              <w:pStyle w:val="aff"/>
              <w:pBdr>
                <w:top w:val="nil"/>
                <w:left w:val="nil"/>
                <w:bottom w:val="nil"/>
                <w:right w:val="nil"/>
                <w:between w:val="nil"/>
              </w:pBdr>
              <w:spacing w:line="240" w:lineRule="auto"/>
              <w:rPr>
                <w:rFonts w:ascii="Times New Roman" w:hAnsi="Times New Roman" w:cs="Times New Roman"/>
                <w:bCs/>
                <w:color w:val="000000"/>
                <w:sz w:val="20"/>
                <w:szCs w:val="20"/>
                <w:lang w:val="uk-UA"/>
              </w:rPr>
            </w:pPr>
            <w:r w:rsidRPr="009A0C8D">
              <w:rPr>
                <w:rFonts w:ascii="Times New Roman" w:hAnsi="Times New Roman" w:cs="Times New Roman"/>
                <w:bCs/>
                <w:color w:val="000000"/>
                <w:sz w:val="20"/>
                <w:szCs w:val="20"/>
                <w:lang w:val="uk-UA"/>
              </w:rPr>
              <w:t xml:space="preserve">5. </w:t>
            </w:r>
            <w:r w:rsidR="002C619C" w:rsidRPr="009A0C8D">
              <w:rPr>
                <w:rFonts w:ascii="Times New Roman" w:hAnsi="Times New Roman" w:cs="Times New Roman"/>
                <w:bCs/>
                <w:color w:val="000000"/>
                <w:sz w:val="20"/>
                <w:szCs w:val="20"/>
                <w:lang w:val="uk-UA"/>
              </w:rPr>
              <w:t>Заходи з адаптації у секторі поводження з відходами</w:t>
            </w:r>
          </w:p>
        </w:tc>
      </w:tr>
      <w:tr w:rsidR="002C619C" w:rsidRPr="00981062" w14:paraId="02E32438" w14:textId="77777777" w:rsidTr="00981062">
        <w:trPr>
          <w:trHeight w:val="364"/>
        </w:trPr>
        <w:tc>
          <w:tcPr>
            <w:tcW w:w="426"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A86C416"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lastRenderedPageBreak/>
              <w:t>5.1.</w:t>
            </w:r>
          </w:p>
        </w:tc>
        <w:tc>
          <w:tcPr>
            <w:tcW w:w="2018"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F1D6C7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Удосконалення</w:t>
            </w:r>
          </w:p>
          <w:p w14:paraId="36D7D1D9"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існуючої системи</w:t>
            </w:r>
          </w:p>
          <w:p w14:paraId="109A54E4"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поводження з</w:t>
            </w:r>
          </w:p>
          <w:p w14:paraId="0BB76741"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відходами</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600D37A"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Проведення технічної рекультивації звалища ТПВ і</w:t>
            </w:r>
          </w:p>
          <w:p w14:paraId="38BD9EE7"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перетворення його на рекреаційну</w:t>
            </w:r>
          </w:p>
          <w:p w14:paraId="5D85C481"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територію</w:t>
            </w:r>
          </w:p>
          <w:p w14:paraId="6FD078BB" w14:textId="77777777" w:rsidR="002C619C" w:rsidRPr="00981062" w:rsidRDefault="002C619C" w:rsidP="00981062">
            <w:pPr>
              <w:spacing w:after="0" w:line="240" w:lineRule="auto"/>
              <w:rPr>
                <w:rFonts w:ascii="Times New Roman" w:hAnsi="Times New Roman"/>
                <w:bCs/>
                <w:sz w:val="16"/>
                <w:szCs w:val="16"/>
              </w:rPr>
            </w:pPr>
          </w:p>
        </w:tc>
        <w:tc>
          <w:tcPr>
            <w:tcW w:w="1834"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BB47F0B"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Департамент житлово-комунального </w:t>
            </w:r>
            <w:proofErr w:type="spellStart"/>
            <w:r w:rsidRPr="00981062">
              <w:rPr>
                <w:rFonts w:ascii="Times New Roman" w:hAnsi="Times New Roman"/>
                <w:bCs/>
                <w:sz w:val="16"/>
                <w:szCs w:val="16"/>
              </w:rPr>
              <w:t>госпадарства</w:t>
            </w:r>
            <w:proofErr w:type="spellEnd"/>
            <w:r w:rsidRPr="00981062">
              <w:rPr>
                <w:rFonts w:ascii="Times New Roman" w:hAnsi="Times New Roman"/>
                <w:bCs/>
                <w:sz w:val="16"/>
                <w:szCs w:val="16"/>
              </w:rPr>
              <w:t xml:space="preserve"> та будівництва</w:t>
            </w:r>
          </w:p>
          <w:p w14:paraId="467A8C0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КП КМР «Комунальник»</w:t>
            </w:r>
          </w:p>
          <w:p w14:paraId="665BE4BA" w14:textId="77777777" w:rsidR="002C619C" w:rsidRPr="00981062" w:rsidRDefault="002C619C" w:rsidP="00981062">
            <w:pPr>
              <w:spacing w:after="0" w:line="240" w:lineRule="auto"/>
              <w:rPr>
                <w:rFonts w:ascii="Times New Roman" w:hAnsi="Times New Roman"/>
                <w:bCs/>
                <w:sz w:val="16"/>
                <w:szCs w:val="16"/>
              </w:rPr>
            </w:pPr>
          </w:p>
        </w:tc>
        <w:tc>
          <w:tcPr>
            <w:tcW w:w="1613"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E62A622"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Планування</w:t>
            </w:r>
          </w:p>
          <w:p w14:paraId="598C5C2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землекористування</w:t>
            </w:r>
          </w:p>
          <w:p w14:paraId="78B7993B" w14:textId="77777777" w:rsidR="002C619C" w:rsidRPr="00981062" w:rsidRDefault="002C619C" w:rsidP="00981062">
            <w:pPr>
              <w:spacing w:after="0" w:line="240" w:lineRule="auto"/>
              <w:rPr>
                <w:rFonts w:ascii="Times New Roman" w:hAnsi="Times New Roman"/>
                <w:bCs/>
                <w:sz w:val="16"/>
                <w:szCs w:val="16"/>
              </w:rPr>
            </w:pPr>
          </w:p>
        </w:tc>
        <w:tc>
          <w:tcPr>
            <w:tcW w:w="153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67E6991"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Біологічні</w:t>
            </w:r>
          </w:p>
          <w:p w14:paraId="2AA4A057"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загрози</w:t>
            </w:r>
          </w:p>
          <w:p w14:paraId="08A7FA15"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Пожежі в</w:t>
            </w:r>
          </w:p>
          <w:p w14:paraId="2F31AE41"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екосистемах</w:t>
            </w:r>
          </w:p>
          <w:p w14:paraId="1FF6B70D"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Екстремальна</w:t>
            </w:r>
          </w:p>
          <w:p w14:paraId="56D9337B"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спека</w:t>
            </w:r>
          </w:p>
          <w:p w14:paraId="6598D3A4"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Екстремальні</w:t>
            </w:r>
          </w:p>
          <w:p w14:paraId="32FC323D"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опади</w:t>
            </w:r>
          </w:p>
          <w:p w14:paraId="10202B13"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Підтоплення</w:t>
            </w:r>
          </w:p>
          <w:p w14:paraId="3D21345F"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Буревії</w:t>
            </w:r>
          </w:p>
          <w:p w14:paraId="3DE2EA64"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Забруднення</w:t>
            </w:r>
          </w:p>
          <w:p w14:paraId="4546DBEA"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повітря</w:t>
            </w:r>
          </w:p>
        </w:tc>
        <w:tc>
          <w:tcPr>
            <w:tcW w:w="1442"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A6F74D4"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Міський</w:t>
            </w:r>
          </w:p>
          <w:p w14:paraId="30E1B42C"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бюджет</w:t>
            </w:r>
          </w:p>
          <w:p w14:paraId="5DC9B694"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Банківські</w:t>
            </w:r>
          </w:p>
          <w:p w14:paraId="1E6E2741"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кредити</w:t>
            </w:r>
          </w:p>
          <w:p w14:paraId="02E4BA24"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Донорські</w:t>
            </w:r>
          </w:p>
          <w:p w14:paraId="1BC59C2C"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гранти</w:t>
            </w:r>
          </w:p>
        </w:tc>
        <w:tc>
          <w:tcPr>
            <w:tcW w:w="105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704F418"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2025-2030</w:t>
            </w:r>
          </w:p>
        </w:tc>
        <w:tc>
          <w:tcPr>
            <w:tcW w:w="1134"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414F85C"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20000/</w:t>
            </w:r>
          </w:p>
          <w:p w14:paraId="1388D1BE"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500000</w:t>
            </w:r>
          </w:p>
        </w:tc>
      </w:tr>
      <w:tr w:rsidR="002C619C" w:rsidRPr="00981062" w14:paraId="07290468" w14:textId="77777777" w:rsidTr="00981062">
        <w:trPr>
          <w:trHeight w:val="364"/>
        </w:trPr>
        <w:tc>
          <w:tcPr>
            <w:tcW w:w="426"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EF122AD"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t>5.2.</w:t>
            </w:r>
          </w:p>
        </w:tc>
        <w:tc>
          <w:tcPr>
            <w:tcW w:w="2018"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3CC38B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Поводження з </w:t>
            </w:r>
            <w:proofErr w:type="spellStart"/>
            <w:r w:rsidRPr="00981062">
              <w:rPr>
                <w:rFonts w:ascii="Times New Roman" w:hAnsi="Times New Roman"/>
                <w:bCs/>
                <w:sz w:val="16"/>
                <w:szCs w:val="16"/>
              </w:rPr>
              <w:t>небеспечными</w:t>
            </w:r>
            <w:proofErr w:type="spellEnd"/>
            <w:r w:rsidRPr="00981062">
              <w:rPr>
                <w:rFonts w:ascii="Times New Roman" w:hAnsi="Times New Roman"/>
                <w:bCs/>
                <w:sz w:val="16"/>
                <w:szCs w:val="16"/>
              </w:rPr>
              <w:t xml:space="preserve"> відходами</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CA99F1A"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Забезпечення екологічно-безпечного захоронення відходів та небезпечних речовин, ліквідація </w:t>
            </w:r>
            <w:proofErr w:type="spellStart"/>
            <w:r w:rsidRPr="00981062">
              <w:rPr>
                <w:rFonts w:ascii="Times New Roman" w:hAnsi="Times New Roman"/>
                <w:bCs/>
                <w:sz w:val="16"/>
                <w:szCs w:val="16"/>
              </w:rPr>
              <w:t>шламонакопичувача</w:t>
            </w:r>
            <w:proofErr w:type="spellEnd"/>
            <w:r w:rsidRPr="00981062">
              <w:rPr>
                <w:rFonts w:ascii="Times New Roman" w:hAnsi="Times New Roman"/>
                <w:bCs/>
                <w:sz w:val="16"/>
                <w:szCs w:val="16"/>
              </w:rPr>
              <w:t xml:space="preserve"> у балці Горобця С.Х.1К</w:t>
            </w:r>
          </w:p>
        </w:tc>
        <w:tc>
          <w:tcPr>
            <w:tcW w:w="1834"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2496644" w14:textId="77777777" w:rsidR="002C619C" w:rsidRPr="00981062" w:rsidRDefault="002C619C" w:rsidP="00981062">
            <w:pPr>
              <w:spacing w:after="0" w:line="240" w:lineRule="auto"/>
              <w:rPr>
                <w:rFonts w:ascii="Times New Roman" w:hAnsi="Times New Roman"/>
                <w:bCs/>
                <w:iCs/>
                <w:sz w:val="16"/>
                <w:szCs w:val="16"/>
              </w:rPr>
            </w:pPr>
            <w:r w:rsidRPr="00981062">
              <w:rPr>
                <w:rFonts w:ascii="Times New Roman" w:hAnsi="Times New Roman"/>
                <w:bCs/>
                <w:iCs/>
                <w:sz w:val="16"/>
                <w:szCs w:val="16"/>
              </w:rPr>
              <w:t>Департамент екології та природних ресурсів</w:t>
            </w:r>
          </w:p>
          <w:p w14:paraId="54E4EC8F" w14:textId="77777777" w:rsidR="002C619C" w:rsidRPr="00981062" w:rsidRDefault="002C619C" w:rsidP="00981062">
            <w:pPr>
              <w:spacing w:after="0" w:line="240" w:lineRule="auto"/>
              <w:rPr>
                <w:rFonts w:ascii="Times New Roman" w:hAnsi="Times New Roman"/>
                <w:bCs/>
                <w:sz w:val="16"/>
                <w:szCs w:val="16"/>
              </w:rPr>
            </w:pPr>
          </w:p>
        </w:tc>
        <w:tc>
          <w:tcPr>
            <w:tcW w:w="1613"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D540A15"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Навколишнє</w:t>
            </w:r>
          </w:p>
          <w:p w14:paraId="4C13BA32"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середовище і</w:t>
            </w:r>
          </w:p>
          <w:p w14:paraId="2BDADFAA"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біорізноманіття</w:t>
            </w:r>
          </w:p>
          <w:p w14:paraId="06C34BE3" w14:textId="77777777" w:rsidR="002C619C" w:rsidRPr="00981062" w:rsidRDefault="002C619C" w:rsidP="00981062">
            <w:pPr>
              <w:spacing w:after="0" w:line="240" w:lineRule="auto"/>
              <w:rPr>
                <w:rFonts w:ascii="Times New Roman" w:hAnsi="Times New Roman"/>
                <w:bCs/>
                <w:iCs/>
                <w:sz w:val="16"/>
                <w:szCs w:val="16"/>
              </w:rPr>
            </w:pPr>
          </w:p>
        </w:tc>
        <w:tc>
          <w:tcPr>
            <w:tcW w:w="153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D42EFC0"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Біологічні</w:t>
            </w:r>
          </w:p>
          <w:p w14:paraId="5BF459A3"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загрози</w:t>
            </w:r>
          </w:p>
          <w:p w14:paraId="481FA798"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Екстремальна</w:t>
            </w:r>
          </w:p>
          <w:p w14:paraId="016D42D9"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спека</w:t>
            </w:r>
          </w:p>
          <w:p w14:paraId="57AA1D07"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Екстремальні</w:t>
            </w:r>
          </w:p>
          <w:p w14:paraId="3428771A"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опади</w:t>
            </w:r>
          </w:p>
          <w:p w14:paraId="0F6DF26C"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Підтоплення</w:t>
            </w:r>
          </w:p>
          <w:p w14:paraId="07F9C1C6"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Забруднення</w:t>
            </w:r>
          </w:p>
          <w:p w14:paraId="138B86AC"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повітря</w:t>
            </w:r>
          </w:p>
        </w:tc>
        <w:tc>
          <w:tcPr>
            <w:tcW w:w="1442"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ABA41BC"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Державний бюджет</w:t>
            </w:r>
          </w:p>
          <w:p w14:paraId="0678AD8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Міський</w:t>
            </w:r>
          </w:p>
          <w:p w14:paraId="5EA6D569"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бюджет</w:t>
            </w:r>
          </w:p>
        </w:tc>
        <w:tc>
          <w:tcPr>
            <w:tcW w:w="105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155F928"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2025-2030</w:t>
            </w:r>
          </w:p>
        </w:tc>
        <w:tc>
          <w:tcPr>
            <w:tcW w:w="1134"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A444F79"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70000/</w:t>
            </w:r>
          </w:p>
          <w:p w14:paraId="49A98390"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1750000</w:t>
            </w:r>
          </w:p>
        </w:tc>
      </w:tr>
      <w:tr w:rsidR="002C619C" w:rsidRPr="00981062" w14:paraId="0A304098" w14:textId="77777777" w:rsidTr="00981062">
        <w:trPr>
          <w:trHeight w:val="364"/>
        </w:trPr>
        <w:tc>
          <w:tcPr>
            <w:tcW w:w="15063" w:type="dxa"/>
            <w:gridSpan w:val="13"/>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B9ABC22" w14:textId="77777777" w:rsidR="002C619C" w:rsidRPr="009A0C8D" w:rsidRDefault="009A0C8D" w:rsidP="009A0C8D">
            <w:pPr>
              <w:pStyle w:val="aff"/>
              <w:pBdr>
                <w:top w:val="nil"/>
                <w:left w:val="nil"/>
                <w:bottom w:val="nil"/>
                <w:right w:val="nil"/>
                <w:between w:val="nil"/>
              </w:pBdr>
              <w:spacing w:line="240" w:lineRule="auto"/>
              <w:rPr>
                <w:rFonts w:ascii="Times New Roman" w:hAnsi="Times New Roman" w:cs="Times New Roman"/>
                <w:bCs/>
                <w:color w:val="000000"/>
                <w:sz w:val="20"/>
                <w:szCs w:val="20"/>
                <w:lang w:val="uk-UA"/>
              </w:rPr>
            </w:pPr>
            <w:r w:rsidRPr="009A0C8D">
              <w:rPr>
                <w:rFonts w:ascii="Times New Roman" w:hAnsi="Times New Roman" w:cs="Times New Roman"/>
                <w:bCs/>
                <w:color w:val="000000"/>
                <w:sz w:val="20"/>
                <w:szCs w:val="20"/>
                <w:lang w:val="uk-UA"/>
              </w:rPr>
              <w:t xml:space="preserve">6. </w:t>
            </w:r>
            <w:r w:rsidR="002C619C" w:rsidRPr="009A0C8D">
              <w:rPr>
                <w:rFonts w:ascii="Times New Roman" w:hAnsi="Times New Roman" w:cs="Times New Roman"/>
                <w:bCs/>
                <w:color w:val="000000"/>
                <w:sz w:val="20"/>
                <w:szCs w:val="20"/>
                <w:lang w:val="uk-UA"/>
              </w:rPr>
              <w:t>Заходи з адаптації у секторі планування землекористування</w:t>
            </w:r>
          </w:p>
        </w:tc>
      </w:tr>
      <w:tr w:rsidR="002C619C" w:rsidRPr="00981062" w14:paraId="52952484" w14:textId="77777777" w:rsidTr="00981062">
        <w:trPr>
          <w:trHeight w:val="364"/>
        </w:trPr>
        <w:tc>
          <w:tcPr>
            <w:tcW w:w="426"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82AAB55"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t>6.1.</w:t>
            </w:r>
          </w:p>
        </w:tc>
        <w:tc>
          <w:tcPr>
            <w:tcW w:w="2018"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7FBCADA" w14:textId="77777777" w:rsidR="002C619C" w:rsidRPr="00981062" w:rsidRDefault="002C619C" w:rsidP="00981062">
            <w:pPr>
              <w:spacing w:after="0" w:line="240" w:lineRule="auto"/>
              <w:ind w:right="-144"/>
              <w:rPr>
                <w:rFonts w:ascii="Times New Roman" w:hAnsi="Times New Roman"/>
                <w:bCs/>
                <w:sz w:val="16"/>
                <w:szCs w:val="16"/>
              </w:rPr>
            </w:pPr>
            <w:r w:rsidRPr="00981062">
              <w:rPr>
                <w:rFonts w:ascii="Times New Roman" w:hAnsi="Times New Roman"/>
                <w:bCs/>
                <w:sz w:val="16"/>
                <w:szCs w:val="16"/>
              </w:rPr>
              <w:t>Проведення наукового</w:t>
            </w:r>
          </w:p>
          <w:p w14:paraId="31A1C11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дослідження островів тепла та можливостей</w:t>
            </w:r>
          </w:p>
          <w:p w14:paraId="257A9762"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зменшення його</w:t>
            </w:r>
          </w:p>
          <w:p w14:paraId="6B0E4B4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негативного впливу з</w:t>
            </w:r>
          </w:p>
          <w:p w14:paraId="1E6A402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допомогою «зеленої» і «блакитної»</w:t>
            </w:r>
          </w:p>
          <w:p w14:paraId="6D2CDB7B"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інфраструктури</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ECF56B"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Проведення просторового аналізу островів тепла у </w:t>
            </w:r>
            <w:proofErr w:type="spellStart"/>
            <w:r w:rsidRPr="00981062">
              <w:rPr>
                <w:rFonts w:ascii="Times New Roman" w:hAnsi="Times New Roman"/>
                <w:bCs/>
                <w:sz w:val="16"/>
                <w:szCs w:val="16"/>
              </w:rPr>
              <w:t>Кам'янській</w:t>
            </w:r>
            <w:proofErr w:type="spellEnd"/>
            <w:r w:rsidRPr="00981062">
              <w:rPr>
                <w:rFonts w:ascii="Times New Roman" w:hAnsi="Times New Roman"/>
                <w:bCs/>
                <w:sz w:val="16"/>
                <w:szCs w:val="16"/>
              </w:rPr>
              <w:t xml:space="preserve"> МТГ з допомогою супутникових знімків та залученням науковців. Нанесення найбільш критичних</w:t>
            </w:r>
          </w:p>
          <w:p w14:paraId="598FEDE6"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районів (ділянок) на карту. Подальше планування інтеграції «зеленої» і «блакитної»</w:t>
            </w:r>
          </w:p>
          <w:p w14:paraId="01A67D48"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інфраструктури для пом’якшення негативного впливу міських островів тепла. </w:t>
            </w:r>
          </w:p>
          <w:p w14:paraId="6B20D5C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Оцінка майбутніх ризиків для вразливих районів з урахуванням прогнозів зміни клімату.</w:t>
            </w:r>
          </w:p>
          <w:p w14:paraId="65B5E39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Проведення техніко-економічного обґрунтування (ТЕО) і оцінка необхідних обсягів фінансування на реалізацію заходів з озеленення</w:t>
            </w:r>
          </w:p>
        </w:tc>
        <w:tc>
          <w:tcPr>
            <w:tcW w:w="1834"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DEA364A" w14:textId="77777777" w:rsidR="002C619C" w:rsidRPr="00981062" w:rsidRDefault="002C619C" w:rsidP="00981062">
            <w:pPr>
              <w:spacing w:after="0" w:line="240" w:lineRule="auto"/>
              <w:rPr>
                <w:rFonts w:ascii="Times New Roman" w:hAnsi="Times New Roman"/>
                <w:bCs/>
                <w:iCs/>
                <w:sz w:val="16"/>
                <w:szCs w:val="16"/>
              </w:rPr>
            </w:pPr>
            <w:r w:rsidRPr="00981062">
              <w:rPr>
                <w:rFonts w:ascii="Times New Roman" w:hAnsi="Times New Roman"/>
                <w:bCs/>
                <w:iCs/>
                <w:sz w:val="16"/>
                <w:szCs w:val="16"/>
              </w:rPr>
              <w:t>Департамент екології та природних ресурсів</w:t>
            </w:r>
          </w:p>
          <w:p w14:paraId="6D315B18"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Департамент житлово-комунального </w:t>
            </w:r>
            <w:proofErr w:type="spellStart"/>
            <w:r w:rsidRPr="00981062">
              <w:rPr>
                <w:rFonts w:ascii="Times New Roman" w:hAnsi="Times New Roman"/>
                <w:bCs/>
                <w:sz w:val="16"/>
                <w:szCs w:val="16"/>
              </w:rPr>
              <w:t>госпадарства</w:t>
            </w:r>
            <w:proofErr w:type="spellEnd"/>
            <w:r w:rsidRPr="00981062">
              <w:rPr>
                <w:rFonts w:ascii="Times New Roman" w:hAnsi="Times New Roman"/>
                <w:bCs/>
                <w:sz w:val="16"/>
                <w:szCs w:val="16"/>
              </w:rPr>
              <w:t xml:space="preserve"> та будівництва</w:t>
            </w:r>
          </w:p>
          <w:p w14:paraId="198099F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Науковці, </w:t>
            </w:r>
          </w:p>
          <w:p w14:paraId="75A03288"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ГО</w:t>
            </w:r>
          </w:p>
          <w:p w14:paraId="1DBF9161" w14:textId="77777777" w:rsidR="002C619C" w:rsidRPr="00981062" w:rsidRDefault="002C619C" w:rsidP="00981062">
            <w:pPr>
              <w:spacing w:after="0" w:line="240" w:lineRule="auto"/>
              <w:rPr>
                <w:rFonts w:ascii="Times New Roman" w:hAnsi="Times New Roman"/>
                <w:bCs/>
                <w:sz w:val="16"/>
                <w:szCs w:val="16"/>
              </w:rPr>
            </w:pPr>
          </w:p>
        </w:tc>
        <w:tc>
          <w:tcPr>
            <w:tcW w:w="1613"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9390762"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Навколишнє</w:t>
            </w:r>
          </w:p>
          <w:p w14:paraId="7BDD2FF0"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середовище і</w:t>
            </w:r>
          </w:p>
          <w:p w14:paraId="6F84F542"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біорізноманіття</w:t>
            </w:r>
          </w:p>
          <w:p w14:paraId="5AC1D48B" w14:textId="77777777" w:rsidR="002C619C" w:rsidRPr="00981062" w:rsidRDefault="002C619C" w:rsidP="00981062">
            <w:pPr>
              <w:spacing w:after="0" w:line="240" w:lineRule="auto"/>
              <w:rPr>
                <w:rFonts w:ascii="Times New Roman" w:hAnsi="Times New Roman"/>
                <w:bCs/>
                <w:sz w:val="16"/>
                <w:szCs w:val="16"/>
              </w:rPr>
            </w:pPr>
          </w:p>
        </w:tc>
        <w:tc>
          <w:tcPr>
            <w:tcW w:w="153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903C42B"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Екстремальна</w:t>
            </w:r>
          </w:p>
          <w:p w14:paraId="00898023"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спека</w:t>
            </w:r>
          </w:p>
          <w:p w14:paraId="36058260"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Екстремальні</w:t>
            </w:r>
          </w:p>
          <w:p w14:paraId="0C67778B"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опади</w:t>
            </w:r>
          </w:p>
          <w:p w14:paraId="7861C631"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Підтоплення</w:t>
            </w:r>
          </w:p>
          <w:p w14:paraId="59FD3691"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Посуха</w:t>
            </w:r>
          </w:p>
          <w:p w14:paraId="622340C0"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Забруднення</w:t>
            </w:r>
          </w:p>
          <w:p w14:paraId="7D77EB0D"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повітря</w:t>
            </w:r>
          </w:p>
        </w:tc>
        <w:tc>
          <w:tcPr>
            <w:tcW w:w="1442"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C8141B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Міський</w:t>
            </w:r>
          </w:p>
          <w:p w14:paraId="05C3DEC8"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бюджет</w:t>
            </w:r>
          </w:p>
          <w:p w14:paraId="4646608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Донорські</w:t>
            </w:r>
          </w:p>
          <w:p w14:paraId="14F19B32"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гранти</w:t>
            </w:r>
          </w:p>
        </w:tc>
        <w:tc>
          <w:tcPr>
            <w:tcW w:w="105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3DB8E94"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2025-2028</w:t>
            </w:r>
          </w:p>
        </w:tc>
        <w:tc>
          <w:tcPr>
            <w:tcW w:w="1134"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8F98D31"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2000/</w:t>
            </w:r>
          </w:p>
          <w:p w14:paraId="48AA914D"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50000</w:t>
            </w:r>
          </w:p>
        </w:tc>
      </w:tr>
      <w:tr w:rsidR="002C619C" w:rsidRPr="00981062" w14:paraId="08FE8BC3" w14:textId="77777777" w:rsidTr="00981062">
        <w:trPr>
          <w:trHeight w:val="364"/>
        </w:trPr>
        <w:tc>
          <w:tcPr>
            <w:tcW w:w="426"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EA6CB39"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t>6.2.</w:t>
            </w:r>
          </w:p>
          <w:p w14:paraId="1FCF196F"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c>
          <w:tcPr>
            <w:tcW w:w="2018"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70F74FD" w14:textId="77777777" w:rsidR="002C619C" w:rsidRPr="00981062" w:rsidRDefault="002C619C" w:rsidP="00981062">
            <w:pPr>
              <w:spacing w:after="0" w:line="240" w:lineRule="auto"/>
              <w:ind w:right="-144"/>
              <w:rPr>
                <w:rFonts w:ascii="Times New Roman" w:hAnsi="Times New Roman"/>
                <w:bCs/>
                <w:sz w:val="16"/>
                <w:szCs w:val="16"/>
              </w:rPr>
            </w:pPr>
            <w:r w:rsidRPr="00981062">
              <w:rPr>
                <w:rFonts w:ascii="Times New Roman" w:hAnsi="Times New Roman"/>
                <w:bCs/>
                <w:sz w:val="16"/>
                <w:szCs w:val="16"/>
              </w:rPr>
              <w:t>Створення «зелених зон»</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707FA8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Вибір стійких до змін клімату та шкідників і </w:t>
            </w:r>
            <w:proofErr w:type="spellStart"/>
            <w:r w:rsidRPr="00981062">
              <w:rPr>
                <w:rFonts w:ascii="Times New Roman" w:hAnsi="Times New Roman"/>
                <w:bCs/>
                <w:sz w:val="16"/>
                <w:szCs w:val="16"/>
              </w:rPr>
              <w:t>хвороб</w:t>
            </w:r>
            <w:proofErr w:type="spellEnd"/>
            <w:r w:rsidRPr="00981062">
              <w:rPr>
                <w:rFonts w:ascii="Times New Roman" w:hAnsi="Times New Roman"/>
                <w:bCs/>
                <w:sz w:val="16"/>
                <w:szCs w:val="16"/>
              </w:rPr>
              <w:t xml:space="preserve"> рослин під час висадки зелених насаджень на площадках існуючих парків та скверів</w:t>
            </w:r>
          </w:p>
        </w:tc>
        <w:tc>
          <w:tcPr>
            <w:tcW w:w="1834"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82401F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Департамент житлово-комунального </w:t>
            </w:r>
            <w:r w:rsidRPr="00981062">
              <w:rPr>
                <w:rFonts w:ascii="Times New Roman" w:hAnsi="Times New Roman"/>
                <w:bCs/>
                <w:sz w:val="16"/>
                <w:szCs w:val="16"/>
              </w:rPr>
              <w:lastRenderedPageBreak/>
              <w:t>господарства та будівництва</w:t>
            </w:r>
          </w:p>
          <w:p w14:paraId="486C152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Науковці, </w:t>
            </w:r>
          </w:p>
          <w:p w14:paraId="7575653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ГО</w:t>
            </w:r>
          </w:p>
          <w:p w14:paraId="33B9EC11" w14:textId="77777777" w:rsidR="002C619C" w:rsidRPr="00981062" w:rsidRDefault="002C619C" w:rsidP="00981062">
            <w:pPr>
              <w:spacing w:after="0" w:line="240" w:lineRule="auto"/>
              <w:rPr>
                <w:rFonts w:ascii="Times New Roman" w:hAnsi="Times New Roman"/>
                <w:bCs/>
                <w:sz w:val="16"/>
                <w:szCs w:val="16"/>
              </w:rPr>
            </w:pPr>
          </w:p>
        </w:tc>
        <w:tc>
          <w:tcPr>
            <w:tcW w:w="1613"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EA21B6B" w14:textId="77777777" w:rsidR="002C619C" w:rsidRPr="00981062" w:rsidRDefault="002C619C" w:rsidP="00981062">
            <w:pPr>
              <w:spacing w:after="0" w:line="240" w:lineRule="auto"/>
              <w:ind w:right="-105"/>
              <w:rPr>
                <w:rFonts w:ascii="Times New Roman" w:hAnsi="Times New Roman"/>
                <w:bCs/>
                <w:sz w:val="16"/>
                <w:szCs w:val="16"/>
              </w:rPr>
            </w:pPr>
            <w:r w:rsidRPr="00981062">
              <w:rPr>
                <w:rFonts w:ascii="Times New Roman" w:hAnsi="Times New Roman"/>
                <w:bCs/>
                <w:sz w:val="16"/>
                <w:szCs w:val="16"/>
              </w:rPr>
              <w:lastRenderedPageBreak/>
              <w:t>Навколишнє</w:t>
            </w:r>
          </w:p>
          <w:p w14:paraId="2C02D082" w14:textId="77777777" w:rsidR="002C619C" w:rsidRPr="00981062" w:rsidRDefault="002C619C" w:rsidP="00981062">
            <w:pPr>
              <w:spacing w:after="0" w:line="240" w:lineRule="auto"/>
              <w:ind w:right="-105"/>
              <w:rPr>
                <w:rFonts w:ascii="Times New Roman" w:hAnsi="Times New Roman"/>
                <w:bCs/>
                <w:sz w:val="16"/>
                <w:szCs w:val="16"/>
              </w:rPr>
            </w:pPr>
            <w:r w:rsidRPr="00981062">
              <w:rPr>
                <w:rFonts w:ascii="Times New Roman" w:hAnsi="Times New Roman"/>
                <w:bCs/>
                <w:sz w:val="16"/>
                <w:szCs w:val="16"/>
              </w:rPr>
              <w:t>середовище і</w:t>
            </w:r>
          </w:p>
          <w:p w14:paraId="0305CFCA" w14:textId="77777777" w:rsidR="002C619C" w:rsidRPr="00981062" w:rsidRDefault="002C619C" w:rsidP="00981062">
            <w:pPr>
              <w:spacing w:after="0" w:line="240" w:lineRule="auto"/>
              <w:ind w:right="-105"/>
              <w:rPr>
                <w:rFonts w:ascii="Times New Roman" w:hAnsi="Times New Roman"/>
                <w:bCs/>
                <w:sz w:val="16"/>
                <w:szCs w:val="16"/>
              </w:rPr>
            </w:pPr>
            <w:r w:rsidRPr="00981062">
              <w:rPr>
                <w:rFonts w:ascii="Times New Roman" w:hAnsi="Times New Roman"/>
                <w:bCs/>
                <w:sz w:val="16"/>
                <w:szCs w:val="16"/>
              </w:rPr>
              <w:t>біорізноманіття</w:t>
            </w:r>
          </w:p>
          <w:p w14:paraId="11013394" w14:textId="77777777" w:rsidR="002C619C" w:rsidRPr="00981062" w:rsidRDefault="002C619C" w:rsidP="00981062">
            <w:pPr>
              <w:spacing w:after="0" w:line="240" w:lineRule="auto"/>
              <w:ind w:right="-105"/>
              <w:rPr>
                <w:rFonts w:ascii="Times New Roman" w:hAnsi="Times New Roman"/>
                <w:bCs/>
                <w:sz w:val="16"/>
                <w:szCs w:val="16"/>
              </w:rPr>
            </w:pPr>
          </w:p>
          <w:p w14:paraId="76247B46" w14:textId="77777777" w:rsidR="002C619C" w:rsidRPr="00981062" w:rsidRDefault="002C619C" w:rsidP="00981062">
            <w:pPr>
              <w:spacing w:after="0" w:line="240" w:lineRule="auto"/>
              <w:rPr>
                <w:rFonts w:ascii="Times New Roman" w:hAnsi="Times New Roman"/>
                <w:bCs/>
                <w:sz w:val="16"/>
                <w:szCs w:val="16"/>
              </w:rPr>
            </w:pPr>
          </w:p>
        </w:tc>
        <w:tc>
          <w:tcPr>
            <w:tcW w:w="1539"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09A1A59" w14:textId="77777777" w:rsidR="002C619C" w:rsidRPr="00981062" w:rsidRDefault="002C619C" w:rsidP="00981062">
            <w:pPr>
              <w:spacing w:after="0" w:line="240" w:lineRule="auto"/>
              <w:ind w:right="-105"/>
              <w:rPr>
                <w:rFonts w:ascii="Times New Roman" w:hAnsi="Times New Roman"/>
                <w:bCs/>
                <w:sz w:val="16"/>
                <w:szCs w:val="16"/>
              </w:rPr>
            </w:pPr>
            <w:r w:rsidRPr="00981062">
              <w:rPr>
                <w:rFonts w:ascii="Times New Roman" w:hAnsi="Times New Roman"/>
                <w:bCs/>
                <w:sz w:val="16"/>
                <w:szCs w:val="16"/>
              </w:rPr>
              <w:lastRenderedPageBreak/>
              <w:t>Екстремальна</w:t>
            </w:r>
          </w:p>
          <w:p w14:paraId="62F1B427" w14:textId="77777777" w:rsidR="002C619C" w:rsidRPr="00981062" w:rsidRDefault="002C619C" w:rsidP="00981062">
            <w:pPr>
              <w:spacing w:after="0" w:line="240" w:lineRule="auto"/>
              <w:ind w:right="-105"/>
              <w:rPr>
                <w:rFonts w:ascii="Times New Roman" w:hAnsi="Times New Roman"/>
                <w:bCs/>
                <w:sz w:val="16"/>
                <w:szCs w:val="16"/>
              </w:rPr>
            </w:pPr>
            <w:r w:rsidRPr="00981062">
              <w:rPr>
                <w:rFonts w:ascii="Times New Roman" w:hAnsi="Times New Roman"/>
                <w:bCs/>
                <w:sz w:val="16"/>
                <w:szCs w:val="16"/>
              </w:rPr>
              <w:t>спека</w:t>
            </w:r>
          </w:p>
          <w:p w14:paraId="6D9924B1" w14:textId="77777777" w:rsidR="002C619C" w:rsidRPr="00981062" w:rsidRDefault="002C619C" w:rsidP="00981062">
            <w:pPr>
              <w:spacing w:after="0" w:line="240" w:lineRule="auto"/>
              <w:ind w:right="-105"/>
              <w:rPr>
                <w:rFonts w:ascii="Times New Roman" w:hAnsi="Times New Roman"/>
                <w:bCs/>
                <w:sz w:val="16"/>
                <w:szCs w:val="16"/>
              </w:rPr>
            </w:pPr>
            <w:r w:rsidRPr="00981062">
              <w:rPr>
                <w:rFonts w:ascii="Times New Roman" w:hAnsi="Times New Roman"/>
                <w:bCs/>
                <w:sz w:val="16"/>
                <w:szCs w:val="16"/>
              </w:rPr>
              <w:t>Посуха</w:t>
            </w:r>
          </w:p>
          <w:p w14:paraId="2721830D" w14:textId="77777777" w:rsidR="002C619C" w:rsidRPr="00981062" w:rsidRDefault="002C619C" w:rsidP="00981062">
            <w:pPr>
              <w:spacing w:after="0" w:line="240" w:lineRule="auto"/>
              <w:ind w:right="-105"/>
              <w:rPr>
                <w:rFonts w:ascii="Times New Roman" w:hAnsi="Times New Roman"/>
                <w:bCs/>
                <w:sz w:val="16"/>
                <w:szCs w:val="16"/>
              </w:rPr>
            </w:pPr>
            <w:r w:rsidRPr="00981062">
              <w:rPr>
                <w:rFonts w:ascii="Times New Roman" w:hAnsi="Times New Roman"/>
                <w:bCs/>
                <w:sz w:val="16"/>
                <w:szCs w:val="16"/>
              </w:rPr>
              <w:lastRenderedPageBreak/>
              <w:t>Екстремальні</w:t>
            </w:r>
          </w:p>
          <w:p w14:paraId="4BAD612A" w14:textId="77777777" w:rsidR="002C619C" w:rsidRPr="00981062" w:rsidRDefault="002C619C" w:rsidP="00981062">
            <w:pPr>
              <w:spacing w:after="0" w:line="240" w:lineRule="auto"/>
              <w:ind w:right="-105"/>
              <w:rPr>
                <w:rFonts w:ascii="Times New Roman" w:hAnsi="Times New Roman"/>
                <w:bCs/>
                <w:sz w:val="16"/>
                <w:szCs w:val="16"/>
              </w:rPr>
            </w:pPr>
            <w:r w:rsidRPr="00981062">
              <w:rPr>
                <w:rFonts w:ascii="Times New Roman" w:hAnsi="Times New Roman"/>
                <w:bCs/>
                <w:sz w:val="16"/>
                <w:szCs w:val="16"/>
              </w:rPr>
              <w:t>опади і</w:t>
            </w:r>
          </w:p>
          <w:p w14:paraId="5575611F" w14:textId="77777777" w:rsidR="002C619C" w:rsidRPr="00981062" w:rsidRDefault="002C619C" w:rsidP="00981062">
            <w:pPr>
              <w:spacing w:after="0" w:line="240" w:lineRule="auto"/>
              <w:ind w:right="-105"/>
              <w:rPr>
                <w:rFonts w:ascii="Times New Roman" w:hAnsi="Times New Roman"/>
                <w:bCs/>
                <w:sz w:val="16"/>
                <w:szCs w:val="16"/>
              </w:rPr>
            </w:pPr>
            <w:r w:rsidRPr="00981062">
              <w:rPr>
                <w:rFonts w:ascii="Times New Roman" w:hAnsi="Times New Roman"/>
                <w:bCs/>
                <w:sz w:val="16"/>
                <w:szCs w:val="16"/>
              </w:rPr>
              <w:t>підтоплення</w:t>
            </w:r>
          </w:p>
          <w:p w14:paraId="131BCC70" w14:textId="77777777" w:rsidR="002C619C" w:rsidRPr="00981062" w:rsidRDefault="002C619C" w:rsidP="00981062">
            <w:pPr>
              <w:spacing w:after="0" w:line="240" w:lineRule="auto"/>
              <w:ind w:right="-105"/>
              <w:rPr>
                <w:rFonts w:ascii="Times New Roman" w:hAnsi="Times New Roman"/>
                <w:bCs/>
                <w:sz w:val="16"/>
                <w:szCs w:val="16"/>
              </w:rPr>
            </w:pPr>
            <w:r w:rsidRPr="00981062">
              <w:rPr>
                <w:rFonts w:ascii="Times New Roman" w:hAnsi="Times New Roman"/>
                <w:bCs/>
                <w:sz w:val="16"/>
                <w:szCs w:val="16"/>
              </w:rPr>
              <w:t>Забруднення</w:t>
            </w:r>
          </w:p>
          <w:p w14:paraId="2C7EA6ED" w14:textId="77777777" w:rsidR="002C619C" w:rsidRPr="00981062" w:rsidRDefault="002C619C" w:rsidP="00981062">
            <w:pPr>
              <w:spacing w:after="0" w:line="240" w:lineRule="auto"/>
              <w:ind w:right="-105"/>
              <w:rPr>
                <w:rFonts w:ascii="Times New Roman" w:hAnsi="Times New Roman"/>
                <w:bCs/>
                <w:sz w:val="16"/>
                <w:szCs w:val="16"/>
              </w:rPr>
            </w:pPr>
            <w:r w:rsidRPr="00981062">
              <w:rPr>
                <w:rFonts w:ascii="Times New Roman" w:hAnsi="Times New Roman"/>
                <w:bCs/>
                <w:sz w:val="16"/>
                <w:szCs w:val="16"/>
              </w:rPr>
              <w:t>повітря</w:t>
            </w:r>
          </w:p>
          <w:p w14:paraId="11D69B75" w14:textId="77777777" w:rsidR="002C619C" w:rsidRPr="00981062" w:rsidRDefault="002C619C" w:rsidP="00981062">
            <w:pPr>
              <w:spacing w:after="0" w:line="240" w:lineRule="auto"/>
              <w:ind w:right="-105"/>
              <w:rPr>
                <w:rFonts w:ascii="Times New Roman" w:hAnsi="Times New Roman"/>
                <w:bCs/>
                <w:sz w:val="16"/>
                <w:szCs w:val="16"/>
              </w:rPr>
            </w:pPr>
          </w:p>
        </w:tc>
        <w:tc>
          <w:tcPr>
            <w:tcW w:w="1442"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116844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lastRenderedPageBreak/>
              <w:t>Міський</w:t>
            </w:r>
          </w:p>
          <w:p w14:paraId="07DEBC5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бюджет</w:t>
            </w:r>
          </w:p>
          <w:p w14:paraId="06ED2AC2"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Банківські</w:t>
            </w:r>
          </w:p>
          <w:p w14:paraId="538E085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lastRenderedPageBreak/>
              <w:t>кредити</w:t>
            </w:r>
          </w:p>
          <w:p w14:paraId="0AE24CAB"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Донорські</w:t>
            </w:r>
          </w:p>
          <w:p w14:paraId="26A400E8"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гранти</w:t>
            </w:r>
          </w:p>
          <w:p w14:paraId="7CC39460"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Іноземні</w:t>
            </w:r>
          </w:p>
          <w:p w14:paraId="76202DB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інвестиції</w:t>
            </w:r>
          </w:p>
        </w:tc>
        <w:tc>
          <w:tcPr>
            <w:tcW w:w="1059"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B87D06D"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lastRenderedPageBreak/>
              <w:t>2024-2030</w:t>
            </w:r>
          </w:p>
        </w:tc>
        <w:tc>
          <w:tcPr>
            <w:tcW w:w="1134"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453CFEC"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 xml:space="preserve">2800/ </w:t>
            </w:r>
          </w:p>
          <w:p w14:paraId="0E5C60E9"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70000</w:t>
            </w:r>
          </w:p>
        </w:tc>
      </w:tr>
      <w:tr w:rsidR="002C619C" w:rsidRPr="00981062" w14:paraId="58D0BA93" w14:textId="77777777" w:rsidTr="00981062">
        <w:trPr>
          <w:trHeight w:val="364"/>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8446566"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2F2BE50" w14:textId="77777777" w:rsidR="002C619C" w:rsidRPr="00981062" w:rsidRDefault="002C619C" w:rsidP="00981062">
            <w:pPr>
              <w:spacing w:after="0" w:line="240" w:lineRule="auto"/>
              <w:ind w:right="-144"/>
              <w:rPr>
                <w:rFonts w:ascii="Times New Roman" w:hAnsi="Times New Roman"/>
                <w:b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57BEF1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Збереження від забудови зелених</w:t>
            </w:r>
          </w:p>
          <w:p w14:paraId="4E90DC2A" w14:textId="77777777" w:rsidR="002C619C" w:rsidRPr="00981062" w:rsidRDefault="002C619C" w:rsidP="00981062">
            <w:pPr>
              <w:spacing w:after="0" w:line="240" w:lineRule="auto"/>
              <w:rPr>
                <w:rFonts w:ascii="Times New Roman" w:hAnsi="Times New Roman"/>
                <w:bCs/>
                <w:strike/>
                <w:sz w:val="16"/>
                <w:szCs w:val="16"/>
              </w:rPr>
            </w:pPr>
            <w:r w:rsidRPr="00981062">
              <w:rPr>
                <w:rFonts w:ascii="Times New Roman" w:hAnsi="Times New Roman"/>
                <w:bCs/>
                <w:sz w:val="16"/>
                <w:szCs w:val="16"/>
              </w:rPr>
              <w:t>масивів міста та їх використання для рекреації</w:t>
            </w:r>
          </w:p>
        </w:tc>
        <w:tc>
          <w:tcPr>
            <w:tcW w:w="1834"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65B0CAE" w14:textId="77777777" w:rsidR="002C619C" w:rsidRPr="00981062" w:rsidRDefault="002C619C" w:rsidP="00981062">
            <w:pPr>
              <w:spacing w:after="0" w:line="240" w:lineRule="auto"/>
              <w:rPr>
                <w:rFonts w:ascii="Times New Roman" w:hAnsi="Times New Roman"/>
                <w:bCs/>
                <w:sz w:val="16"/>
                <w:szCs w:val="16"/>
              </w:rPr>
            </w:pP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E022563" w14:textId="77777777" w:rsidR="002C619C" w:rsidRPr="00981062" w:rsidRDefault="002C619C" w:rsidP="00981062">
            <w:pPr>
              <w:spacing w:after="0" w:line="240" w:lineRule="auto"/>
              <w:ind w:right="-105"/>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36106F5" w14:textId="77777777" w:rsidR="002C619C" w:rsidRPr="00981062" w:rsidRDefault="002C619C" w:rsidP="00981062">
            <w:pPr>
              <w:spacing w:after="0" w:line="240" w:lineRule="auto"/>
              <w:ind w:right="-105"/>
              <w:rPr>
                <w:rFonts w:ascii="Times New Roman" w:hAnsi="Times New Roman"/>
                <w:bCs/>
                <w:sz w:val="16"/>
                <w:szCs w:val="16"/>
              </w:rPr>
            </w:pPr>
          </w:p>
        </w:tc>
        <w:tc>
          <w:tcPr>
            <w:tcW w:w="1442"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C549D20" w14:textId="77777777" w:rsidR="002C619C" w:rsidRPr="00981062" w:rsidRDefault="002C619C" w:rsidP="00981062">
            <w:pPr>
              <w:spacing w:after="0" w:line="240" w:lineRule="auto"/>
              <w:rPr>
                <w:rFonts w:ascii="Times New Roman" w:hAnsi="Times New Roman"/>
                <w:bCs/>
                <w:sz w:val="16"/>
                <w:szCs w:val="16"/>
              </w:rPr>
            </w:pPr>
          </w:p>
        </w:tc>
        <w:tc>
          <w:tcPr>
            <w:tcW w:w="105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51CB057"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8A5B9AC"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587573B0" w14:textId="77777777" w:rsidTr="00981062">
        <w:trPr>
          <w:trHeight w:val="364"/>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A9270FE"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F05A713" w14:textId="77777777" w:rsidR="002C619C" w:rsidRPr="00981062" w:rsidRDefault="002C619C" w:rsidP="00981062">
            <w:pPr>
              <w:spacing w:after="0" w:line="240" w:lineRule="auto"/>
              <w:ind w:right="-144"/>
              <w:rPr>
                <w:rFonts w:ascii="Times New Roman" w:hAnsi="Times New Roman"/>
                <w:b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6E765D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Підтримка дизайну вулиць міста, що сприятиме комфортнішому пересуванню пішоходів і велосипедистів.</w:t>
            </w:r>
          </w:p>
        </w:tc>
        <w:tc>
          <w:tcPr>
            <w:tcW w:w="1834"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63A85BB" w14:textId="77777777" w:rsidR="002C619C" w:rsidRPr="00981062" w:rsidRDefault="002C619C" w:rsidP="00981062">
            <w:pPr>
              <w:spacing w:after="0" w:line="240" w:lineRule="auto"/>
              <w:rPr>
                <w:rFonts w:ascii="Times New Roman" w:hAnsi="Times New Roman"/>
                <w:bCs/>
                <w:sz w:val="16"/>
                <w:szCs w:val="16"/>
              </w:rPr>
            </w:pP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E291940" w14:textId="77777777" w:rsidR="002C619C" w:rsidRPr="00981062" w:rsidRDefault="002C619C" w:rsidP="00981062">
            <w:pPr>
              <w:spacing w:after="0" w:line="240" w:lineRule="auto"/>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9BA5635" w14:textId="77777777" w:rsidR="002C619C" w:rsidRPr="00981062" w:rsidRDefault="002C619C" w:rsidP="00981062">
            <w:pPr>
              <w:spacing w:after="0" w:line="240" w:lineRule="auto"/>
              <w:rPr>
                <w:rFonts w:ascii="Times New Roman" w:hAnsi="Times New Roman"/>
                <w:bCs/>
                <w:sz w:val="16"/>
                <w:szCs w:val="16"/>
              </w:rPr>
            </w:pPr>
          </w:p>
        </w:tc>
        <w:tc>
          <w:tcPr>
            <w:tcW w:w="1442"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C8A24AA" w14:textId="77777777" w:rsidR="002C619C" w:rsidRPr="00981062" w:rsidRDefault="002C619C" w:rsidP="00981062">
            <w:pPr>
              <w:spacing w:after="0" w:line="240" w:lineRule="auto"/>
              <w:rPr>
                <w:rFonts w:ascii="Times New Roman" w:hAnsi="Times New Roman"/>
                <w:bCs/>
                <w:sz w:val="16"/>
                <w:szCs w:val="16"/>
              </w:rPr>
            </w:pPr>
          </w:p>
        </w:tc>
        <w:tc>
          <w:tcPr>
            <w:tcW w:w="105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AAD7FCD"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D0CA07C"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2FBB939B" w14:textId="77777777" w:rsidTr="00981062">
        <w:trPr>
          <w:trHeight w:val="364"/>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CE3FB15"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1242DCB" w14:textId="77777777" w:rsidR="002C619C" w:rsidRPr="00981062" w:rsidRDefault="002C619C" w:rsidP="00981062">
            <w:pPr>
              <w:spacing w:after="0" w:line="240" w:lineRule="auto"/>
              <w:ind w:right="-144"/>
              <w:rPr>
                <w:rFonts w:ascii="Times New Roman" w:hAnsi="Times New Roman"/>
                <w:b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3FDA46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Забезпечення затінення території, зон відпочинку за допомогою навісів, альтанок, рослин, які плетуться</w:t>
            </w:r>
          </w:p>
        </w:tc>
        <w:tc>
          <w:tcPr>
            <w:tcW w:w="1834"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499E81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Департамент екології та природних ресурсів</w:t>
            </w: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F69121F" w14:textId="77777777" w:rsidR="002C619C" w:rsidRPr="00981062" w:rsidRDefault="002C619C" w:rsidP="00981062">
            <w:pPr>
              <w:spacing w:after="0" w:line="240" w:lineRule="auto"/>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CE8F458" w14:textId="77777777" w:rsidR="002C619C" w:rsidRPr="00981062" w:rsidRDefault="002C619C" w:rsidP="00981062">
            <w:pPr>
              <w:spacing w:after="0" w:line="240" w:lineRule="auto"/>
              <w:rPr>
                <w:rFonts w:ascii="Times New Roman" w:hAnsi="Times New Roman"/>
                <w:bCs/>
                <w:sz w:val="16"/>
                <w:szCs w:val="16"/>
              </w:rPr>
            </w:pPr>
          </w:p>
        </w:tc>
        <w:tc>
          <w:tcPr>
            <w:tcW w:w="1442"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FF2BFF1" w14:textId="77777777" w:rsidR="002C619C" w:rsidRPr="00981062" w:rsidRDefault="002C619C" w:rsidP="00981062">
            <w:pPr>
              <w:spacing w:after="0" w:line="240" w:lineRule="auto"/>
              <w:rPr>
                <w:rFonts w:ascii="Times New Roman" w:hAnsi="Times New Roman"/>
                <w:bCs/>
                <w:sz w:val="16"/>
                <w:szCs w:val="16"/>
              </w:rPr>
            </w:pPr>
          </w:p>
        </w:tc>
        <w:tc>
          <w:tcPr>
            <w:tcW w:w="105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EBA50A6"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CB4D0D0"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77C31935" w14:textId="77777777" w:rsidTr="00981062">
        <w:trPr>
          <w:trHeight w:val="364"/>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A1A6531"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1A8F85E" w14:textId="77777777" w:rsidR="002C619C" w:rsidRPr="00981062" w:rsidRDefault="002C619C" w:rsidP="00981062">
            <w:pPr>
              <w:spacing w:after="0" w:line="240" w:lineRule="auto"/>
              <w:ind w:right="-144"/>
              <w:rPr>
                <w:rFonts w:ascii="Times New Roman" w:hAnsi="Times New Roman"/>
                <w:b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A4D19B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iCs/>
                <w:sz w:val="16"/>
                <w:szCs w:val="16"/>
              </w:rPr>
              <w:t xml:space="preserve">Встановлення спеціальних парасольок-охолоджувачів «штучного туману» в містах </w:t>
            </w:r>
            <w:proofErr w:type="spellStart"/>
            <w:r w:rsidRPr="00981062">
              <w:rPr>
                <w:rFonts w:ascii="Times New Roman" w:hAnsi="Times New Roman"/>
                <w:bCs/>
                <w:iCs/>
                <w:sz w:val="16"/>
                <w:szCs w:val="16"/>
              </w:rPr>
              <w:t>пішоходнихтранзитів</w:t>
            </w:r>
            <w:proofErr w:type="spellEnd"/>
            <w:r w:rsidRPr="00981062">
              <w:rPr>
                <w:rFonts w:ascii="Times New Roman" w:hAnsi="Times New Roman"/>
                <w:bCs/>
                <w:iCs/>
                <w:sz w:val="16"/>
                <w:szCs w:val="16"/>
              </w:rPr>
              <w:t>, що поєднують існуючими скверами та парками, в містах великого скупчення містян (зупинку міського транспорту)</w:t>
            </w:r>
          </w:p>
        </w:tc>
        <w:tc>
          <w:tcPr>
            <w:tcW w:w="1834"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AE187EE" w14:textId="77777777" w:rsidR="002C619C" w:rsidRPr="00981062" w:rsidRDefault="002C619C" w:rsidP="00981062">
            <w:pPr>
              <w:spacing w:after="0" w:line="240" w:lineRule="auto"/>
              <w:rPr>
                <w:rFonts w:ascii="Times New Roman" w:hAnsi="Times New Roman"/>
                <w:bCs/>
                <w:sz w:val="16"/>
                <w:szCs w:val="16"/>
              </w:rPr>
            </w:pP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928A3AE" w14:textId="77777777" w:rsidR="002C619C" w:rsidRPr="00981062" w:rsidRDefault="002C619C" w:rsidP="00981062">
            <w:pPr>
              <w:spacing w:after="0" w:line="240" w:lineRule="auto"/>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71C2B8A" w14:textId="77777777" w:rsidR="002C619C" w:rsidRPr="00981062" w:rsidRDefault="002C619C" w:rsidP="00981062">
            <w:pPr>
              <w:spacing w:after="0" w:line="240" w:lineRule="auto"/>
              <w:rPr>
                <w:rFonts w:ascii="Times New Roman" w:hAnsi="Times New Roman"/>
                <w:bCs/>
                <w:sz w:val="16"/>
                <w:szCs w:val="16"/>
              </w:rPr>
            </w:pPr>
          </w:p>
        </w:tc>
        <w:tc>
          <w:tcPr>
            <w:tcW w:w="1442"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EBF4B76" w14:textId="77777777" w:rsidR="002C619C" w:rsidRPr="00981062" w:rsidRDefault="002C619C" w:rsidP="00981062">
            <w:pPr>
              <w:spacing w:after="0" w:line="240" w:lineRule="auto"/>
              <w:rPr>
                <w:rFonts w:ascii="Times New Roman" w:hAnsi="Times New Roman"/>
                <w:bCs/>
                <w:sz w:val="16"/>
                <w:szCs w:val="16"/>
              </w:rPr>
            </w:pPr>
          </w:p>
        </w:tc>
        <w:tc>
          <w:tcPr>
            <w:tcW w:w="105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BBED126"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26A6C21"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10B1187E" w14:textId="77777777" w:rsidTr="00981062">
        <w:trPr>
          <w:trHeight w:val="364"/>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2AB03C3"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5BC0CE8" w14:textId="77777777" w:rsidR="002C619C" w:rsidRPr="00981062" w:rsidRDefault="002C619C" w:rsidP="00981062">
            <w:pPr>
              <w:spacing w:after="0" w:line="240" w:lineRule="auto"/>
              <w:ind w:right="-144"/>
              <w:rPr>
                <w:rFonts w:ascii="Times New Roman" w:hAnsi="Times New Roman"/>
                <w:b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47FB8B" w14:textId="77777777" w:rsidR="002C619C" w:rsidRPr="00981062" w:rsidRDefault="002C619C" w:rsidP="00981062">
            <w:pPr>
              <w:spacing w:after="0" w:line="240" w:lineRule="auto"/>
              <w:rPr>
                <w:rFonts w:ascii="Times New Roman" w:hAnsi="Times New Roman"/>
                <w:bCs/>
                <w:iCs/>
                <w:sz w:val="16"/>
                <w:szCs w:val="16"/>
              </w:rPr>
            </w:pPr>
            <w:r w:rsidRPr="00981062">
              <w:rPr>
                <w:rFonts w:ascii="Times New Roman" w:hAnsi="Times New Roman"/>
                <w:bCs/>
                <w:iCs/>
                <w:sz w:val="16"/>
                <w:szCs w:val="16"/>
              </w:rPr>
              <w:t xml:space="preserve">Облаштування питних фонтанчиків у </w:t>
            </w:r>
            <w:r w:rsidRPr="00981062">
              <w:rPr>
                <w:rFonts w:ascii="Times New Roman" w:hAnsi="Times New Roman"/>
                <w:bCs/>
                <w:sz w:val="16"/>
                <w:szCs w:val="16"/>
              </w:rPr>
              <w:t xml:space="preserve">містах </w:t>
            </w:r>
            <w:proofErr w:type="spellStart"/>
            <w:r w:rsidRPr="00981062">
              <w:rPr>
                <w:rFonts w:ascii="Times New Roman" w:hAnsi="Times New Roman"/>
                <w:bCs/>
                <w:sz w:val="16"/>
                <w:szCs w:val="16"/>
              </w:rPr>
              <w:t>найьільшого</w:t>
            </w:r>
            <w:proofErr w:type="spellEnd"/>
            <w:r w:rsidRPr="00981062">
              <w:rPr>
                <w:rFonts w:ascii="Times New Roman" w:hAnsi="Times New Roman"/>
                <w:bCs/>
                <w:sz w:val="16"/>
                <w:szCs w:val="16"/>
              </w:rPr>
              <w:t xml:space="preserve"> скупчення людей (зупинки міського транспорту, парки, сквери, ринки)</w:t>
            </w:r>
          </w:p>
        </w:tc>
        <w:tc>
          <w:tcPr>
            <w:tcW w:w="1834"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689E67B" w14:textId="77777777" w:rsidR="002C619C" w:rsidRPr="00981062" w:rsidRDefault="002C619C" w:rsidP="00981062">
            <w:pPr>
              <w:spacing w:after="0" w:line="240" w:lineRule="auto"/>
              <w:rPr>
                <w:rFonts w:ascii="Times New Roman" w:hAnsi="Times New Roman"/>
                <w:bCs/>
                <w:sz w:val="16"/>
                <w:szCs w:val="16"/>
              </w:rPr>
            </w:pP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35BAE23" w14:textId="77777777" w:rsidR="002C619C" w:rsidRPr="00981062" w:rsidRDefault="002C619C" w:rsidP="00981062">
            <w:pPr>
              <w:spacing w:after="0" w:line="240" w:lineRule="auto"/>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F344A0F" w14:textId="77777777" w:rsidR="002C619C" w:rsidRPr="00981062" w:rsidRDefault="002C619C" w:rsidP="00981062">
            <w:pPr>
              <w:spacing w:after="0" w:line="240" w:lineRule="auto"/>
              <w:rPr>
                <w:rFonts w:ascii="Times New Roman" w:hAnsi="Times New Roman"/>
                <w:bCs/>
                <w:sz w:val="16"/>
                <w:szCs w:val="16"/>
              </w:rPr>
            </w:pPr>
          </w:p>
        </w:tc>
        <w:tc>
          <w:tcPr>
            <w:tcW w:w="1442"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409F705" w14:textId="77777777" w:rsidR="002C619C" w:rsidRPr="00981062" w:rsidRDefault="002C619C" w:rsidP="00981062">
            <w:pPr>
              <w:spacing w:after="0" w:line="240" w:lineRule="auto"/>
              <w:rPr>
                <w:rFonts w:ascii="Times New Roman" w:hAnsi="Times New Roman"/>
                <w:bCs/>
                <w:sz w:val="16"/>
                <w:szCs w:val="16"/>
              </w:rPr>
            </w:pPr>
          </w:p>
        </w:tc>
        <w:tc>
          <w:tcPr>
            <w:tcW w:w="105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D563EEE"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0B8E835"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66AB0AD8" w14:textId="77777777" w:rsidTr="00981062">
        <w:trPr>
          <w:trHeight w:val="364"/>
        </w:trPr>
        <w:tc>
          <w:tcPr>
            <w:tcW w:w="15063" w:type="dxa"/>
            <w:gridSpan w:val="13"/>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5054814" w14:textId="77777777" w:rsidR="002C619C" w:rsidRPr="009A0C8D" w:rsidRDefault="009A0C8D" w:rsidP="009A0C8D">
            <w:pPr>
              <w:pStyle w:val="aff"/>
              <w:pBdr>
                <w:top w:val="nil"/>
                <w:left w:val="nil"/>
                <w:bottom w:val="nil"/>
                <w:right w:val="nil"/>
                <w:between w:val="nil"/>
              </w:pBdr>
              <w:spacing w:line="240" w:lineRule="auto"/>
              <w:rPr>
                <w:rFonts w:ascii="Times New Roman" w:hAnsi="Times New Roman" w:cs="Times New Roman"/>
                <w:bCs/>
                <w:color w:val="000000"/>
                <w:sz w:val="20"/>
                <w:szCs w:val="20"/>
                <w:lang w:val="uk-UA"/>
              </w:rPr>
            </w:pPr>
            <w:r w:rsidRPr="009A0C8D">
              <w:rPr>
                <w:rFonts w:ascii="Times New Roman" w:hAnsi="Times New Roman" w:cs="Times New Roman"/>
                <w:bCs/>
                <w:color w:val="000000"/>
                <w:sz w:val="20"/>
                <w:szCs w:val="20"/>
                <w:lang w:val="uk-UA"/>
              </w:rPr>
              <w:t xml:space="preserve">7. </w:t>
            </w:r>
            <w:r w:rsidR="002C619C" w:rsidRPr="009A0C8D">
              <w:rPr>
                <w:rFonts w:ascii="Times New Roman" w:hAnsi="Times New Roman" w:cs="Times New Roman"/>
                <w:bCs/>
                <w:color w:val="000000"/>
                <w:sz w:val="20"/>
                <w:szCs w:val="20"/>
                <w:lang w:val="uk-UA"/>
              </w:rPr>
              <w:t>Заходи з адаптації у секторі лісового та сільського господарства</w:t>
            </w:r>
          </w:p>
        </w:tc>
      </w:tr>
      <w:tr w:rsidR="002C619C" w:rsidRPr="00981062" w14:paraId="1084A277" w14:textId="77777777" w:rsidTr="00981062">
        <w:trPr>
          <w:trHeight w:val="364"/>
        </w:trPr>
        <w:tc>
          <w:tcPr>
            <w:tcW w:w="426"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ACBE9BE"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t>7.1.</w:t>
            </w:r>
          </w:p>
        </w:tc>
        <w:tc>
          <w:tcPr>
            <w:tcW w:w="2018"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BD2FFBC"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Розробка та впровадження плану дій із захисту лісів і</w:t>
            </w:r>
          </w:p>
          <w:p w14:paraId="38A97D61"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Лісопаркових зон, </w:t>
            </w:r>
          </w:p>
          <w:p w14:paraId="593BC0E9"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та адміністративних</w:t>
            </w:r>
          </w:p>
          <w:p w14:paraId="6464A03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територій </w:t>
            </w:r>
            <w:proofErr w:type="spellStart"/>
            <w:r w:rsidRPr="00981062">
              <w:rPr>
                <w:rFonts w:ascii="Times New Roman" w:hAnsi="Times New Roman"/>
                <w:bCs/>
                <w:sz w:val="16"/>
                <w:szCs w:val="16"/>
              </w:rPr>
              <w:t>Кам’янської</w:t>
            </w:r>
            <w:proofErr w:type="spellEnd"/>
          </w:p>
          <w:p w14:paraId="0362EAD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МТГ</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D929C8"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План передбачає комплекс організаційних, інженерно-технічних заходів для виконавчих органів </w:t>
            </w:r>
            <w:proofErr w:type="spellStart"/>
            <w:r w:rsidRPr="00981062">
              <w:rPr>
                <w:rFonts w:ascii="Times New Roman" w:hAnsi="Times New Roman"/>
                <w:bCs/>
                <w:sz w:val="16"/>
                <w:szCs w:val="16"/>
              </w:rPr>
              <w:t>Кам’янської</w:t>
            </w:r>
            <w:proofErr w:type="spellEnd"/>
            <w:r w:rsidRPr="00981062">
              <w:rPr>
                <w:rFonts w:ascii="Times New Roman" w:hAnsi="Times New Roman"/>
                <w:bCs/>
                <w:sz w:val="16"/>
                <w:szCs w:val="16"/>
              </w:rPr>
              <w:t xml:space="preserve"> міської ради, підприємств, установ і організацій незалежно від форми власності щодо запобігання та виникнення і гасіння пожеж на об'єктах комунальної власності, у лісах і лісопаркових зонах, при спалювані сухої рослинності і сухостою дерев</w:t>
            </w:r>
          </w:p>
        </w:tc>
        <w:tc>
          <w:tcPr>
            <w:tcW w:w="1834"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A249D0C"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ДСНС,</w:t>
            </w:r>
          </w:p>
          <w:p w14:paraId="09A9A277"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Виконавчі органи міської ради, </w:t>
            </w:r>
          </w:p>
          <w:p w14:paraId="4BCA5F2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Департамент житлово-комунального господарства та будівництва</w:t>
            </w:r>
          </w:p>
          <w:p w14:paraId="2DB27181" w14:textId="77777777" w:rsidR="002C619C" w:rsidRPr="00981062" w:rsidRDefault="002C619C" w:rsidP="00981062">
            <w:pPr>
              <w:spacing w:after="0" w:line="240" w:lineRule="auto"/>
              <w:rPr>
                <w:rFonts w:ascii="Times New Roman" w:hAnsi="Times New Roman"/>
                <w:bCs/>
                <w:sz w:val="16"/>
                <w:szCs w:val="16"/>
              </w:rPr>
            </w:pPr>
          </w:p>
        </w:tc>
        <w:tc>
          <w:tcPr>
            <w:tcW w:w="1613"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1B93D21"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Навколишнє</w:t>
            </w:r>
          </w:p>
          <w:p w14:paraId="2A6AD79B"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середовище і</w:t>
            </w:r>
          </w:p>
          <w:p w14:paraId="5FDE2D1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біорізноманіття</w:t>
            </w:r>
          </w:p>
        </w:tc>
        <w:tc>
          <w:tcPr>
            <w:tcW w:w="153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975F9F7"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Екстремальна</w:t>
            </w:r>
          </w:p>
          <w:p w14:paraId="6E0374A9"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спека</w:t>
            </w:r>
          </w:p>
          <w:p w14:paraId="159F61DF"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Пожежі в</w:t>
            </w:r>
          </w:p>
          <w:p w14:paraId="1E7A5FD6"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екосистемах</w:t>
            </w:r>
          </w:p>
          <w:p w14:paraId="57BB5494"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Посуха</w:t>
            </w:r>
          </w:p>
          <w:p w14:paraId="48A8A8AD"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Забруднення</w:t>
            </w:r>
          </w:p>
          <w:p w14:paraId="095BD8CE"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повітря</w:t>
            </w:r>
          </w:p>
        </w:tc>
        <w:tc>
          <w:tcPr>
            <w:tcW w:w="1442"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3991627"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Міський</w:t>
            </w:r>
          </w:p>
          <w:p w14:paraId="42F39C4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бюджет</w:t>
            </w:r>
          </w:p>
          <w:p w14:paraId="16C0106A" w14:textId="77777777" w:rsidR="002C619C" w:rsidRPr="00981062" w:rsidRDefault="002C619C" w:rsidP="00981062">
            <w:pPr>
              <w:spacing w:after="0" w:line="240" w:lineRule="auto"/>
              <w:rPr>
                <w:rFonts w:ascii="Times New Roman" w:hAnsi="Times New Roman"/>
                <w:bCs/>
                <w:sz w:val="16"/>
                <w:szCs w:val="16"/>
              </w:rPr>
            </w:pPr>
          </w:p>
        </w:tc>
        <w:tc>
          <w:tcPr>
            <w:tcW w:w="105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1426F33"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2025-2030</w:t>
            </w:r>
          </w:p>
        </w:tc>
        <w:tc>
          <w:tcPr>
            <w:tcW w:w="1134"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CB0D650"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 xml:space="preserve">480/ </w:t>
            </w:r>
          </w:p>
          <w:p w14:paraId="371A8C49"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12000</w:t>
            </w:r>
          </w:p>
        </w:tc>
      </w:tr>
      <w:tr w:rsidR="002C619C" w:rsidRPr="00981062" w14:paraId="4F0FD32D" w14:textId="77777777" w:rsidTr="00981062">
        <w:trPr>
          <w:trHeight w:val="364"/>
        </w:trPr>
        <w:tc>
          <w:tcPr>
            <w:tcW w:w="426"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B596FD1"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t>7.2.</w:t>
            </w:r>
          </w:p>
        </w:tc>
        <w:tc>
          <w:tcPr>
            <w:tcW w:w="2018"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12394CB"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Інформаційно-просвітницькі</w:t>
            </w:r>
          </w:p>
          <w:p w14:paraId="0D1010DB"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кампанії</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63649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Інформаційна кампанія серед населення щодо запобігання виникнення пожеж в екосистемах,</w:t>
            </w:r>
          </w:p>
          <w:p w14:paraId="4C17F10B"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підвищення свідомості щодо культури поводження у лісах та зонах рекреації, дбайливого ставлення до довкілля.</w:t>
            </w:r>
          </w:p>
        </w:tc>
        <w:tc>
          <w:tcPr>
            <w:tcW w:w="1834"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D86FF3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Департамент житлово-комунального господарства та будівництва</w:t>
            </w:r>
          </w:p>
          <w:p w14:paraId="4EF916F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ГО,</w:t>
            </w:r>
          </w:p>
          <w:p w14:paraId="44F256CC"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Мешканці міста</w:t>
            </w:r>
          </w:p>
          <w:p w14:paraId="1FF8A6E1" w14:textId="77777777" w:rsidR="002C619C" w:rsidRPr="00981062" w:rsidRDefault="002C619C" w:rsidP="00981062">
            <w:pPr>
              <w:spacing w:after="0" w:line="240" w:lineRule="auto"/>
              <w:rPr>
                <w:rFonts w:ascii="Times New Roman" w:hAnsi="Times New Roman"/>
                <w:bCs/>
                <w:sz w:val="16"/>
                <w:szCs w:val="16"/>
              </w:rPr>
            </w:pPr>
          </w:p>
        </w:tc>
        <w:tc>
          <w:tcPr>
            <w:tcW w:w="1613"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126C641" w14:textId="77777777" w:rsidR="002C619C" w:rsidRPr="00981062" w:rsidRDefault="002C619C" w:rsidP="00981062">
            <w:pPr>
              <w:spacing w:after="0" w:line="240" w:lineRule="auto"/>
              <w:ind w:right="-105"/>
              <w:rPr>
                <w:rFonts w:ascii="Times New Roman" w:hAnsi="Times New Roman"/>
                <w:bCs/>
                <w:sz w:val="16"/>
                <w:szCs w:val="16"/>
              </w:rPr>
            </w:pPr>
            <w:r w:rsidRPr="00981062">
              <w:rPr>
                <w:rFonts w:ascii="Times New Roman" w:hAnsi="Times New Roman"/>
                <w:bCs/>
                <w:sz w:val="16"/>
                <w:szCs w:val="16"/>
              </w:rPr>
              <w:t>Навколишнє</w:t>
            </w:r>
          </w:p>
          <w:p w14:paraId="67906E26" w14:textId="77777777" w:rsidR="002C619C" w:rsidRPr="00981062" w:rsidRDefault="002C619C" w:rsidP="00981062">
            <w:pPr>
              <w:spacing w:after="0" w:line="240" w:lineRule="auto"/>
              <w:ind w:right="-105"/>
              <w:rPr>
                <w:rFonts w:ascii="Times New Roman" w:hAnsi="Times New Roman"/>
                <w:bCs/>
                <w:sz w:val="16"/>
                <w:szCs w:val="16"/>
              </w:rPr>
            </w:pPr>
            <w:r w:rsidRPr="00981062">
              <w:rPr>
                <w:rFonts w:ascii="Times New Roman" w:hAnsi="Times New Roman"/>
                <w:bCs/>
                <w:sz w:val="16"/>
                <w:szCs w:val="16"/>
              </w:rPr>
              <w:t>середовище і</w:t>
            </w:r>
          </w:p>
          <w:p w14:paraId="2ADE8D09" w14:textId="77777777" w:rsidR="002C619C" w:rsidRPr="00981062" w:rsidRDefault="002C619C" w:rsidP="00981062">
            <w:pPr>
              <w:spacing w:after="0" w:line="240" w:lineRule="auto"/>
              <w:ind w:right="-105"/>
              <w:rPr>
                <w:rFonts w:ascii="Times New Roman" w:hAnsi="Times New Roman"/>
                <w:bCs/>
                <w:sz w:val="16"/>
                <w:szCs w:val="16"/>
              </w:rPr>
            </w:pPr>
            <w:r w:rsidRPr="00981062">
              <w:rPr>
                <w:rFonts w:ascii="Times New Roman" w:hAnsi="Times New Roman"/>
                <w:bCs/>
                <w:sz w:val="16"/>
                <w:szCs w:val="16"/>
              </w:rPr>
              <w:t>біорізноманіття</w:t>
            </w:r>
          </w:p>
          <w:p w14:paraId="36D554F5" w14:textId="77777777" w:rsidR="002C619C" w:rsidRPr="00981062" w:rsidRDefault="002C619C" w:rsidP="00981062">
            <w:pPr>
              <w:spacing w:after="0" w:line="240" w:lineRule="auto"/>
              <w:ind w:right="-105"/>
              <w:rPr>
                <w:rFonts w:ascii="Times New Roman" w:hAnsi="Times New Roman"/>
                <w:bCs/>
                <w:sz w:val="16"/>
                <w:szCs w:val="16"/>
              </w:rPr>
            </w:pPr>
            <w:r w:rsidRPr="00981062">
              <w:rPr>
                <w:rFonts w:ascii="Times New Roman" w:hAnsi="Times New Roman"/>
                <w:bCs/>
                <w:sz w:val="16"/>
                <w:szCs w:val="16"/>
              </w:rPr>
              <w:t>Освіта</w:t>
            </w:r>
          </w:p>
        </w:tc>
        <w:tc>
          <w:tcPr>
            <w:tcW w:w="1539"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12907CE"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Екстремальна</w:t>
            </w:r>
          </w:p>
          <w:p w14:paraId="0E1D4AA6"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спека</w:t>
            </w:r>
          </w:p>
          <w:p w14:paraId="14C5697F"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Пожежі в</w:t>
            </w:r>
          </w:p>
          <w:p w14:paraId="746CE089"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екосистемах</w:t>
            </w:r>
          </w:p>
          <w:p w14:paraId="0FEED8D7"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Посуха</w:t>
            </w:r>
          </w:p>
          <w:p w14:paraId="59016754"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Забруднення</w:t>
            </w:r>
          </w:p>
          <w:p w14:paraId="25E5D656"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Повітря</w:t>
            </w:r>
          </w:p>
          <w:p w14:paraId="7D5C6C64" w14:textId="77777777" w:rsidR="002C619C" w:rsidRPr="00981062" w:rsidRDefault="002C619C" w:rsidP="00981062">
            <w:pPr>
              <w:spacing w:after="0" w:line="240" w:lineRule="auto"/>
              <w:ind w:right="-104"/>
              <w:rPr>
                <w:rFonts w:ascii="Times New Roman" w:hAnsi="Times New Roman"/>
                <w:bCs/>
                <w:sz w:val="16"/>
                <w:szCs w:val="16"/>
              </w:rPr>
            </w:pPr>
            <w:proofErr w:type="spellStart"/>
            <w:r w:rsidRPr="00981062">
              <w:rPr>
                <w:rFonts w:ascii="Times New Roman" w:hAnsi="Times New Roman"/>
                <w:bCs/>
                <w:sz w:val="16"/>
                <w:szCs w:val="16"/>
              </w:rPr>
              <w:t>Підтлплення</w:t>
            </w:r>
            <w:proofErr w:type="spellEnd"/>
          </w:p>
        </w:tc>
        <w:tc>
          <w:tcPr>
            <w:tcW w:w="1442"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DB73FA6"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Міський</w:t>
            </w:r>
          </w:p>
          <w:p w14:paraId="5A119EF1"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бюджет</w:t>
            </w:r>
          </w:p>
          <w:p w14:paraId="710B6302"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Донорські</w:t>
            </w:r>
          </w:p>
          <w:p w14:paraId="5CE22D4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гранти</w:t>
            </w:r>
          </w:p>
          <w:p w14:paraId="6BF0BA4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Приватні</w:t>
            </w:r>
          </w:p>
          <w:p w14:paraId="0D268DA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інвестиції</w:t>
            </w:r>
          </w:p>
        </w:tc>
        <w:tc>
          <w:tcPr>
            <w:tcW w:w="1059" w:type="dxa"/>
            <w:gridSpan w:val="2"/>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B144BE8"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2024-2030</w:t>
            </w:r>
          </w:p>
        </w:tc>
        <w:tc>
          <w:tcPr>
            <w:tcW w:w="1134" w:type="dxa"/>
            <w:vMerge w:val="restart"/>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4B0C4C4"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200/</w:t>
            </w:r>
          </w:p>
          <w:p w14:paraId="3C7989F7"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5000</w:t>
            </w:r>
          </w:p>
          <w:p w14:paraId="1DAE9ED3"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67DDA696" w14:textId="77777777" w:rsidTr="00981062">
        <w:trPr>
          <w:trHeight w:val="364"/>
        </w:trPr>
        <w:tc>
          <w:tcPr>
            <w:tcW w:w="426"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D254CFA"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p>
        </w:tc>
        <w:tc>
          <w:tcPr>
            <w:tcW w:w="2018"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B06CE51" w14:textId="77777777" w:rsidR="002C619C" w:rsidRPr="00981062" w:rsidRDefault="002C619C" w:rsidP="00981062">
            <w:pPr>
              <w:spacing w:after="0" w:line="240" w:lineRule="auto"/>
              <w:rPr>
                <w:rFonts w:ascii="Times New Roman" w:hAnsi="Times New Roman"/>
                <w:b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F25B572"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Кампанія з популяризації міського садівництва та городництва.</w:t>
            </w:r>
          </w:p>
        </w:tc>
        <w:tc>
          <w:tcPr>
            <w:tcW w:w="1834"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4AE9CDA" w14:textId="77777777" w:rsidR="002C619C" w:rsidRPr="00981062" w:rsidRDefault="002C619C" w:rsidP="00981062">
            <w:pPr>
              <w:spacing w:after="0" w:line="240" w:lineRule="auto"/>
              <w:rPr>
                <w:rFonts w:ascii="Times New Roman" w:hAnsi="Times New Roman"/>
                <w:bCs/>
                <w:sz w:val="16"/>
                <w:szCs w:val="16"/>
              </w:rPr>
            </w:pPr>
          </w:p>
        </w:tc>
        <w:tc>
          <w:tcPr>
            <w:tcW w:w="1613"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9C400C8" w14:textId="77777777" w:rsidR="002C619C" w:rsidRPr="00981062" w:rsidRDefault="002C619C" w:rsidP="00981062">
            <w:pPr>
              <w:spacing w:after="0" w:line="240" w:lineRule="auto"/>
              <w:rPr>
                <w:rFonts w:ascii="Times New Roman" w:hAnsi="Times New Roman"/>
                <w:bCs/>
                <w:sz w:val="16"/>
                <w:szCs w:val="16"/>
              </w:rPr>
            </w:pPr>
          </w:p>
        </w:tc>
        <w:tc>
          <w:tcPr>
            <w:tcW w:w="153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F5ECB3B" w14:textId="77777777" w:rsidR="002C619C" w:rsidRPr="00981062" w:rsidRDefault="002C619C" w:rsidP="00981062">
            <w:pPr>
              <w:spacing w:after="0" w:line="240" w:lineRule="auto"/>
              <w:ind w:right="-104"/>
              <w:rPr>
                <w:rFonts w:ascii="Times New Roman" w:hAnsi="Times New Roman"/>
                <w:bCs/>
                <w:sz w:val="16"/>
                <w:szCs w:val="16"/>
              </w:rPr>
            </w:pPr>
          </w:p>
        </w:tc>
        <w:tc>
          <w:tcPr>
            <w:tcW w:w="1442"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2A7505A" w14:textId="77777777" w:rsidR="002C619C" w:rsidRPr="00981062" w:rsidRDefault="002C619C" w:rsidP="00981062">
            <w:pPr>
              <w:spacing w:after="0" w:line="240" w:lineRule="auto"/>
              <w:rPr>
                <w:rFonts w:ascii="Times New Roman" w:hAnsi="Times New Roman"/>
                <w:bCs/>
                <w:sz w:val="16"/>
                <w:szCs w:val="16"/>
              </w:rPr>
            </w:pPr>
          </w:p>
        </w:tc>
        <w:tc>
          <w:tcPr>
            <w:tcW w:w="1059" w:type="dxa"/>
            <w:gridSpan w:val="2"/>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7C27632" w14:textId="77777777" w:rsidR="002C619C" w:rsidRPr="00981062" w:rsidRDefault="002C619C" w:rsidP="00981062">
            <w:pPr>
              <w:spacing w:after="0"/>
              <w:rPr>
                <w:rFonts w:ascii="Times New Roman" w:hAnsi="Times New Roman"/>
                <w:bCs/>
                <w:sz w:val="16"/>
                <w:szCs w:val="16"/>
              </w:rPr>
            </w:pPr>
          </w:p>
        </w:tc>
        <w:tc>
          <w:tcPr>
            <w:tcW w:w="1134"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A3D2C6A"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443AF7AA" w14:textId="77777777" w:rsidTr="00981062">
        <w:trPr>
          <w:trHeight w:val="364"/>
        </w:trPr>
        <w:tc>
          <w:tcPr>
            <w:tcW w:w="15063" w:type="dxa"/>
            <w:gridSpan w:val="13"/>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D4CBEA8" w14:textId="77777777" w:rsidR="002C619C" w:rsidRPr="009A0C8D" w:rsidRDefault="009A0C8D" w:rsidP="009A0C8D">
            <w:pPr>
              <w:pStyle w:val="aff"/>
              <w:pBdr>
                <w:top w:val="nil"/>
                <w:left w:val="nil"/>
                <w:bottom w:val="nil"/>
                <w:right w:val="nil"/>
                <w:between w:val="nil"/>
              </w:pBdr>
              <w:spacing w:line="240" w:lineRule="auto"/>
              <w:rPr>
                <w:rFonts w:ascii="Times New Roman" w:hAnsi="Times New Roman" w:cs="Times New Roman"/>
                <w:bCs/>
                <w:color w:val="000000"/>
                <w:sz w:val="20"/>
                <w:szCs w:val="20"/>
                <w:lang w:val="uk-UA"/>
              </w:rPr>
            </w:pPr>
            <w:r>
              <w:rPr>
                <w:rFonts w:ascii="Times New Roman" w:hAnsi="Times New Roman" w:cs="Times New Roman"/>
                <w:bCs/>
                <w:color w:val="000000"/>
                <w:sz w:val="20"/>
                <w:szCs w:val="20"/>
                <w:lang w:val="uk-UA"/>
              </w:rPr>
              <w:lastRenderedPageBreak/>
              <w:t xml:space="preserve">8. </w:t>
            </w:r>
            <w:r w:rsidR="002C619C" w:rsidRPr="009A0C8D">
              <w:rPr>
                <w:rFonts w:ascii="Times New Roman" w:hAnsi="Times New Roman" w:cs="Times New Roman"/>
                <w:bCs/>
                <w:color w:val="000000"/>
                <w:sz w:val="20"/>
                <w:szCs w:val="20"/>
                <w:lang w:val="uk-UA"/>
              </w:rPr>
              <w:t>Заходи з адаптації у секторі навколишнього середовища та біорізноманіття</w:t>
            </w:r>
          </w:p>
        </w:tc>
      </w:tr>
      <w:tr w:rsidR="002C619C" w:rsidRPr="00981062" w14:paraId="09103FD7" w14:textId="77777777" w:rsidTr="00981062">
        <w:trPr>
          <w:trHeight w:val="364"/>
        </w:trPr>
        <w:tc>
          <w:tcPr>
            <w:tcW w:w="426"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53C1D49"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t>8.1.</w:t>
            </w:r>
          </w:p>
        </w:tc>
        <w:tc>
          <w:tcPr>
            <w:tcW w:w="2018"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E3C3BE9" w14:textId="77777777" w:rsidR="002C619C" w:rsidRPr="00981062" w:rsidRDefault="002C619C" w:rsidP="00981062">
            <w:pPr>
              <w:spacing w:after="0" w:line="240" w:lineRule="auto"/>
              <w:ind w:right="-144"/>
              <w:rPr>
                <w:rFonts w:ascii="Times New Roman" w:hAnsi="Times New Roman"/>
                <w:bCs/>
                <w:sz w:val="16"/>
                <w:szCs w:val="16"/>
              </w:rPr>
            </w:pPr>
            <w:r w:rsidRPr="00981062">
              <w:rPr>
                <w:rFonts w:ascii="Times New Roman" w:hAnsi="Times New Roman"/>
                <w:bCs/>
                <w:sz w:val="16"/>
                <w:szCs w:val="16"/>
              </w:rPr>
              <w:t>Удосконалення та модернізація системи контролю екологічного моніторингу (СКЕМ)</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7D30A9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База даних в режимі онлайн надаватиметься безкоштовно і повинні містити найважливіші сектори, які мають вплив на довкілля.</w:t>
            </w:r>
          </w:p>
          <w:p w14:paraId="3649745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Вона включає інформацію щодо забруднення повітря в різних частинах міста</w:t>
            </w:r>
          </w:p>
        </w:tc>
        <w:tc>
          <w:tcPr>
            <w:tcW w:w="1834"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B00ACE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Міський бюджет приватні кошти КП «</w:t>
            </w:r>
            <w:proofErr w:type="spellStart"/>
            <w:r w:rsidRPr="00981062">
              <w:rPr>
                <w:rFonts w:ascii="Times New Roman" w:hAnsi="Times New Roman"/>
                <w:bCs/>
                <w:sz w:val="16"/>
                <w:szCs w:val="16"/>
              </w:rPr>
              <w:t>Екосервіс</w:t>
            </w:r>
            <w:proofErr w:type="spellEnd"/>
            <w:r w:rsidRPr="00981062">
              <w:rPr>
                <w:rFonts w:ascii="Times New Roman" w:hAnsi="Times New Roman"/>
                <w:bCs/>
                <w:sz w:val="16"/>
                <w:szCs w:val="16"/>
              </w:rPr>
              <w:t>»,</w:t>
            </w:r>
          </w:p>
          <w:p w14:paraId="23F70E50"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ГО</w:t>
            </w:r>
          </w:p>
        </w:tc>
        <w:tc>
          <w:tcPr>
            <w:tcW w:w="1613"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7ECE376"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Цивільний</w:t>
            </w:r>
          </w:p>
          <w:p w14:paraId="35DEFBE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захист</w:t>
            </w:r>
          </w:p>
          <w:p w14:paraId="4671FB0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населення</w:t>
            </w:r>
          </w:p>
        </w:tc>
        <w:tc>
          <w:tcPr>
            <w:tcW w:w="153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DB7DA91"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Усі види</w:t>
            </w:r>
          </w:p>
          <w:p w14:paraId="3148A7CC"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загроз</w:t>
            </w:r>
          </w:p>
        </w:tc>
        <w:tc>
          <w:tcPr>
            <w:tcW w:w="1442"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B59FCA6"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Міський</w:t>
            </w:r>
          </w:p>
          <w:p w14:paraId="563E4757"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бюджет</w:t>
            </w:r>
          </w:p>
          <w:p w14:paraId="2E43C90C" w14:textId="77777777" w:rsidR="002C619C" w:rsidRPr="00981062" w:rsidRDefault="002C619C" w:rsidP="00981062">
            <w:pPr>
              <w:spacing w:after="0" w:line="240" w:lineRule="auto"/>
              <w:rPr>
                <w:rFonts w:ascii="Times New Roman" w:hAnsi="Times New Roman"/>
                <w:bCs/>
                <w:sz w:val="16"/>
                <w:szCs w:val="16"/>
              </w:rPr>
            </w:pPr>
          </w:p>
        </w:tc>
        <w:tc>
          <w:tcPr>
            <w:tcW w:w="105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9848F2C"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2025-2030</w:t>
            </w:r>
          </w:p>
        </w:tc>
        <w:tc>
          <w:tcPr>
            <w:tcW w:w="1134"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D758591"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3000/</w:t>
            </w:r>
          </w:p>
          <w:p w14:paraId="5091EBCF"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75000</w:t>
            </w:r>
          </w:p>
        </w:tc>
      </w:tr>
      <w:tr w:rsidR="002C619C" w:rsidRPr="00981062" w14:paraId="06231D23" w14:textId="77777777" w:rsidTr="00981062">
        <w:trPr>
          <w:trHeight w:val="364"/>
        </w:trPr>
        <w:tc>
          <w:tcPr>
            <w:tcW w:w="426"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F6DD433"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t>8.2.</w:t>
            </w:r>
          </w:p>
        </w:tc>
        <w:tc>
          <w:tcPr>
            <w:tcW w:w="2018"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372921A" w14:textId="77777777" w:rsidR="002C619C" w:rsidRPr="00981062" w:rsidRDefault="002C619C" w:rsidP="00981062">
            <w:pPr>
              <w:spacing w:after="0" w:line="240" w:lineRule="auto"/>
              <w:ind w:right="-144"/>
              <w:rPr>
                <w:rFonts w:ascii="Times New Roman" w:hAnsi="Times New Roman"/>
                <w:bCs/>
                <w:sz w:val="16"/>
                <w:szCs w:val="16"/>
              </w:rPr>
            </w:pPr>
            <w:r w:rsidRPr="00981062">
              <w:rPr>
                <w:rFonts w:ascii="Times New Roman" w:hAnsi="Times New Roman"/>
                <w:bCs/>
                <w:sz w:val="16"/>
                <w:szCs w:val="16"/>
              </w:rPr>
              <w:t>Збереження та збільшення зеленого фонду міста</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5BC6AA"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Проведення інвентаризації зелених насаджень.</w:t>
            </w:r>
          </w:p>
          <w:p w14:paraId="64E12BB7"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Заходи по догляду за існуючими зеленими насадженнями.</w:t>
            </w:r>
          </w:p>
          <w:p w14:paraId="2D57020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Придбання спецтехніки по догляду за зеленими насадженнями.  </w:t>
            </w:r>
          </w:p>
          <w:p w14:paraId="7DF53AED" w14:textId="77777777" w:rsidR="002C619C" w:rsidRPr="00981062" w:rsidRDefault="002C619C" w:rsidP="00981062">
            <w:pPr>
              <w:spacing w:after="0" w:line="240" w:lineRule="auto"/>
              <w:ind w:left="-207" w:right="-131" w:firstLine="142"/>
              <w:rPr>
                <w:rFonts w:ascii="Times New Roman" w:hAnsi="Times New Roman"/>
                <w:bCs/>
                <w:sz w:val="16"/>
                <w:szCs w:val="16"/>
              </w:rPr>
            </w:pPr>
            <w:r w:rsidRPr="00981062">
              <w:rPr>
                <w:rFonts w:ascii="Times New Roman" w:hAnsi="Times New Roman"/>
                <w:bCs/>
                <w:sz w:val="16"/>
                <w:szCs w:val="16"/>
              </w:rPr>
              <w:t>Збільшення озеленення у громадських</w:t>
            </w:r>
          </w:p>
          <w:p w14:paraId="43E29061"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місцях та врахування екологічної</w:t>
            </w:r>
          </w:p>
          <w:p w14:paraId="65C9C3DC"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складової при </w:t>
            </w:r>
            <w:proofErr w:type="spellStart"/>
            <w:r w:rsidRPr="00981062">
              <w:rPr>
                <w:rFonts w:ascii="Times New Roman" w:hAnsi="Times New Roman"/>
                <w:bCs/>
                <w:sz w:val="16"/>
                <w:szCs w:val="16"/>
              </w:rPr>
              <w:t>проєктуванні</w:t>
            </w:r>
            <w:proofErr w:type="spellEnd"/>
            <w:r w:rsidRPr="00981062">
              <w:rPr>
                <w:rFonts w:ascii="Times New Roman" w:hAnsi="Times New Roman"/>
                <w:bCs/>
                <w:sz w:val="16"/>
                <w:szCs w:val="16"/>
              </w:rPr>
              <w:t xml:space="preserve"> нових.</w:t>
            </w:r>
          </w:p>
        </w:tc>
        <w:tc>
          <w:tcPr>
            <w:tcW w:w="1834"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86BBAF9"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Департамент екології та природних ресурсів</w:t>
            </w:r>
          </w:p>
          <w:p w14:paraId="27F09316"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Департамент житлово-комунального </w:t>
            </w:r>
            <w:proofErr w:type="spellStart"/>
            <w:r w:rsidRPr="00981062">
              <w:rPr>
                <w:rFonts w:ascii="Times New Roman" w:hAnsi="Times New Roman"/>
                <w:bCs/>
                <w:sz w:val="16"/>
                <w:szCs w:val="16"/>
              </w:rPr>
              <w:t>госпадарства</w:t>
            </w:r>
            <w:proofErr w:type="spellEnd"/>
            <w:r w:rsidRPr="00981062">
              <w:rPr>
                <w:rFonts w:ascii="Times New Roman" w:hAnsi="Times New Roman"/>
                <w:bCs/>
                <w:sz w:val="16"/>
                <w:szCs w:val="16"/>
              </w:rPr>
              <w:t xml:space="preserve"> та будівництва, КП КМР «</w:t>
            </w:r>
            <w:proofErr w:type="spellStart"/>
            <w:r w:rsidRPr="00981062">
              <w:rPr>
                <w:rFonts w:ascii="Times New Roman" w:hAnsi="Times New Roman"/>
                <w:bCs/>
                <w:sz w:val="16"/>
                <w:szCs w:val="16"/>
              </w:rPr>
              <w:t>Екосервіс</w:t>
            </w:r>
            <w:proofErr w:type="spellEnd"/>
            <w:r w:rsidRPr="00981062">
              <w:rPr>
                <w:rFonts w:ascii="Times New Roman" w:hAnsi="Times New Roman"/>
                <w:bCs/>
                <w:sz w:val="16"/>
                <w:szCs w:val="16"/>
              </w:rPr>
              <w:t>»,</w:t>
            </w:r>
          </w:p>
          <w:p w14:paraId="53478869"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Науковці, </w:t>
            </w:r>
          </w:p>
          <w:p w14:paraId="7A4900A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ГО</w:t>
            </w:r>
          </w:p>
        </w:tc>
        <w:tc>
          <w:tcPr>
            <w:tcW w:w="1613"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DABF990"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Навколишнє</w:t>
            </w:r>
          </w:p>
          <w:p w14:paraId="2991E7F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середовище та</w:t>
            </w:r>
          </w:p>
          <w:p w14:paraId="5D7C1890"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біорізноманіття</w:t>
            </w:r>
          </w:p>
          <w:p w14:paraId="7CC72A7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Планування</w:t>
            </w:r>
          </w:p>
          <w:p w14:paraId="7FB63056" w14:textId="77777777" w:rsidR="002C619C" w:rsidRPr="00981062" w:rsidRDefault="002C619C" w:rsidP="00981062">
            <w:pPr>
              <w:spacing w:after="0" w:line="240" w:lineRule="auto"/>
              <w:rPr>
                <w:rFonts w:ascii="Times New Roman" w:hAnsi="Times New Roman"/>
                <w:bCs/>
                <w:sz w:val="16"/>
                <w:szCs w:val="16"/>
              </w:rPr>
            </w:pPr>
            <w:proofErr w:type="spellStart"/>
            <w:r w:rsidRPr="00981062">
              <w:rPr>
                <w:rFonts w:ascii="Times New Roman" w:hAnsi="Times New Roman"/>
                <w:bCs/>
                <w:sz w:val="16"/>
                <w:szCs w:val="16"/>
              </w:rPr>
              <w:t>землекористуванн</w:t>
            </w:r>
            <w:proofErr w:type="spellEnd"/>
          </w:p>
        </w:tc>
        <w:tc>
          <w:tcPr>
            <w:tcW w:w="153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B694A28"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Екстремальна</w:t>
            </w:r>
          </w:p>
          <w:p w14:paraId="614E9E32"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спека</w:t>
            </w:r>
          </w:p>
          <w:p w14:paraId="2017D0D0"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Екстремальні</w:t>
            </w:r>
          </w:p>
          <w:p w14:paraId="4CB27D93"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опади</w:t>
            </w:r>
          </w:p>
          <w:p w14:paraId="76884B36"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Підтоплення</w:t>
            </w:r>
          </w:p>
          <w:p w14:paraId="65BA5C83"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Посуха</w:t>
            </w:r>
          </w:p>
          <w:p w14:paraId="397BFE35"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Забруднення</w:t>
            </w:r>
          </w:p>
          <w:p w14:paraId="64D41151"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повітря</w:t>
            </w:r>
          </w:p>
        </w:tc>
        <w:tc>
          <w:tcPr>
            <w:tcW w:w="1442"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6A93701"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Міський</w:t>
            </w:r>
          </w:p>
          <w:p w14:paraId="14AFEE64"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бюджет</w:t>
            </w:r>
          </w:p>
          <w:p w14:paraId="3C5941A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Донорські</w:t>
            </w:r>
          </w:p>
          <w:p w14:paraId="47397166"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гранти</w:t>
            </w:r>
          </w:p>
          <w:p w14:paraId="01C030F2"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Приватні</w:t>
            </w:r>
          </w:p>
          <w:p w14:paraId="4522740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інвестиції</w:t>
            </w:r>
          </w:p>
        </w:tc>
        <w:tc>
          <w:tcPr>
            <w:tcW w:w="105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5CB0325"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2024-2030</w:t>
            </w:r>
          </w:p>
        </w:tc>
        <w:tc>
          <w:tcPr>
            <w:tcW w:w="1134"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8448CEA"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2500/</w:t>
            </w:r>
          </w:p>
          <w:p w14:paraId="28DECB1F"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62500</w:t>
            </w:r>
          </w:p>
        </w:tc>
      </w:tr>
      <w:tr w:rsidR="002C619C" w:rsidRPr="00981062" w14:paraId="5E56B380" w14:textId="77777777" w:rsidTr="00981062">
        <w:trPr>
          <w:trHeight w:val="364"/>
        </w:trPr>
        <w:tc>
          <w:tcPr>
            <w:tcW w:w="426"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C217606"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t>8.3.</w:t>
            </w:r>
          </w:p>
        </w:tc>
        <w:tc>
          <w:tcPr>
            <w:tcW w:w="2018"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AB98165" w14:textId="77777777" w:rsidR="002C619C" w:rsidRPr="00981062" w:rsidRDefault="002C619C" w:rsidP="00981062">
            <w:pPr>
              <w:spacing w:after="0" w:line="240" w:lineRule="auto"/>
              <w:ind w:right="-144"/>
              <w:rPr>
                <w:rFonts w:ascii="Times New Roman" w:hAnsi="Times New Roman"/>
                <w:bCs/>
                <w:sz w:val="16"/>
                <w:szCs w:val="16"/>
              </w:rPr>
            </w:pPr>
            <w:r w:rsidRPr="00981062">
              <w:rPr>
                <w:rFonts w:ascii="Times New Roman" w:hAnsi="Times New Roman"/>
                <w:bCs/>
                <w:sz w:val="16"/>
                <w:szCs w:val="16"/>
              </w:rPr>
              <w:t>Розвиток міських парків та скверів з покращенням</w:t>
            </w:r>
          </w:p>
          <w:p w14:paraId="39A5E8E4" w14:textId="77777777" w:rsidR="002C619C" w:rsidRPr="00981062" w:rsidRDefault="002C619C" w:rsidP="00981062">
            <w:pPr>
              <w:spacing w:after="0" w:line="240" w:lineRule="auto"/>
              <w:ind w:right="-144"/>
              <w:rPr>
                <w:rFonts w:ascii="Times New Roman" w:hAnsi="Times New Roman"/>
                <w:bCs/>
                <w:sz w:val="16"/>
                <w:szCs w:val="16"/>
              </w:rPr>
            </w:pPr>
            <w:r w:rsidRPr="00981062">
              <w:rPr>
                <w:rFonts w:ascii="Times New Roman" w:hAnsi="Times New Roman"/>
                <w:bCs/>
                <w:sz w:val="16"/>
                <w:szCs w:val="16"/>
              </w:rPr>
              <w:t xml:space="preserve">інфраструктури </w:t>
            </w:r>
          </w:p>
          <w:p w14:paraId="2CE44D91" w14:textId="77777777" w:rsidR="002C619C" w:rsidRPr="00981062" w:rsidRDefault="002C619C" w:rsidP="00981062">
            <w:pPr>
              <w:spacing w:after="0" w:line="240" w:lineRule="auto"/>
              <w:ind w:right="-144"/>
              <w:rPr>
                <w:rFonts w:ascii="Times New Roman" w:hAnsi="Times New Roman"/>
                <w:bCs/>
                <w:sz w:val="16"/>
                <w:szCs w:val="16"/>
              </w:rPr>
            </w:pP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D808C3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Захист парків від автотранспорту та</w:t>
            </w:r>
          </w:p>
          <w:p w14:paraId="5790F4D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скидання сміття.</w:t>
            </w:r>
          </w:p>
          <w:p w14:paraId="6F0D155F" w14:textId="77777777" w:rsidR="002C619C" w:rsidRPr="00981062" w:rsidRDefault="002C619C" w:rsidP="00981062">
            <w:pPr>
              <w:spacing w:after="0" w:line="240" w:lineRule="auto"/>
              <w:ind w:right="-93"/>
              <w:rPr>
                <w:rFonts w:ascii="Times New Roman" w:hAnsi="Times New Roman"/>
                <w:bCs/>
                <w:sz w:val="16"/>
                <w:szCs w:val="16"/>
              </w:rPr>
            </w:pPr>
            <w:r w:rsidRPr="00981062">
              <w:rPr>
                <w:rFonts w:ascii="Times New Roman" w:hAnsi="Times New Roman"/>
                <w:bCs/>
                <w:sz w:val="16"/>
                <w:szCs w:val="16"/>
              </w:rPr>
              <w:t xml:space="preserve">Боротьба з </w:t>
            </w:r>
            <w:proofErr w:type="spellStart"/>
            <w:r w:rsidRPr="00981062">
              <w:rPr>
                <w:rFonts w:ascii="Times New Roman" w:hAnsi="Times New Roman"/>
                <w:bCs/>
                <w:sz w:val="16"/>
                <w:szCs w:val="16"/>
              </w:rPr>
              <w:t>інвазивними</w:t>
            </w:r>
            <w:proofErr w:type="spellEnd"/>
            <w:r w:rsidRPr="00981062">
              <w:rPr>
                <w:rFonts w:ascii="Times New Roman" w:hAnsi="Times New Roman"/>
                <w:bCs/>
                <w:sz w:val="16"/>
                <w:szCs w:val="16"/>
              </w:rPr>
              <w:t xml:space="preserve"> та алергенними видами рослин (амброзія </w:t>
            </w:r>
            <w:proofErr w:type="spellStart"/>
            <w:r w:rsidRPr="00981062">
              <w:rPr>
                <w:rFonts w:ascii="Times New Roman" w:hAnsi="Times New Roman"/>
                <w:bCs/>
                <w:sz w:val="16"/>
                <w:szCs w:val="16"/>
              </w:rPr>
              <w:t>полинолиста,борщівник</w:t>
            </w:r>
            <w:proofErr w:type="spellEnd"/>
            <w:r w:rsidRPr="00981062">
              <w:rPr>
                <w:rFonts w:ascii="Times New Roman" w:hAnsi="Times New Roman"/>
                <w:bCs/>
                <w:sz w:val="16"/>
                <w:szCs w:val="16"/>
              </w:rPr>
              <w:t xml:space="preserve"> та ін.).</w:t>
            </w:r>
          </w:p>
          <w:p w14:paraId="63F9CBBB" w14:textId="77777777" w:rsidR="002C619C" w:rsidRPr="00981062" w:rsidRDefault="002C619C" w:rsidP="00981062">
            <w:pPr>
              <w:spacing w:after="0" w:line="240" w:lineRule="auto"/>
              <w:rPr>
                <w:rFonts w:ascii="Times New Roman" w:hAnsi="Times New Roman"/>
                <w:bCs/>
                <w:sz w:val="16"/>
                <w:szCs w:val="16"/>
              </w:rPr>
            </w:pPr>
            <w:proofErr w:type="spellStart"/>
            <w:r w:rsidRPr="00981062">
              <w:rPr>
                <w:rFonts w:ascii="Times New Roman" w:hAnsi="Times New Roman"/>
                <w:bCs/>
                <w:sz w:val="16"/>
                <w:szCs w:val="16"/>
              </w:rPr>
              <w:t>Акарицидна</w:t>
            </w:r>
            <w:proofErr w:type="spellEnd"/>
            <w:r w:rsidRPr="00981062">
              <w:rPr>
                <w:rFonts w:ascii="Times New Roman" w:hAnsi="Times New Roman"/>
                <w:bCs/>
                <w:sz w:val="16"/>
                <w:szCs w:val="16"/>
              </w:rPr>
              <w:t xml:space="preserve"> обробка парків.</w:t>
            </w:r>
          </w:p>
          <w:p w14:paraId="0109A64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Забезпечення належного догляду за</w:t>
            </w:r>
          </w:p>
          <w:p w14:paraId="6A3C56AB"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зеленими насадженнями (навчання</w:t>
            </w:r>
          </w:p>
          <w:p w14:paraId="27D5C167"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працівників, відповідальних за догляд за зеленими насадженнями), обстеження та «лікування» особливо цінних вікових дерев, закупівля обладнання та техніки</w:t>
            </w:r>
          </w:p>
        </w:tc>
        <w:tc>
          <w:tcPr>
            <w:tcW w:w="1834"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E69653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Департамент житлово-комунального </w:t>
            </w:r>
            <w:proofErr w:type="spellStart"/>
            <w:r w:rsidRPr="00981062">
              <w:rPr>
                <w:rFonts w:ascii="Times New Roman" w:hAnsi="Times New Roman"/>
                <w:bCs/>
                <w:sz w:val="16"/>
                <w:szCs w:val="16"/>
              </w:rPr>
              <w:t>госпадарства</w:t>
            </w:r>
            <w:proofErr w:type="spellEnd"/>
            <w:r w:rsidRPr="00981062">
              <w:rPr>
                <w:rFonts w:ascii="Times New Roman" w:hAnsi="Times New Roman"/>
                <w:bCs/>
                <w:sz w:val="16"/>
                <w:szCs w:val="16"/>
              </w:rPr>
              <w:t xml:space="preserve"> та будівництва Департамент екології та природних ресурсів</w:t>
            </w:r>
          </w:p>
          <w:p w14:paraId="3C5C8576"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Науковці, </w:t>
            </w:r>
          </w:p>
          <w:p w14:paraId="4478C63A"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ГО</w:t>
            </w:r>
          </w:p>
        </w:tc>
        <w:tc>
          <w:tcPr>
            <w:tcW w:w="1613"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859680C" w14:textId="77777777" w:rsidR="002C619C" w:rsidRPr="00981062" w:rsidRDefault="002C619C" w:rsidP="00981062">
            <w:pPr>
              <w:spacing w:after="0" w:line="240" w:lineRule="auto"/>
              <w:ind w:left="-97" w:right="-208"/>
              <w:rPr>
                <w:rFonts w:ascii="Times New Roman" w:hAnsi="Times New Roman"/>
                <w:bCs/>
                <w:sz w:val="16"/>
                <w:szCs w:val="16"/>
              </w:rPr>
            </w:pPr>
            <w:r w:rsidRPr="00981062">
              <w:rPr>
                <w:rFonts w:ascii="Times New Roman" w:hAnsi="Times New Roman"/>
                <w:bCs/>
                <w:sz w:val="16"/>
                <w:szCs w:val="16"/>
              </w:rPr>
              <w:t>Навколишнє</w:t>
            </w:r>
          </w:p>
          <w:p w14:paraId="48F9916A" w14:textId="77777777" w:rsidR="002C619C" w:rsidRPr="00981062" w:rsidRDefault="002C619C" w:rsidP="00981062">
            <w:pPr>
              <w:spacing w:after="0" w:line="240" w:lineRule="auto"/>
              <w:ind w:left="-97" w:right="-208"/>
              <w:rPr>
                <w:rFonts w:ascii="Times New Roman" w:hAnsi="Times New Roman"/>
                <w:bCs/>
                <w:sz w:val="16"/>
                <w:szCs w:val="16"/>
              </w:rPr>
            </w:pPr>
            <w:r w:rsidRPr="00981062">
              <w:rPr>
                <w:rFonts w:ascii="Times New Roman" w:hAnsi="Times New Roman"/>
                <w:bCs/>
                <w:sz w:val="16"/>
                <w:szCs w:val="16"/>
              </w:rPr>
              <w:t>середовище та</w:t>
            </w:r>
          </w:p>
          <w:p w14:paraId="294C6F6B" w14:textId="77777777" w:rsidR="002C619C" w:rsidRPr="00981062" w:rsidRDefault="002C619C" w:rsidP="00981062">
            <w:pPr>
              <w:spacing w:after="0" w:line="240" w:lineRule="auto"/>
              <w:ind w:left="-97" w:right="-208"/>
              <w:rPr>
                <w:rFonts w:ascii="Times New Roman" w:hAnsi="Times New Roman"/>
                <w:bCs/>
                <w:sz w:val="16"/>
                <w:szCs w:val="16"/>
              </w:rPr>
            </w:pPr>
            <w:r w:rsidRPr="00981062">
              <w:rPr>
                <w:rFonts w:ascii="Times New Roman" w:hAnsi="Times New Roman"/>
                <w:bCs/>
                <w:sz w:val="16"/>
                <w:szCs w:val="16"/>
              </w:rPr>
              <w:t>біорізноманіття</w:t>
            </w:r>
          </w:p>
          <w:p w14:paraId="745B2287" w14:textId="77777777" w:rsidR="002C619C" w:rsidRPr="00981062" w:rsidRDefault="002C619C" w:rsidP="00981062">
            <w:pPr>
              <w:spacing w:after="0" w:line="240" w:lineRule="auto"/>
              <w:ind w:left="-97" w:right="-208"/>
              <w:rPr>
                <w:rFonts w:ascii="Times New Roman" w:hAnsi="Times New Roman"/>
                <w:bCs/>
                <w:sz w:val="16"/>
                <w:szCs w:val="16"/>
              </w:rPr>
            </w:pPr>
            <w:r w:rsidRPr="00981062">
              <w:rPr>
                <w:rFonts w:ascii="Times New Roman" w:hAnsi="Times New Roman"/>
                <w:bCs/>
                <w:sz w:val="16"/>
                <w:szCs w:val="16"/>
              </w:rPr>
              <w:t>Планування</w:t>
            </w:r>
          </w:p>
          <w:p w14:paraId="674879E5" w14:textId="77777777" w:rsidR="002C619C" w:rsidRPr="00981062" w:rsidRDefault="002C619C" w:rsidP="00981062">
            <w:pPr>
              <w:spacing w:after="0" w:line="240" w:lineRule="auto"/>
              <w:ind w:left="-97" w:right="-208"/>
              <w:rPr>
                <w:rFonts w:ascii="Times New Roman" w:hAnsi="Times New Roman"/>
                <w:bCs/>
                <w:sz w:val="16"/>
                <w:szCs w:val="16"/>
              </w:rPr>
            </w:pPr>
            <w:r w:rsidRPr="00981062">
              <w:rPr>
                <w:rFonts w:ascii="Times New Roman" w:hAnsi="Times New Roman"/>
                <w:bCs/>
                <w:sz w:val="16"/>
                <w:szCs w:val="16"/>
              </w:rPr>
              <w:t>землекористування</w:t>
            </w:r>
          </w:p>
        </w:tc>
        <w:tc>
          <w:tcPr>
            <w:tcW w:w="153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27932E9"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Екстремальна</w:t>
            </w:r>
          </w:p>
          <w:p w14:paraId="5EA303FD"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спека</w:t>
            </w:r>
          </w:p>
          <w:p w14:paraId="2EDCD79B"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Екстремальні</w:t>
            </w:r>
          </w:p>
          <w:p w14:paraId="69480EDA"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опади</w:t>
            </w:r>
          </w:p>
          <w:p w14:paraId="0C6EAE38"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Підтоплення</w:t>
            </w:r>
          </w:p>
          <w:p w14:paraId="0D1E58D6"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Посуха</w:t>
            </w:r>
          </w:p>
          <w:p w14:paraId="6042CFF3"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Забруднення</w:t>
            </w:r>
          </w:p>
          <w:p w14:paraId="7E307EAE"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повітря</w:t>
            </w:r>
          </w:p>
        </w:tc>
        <w:tc>
          <w:tcPr>
            <w:tcW w:w="1442"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578DE8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Міський</w:t>
            </w:r>
          </w:p>
          <w:p w14:paraId="28FD0076"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бюджет</w:t>
            </w:r>
          </w:p>
          <w:p w14:paraId="0D07838A"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Донорські</w:t>
            </w:r>
          </w:p>
          <w:p w14:paraId="744E0259"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гранти</w:t>
            </w:r>
          </w:p>
          <w:p w14:paraId="6FBCF987"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Приватні</w:t>
            </w:r>
          </w:p>
          <w:p w14:paraId="3FBDB12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інвестиції</w:t>
            </w:r>
          </w:p>
        </w:tc>
        <w:tc>
          <w:tcPr>
            <w:tcW w:w="105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B41B114"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2024-2030</w:t>
            </w:r>
          </w:p>
        </w:tc>
        <w:tc>
          <w:tcPr>
            <w:tcW w:w="1134"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23347E6"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5000/</w:t>
            </w:r>
          </w:p>
          <w:p w14:paraId="145A114F"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125000</w:t>
            </w:r>
          </w:p>
        </w:tc>
      </w:tr>
      <w:tr w:rsidR="002C619C" w:rsidRPr="00981062" w14:paraId="43FE47B7" w14:textId="77777777" w:rsidTr="00981062">
        <w:trPr>
          <w:trHeight w:val="364"/>
        </w:trPr>
        <w:tc>
          <w:tcPr>
            <w:tcW w:w="426"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F31315B"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t>8.4.</w:t>
            </w:r>
          </w:p>
        </w:tc>
        <w:tc>
          <w:tcPr>
            <w:tcW w:w="2018"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D3F5390" w14:textId="77777777" w:rsidR="002C619C" w:rsidRPr="00981062" w:rsidRDefault="002C619C" w:rsidP="00981062">
            <w:pPr>
              <w:spacing w:after="0" w:line="240" w:lineRule="auto"/>
              <w:ind w:right="-144"/>
              <w:rPr>
                <w:rFonts w:ascii="Times New Roman" w:hAnsi="Times New Roman"/>
                <w:bCs/>
                <w:sz w:val="16"/>
                <w:szCs w:val="16"/>
              </w:rPr>
            </w:pPr>
            <w:r w:rsidRPr="00981062">
              <w:rPr>
                <w:rFonts w:ascii="Times New Roman" w:hAnsi="Times New Roman"/>
                <w:bCs/>
                <w:sz w:val="16"/>
                <w:szCs w:val="16"/>
              </w:rPr>
              <w:t xml:space="preserve">Проведення заходів щодо поліпшення стану лівобережного каналу м. </w:t>
            </w:r>
            <w:proofErr w:type="spellStart"/>
            <w:r w:rsidRPr="00981062">
              <w:rPr>
                <w:rFonts w:ascii="Times New Roman" w:hAnsi="Times New Roman"/>
                <w:bCs/>
                <w:sz w:val="16"/>
                <w:szCs w:val="16"/>
              </w:rPr>
              <w:t>Кам’янського</w:t>
            </w:r>
            <w:proofErr w:type="spellEnd"/>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1759D8B"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Коригування проектно-кошторисної документації.</w:t>
            </w:r>
          </w:p>
          <w:p w14:paraId="7829BC5A"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Виконання розчистки русла каналу та його поглиблення.</w:t>
            </w:r>
          </w:p>
          <w:p w14:paraId="742BC73F"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Укріплення берегів</w:t>
            </w:r>
          </w:p>
          <w:p w14:paraId="4E87B42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iCs/>
                <w:sz w:val="16"/>
                <w:szCs w:val="16"/>
              </w:rPr>
              <w:t>Облаштування зони відпочинку</w:t>
            </w:r>
          </w:p>
        </w:tc>
        <w:tc>
          <w:tcPr>
            <w:tcW w:w="1834"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716DDD0"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Департамент екології та природних ресурсів</w:t>
            </w:r>
          </w:p>
        </w:tc>
        <w:tc>
          <w:tcPr>
            <w:tcW w:w="1613"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3483D64" w14:textId="77777777" w:rsidR="002C619C" w:rsidRPr="00981062" w:rsidRDefault="002C619C" w:rsidP="00981062">
            <w:pPr>
              <w:spacing w:after="0" w:line="240" w:lineRule="auto"/>
              <w:ind w:left="-97" w:right="-208"/>
              <w:rPr>
                <w:rFonts w:ascii="Times New Roman" w:hAnsi="Times New Roman"/>
                <w:bCs/>
                <w:sz w:val="16"/>
                <w:szCs w:val="16"/>
              </w:rPr>
            </w:pPr>
            <w:r w:rsidRPr="00981062">
              <w:rPr>
                <w:rFonts w:ascii="Times New Roman" w:hAnsi="Times New Roman"/>
                <w:bCs/>
                <w:sz w:val="16"/>
                <w:szCs w:val="16"/>
              </w:rPr>
              <w:t>Навколишнє</w:t>
            </w:r>
          </w:p>
          <w:p w14:paraId="15681473" w14:textId="77777777" w:rsidR="002C619C" w:rsidRPr="00981062" w:rsidRDefault="002C619C" w:rsidP="00981062">
            <w:pPr>
              <w:spacing w:after="0" w:line="240" w:lineRule="auto"/>
              <w:ind w:left="-97" w:right="-208"/>
              <w:rPr>
                <w:rFonts w:ascii="Times New Roman" w:hAnsi="Times New Roman"/>
                <w:bCs/>
                <w:sz w:val="16"/>
                <w:szCs w:val="16"/>
              </w:rPr>
            </w:pPr>
            <w:r w:rsidRPr="00981062">
              <w:rPr>
                <w:rFonts w:ascii="Times New Roman" w:hAnsi="Times New Roman"/>
                <w:bCs/>
                <w:sz w:val="16"/>
                <w:szCs w:val="16"/>
              </w:rPr>
              <w:t>середовище та</w:t>
            </w:r>
          </w:p>
          <w:p w14:paraId="54E54190" w14:textId="77777777" w:rsidR="002C619C" w:rsidRPr="00981062" w:rsidRDefault="002C619C" w:rsidP="00981062">
            <w:pPr>
              <w:spacing w:after="0" w:line="240" w:lineRule="auto"/>
              <w:ind w:left="-97" w:right="-208"/>
              <w:rPr>
                <w:rFonts w:ascii="Times New Roman" w:hAnsi="Times New Roman"/>
                <w:bCs/>
                <w:sz w:val="16"/>
                <w:szCs w:val="16"/>
              </w:rPr>
            </w:pPr>
            <w:r w:rsidRPr="00981062">
              <w:rPr>
                <w:rFonts w:ascii="Times New Roman" w:hAnsi="Times New Roman"/>
                <w:bCs/>
                <w:sz w:val="16"/>
                <w:szCs w:val="16"/>
              </w:rPr>
              <w:t>біорізноманіття</w:t>
            </w:r>
          </w:p>
          <w:p w14:paraId="7A111D95" w14:textId="77777777" w:rsidR="002C619C" w:rsidRPr="00981062" w:rsidRDefault="002C619C" w:rsidP="00981062">
            <w:pPr>
              <w:spacing w:after="0" w:line="240" w:lineRule="auto"/>
              <w:ind w:left="-97" w:right="-23"/>
              <w:rPr>
                <w:rFonts w:ascii="Times New Roman" w:hAnsi="Times New Roman"/>
                <w:bCs/>
                <w:sz w:val="16"/>
                <w:szCs w:val="16"/>
              </w:rPr>
            </w:pPr>
          </w:p>
        </w:tc>
        <w:tc>
          <w:tcPr>
            <w:tcW w:w="153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DA8C906"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Екстремальна</w:t>
            </w:r>
          </w:p>
          <w:p w14:paraId="4F34DA99"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спека</w:t>
            </w:r>
          </w:p>
          <w:p w14:paraId="39B2FD51"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Екстремальні</w:t>
            </w:r>
          </w:p>
          <w:p w14:paraId="22ACEF2F"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опади</w:t>
            </w:r>
          </w:p>
          <w:p w14:paraId="5F60A0FC"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Підтоплення</w:t>
            </w:r>
          </w:p>
          <w:p w14:paraId="190CC542"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Посуха</w:t>
            </w:r>
          </w:p>
          <w:p w14:paraId="19F8230F"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Забруднення</w:t>
            </w:r>
          </w:p>
          <w:p w14:paraId="5F65C51F"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повітря</w:t>
            </w:r>
          </w:p>
        </w:tc>
        <w:tc>
          <w:tcPr>
            <w:tcW w:w="1442"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E482BD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Міський</w:t>
            </w:r>
          </w:p>
          <w:p w14:paraId="11C6174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бюджет</w:t>
            </w:r>
          </w:p>
          <w:p w14:paraId="77776ED5" w14:textId="77777777" w:rsidR="002C619C" w:rsidRPr="00981062" w:rsidRDefault="002C619C" w:rsidP="00981062">
            <w:pPr>
              <w:spacing w:after="0" w:line="240" w:lineRule="auto"/>
              <w:rPr>
                <w:rFonts w:ascii="Times New Roman" w:hAnsi="Times New Roman"/>
                <w:bCs/>
                <w:sz w:val="16"/>
                <w:szCs w:val="16"/>
              </w:rPr>
            </w:pPr>
          </w:p>
        </w:tc>
        <w:tc>
          <w:tcPr>
            <w:tcW w:w="105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BE3C722"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2025-2030</w:t>
            </w:r>
          </w:p>
        </w:tc>
        <w:tc>
          <w:tcPr>
            <w:tcW w:w="1134"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C5B309B"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48300/</w:t>
            </w:r>
          </w:p>
          <w:p w14:paraId="41646833"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1200000</w:t>
            </w:r>
          </w:p>
        </w:tc>
      </w:tr>
      <w:tr w:rsidR="002C619C" w:rsidRPr="00981062" w14:paraId="0982A4B7" w14:textId="77777777" w:rsidTr="00981062">
        <w:trPr>
          <w:trHeight w:val="364"/>
        </w:trPr>
        <w:tc>
          <w:tcPr>
            <w:tcW w:w="15063" w:type="dxa"/>
            <w:gridSpan w:val="13"/>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D12137F" w14:textId="77777777" w:rsidR="002C619C" w:rsidRPr="009A0C8D" w:rsidRDefault="00EF09A2" w:rsidP="00EF09A2">
            <w:pPr>
              <w:pStyle w:val="aff"/>
              <w:pBdr>
                <w:top w:val="nil"/>
                <w:left w:val="nil"/>
                <w:bottom w:val="nil"/>
                <w:right w:val="nil"/>
                <w:between w:val="nil"/>
              </w:pBdr>
              <w:spacing w:line="240" w:lineRule="auto"/>
              <w:rPr>
                <w:rFonts w:ascii="Times New Roman" w:hAnsi="Times New Roman" w:cs="Times New Roman"/>
                <w:bCs/>
                <w:color w:val="000000"/>
                <w:sz w:val="20"/>
                <w:szCs w:val="20"/>
                <w:lang w:val="uk-UA"/>
              </w:rPr>
            </w:pPr>
            <w:r>
              <w:rPr>
                <w:rFonts w:ascii="Times New Roman" w:hAnsi="Times New Roman" w:cs="Times New Roman"/>
                <w:bCs/>
                <w:color w:val="000000"/>
                <w:sz w:val="20"/>
                <w:szCs w:val="20"/>
                <w:lang w:val="uk-UA"/>
              </w:rPr>
              <w:t xml:space="preserve">9. </w:t>
            </w:r>
            <w:r w:rsidR="002C619C" w:rsidRPr="009A0C8D">
              <w:rPr>
                <w:rFonts w:ascii="Times New Roman" w:hAnsi="Times New Roman" w:cs="Times New Roman"/>
                <w:bCs/>
                <w:color w:val="000000"/>
                <w:sz w:val="20"/>
                <w:szCs w:val="20"/>
                <w:lang w:val="uk-UA"/>
              </w:rPr>
              <w:t>Заходи з адаптації у секторі охорони здоров’я</w:t>
            </w:r>
          </w:p>
        </w:tc>
      </w:tr>
      <w:tr w:rsidR="002C619C" w:rsidRPr="00981062" w14:paraId="6B676869" w14:textId="77777777" w:rsidTr="00981062">
        <w:trPr>
          <w:trHeight w:val="364"/>
        </w:trPr>
        <w:tc>
          <w:tcPr>
            <w:tcW w:w="426"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3F5AF15"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lastRenderedPageBreak/>
              <w:t>9.1.</w:t>
            </w:r>
          </w:p>
        </w:tc>
        <w:tc>
          <w:tcPr>
            <w:tcW w:w="2018"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34AB81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Проведення дослідження стосовно</w:t>
            </w:r>
          </w:p>
          <w:p w14:paraId="5484D66B"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Впливу наслідків зміни клімату на здоров’я</w:t>
            </w:r>
          </w:p>
          <w:p w14:paraId="0722AA14"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населення</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7E3879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Проведення комплексного дослідження щодо впливу природних явищ, пов’язаних зі зміною клімату, і екологічних загроз на здоров’я населення</w:t>
            </w:r>
          </w:p>
          <w:p w14:paraId="4ED6CE1B"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громади (зокрема на різні групи населення)</w:t>
            </w:r>
          </w:p>
        </w:tc>
        <w:tc>
          <w:tcPr>
            <w:tcW w:w="1834"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1ADB881"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Управління охорони здоров’я</w:t>
            </w:r>
          </w:p>
        </w:tc>
        <w:tc>
          <w:tcPr>
            <w:tcW w:w="1613"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08BE669"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Цивільний захист</w:t>
            </w:r>
          </w:p>
          <w:p w14:paraId="321310C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населення</w:t>
            </w:r>
          </w:p>
        </w:tc>
        <w:tc>
          <w:tcPr>
            <w:tcW w:w="153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0786D54"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Екстремальна</w:t>
            </w:r>
          </w:p>
          <w:p w14:paraId="4706F5B9"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спека</w:t>
            </w:r>
          </w:p>
          <w:p w14:paraId="710D9B9C"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Екстремальні</w:t>
            </w:r>
          </w:p>
          <w:p w14:paraId="3217B4F8"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опади</w:t>
            </w:r>
          </w:p>
          <w:p w14:paraId="52866D54"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Буревії</w:t>
            </w:r>
          </w:p>
          <w:p w14:paraId="0A1D0430"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Підтоплення</w:t>
            </w:r>
          </w:p>
          <w:p w14:paraId="163662A8"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Біологічні</w:t>
            </w:r>
          </w:p>
          <w:p w14:paraId="3F7389DE"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загрози</w:t>
            </w:r>
          </w:p>
          <w:p w14:paraId="4E7CE463"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Погіршення</w:t>
            </w:r>
          </w:p>
          <w:p w14:paraId="28528288" w14:textId="77777777" w:rsidR="002C619C" w:rsidRPr="00981062" w:rsidRDefault="002C619C" w:rsidP="00981062">
            <w:pPr>
              <w:spacing w:after="0" w:line="240" w:lineRule="auto"/>
              <w:ind w:right="-66"/>
              <w:rPr>
                <w:rFonts w:ascii="Times New Roman" w:hAnsi="Times New Roman"/>
                <w:bCs/>
                <w:sz w:val="16"/>
                <w:szCs w:val="16"/>
              </w:rPr>
            </w:pPr>
            <w:r w:rsidRPr="00981062">
              <w:rPr>
                <w:rFonts w:ascii="Times New Roman" w:hAnsi="Times New Roman"/>
                <w:bCs/>
                <w:sz w:val="16"/>
                <w:szCs w:val="16"/>
              </w:rPr>
              <w:t>якості повітря</w:t>
            </w:r>
          </w:p>
        </w:tc>
        <w:tc>
          <w:tcPr>
            <w:tcW w:w="1442"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06669B6"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Міський</w:t>
            </w:r>
          </w:p>
          <w:p w14:paraId="73F21779"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бюджет</w:t>
            </w:r>
          </w:p>
          <w:p w14:paraId="297B6B2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Донорські</w:t>
            </w:r>
          </w:p>
          <w:p w14:paraId="7ECB8D10"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гранти</w:t>
            </w:r>
          </w:p>
        </w:tc>
        <w:tc>
          <w:tcPr>
            <w:tcW w:w="105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1EF9858"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2024-2030</w:t>
            </w:r>
          </w:p>
        </w:tc>
        <w:tc>
          <w:tcPr>
            <w:tcW w:w="1134"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FB459C9"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1500/</w:t>
            </w:r>
          </w:p>
          <w:p w14:paraId="04E54A7E"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37500</w:t>
            </w:r>
          </w:p>
        </w:tc>
      </w:tr>
      <w:tr w:rsidR="002C619C" w:rsidRPr="00981062" w14:paraId="7B6587C5" w14:textId="77777777" w:rsidTr="00981062">
        <w:trPr>
          <w:trHeight w:val="364"/>
        </w:trPr>
        <w:tc>
          <w:tcPr>
            <w:tcW w:w="15063" w:type="dxa"/>
            <w:gridSpan w:val="13"/>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91D7D86" w14:textId="77777777" w:rsidR="002C619C" w:rsidRPr="00981062" w:rsidRDefault="00EF09A2" w:rsidP="00EF09A2">
            <w:pPr>
              <w:pStyle w:val="aff"/>
              <w:pBdr>
                <w:top w:val="nil"/>
                <w:left w:val="nil"/>
                <w:bottom w:val="nil"/>
                <w:right w:val="nil"/>
                <w:between w:val="nil"/>
              </w:pBdr>
              <w:spacing w:line="240" w:lineRule="auto"/>
              <w:rPr>
                <w:rFonts w:ascii="Times New Roman" w:hAnsi="Times New Roman"/>
                <w:bCs/>
                <w:color w:val="000000"/>
                <w:sz w:val="16"/>
                <w:szCs w:val="16"/>
              </w:rPr>
            </w:pPr>
            <w:r w:rsidRPr="00EF09A2">
              <w:rPr>
                <w:rFonts w:ascii="Times New Roman" w:hAnsi="Times New Roman" w:cs="Times New Roman"/>
                <w:bCs/>
                <w:color w:val="000000"/>
                <w:sz w:val="20"/>
                <w:szCs w:val="20"/>
                <w:lang w:val="uk-UA"/>
              </w:rPr>
              <w:t>10. З</w:t>
            </w:r>
            <w:r w:rsidR="002C619C" w:rsidRPr="00EF09A2">
              <w:rPr>
                <w:rFonts w:ascii="Times New Roman" w:hAnsi="Times New Roman" w:cs="Times New Roman"/>
                <w:bCs/>
                <w:color w:val="000000"/>
                <w:sz w:val="20"/>
                <w:szCs w:val="20"/>
                <w:lang w:val="uk-UA"/>
              </w:rPr>
              <w:t>аходи з адаптації у секторі цивільного захисту населення та оперативного</w:t>
            </w:r>
            <w:proofErr w:type="spellStart"/>
            <w:r w:rsidR="002C619C" w:rsidRPr="00EF09A2">
              <w:rPr>
                <w:rFonts w:ascii="Times New Roman" w:hAnsi="Times New Roman"/>
                <w:bCs/>
                <w:color w:val="000000"/>
                <w:sz w:val="20"/>
                <w:szCs w:val="20"/>
              </w:rPr>
              <w:t>реагування</w:t>
            </w:r>
            <w:proofErr w:type="spellEnd"/>
            <w:r w:rsidR="002C619C" w:rsidRPr="00EF09A2">
              <w:rPr>
                <w:rFonts w:ascii="Times New Roman" w:hAnsi="Times New Roman"/>
                <w:bCs/>
                <w:color w:val="000000"/>
                <w:sz w:val="20"/>
                <w:szCs w:val="20"/>
              </w:rPr>
              <w:t xml:space="preserve"> у </w:t>
            </w:r>
            <w:proofErr w:type="spellStart"/>
            <w:r w:rsidR="002C619C" w:rsidRPr="00EF09A2">
              <w:rPr>
                <w:rFonts w:ascii="Times New Roman" w:hAnsi="Times New Roman"/>
                <w:bCs/>
                <w:color w:val="000000"/>
                <w:sz w:val="20"/>
                <w:szCs w:val="20"/>
              </w:rPr>
              <w:t>надзвичайнихситуаціях</w:t>
            </w:r>
            <w:proofErr w:type="spellEnd"/>
          </w:p>
        </w:tc>
      </w:tr>
      <w:tr w:rsidR="002C619C" w:rsidRPr="00981062" w14:paraId="4E4EF2E0" w14:textId="77777777" w:rsidTr="00981062">
        <w:trPr>
          <w:trHeight w:val="364"/>
        </w:trPr>
        <w:tc>
          <w:tcPr>
            <w:tcW w:w="426"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11687C8"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t>10.1</w:t>
            </w:r>
          </w:p>
        </w:tc>
        <w:tc>
          <w:tcPr>
            <w:tcW w:w="2018"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863B6D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Удосконалення</w:t>
            </w:r>
          </w:p>
          <w:p w14:paraId="0469E58C"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системи</w:t>
            </w:r>
          </w:p>
          <w:p w14:paraId="6D97D478"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сповіщення</w:t>
            </w:r>
          </w:p>
          <w:p w14:paraId="74BEEAAA"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населення</w:t>
            </w:r>
          </w:p>
          <w:p w14:paraId="5B3D6B5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про загрози,</w:t>
            </w:r>
          </w:p>
          <w:p w14:paraId="5E4B3AD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пов’язані</w:t>
            </w:r>
          </w:p>
          <w:p w14:paraId="071C8B2B"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з екстремальними</w:t>
            </w:r>
          </w:p>
          <w:p w14:paraId="6D13B447"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явищами</w:t>
            </w:r>
          </w:p>
          <w:p w14:paraId="27F808D2" w14:textId="77777777" w:rsidR="002C619C" w:rsidRPr="00981062" w:rsidRDefault="002C619C" w:rsidP="00981062">
            <w:pPr>
              <w:spacing w:after="0" w:line="240" w:lineRule="auto"/>
              <w:rPr>
                <w:rFonts w:ascii="Times New Roman" w:hAnsi="Times New Roman"/>
                <w:bCs/>
                <w:sz w:val="16"/>
                <w:szCs w:val="16"/>
              </w:rPr>
            </w:pPr>
            <w:proofErr w:type="spellStart"/>
            <w:r w:rsidRPr="00981062">
              <w:rPr>
                <w:rFonts w:ascii="Times New Roman" w:hAnsi="Times New Roman"/>
                <w:bCs/>
                <w:sz w:val="16"/>
                <w:szCs w:val="16"/>
              </w:rPr>
              <w:t>погод</w:t>
            </w:r>
            <w:proofErr w:type="spellEnd"/>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1773208"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Цей захід має на меті удосконалити</w:t>
            </w:r>
          </w:p>
          <w:p w14:paraId="04C763A2"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існуючу систему сповіщення населення про метеорологічні та гідрологічні небезпеки, аварійні</w:t>
            </w:r>
          </w:p>
          <w:p w14:paraId="7045E1B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ситуації, погіршення якості повітря чи </w:t>
            </w:r>
            <w:proofErr w:type="spellStart"/>
            <w:r w:rsidRPr="00981062">
              <w:rPr>
                <w:rFonts w:ascii="Times New Roman" w:hAnsi="Times New Roman"/>
                <w:bCs/>
                <w:sz w:val="16"/>
                <w:szCs w:val="16"/>
              </w:rPr>
              <w:t>зараженняводи</w:t>
            </w:r>
            <w:proofErr w:type="spellEnd"/>
            <w:r w:rsidRPr="00981062">
              <w:rPr>
                <w:rFonts w:ascii="Times New Roman" w:hAnsi="Times New Roman"/>
                <w:bCs/>
                <w:sz w:val="16"/>
                <w:szCs w:val="16"/>
              </w:rPr>
              <w:t>, повідомлення про атаки з повітря та інші локальні загрози відповідно до вимог</w:t>
            </w:r>
          </w:p>
          <w:p w14:paraId="43F21016"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сучасності. </w:t>
            </w:r>
          </w:p>
          <w:p w14:paraId="386002B8"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Розробка мобільного додатку та чат-ботів у найбільш популярних месенджерах для оперативного інформування, роз’яснення правил</w:t>
            </w:r>
          </w:p>
          <w:p w14:paraId="565527C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поведінки під час ризикових ситуацій. </w:t>
            </w:r>
          </w:p>
          <w:p w14:paraId="1BE4F74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Розсилка </w:t>
            </w:r>
            <w:proofErr w:type="spellStart"/>
            <w:r w:rsidRPr="00981062">
              <w:rPr>
                <w:rFonts w:ascii="Times New Roman" w:hAnsi="Times New Roman"/>
                <w:bCs/>
                <w:sz w:val="16"/>
                <w:szCs w:val="16"/>
              </w:rPr>
              <w:t>смс</w:t>
            </w:r>
            <w:proofErr w:type="spellEnd"/>
            <w:r w:rsidRPr="00981062">
              <w:rPr>
                <w:rFonts w:ascii="Times New Roman" w:hAnsi="Times New Roman"/>
                <w:bCs/>
                <w:sz w:val="16"/>
                <w:szCs w:val="16"/>
              </w:rPr>
              <w:t>-повідомлень, інформування через соцмережі</w:t>
            </w:r>
          </w:p>
          <w:p w14:paraId="39F053A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та інші канали комунікації.</w:t>
            </w:r>
          </w:p>
          <w:p w14:paraId="53C5680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Проведення інформаційної кампанії щодо підвищення обізнаності населення про ризики для життя і здоров’я, пов’язані з наслідками</w:t>
            </w:r>
          </w:p>
          <w:p w14:paraId="5735EB1A"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зміни клімату. </w:t>
            </w:r>
          </w:p>
          <w:p w14:paraId="4A89349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Залучення працівників первинної</w:t>
            </w:r>
          </w:p>
          <w:p w14:paraId="0CB441A8"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медичної ланки до роз’яснювальної роботи серед вразливих груп населення.</w:t>
            </w:r>
          </w:p>
        </w:tc>
        <w:tc>
          <w:tcPr>
            <w:tcW w:w="1834"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A477C9B"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Управління з питань надзвичайних ситуацій та цивільного захисту населення</w:t>
            </w:r>
          </w:p>
          <w:p w14:paraId="23843774"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ДСНС, Департамент</w:t>
            </w:r>
          </w:p>
          <w:p w14:paraId="22501B68"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гуманітарної</w:t>
            </w:r>
          </w:p>
          <w:p w14:paraId="76383C72"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політики</w:t>
            </w:r>
          </w:p>
          <w:p w14:paraId="6673CF2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Управління охорони здоров’я</w:t>
            </w:r>
          </w:p>
        </w:tc>
        <w:tc>
          <w:tcPr>
            <w:tcW w:w="1613"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3E01BF7" w14:textId="77777777" w:rsidR="002C619C" w:rsidRPr="00981062" w:rsidRDefault="002C619C" w:rsidP="00981062">
            <w:pPr>
              <w:spacing w:after="0" w:line="240" w:lineRule="auto"/>
              <w:rPr>
                <w:rFonts w:ascii="Times New Roman" w:hAnsi="Times New Roman"/>
                <w:bCs/>
                <w:sz w:val="16"/>
                <w:szCs w:val="16"/>
              </w:rPr>
            </w:pPr>
            <w:proofErr w:type="spellStart"/>
            <w:r w:rsidRPr="00981062">
              <w:rPr>
                <w:rFonts w:ascii="Times New Roman" w:hAnsi="Times New Roman"/>
                <w:bCs/>
                <w:sz w:val="16"/>
                <w:szCs w:val="16"/>
              </w:rPr>
              <w:t>Інформаційнокомунікаційні</w:t>
            </w:r>
            <w:proofErr w:type="spellEnd"/>
          </w:p>
          <w:p w14:paraId="479D76B2"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технології</w:t>
            </w:r>
          </w:p>
          <w:p w14:paraId="7EDF6BB1" w14:textId="77777777" w:rsidR="002C619C" w:rsidRPr="00981062" w:rsidRDefault="002C619C" w:rsidP="00981062">
            <w:pPr>
              <w:spacing w:after="0" w:line="240" w:lineRule="auto"/>
              <w:rPr>
                <w:rFonts w:ascii="Times New Roman" w:hAnsi="Times New Roman"/>
                <w:bCs/>
                <w:sz w:val="16"/>
                <w:szCs w:val="16"/>
              </w:rPr>
            </w:pPr>
          </w:p>
        </w:tc>
        <w:tc>
          <w:tcPr>
            <w:tcW w:w="153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C336E1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Усі види</w:t>
            </w:r>
          </w:p>
          <w:p w14:paraId="3C1468D0"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загроз</w:t>
            </w:r>
          </w:p>
        </w:tc>
        <w:tc>
          <w:tcPr>
            <w:tcW w:w="1442"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605CD5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Міський</w:t>
            </w:r>
          </w:p>
          <w:p w14:paraId="57A2DA38"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бюджет</w:t>
            </w:r>
          </w:p>
          <w:p w14:paraId="1D9A73E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Донорські</w:t>
            </w:r>
          </w:p>
          <w:p w14:paraId="495E4648"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гранти</w:t>
            </w:r>
          </w:p>
          <w:p w14:paraId="40BB034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Приватні</w:t>
            </w:r>
          </w:p>
          <w:p w14:paraId="617ACEA8"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інвестиції</w:t>
            </w:r>
          </w:p>
        </w:tc>
        <w:tc>
          <w:tcPr>
            <w:tcW w:w="105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F56DE85"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2024-2030</w:t>
            </w:r>
          </w:p>
          <w:p w14:paraId="02A365D8" w14:textId="77777777" w:rsidR="002C619C" w:rsidRPr="00981062" w:rsidRDefault="002C619C" w:rsidP="00981062">
            <w:pPr>
              <w:spacing w:after="0"/>
              <w:rPr>
                <w:rFonts w:ascii="Times New Roman" w:hAnsi="Times New Roman"/>
                <w:bCs/>
                <w:sz w:val="16"/>
                <w:szCs w:val="16"/>
              </w:rPr>
            </w:pPr>
          </w:p>
        </w:tc>
        <w:tc>
          <w:tcPr>
            <w:tcW w:w="1134"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186B48F"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500/</w:t>
            </w:r>
          </w:p>
          <w:p w14:paraId="37C9A86B"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12500</w:t>
            </w:r>
          </w:p>
        </w:tc>
      </w:tr>
      <w:tr w:rsidR="002C619C" w:rsidRPr="00981062" w14:paraId="2B9B5B73" w14:textId="77777777" w:rsidTr="00981062">
        <w:trPr>
          <w:trHeight w:val="364"/>
        </w:trPr>
        <w:tc>
          <w:tcPr>
            <w:tcW w:w="426"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5C86BB1" w14:textId="77777777" w:rsidR="002C619C" w:rsidRPr="00981062" w:rsidRDefault="002C619C" w:rsidP="00981062">
            <w:pPr>
              <w:pBdr>
                <w:top w:val="nil"/>
                <w:left w:val="nil"/>
                <w:bottom w:val="nil"/>
                <w:right w:val="nil"/>
                <w:between w:val="nil"/>
              </w:pBdr>
              <w:spacing w:after="0" w:line="240" w:lineRule="auto"/>
              <w:jc w:val="center"/>
              <w:rPr>
                <w:rFonts w:ascii="Times New Roman" w:hAnsi="Times New Roman"/>
                <w:bCs/>
                <w:color w:val="000000"/>
                <w:sz w:val="16"/>
                <w:szCs w:val="16"/>
              </w:rPr>
            </w:pPr>
            <w:r w:rsidRPr="00981062">
              <w:rPr>
                <w:rFonts w:ascii="Times New Roman" w:hAnsi="Times New Roman"/>
                <w:bCs/>
                <w:color w:val="000000"/>
                <w:sz w:val="16"/>
                <w:szCs w:val="16"/>
              </w:rPr>
              <w:t>10.2.</w:t>
            </w:r>
          </w:p>
        </w:tc>
        <w:tc>
          <w:tcPr>
            <w:tcW w:w="2018"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4D849DB"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Ліквідація наслідків буревіїв, сніголамів, вітровалів</w:t>
            </w:r>
          </w:p>
        </w:tc>
        <w:tc>
          <w:tcPr>
            <w:tcW w:w="39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8962741"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Підтримка вразливих груп населення у разі виникнення збитків, завданих стихією</w:t>
            </w:r>
          </w:p>
        </w:tc>
        <w:tc>
          <w:tcPr>
            <w:tcW w:w="1834"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36CDA81"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Департамент житлово-комунального </w:t>
            </w:r>
            <w:proofErr w:type="spellStart"/>
            <w:r w:rsidRPr="00981062">
              <w:rPr>
                <w:rFonts w:ascii="Times New Roman" w:hAnsi="Times New Roman"/>
                <w:bCs/>
                <w:sz w:val="16"/>
                <w:szCs w:val="16"/>
              </w:rPr>
              <w:t>госпадарства</w:t>
            </w:r>
            <w:proofErr w:type="spellEnd"/>
            <w:r w:rsidRPr="00981062">
              <w:rPr>
                <w:rFonts w:ascii="Times New Roman" w:hAnsi="Times New Roman"/>
                <w:bCs/>
                <w:sz w:val="16"/>
                <w:szCs w:val="16"/>
              </w:rPr>
              <w:t xml:space="preserve"> та будівництва Департамент екології та природних ресурсів</w:t>
            </w:r>
          </w:p>
          <w:p w14:paraId="6207644C"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lastRenderedPageBreak/>
              <w:t>Управління охорони здоров’я Департамент</w:t>
            </w:r>
          </w:p>
          <w:p w14:paraId="509FA4DB"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гуманітарної</w:t>
            </w:r>
          </w:p>
          <w:p w14:paraId="178438F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політики</w:t>
            </w:r>
          </w:p>
          <w:p w14:paraId="4689C8D9" w14:textId="77777777" w:rsidR="002C619C" w:rsidRPr="00981062" w:rsidRDefault="002C619C" w:rsidP="00981062">
            <w:pPr>
              <w:spacing w:after="0" w:line="240" w:lineRule="auto"/>
              <w:rPr>
                <w:rFonts w:ascii="Times New Roman" w:hAnsi="Times New Roman"/>
                <w:bCs/>
                <w:sz w:val="16"/>
                <w:szCs w:val="16"/>
              </w:rPr>
            </w:pPr>
          </w:p>
        </w:tc>
        <w:tc>
          <w:tcPr>
            <w:tcW w:w="1613"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EEB0F5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lastRenderedPageBreak/>
              <w:t>Цивільний захист</w:t>
            </w:r>
          </w:p>
          <w:p w14:paraId="0AB93728"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населення</w:t>
            </w:r>
          </w:p>
        </w:tc>
        <w:tc>
          <w:tcPr>
            <w:tcW w:w="153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E85C13C"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Усі види</w:t>
            </w:r>
          </w:p>
          <w:p w14:paraId="6C53147A"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загроз</w:t>
            </w:r>
          </w:p>
        </w:tc>
        <w:tc>
          <w:tcPr>
            <w:tcW w:w="1442"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A458BEC"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Міський</w:t>
            </w:r>
          </w:p>
          <w:p w14:paraId="6915C37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бюджет</w:t>
            </w:r>
          </w:p>
          <w:p w14:paraId="02F860D6" w14:textId="77777777" w:rsidR="002C619C" w:rsidRPr="00981062" w:rsidRDefault="002C619C" w:rsidP="00981062">
            <w:pPr>
              <w:spacing w:after="0" w:line="240" w:lineRule="auto"/>
              <w:rPr>
                <w:rFonts w:ascii="Times New Roman" w:hAnsi="Times New Roman"/>
                <w:bCs/>
                <w:sz w:val="16"/>
                <w:szCs w:val="16"/>
              </w:rPr>
            </w:pPr>
          </w:p>
        </w:tc>
        <w:tc>
          <w:tcPr>
            <w:tcW w:w="1059" w:type="dxa"/>
            <w:gridSpan w:val="2"/>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DA7927D"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2024-2030</w:t>
            </w:r>
          </w:p>
        </w:tc>
        <w:tc>
          <w:tcPr>
            <w:tcW w:w="1134" w:type="dxa"/>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0AB8759"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2200/</w:t>
            </w:r>
          </w:p>
          <w:p w14:paraId="7F744C2D"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55000</w:t>
            </w:r>
          </w:p>
        </w:tc>
      </w:tr>
      <w:tr w:rsidR="002C619C" w:rsidRPr="00981062" w14:paraId="402B9524" w14:textId="77777777" w:rsidTr="00981062">
        <w:trPr>
          <w:trHeight w:val="219"/>
        </w:trPr>
        <w:tc>
          <w:tcPr>
            <w:tcW w:w="15063" w:type="dxa"/>
            <w:gridSpan w:val="13"/>
            <w:tcBorders>
              <w:left w:val="single" w:sz="4" w:space="0" w:color="auto"/>
              <w:right w:val="single" w:sz="4" w:space="0" w:color="auto"/>
            </w:tcBorders>
            <w:shd w:val="clear" w:color="auto" w:fill="auto"/>
            <w:tcMar>
              <w:top w:w="100" w:type="dxa"/>
              <w:left w:w="100" w:type="dxa"/>
              <w:bottom w:w="100" w:type="dxa"/>
              <w:right w:w="100" w:type="dxa"/>
            </w:tcMar>
            <w:vAlign w:val="center"/>
          </w:tcPr>
          <w:p w14:paraId="0210236C" w14:textId="77777777" w:rsidR="002C619C" w:rsidRPr="00981062" w:rsidRDefault="00EF09A2" w:rsidP="00EF09A2">
            <w:pPr>
              <w:pStyle w:val="aff"/>
              <w:pBdr>
                <w:top w:val="nil"/>
                <w:left w:val="nil"/>
                <w:bottom w:val="nil"/>
                <w:right w:val="nil"/>
                <w:between w:val="nil"/>
              </w:pBdr>
              <w:spacing w:line="240" w:lineRule="auto"/>
              <w:rPr>
                <w:rFonts w:ascii="Times New Roman" w:hAnsi="Times New Roman" w:cs="Times New Roman"/>
                <w:bCs/>
                <w:color w:val="000000"/>
                <w:sz w:val="16"/>
                <w:szCs w:val="16"/>
                <w:lang w:val="uk-UA"/>
              </w:rPr>
            </w:pPr>
            <w:r>
              <w:rPr>
                <w:rFonts w:ascii="Times New Roman" w:hAnsi="Times New Roman" w:cs="Times New Roman"/>
                <w:bCs/>
                <w:color w:val="000000"/>
                <w:sz w:val="16"/>
                <w:szCs w:val="16"/>
                <w:lang w:val="uk-UA"/>
              </w:rPr>
              <w:t xml:space="preserve">11. </w:t>
            </w:r>
            <w:r w:rsidR="002C619C" w:rsidRPr="00981062">
              <w:rPr>
                <w:rFonts w:ascii="Times New Roman" w:hAnsi="Times New Roman" w:cs="Times New Roman"/>
                <w:bCs/>
                <w:color w:val="000000"/>
                <w:sz w:val="16"/>
                <w:szCs w:val="16"/>
                <w:lang w:val="uk-UA"/>
              </w:rPr>
              <w:t>Наука, інформація, екологічна освіта, організація праці.</w:t>
            </w:r>
          </w:p>
        </w:tc>
      </w:tr>
      <w:tr w:rsidR="002C619C" w:rsidRPr="00981062" w14:paraId="00865C24" w14:textId="77777777" w:rsidTr="00EE7486">
        <w:trPr>
          <w:trHeight w:hRule="exact" w:val="1526"/>
        </w:trPr>
        <w:tc>
          <w:tcPr>
            <w:tcW w:w="426" w:type="dxa"/>
            <w:shd w:val="clear" w:color="auto" w:fill="auto"/>
            <w:tcMar>
              <w:top w:w="100" w:type="dxa"/>
              <w:left w:w="100" w:type="dxa"/>
              <w:bottom w:w="100" w:type="dxa"/>
              <w:right w:w="100" w:type="dxa"/>
            </w:tcMar>
            <w:vAlign w:val="center"/>
          </w:tcPr>
          <w:p w14:paraId="630554AE" w14:textId="77777777" w:rsidR="002C619C" w:rsidRPr="00981062" w:rsidRDefault="002C619C" w:rsidP="00981062">
            <w:pPr>
              <w:pBdr>
                <w:top w:val="nil"/>
                <w:left w:val="nil"/>
                <w:bottom w:val="nil"/>
                <w:right w:val="nil"/>
                <w:between w:val="nil"/>
              </w:pBdr>
              <w:spacing w:after="0" w:line="240" w:lineRule="auto"/>
              <w:ind w:left="-102" w:right="-15"/>
              <w:jc w:val="center"/>
              <w:rPr>
                <w:rFonts w:ascii="Times New Roman" w:hAnsi="Times New Roman"/>
                <w:bCs/>
                <w:color w:val="000000"/>
                <w:sz w:val="16"/>
                <w:szCs w:val="16"/>
              </w:rPr>
            </w:pPr>
            <w:r w:rsidRPr="00981062">
              <w:rPr>
                <w:rFonts w:ascii="Times New Roman" w:hAnsi="Times New Roman"/>
                <w:bCs/>
                <w:color w:val="000000"/>
                <w:sz w:val="16"/>
                <w:szCs w:val="16"/>
              </w:rPr>
              <w:t>11.1.</w:t>
            </w:r>
          </w:p>
        </w:tc>
        <w:tc>
          <w:tcPr>
            <w:tcW w:w="2018" w:type="dxa"/>
            <w:shd w:val="clear" w:color="auto" w:fill="auto"/>
            <w:tcMar>
              <w:top w:w="100" w:type="dxa"/>
              <w:left w:w="100" w:type="dxa"/>
              <w:bottom w:w="100" w:type="dxa"/>
              <w:right w:w="100" w:type="dxa"/>
            </w:tcMar>
            <w:vAlign w:val="center"/>
          </w:tcPr>
          <w:p w14:paraId="5E8E7671"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sz w:val="16"/>
                <w:szCs w:val="16"/>
              </w:rPr>
              <w:t xml:space="preserve">Запровадження системи </w:t>
            </w:r>
            <w:proofErr w:type="spellStart"/>
            <w:r w:rsidRPr="00981062">
              <w:rPr>
                <w:rFonts w:ascii="Times New Roman" w:hAnsi="Times New Roman"/>
                <w:bCs/>
                <w:sz w:val="16"/>
                <w:szCs w:val="16"/>
              </w:rPr>
              <w:t>енергоменеджменту</w:t>
            </w:r>
            <w:proofErr w:type="spellEnd"/>
            <w:r w:rsidRPr="00981062">
              <w:rPr>
                <w:rFonts w:ascii="Times New Roman" w:hAnsi="Times New Roman"/>
                <w:bCs/>
                <w:sz w:val="16"/>
                <w:szCs w:val="16"/>
              </w:rPr>
              <w:t xml:space="preserve"> для покращення енергетичної політики міста</w:t>
            </w:r>
          </w:p>
        </w:tc>
        <w:tc>
          <w:tcPr>
            <w:tcW w:w="3998" w:type="dxa"/>
            <w:shd w:val="clear" w:color="auto" w:fill="auto"/>
            <w:tcMar>
              <w:top w:w="100" w:type="dxa"/>
              <w:left w:w="100" w:type="dxa"/>
              <w:bottom w:w="100" w:type="dxa"/>
              <w:right w:w="100" w:type="dxa"/>
            </w:tcMar>
            <w:vAlign w:val="center"/>
          </w:tcPr>
          <w:p w14:paraId="1A62C816"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sz w:val="16"/>
                <w:szCs w:val="16"/>
              </w:rPr>
              <w:t xml:space="preserve">Удосконалення системи </w:t>
            </w:r>
            <w:proofErr w:type="spellStart"/>
            <w:r w:rsidRPr="00981062">
              <w:rPr>
                <w:rFonts w:ascii="Times New Roman" w:hAnsi="Times New Roman"/>
                <w:bCs/>
                <w:sz w:val="16"/>
                <w:szCs w:val="16"/>
              </w:rPr>
              <w:t>енергоменеджменту</w:t>
            </w:r>
            <w:proofErr w:type="spellEnd"/>
            <w:r w:rsidRPr="00981062">
              <w:rPr>
                <w:rFonts w:ascii="Times New Roman" w:hAnsi="Times New Roman"/>
                <w:bCs/>
                <w:sz w:val="16"/>
                <w:szCs w:val="16"/>
              </w:rPr>
              <w:t>, встановлення лімітів споживання ПЕР, закупівля програмного забезпечення, навчання персоналу</w:t>
            </w:r>
          </w:p>
        </w:tc>
        <w:tc>
          <w:tcPr>
            <w:tcW w:w="1834" w:type="dxa"/>
            <w:gridSpan w:val="2"/>
            <w:shd w:val="clear" w:color="auto" w:fill="auto"/>
            <w:tcMar>
              <w:top w:w="100" w:type="dxa"/>
              <w:left w:w="100" w:type="dxa"/>
              <w:bottom w:w="100" w:type="dxa"/>
              <w:right w:w="100" w:type="dxa"/>
            </w:tcMar>
            <w:vAlign w:val="center"/>
          </w:tcPr>
          <w:p w14:paraId="5AA2B135" w14:textId="77777777" w:rsidR="002C619C" w:rsidRPr="00981062" w:rsidRDefault="002C619C" w:rsidP="00981062">
            <w:pPr>
              <w:spacing w:after="0" w:line="240" w:lineRule="auto"/>
              <w:rPr>
                <w:rFonts w:ascii="Times New Roman" w:hAnsi="Times New Roman"/>
                <w:bCs/>
                <w:color w:val="000000"/>
                <w:sz w:val="16"/>
                <w:szCs w:val="16"/>
              </w:rPr>
            </w:pPr>
          </w:p>
        </w:tc>
        <w:tc>
          <w:tcPr>
            <w:tcW w:w="1542" w:type="dxa"/>
            <w:shd w:val="clear" w:color="auto" w:fill="auto"/>
            <w:tcMar>
              <w:top w:w="100" w:type="dxa"/>
              <w:left w:w="100" w:type="dxa"/>
              <w:bottom w:w="100" w:type="dxa"/>
              <w:right w:w="100" w:type="dxa"/>
            </w:tcMar>
            <w:vAlign w:val="center"/>
          </w:tcPr>
          <w:p w14:paraId="2E752774"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c>
          <w:tcPr>
            <w:tcW w:w="1559" w:type="dxa"/>
            <w:gridSpan w:val="2"/>
            <w:shd w:val="clear" w:color="auto" w:fill="auto"/>
            <w:tcMar>
              <w:top w:w="100" w:type="dxa"/>
              <w:left w:w="100" w:type="dxa"/>
              <w:bottom w:w="100" w:type="dxa"/>
              <w:right w:w="100" w:type="dxa"/>
            </w:tcMar>
            <w:vAlign w:val="center"/>
          </w:tcPr>
          <w:p w14:paraId="5F7767E1"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Екстремальна спека</w:t>
            </w:r>
          </w:p>
          <w:p w14:paraId="02D8FB4F"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Екстремальний холод</w:t>
            </w:r>
          </w:p>
          <w:p w14:paraId="592DADA3"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Екстремальні дощі</w:t>
            </w:r>
          </w:p>
          <w:p w14:paraId="486B18F0" w14:textId="77777777" w:rsidR="002C619C" w:rsidRPr="00981062" w:rsidRDefault="002C619C" w:rsidP="00981062">
            <w:pPr>
              <w:spacing w:after="0"/>
              <w:rPr>
                <w:rFonts w:ascii="Times New Roman" w:hAnsi="Times New Roman"/>
                <w:bCs/>
                <w:sz w:val="16"/>
                <w:szCs w:val="16"/>
              </w:rPr>
            </w:pPr>
            <w:r w:rsidRPr="00981062">
              <w:rPr>
                <w:rFonts w:ascii="Times New Roman" w:hAnsi="Times New Roman"/>
                <w:bCs/>
                <w:sz w:val="16"/>
                <w:szCs w:val="16"/>
              </w:rPr>
              <w:t>Підтоплення</w:t>
            </w:r>
          </w:p>
          <w:p w14:paraId="4FA88E0C"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c>
          <w:tcPr>
            <w:tcW w:w="1559" w:type="dxa"/>
            <w:gridSpan w:val="3"/>
            <w:shd w:val="clear" w:color="auto" w:fill="auto"/>
            <w:tcMar>
              <w:top w:w="100" w:type="dxa"/>
              <w:left w:w="100" w:type="dxa"/>
              <w:bottom w:w="100" w:type="dxa"/>
              <w:right w:w="100" w:type="dxa"/>
            </w:tcMar>
            <w:vAlign w:val="center"/>
          </w:tcPr>
          <w:p w14:paraId="105E3A8E"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sz w:val="16"/>
                <w:szCs w:val="16"/>
              </w:rPr>
              <w:t>Міський бюджет Донорські гранти Банківські кредити</w:t>
            </w:r>
          </w:p>
        </w:tc>
        <w:tc>
          <w:tcPr>
            <w:tcW w:w="993" w:type="dxa"/>
            <w:shd w:val="clear" w:color="auto" w:fill="auto"/>
            <w:tcMar>
              <w:top w:w="100" w:type="dxa"/>
              <w:left w:w="100" w:type="dxa"/>
              <w:bottom w:w="100" w:type="dxa"/>
              <w:right w:w="100" w:type="dxa"/>
            </w:tcMar>
            <w:vAlign w:val="center"/>
          </w:tcPr>
          <w:p w14:paraId="09F9050C"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2024-2030</w:t>
            </w:r>
          </w:p>
        </w:tc>
        <w:tc>
          <w:tcPr>
            <w:tcW w:w="1134" w:type="dxa"/>
            <w:shd w:val="clear" w:color="auto" w:fill="auto"/>
            <w:tcMar>
              <w:top w:w="100" w:type="dxa"/>
              <w:left w:w="100" w:type="dxa"/>
              <w:bottom w:w="100" w:type="dxa"/>
              <w:right w:w="100" w:type="dxa"/>
            </w:tcMar>
            <w:vAlign w:val="center"/>
          </w:tcPr>
          <w:p w14:paraId="31435E53"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1010/ 25250</w:t>
            </w:r>
          </w:p>
        </w:tc>
      </w:tr>
      <w:tr w:rsidR="002C619C" w:rsidRPr="00981062" w14:paraId="00FAE88A" w14:textId="77777777" w:rsidTr="00EE7486">
        <w:trPr>
          <w:trHeight w:hRule="exact" w:val="2017"/>
        </w:trPr>
        <w:tc>
          <w:tcPr>
            <w:tcW w:w="426" w:type="dxa"/>
            <w:shd w:val="clear" w:color="auto" w:fill="auto"/>
            <w:tcMar>
              <w:top w:w="100" w:type="dxa"/>
              <w:left w:w="100" w:type="dxa"/>
              <w:bottom w:w="100" w:type="dxa"/>
              <w:right w:w="100" w:type="dxa"/>
            </w:tcMar>
            <w:vAlign w:val="center"/>
          </w:tcPr>
          <w:p w14:paraId="3D897738" w14:textId="77777777" w:rsidR="002C619C" w:rsidRPr="00981062" w:rsidRDefault="002C619C" w:rsidP="00981062">
            <w:pPr>
              <w:pBdr>
                <w:top w:val="nil"/>
                <w:left w:val="nil"/>
                <w:bottom w:val="nil"/>
                <w:right w:val="nil"/>
                <w:between w:val="nil"/>
              </w:pBdr>
              <w:spacing w:after="0" w:line="240" w:lineRule="auto"/>
              <w:ind w:left="-102" w:right="-15"/>
              <w:jc w:val="center"/>
              <w:rPr>
                <w:rFonts w:ascii="Times New Roman" w:hAnsi="Times New Roman"/>
                <w:bCs/>
                <w:color w:val="000000"/>
                <w:sz w:val="16"/>
                <w:szCs w:val="16"/>
              </w:rPr>
            </w:pPr>
            <w:r w:rsidRPr="00981062">
              <w:rPr>
                <w:rFonts w:ascii="Times New Roman" w:hAnsi="Times New Roman"/>
                <w:bCs/>
                <w:color w:val="000000"/>
                <w:sz w:val="16"/>
                <w:szCs w:val="16"/>
              </w:rPr>
              <w:t xml:space="preserve">11.2. </w:t>
            </w:r>
          </w:p>
        </w:tc>
        <w:tc>
          <w:tcPr>
            <w:tcW w:w="2018" w:type="dxa"/>
            <w:shd w:val="clear" w:color="auto" w:fill="auto"/>
            <w:tcMar>
              <w:top w:w="100" w:type="dxa"/>
              <w:left w:w="100" w:type="dxa"/>
              <w:bottom w:w="100" w:type="dxa"/>
              <w:right w:w="100" w:type="dxa"/>
            </w:tcMar>
            <w:vAlign w:val="center"/>
          </w:tcPr>
          <w:p w14:paraId="5DAF6447"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Інформаційно просвітницька </w:t>
            </w:r>
          </w:p>
          <w:p w14:paraId="2CA6E14B"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діяльність</w:t>
            </w:r>
          </w:p>
          <w:p w14:paraId="191DCA7F"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p>
        </w:tc>
        <w:tc>
          <w:tcPr>
            <w:tcW w:w="3998" w:type="dxa"/>
            <w:shd w:val="clear" w:color="auto" w:fill="auto"/>
            <w:tcMar>
              <w:top w:w="100" w:type="dxa"/>
              <w:left w:w="100" w:type="dxa"/>
              <w:bottom w:w="100" w:type="dxa"/>
              <w:right w:w="100" w:type="dxa"/>
            </w:tcMar>
            <w:vAlign w:val="center"/>
          </w:tcPr>
          <w:p w14:paraId="26EE3238"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Проведення інформаційної кампанії, спрямованої на підвищення обізнаності населення про причину, наслідки та вплив зміни клімату на людей, роль людської діяльності у цьому процесі. Підготовка та розміщення тематичних матеріалів щодо питань зміни клімату у ЗМІ, на сайті МР, сторінках у соцмережах тощо. Проведення тематичних заходів у закладах освіти, установах (</w:t>
            </w:r>
            <w:proofErr w:type="spellStart"/>
            <w:r w:rsidRPr="00981062">
              <w:rPr>
                <w:rFonts w:ascii="Times New Roman" w:hAnsi="Times New Roman"/>
                <w:bCs/>
                <w:sz w:val="16"/>
                <w:szCs w:val="16"/>
              </w:rPr>
              <w:t>напр</w:t>
            </w:r>
            <w:proofErr w:type="spellEnd"/>
            <w:r w:rsidRPr="00981062">
              <w:rPr>
                <w:rFonts w:ascii="Times New Roman" w:hAnsi="Times New Roman"/>
                <w:bCs/>
                <w:sz w:val="16"/>
                <w:szCs w:val="16"/>
              </w:rPr>
              <w:t>, Дні сталої енергії тощо).</w:t>
            </w:r>
          </w:p>
        </w:tc>
        <w:tc>
          <w:tcPr>
            <w:tcW w:w="1834" w:type="dxa"/>
            <w:gridSpan w:val="2"/>
            <w:shd w:val="clear" w:color="auto" w:fill="auto"/>
            <w:tcMar>
              <w:top w:w="100" w:type="dxa"/>
              <w:left w:w="100" w:type="dxa"/>
              <w:bottom w:w="100" w:type="dxa"/>
              <w:right w:w="100" w:type="dxa"/>
            </w:tcMar>
            <w:vAlign w:val="center"/>
          </w:tcPr>
          <w:p w14:paraId="1B095E2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Департамент </w:t>
            </w:r>
          </w:p>
          <w:p w14:paraId="516D761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економічного </w:t>
            </w:r>
          </w:p>
          <w:p w14:paraId="6F579F6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розвитку</w:t>
            </w:r>
          </w:p>
          <w:p w14:paraId="0F8C015A"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Департамент </w:t>
            </w:r>
          </w:p>
          <w:p w14:paraId="091C8AC7"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гуманітарної </w:t>
            </w:r>
          </w:p>
          <w:p w14:paraId="2704A6CC"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політики,</w:t>
            </w:r>
          </w:p>
          <w:p w14:paraId="787FA3EB"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департамент екології та природних ресурсів</w:t>
            </w:r>
          </w:p>
          <w:p w14:paraId="53C056F8" w14:textId="77777777" w:rsidR="002C619C" w:rsidRPr="00981062" w:rsidRDefault="002C619C" w:rsidP="00981062">
            <w:pPr>
              <w:spacing w:after="0" w:line="240" w:lineRule="auto"/>
              <w:rPr>
                <w:rFonts w:ascii="Times New Roman" w:hAnsi="Times New Roman"/>
                <w:bCs/>
                <w:color w:val="000000"/>
                <w:sz w:val="16"/>
                <w:szCs w:val="16"/>
              </w:rPr>
            </w:pPr>
          </w:p>
        </w:tc>
        <w:tc>
          <w:tcPr>
            <w:tcW w:w="1542" w:type="dxa"/>
            <w:shd w:val="clear" w:color="auto" w:fill="auto"/>
            <w:tcMar>
              <w:top w:w="100" w:type="dxa"/>
              <w:left w:w="100" w:type="dxa"/>
              <w:bottom w:w="100" w:type="dxa"/>
              <w:right w:w="100" w:type="dxa"/>
            </w:tcMar>
            <w:vAlign w:val="center"/>
          </w:tcPr>
          <w:p w14:paraId="14D557D1"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c>
          <w:tcPr>
            <w:tcW w:w="1559" w:type="dxa"/>
            <w:gridSpan w:val="2"/>
            <w:shd w:val="clear" w:color="auto" w:fill="auto"/>
            <w:tcMar>
              <w:top w:w="100" w:type="dxa"/>
              <w:left w:w="100" w:type="dxa"/>
              <w:bottom w:w="100" w:type="dxa"/>
              <w:right w:w="100" w:type="dxa"/>
            </w:tcMar>
            <w:vAlign w:val="center"/>
          </w:tcPr>
          <w:p w14:paraId="579699BB"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Усі види загроз</w:t>
            </w:r>
          </w:p>
          <w:p w14:paraId="47948C9A" w14:textId="77777777" w:rsidR="002C619C" w:rsidRPr="00981062" w:rsidRDefault="002C619C" w:rsidP="00981062">
            <w:pPr>
              <w:spacing w:after="0"/>
              <w:rPr>
                <w:rFonts w:ascii="Times New Roman" w:hAnsi="Times New Roman"/>
                <w:bCs/>
                <w:sz w:val="16"/>
                <w:szCs w:val="16"/>
              </w:rPr>
            </w:pPr>
          </w:p>
        </w:tc>
        <w:tc>
          <w:tcPr>
            <w:tcW w:w="1559" w:type="dxa"/>
            <w:gridSpan w:val="3"/>
            <w:shd w:val="clear" w:color="auto" w:fill="auto"/>
            <w:tcMar>
              <w:top w:w="100" w:type="dxa"/>
              <w:left w:w="100" w:type="dxa"/>
              <w:bottom w:w="100" w:type="dxa"/>
              <w:right w:w="100" w:type="dxa"/>
            </w:tcMar>
            <w:vAlign w:val="center"/>
          </w:tcPr>
          <w:p w14:paraId="28E2B87A"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Міський </w:t>
            </w:r>
          </w:p>
          <w:p w14:paraId="1CCBF391"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бюджет</w:t>
            </w:r>
          </w:p>
          <w:p w14:paraId="574BD3F2"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Донорські </w:t>
            </w:r>
          </w:p>
          <w:p w14:paraId="130ED5B1"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гранти</w:t>
            </w:r>
          </w:p>
          <w:p w14:paraId="3B28948F"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p>
        </w:tc>
        <w:tc>
          <w:tcPr>
            <w:tcW w:w="993" w:type="dxa"/>
            <w:shd w:val="clear" w:color="auto" w:fill="auto"/>
            <w:tcMar>
              <w:top w:w="100" w:type="dxa"/>
              <w:left w:w="100" w:type="dxa"/>
              <w:bottom w:w="100" w:type="dxa"/>
              <w:right w:w="100" w:type="dxa"/>
            </w:tcMar>
            <w:vAlign w:val="center"/>
          </w:tcPr>
          <w:p w14:paraId="1ED800B4"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sz w:val="16"/>
                <w:szCs w:val="16"/>
              </w:rPr>
              <w:t>2024-2030</w:t>
            </w:r>
          </w:p>
        </w:tc>
        <w:tc>
          <w:tcPr>
            <w:tcW w:w="1134" w:type="dxa"/>
            <w:shd w:val="clear" w:color="auto" w:fill="auto"/>
            <w:tcMar>
              <w:top w:w="100" w:type="dxa"/>
              <w:left w:w="100" w:type="dxa"/>
              <w:bottom w:w="100" w:type="dxa"/>
              <w:right w:w="100" w:type="dxa"/>
            </w:tcMar>
            <w:vAlign w:val="center"/>
          </w:tcPr>
          <w:p w14:paraId="5F9FA931"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400/</w:t>
            </w:r>
          </w:p>
          <w:p w14:paraId="0B2AB8A9"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10000</w:t>
            </w:r>
          </w:p>
        </w:tc>
      </w:tr>
      <w:tr w:rsidR="002C619C" w:rsidRPr="00981062" w14:paraId="43B488ED" w14:textId="77777777" w:rsidTr="008A5368">
        <w:trPr>
          <w:trHeight w:hRule="exact" w:val="1892"/>
        </w:trPr>
        <w:tc>
          <w:tcPr>
            <w:tcW w:w="426" w:type="dxa"/>
            <w:vMerge w:val="restart"/>
            <w:shd w:val="clear" w:color="auto" w:fill="auto"/>
            <w:tcMar>
              <w:top w:w="100" w:type="dxa"/>
              <w:left w:w="100" w:type="dxa"/>
              <w:bottom w:w="100" w:type="dxa"/>
              <w:right w:w="100" w:type="dxa"/>
            </w:tcMar>
            <w:vAlign w:val="center"/>
          </w:tcPr>
          <w:p w14:paraId="34B7B200" w14:textId="77777777" w:rsidR="002C619C" w:rsidRPr="00981062" w:rsidRDefault="002C619C" w:rsidP="00981062">
            <w:pPr>
              <w:pBdr>
                <w:top w:val="nil"/>
                <w:left w:val="nil"/>
                <w:bottom w:val="nil"/>
                <w:right w:val="nil"/>
                <w:between w:val="nil"/>
              </w:pBdr>
              <w:spacing w:after="0" w:line="240" w:lineRule="auto"/>
              <w:ind w:left="-102" w:right="-15"/>
              <w:jc w:val="center"/>
              <w:rPr>
                <w:rFonts w:ascii="Times New Roman" w:hAnsi="Times New Roman"/>
                <w:bCs/>
                <w:color w:val="000000"/>
                <w:sz w:val="16"/>
                <w:szCs w:val="16"/>
              </w:rPr>
            </w:pPr>
            <w:r w:rsidRPr="00981062">
              <w:rPr>
                <w:rFonts w:ascii="Times New Roman" w:hAnsi="Times New Roman"/>
                <w:bCs/>
                <w:color w:val="000000"/>
                <w:sz w:val="16"/>
                <w:szCs w:val="16"/>
              </w:rPr>
              <w:t>11.3.</w:t>
            </w:r>
          </w:p>
        </w:tc>
        <w:tc>
          <w:tcPr>
            <w:tcW w:w="2018" w:type="dxa"/>
            <w:vMerge w:val="restart"/>
            <w:shd w:val="clear" w:color="auto" w:fill="auto"/>
            <w:tcMar>
              <w:top w:w="100" w:type="dxa"/>
              <w:left w:w="100" w:type="dxa"/>
              <w:bottom w:w="100" w:type="dxa"/>
              <w:right w:w="100" w:type="dxa"/>
            </w:tcMar>
            <w:vAlign w:val="center"/>
          </w:tcPr>
          <w:p w14:paraId="063488DD" w14:textId="77777777" w:rsidR="002C619C" w:rsidRPr="00981062" w:rsidRDefault="002C619C" w:rsidP="00981062">
            <w:pPr>
              <w:spacing w:after="0" w:line="240" w:lineRule="auto"/>
              <w:rPr>
                <w:rFonts w:ascii="Times New Roman" w:hAnsi="Times New Roman"/>
                <w:bCs/>
                <w:iCs/>
                <w:sz w:val="16"/>
                <w:szCs w:val="16"/>
              </w:rPr>
            </w:pPr>
            <w:r w:rsidRPr="00981062">
              <w:rPr>
                <w:rFonts w:ascii="Times New Roman" w:hAnsi="Times New Roman"/>
                <w:bCs/>
                <w:iCs/>
                <w:sz w:val="16"/>
                <w:szCs w:val="16"/>
              </w:rPr>
              <w:t>Інформаційно-просвітницькі</w:t>
            </w:r>
          </w:p>
          <w:p w14:paraId="2873439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iCs/>
                <w:sz w:val="16"/>
                <w:szCs w:val="16"/>
              </w:rPr>
              <w:t>заходи</w:t>
            </w:r>
          </w:p>
        </w:tc>
        <w:tc>
          <w:tcPr>
            <w:tcW w:w="3998" w:type="dxa"/>
            <w:shd w:val="clear" w:color="auto" w:fill="auto"/>
            <w:tcMar>
              <w:top w:w="100" w:type="dxa"/>
              <w:left w:w="100" w:type="dxa"/>
              <w:bottom w:w="100" w:type="dxa"/>
              <w:right w:w="100" w:type="dxa"/>
            </w:tcMar>
            <w:vAlign w:val="center"/>
          </w:tcPr>
          <w:p w14:paraId="68F5BE81"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Створення інформаційної кампанії на підтримку впровадження сталих систем поводження з дощовою водою.</w:t>
            </w:r>
          </w:p>
          <w:p w14:paraId="369A429A"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p>
        </w:tc>
        <w:tc>
          <w:tcPr>
            <w:tcW w:w="1834" w:type="dxa"/>
            <w:gridSpan w:val="2"/>
            <w:vMerge w:val="restart"/>
            <w:shd w:val="clear" w:color="auto" w:fill="auto"/>
            <w:tcMar>
              <w:top w:w="100" w:type="dxa"/>
              <w:left w:w="100" w:type="dxa"/>
              <w:bottom w:w="100" w:type="dxa"/>
              <w:right w:w="100" w:type="dxa"/>
            </w:tcMar>
            <w:vAlign w:val="center"/>
          </w:tcPr>
          <w:p w14:paraId="56F9E71C" w14:textId="77777777" w:rsidR="002C619C" w:rsidRPr="00981062" w:rsidRDefault="00EE7486" w:rsidP="00981062">
            <w:pPr>
              <w:spacing w:after="0" w:line="240" w:lineRule="auto"/>
              <w:rPr>
                <w:rFonts w:ascii="Times New Roman" w:hAnsi="Times New Roman"/>
                <w:bCs/>
                <w:iCs/>
                <w:sz w:val="16"/>
                <w:szCs w:val="16"/>
              </w:rPr>
            </w:pPr>
            <w:proofErr w:type="spellStart"/>
            <w:r w:rsidRPr="00981062">
              <w:rPr>
                <w:rFonts w:ascii="Times New Roman" w:hAnsi="Times New Roman"/>
                <w:bCs/>
                <w:sz w:val="16"/>
                <w:szCs w:val="16"/>
              </w:rPr>
              <w:t>Департамент</w:t>
            </w:r>
            <w:r w:rsidR="002C619C" w:rsidRPr="00981062">
              <w:rPr>
                <w:rFonts w:ascii="Times New Roman" w:hAnsi="Times New Roman"/>
                <w:bCs/>
                <w:iCs/>
                <w:sz w:val="16"/>
                <w:szCs w:val="16"/>
              </w:rPr>
              <w:t>екології</w:t>
            </w:r>
            <w:proofErr w:type="spellEnd"/>
            <w:r w:rsidR="002C619C" w:rsidRPr="00981062">
              <w:rPr>
                <w:rFonts w:ascii="Times New Roman" w:hAnsi="Times New Roman"/>
                <w:bCs/>
                <w:iCs/>
                <w:sz w:val="16"/>
                <w:szCs w:val="16"/>
              </w:rPr>
              <w:t xml:space="preserve"> та природних ресурсів</w:t>
            </w:r>
          </w:p>
          <w:p w14:paraId="4C23FCDB"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Департамент житлово-комунального </w:t>
            </w:r>
            <w:proofErr w:type="spellStart"/>
            <w:r w:rsidRPr="00981062">
              <w:rPr>
                <w:rFonts w:ascii="Times New Roman" w:hAnsi="Times New Roman"/>
                <w:bCs/>
                <w:sz w:val="16"/>
                <w:szCs w:val="16"/>
              </w:rPr>
              <w:t>госпадарства</w:t>
            </w:r>
            <w:proofErr w:type="spellEnd"/>
            <w:r w:rsidRPr="00981062">
              <w:rPr>
                <w:rFonts w:ascii="Times New Roman" w:hAnsi="Times New Roman"/>
                <w:bCs/>
                <w:sz w:val="16"/>
                <w:szCs w:val="16"/>
              </w:rPr>
              <w:t xml:space="preserve"> та будівництва</w:t>
            </w:r>
          </w:p>
          <w:p w14:paraId="1BA835A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Науковці, </w:t>
            </w:r>
          </w:p>
          <w:p w14:paraId="1F1FF8B4"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ГО</w:t>
            </w:r>
          </w:p>
          <w:p w14:paraId="2894D67A" w14:textId="77777777" w:rsidR="002C619C" w:rsidRPr="00981062" w:rsidRDefault="002C619C" w:rsidP="00981062">
            <w:pPr>
              <w:spacing w:after="0" w:line="240" w:lineRule="auto"/>
              <w:rPr>
                <w:rFonts w:ascii="Times New Roman" w:hAnsi="Times New Roman"/>
                <w:bCs/>
                <w:sz w:val="16"/>
                <w:szCs w:val="16"/>
              </w:rPr>
            </w:pPr>
          </w:p>
        </w:tc>
        <w:tc>
          <w:tcPr>
            <w:tcW w:w="1542" w:type="dxa"/>
            <w:vMerge w:val="restart"/>
            <w:shd w:val="clear" w:color="auto" w:fill="auto"/>
            <w:tcMar>
              <w:top w:w="100" w:type="dxa"/>
              <w:left w:w="100" w:type="dxa"/>
              <w:bottom w:w="100" w:type="dxa"/>
              <w:right w:w="100" w:type="dxa"/>
            </w:tcMar>
            <w:vAlign w:val="center"/>
          </w:tcPr>
          <w:p w14:paraId="70F4CBED"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Освіта</w:t>
            </w:r>
          </w:p>
          <w:p w14:paraId="7A40397B"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Цивільний</w:t>
            </w:r>
          </w:p>
          <w:p w14:paraId="0CEA2397"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захист</w:t>
            </w:r>
          </w:p>
          <w:p w14:paraId="0D640DBB"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населення</w:t>
            </w:r>
          </w:p>
          <w:p w14:paraId="526F8969"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c>
          <w:tcPr>
            <w:tcW w:w="1559" w:type="dxa"/>
            <w:gridSpan w:val="2"/>
            <w:vMerge w:val="restart"/>
            <w:shd w:val="clear" w:color="auto" w:fill="auto"/>
            <w:tcMar>
              <w:top w:w="100" w:type="dxa"/>
              <w:left w:w="100" w:type="dxa"/>
              <w:bottom w:w="100" w:type="dxa"/>
              <w:right w:w="100" w:type="dxa"/>
            </w:tcMar>
            <w:vAlign w:val="center"/>
          </w:tcPr>
          <w:p w14:paraId="1BF7701E"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Усі види загроз</w:t>
            </w:r>
          </w:p>
          <w:p w14:paraId="7E94E2BF"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p>
        </w:tc>
        <w:tc>
          <w:tcPr>
            <w:tcW w:w="1559" w:type="dxa"/>
            <w:gridSpan w:val="3"/>
            <w:vMerge w:val="restart"/>
            <w:shd w:val="clear" w:color="auto" w:fill="auto"/>
            <w:tcMar>
              <w:top w:w="100" w:type="dxa"/>
              <w:left w:w="100" w:type="dxa"/>
              <w:bottom w:w="100" w:type="dxa"/>
              <w:right w:w="100" w:type="dxa"/>
            </w:tcMar>
            <w:vAlign w:val="center"/>
          </w:tcPr>
          <w:p w14:paraId="30CBADE7"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Міський</w:t>
            </w:r>
          </w:p>
          <w:p w14:paraId="10DB3BC8"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бюджет</w:t>
            </w:r>
          </w:p>
          <w:p w14:paraId="4591185C"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Донорські</w:t>
            </w:r>
          </w:p>
          <w:p w14:paraId="6A605DCE"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гранти</w:t>
            </w:r>
          </w:p>
          <w:p w14:paraId="0DFBA69E" w14:textId="77777777" w:rsidR="002C619C" w:rsidRPr="00981062" w:rsidRDefault="002C619C" w:rsidP="00981062">
            <w:pPr>
              <w:spacing w:after="0" w:line="240" w:lineRule="auto"/>
              <w:rPr>
                <w:rFonts w:ascii="Times New Roman" w:hAnsi="Times New Roman"/>
                <w:bCs/>
                <w:sz w:val="16"/>
                <w:szCs w:val="16"/>
              </w:rPr>
            </w:pPr>
          </w:p>
        </w:tc>
        <w:tc>
          <w:tcPr>
            <w:tcW w:w="993" w:type="dxa"/>
            <w:vMerge w:val="restart"/>
            <w:shd w:val="clear" w:color="auto" w:fill="auto"/>
            <w:tcMar>
              <w:top w:w="100" w:type="dxa"/>
              <w:left w:w="100" w:type="dxa"/>
              <w:bottom w:w="100" w:type="dxa"/>
              <w:right w:w="100" w:type="dxa"/>
            </w:tcMar>
            <w:vAlign w:val="center"/>
          </w:tcPr>
          <w:p w14:paraId="0A33BBC4"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2025-2030</w:t>
            </w:r>
          </w:p>
        </w:tc>
        <w:tc>
          <w:tcPr>
            <w:tcW w:w="1134" w:type="dxa"/>
            <w:vMerge w:val="restart"/>
            <w:shd w:val="clear" w:color="auto" w:fill="auto"/>
            <w:tcMar>
              <w:top w:w="100" w:type="dxa"/>
              <w:left w:w="100" w:type="dxa"/>
              <w:bottom w:w="100" w:type="dxa"/>
              <w:right w:w="100" w:type="dxa"/>
            </w:tcMar>
            <w:vAlign w:val="center"/>
          </w:tcPr>
          <w:p w14:paraId="7DB702CD"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200/</w:t>
            </w:r>
          </w:p>
          <w:p w14:paraId="70F35FF1"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5000</w:t>
            </w:r>
          </w:p>
        </w:tc>
      </w:tr>
      <w:tr w:rsidR="002C619C" w:rsidRPr="00981062" w14:paraId="789C80E3" w14:textId="77777777" w:rsidTr="00EE7486">
        <w:trPr>
          <w:trHeight w:hRule="exact" w:val="1196"/>
        </w:trPr>
        <w:tc>
          <w:tcPr>
            <w:tcW w:w="426" w:type="dxa"/>
            <w:vMerge/>
            <w:shd w:val="clear" w:color="auto" w:fill="auto"/>
            <w:tcMar>
              <w:top w:w="100" w:type="dxa"/>
              <w:left w:w="100" w:type="dxa"/>
              <w:bottom w:w="100" w:type="dxa"/>
              <w:right w:w="100" w:type="dxa"/>
            </w:tcMar>
            <w:vAlign w:val="center"/>
          </w:tcPr>
          <w:p w14:paraId="7FF5C6FB" w14:textId="77777777" w:rsidR="002C619C" w:rsidRPr="00981062" w:rsidRDefault="002C619C" w:rsidP="00981062">
            <w:pPr>
              <w:pBdr>
                <w:top w:val="nil"/>
                <w:left w:val="nil"/>
                <w:bottom w:val="nil"/>
                <w:right w:val="nil"/>
                <w:between w:val="nil"/>
              </w:pBdr>
              <w:spacing w:after="0" w:line="240" w:lineRule="auto"/>
              <w:ind w:left="-102" w:right="-15"/>
              <w:jc w:val="center"/>
              <w:rPr>
                <w:rFonts w:ascii="Times New Roman" w:hAnsi="Times New Roman"/>
                <w:bCs/>
                <w:color w:val="000000"/>
                <w:sz w:val="16"/>
                <w:szCs w:val="16"/>
              </w:rPr>
            </w:pPr>
          </w:p>
        </w:tc>
        <w:tc>
          <w:tcPr>
            <w:tcW w:w="2018" w:type="dxa"/>
            <w:vMerge/>
            <w:shd w:val="clear" w:color="auto" w:fill="auto"/>
            <w:tcMar>
              <w:top w:w="100" w:type="dxa"/>
              <w:left w:w="100" w:type="dxa"/>
              <w:bottom w:w="100" w:type="dxa"/>
              <w:right w:w="100" w:type="dxa"/>
            </w:tcMar>
            <w:vAlign w:val="center"/>
          </w:tcPr>
          <w:p w14:paraId="12DF980D" w14:textId="77777777" w:rsidR="002C619C" w:rsidRPr="00981062" w:rsidRDefault="002C619C" w:rsidP="00981062">
            <w:pPr>
              <w:spacing w:after="0" w:line="240" w:lineRule="auto"/>
              <w:rPr>
                <w:rFonts w:ascii="Times New Roman" w:hAnsi="Times New Roman"/>
                <w:bCs/>
                <w:iCs/>
                <w:sz w:val="16"/>
                <w:szCs w:val="16"/>
              </w:rPr>
            </w:pPr>
          </w:p>
        </w:tc>
        <w:tc>
          <w:tcPr>
            <w:tcW w:w="3998" w:type="dxa"/>
            <w:shd w:val="clear" w:color="auto" w:fill="auto"/>
            <w:tcMar>
              <w:top w:w="100" w:type="dxa"/>
              <w:left w:w="100" w:type="dxa"/>
              <w:bottom w:w="100" w:type="dxa"/>
              <w:right w:w="100" w:type="dxa"/>
            </w:tcMar>
            <w:vAlign w:val="center"/>
          </w:tcPr>
          <w:p w14:paraId="26D8F0C8"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iCs/>
                <w:sz w:val="16"/>
                <w:szCs w:val="16"/>
              </w:rPr>
              <w:t>Проведення інформаційної кампанії, спрямованої на підвищення обізнаності мешканців громади, щодо природо-орієнтованих рішень як способу адаптації до наслідків кліматичної зміни та підвищення якості життя у місті.</w:t>
            </w:r>
          </w:p>
        </w:tc>
        <w:tc>
          <w:tcPr>
            <w:tcW w:w="1834" w:type="dxa"/>
            <w:gridSpan w:val="2"/>
            <w:vMerge/>
            <w:shd w:val="clear" w:color="auto" w:fill="auto"/>
            <w:tcMar>
              <w:top w:w="100" w:type="dxa"/>
              <w:left w:w="100" w:type="dxa"/>
              <w:bottom w:w="100" w:type="dxa"/>
              <w:right w:w="100" w:type="dxa"/>
            </w:tcMar>
            <w:vAlign w:val="center"/>
          </w:tcPr>
          <w:p w14:paraId="6B99FC20" w14:textId="77777777" w:rsidR="002C619C" w:rsidRPr="00981062" w:rsidRDefault="002C619C" w:rsidP="00981062">
            <w:pPr>
              <w:spacing w:after="0" w:line="240" w:lineRule="auto"/>
              <w:rPr>
                <w:rFonts w:ascii="Times New Roman" w:hAnsi="Times New Roman"/>
                <w:bCs/>
                <w:iCs/>
                <w:sz w:val="16"/>
                <w:szCs w:val="16"/>
              </w:rPr>
            </w:pPr>
          </w:p>
        </w:tc>
        <w:tc>
          <w:tcPr>
            <w:tcW w:w="1542" w:type="dxa"/>
            <w:vMerge/>
            <w:shd w:val="clear" w:color="auto" w:fill="auto"/>
            <w:tcMar>
              <w:top w:w="100" w:type="dxa"/>
              <w:left w:w="100" w:type="dxa"/>
              <w:bottom w:w="100" w:type="dxa"/>
              <w:right w:w="100" w:type="dxa"/>
            </w:tcMar>
            <w:vAlign w:val="center"/>
          </w:tcPr>
          <w:p w14:paraId="0D6A3ECE"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p>
        </w:tc>
        <w:tc>
          <w:tcPr>
            <w:tcW w:w="1559" w:type="dxa"/>
            <w:gridSpan w:val="2"/>
            <w:vMerge/>
            <w:shd w:val="clear" w:color="auto" w:fill="auto"/>
            <w:tcMar>
              <w:top w:w="100" w:type="dxa"/>
              <w:left w:w="100" w:type="dxa"/>
              <w:bottom w:w="100" w:type="dxa"/>
              <w:right w:w="100" w:type="dxa"/>
            </w:tcMar>
            <w:vAlign w:val="center"/>
          </w:tcPr>
          <w:p w14:paraId="3FF81CF5"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p>
        </w:tc>
        <w:tc>
          <w:tcPr>
            <w:tcW w:w="1559" w:type="dxa"/>
            <w:gridSpan w:val="3"/>
            <w:vMerge/>
            <w:shd w:val="clear" w:color="auto" w:fill="auto"/>
            <w:tcMar>
              <w:top w:w="100" w:type="dxa"/>
              <w:left w:w="100" w:type="dxa"/>
              <w:bottom w:w="100" w:type="dxa"/>
              <w:right w:w="100" w:type="dxa"/>
            </w:tcMar>
            <w:vAlign w:val="center"/>
          </w:tcPr>
          <w:p w14:paraId="2C7BBEB8"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p>
        </w:tc>
        <w:tc>
          <w:tcPr>
            <w:tcW w:w="993" w:type="dxa"/>
            <w:vMerge/>
            <w:shd w:val="clear" w:color="auto" w:fill="auto"/>
            <w:tcMar>
              <w:top w:w="100" w:type="dxa"/>
              <w:left w:w="100" w:type="dxa"/>
              <w:bottom w:w="100" w:type="dxa"/>
              <w:right w:w="100" w:type="dxa"/>
            </w:tcMar>
            <w:vAlign w:val="center"/>
          </w:tcPr>
          <w:p w14:paraId="225058E9"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p>
        </w:tc>
        <w:tc>
          <w:tcPr>
            <w:tcW w:w="1134" w:type="dxa"/>
            <w:vMerge/>
            <w:shd w:val="clear" w:color="auto" w:fill="auto"/>
            <w:tcMar>
              <w:top w:w="100" w:type="dxa"/>
              <w:left w:w="100" w:type="dxa"/>
              <w:bottom w:w="100" w:type="dxa"/>
              <w:right w:w="100" w:type="dxa"/>
            </w:tcMar>
            <w:vAlign w:val="center"/>
          </w:tcPr>
          <w:p w14:paraId="7F6FA1BB"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r w:rsidR="002C619C" w:rsidRPr="00981062" w14:paraId="1D9F25E5" w14:textId="77777777" w:rsidTr="008A5368">
        <w:trPr>
          <w:trHeight w:hRule="exact" w:val="2447"/>
        </w:trPr>
        <w:tc>
          <w:tcPr>
            <w:tcW w:w="426" w:type="dxa"/>
            <w:shd w:val="clear" w:color="auto" w:fill="auto"/>
            <w:tcMar>
              <w:top w:w="100" w:type="dxa"/>
              <w:left w:w="100" w:type="dxa"/>
              <w:bottom w:w="100" w:type="dxa"/>
              <w:right w:w="100" w:type="dxa"/>
            </w:tcMar>
            <w:vAlign w:val="center"/>
          </w:tcPr>
          <w:p w14:paraId="27096B58" w14:textId="77777777" w:rsidR="002C619C" w:rsidRPr="00981062" w:rsidRDefault="002C619C" w:rsidP="00981062">
            <w:pPr>
              <w:pBdr>
                <w:top w:val="nil"/>
                <w:left w:val="nil"/>
                <w:bottom w:val="nil"/>
                <w:right w:val="nil"/>
                <w:between w:val="nil"/>
              </w:pBdr>
              <w:spacing w:after="0" w:line="240" w:lineRule="auto"/>
              <w:ind w:left="-102" w:right="-15"/>
              <w:jc w:val="center"/>
              <w:rPr>
                <w:rFonts w:ascii="Times New Roman" w:hAnsi="Times New Roman"/>
                <w:bCs/>
                <w:color w:val="000000"/>
                <w:sz w:val="16"/>
                <w:szCs w:val="16"/>
              </w:rPr>
            </w:pPr>
            <w:r w:rsidRPr="00981062">
              <w:rPr>
                <w:rFonts w:ascii="Times New Roman" w:hAnsi="Times New Roman"/>
                <w:bCs/>
                <w:color w:val="000000"/>
                <w:sz w:val="16"/>
                <w:szCs w:val="16"/>
              </w:rPr>
              <w:t>11.4.</w:t>
            </w:r>
          </w:p>
        </w:tc>
        <w:tc>
          <w:tcPr>
            <w:tcW w:w="2018" w:type="dxa"/>
            <w:shd w:val="clear" w:color="auto" w:fill="auto"/>
            <w:tcMar>
              <w:top w:w="100" w:type="dxa"/>
              <w:left w:w="100" w:type="dxa"/>
              <w:bottom w:w="100" w:type="dxa"/>
              <w:right w:w="100" w:type="dxa"/>
            </w:tcMar>
            <w:vAlign w:val="center"/>
          </w:tcPr>
          <w:p w14:paraId="2F67D19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Інформаційно-просвітницька</w:t>
            </w:r>
          </w:p>
          <w:p w14:paraId="3CE006F6" w14:textId="77777777" w:rsidR="002C619C" w:rsidRPr="00981062" w:rsidRDefault="002C619C" w:rsidP="00981062">
            <w:pPr>
              <w:spacing w:after="0" w:line="240" w:lineRule="auto"/>
              <w:rPr>
                <w:rFonts w:ascii="Times New Roman" w:hAnsi="Times New Roman"/>
                <w:bCs/>
                <w:iCs/>
                <w:sz w:val="16"/>
                <w:szCs w:val="16"/>
              </w:rPr>
            </w:pPr>
            <w:r w:rsidRPr="00981062">
              <w:rPr>
                <w:rFonts w:ascii="Times New Roman" w:hAnsi="Times New Roman"/>
                <w:bCs/>
                <w:sz w:val="16"/>
                <w:szCs w:val="16"/>
              </w:rPr>
              <w:t>кампанія</w:t>
            </w:r>
          </w:p>
        </w:tc>
        <w:tc>
          <w:tcPr>
            <w:tcW w:w="3998" w:type="dxa"/>
            <w:shd w:val="clear" w:color="auto" w:fill="auto"/>
            <w:tcMar>
              <w:top w:w="100" w:type="dxa"/>
              <w:left w:w="100" w:type="dxa"/>
              <w:bottom w:w="100" w:type="dxa"/>
              <w:right w:w="100" w:type="dxa"/>
            </w:tcMar>
            <w:vAlign w:val="center"/>
          </w:tcPr>
          <w:p w14:paraId="7977F04B"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Надання підтримки зацікавленим</w:t>
            </w:r>
          </w:p>
          <w:p w14:paraId="094A60CA"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сторонам у проведенні інформаційно-просвітницьких заходів для підвищення обізнаності населення щодо поширення культури поводження</w:t>
            </w:r>
          </w:p>
          <w:p w14:paraId="056FDC76"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sz w:val="16"/>
                <w:szCs w:val="16"/>
              </w:rPr>
              <w:t>з відходами, популяризації принципів кругової економіки та підвищення стійкості до негативних впливів зміни клімату</w:t>
            </w:r>
          </w:p>
        </w:tc>
        <w:tc>
          <w:tcPr>
            <w:tcW w:w="1834" w:type="dxa"/>
            <w:gridSpan w:val="2"/>
            <w:shd w:val="clear" w:color="auto" w:fill="auto"/>
            <w:tcMar>
              <w:top w:w="100" w:type="dxa"/>
              <w:left w:w="100" w:type="dxa"/>
              <w:bottom w:w="100" w:type="dxa"/>
              <w:right w:w="100" w:type="dxa"/>
            </w:tcMar>
            <w:vAlign w:val="center"/>
          </w:tcPr>
          <w:p w14:paraId="2F693B63" w14:textId="77777777" w:rsidR="002C619C" w:rsidRPr="00981062" w:rsidRDefault="002C619C" w:rsidP="00981062">
            <w:pPr>
              <w:spacing w:after="0" w:line="240" w:lineRule="auto"/>
              <w:rPr>
                <w:rFonts w:ascii="Times New Roman" w:hAnsi="Times New Roman"/>
                <w:bCs/>
                <w:iCs/>
                <w:sz w:val="16"/>
                <w:szCs w:val="16"/>
              </w:rPr>
            </w:pPr>
            <w:r w:rsidRPr="00981062">
              <w:rPr>
                <w:rFonts w:ascii="Times New Roman" w:hAnsi="Times New Roman"/>
                <w:bCs/>
                <w:iCs/>
                <w:sz w:val="16"/>
                <w:szCs w:val="16"/>
              </w:rPr>
              <w:t>Департамент екології та природних ресурсів</w:t>
            </w:r>
          </w:p>
          <w:p w14:paraId="7318185B"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Департамент житлово-комунального </w:t>
            </w:r>
            <w:proofErr w:type="spellStart"/>
            <w:r w:rsidRPr="00981062">
              <w:rPr>
                <w:rFonts w:ascii="Times New Roman" w:hAnsi="Times New Roman"/>
                <w:bCs/>
                <w:sz w:val="16"/>
                <w:szCs w:val="16"/>
              </w:rPr>
              <w:t>госпадарства</w:t>
            </w:r>
            <w:proofErr w:type="spellEnd"/>
            <w:r w:rsidRPr="00981062">
              <w:rPr>
                <w:rFonts w:ascii="Times New Roman" w:hAnsi="Times New Roman"/>
                <w:bCs/>
                <w:sz w:val="16"/>
                <w:szCs w:val="16"/>
              </w:rPr>
              <w:t xml:space="preserve"> та будівництва</w:t>
            </w:r>
          </w:p>
          <w:p w14:paraId="7E6B61A0"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 xml:space="preserve">Науковці, </w:t>
            </w:r>
          </w:p>
          <w:p w14:paraId="788D4004"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ГО</w:t>
            </w:r>
          </w:p>
          <w:p w14:paraId="5DDDD442" w14:textId="77777777" w:rsidR="002C619C" w:rsidRPr="00981062" w:rsidRDefault="002C619C" w:rsidP="00981062">
            <w:pPr>
              <w:spacing w:after="0" w:line="240" w:lineRule="auto"/>
              <w:rPr>
                <w:rFonts w:ascii="Times New Roman" w:hAnsi="Times New Roman"/>
                <w:bCs/>
                <w:iCs/>
                <w:sz w:val="16"/>
                <w:szCs w:val="16"/>
              </w:rPr>
            </w:pPr>
          </w:p>
        </w:tc>
        <w:tc>
          <w:tcPr>
            <w:tcW w:w="1542" w:type="dxa"/>
            <w:shd w:val="clear" w:color="auto" w:fill="auto"/>
            <w:tcMar>
              <w:top w:w="100" w:type="dxa"/>
              <w:left w:w="100" w:type="dxa"/>
              <w:bottom w:w="100" w:type="dxa"/>
              <w:right w:w="100" w:type="dxa"/>
            </w:tcMar>
            <w:vAlign w:val="center"/>
          </w:tcPr>
          <w:p w14:paraId="2224DD17"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Освіта</w:t>
            </w:r>
          </w:p>
          <w:p w14:paraId="7B429185"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sz w:val="16"/>
                <w:szCs w:val="16"/>
              </w:rPr>
              <w:t>Охорона здоров’я</w:t>
            </w:r>
          </w:p>
        </w:tc>
        <w:tc>
          <w:tcPr>
            <w:tcW w:w="1559" w:type="dxa"/>
            <w:gridSpan w:val="2"/>
            <w:shd w:val="clear" w:color="auto" w:fill="auto"/>
            <w:tcMar>
              <w:top w:w="100" w:type="dxa"/>
              <w:left w:w="100" w:type="dxa"/>
              <w:bottom w:w="100" w:type="dxa"/>
              <w:right w:w="100" w:type="dxa"/>
            </w:tcMar>
            <w:vAlign w:val="center"/>
          </w:tcPr>
          <w:p w14:paraId="43D5972C"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Біологічні загрози</w:t>
            </w:r>
          </w:p>
          <w:p w14:paraId="74155690"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Пожежі в</w:t>
            </w:r>
          </w:p>
          <w:p w14:paraId="71A6BB82"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екосистемах</w:t>
            </w:r>
          </w:p>
          <w:p w14:paraId="24746B54"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Екстремальна</w:t>
            </w:r>
          </w:p>
          <w:p w14:paraId="21464E28"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спека</w:t>
            </w:r>
          </w:p>
          <w:p w14:paraId="213129C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Екстремальні</w:t>
            </w:r>
          </w:p>
          <w:p w14:paraId="761D6C12"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опади</w:t>
            </w:r>
          </w:p>
          <w:p w14:paraId="61C7DD22"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Підтоплення</w:t>
            </w:r>
          </w:p>
          <w:p w14:paraId="4B7B3F16"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Буревії</w:t>
            </w:r>
          </w:p>
          <w:p w14:paraId="523011B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Забруднення</w:t>
            </w:r>
          </w:p>
          <w:p w14:paraId="1925B5AA"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sz w:val="16"/>
                <w:szCs w:val="16"/>
              </w:rPr>
              <w:t>повітря</w:t>
            </w:r>
          </w:p>
        </w:tc>
        <w:tc>
          <w:tcPr>
            <w:tcW w:w="1559" w:type="dxa"/>
            <w:gridSpan w:val="3"/>
            <w:shd w:val="clear" w:color="auto" w:fill="auto"/>
            <w:tcMar>
              <w:top w:w="100" w:type="dxa"/>
              <w:left w:w="100" w:type="dxa"/>
              <w:bottom w:w="100" w:type="dxa"/>
              <w:right w:w="100" w:type="dxa"/>
            </w:tcMar>
            <w:vAlign w:val="center"/>
          </w:tcPr>
          <w:p w14:paraId="56B6F61A"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Міський</w:t>
            </w:r>
          </w:p>
          <w:p w14:paraId="440C17E4"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бюджет</w:t>
            </w:r>
          </w:p>
          <w:p w14:paraId="1EFD5481"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Банківські</w:t>
            </w:r>
          </w:p>
          <w:p w14:paraId="779FA80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кредити</w:t>
            </w:r>
          </w:p>
          <w:p w14:paraId="42FF476D"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Донорські</w:t>
            </w:r>
          </w:p>
          <w:p w14:paraId="566403BA"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iCs/>
                <w:sz w:val="16"/>
                <w:szCs w:val="16"/>
              </w:rPr>
            </w:pPr>
            <w:r w:rsidRPr="00981062">
              <w:rPr>
                <w:rFonts w:ascii="Times New Roman" w:hAnsi="Times New Roman"/>
                <w:bCs/>
                <w:sz w:val="16"/>
                <w:szCs w:val="16"/>
              </w:rPr>
              <w:t>гранти</w:t>
            </w:r>
          </w:p>
        </w:tc>
        <w:tc>
          <w:tcPr>
            <w:tcW w:w="993" w:type="dxa"/>
            <w:shd w:val="clear" w:color="auto" w:fill="auto"/>
            <w:tcMar>
              <w:top w:w="100" w:type="dxa"/>
              <w:left w:w="100" w:type="dxa"/>
              <w:bottom w:w="100" w:type="dxa"/>
              <w:right w:w="100" w:type="dxa"/>
            </w:tcMar>
            <w:vAlign w:val="center"/>
          </w:tcPr>
          <w:p w14:paraId="55EFDC52"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2025-2030</w:t>
            </w:r>
          </w:p>
        </w:tc>
        <w:tc>
          <w:tcPr>
            <w:tcW w:w="1134" w:type="dxa"/>
            <w:shd w:val="clear" w:color="auto" w:fill="auto"/>
            <w:tcMar>
              <w:top w:w="100" w:type="dxa"/>
              <w:left w:w="100" w:type="dxa"/>
              <w:bottom w:w="100" w:type="dxa"/>
              <w:right w:w="100" w:type="dxa"/>
            </w:tcMar>
            <w:vAlign w:val="center"/>
          </w:tcPr>
          <w:p w14:paraId="6DE42940"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200/</w:t>
            </w:r>
          </w:p>
          <w:p w14:paraId="650F78EE"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5000</w:t>
            </w:r>
          </w:p>
        </w:tc>
      </w:tr>
      <w:tr w:rsidR="002C619C" w:rsidRPr="00981062" w14:paraId="37190E79" w14:textId="77777777" w:rsidTr="00BD67F0">
        <w:trPr>
          <w:trHeight w:hRule="exact" w:val="1621"/>
        </w:trPr>
        <w:tc>
          <w:tcPr>
            <w:tcW w:w="426" w:type="dxa"/>
            <w:shd w:val="clear" w:color="auto" w:fill="auto"/>
            <w:tcMar>
              <w:top w:w="100" w:type="dxa"/>
              <w:left w:w="100" w:type="dxa"/>
              <w:bottom w:w="100" w:type="dxa"/>
              <w:right w:w="100" w:type="dxa"/>
            </w:tcMar>
            <w:vAlign w:val="center"/>
          </w:tcPr>
          <w:p w14:paraId="7D7D7716" w14:textId="77777777" w:rsidR="002C619C" w:rsidRPr="00981062" w:rsidRDefault="002C619C" w:rsidP="00981062">
            <w:pPr>
              <w:pBdr>
                <w:top w:val="nil"/>
                <w:left w:val="nil"/>
                <w:bottom w:val="nil"/>
                <w:right w:val="nil"/>
                <w:between w:val="nil"/>
              </w:pBdr>
              <w:spacing w:after="0" w:line="240" w:lineRule="auto"/>
              <w:ind w:left="-102" w:right="-15"/>
              <w:jc w:val="center"/>
              <w:rPr>
                <w:rFonts w:ascii="Times New Roman" w:hAnsi="Times New Roman"/>
                <w:bCs/>
                <w:color w:val="000000"/>
                <w:sz w:val="16"/>
                <w:szCs w:val="16"/>
              </w:rPr>
            </w:pPr>
            <w:r w:rsidRPr="00981062">
              <w:rPr>
                <w:rFonts w:ascii="Times New Roman" w:hAnsi="Times New Roman"/>
                <w:bCs/>
                <w:color w:val="000000"/>
                <w:sz w:val="16"/>
                <w:szCs w:val="16"/>
              </w:rPr>
              <w:t>11.5.</w:t>
            </w:r>
          </w:p>
        </w:tc>
        <w:tc>
          <w:tcPr>
            <w:tcW w:w="2018" w:type="dxa"/>
            <w:shd w:val="clear" w:color="auto" w:fill="auto"/>
            <w:tcMar>
              <w:top w:w="100" w:type="dxa"/>
              <w:left w:w="100" w:type="dxa"/>
              <w:bottom w:w="100" w:type="dxa"/>
              <w:right w:w="100" w:type="dxa"/>
            </w:tcMar>
            <w:vAlign w:val="center"/>
          </w:tcPr>
          <w:p w14:paraId="514E9056"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Інформаційно-просвітницькі</w:t>
            </w:r>
          </w:p>
          <w:p w14:paraId="4E040B22"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кампанії</w:t>
            </w:r>
          </w:p>
        </w:tc>
        <w:tc>
          <w:tcPr>
            <w:tcW w:w="3998" w:type="dxa"/>
            <w:shd w:val="clear" w:color="auto" w:fill="auto"/>
            <w:tcMar>
              <w:top w:w="100" w:type="dxa"/>
              <w:left w:w="100" w:type="dxa"/>
              <w:bottom w:w="100" w:type="dxa"/>
              <w:right w:w="100" w:type="dxa"/>
            </w:tcMar>
            <w:vAlign w:val="center"/>
          </w:tcPr>
          <w:p w14:paraId="0C2BF3AB"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Інформаційна кампанія серед населення щодо запобігання виникнення пожеж в екосистемах,</w:t>
            </w:r>
          </w:p>
          <w:p w14:paraId="0D2F9235"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підвищення свідомості щодо культури поводження у лісах та зонах рекреації, дбайливого ставлення до довкілля.</w:t>
            </w:r>
          </w:p>
        </w:tc>
        <w:tc>
          <w:tcPr>
            <w:tcW w:w="1834" w:type="dxa"/>
            <w:gridSpan w:val="2"/>
            <w:shd w:val="clear" w:color="auto" w:fill="auto"/>
            <w:tcMar>
              <w:top w:w="100" w:type="dxa"/>
              <w:left w:w="100" w:type="dxa"/>
              <w:bottom w:w="100" w:type="dxa"/>
              <w:right w:w="100" w:type="dxa"/>
            </w:tcMar>
            <w:vAlign w:val="center"/>
          </w:tcPr>
          <w:p w14:paraId="7508BFBC"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Департамент житлово-комунального господарства та будівництва</w:t>
            </w:r>
          </w:p>
          <w:p w14:paraId="6BB0903F"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ГО,</w:t>
            </w:r>
          </w:p>
          <w:p w14:paraId="6F9AB1F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Мешканці міста</w:t>
            </w:r>
          </w:p>
          <w:p w14:paraId="1CA9BB3B" w14:textId="77777777" w:rsidR="002C619C" w:rsidRPr="00981062" w:rsidRDefault="002C619C" w:rsidP="00981062">
            <w:pPr>
              <w:spacing w:after="0" w:line="240" w:lineRule="auto"/>
              <w:rPr>
                <w:rFonts w:ascii="Times New Roman" w:hAnsi="Times New Roman"/>
                <w:bCs/>
                <w:iCs/>
                <w:sz w:val="16"/>
                <w:szCs w:val="16"/>
              </w:rPr>
            </w:pPr>
          </w:p>
        </w:tc>
        <w:tc>
          <w:tcPr>
            <w:tcW w:w="1542" w:type="dxa"/>
            <w:shd w:val="clear" w:color="auto" w:fill="auto"/>
            <w:tcMar>
              <w:top w:w="100" w:type="dxa"/>
              <w:left w:w="100" w:type="dxa"/>
              <w:bottom w:w="100" w:type="dxa"/>
              <w:right w:w="100" w:type="dxa"/>
            </w:tcMar>
            <w:vAlign w:val="center"/>
          </w:tcPr>
          <w:p w14:paraId="368074F7" w14:textId="77777777" w:rsidR="002C619C" w:rsidRPr="00981062" w:rsidRDefault="002C619C" w:rsidP="00981062">
            <w:pPr>
              <w:spacing w:after="0" w:line="240" w:lineRule="auto"/>
              <w:ind w:right="-105"/>
              <w:rPr>
                <w:rFonts w:ascii="Times New Roman" w:hAnsi="Times New Roman"/>
                <w:bCs/>
                <w:sz w:val="16"/>
                <w:szCs w:val="16"/>
              </w:rPr>
            </w:pPr>
            <w:r w:rsidRPr="00981062">
              <w:rPr>
                <w:rFonts w:ascii="Times New Roman" w:hAnsi="Times New Roman"/>
                <w:bCs/>
                <w:sz w:val="16"/>
                <w:szCs w:val="16"/>
              </w:rPr>
              <w:t>Навколишнє</w:t>
            </w:r>
          </w:p>
          <w:p w14:paraId="7913F9D9" w14:textId="77777777" w:rsidR="002C619C" w:rsidRPr="00981062" w:rsidRDefault="002C619C" w:rsidP="00981062">
            <w:pPr>
              <w:spacing w:after="0" w:line="240" w:lineRule="auto"/>
              <w:ind w:right="-105"/>
              <w:rPr>
                <w:rFonts w:ascii="Times New Roman" w:hAnsi="Times New Roman"/>
                <w:bCs/>
                <w:sz w:val="16"/>
                <w:szCs w:val="16"/>
              </w:rPr>
            </w:pPr>
            <w:r w:rsidRPr="00981062">
              <w:rPr>
                <w:rFonts w:ascii="Times New Roman" w:hAnsi="Times New Roman"/>
                <w:bCs/>
                <w:sz w:val="16"/>
                <w:szCs w:val="16"/>
              </w:rPr>
              <w:t>середовище і</w:t>
            </w:r>
          </w:p>
          <w:p w14:paraId="0E64FD09" w14:textId="77777777" w:rsidR="002C619C" w:rsidRPr="00981062" w:rsidRDefault="002C619C" w:rsidP="00981062">
            <w:pPr>
              <w:spacing w:after="0" w:line="240" w:lineRule="auto"/>
              <w:ind w:right="-105"/>
              <w:rPr>
                <w:rFonts w:ascii="Times New Roman" w:hAnsi="Times New Roman"/>
                <w:bCs/>
                <w:sz w:val="16"/>
                <w:szCs w:val="16"/>
              </w:rPr>
            </w:pPr>
            <w:r w:rsidRPr="00981062">
              <w:rPr>
                <w:rFonts w:ascii="Times New Roman" w:hAnsi="Times New Roman"/>
                <w:bCs/>
                <w:sz w:val="16"/>
                <w:szCs w:val="16"/>
              </w:rPr>
              <w:t>біорізноманіття</w:t>
            </w:r>
          </w:p>
          <w:p w14:paraId="534BF7D8"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Освіта</w:t>
            </w:r>
          </w:p>
        </w:tc>
        <w:tc>
          <w:tcPr>
            <w:tcW w:w="1559" w:type="dxa"/>
            <w:gridSpan w:val="2"/>
            <w:shd w:val="clear" w:color="auto" w:fill="auto"/>
            <w:tcMar>
              <w:top w:w="100" w:type="dxa"/>
              <w:left w:w="100" w:type="dxa"/>
              <w:bottom w:w="100" w:type="dxa"/>
              <w:right w:w="100" w:type="dxa"/>
            </w:tcMar>
            <w:vAlign w:val="center"/>
          </w:tcPr>
          <w:p w14:paraId="246FEE70"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Екстремальна</w:t>
            </w:r>
          </w:p>
          <w:p w14:paraId="751B17C6"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спека</w:t>
            </w:r>
          </w:p>
          <w:p w14:paraId="2B6C0602"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Пожежі в</w:t>
            </w:r>
          </w:p>
          <w:p w14:paraId="6A2F56F6"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екосистемах</w:t>
            </w:r>
          </w:p>
          <w:p w14:paraId="35280C36"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Посуха</w:t>
            </w:r>
          </w:p>
          <w:p w14:paraId="5C693C39"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Забруднення</w:t>
            </w:r>
          </w:p>
          <w:p w14:paraId="4C3830EC" w14:textId="77777777" w:rsidR="002C619C" w:rsidRPr="00981062" w:rsidRDefault="002C619C" w:rsidP="00981062">
            <w:pPr>
              <w:spacing w:after="0" w:line="240" w:lineRule="auto"/>
              <w:ind w:right="-104"/>
              <w:rPr>
                <w:rFonts w:ascii="Times New Roman" w:hAnsi="Times New Roman"/>
                <w:bCs/>
                <w:sz w:val="16"/>
                <w:szCs w:val="16"/>
              </w:rPr>
            </w:pPr>
            <w:r w:rsidRPr="00981062">
              <w:rPr>
                <w:rFonts w:ascii="Times New Roman" w:hAnsi="Times New Roman"/>
                <w:bCs/>
                <w:sz w:val="16"/>
                <w:szCs w:val="16"/>
              </w:rPr>
              <w:t>Повітря</w:t>
            </w:r>
          </w:p>
          <w:p w14:paraId="22B99BE3"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Підт</w:t>
            </w:r>
            <w:r w:rsidR="00981062">
              <w:rPr>
                <w:rFonts w:ascii="Times New Roman" w:hAnsi="Times New Roman"/>
                <w:bCs/>
                <w:sz w:val="16"/>
                <w:szCs w:val="16"/>
              </w:rPr>
              <w:t>о</w:t>
            </w:r>
            <w:r w:rsidRPr="00981062">
              <w:rPr>
                <w:rFonts w:ascii="Times New Roman" w:hAnsi="Times New Roman"/>
                <w:bCs/>
                <w:sz w:val="16"/>
                <w:szCs w:val="16"/>
              </w:rPr>
              <w:t>плення</w:t>
            </w:r>
          </w:p>
        </w:tc>
        <w:tc>
          <w:tcPr>
            <w:tcW w:w="1559" w:type="dxa"/>
            <w:gridSpan w:val="3"/>
            <w:shd w:val="clear" w:color="auto" w:fill="auto"/>
            <w:tcMar>
              <w:top w:w="100" w:type="dxa"/>
              <w:left w:w="100" w:type="dxa"/>
              <w:bottom w:w="100" w:type="dxa"/>
              <w:right w:w="100" w:type="dxa"/>
            </w:tcMar>
            <w:vAlign w:val="center"/>
          </w:tcPr>
          <w:p w14:paraId="459E1840"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Міський</w:t>
            </w:r>
          </w:p>
          <w:p w14:paraId="5D151F59"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бюджет</w:t>
            </w:r>
          </w:p>
          <w:p w14:paraId="0E6079D8"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Донорські</w:t>
            </w:r>
          </w:p>
          <w:p w14:paraId="262F0526"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гранти</w:t>
            </w:r>
          </w:p>
          <w:p w14:paraId="74E546B0"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Приватні</w:t>
            </w:r>
          </w:p>
          <w:p w14:paraId="1AD5BD82" w14:textId="77777777" w:rsidR="002C619C" w:rsidRPr="00981062" w:rsidRDefault="002C619C" w:rsidP="00981062">
            <w:pPr>
              <w:spacing w:after="0" w:line="240" w:lineRule="auto"/>
              <w:rPr>
                <w:rFonts w:ascii="Times New Roman" w:hAnsi="Times New Roman"/>
                <w:bCs/>
                <w:sz w:val="16"/>
                <w:szCs w:val="16"/>
              </w:rPr>
            </w:pPr>
            <w:r w:rsidRPr="00981062">
              <w:rPr>
                <w:rFonts w:ascii="Times New Roman" w:hAnsi="Times New Roman"/>
                <w:bCs/>
                <w:sz w:val="16"/>
                <w:szCs w:val="16"/>
              </w:rPr>
              <w:t>інвестиції</w:t>
            </w:r>
          </w:p>
        </w:tc>
        <w:tc>
          <w:tcPr>
            <w:tcW w:w="993" w:type="dxa"/>
            <w:shd w:val="clear" w:color="auto" w:fill="auto"/>
            <w:tcMar>
              <w:top w:w="100" w:type="dxa"/>
              <w:left w:w="100" w:type="dxa"/>
              <w:bottom w:w="100" w:type="dxa"/>
              <w:right w:w="100" w:type="dxa"/>
            </w:tcMar>
            <w:vAlign w:val="center"/>
          </w:tcPr>
          <w:p w14:paraId="14D3E98A"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sz w:val="16"/>
                <w:szCs w:val="16"/>
              </w:rPr>
            </w:pPr>
            <w:r w:rsidRPr="00981062">
              <w:rPr>
                <w:rFonts w:ascii="Times New Roman" w:hAnsi="Times New Roman"/>
                <w:bCs/>
                <w:sz w:val="16"/>
                <w:szCs w:val="16"/>
              </w:rPr>
              <w:t>2024-2030</w:t>
            </w:r>
          </w:p>
        </w:tc>
        <w:tc>
          <w:tcPr>
            <w:tcW w:w="1134" w:type="dxa"/>
            <w:shd w:val="clear" w:color="auto" w:fill="auto"/>
            <w:tcMar>
              <w:top w:w="100" w:type="dxa"/>
              <w:left w:w="100" w:type="dxa"/>
              <w:bottom w:w="100" w:type="dxa"/>
              <w:right w:w="100" w:type="dxa"/>
            </w:tcMar>
            <w:vAlign w:val="center"/>
          </w:tcPr>
          <w:p w14:paraId="20B30749"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200/</w:t>
            </w:r>
          </w:p>
          <w:p w14:paraId="0F2B3F2F"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r w:rsidRPr="00981062">
              <w:rPr>
                <w:rFonts w:ascii="Times New Roman" w:hAnsi="Times New Roman"/>
                <w:bCs/>
                <w:color w:val="000000"/>
                <w:sz w:val="16"/>
                <w:szCs w:val="16"/>
              </w:rPr>
              <w:t>5000</w:t>
            </w:r>
          </w:p>
          <w:p w14:paraId="0923A261" w14:textId="77777777" w:rsidR="002C619C" w:rsidRPr="00981062" w:rsidRDefault="002C619C" w:rsidP="00981062">
            <w:pPr>
              <w:pBdr>
                <w:top w:val="nil"/>
                <w:left w:val="nil"/>
                <w:bottom w:val="nil"/>
                <w:right w:val="nil"/>
                <w:between w:val="nil"/>
              </w:pBdr>
              <w:spacing w:after="0" w:line="240" w:lineRule="auto"/>
              <w:rPr>
                <w:rFonts w:ascii="Times New Roman" w:hAnsi="Times New Roman"/>
                <w:bCs/>
                <w:color w:val="000000"/>
                <w:sz w:val="16"/>
                <w:szCs w:val="16"/>
              </w:rPr>
            </w:pPr>
          </w:p>
        </w:tc>
      </w:tr>
    </w:tbl>
    <w:p w14:paraId="574D0A61" w14:textId="77777777" w:rsidR="002C619C" w:rsidRPr="00981062" w:rsidRDefault="002C619C" w:rsidP="002C619C">
      <w:pPr>
        <w:widowControl w:val="0"/>
        <w:tabs>
          <w:tab w:val="right" w:leader="dot" w:pos="9344"/>
        </w:tabs>
        <w:autoSpaceDE w:val="0"/>
        <w:autoSpaceDN w:val="0"/>
        <w:spacing w:after="0" w:line="240" w:lineRule="auto"/>
        <w:ind w:left="760" w:hanging="361"/>
        <w:rPr>
          <w:rFonts w:ascii="Times New Roman" w:eastAsiaTheme="minorEastAsia" w:hAnsi="Times New Roman"/>
          <w:bCs/>
          <w:noProof/>
          <w:sz w:val="16"/>
          <w:szCs w:val="16"/>
          <w:lang w:eastAsia="uk-UA"/>
        </w:rPr>
      </w:pPr>
      <w:r w:rsidRPr="00981062">
        <w:rPr>
          <w:rFonts w:ascii="Times New Roman" w:eastAsiaTheme="minorEastAsia" w:hAnsi="Times New Roman"/>
          <w:bCs/>
          <w:noProof/>
          <w:sz w:val="16"/>
          <w:szCs w:val="16"/>
          <w:lang w:eastAsia="uk-UA"/>
        </w:rPr>
        <w:t>……</w:t>
      </w:r>
    </w:p>
    <w:p w14:paraId="4193FD96" w14:textId="77777777" w:rsidR="002C619C" w:rsidRPr="00981062" w:rsidRDefault="002C619C" w:rsidP="002C619C">
      <w:pPr>
        <w:spacing w:after="0"/>
        <w:ind w:firstLine="851"/>
        <w:jc w:val="both"/>
        <w:rPr>
          <w:rFonts w:ascii="Times New Roman" w:hAnsi="Times New Roman"/>
          <w:bCs/>
          <w:sz w:val="16"/>
          <w:szCs w:val="16"/>
        </w:rPr>
      </w:pPr>
    </w:p>
    <w:p w14:paraId="65742EDE" w14:textId="77777777" w:rsidR="002C619C" w:rsidRPr="00981062" w:rsidRDefault="002C619C" w:rsidP="002C619C">
      <w:pPr>
        <w:tabs>
          <w:tab w:val="left" w:pos="1890"/>
        </w:tabs>
        <w:rPr>
          <w:rFonts w:ascii="Times New Roman" w:hAnsi="Times New Roman"/>
          <w:bCs/>
          <w:sz w:val="16"/>
          <w:szCs w:val="16"/>
        </w:rPr>
      </w:pPr>
    </w:p>
    <w:p w14:paraId="3536F083" w14:textId="77777777" w:rsidR="002C619C" w:rsidRPr="00981062" w:rsidRDefault="002C619C" w:rsidP="002C619C">
      <w:pPr>
        <w:spacing w:after="0" w:line="240" w:lineRule="auto"/>
        <w:jc w:val="both"/>
        <w:rPr>
          <w:rFonts w:ascii="Times New Roman" w:hAnsi="Times New Roman"/>
          <w:sz w:val="16"/>
          <w:szCs w:val="16"/>
        </w:rPr>
      </w:pPr>
    </w:p>
    <w:p w14:paraId="17B5A0B8" w14:textId="77777777" w:rsidR="00766FEA" w:rsidRDefault="00766FEA" w:rsidP="002720CA">
      <w:pPr>
        <w:spacing w:after="160" w:line="259" w:lineRule="auto"/>
        <w:jc w:val="right"/>
        <w:rPr>
          <w:rFonts w:ascii="Times New Roman" w:eastAsia="Times New Roman" w:hAnsi="Times New Roman"/>
          <w:sz w:val="24"/>
          <w:szCs w:val="24"/>
        </w:rPr>
      </w:pPr>
    </w:p>
    <w:p w14:paraId="2DE35F21" w14:textId="2D5D491F" w:rsidR="00766FEA" w:rsidRDefault="00766FEA" w:rsidP="002720CA">
      <w:pPr>
        <w:spacing w:after="160" w:line="259" w:lineRule="auto"/>
        <w:jc w:val="right"/>
        <w:rPr>
          <w:rFonts w:ascii="Times New Roman" w:eastAsia="Times New Roman" w:hAnsi="Times New Roman"/>
          <w:sz w:val="24"/>
          <w:szCs w:val="24"/>
        </w:rPr>
      </w:pPr>
    </w:p>
    <w:p w14:paraId="6ECB0380" w14:textId="1A69DE4E" w:rsidR="00BB7CDE" w:rsidRDefault="00BB7CDE" w:rsidP="002720CA">
      <w:pPr>
        <w:spacing w:after="160" w:line="259" w:lineRule="auto"/>
        <w:jc w:val="right"/>
        <w:rPr>
          <w:rFonts w:ascii="Times New Roman" w:eastAsia="Times New Roman" w:hAnsi="Times New Roman"/>
          <w:sz w:val="24"/>
          <w:szCs w:val="24"/>
        </w:rPr>
      </w:pPr>
    </w:p>
    <w:p w14:paraId="6A82169F" w14:textId="1BAACC1F" w:rsidR="00BB7CDE" w:rsidRDefault="00BB7CDE" w:rsidP="002720CA">
      <w:pPr>
        <w:spacing w:after="160" w:line="259" w:lineRule="auto"/>
        <w:jc w:val="right"/>
        <w:rPr>
          <w:rFonts w:ascii="Times New Roman" w:eastAsia="Times New Roman" w:hAnsi="Times New Roman"/>
          <w:sz w:val="24"/>
          <w:szCs w:val="24"/>
        </w:rPr>
      </w:pPr>
    </w:p>
    <w:p w14:paraId="02658C7E" w14:textId="3F3D72F7" w:rsidR="00BB7CDE" w:rsidRPr="00BB7CDE" w:rsidRDefault="00BB7CDE" w:rsidP="00BB7CDE">
      <w:pPr>
        <w:spacing w:after="0" w:line="240" w:lineRule="auto"/>
        <w:jc w:val="center"/>
        <w:rPr>
          <w:rFonts w:ascii="Times New Roman" w:eastAsia="Times New Roman" w:hAnsi="Times New Roman"/>
          <w:sz w:val="28"/>
          <w:szCs w:val="28"/>
        </w:rPr>
      </w:pPr>
      <w:r w:rsidRPr="00BB7CDE">
        <w:rPr>
          <w:rFonts w:ascii="Times New Roman" w:eastAsia="Times New Roman" w:hAnsi="Times New Roman"/>
          <w:sz w:val="28"/>
          <w:szCs w:val="28"/>
        </w:rPr>
        <w:lastRenderedPageBreak/>
        <w:t xml:space="preserve">Додаток 5. Річний енергетичний баланс (діаграма </w:t>
      </w:r>
      <w:proofErr w:type="spellStart"/>
      <w:r w:rsidRPr="00BB7CDE">
        <w:rPr>
          <w:rFonts w:ascii="Times New Roman" w:eastAsia="Times New Roman" w:hAnsi="Times New Roman"/>
          <w:sz w:val="28"/>
          <w:szCs w:val="28"/>
        </w:rPr>
        <w:t>Сенкі</w:t>
      </w:r>
      <w:proofErr w:type="spellEnd"/>
      <w:r w:rsidRPr="00BB7CDE">
        <w:rPr>
          <w:rFonts w:ascii="Times New Roman" w:eastAsia="Times New Roman" w:hAnsi="Times New Roman"/>
          <w:sz w:val="28"/>
          <w:szCs w:val="28"/>
        </w:rPr>
        <w:t xml:space="preserve">) </w:t>
      </w:r>
      <w:proofErr w:type="spellStart"/>
      <w:r w:rsidRPr="00BB7CDE">
        <w:rPr>
          <w:rFonts w:ascii="Times New Roman" w:eastAsia="Times New Roman" w:hAnsi="Times New Roman"/>
          <w:sz w:val="28"/>
          <w:szCs w:val="28"/>
        </w:rPr>
        <w:t>Кам’янської</w:t>
      </w:r>
      <w:proofErr w:type="spellEnd"/>
      <w:r w:rsidRPr="00BB7CDE">
        <w:rPr>
          <w:rFonts w:ascii="Times New Roman" w:eastAsia="Times New Roman" w:hAnsi="Times New Roman"/>
          <w:sz w:val="28"/>
          <w:szCs w:val="28"/>
        </w:rPr>
        <w:t xml:space="preserve"> територіальної громади для 2021 року                              </w:t>
      </w:r>
    </w:p>
    <w:p w14:paraId="06C535E1" w14:textId="77777777" w:rsidR="00766FEA" w:rsidRDefault="00766FEA" w:rsidP="00BB7CDE">
      <w:pPr>
        <w:spacing w:after="160" w:line="259" w:lineRule="auto"/>
        <w:jc w:val="center"/>
        <w:rPr>
          <w:rFonts w:ascii="Times New Roman" w:eastAsia="Times New Roman" w:hAnsi="Times New Roman"/>
          <w:sz w:val="24"/>
          <w:szCs w:val="24"/>
        </w:rPr>
      </w:pPr>
    </w:p>
    <w:p w14:paraId="56B0B7C0" w14:textId="77777777" w:rsidR="00766FEA" w:rsidRDefault="00766FEA" w:rsidP="002720CA">
      <w:pPr>
        <w:spacing w:after="160" w:line="259" w:lineRule="auto"/>
        <w:jc w:val="right"/>
        <w:rPr>
          <w:rFonts w:ascii="Times New Roman" w:eastAsia="Times New Roman" w:hAnsi="Times New Roman"/>
          <w:sz w:val="24"/>
          <w:szCs w:val="24"/>
        </w:rPr>
      </w:pPr>
    </w:p>
    <w:p w14:paraId="548637BC" w14:textId="27557978" w:rsidR="00766FEA" w:rsidRDefault="00241C59" w:rsidP="002720CA">
      <w:pPr>
        <w:spacing w:after="160" w:line="259" w:lineRule="auto"/>
        <w:jc w:val="right"/>
        <w:rPr>
          <w:rFonts w:ascii="Times New Roman" w:eastAsia="Times New Roman" w:hAnsi="Times New Roman"/>
          <w:sz w:val="24"/>
          <w:szCs w:val="24"/>
        </w:rPr>
      </w:pPr>
      <w:r w:rsidRPr="00EE4E27">
        <w:rPr>
          <w:rFonts w:ascii="Times New Roman" w:eastAsia="Times New Roman" w:hAnsi="Times New Roman"/>
          <w:noProof/>
          <w:sz w:val="24"/>
          <w:szCs w:val="24"/>
          <w:lang w:val="ru-RU" w:eastAsia="ru-RU"/>
        </w:rPr>
        <w:drawing>
          <wp:inline distT="0" distB="0" distL="0" distR="0" wp14:anchorId="1521B0E3" wp14:editId="488BA219">
            <wp:extent cx="9551681" cy="4932425"/>
            <wp:effectExtent l="19050" t="19050" r="0" b="1905"/>
            <wp:docPr id="1" name="Picture 2" descr="A diagram of a tube with many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86215" name="Picture 2" descr="A diagram of a tube with many colored lines&#10;&#10;Description automatically generated"/>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a:stretch/>
                  </pic:blipFill>
                  <pic:spPr bwMode="auto">
                    <a:xfrm>
                      <a:off x="0" y="0"/>
                      <a:ext cx="9572814" cy="4943338"/>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3C151238" w14:textId="77777777" w:rsidR="002720CA" w:rsidRPr="00F5704E" w:rsidRDefault="002720CA" w:rsidP="002720CA">
      <w:pPr>
        <w:spacing w:after="160" w:line="259" w:lineRule="auto"/>
        <w:rPr>
          <w:rFonts w:ascii="Times New Roman" w:eastAsia="Times New Roman" w:hAnsi="Times New Roman"/>
          <w:sz w:val="24"/>
          <w:szCs w:val="24"/>
        </w:rPr>
        <w:sectPr w:rsidR="002720CA" w:rsidRPr="00F5704E" w:rsidSect="002720CA">
          <w:pgSz w:w="16838" w:h="11906" w:orient="landscape"/>
          <w:pgMar w:top="1417" w:right="850" w:bottom="850" w:left="850" w:header="708" w:footer="708" w:gutter="0"/>
          <w:cols w:space="708"/>
          <w:docGrid w:linePitch="360"/>
        </w:sectPr>
      </w:pPr>
    </w:p>
    <w:p w14:paraId="0F68CFE7" w14:textId="77777777" w:rsidR="002720CA" w:rsidRPr="00FC4030" w:rsidRDefault="002720CA" w:rsidP="002720CA">
      <w:pPr>
        <w:spacing w:after="0" w:line="240" w:lineRule="auto"/>
        <w:jc w:val="both"/>
        <w:rPr>
          <w:rFonts w:ascii="Arial" w:eastAsia="Times New Roman" w:hAnsi="Arial" w:cs="Arial"/>
          <w:sz w:val="24"/>
          <w:szCs w:val="24"/>
        </w:rPr>
      </w:pPr>
    </w:p>
    <w:p w14:paraId="42FC976D" w14:textId="77777777" w:rsidR="002720CA" w:rsidRPr="00FC4030" w:rsidRDefault="002720CA" w:rsidP="002720CA">
      <w:pPr>
        <w:spacing w:after="0" w:line="240" w:lineRule="auto"/>
        <w:jc w:val="both"/>
        <w:rPr>
          <w:rFonts w:ascii="Times New Roman" w:hAnsi="Times New Roman"/>
          <w:sz w:val="28"/>
          <w:szCs w:val="28"/>
        </w:rPr>
      </w:pPr>
    </w:p>
    <w:p w14:paraId="6F4A0783" w14:textId="63085F80" w:rsidR="004E4C79" w:rsidRPr="004B35F5" w:rsidRDefault="004E4C79" w:rsidP="004E4C79">
      <w:pPr>
        <w:pStyle w:val="20"/>
        <w:jc w:val="center"/>
        <w:rPr>
          <w:rFonts w:ascii="Times New Roman" w:eastAsia="MS Mincho" w:hAnsi="Times New Roman"/>
          <w:bCs/>
          <w:color w:val="000000" w:themeColor="text1"/>
          <w:sz w:val="28"/>
          <w:szCs w:val="28"/>
          <w:lang w:val="uk-UA"/>
        </w:rPr>
      </w:pPr>
      <w:bookmarkStart w:id="144" w:name="_Toc207207826"/>
      <w:r w:rsidRPr="004B35F5">
        <w:rPr>
          <w:rFonts w:ascii="Times New Roman" w:eastAsia="MS Mincho" w:hAnsi="Times New Roman"/>
          <w:bCs/>
          <w:color w:val="000000" w:themeColor="text1"/>
          <w:sz w:val="28"/>
          <w:szCs w:val="28"/>
          <w:lang w:val="uk-UA"/>
        </w:rPr>
        <w:t xml:space="preserve">Додаток </w:t>
      </w:r>
      <w:r w:rsidR="00BB7CDE">
        <w:rPr>
          <w:rFonts w:ascii="Times New Roman" w:eastAsia="MS Mincho" w:hAnsi="Times New Roman"/>
          <w:bCs/>
          <w:color w:val="000000" w:themeColor="text1"/>
          <w:sz w:val="28"/>
          <w:szCs w:val="28"/>
          <w:lang w:val="uk-UA"/>
        </w:rPr>
        <w:t>6</w:t>
      </w:r>
      <w:r w:rsidR="00297E54">
        <w:rPr>
          <w:rFonts w:ascii="Times New Roman" w:eastAsia="MS Mincho" w:hAnsi="Times New Roman"/>
          <w:bCs/>
          <w:color w:val="000000" w:themeColor="text1"/>
          <w:sz w:val="28"/>
          <w:szCs w:val="28"/>
          <w:lang w:val="uk-UA"/>
        </w:rPr>
        <w:t xml:space="preserve"> </w:t>
      </w:r>
      <w:r w:rsidRPr="004B35F5">
        <w:rPr>
          <w:rFonts w:ascii="Times New Roman" w:eastAsia="MS Mincho" w:hAnsi="Times New Roman"/>
          <w:bCs/>
          <w:color w:val="000000" w:themeColor="text1"/>
          <w:sz w:val="28"/>
          <w:szCs w:val="28"/>
          <w:lang w:val="uk-UA"/>
        </w:rPr>
        <w:t xml:space="preserve">.Оцінка ризиків та вразливості до наслідків клімату </w:t>
      </w:r>
      <w:proofErr w:type="spellStart"/>
      <w:r w:rsidRPr="004B35F5">
        <w:rPr>
          <w:rFonts w:ascii="Times New Roman" w:eastAsia="MS Mincho" w:hAnsi="Times New Roman"/>
          <w:bCs/>
          <w:color w:val="000000" w:themeColor="text1"/>
          <w:sz w:val="28"/>
          <w:szCs w:val="28"/>
          <w:lang w:val="uk-UA"/>
        </w:rPr>
        <w:t>Кам’янської</w:t>
      </w:r>
      <w:proofErr w:type="spellEnd"/>
      <w:r w:rsidRPr="004B35F5">
        <w:rPr>
          <w:rFonts w:ascii="Times New Roman" w:eastAsia="MS Mincho" w:hAnsi="Times New Roman"/>
          <w:bCs/>
          <w:color w:val="000000" w:themeColor="text1"/>
          <w:sz w:val="28"/>
          <w:szCs w:val="28"/>
          <w:lang w:val="uk-UA"/>
        </w:rPr>
        <w:t xml:space="preserve"> МТГ відповідно до методології Угоди мерів</w:t>
      </w:r>
      <w:bookmarkEnd w:id="144"/>
    </w:p>
    <w:p w14:paraId="060F2168" w14:textId="77777777" w:rsidR="004E4C79" w:rsidRPr="004D56BD" w:rsidRDefault="004E4C79" w:rsidP="004E4C79">
      <w:pPr>
        <w:spacing w:after="0" w:line="240" w:lineRule="auto"/>
        <w:jc w:val="center"/>
        <w:rPr>
          <w:rFonts w:ascii="Times New Roman" w:eastAsia="MS Mincho" w:hAnsi="Times New Roman"/>
          <w:bCs/>
          <w:sz w:val="28"/>
          <w:szCs w:val="28"/>
        </w:rPr>
      </w:pPr>
      <w:r w:rsidRPr="004D56BD">
        <w:rPr>
          <w:rFonts w:ascii="Times New Roman" w:hAnsi="Times New Roman"/>
          <w:bCs/>
          <w:noProof/>
          <w:sz w:val="24"/>
          <w:szCs w:val="24"/>
          <w:lang w:val="ru-RU" w:eastAsia="ru-RU"/>
        </w:rPr>
        <w:drawing>
          <wp:inline distT="0" distB="0" distL="0" distR="0" wp14:anchorId="294D4EA4" wp14:editId="15CEC04F">
            <wp:extent cx="3665855" cy="2463508"/>
            <wp:effectExtent l="0" t="0" r="0" b="0"/>
            <wp:docPr id="21194121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39739" cy="2513159"/>
                    </a:xfrm>
                    <a:prstGeom prst="rect">
                      <a:avLst/>
                    </a:prstGeom>
                    <a:noFill/>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4E4C79" w:rsidRPr="004D56BD" w14:paraId="25309E88" w14:textId="77777777" w:rsidTr="00981062">
        <w:tc>
          <w:tcPr>
            <w:tcW w:w="9071" w:type="dxa"/>
          </w:tcPr>
          <w:p w14:paraId="0D814D27" w14:textId="77777777" w:rsidR="004E4C79" w:rsidRDefault="004E4C79" w:rsidP="00981062">
            <w:pPr>
              <w:ind w:firstLine="285"/>
              <w:jc w:val="center"/>
              <w:rPr>
                <w:rFonts w:ascii="Times New Roman" w:hAnsi="Times New Roman"/>
                <w:bCs/>
                <w:sz w:val="24"/>
                <w:szCs w:val="24"/>
              </w:rPr>
            </w:pPr>
            <w:r w:rsidRPr="004D56BD">
              <w:rPr>
                <w:rFonts w:ascii="Times New Roman" w:hAnsi="Times New Roman"/>
                <w:bCs/>
                <w:sz w:val="24"/>
                <w:szCs w:val="24"/>
              </w:rPr>
              <w:t>Рис. 1: Схема оцінки вразливості території і населення до наслідків кліматичних змін та розроблення адаптаційних заходів громади</w:t>
            </w:r>
          </w:p>
          <w:p w14:paraId="37BF7EA3" w14:textId="77777777" w:rsidR="004E4C79" w:rsidRPr="004D56BD" w:rsidRDefault="004E4C79" w:rsidP="00981062">
            <w:pPr>
              <w:ind w:firstLine="285"/>
              <w:jc w:val="both"/>
              <w:rPr>
                <w:rFonts w:ascii="Times New Roman" w:hAnsi="Times New Roman"/>
                <w:bCs/>
                <w:sz w:val="24"/>
                <w:szCs w:val="24"/>
              </w:rPr>
            </w:pPr>
            <w:r w:rsidRPr="004D56BD">
              <w:rPr>
                <w:rFonts w:ascii="Times New Roman" w:hAnsi="Times New Roman"/>
                <w:bCs/>
                <w:sz w:val="24"/>
                <w:szCs w:val="24"/>
              </w:rPr>
              <w:t xml:space="preserve">Алгоритм оцінки вразливості території і населення </w:t>
            </w:r>
            <w:proofErr w:type="spellStart"/>
            <w:r w:rsidRPr="004D56BD">
              <w:rPr>
                <w:rFonts w:ascii="Times New Roman" w:hAnsi="Times New Roman"/>
                <w:bCs/>
                <w:sz w:val="24"/>
                <w:szCs w:val="24"/>
              </w:rPr>
              <w:t>Кам’янської</w:t>
            </w:r>
            <w:proofErr w:type="spellEnd"/>
            <w:r w:rsidRPr="004D56BD">
              <w:rPr>
                <w:rFonts w:ascii="Times New Roman" w:hAnsi="Times New Roman"/>
                <w:bCs/>
                <w:sz w:val="24"/>
                <w:szCs w:val="24"/>
              </w:rPr>
              <w:t xml:space="preserve"> МТГ до негативних наслідків кліматичних змін здійснювали послідовно за наступною схемою (рис.1).</w:t>
            </w:r>
          </w:p>
          <w:p w14:paraId="4869FD8B" w14:textId="77777777" w:rsidR="004E4C79" w:rsidRPr="004D56BD" w:rsidRDefault="004E4C79" w:rsidP="00981062">
            <w:pPr>
              <w:ind w:firstLine="285"/>
              <w:jc w:val="both"/>
              <w:rPr>
                <w:rFonts w:ascii="Times New Roman" w:hAnsi="Times New Roman"/>
                <w:bCs/>
                <w:sz w:val="24"/>
                <w:szCs w:val="24"/>
              </w:rPr>
            </w:pPr>
            <w:r w:rsidRPr="004D56BD">
              <w:rPr>
                <w:rFonts w:ascii="Times New Roman" w:hAnsi="Times New Roman"/>
                <w:bCs/>
                <w:sz w:val="24"/>
                <w:szCs w:val="24"/>
              </w:rPr>
              <w:t>А – Аналіз кліматичних  показників та їхньої динаміки за останні 4 – 5 десятиліть, визначення тенденцій та сценаріїв подальших змін.</w:t>
            </w:r>
          </w:p>
        </w:tc>
      </w:tr>
    </w:tbl>
    <w:p w14:paraId="2BF43955" w14:textId="77777777" w:rsidR="004E4C79" w:rsidRPr="004D56BD" w:rsidRDefault="004E4C79" w:rsidP="004E4C79">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Кліматичні показники регіону </w:t>
      </w:r>
      <w:proofErr w:type="spellStart"/>
      <w:r w:rsidRPr="004D56BD">
        <w:rPr>
          <w:rFonts w:ascii="Times New Roman" w:hAnsi="Times New Roman"/>
          <w:bCs/>
          <w:sz w:val="24"/>
          <w:szCs w:val="24"/>
        </w:rPr>
        <w:t>Кам’янської</w:t>
      </w:r>
      <w:proofErr w:type="spellEnd"/>
      <w:r w:rsidRPr="004D56BD">
        <w:rPr>
          <w:rFonts w:ascii="Times New Roman" w:hAnsi="Times New Roman"/>
          <w:bCs/>
          <w:sz w:val="24"/>
          <w:szCs w:val="24"/>
        </w:rPr>
        <w:t xml:space="preserve"> МТГ та їхня динаміка є об’єктивною основою для оцінки можливості, інтенсивності та періодичності впливу зміни клімату на населення, територію, інфраструктуру, екосистеми. </w:t>
      </w:r>
    </w:p>
    <w:p w14:paraId="53484EA4" w14:textId="77777777" w:rsidR="004E4C79" w:rsidRPr="004D56BD" w:rsidRDefault="004E4C79" w:rsidP="004E4C79">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Такі оцінки є підставою для планування та впровадження відповідних заходів реагування на зміну клімату. </w:t>
      </w:r>
    </w:p>
    <w:p w14:paraId="17FDBE7A" w14:textId="77777777" w:rsidR="004E4C79" w:rsidRPr="004D56BD" w:rsidRDefault="004E4C79" w:rsidP="004E4C79">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Для характеристики кліматичних умов у регіоні </w:t>
      </w:r>
      <w:proofErr w:type="spellStart"/>
      <w:r w:rsidRPr="004D56BD">
        <w:rPr>
          <w:rFonts w:ascii="Times New Roman" w:hAnsi="Times New Roman"/>
          <w:bCs/>
          <w:sz w:val="24"/>
          <w:szCs w:val="24"/>
        </w:rPr>
        <w:t>Кам’янської</w:t>
      </w:r>
      <w:proofErr w:type="spellEnd"/>
      <w:r w:rsidRPr="004D56BD">
        <w:rPr>
          <w:rFonts w:ascii="Times New Roman" w:hAnsi="Times New Roman"/>
          <w:bCs/>
          <w:sz w:val="24"/>
          <w:szCs w:val="24"/>
        </w:rPr>
        <w:t xml:space="preserve"> МТГ використовували дані метеорологічної станції </w:t>
      </w:r>
      <w:proofErr w:type="spellStart"/>
      <w:r w:rsidRPr="004D56BD">
        <w:rPr>
          <w:rFonts w:ascii="Times New Roman" w:hAnsi="Times New Roman"/>
          <w:bCs/>
          <w:sz w:val="24"/>
          <w:szCs w:val="24"/>
        </w:rPr>
        <w:t>Кам’янське</w:t>
      </w:r>
      <w:proofErr w:type="spellEnd"/>
      <w:r w:rsidRPr="004D56BD">
        <w:rPr>
          <w:rFonts w:ascii="Times New Roman" w:hAnsi="Times New Roman"/>
          <w:bCs/>
          <w:sz w:val="24"/>
          <w:szCs w:val="24"/>
        </w:rPr>
        <w:t xml:space="preserve"> (широта 48.30; довгота 34.36; висота над рівнем моря 120 м). Доступні дані метеостанції </w:t>
      </w:r>
      <w:proofErr w:type="spellStart"/>
      <w:r w:rsidRPr="004D56BD">
        <w:rPr>
          <w:rFonts w:ascii="Times New Roman" w:hAnsi="Times New Roman"/>
          <w:bCs/>
          <w:sz w:val="24"/>
          <w:szCs w:val="24"/>
        </w:rPr>
        <w:t>Кам’янське</w:t>
      </w:r>
      <w:proofErr w:type="spellEnd"/>
      <w:r w:rsidRPr="004D56BD">
        <w:rPr>
          <w:rFonts w:ascii="Times New Roman" w:hAnsi="Times New Roman"/>
          <w:bCs/>
          <w:sz w:val="24"/>
          <w:szCs w:val="24"/>
        </w:rPr>
        <w:t xml:space="preserve"> лише частково відображали кліматичні показники за останні десятиліття. При цьому були враховані місцеві особливості географічного положення, природних умов і ресурсів території </w:t>
      </w:r>
      <w:proofErr w:type="spellStart"/>
      <w:r w:rsidRPr="004D56BD">
        <w:rPr>
          <w:rFonts w:ascii="Times New Roman" w:hAnsi="Times New Roman"/>
          <w:bCs/>
          <w:sz w:val="24"/>
          <w:szCs w:val="24"/>
        </w:rPr>
        <w:t>Кам’янської</w:t>
      </w:r>
      <w:proofErr w:type="spellEnd"/>
      <w:r w:rsidRPr="004D56BD">
        <w:rPr>
          <w:rFonts w:ascii="Times New Roman" w:hAnsi="Times New Roman"/>
          <w:bCs/>
          <w:sz w:val="24"/>
          <w:szCs w:val="24"/>
        </w:rPr>
        <w:t xml:space="preserve"> МТГ. </w:t>
      </w:r>
    </w:p>
    <w:p w14:paraId="7C80FA13" w14:textId="77777777" w:rsidR="004E4C79" w:rsidRPr="004D56BD" w:rsidRDefault="004E4C79" w:rsidP="004E4C79">
      <w:pPr>
        <w:spacing w:after="0"/>
        <w:ind w:firstLine="851"/>
        <w:jc w:val="both"/>
        <w:rPr>
          <w:rFonts w:ascii="Times New Roman" w:hAnsi="Times New Roman"/>
          <w:bCs/>
          <w:sz w:val="24"/>
          <w:szCs w:val="24"/>
        </w:rPr>
      </w:pPr>
      <w:r w:rsidRPr="004D56BD">
        <w:rPr>
          <w:rFonts w:ascii="Times New Roman" w:hAnsi="Times New Roman"/>
          <w:bCs/>
          <w:sz w:val="24"/>
          <w:szCs w:val="24"/>
        </w:rPr>
        <w:t>Мета такого аналізу полягала у визначенні загроз (</w:t>
      </w:r>
      <w:proofErr w:type="spellStart"/>
      <w:r w:rsidRPr="004D56BD">
        <w:rPr>
          <w:rFonts w:ascii="Times New Roman" w:hAnsi="Times New Roman"/>
          <w:bCs/>
          <w:sz w:val="24"/>
          <w:szCs w:val="24"/>
        </w:rPr>
        <w:t>Hazards</w:t>
      </w:r>
      <w:proofErr w:type="spellEnd"/>
      <w:r w:rsidRPr="004D56BD">
        <w:rPr>
          <w:rFonts w:ascii="Times New Roman" w:hAnsi="Times New Roman"/>
          <w:bCs/>
          <w:sz w:val="24"/>
          <w:szCs w:val="24"/>
        </w:rPr>
        <w:t>), що стосуються фізичних подій і впливів, пов'язаних з кліматом. «Загрозу» розглядали як потенційне настання природного або антропогенного фізичного явища, тенденції або фізичного впливу, які можуть викликати втрату життя, травму або інший вплив на здоров'я людей, а також пошкодження або втрату майна, інфраструктури, засобів до існування, надання послуг, порушення природних екосистем та ресурсів навколишнього середовища. Термін «Вплив» в даному контексті використовували, насамперед, як посилання на вплив екстремальних погодних або кліматичних явищ і зміни клімату на природні та антропогенні системи.</w:t>
      </w:r>
    </w:p>
    <w:p w14:paraId="7B06AE19" w14:textId="77777777" w:rsidR="004E4C79" w:rsidRPr="004D56BD" w:rsidRDefault="004E4C79" w:rsidP="004E4C79">
      <w:pPr>
        <w:spacing w:after="0"/>
        <w:ind w:firstLine="851"/>
        <w:jc w:val="both"/>
        <w:rPr>
          <w:rFonts w:ascii="Times New Roman" w:hAnsi="Times New Roman"/>
          <w:bCs/>
          <w:sz w:val="24"/>
          <w:szCs w:val="24"/>
        </w:rPr>
      </w:pPr>
      <w:r w:rsidRPr="004D56BD">
        <w:rPr>
          <w:rFonts w:ascii="Times New Roman" w:hAnsi="Times New Roman"/>
          <w:bCs/>
          <w:sz w:val="24"/>
          <w:szCs w:val="24"/>
        </w:rPr>
        <w:lastRenderedPageBreak/>
        <w:t xml:space="preserve">Визначення кліматичних факторів впливу розглядали як ключовий момент </w:t>
      </w:r>
      <w:r w:rsidRPr="004D56BD">
        <w:rPr>
          <w:rFonts w:ascii="Times New Roman" w:hAnsi="Times New Roman"/>
          <w:bCs/>
          <w:sz w:val="24"/>
          <w:szCs w:val="24"/>
        </w:rPr>
        <w:br/>
        <w:t>у визначенні загроз.</w:t>
      </w:r>
    </w:p>
    <w:p w14:paraId="4A51F762" w14:textId="77777777" w:rsidR="004E4C79" w:rsidRPr="004D56BD" w:rsidRDefault="004E4C79" w:rsidP="004E4C79">
      <w:pPr>
        <w:spacing w:after="0"/>
        <w:ind w:firstLine="851"/>
        <w:jc w:val="both"/>
        <w:rPr>
          <w:rFonts w:ascii="Times New Roman" w:hAnsi="Times New Roman"/>
          <w:bCs/>
          <w:sz w:val="24"/>
          <w:szCs w:val="24"/>
        </w:rPr>
      </w:pPr>
      <w:r w:rsidRPr="004D56BD">
        <w:rPr>
          <w:rFonts w:ascii="Times New Roman" w:hAnsi="Times New Roman"/>
          <w:bCs/>
          <w:sz w:val="24"/>
          <w:szCs w:val="24"/>
        </w:rPr>
        <w:t>В - Визначення об’єктів впливу (</w:t>
      </w:r>
      <w:proofErr w:type="spellStart"/>
      <w:r w:rsidRPr="004D56BD">
        <w:rPr>
          <w:rFonts w:ascii="Times New Roman" w:hAnsi="Times New Roman"/>
          <w:bCs/>
          <w:sz w:val="24"/>
          <w:szCs w:val="24"/>
        </w:rPr>
        <w:t>Assets</w:t>
      </w:r>
      <w:proofErr w:type="spellEnd"/>
      <w:r w:rsidRPr="004D56BD">
        <w:rPr>
          <w:rFonts w:ascii="Times New Roman" w:hAnsi="Times New Roman"/>
          <w:bCs/>
          <w:sz w:val="24"/>
          <w:szCs w:val="24"/>
        </w:rPr>
        <w:t>) - скринінг компонентів територіальної системи, для яких вплив кліматичних умов має (чи може мати) суттєве значення (</w:t>
      </w:r>
      <w:proofErr w:type="spellStart"/>
      <w:r w:rsidRPr="004D56BD">
        <w:rPr>
          <w:rFonts w:ascii="Times New Roman" w:hAnsi="Times New Roman"/>
          <w:bCs/>
          <w:sz w:val="24"/>
          <w:szCs w:val="24"/>
        </w:rPr>
        <w:t>Exposure</w:t>
      </w:r>
      <w:proofErr w:type="spellEnd"/>
      <w:r w:rsidRPr="004D56BD">
        <w:rPr>
          <w:rFonts w:ascii="Times New Roman" w:hAnsi="Times New Roman"/>
          <w:bCs/>
          <w:sz w:val="24"/>
          <w:szCs w:val="24"/>
        </w:rPr>
        <w:t xml:space="preserve">). </w:t>
      </w:r>
    </w:p>
    <w:p w14:paraId="458C3FA5" w14:textId="77777777" w:rsidR="004E4C79" w:rsidRPr="004D56BD" w:rsidRDefault="004E4C79" w:rsidP="004E4C79">
      <w:pPr>
        <w:spacing w:after="0"/>
        <w:ind w:firstLine="851"/>
        <w:jc w:val="both"/>
        <w:rPr>
          <w:rFonts w:ascii="Times New Roman" w:hAnsi="Times New Roman"/>
          <w:bCs/>
          <w:sz w:val="24"/>
          <w:szCs w:val="24"/>
        </w:rPr>
      </w:pPr>
      <w:r w:rsidRPr="004D56BD">
        <w:rPr>
          <w:rFonts w:ascii="Times New Roman" w:hAnsi="Times New Roman"/>
          <w:bCs/>
          <w:sz w:val="24"/>
          <w:szCs w:val="24"/>
        </w:rPr>
        <w:t>Цю процедуру здійснювали з урахуванням положень рамкового керівництва програм міжнародного співробітництва Європейського Союзу</w:t>
      </w:r>
      <w:r w:rsidRPr="004D56BD">
        <w:rPr>
          <w:rFonts w:ascii="Times New Roman" w:hAnsi="Times New Roman"/>
          <w:bCs/>
          <w:sz w:val="24"/>
          <w:szCs w:val="24"/>
          <w:vertAlign w:val="superscript"/>
        </w:rPr>
        <w:footnoteReference w:id="9"/>
      </w:r>
      <w:r w:rsidRPr="004D56BD">
        <w:rPr>
          <w:rFonts w:ascii="Times New Roman" w:hAnsi="Times New Roman"/>
          <w:bCs/>
          <w:sz w:val="24"/>
          <w:szCs w:val="24"/>
        </w:rPr>
        <w:t xml:space="preserve">. Такими компонентами  є наявність людей, засобів існування, видів або екосистем, екологічних функцій, послуг і ресурсів, інфраструктури, економічних, соціальних або культурних активів в місцях і середовищі, які можуть бути об’єктом негативного впливу. </w:t>
      </w:r>
    </w:p>
    <w:p w14:paraId="30727D00" w14:textId="77777777" w:rsidR="004E4C79" w:rsidRPr="004D56BD" w:rsidRDefault="004E4C79" w:rsidP="004E4C79">
      <w:pPr>
        <w:spacing w:after="120"/>
        <w:ind w:firstLine="851"/>
        <w:jc w:val="both"/>
        <w:rPr>
          <w:rFonts w:ascii="Times New Roman" w:hAnsi="Times New Roman"/>
          <w:bCs/>
          <w:sz w:val="24"/>
          <w:szCs w:val="24"/>
        </w:rPr>
      </w:pPr>
      <w:r w:rsidRPr="004D56BD">
        <w:rPr>
          <w:rFonts w:ascii="Times New Roman" w:hAnsi="Times New Roman"/>
          <w:bCs/>
          <w:sz w:val="24"/>
          <w:szCs w:val="24"/>
        </w:rPr>
        <w:t>Такими секторами і об’єктами впливу визначені:</w:t>
      </w:r>
    </w:p>
    <w:p w14:paraId="33323D98" w14:textId="77777777" w:rsidR="004E4C79" w:rsidRPr="004D56BD" w:rsidRDefault="004E4C79" w:rsidP="004E4C79">
      <w:pPr>
        <w:spacing w:after="120"/>
        <w:ind w:firstLine="851"/>
        <w:jc w:val="both"/>
        <w:rPr>
          <w:rFonts w:ascii="Times New Roman" w:hAnsi="Times New Roman"/>
          <w:bCs/>
          <w:sz w:val="24"/>
          <w:szCs w:val="24"/>
        </w:rPr>
      </w:pPr>
      <w:r w:rsidRPr="004D56BD">
        <w:rPr>
          <w:rFonts w:ascii="Times New Roman" w:hAnsi="Times New Roman"/>
          <w:bCs/>
          <w:sz w:val="24"/>
          <w:szCs w:val="24"/>
        </w:rPr>
        <w:t xml:space="preserve">В1 - Будинки і споруди </w:t>
      </w:r>
    </w:p>
    <w:p w14:paraId="2971CCD5" w14:textId="77777777" w:rsidR="004E4C79" w:rsidRPr="004D56BD" w:rsidRDefault="004E4C79" w:rsidP="004E4C79">
      <w:pPr>
        <w:spacing w:after="120"/>
        <w:ind w:firstLine="851"/>
        <w:jc w:val="both"/>
        <w:rPr>
          <w:rFonts w:ascii="Times New Roman" w:hAnsi="Times New Roman"/>
          <w:bCs/>
          <w:sz w:val="24"/>
          <w:szCs w:val="24"/>
        </w:rPr>
      </w:pPr>
      <w:r w:rsidRPr="004D56BD">
        <w:rPr>
          <w:rFonts w:ascii="Times New Roman" w:hAnsi="Times New Roman"/>
          <w:bCs/>
          <w:sz w:val="24"/>
          <w:szCs w:val="24"/>
        </w:rPr>
        <w:t>В2 - Транспортні системи</w:t>
      </w:r>
    </w:p>
    <w:p w14:paraId="0DCBCE57" w14:textId="77777777" w:rsidR="004E4C79" w:rsidRPr="004D56BD" w:rsidRDefault="004E4C79" w:rsidP="004E4C79">
      <w:pPr>
        <w:spacing w:after="120"/>
        <w:ind w:firstLine="851"/>
        <w:jc w:val="both"/>
        <w:rPr>
          <w:rFonts w:ascii="Times New Roman" w:hAnsi="Times New Roman"/>
          <w:bCs/>
          <w:sz w:val="24"/>
          <w:szCs w:val="24"/>
        </w:rPr>
      </w:pPr>
      <w:r w:rsidRPr="004D56BD">
        <w:rPr>
          <w:rFonts w:ascii="Times New Roman" w:hAnsi="Times New Roman"/>
          <w:bCs/>
          <w:sz w:val="24"/>
          <w:szCs w:val="24"/>
        </w:rPr>
        <w:t>В3 - Системи енергопостачання</w:t>
      </w:r>
    </w:p>
    <w:p w14:paraId="5EB7939B" w14:textId="77777777" w:rsidR="004E4C79" w:rsidRPr="004D56BD" w:rsidRDefault="004E4C79" w:rsidP="004E4C79">
      <w:pPr>
        <w:spacing w:after="120"/>
        <w:ind w:firstLine="851"/>
        <w:jc w:val="both"/>
        <w:rPr>
          <w:rFonts w:ascii="Times New Roman" w:hAnsi="Times New Roman"/>
          <w:bCs/>
          <w:sz w:val="24"/>
          <w:szCs w:val="24"/>
        </w:rPr>
      </w:pPr>
      <w:r w:rsidRPr="004D56BD">
        <w:rPr>
          <w:rFonts w:ascii="Times New Roman" w:hAnsi="Times New Roman"/>
          <w:bCs/>
          <w:sz w:val="24"/>
          <w:szCs w:val="24"/>
        </w:rPr>
        <w:t>В4 - Системи водозабезпечення (водопостачання і водовідведення)</w:t>
      </w:r>
    </w:p>
    <w:p w14:paraId="43A67D65" w14:textId="77777777" w:rsidR="004E4C79" w:rsidRPr="004D56BD" w:rsidRDefault="004E4C79" w:rsidP="004E4C79">
      <w:pPr>
        <w:spacing w:after="120"/>
        <w:ind w:firstLine="851"/>
        <w:jc w:val="both"/>
        <w:rPr>
          <w:rFonts w:ascii="Times New Roman" w:hAnsi="Times New Roman"/>
          <w:bCs/>
          <w:sz w:val="24"/>
          <w:szCs w:val="24"/>
        </w:rPr>
      </w:pPr>
      <w:r w:rsidRPr="004D56BD">
        <w:rPr>
          <w:rFonts w:ascii="Times New Roman" w:hAnsi="Times New Roman"/>
          <w:bCs/>
          <w:sz w:val="24"/>
          <w:szCs w:val="24"/>
        </w:rPr>
        <w:t>В5 - Сектор поводження з відходами</w:t>
      </w:r>
    </w:p>
    <w:p w14:paraId="65256E98" w14:textId="77777777" w:rsidR="004E4C79" w:rsidRPr="004D56BD" w:rsidRDefault="004E4C79" w:rsidP="004E4C79">
      <w:pPr>
        <w:spacing w:after="120"/>
        <w:ind w:firstLine="851"/>
        <w:jc w:val="both"/>
        <w:rPr>
          <w:rFonts w:ascii="Times New Roman" w:hAnsi="Times New Roman"/>
          <w:bCs/>
          <w:sz w:val="24"/>
          <w:szCs w:val="24"/>
        </w:rPr>
      </w:pPr>
      <w:r w:rsidRPr="004D56BD">
        <w:rPr>
          <w:rFonts w:ascii="Times New Roman" w:hAnsi="Times New Roman"/>
          <w:bCs/>
          <w:sz w:val="24"/>
          <w:szCs w:val="24"/>
        </w:rPr>
        <w:t>В6 - Землекористування (сільське та лісове господарство)</w:t>
      </w:r>
    </w:p>
    <w:p w14:paraId="6810B46D" w14:textId="77777777" w:rsidR="004E4C79" w:rsidRPr="004D56BD" w:rsidRDefault="004E4C79" w:rsidP="004E4C79">
      <w:pPr>
        <w:spacing w:after="120"/>
        <w:ind w:firstLine="851"/>
        <w:jc w:val="both"/>
        <w:rPr>
          <w:rFonts w:ascii="Times New Roman" w:hAnsi="Times New Roman"/>
          <w:bCs/>
          <w:sz w:val="24"/>
          <w:szCs w:val="24"/>
        </w:rPr>
      </w:pPr>
      <w:r w:rsidRPr="004D56BD">
        <w:rPr>
          <w:rFonts w:ascii="Times New Roman" w:hAnsi="Times New Roman"/>
          <w:bCs/>
          <w:sz w:val="24"/>
          <w:szCs w:val="24"/>
        </w:rPr>
        <w:t>В7 - Природне довкілля і біорізноманіття</w:t>
      </w:r>
    </w:p>
    <w:p w14:paraId="63E6B96C" w14:textId="77777777" w:rsidR="004E4C79" w:rsidRPr="004D56BD" w:rsidRDefault="004E4C79" w:rsidP="004E4C79">
      <w:pPr>
        <w:spacing w:after="120"/>
        <w:ind w:firstLine="851"/>
        <w:jc w:val="both"/>
        <w:rPr>
          <w:rFonts w:ascii="Times New Roman" w:hAnsi="Times New Roman"/>
          <w:bCs/>
          <w:sz w:val="24"/>
          <w:szCs w:val="24"/>
        </w:rPr>
      </w:pPr>
      <w:r w:rsidRPr="004D56BD">
        <w:rPr>
          <w:rFonts w:ascii="Times New Roman" w:hAnsi="Times New Roman"/>
          <w:bCs/>
          <w:sz w:val="24"/>
          <w:szCs w:val="24"/>
        </w:rPr>
        <w:t>В8 - Здоров’я населення</w:t>
      </w:r>
    </w:p>
    <w:p w14:paraId="25645FCB" w14:textId="77777777" w:rsidR="004E4C79" w:rsidRPr="004D56BD" w:rsidRDefault="004E4C79" w:rsidP="004E4C79">
      <w:pPr>
        <w:spacing w:after="120"/>
        <w:ind w:firstLine="851"/>
        <w:jc w:val="both"/>
        <w:rPr>
          <w:rFonts w:ascii="Times New Roman" w:hAnsi="Times New Roman"/>
          <w:bCs/>
          <w:sz w:val="24"/>
          <w:szCs w:val="24"/>
        </w:rPr>
      </w:pPr>
      <w:r w:rsidRPr="004D56BD">
        <w:rPr>
          <w:rFonts w:ascii="Times New Roman" w:hAnsi="Times New Roman"/>
          <w:bCs/>
          <w:sz w:val="24"/>
          <w:szCs w:val="24"/>
        </w:rPr>
        <w:t>В9 - Цивільний захист - служба надзвичайних ситуацій</w:t>
      </w:r>
    </w:p>
    <w:p w14:paraId="16BBB661" w14:textId="77777777" w:rsidR="004E4C79" w:rsidRPr="004D56BD" w:rsidRDefault="004E4C79" w:rsidP="004E4C79">
      <w:pPr>
        <w:spacing w:before="120" w:after="0"/>
        <w:ind w:firstLine="851"/>
        <w:jc w:val="both"/>
        <w:rPr>
          <w:rFonts w:ascii="Times New Roman" w:hAnsi="Times New Roman"/>
          <w:bCs/>
          <w:sz w:val="24"/>
          <w:szCs w:val="24"/>
        </w:rPr>
      </w:pPr>
      <w:r w:rsidRPr="004D56BD">
        <w:rPr>
          <w:rFonts w:ascii="Times New Roman" w:hAnsi="Times New Roman"/>
          <w:bCs/>
          <w:sz w:val="24"/>
          <w:szCs w:val="24"/>
        </w:rPr>
        <w:t xml:space="preserve">С - Оцінка вразливості об’єктів впливу (населення, інфраструктури і природного довкілля) до зміни клімату. </w:t>
      </w:r>
    </w:p>
    <w:p w14:paraId="3A507397" w14:textId="77777777" w:rsidR="004E4C79" w:rsidRPr="004D56BD" w:rsidRDefault="004E4C79" w:rsidP="004E4C79">
      <w:pPr>
        <w:spacing w:after="0"/>
        <w:ind w:firstLine="851"/>
        <w:jc w:val="both"/>
        <w:rPr>
          <w:rFonts w:ascii="Times New Roman" w:hAnsi="Times New Roman"/>
          <w:bCs/>
          <w:sz w:val="24"/>
          <w:szCs w:val="24"/>
        </w:rPr>
      </w:pPr>
      <w:r w:rsidRPr="004D56BD">
        <w:rPr>
          <w:rFonts w:ascii="Times New Roman" w:hAnsi="Times New Roman"/>
          <w:bCs/>
          <w:sz w:val="24"/>
          <w:szCs w:val="24"/>
        </w:rPr>
        <w:t>«Уразливість» (</w:t>
      </w:r>
      <w:proofErr w:type="spellStart"/>
      <w:r w:rsidRPr="004D56BD">
        <w:rPr>
          <w:rFonts w:ascii="Times New Roman" w:hAnsi="Times New Roman"/>
          <w:bCs/>
          <w:sz w:val="24"/>
          <w:szCs w:val="24"/>
        </w:rPr>
        <w:t>Vulnerability</w:t>
      </w:r>
      <w:proofErr w:type="spellEnd"/>
      <w:r w:rsidRPr="004D56BD">
        <w:rPr>
          <w:rFonts w:ascii="Times New Roman" w:hAnsi="Times New Roman"/>
          <w:bCs/>
          <w:sz w:val="24"/>
          <w:szCs w:val="24"/>
        </w:rPr>
        <w:t xml:space="preserve">) означає чутливість або схильність до сприйняття негативного впливу, а також здатність системи адаптуватися. Оцінку вразливості здійснювали з урахуванням результатів аналізу, отриманих при виконанні завдань на стадіях А–В, </w:t>
      </w:r>
      <w:r w:rsidRPr="004D56BD">
        <w:rPr>
          <w:rFonts w:ascii="Times New Roman" w:hAnsi="Times New Roman"/>
          <w:bCs/>
          <w:sz w:val="24"/>
          <w:szCs w:val="24"/>
        </w:rPr>
        <w:br/>
        <w:t>та використовуючи методичні підходи, запропоновані у посібнику (</w:t>
      </w:r>
      <w:proofErr w:type="spellStart"/>
      <w:r w:rsidRPr="004D56BD">
        <w:rPr>
          <w:rFonts w:ascii="Times New Roman" w:hAnsi="Times New Roman"/>
          <w:bCs/>
          <w:sz w:val="24"/>
          <w:szCs w:val="24"/>
        </w:rPr>
        <w:t>Кона</w:t>
      </w:r>
      <w:proofErr w:type="spellEnd"/>
      <w:r w:rsidRPr="004D56BD">
        <w:rPr>
          <w:rFonts w:ascii="Times New Roman" w:hAnsi="Times New Roman"/>
          <w:bCs/>
          <w:sz w:val="24"/>
          <w:szCs w:val="24"/>
        </w:rPr>
        <w:t xml:space="preserve"> A. и </w:t>
      </w:r>
      <w:proofErr w:type="spellStart"/>
      <w:r w:rsidRPr="004D56BD">
        <w:rPr>
          <w:rFonts w:ascii="Times New Roman" w:hAnsi="Times New Roman"/>
          <w:bCs/>
          <w:sz w:val="24"/>
          <w:szCs w:val="24"/>
        </w:rPr>
        <w:t>др</w:t>
      </w:r>
      <w:proofErr w:type="spellEnd"/>
      <w:r w:rsidRPr="004D56BD">
        <w:rPr>
          <w:rFonts w:ascii="Times New Roman" w:hAnsi="Times New Roman"/>
          <w:bCs/>
          <w:sz w:val="24"/>
          <w:szCs w:val="24"/>
        </w:rPr>
        <w:t xml:space="preserve">. </w:t>
      </w:r>
      <w:proofErr w:type="spellStart"/>
      <w:r w:rsidRPr="004D56BD">
        <w:rPr>
          <w:rFonts w:ascii="Times New Roman" w:hAnsi="Times New Roman"/>
          <w:bCs/>
          <w:sz w:val="24"/>
          <w:szCs w:val="24"/>
        </w:rPr>
        <w:t>Руководство</w:t>
      </w:r>
      <w:proofErr w:type="spellEnd"/>
      <w:r w:rsidRPr="004D56BD">
        <w:rPr>
          <w:rFonts w:ascii="Times New Roman" w:hAnsi="Times New Roman"/>
          <w:bCs/>
          <w:sz w:val="24"/>
          <w:szCs w:val="24"/>
        </w:rPr>
        <w:t xml:space="preserve"> «</w:t>
      </w:r>
      <w:proofErr w:type="spellStart"/>
      <w:r w:rsidRPr="004D56BD">
        <w:rPr>
          <w:rFonts w:ascii="Times New Roman" w:hAnsi="Times New Roman"/>
          <w:bCs/>
          <w:sz w:val="24"/>
          <w:szCs w:val="24"/>
        </w:rPr>
        <w:t>Какразработать</w:t>
      </w:r>
      <w:proofErr w:type="spellEnd"/>
      <w:r w:rsidRPr="004D56BD">
        <w:rPr>
          <w:rFonts w:ascii="Times New Roman" w:hAnsi="Times New Roman"/>
          <w:bCs/>
          <w:sz w:val="24"/>
          <w:szCs w:val="24"/>
        </w:rPr>
        <w:t xml:space="preserve"> План </w:t>
      </w:r>
      <w:proofErr w:type="spellStart"/>
      <w:r w:rsidRPr="004D56BD">
        <w:rPr>
          <w:rFonts w:ascii="Times New Roman" w:hAnsi="Times New Roman"/>
          <w:bCs/>
          <w:sz w:val="24"/>
          <w:szCs w:val="24"/>
        </w:rPr>
        <w:t>действий</w:t>
      </w:r>
      <w:proofErr w:type="spellEnd"/>
      <w:r w:rsidRPr="004D56BD">
        <w:rPr>
          <w:rFonts w:ascii="Times New Roman" w:hAnsi="Times New Roman"/>
          <w:bCs/>
          <w:sz w:val="24"/>
          <w:szCs w:val="24"/>
        </w:rPr>
        <w:t xml:space="preserve"> по </w:t>
      </w:r>
      <w:proofErr w:type="spellStart"/>
      <w:r w:rsidRPr="004D56BD">
        <w:rPr>
          <w:rFonts w:ascii="Times New Roman" w:hAnsi="Times New Roman"/>
          <w:bCs/>
          <w:sz w:val="24"/>
          <w:szCs w:val="24"/>
        </w:rPr>
        <w:t>устойчивомуэнергетическомуразвитию</w:t>
      </w:r>
      <w:proofErr w:type="spellEnd"/>
      <w:r w:rsidRPr="004D56BD">
        <w:rPr>
          <w:rFonts w:ascii="Times New Roman" w:hAnsi="Times New Roman"/>
          <w:bCs/>
          <w:sz w:val="24"/>
          <w:szCs w:val="24"/>
        </w:rPr>
        <w:t xml:space="preserve"> и </w:t>
      </w:r>
      <w:r w:rsidR="002C619C">
        <w:rPr>
          <w:rFonts w:ascii="Times New Roman" w:hAnsi="Times New Roman"/>
          <w:bCs/>
          <w:sz w:val="24"/>
          <w:szCs w:val="24"/>
        </w:rPr>
        <w:t xml:space="preserve">клімату </w:t>
      </w:r>
      <w:r w:rsidRPr="004D56BD">
        <w:rPr>
          <w:rFonts w:ascii="Times New Roman" w:hAnsi="Times New Roman"/>
          <w:bCs/>
          <w:sz w:val="24"/>
          <w:szCs w:val="24"/>
        </w:rPr>
        <w:t xml:space="preserve">в </w:t>
      </w:r>
      <w:proofErr w:type="spellStart"/>
      <w:r w:rsidRPr="004D56BD">
        <w:rPr>
          <w:rFonts w:ascii="Times New Roman" w:hAnsi="Times New Roman"/>
          <w:bCs/>
          <w:sz w:val="24"/>
          <w:szCs w:val="24"/>
        </w:rPr>
        <w:t>странах</w:t>
      </w:r>
      <w:proofErr w:type="spellEnd"/>
      <w:r w:rsidRPr="004D56BD">
        <w:rPr>
          <w:rFonts w:ascii="Times New Roman" w:hAnsi="Times New Roman"/>
          <w:bCs/>
          <w:sz w:val="24"/>
          <w:szCs w:val="24"/>
        </w:rPr>
        <w:t xml:space="preserve"> Восточного Партнерства», </w:t>
      </w:r>
      <w:proofErr w:type="spellStart"/>
      <w:r w:rsidRPr="004D56BD">
        <w:rPr>
          <w:rFonts w:ascii="Times New Roman" w:hAnsi="Times New Roman"/>
          <w:bCs/>
          <w:sz w:val="24"/>
          <w:szCs w:val="24"/>
        </w:rPr>
        <w:t>ЕвропейскаяКомиссия</w:t>
      </w:r>
      <w:proofErr w:type="spellEnd"/>
      <w:r w:rsidRPr="004D56BD">
        <w:rPr>
          <w:rFonts w:ascii="Times New Roman" w:hAnsi="Times New Roman"/>
          <w:bCs/>
          <w:sz w:val="24"/>
          <w:szCs w:val="24"/>
        </w:rPr>
        <w:t xml:space="preserve">, </w:t>
      </w:r>
      <w:proofErr w:type="spellStart"/>
      <w:r w:rsidRPr="004D56BD">
        <w:rPr>
          <w:rFonts w:ascii="Times New Roman" w:hAnsi="Times New Roman"/>
          <w:bCs/>
          <w:sz w:val="24"/>
          <w:szCs w:val="24"/>
        </w:rPr>
        <w:t>Испра</w:t>
      </w:r>
      <w:proofErr w:type="spellEnd"/>
      <w:r w:rsidRPr="004D56BD">
        <w:rPr>
          <w:rFonts w:ascii="Times New Roman" w:hAnsi="Times New Roman"/>
          <w:bCs/>
          <w:sz w:val="24"/>
          <w:szCs w:val="24"/>
        </w:rPr>
        <w:t>, 2018) та в посібнику «Оцінка вразливості до зміни клімату: Україна»</w:t>
      </w:r>
      <w:r w:rsidRPr="004D56BD">
        <w:rPr>
          <w:rFonts w:ascii="Times New Roman" w:hAnsi="Times New Roman"/>
          <w:bCs/>
          <w:sz w:val="24"/>
          <w:szCs w:val="24"/>
          <w:vertAlign w:val="superscript"/>
        </w:rPr>
        <w:footnoteReference w:id="10"/>
      </w:r>
      <w:r w:rsidRPr="004D56BD">
        <w:rPr>
          <w:rFonts w:ascii="Times New Roman" w:hAnsi="Times New Roman"/>
          <w:bCs/>
          <w:sz w:val="24"/>
          <w:szCs w:val="24"/>
        </w:rPr>
        <w:t xml:space="preserve">. </w:t>
      </w:r>
    </w:p>
    <w:p w14:paraId="3B6F4537" w14:textId="77777777" w:rsidR="004E4C79" w:rsidRPr="004D56BD" w:rsidRDefault="004E4C79" w:rsidP="004E4C79">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D – Визначення та вибір оптимальних варіантів адаптації населення і території до зміни клімату. </w:t>
      </w:r>
    </w:p>
    <w:p w14:paraId="36BF3542" w14:textId="65C3350A" w:rsidR="004E4C79" w:rsidRPr="004D56BD" w:rsidRDefault="004E4C79" w:rsidP="004E4C79">
      <w:pPr>
        <w:spacing w:after="0"/>
        <w:ind w:firstLine="851"/>
        <w:jc w:val="both"/>
        <w:rPr>
          <w:rFonts w:ascii="Times New Roman" w:hAnsi="Times New Roman"/>
          <w:bCs/>
          <w:sz w:val="24"/>
          <w:szCs w:val="24"/>
        </w:rPr>
      </w:pPr>
      <w:r w:rsidRPr="004D56BD">
        <w:rPr>
          <w:rFonts w:ascii="Times New Roman" w:hAnsi="Times New Roman"/>
          <w:bCs/>
          <w:sz w:val="24"/>
          <w:szCs w:val="24"/>
        </w:rPr>
        <w:t xml:space="preserve">Адаптація є процесом пристосування до фактичного або очікуваного стану клімату та його наслідків. В антропогенних системах адаптація спрямована на </w:t>
      </w:r>
      <w:proofErr w:type="spellStart"/>
      <w:r w:rsidRPr="004D56BD">
        <w:rPr>
          <w:rFonts w:ascii="Times New Roman" w:hAnsi="Times New Roman"/>
          <w:bCs/>
          <w:sz w:val="24"/>
          <w:szCs w:val="24"/>
        </w:rPr>
        <w:t>модерування</w:t>
      </w:r>
      <w:proofErr w:type="spellEnd"/>
      <w:r w:rsidRPr="004D56BD">
        <w:rPr>
          <w:rFonts w:ascii="Times New Roman" w:hAnsi="Times New Roman"/>
          <w:bCs/>
          <w:sz w:val="24"/>
          <w:szCs w:val="24"/>
        </w:rPr>
        <w:t xml:space="preserve"> або уникнення шкоди, а також на використання сприятливих можливостей. У деяких природних системах втручання людини може сприяти їх пристосуванню до очікуваних кліматичних змін та їхніх наслідків.</w:t>
      </w:r>
    </w:p>
    <w:p w14:paraId="606AFC7E" w14:textId="77777777" w:rsidR="004E4C79" w:rsidRPr="004D56BD" w:rsidRDefault="004E4C79" w:rsidP="004E4C79">
      <w:pPr>
        <w:spacing w:after="0"/>
        <w:ind w:firstLine="851"/>
        <w:jc w:val="both"/>
        <w:rPr>
          <w:rFonts w:ascii="Times New Roman" w:hAnsi="Times New Roman"/>
          <w:bCs/>
          <w:sz w:val="24"/>
          <w:szCs w:val="24"/>
        </w:rPr>
      </w:pPr>
    </w:p>
    <w:p w14:paraId="03654D9C" w14:textId="77777777" w:rsidR="004E4C79" w:rsidRPr="004D56BD" w:rsidRDefault="004E4C79" w:rsidP="004E4C79">
      <w:pPr>
        <w:spacing w:after="0"/>
        <w:ind w:firstLine="851"/>
        <w:jc w:val="both"/>
        <w:rPr>
          <w:rFonts w:ascii="Times New Roman" w:eastAsia="MS Mincho" w:hAnsi="Times New Roman"/>
          <w:bCs/>
          <w:sz w:val="24"/>
          <w:szCs w:val="24"/>
        </w:rPr>
      </w:pPr>
      <w:r w:rsidRPr="004D56BD">
        <w:rPr>
          <w:rFonts w:ascii="Times New Roman" w:eastAsia="MS Mincho" w:hAnsi="Times New Roman"/>
          <w:bCs/>
          <w:sz w:val="24"/>
          <w:szCs w:val="24"/>
        </w:rPr>
        <w:t>Оцінка вразливості до наслідків зміни клімату здійснено відповідно до методології Угоди мерів, що викладена у посібнику «Як розробити План дій сталого енергетичного розвитку та клімату в країнах Східного Партнерства»11, з урахуванням рекомендацій інструменту з підтримки адаптації міст (</w:t>
      </w:r>
      <w:proofErr w:type="spellStart"/>
      <w:r w:rsidRPr="004D56BD">
        <w:rPr>
          <w:rFonts w:ascii="Times New Roman" w:eastAsia="MS Mincho" w:hAnsi="Times New Roman"/>
          <w:bCs/>
          <w:sz w:val="24"/>
          <w:szCs w:val="24"/>
        </w:rPr>
        <w:t>UrbanAdaptationSupportTool</w:t>
      </w:r>
      <w:proofErr w:type="spellEnd"/>
      <w:r w:rsidRPr="004D56BD">
        <w:rPr>
          <w:rFonts w:ascii="Times New Roman" w:eastAsia="MS Mincho" w:hAnsi="Times New Roman"/>
          <w:bCs/>
          <w:sz w:val="24"/>
          <w:szCs w:val="24"/>
        </w:rPr>
        <w:t xml:space="preserve">, платформа </w:t>
      </w:r>
      <w:proofErr w:type="spellStart"/>
      <w:r w:rsidRPr="004D56BD">
        <w:rPr>
          <w:rFonts w:ascii="Times New Roman" w:eastAsia="MS Mincho" w:hAnsi="Times New Roman"/>
          <w:bCs/>
          <w:sz w:val="24"/>
          <w:szCs w:val="24"/>
        </w:rPr>
        <w:t>climate-adapt.eea</w:t>
      </w:r>
      <w:proofErr w:type="spellEnd"/>
      <w:r w:rsidRPr="004D56BD">
        <w:rPr>
          <w:rFonts w:ascii="Times New Roman" w:eastAsia="MS Mincho" w:hAnsi="Times New Roman"/>
          <w:bCs/>
          <w:sz w:val="24"/>
          <w:szCs w:val="24"/>
        </w:rPr>
        <w:t>. europa.eu12), а також із застосуванням практичного кейсу для громад, запропонованого Міністерством захисту довкілля та природних ресурсів13 та відповідно до вимог шаблону ПДСЕРК.</w:t>
      </w:r>
    </w:p>
    <w:p w14:paraId="605F195C" w14:textId="77777777" w:rsidR="004E4C79" w:rsidRPr="004D56BD" w:rsidRDefault="004E4C79" w:rsidP="004E4C79">
      <w:pPr>
        <w:spacing w:after="0"/>
        <w:ind w:firstLine="851"/>
        <w:rPr>
          <w:rFonts w:ascii="Times New Roman" w:eastAsia="MS Mincho" w:hAnsi="Times New Roman"/>
          <w:bCs/>
          <w:sz w:val="24"/>
          <w:szCs w:val="24"/>
        </w:rPr>
      </w:pPr>
      <w:r w:rsidRPr="004D56BD">
        <w:rPr>
          <w:rFonts w:ascii="Times New Roman" w:eastAsia="MS Mincho" w:hAnsi="Times New Roman"/>
          <w:bCs/>
          <w:sz w:val="24"/>
          <w:szCs w:val="24"/>
        </w:rPr>
        <w:t>Проведено оцінку вразливості до наступних ризиків, найбільш притаманних для даного регіону:</w:t>
      </w:r>
    </w:p>
    <w:p w14:paraId="3B5CC766" w14:textId="77777777" w:rsidR="004E4C79" w:rsidRPr="004D56BD" w:rsidRDefault="004E4C79" w:rsidP="004E4C79">
      <w:pPr>
        <w:spacing w:after="0"/>
        <w:ind w:firstLine="709"/>
        <w:rPr>
          <w:rFonts w:ascii="Times New Roman" w:eastAsia="MS Mincho" w:hAnsi="Times New Roman"/>
          <w:bCs/>
          <w:sz w:val="24"/>
          <w:szCs w:val="24"/>
        </w:rPr>
      </w:pPr>
      <w:r w:rsidRPr="004D56BD">
        <w:rPr>
          <w:rFonts w:ascii="Times New Roman" w:eastAsia="MS Mincho" w:hAnsi="Times New Roman"/>
          <w:bCs/>
          <w:sz w:val="24"/>
          <w:szCs w:val="24"/>
        </w:rPr>
        <w:t>• Екстремальна спека</w:t>
      </w:r>
    </w:p>
    <w:p w14:paraId="715A59E3" w14:textId="77777777" w:rsidR="004E4C79" w:rsidRPr="004D56BD" w:rsidRDefault="004E4C79" w:rsidP="004E4C79">
      <w:pPr>
        <w:spacing w:after="0"/>
        <w:ind w:firstLine="709"/>
        <w:rPr>
          <w:rFonts w:ascii="Times New Roman" w:eastAsia="MS Mincho" w:hAnsi="Times New Roman"/>
          <w:bCs/>
          <w:sz w:val="24"/>
          <w:szCs w:val="24"/>
        </w:rPr>
      </w:pPr>
      <w:r w:rsidRPr="004D56BD">
        <w:rPr>
          <w:rFonts w:ascii="Times New Roman" w:eastAsia="MS Mincho" w:hAnsi="Times New Roman"/>
          <w:bCs/>
          <w:sz w:val="24"/>
          <w:szCs w:val="24"/>
        </w:rPr>
        <w:t>• Посуха</w:t>
      </w:r>
    </w:p>
    <w:p w14:paraId="32373E65" w14:textId="77777777" w:rsidR="004E4C79" w:rsidRPr="004D56BD" w:rsidRDefault="004E4C79" w:rsidP="004E4C79">
      <w:pPr>
        <w:spacing w:after="0"/>
        <w:ind w:firstLine="709"/>
        <w:rPr>
          <w:rFonts w:ascii="Times New Roman" w:eastAsia="MS Mincho" w:hAnsi="Times New Roman"/>
          <w:bCs/>
          <w:sz w:val="24"/>
          <w:szCs w:val="24"/>
        </w:rPr>
      </w:pPr>
      <w:r w:rsidRPr="004D56BD">
        <w:rPr>
          <w:rFonts w:ascii="Times New Roman" w:eastAsia="MS Mincho" w:hAnsi="Times New Roman"/>
          <w:bCs/>
          <w:sz w:val="24"/>
          <w:szCs w:val="24"/>
        </w:rPr>
        <w:t>• Погіршення якості та нестача води</w:t>
      </w:r>
    </w:p>
    <w:p w14:paraId="0C6175F2" w14:textId="77777777" w:rsidR="004E4C79" w:rsidRPr="004D56BD" w:rsidRDefault="004E4C79" w:rsidP="004E4C79">
      <w:pPr>
        <w:spacing w:after="0"/>
        <w:ind w:firstLine="709"/>
        <w:rPr>
          <w:rFonts w:ascii="Times New Roman" w:eastAsia="MS Mincho" w:hAnsi="Times New Roman"/>
          <w:bCs/>
          <w:sz w:val="24"/>
          <w:szCs w:val="24"/>
        </w:rPr>
      </w:pPr>
      <w:r w:rsidRPr="004D56BD">
        <w:rPr>
          <w:rFonts w:ascii="Times New Roman" w:eastAsia="MS Mincho" w:hAnsi="Times New Roman"/>
          <w:bCs/>
          <w:sz w:val="24"/>
          <w:szCs w:val="24"/>
        </w:rPr>
        <w:t>• Екстремальні опади: сильні дощі</w:t>
      </w:r>
    </w:p>
    <w:p w14:paraId="11F682CF" w14:textId="77777777" w:rsidR="004E4C79" w:rsidRPr="004D56BD" w:rsidRDefault="004E4C79" w:rsidP="004E4C79">
      <w:pPr>
        <w:spacing w:after="0"/>
        <w:ind w:firstLine="709"/>
        <w:rPr>
          <w:rFonts w:ascii="Times New Roman" w:eastAsia="MS Mincho" w:hAnsi="Times New Roman"/>
          <w:bCs/>
          <w:sz w:val="24"/>
          <w:szCs w:val="24"/>
        </w:rPr>
      </w:pPr>
      <w:r w:rsidRPr="004D56BD">
        <w:rPr>
          <w:rFonts w:ascii="Times New Roman" w:eastAsia="MS Mincho" w:hAnsi="Times New Roman"/>
          <w:bCs/>
          <w:sz w:val="24"/>
          <w:szCs w:val="24"/>
        </w:rPr>
        <w:t>• Підтоплення</w:t>
      </w:r>
    </w:p>
    <w:p w14:paraId="3904F406" w14:textId="77777777" w:rsidR="004E4C79" w:rsidRPr="004D56BD" w:rsidRDefault="004E4C79" w:rsidP="004E4C79">
      <w:pPr>
        <w:spacing w:after="0"/>
        <w:ind w:firstLine="709"/>
        <w:rPr>
          <w:rFonts w:ascii="Times New Roman" w:eastAsia="MS Mincho" w:hAnsi="Times New Roman"/>
          <w:bCs/>
          <w:sz w:val="24"/>
          <w:szCs w:val="24"/>
        </w:rPr>
      </w:pPr>
      <w:r w:rsidRPr="004D56BD">
        <w:rPr>
          <w:rFonts w:ascii="Times New Roman" w:eastAsia="MS Mincho" w:hAnsi="Times New Roman"/>
          <w:bCs/>
          <w:sz w:val="24"/>
          <w:szCs w:val="24"/>
        </w:rPr>
        <w:t>• Сильні снігопади</w:t>
      </w:r>
    </w:p>
    <w:p w14:paraId="0E126632" w14:textId="77777777" w:rsidR="004E4C79" w:rsidRPr="004D56BD" w:rsidRDefault="004E4C79" w:rsidP="004E4C79">
      <w:pPr>
        <w:spacing w:after="0"/>
        <w:ind w:firstLine="709"/>
        <w:rPr>
          <w:rFonts w:ascii="Times New Roman" w:eastAsia="MS Mincho" w:hAnsi="Times New Roman"/>
          <w:bCs/>
          <w:sz w:val="24"/>
          <w:szCs w:val="24"/>
        </w:rPr>
      </w:pPr>
      <w:r w:rsidRPr="004D56BD">
        <w:rPr>
          <w:rFonts w:ascii="Times New Roman" w:eastAsia="MS Mincho" w:hAnsi="Times New Roman"/>
          <w:bCs/>
          <w:sz w:val="24"/>
          <w:szCs w:val="24"/>
        </w:rPr>
        <w:t>• Буревії</w:t>
      </w:r>
    </w:p>
    <w:p w14:paraId="72E741BC" w14:textId="77777777" w:rsidR="004E4C79" w:rsidRPr="004D56BD" w:rsidRDefault="004E4C79" w:rsidP="004E4C79">
      <w:pPr>
        <w:spacing w:after="0"/>
        <w:ind w:firstLine="709"/>
        <w:rPr>
          <w:rFonts w:ascii="Times New Roman" w:eastAsia="MS Mincho" w:hAnsi="Times New Roman"/>
          <w:bCs/>
          <w:sz w:val="24"/>
          <w:szCs w:val="24"/>
        </w:rPr>
      </w:pPr>
      <w:r w:rsidRPr="004D56BD">
        <w:rPr>
          <w:rFonts w:ascii="Times New Roman" w:eastAsia="MS Mincho" w:hAnsi="Times New Roman"/>
          <w:bCs/>
          <w:sz w:val="24"/>
          <w:szCs w:val="24"/>
        </w:rPr>
        <w:t>• Пожежі в екосистемах</w:t>
      </w:r>
    </w:p>
    <w:p w14:paraId="2CD1C4A1" w14:textId="77777777" w:rsidR="004E4C79" w:rsidRPr="004D56BD" w:rsidRDefault="004E4C79" w:rsidP="004E4C79">
      <w:pPr>
        <w:spacing w:after="0"/>
        <w:ind w:firstLine="709"/>
        <w:rPr>
          <w:rFonts w:ascii="Times New Roman" w:eastAsia="MS Mincho" w:hAnsi="Times New Roman"/>
          <w:bCs/>
          <w:sz w:val="24"/>
          <w:szCs w:val="24"/>
        </w:rPr>
      </w:pPr>
      <w:r w:rsidRPr="004D56BD">
        <w:rPr>
          <w:rFonts w:ascii="Times New Roman" w:eastAsia="MS Mincho" w:hAnsi="Times New Roman"/>
          <w:bCs/>
          <w:sz w:val="24"/>
          <w:szCs w:val="24"/>
        </w:rPr>
        <w:t>• Хімічні зміни: забруднення атмосферного повітря</w:t>
      </w:r>
    </w:p>
    <w:p w14:paraId="06712DBB" w14:textId="77777777" w:rsidR="004E4C79" w:rsidRPr="004D56BD" w:rsidRDefault="004E4C79" w:rsidP="004E4C79">
      <w:pPr>
        <w:spacing w:after="0"/>
        <w:ind w:firstLine="709"/>
        <w:rPr>
          <w:rFonts w:ascii="Times New Roman" w:eastAsia="MS Mincho" w:hAnsi="Times New Roman"/>
          <w:bCs/>
          <w:sz w:val="24"/>
          <w:szCs w:val="24"/>
        </w:rPr>
      </w:pPr>
      <w:r w:rsidRPr="004D56BD">
        <w:rPr>
          <w:rFonts w:ascii="Times New Roman" w:eastAsia="MS Mincho" w:hAnsi="Times New Roman"/>
          <w:bCs/>
          <w:sz w:val="24"/>
          <w:szCs w:val="24"/>
        </w:rPr>
        <w:t>• Біологічні загрози: деякі інфекційні захворювання та алергічні прояви</w:t>
      </w:r>
    </w:p>
    <w:p w14:paraId="3EF41F39" w14:textId="77777777" w:rsidR="004E4C79" w:rsidRPr="004D56BD" w:rsidRDefault="004E4C79" w:rsidP="004E4C79">
      <w:pPr>
        <w:spacing w:after="0"/>
        <w:ind w:firstLine="709"/>
        <w:rPr>
          <w:rFonts w:ascii="Times New Roman" w:eastAsia="MS Mincho" w:hAnsi="Times New Roman"/>
          <w:bCs/>
          <w:sz w:val="24"/>
          <w:szCs w:val="24"/>
        </w:rPr>
      </w:pPr>
    </w:p>
    <w:p w14:paraId="365EA1B4" w14:textId="77777777" w:rsidR="004E4C79" w:rsidRPr="004D56BD" w:rsidRDefault="004E4C79" w:rsidP="004E4C79">
      <w:pPr>
        <w:spacing w:after="0"/>
        <w:ind w:firstLine="851"/>
        <w:jc w:val="both"/>
        <w:rPr>
          <w:rFonts w:ascii="Times New Roman" w:eastAsia="MS Mincho" w:hAnsi="Times New Roman"/>
          <w:bCs/>
          <w:sz w:val="24"/>
          <w:szCs w:val="24"/>
        </w:rPr>
      </w:pPr>
      <w:r w:rsidRPr="004D56BD">
        <w:rPr>
          <w:rFonts w:ascii="Times New Roman" w:eastAsia="MS Mincho" w:hAnsi="Times New Roman"/>
          <w:bCs/>
          <w:sz w:val="24"/>
          <w:szCs w:val="24"/>
        </w:rPr>
        <w:t xml:space="preserve">1. У практичному кейсі для громад запропоновано алгоритм з прикладами індикаторів. На першому етапі необхідно ідентифікувати дію впливу ризиків на </w:t>
      </w:r>
      <w:proofErr w:type="spellStart"/>
      <w:r w:rsidRPr="004D56BD">
        <w:rPr>
          <w:rFonts w:ascii="Times New Roman" w:eastAsia="MS Mincho" w:hAnsi="Times New Roman"/>
          <w:bCs/>
          <w:sz w:val="24"/>
          <w:szCs w:val="24"/>
        </w:rPr>
        <w:t>Кам’янську</w:t>
      </w:r>
      <w:proofErr w:type="spellEnd"/>
      <w:r w:rsidRPr="004D56BD">
        <w:rPr>
          <w:rFonts w:ascii="Times New Roman" w:eastAsia="MS Mincho" w:hAnsi="Times New Roman"/>
          <w:bCs/>
          <w:sz w:val="24"/>
          <w:szCs w:val="24"/>
        </w:rPr>
        <w:t xml:space="preserve"> міську територіальну громаду, яка умовно позначається літерою «Е» та вимірюється за шкалою від 0 до 3 балів (див. таблицю нижче):</w:t>
      </w:r>
    </w:p>
    <w:tbl>
      <w:tblPr>
        <w:tblStyle w:val="a3"/>
        <w:tblW w:w="0" w:type="auto"/>
        <w:tblLook w:val="04A0" w:firstRow="1" w:lastRow="0" w:firstColumn="1" w:lastColumn="0" w:noHBand="0" w:noVBand="1"/>
      </w:tblPr>
      <w:tblGrid>
        <w:gridCol w:w="1508"/>
        <w:gridCol w:w="2862"/>
        <w:gridCol w:w="4976"/>
      </w:tblGrid>
      <w:tr w:rsidR="004E4C79" w:rsidRPr="004D56BD" w14:paraId="14077EEB" w14:textId="77777777" w:rsidTr="0024503C">
        <w:tc>
          <w:tcPr>
            <w:tcW w:w="1533" w:type="dxa"/>
          </w:tcPr>
          <w:p w14:paraId="0BD83254" w14:textId="77777777" w:rsidR="004E4C79" w:rsidRPr="004D56BD" w:rsidRDefault="004E4C79" w:rsidP="00981062">
            <w:pPr>
              <w:jc w:val="both"/>
              <w:rPr>
                <w:rFonts w:ascii="Times New Roman" w:eastAsia="MS Mincho" w:hAnsi="Times New Roman"/>
                <w:bCs/>
                <w:sz w:val="24"/>
                <w:szCs w:val="24"/>
              </w:rPr>
            </w:pPr>
            <w:bookmarkStart w:id="145" w:name="_Hlk168327422"/>
            <w:r w:rsidRPr="004D56BD">
              <w:rPr>
                <w:rFonts w:ascii="Times New Roman" w:eastAsia="MS Mincho" w:hAnsi="Times New Roman"/>
                <w:bCs/>
                <w:sz w:val="24"/>
                <w:szCs w:val="24"/>
              </w:rPr>
              <w:t>Дія впливу (Е), бал</w:t>
            </w:r>
          </w:p>
        </w:tc>
        <w:tc>
          <w:tcPr>
            <w:tcW w:w="2923" w:type="dxa"/>
          </w:tcPr>
          <w:p w14:paraId="000F7186" w14:textId="77777777" w:rsidR="004E4C79" w:rsidRPr="004D56BD" w:rsidRDefault="004E4C79" w:rsidP="00981062">
            <w:pPr>
              <w:jc w:val="both"/>
              <w:rPr>
                <w:rFonts w:ascii="Times New Roman" w:eastAsia="MS Mincho" w:hAnsi="Times New Roman"/>
                <w:bCs/>
                <w:sz w:val="24"/>
                <w:szCs w:val="24"/>
              </w:rPr>
            </w:pPr>
            <w:r w:rsidRPr="004D56BD">
              <w:rPr>
                <w:rFonts w:ascii="Times New Roman" w:eastAsia="MS Mincho" w:hAnsi="Times New Roman"/>
                <w:bCs/>
                <w:sz w:val="24"/>
                <w:szCs w:val="24"/>
              </w:rPr>
              <w:t>Ймовірність виникнення</w:t>
            </w:r>
          </w:p>
        </w:tc>
        <w:tc>
          <w:tcPr>
            <w:tcW w:w="5116" w:type="dxa"/>
          </w:tcPr>
          <w:p w14:paraId="6B82CD36" w14:textId="77777777" w:rsidR="004E4C79" w:rsidRPr="004D56BD" w:rsidRDefault="004E4C79" w:rsidP="00981062">
            <w:pPr>
              <w:jc w:val="both"/>
              <w:rPr>
                <w:rFonts w:ascii="Times New Roman" w:eastAsia="MS Mincho" w:hAnsi="Times New Roman"/>
                <w:bCs/>
                <w:sz w:val="24"/>
                <w:szCs w:val="24"/>
              </w:rPr>
            </w:pPr>
            <w:r w:rsidRPr="004D56BD">
              <w:rPr>
                <w:rFonts w:ascii="Times New Roman" w:eastAsia="MS Mincho" w:hAnsi="Times New Roman"/>
                <w:bCs/>
                <w:sz w:val="24"/>
                <w:szCs w:val="24"/>
              </w:rPr>
              <w:t>Опис</w:t>
            </w:r>
          </w:p>
        </w:tc>
      </w:tr>
      <w:bookmarkEnd w:id="145"/>
      <w:tr w:rsidR="004E4C79" w:rsidRPr="004D56BD" w14:paraId="67BC5C00" w14:textId="77777777" w:rsidTr="0024503C">
        <w:tc>
          <w:tcPr>
            <w:tcW w:w="1533" w:type="dxa"/>
          </w:tcPr>
          <w:p w14:paraId="7E9CA6A7" w14:textId="77777777" w:rsidR="004E4C79" w:rsidRPr="004D56BD" w:rsidRDefault="004E4C79" w:rsidP="00981062">
            <w:pPr>
              <w:jc w:val="both"/>
              <w:rPr>
                <w:rFonts w:ascii="Times New Roman" w:eastAsia="MS Mincho" w:hAnsi="Times New Roman"/>
                <w:bCs/>
                <w:sz w:val="24"/>
                <w:szCs w:val="24"/>
              </w:rPr>
            </w:pPr>
            <w:r w:rsidRPr="004D56BD">
              <w:rPr>
                <w:rFonts w:ascii="Times New Roman" w:eastAsia="MS Mincho" w:hAnsi="Times New Roman"/>
                <w:bCs/>
                <w:sz w:val="24"/>
                <w:szCs w:val="24"/>
              </w:rPr>
              <w:t>0</w:t>
            </w:r>
          </w:p>
        </w:tc>
        <w:tc>
          <w:tcPr>
            <w:tcW w:w="2923" w:type="dxa"/>
          </w:tcPr>
          <w:p w14:paraId="5AB25817" w14:textId="77777777" w:rsidR="004E4C79" w:rsidRPr="004D56BD" w:rsidRDefault="004E4C79" w:rsidP="00981062">
            <w:pPr>
              <w:jc w:val="both"/>
              <w:rPr>
                <w:rFonts w:ascii="Times New Roman" w:eastAsia="MS Mincho" w:hAnsi="Times New Roman"/>
                <w:bCs/>
                <w:sz w:val="24"/>
                <w:szCs w:val="24"/>
              </w:rPr>
            </w:pPr>
            <w:r w:rsidRPr="004D56BD">
              <w:rPr>
                <w:rFonts w:ascii="Times New Roman" w:eastAsia="MS Mincho" w:hAnsi="Times New Roman"/>
                <w:bCs/>
                <w:sz w:val="24"/>
                <w:szCs w:val="24"/>
              </w:rPr>
              <w:t>-</w:t>
            </w:r>
          </w:p>
        </w:tc>
        <w:tc>
          <w:tcPr>
            <w:tcW w:w="5116" w:type="dxa"/>
          </w:tcPr>
          <w:p w14:paraId="06EA5B47" w14:textId="77777777" w:rsidR="004E4C79" w:rsidRPr="004D56BD" w:rsidRDefault="004E4C79" w:rsidP="00981062">
            <w:pPr>
              <w:jc w:val="both"/>
              <w:rPr>
                <w:rFonts w:ascii="Times New Roman" w:eastAsia="MS Mincho" w:hAnsi="Times New Roman"/>
                <w:bCs/>
                <w:sz w:val="24"/>
                <w:szCs w:val="24"/>
              </w:rPr>
            </w:pPr>
            <w:r w:rsidRPr="004D56BD">
              <w:rPr>
                <w:rFonts w:ascii="Times New Roman" w:eastAsia="MS Mincho" w:hAnsi="Times New Roman"/>
                <w:bCs/>
                <w:sz w:val="24"/>
                <w:szCs w:val="24"/>
              </w:rPr>
              <w:t>Не відбувалася протягом останніх 10 років</w:t>
            </w:r>
          </w:p>
        </w:tc>
      </w:tr>
      <w:tr w:rsidR="004E4C79" w:rsidRPr="004D56BD" w14:paraId="75564E7A" w14:textId="77777777" w:rsidTr="0024503C">
        <w:tc>
          <w:tcPr>
            <w:tcW w:w="1533" w:type="dxa"/>
          </w:tcPr>
          <w:p w14:paraId="40226875" w14:textId="77777777" w:rsidR="004E4C79" w:rsidRPr="004D56BD" w:rsidRDefault="004E4C79" w:rsidP="00981062">
            <w:pPr>
              <w:jc w:val="both"/>
              <w:rPr>
                <w:rFonts w:ascii="Times New Roman" w:eastAsia="MS Mincho" w:hAnsi="Times New Roman"/>
                <w:bCs/>
                <w:sz w:val="24"/>
                <w:szCs w:val="24"/>
              </w:rPr>
            </w:pPr>
            <w:r w:rsidRPr="004D56BD">
              <w:rPr>
                <w:rFonts w:ascii="Times New Roman" w:eastAsia="MS Mincho" w:hAnsi="Times New Roman"/>
                <w:bCs/>
                <w:sz w:val="24"/>
                <w:szCs w:val="24"/>
              </w:rPr>
              <w:t>1</w:t>
            </w:r>
          </w:p>
        </w:tc>
        <w:tc>
          <w:tcPr>
            <w:tcW w:w="2923" w:type="dxa"/>
          </w:tcPr>
          <w:p w14:paraId="030E1F08" w14:textId="77777777" w:rsidR="004E4C79" w:rsidRPr="004D56BD" w:rsidRDefault="004E4C79" w:rsidP="00981062">
            <w:pPr>
              <w:jc w:val="both"/>
              <w:rPr>
                <w:rFonts w:ascii="Times New Roman" w:eastAsia="MS Mincho" w:hAnsi="Times New Roman"/>
                <w:bCs/>
                <w:sz w:val="24"/>
                <w:szCs w:val="24"/>
              </w:rPr>
            </w:pPr>
            <w:r w:rsidRPr="004D56BD">
              <w:rPr>
                <w:rFonts w:ascii="Times New Roman" w:eastAsia="MS Mincho" w:hAnsi="Times New Roman"/>
                <w:bCs/>
                <w:sz w:val="24"/>
                <w:szCs w:val="24"/>
              </w:rPr>
              <w:t>Низька</w:t>
            </w:r>
          </w:p>
        </w:tc>
        <w:tc>
          <w:tcPr>
            <w:tcW w:w="5116" w:type="dxa"/>
          </w:tcPr>
          <w:p w14:paraId="4FC9372B" w14:textId="77777777" w:rsidR="004E4C79" w:rsidRPr="004D56BD" w:rsidRDefault="004E4C79" w:rsidP="00981062">
            <w:pPr>
              <w:jc w:val="both"/>
              <w:rPr>
                <w:rFonts w:ascii="Times New Roman" w:eastAsia="MS Mincho" w:hAnsi="Times New Roman"/>
                <w:bCs/>
                <w:sz w:val="24"/>
                <w:szCs w:val="24"/>
              </w:rPr>
            </w:pPr>
            <w:r w:rsidRPr="004D56BD">
              <w:rPr>
                <w:rFonts w:ascii="Times New Roman" w:eastAsia="MS Mincho" w:hAnsi="Times New Roman"/>
                <w:bCs/>
                <w:sz w:val="24"/>
                <w:szCs w:val="24"/>
              </w:rPr>
              <w:t>Спостерігалась 1-2 рази протягом останніх 10 років</w:t>
            </w:r>
          </w:p>
        </w:tc>
      </w:tr>
      <w:tr w:rsidR="004E4C79" w:rsidRPr="004D56BD" w14:paraId="759B81C3" w14:textId="77777777" w:rsidTr="0024503C">
        <w:tc>
          <w:tcPr>
            <w:tcW w:w="1533" w:type="dxa"/>
          </w:tcPr>
          <w:p w14:paraId="0B0D97B5" w14:textId="77777777" w:rsidR="004E4C79" w:rsidRPr="004D56BD" w:rsidRDefault="004E4C79" w:rsidP="00981062">
            <w:pPr>
              <w:jc w:val="both"/>
              <w:rPr>
                <w:rFonts w:ascii="Times New Roman" w:eastAsia="MS Mincho" w:hAnsi="Times New Roman"/>
                <w:bCs/>
                <w:sz w:val="24"/>
                <w:szCs w:val="24"/>
              </w:rPr>
            </w:pPr>
            <w:r w:rsidRPr="004D56BD">
              <w:rPr>
                <w:rFonts w:ascii="Times New Roman" w:eastAsia="MS Mincho" w:hAnsi="Times New Roman"/>
                <w:bCs/>
                <w:sz w:val="24"/>
                <w:szCs w:val="24"/>
              </w:rPr>
              <w:t>2</w:t>
            </w:r>
          </w:p>
        </w:tc>
        <w:tc>
          <w:tcPr>
            <w:tcW w:w="2923" w:type="dxa"/>
          </w:tcPr>
          <w:p w14:paraId="2381B81F" w14:textId="77777777" w:rsidR="004E4C79" w:rsidRPr="004D56BD" w:rsidRDefault="004E4C79" w:rsidP="00981062">
            <w:pPr>
              <w:jc w:val="both"/>
              <w:rPr>
                <w:rFonts w:ascii="Times New Roman" w:eastAsia="MS Mincho" w:hAnsi="Times New Roman"/>
                <w:bCs/>
                <w:sz w:val="24"/>
                <w:szCs w:val="24"/>
              </w:rPr>
            </w:pPr>
            <w:r w:rsidRPr="004D56BD">
              <w:rPr>
                <w:rFonts w:ascii="Times New Roman" w:eastAsia="MS Mincho" w:hAnsi="Times New Roman"/>
                <w:bCs/>
                <w:sz w:val="24"/>
                <w:szCs w:val="24"/>
              </w:rPr>
              <w:t>Середня</w:t>
            </w:r>
          </w:p>
        </w:tc>
        <w:tc>
          <w:tcPr>
            <w:tcW w:w="5116" w:type="dxa"/>
          </w:tcPr>
          <w:p w14:paraId="42814E09" w14:textId="77777777" w:rsidR="004E4C79" w:rsidRPr="004D56BD" w:rsidRDefault="004E4C79" w:rsidP="00981062">
            <w:pPr>
              <w:jc w:val="both"/>
              <w:rPr>
                <w:rFonts w:ascii="Times New Roman" w:eastAsia="MS Mincho" w:hAnsi="Times New Roman"/>
                <w:bCs/>
                <w:sz w:val="24"/>
                <w:szCs w:val="24"/>
              </w:rPr>
            </w:pPr>
            <w:r w:rsidRPr="004D56BD">
              <w:rPr>
                <w:rFonts w:ascii="Times New Roman" w:eastAsia="MS Mincho" w:hAnsi="Times New Roman"/>
                <w:bCs/>
                <w:sz w:val="24"/>
                <w:szCs w:val="24"/>
              </w:rPr>
              <w:t>Спостерігалась 3-5 разів протягом останніх 10 років</w:t>
            </w:r>
          </w:p>
        </w:tc>
      </w:tr>
      <w:tr w:rsidR="004E4C79" w:rsidRPr="004D56BD" w14:paraId="00671066" w14:textId="77777777" w:rsidTr="0024503C">
        <w:tc>
          <w:tcPr>
            <w:tcW w:w="1533" w:type="dxa"/>
          </w:tcPr>
          <w:p w14:paraId="69CE1584" w14:textId="77777777" w:rsidR="004E4C79" w:rsidRPr="004D56BD" w:rsidRDefault="004E4C79" w:rsidP="00981062">
            <w:pPr>
              <w:jc w:val="both"/>
              <w:rPr>
                <w:rFonts w:ascii="Times New Roman" w:eastAsia="MS Mincho" w:hAnsi="Times New Roman"/>
                <w:bCs/>
                <w:sz w:val="24"/>
                <w:szCs w:val="24"/>
              </w:rPr>
            </w:pPr>
            <w:r w:rsidRPr="004D56BD">
              <w:rPr>
                <w:rFonts w:ascii="Times New Roman" w:eastAsia="MS Mincho" w:hAnsi="Times New Roman"/>
                <w:bCs/>
                <w:sz w:val="24"/>
                <w:szCs w:val="24"/>
              </w:rPr>
              <w:t>3</w:t>
            </w:r>
          </w:p>
        </w:tc>
        <w:tc>
          <w:tcPr>
            <w:tcW w:w="2923" w:type="dxa"/>
          </w:tcPr>
          <w:p w14:paraId="221C5693" w14:textId="77777777" w:rsidR="004E4C79" w:rsidRPr="004D56BD" w:rsidRDefault="004E4C79" w:rsidP="00981062">
            <w:pPr>
              <w:jc w:val="both"/>
              <w:rPr>
                <w:rFonts w:ascii="Times New Roman" w:eastAsia="MS Mincho" w:hAnsi="Times New Roman"/>
                <w:bCs/>
                <w:sz w:val="24"/>
                <w:szCs w:val="24"/>
              </w:rPr>
            </w:pPr>
            <w:r w:rsidRPr="004D56BD">
              <w:rPr>
                <w:rFonts w:ascii="Times New Roman" w:eastAsia="MS Mincho" w:hAnsi="Times New Roman"/>
                <w:bCs/>
                <w:sz w:val="24"/>
                <w:szCs w:val="24"/>
              </w:rPr>
              <w:t>Висока</w:t>
            </w:r>
          </w:p>
        </w:tc>
        <w:tc>
          <w:tcPr>
            <w:tcW w:w="5116" w:type="dxa"/>
          </w:tcPr>
          <w:p w14:paraId="34321547" w14:textId="77777777" w:rsidR="004E4C79" w:rsidRPr="004D56BD" w:rsidRDefault="004E4C79" w:rsidP="00981062">
            <w:pPr>
              <w:jc w:val="both"/>
              <w:rPr>
                <w:rFonts w:ascii="Times New Roman" w:eastAsia="MS Mincho" w:hAnsi="Times New Roman"/>
                <w:bCs/>
                <w:sz w:val="24"/>
                <w:szCs w:val="24"/>
              </w:rPr>
            </w:pPr>
            <w:r w:rsidRPr="004D56BD">
              <w:rPr>
                <w:rFonts w:ascii="Times New Roman" w:eastAsia="MS Mincho" w:hAnsi="Times New Roman"/>
                <w:bCs/>
                <w:sz w:val="24"/>
                <w:szCs w:val="24"/>
              </w:rPr>
              <w:t>Спостерігалась 6 і більше разів протягом останніх 10 років</w:t>
            </w:r>
          </w:p>
        </w:tc>
      </w:tr>
    </w:tbl>
    <w:p w14:paraId="0CECD719" w14:textId="77777777" w:rsidR="004E4C79" w:rsidRPr="004D56BD" w:rsidRDefault="004E4C79" w:rsidP="004E4C79">
      <w:pPr>
        <w:spacing w:after="0"/>
        <w:jc w:val="both"/>
        <w:rPr>
          <w:rFonts w:ascii="Times New Roman" w:eastAsia="MS Mincho" w:hAnsi="Times New Roman"/>
          <w:bCs/>
          <w:sz w:val="24"/>
          <w:szCs w:val="24"/>
        </w:rPr>
      </w:pPr>
      <w:r w:rsidRPr="004D56BD">
        <w:rPr>
          <w:rFonts w:ascii="Times New Roman" w:eastAsia="MS Mincho" w:hAnsi="Times New Roman"/>
          <w:bCs/>
          <w:sz w:val="24"/>
          <w:szCs w:val="24"/>
        </w:rPr>
        <w:t>--------------------------------------------------------------------------------------------------------------------------</w:t>
      </w:r>
    </w:p>
    <w:p w14:paraId="62E0B691" w14:textId="77777777" w:rsidR="0024503C" w:rsidRDefault="004E4C79" w:rsidP="004E4C79">
      <w:pPr>
        <w:spacing w:after="0"/>
        <w:jc w:val="both"/>
        <w:rPr>
          <w:rStyle w:val="a9"/>
          <w:rFonts w:ascii="Times New Roman" w:eastAsia="MS Mincho" w:hAnsi="Times New Roman"/>
          <w:bCs/>
        </w:rPr>
      </w:pPr>
      <w:r w:rsidRPr="004D56BD">
        <w:rPr>
          <w:rFonts w:ascii="Times New Roman" w:eastAsia="MS Mincho" w:hAnsi="Times New Roman"/>
          <w:bCs/>
        </w:rPr>
        <w:t xml:space="preserve"> Посібник «Як розробити План дій сталого енергетичного розвитку та клімату в країнах Східного Партнерства»: </w:t>
      </w:r>
      <w:hyperlink r:id="rId117" w:history="1">
        <w:r w:rsidRPr="004D56BD">
          <w:rPr>
            <w:rStyle w:val="a9"/>
            <w:rFonts w:ascii="Times New Roman" w:eastAsia="MS Mincho" w:hAnsi="Times New Roman"/>
            <w:bCs/>
          </w:rPr>
          <w:t>https://mepr.gov.ua/files/docs/Zmina_klimaty/2020/CoM_East_Guidebook_2018_ru_final_draft%20(1).pdf</w:t>
        </w:r>
      </w:hyperlink>
      <w:r w:rsidR="0024503C">
        <w:rPr>
          <w:rStyle w:val="a9"/>
          <w:rFonts w:ascii="Times New Roman" w:eastAsia="MS Mincho" w:hAnsi="Times New Roman"/>
          <w:bCs/>
        </w:rPr>
        <w:t xml:space="preserve">  </w:t>
      </w:r>
    </w:p>
    <w:p w14:paraId="4D01EC9D" w14:textId="027F25FB" w:rsidR="004E4C79" w:rsidRPr="004D56BD" w:rsidRDefault="004E4C79" w:rsidP="004E4C79">
      <w:pPr>
        <w:spacing w:after="0"/>
        <w:jc w:val="both"/>
        <w:rPr>
          <w:rFonts w:ascii="Times New Roman" w:eastAsia="MS Mincho" w:hAnsi="Times New Roman"/>
          <w:bCs/>
        </w:rPr>
      </w:pPr>
      <w:proofErr w:type="spellStart"/>
      <w:r w:rsidRPr="004D56BD">
        <w:rPr>
          <w:rFonts w:ascii="Times New Roman" w:eastAsia="MS Mincho" w:hAnsi="Times New Roman"/>
          <w:bCs/>
        </w:rPr>
        <w:t>UrbanAdaptationSupportTool</w:t>
      </w:r>
      <w:proofErr w:type="spellEnd"/>
      <w:r w:rsidRPr="004D56BD">
        <w:rPr>
          <w:rFonts w:ascii="Times New Roman" w:eastAsia="MS Mincho" w:hAnsi="Times New Roman"/>
          <w:bCs/>
        </w:rPr>
        <w:t>: https://climate-adapt.eea.europa.eu/knowledge/tools/urban-ast/step-0-0</w:t>
      </w:r>
    </w:p>
    <w:p w14:paraId="5DDF3227" w14:textId="77777777" w:rsidR="004E4C79" w:rsidRPr="004D56BD" w:rsidRDefault="004E4C79" w:rsidP="004E4C79">
      <w:pPr>
        <w:spacing w:after="0"/>
        <w:jc w:val="both"/>
        <w:rPr>
          <w:rFonts w:ascii="Times New Roman" w:eastAsia="MS Mincho" w:hAnsi="Times New Roman"/>
          <w:bCs/>
        </w:rPr>
      </w:pPr>
      <w:r w:rsidRPr="004D56BD">
        <w:rPr>
          <w:rFonts w:ascii="Times New Roman" w:eastAsia="MS Mincho" w:hAnsi="Times New Roman"/>
          <w:bCs/>
        </w:rPr>
        <w:lastRenderedPageBreak/>
        <w:t>Практичний кейс для громад з оцінки вразливості до наслідків кліматичної зміни: https://mepr.gov.ua/news/34871.html</w:t>
      </w:r>
    </w:p>
    <w:p w14:paraId="70A83EBF" w14:textId="77777777" w:rsidR="0024503C" w:rsidRDefault="0024503C" w:rsidP="004E4C79">
      <w:pPr>
        <w:spacing w:after="0"/>
        <w:ind w:firstLine="709"/>
        <w:jc w:val="both"/>
        <w:rPr>
          <w:rFonts w:ascii="Times New Roman" w:hAnsi="Times New Roman"/>
          <w:bCs/>
          <w:sz w:val="24"/>
          <w:szCs w:val="24"/>
        </w:rPr>
      </w:pPr>
    </w:p>
    <w:p w14:paraId="5693EA51" w14:textId="61C8D535" w:rsidR="004E4C79" w:rsidRPr="004D56BD" w:rsidRDefault="004E4C79" w:rsidP="004E4C79">
      <w:pPr>
        <w:spacing w:after="0"/>
        <w:ind w:firstLine="709"/>
        <w:jc w:val="both"/>
        <w:rPr>
          <w:rFonts w:ascii="Times New Roman" w:hAnsi="Times New Roman"/>
          <w:bCs/>
          <w:sz w:val="24"/>
          <w:szCs w:val="24"/>
        </w:rPr>
      </w:pPr>
      <w:r w:rsidRPr="004D56BD">
        <w:rPr>
          <w:rFonts w:ascii="Times New Roman" w:hAnsi="Times New Roman"/>
          <w:bCs/>
          <w:sz w:val="24"/>
          <w:szCs w:val="24"/>
        </w:rPr>
        <w:t>2 Наступним кроком є визначення рівня чутливості до ризиків, пов’язаних зі зміною клімату. Оцінку впливу умовно позначено літерою «А».</w:t>
      </w:r>
    </w:p>
    <w:tbl>
      <w:tblPr>
        <w:tblStyle w:val="a3"/>
        <w:tblW w:w="0" w:type="auto"/>
        <w:tblLook w:val="04A0" w:firstRow="1" w:lastRow="0" w:firstColumn="1" w:lastColumn="0" w:noHBand="0" w:noVBand="1"/>
      </w:tblPr>
      <w:tblGrid>
        <w:gridCol w:w="1641"/>
        <w:gridCol w:w="1399"/>
        <w:gridCol w:w="6306"/>
      </w:tblGrid>
      <w:tr w:rsidR="004E4C79" w:rsidRPr="004D56BD" w14:paraId="297AE5EF" w14:textId="77777777" w:rsidTr="0024503C">
        <w:tc>
          <w:tcPr>
            <w:tcW w:w="1670" w:type="dxa"/>
          </w:tcPr>
          <w:p w14:paraId="6F60C58F" w14:textId="77777777" w:rsidR="004E4C79" w:rsidRPr="004D56BD" w:rsidRDefault="004E4C79" w:rsidP="00981062">
            <w:pPr>
              <w:jc w:val="center"/>
              <w:rPr>
                <w:rFonts w:ascii="Times New Roman" w:eastAsia="MS Mincho" w:hAnsi="Times New Roman"/>
                <w:bCs/>
                <w:sz w:val="24"/>
                <w:szCs w:val="24"/>
              </w:rPr>
            </w:pPr>
            <w:r w:rsidRPr="004D56BD">
              <w:rPr>
                <w:rFonts w:ascii="Times New Roman" w:eastAsia="MS Mincho" w:hAnsi="Times New Roman"/>
                <w:bCs/>
                <w:sz w:val="24"/>
                <w:szCs w:val="24"/>
              </w:rPr>
              <w:t>Дія впливу (А), бал</w:t>
            </w:r>
          </w:p>
        </w:tc>
        <w:tc>
          <w:tcPr>
            <w:tcW w:w="1409" w:type="dxa"/>
          </w:tcPr>
          <w:p w14:paraId="6E87EE5D" w14:textId="77777777" w:rsidR="004E4C79" w:rsidRPr="004D56BD" w:rsidRDefault="004E4C79" w:rsidP="00981062">
            <w:pPr>
              <w:jc w:val="center"/>
              <w:rPr>
                <w:rFonts w:ascii="Times New Roman" w:eastAsia="MS Mincho" w:hAnsi="Times New Roman"/>
                <w:bCs/>
                <w:sz w:val="24"/>
                <w:szCs w:val="24"/>
              </w:rPr>
            </w:pPr>
            <w:r w:rsidRPr="004D56BD">
              <w:rPr>
                <w:rFonts w:ascii="Times New Roman" w:eastAsia="MS Mincho" w:hAnsi="Times New Roman"/>
                <w:bCs/>
                <w:sz w:val="24"/>
                <w:szCs w:val="24"/>
              </w:rPr>
              <w:t>Рівень</w:t>
            </w:r>
          </w:p>
        </w:tc>
        <w:tc>
          <w:tcPr>
            <w:tcW w:w="6493" w:type="dxa"/>
          </w:tcPr>
          <w:p w14:paraId="6FD069E2" w14:textId="77777777" w:rsidR="004E4C79" w:rsidRPr="004D56BD" w:rsidRDefault="004E4C79" w:rsidP="00981062">
            <w:pPr>
              <w:jc w:val="center"/>
              <w:rPr>
                <w:rFonts w:ascii="Times New Roman" w:eastAsia="MS Mincho" w:hAnsi="Times New Roman"/>
                <w:bCs/>
                <w:sz w:val="24"/>
                <w:szCs w:val="24"/>
              </w:rPr>
            </w:pPr>
            <w:r w:rsidRPr="004D56BD">
              <w:rPr>
                <w:rFonts w:ascii="Times New Roman" w:eastAsia="MS Mincho" w:hAnsi="Times New Roman"/>
                <w:bCs/>
                <w:sz w:val="24"/>
                <w:szCs w:val="24"/>
              </w:rPr>
              <w:t>Приклади індикаторів</w:t>
            </w:r>
          </w:p>
        </w:tc>
      </w:tr>
      <w:tr w:rsidR="004E4C79" w:rsidRPr="004D56BD" w14:paraId="2E46840B" w14:textId="77777777" w:rsidTr="0024503C">
        <w:tc>
          <w:tcPr>
            <w:tcW w:w="1670" w:type="dxa"/>
          </w:tcPr>
          <w:p w14:paraId="6AD3CBC7" w14:textId="77777777" w:rsidR="004E4C79" w:rsidRPr="004D56BD" w:rsidRDefault="004E4C79" w:rsidP="00981062">
            <w:pPr>
              <w:jc w:val="center"/>
              <w:rPr>
                <w:rFonts w:ascii="Times New Roman" w:eastAsia="MS Mincho" w:hAnsi="Times New Roman"/>
                <w:bCs/>
                <w:sz w:val="24"/>
                <w:szCs w:val="24"/>
              </w:rPr>
            </w:pPr>
            <w:r w:rsidRPr="004D56BD">
              <w:rPr>
                <w:rFonts w:ascii="Times New Roman" w:eastAsia="MS Mincho" w:hAnsi="Times New Roman"/>
                <w:bCs/>
                <w:sz w:val="24"/>
                <w:szCs w:val="24"/>
              </w:rPr>
              <w:t>0</w:t>
            </w:r>
          </w:p>
        </w:tc>
        <w:tc>
          <w:tcPr>
            <w:tcW w:w="1409" w:type="dxa"/>
          </w:tcPr>
          <w:p w14:paraId="5A3D75D8" w14:textId="77777777" w:rsidR="004E4C79" w:rsidRPr="004D56BD" w:rsidRDefault="004E4C79" w:rsidP="00981062">
            <w:pPr>
              <w:jc w:val="center"/>
              <w:rPr>
                <w:rFonts w:ascii="Times New Roman" w:eastAsia="MS Mincho" w:hAnsi="Times New Roman"/>
                <w:bCs/>
                <w:sz w:val="24"/>
                <w:szCs w:val="24"/>
              </w:rPr>
            </w:pPr>
            <w:r w:rsidRPr="004D56BD">
              <w:rPr>
                <w:rFonts w:ascii="Times New Roman" w:eastAsia="MS Mincho" w:hAnsi="Times New Roman"/>
                <w:bCs/>
                <w:sz w:val="24"/>
                <w:szCs w:val="24"/>
              </w:rPr>
              <w:t>-</w:t>
            </w:r>
          </w:p>
        </w:tc>
        <w:tc>
          <w:tcPr>
            <w:tcW w:w="6493" w:type="dxa"/>
          </w:tcPr>
          <w:p w14:paraId="02DED6AF" w14:textId="77777777" w:rsidR="004E4C79" w:rsidRPr="004D56BD" w:rsidRDefault="004E4C79" w:rsidP="00981062">
            <w:pPr>
              <w:jc w:val="both"/>
              <w:rPr>
                <w:rFonts w:ascii="Times New Roman" w:eastAsia="MS Mincho" w:hAnsi="Times New Roman"/>
                <w:bCs/>
                <w:sz w:val="24"/>
                <w:szCs w:val="24"/>
              </w:rPr>
            </w:pPr>
            <w:r w:rsidRPr="004D56BD">
              <w:rPr>
                <w:rFonts w:ascii="Times New Roman" w:eastAsia="MS Mincho" w:hAnsi="Times New Roman"/>
                <w:bCs/>
                <w:sz w:val="24"/>
                <w:szCs w:val="24"/>
              </w:rPr>
              <w:t>Протягом останніх 10 років були випадки підтоплення</w:t>
            </w:r>
          </w:p>
          <w:p w14:paraId="39DEAAAD" w14:textId="77777777" w:rsidR="004E4C79" w:rsidRPr="004D56BD" w:rsidRDefault="004E4C79" w:rsidP="00981062">
            <w:pPr>
              <w:jc w:val="both"/>
              <w:rPr>
                <w:rFonts w:ascii="Times New Roman" w:eastAsia="MS Mincho" w:hAnsi="Times New Roman"/>
                <w:bCs/>
                <w:sz w:val="24"/>
                <w:szCs w:val="24"/>
              </w:rPr>
            </w:pPr>
            <w:r w:rsidRPr="004D56BD">
              <w:rPr>
                <w:rFonts w:ascii="Times New Roman" w:eastAsia="MS Mincho" w:hAnsi="Times New Roman"/>
                <w:bCs/>
                <w:sz w:val="24"/>
                <w:szCs w:val="24"/>
              </w:rPr>
              <w:t>підвальних приміщень чи перших поверхів</w:t>
            </w:r>
          </w:p>
        </w:tc>
      </w:tr>
      <w:tr w:rsidR="004E4C79" w:rsidRPr="004D56BD" w14:paraId="1078BBD6" w14:textId="77777777" w:rsidTr="0024503C">
        <w:tc>
          <w:tcPr>
            <w:tcW w:w="1670" w:type="dxa"/>
          </w:tcPr>
          <w:p w14:paraId="624478A1" w14:textId="77777777" w:rsidR="004E4C79" w:rsidRPr="004D56BD" w:rsidRDefault="004E4C79" w:rsidP="00981062">
            <w:pPr>
              <w:jc w:val="center"/>
              <w:rPr>
                <w:rFonts w:ascii="Times New Roman" w:eastAsia="MS Mincho" w:hAnsi="Times New Roman"/>
                <w:bCs/>
                <w:sz w:val="24"/>
                <w:szCs w:val="24"/>
              </w:rPr>
            </w:pPr>
            <w:r w:rsidRPr="004D56BD">
              <w:rPr>
                <w:rFonts w:ascii="Times New Roman" w:eastAsia="MS Mincho" w:hAnsi="Times New Roman"/>
                <w:bCs/>
                <w:sz w:val="24"/>
                <w:szCs w:val="24"/>
              </w:rPr>
              <w:t>1</w:t>
            </w:r>
          </w:p>
        </w:tc>
        <w:tc>
          <w:tcPr>
            <w:tcW w:w="1409" w:type="dxa"/>
          </w:tcPr>
          <w:p w14:paraId="77D4A222" w14:textId="77777777" w:rsidR="004E4C79" w:rsidRPr="004D56BD" w:rsidRDefault="004E4C79" w:rsidP="00981062">
            <w:pPr>
              <w:jc w:val="center"/>
              <w:rPr>
                <w:rFonts w:ascii="Times New Roman" w:eastAsia="MS Mincho" w:hAnsi="Times New Roman"/>
                <w:bCs/>
                <w:sz w:val="24"/>
                <w:szCs w:val="24"/>
              </w:rPr>
            </w:pPr>
            <w:r w:rsidRPr="004D56BD">
              <w:rPr>
                <w:rFonts w:ascii="Times New Roman" w:eastAsia="MS Mincho" w:hAnsi="Times New Roman"/>
                <w:bCs/>
                <w:sz w:val="24"/>
                <w:szCs w:val="24"/>
              </w:rPr>
              <w:t>Низький</w:t>
            </w:r>
          </w:p>
        </w:tc>
        <w:tc>
          <w:tcPr>
            <w:tcW w:w="6493" w:type="dxa"/>
          </w:tcPr>
          <w:p w14:paraId="335CF6E7" w14:textId="77777777" w:rsidR="004E4C79" w:rsidRPr="004D56BD" w:rsidRDefault="004E4C79" w:rsidP="00981062">
            <w:pPr>
              <w:jc w:val="both"/>
              <w:rPr>
                <w:rFonts w:ascii="Times New Roman" w:eastAsia="MS Mincho" w:hAnsi="Times New Roman"/>
                <w:bCs/>
                <w:sz w:val="24"/>
                <w:szCs w:val="24"/>
              </w:rPr>
            </w:pPr>
            <w:r w:rsidRPr="004D56BD">
              <w:rPr>
                <w:rFonts w:ascii="Times New Roman" w:hAnsi="Times New Roman"/>
                <w:bCs/>
                <w:sz w:val="24"/>
                <w:szCs w:val="24"/>
              </w:rPr>
              <w:t>Зафіксовано кілька випадків дії впливу, наприклад, перші поверхи 10 житлових будинків були підтоплені. В дні екстремального холоду чи спеки на 1-2 години відключали електроенергію / воду.</w:t>
            </w:r>
          </w:p>
        </w:tc>
      </w:tr>
      <w:tr w:rsidR="004E4C79" w:rsidRPr="004D56BD" w14:paraId="7F7CCF2E" w14:textId="77777777" w:rsidTr="0024503C">
        <w:tc>
          <w:tcPr>
            <w:tcW w:w="1670" w:type="dxa"/>
          </w:tcPr>
          <w:p w14:paraId="02CAB1E6" w14:textId="77777777" w:rsidR="004E4C79" w:rsidRPr="004D56BD" w:rsidRDefault="004E4C79" w:rsidP="00981062">
            <w:pPr>
              <w:jc w:val="center"/>
              <w:rPr>
                <w:rFonts w:ascii="Times New Roman" w:eastAsia="MS Mincho" w:hAnsi="Times New Roman"/>
                <w:bCs/>
                <w:sz w:val="24"/>
                <w:szCs w:val="24"/>
              </w:rPr>
            </w:pPr>
            <w:r w:rsidRPr="004D56BD">
              <w:rPr>
                <w:rFonts w:ascii="Times New Roman" w:eastAsia="MS Mincho" w:hAnsi="Times New Roman"/>
                <w:bCs/>
                <w:sz w:val="24"/>
                <w:szCs w:val="24"/>
              </w:rPr>
              <w:t>2</w:t>
            </w:r>
          </w:p>
        </w:tc>
        <w:tc>
          <w:tcPr>
            <w:tcW w:w="1409" w:type="dxa"/>
          </w:tcPr>
          <w:p w14:paraId="35177E07" w14:textId="77777777" w:rsidR="004E4C79" w:rsidRPr="004D56BD" w:rsidRDefault="004E4C79" w:rsidP="00981062">
            <w:pPr>
              <w:jc w:val="center"/>
              <w:rPr>
                <w:rFonts w:ascii="Times New Roman" w:eastAsia="MS Mincho" w:hAnsi="Times New Roman"/>
                <w:bCs/>
                <w:sz w:val="24"/>
                <w:szCs w:val="24"/>
              </w:rPr>
            </w:pPr>
            <w:r w:rsidRPr="004D56BD">
              <w:rPr>
                <w:rFonts w:ascii="Times New Roman" w:eastAsia="MS Mincho" w:hAnsi="Times New Roman"/>
                <w:bCs/>
                <w:sz w:val="24"/>
                <w:szCs w:val="24"/>
              </w:rPr>
              <w:t>Середній</w:t>
            </w:r>
          </w:p>
        </w:tc>
        <w:tc>
          <w:tcPr>
            <w:tcW w:w="6493" w:type="dxa"/>
          </w:tcPr>
          <w:p w14:paraId="614A923C" w14:textId="77777777" w:rsidR="004E4C79" w:rsidRPr="004D56BD" w:rsidRDefault="004E4C79" w:rsidP="00981062">
            <w:pPr>
              <w:jc w:val="both"/>
              <w:rPr>
                <w:rFonts w:ascii="Times New Roman" w:eastAsia="MS Mincho" w:hAnsi="Times New Roman"/>
                <w:bCs/>
                <w:sz w:val="24"/>
                <w:szCs w:val="24"/>
              </w:rPr>
            </w:pPr>
            <w:r w:rsidRPr="004D56BD">
              <w:rPr>
                <w:rFonts w:ascii="Times New Roman" w:eastAsia="MS Mincho" w:hAnsi="Times New Roman"/>
                <w:bCs/>
                <w:sz w:val="24"/>
                <w:szCs w:val="24"/>
              </w:rPr>
              <w:t>Зафіксовано велику кількість випадків виникнення</w:t>
            </w:r>
          </w:p>
          <w:p w14:paraId="04D8E16A" w14:textId="77777777" w:rsidR="004E4C79" w:rsidRPr="004D56BD" w:rsidRDefault="004E4C79" w:rsidP="00981062">
            <w:pPr>
              <w:jc w:val="both"/>
              <w:rPr>
                <w:rFonts w:ascii="Times New Roman" w:eastAsia="MS Mincho" w:hAnsi="Times New Roman"/>
                <w:bCs/>
                <w:sz w:val="24"/>
                <w:szCs w:val="24"/>
              </w:rPr>
            </w:pPr>
            <w:r w:rsidRPr="004D56BD">
              <w:rPr>
                <w:rFonts w:ascii="Times New Roman" w:eastAsia="MS Mincho" w:hAnsi="Times New Roman"/>
                <w:bCs/>
                <w:sz w:val="24"/>
                <w:szCs w:val="24"/>
              </w:rPr>
              <w:t>небезпечних ситуацій, наприклад, затопило 100 га</w:t>
            </w:r>
          </w:p>
          <w:p w14:paraId="0F4C5C47" w14:textId="77777777" w:rsidR="004E4C79" w:rsidRPr="004D56BD" w:rsidRDefault="004E4C79" w:rsidP="00981062">
            <w:pPr>
              <w:jc w:val="both"/>
              <w:rPr>
                <w:rFonts w:ascii="Times New Roman" w:eastAsia="MS Mincho" w:hAnsi="Times New Roman"/>
                <w:bCs/>
                <w:sz w:val="24"/>
                <w:szCs w:val="24"/>
              </w:rPr>
            </w:pPr>
            <w:r w:rsidRPr="004D56BD">
              <w:rPr>
                <w:rFonts w:ascii="Times New Roman" w:eastAsia="MS Mincho" w:hAnsi="Times New Roman"/>
                <w:bCs/>
                <w:sz w:val="24"/>
                <w:szCs w:val="24"/>
              </w:rPr>
              <w:t>земель тощо.</w:t>
            </w:r>
          </w:p>
        </w:tc>
      </w:tr>
      <w:tr w:rsidR="004E4C79" w:rsidRPr="00981FD5" w14:paraId="770F8A75" w14:textId="77777777" w:rsidTr="0024503C">
        <w:tc>
          <w:tcPr>
            <w:tcW w:w="1670" w:type="dxa"/>
          </w:tcPr>
          <w:p w14:paraId="72250B2C" w14:textId="77777777" w:rsidR="004E4C79" w:rsidRPr="004D56BD" w:rsidRDefault="004E4C79" w:rsidP="00981062">
            <w:pPr>
              <w:jc w:val="center"/>
              <w:rPr>
                <w:rFonts w:ascii="Times New Roman" w:eastAsia="MS Mincho" w:hAnsi="Times New Roman"/>
                <w:bCs/>
                <w:sz w:val="24"/>
                <w:szCs w:val="24"/>
              </w:rPr>
            </w:pPr>
            <w:r w:rsidRPr="004D56BD">
              <w:rPr>
                <w:rFonts w:ascii="Times New Roman" w:eastAsia="MS Mincho" w:hAnsi="Times New Roman"/>
                <w:bCs/>
                <w:sz w:val="24"/>
                <w:szCs w:val="24"/>
              </w:rPr>
              <w:t>3</w:t>
            </w:r>
          </w:p>
        </w:tc>
        <w:tc>
          <w:tcPr>
            <w:tcW w:w="1409" w:type="dxa"/>
          </w:tcPr>
          <w:p w14:paraId="122A93BE" w14:textId="77777777" w:rsidR="004E4C79" w:rsidRPr="004D56BD" w:rsidRDefault="004E4C79" w:rsidP="00981062">
            <w:pPr>
              <w:jc w:val="center"/>
              <w:rPr>
                <w:rFonts w:ascii="Times New Roman" w:eastAsia="MS Mincho" w:hAnsi="Times New Roman"/>
                <w:bCs/>
                <w:sz w:val="24"/>
                <w:szCs w:val="24"/>
              </w:rPr>
            </w:pPr>
            <w:r w:rsidRPr="004D56BD">
              <w:rPr>
                <w:rFonts w:ascii="Times New Roman" w:eastAsia="MS Mincho" w:hAnsi="Times New Roman"/>
                <w:bCs/>
                <w:sz w:val="24"/>
                <w:szCs w:val="24"/>
              </w:rPr>
              <w:t>Високий</w:t>
            </w:r>
          </w:p>
        </w:tc>
        <w:tc>
          <w:tcPr>
            <w:tcW w:w="6493" w:type="dxa"/>
          </w:tcPr>
          <w:p w14:paraId="0672A423" w14:textId="77777777" w:rsidR="004E4C79" w:rsidRPr="004D56BD" w:rsidRDefault="004E4C79" w:rsidP="00981062">
            <w:pPr>
              <w:jc w:val="both"/>
              <w:rPr>
                <w:rFonts w:ascii="Times New Roman" w:eastAsia="MS Mincho" w:hAnsi="Times New Roman"/>
                <w:bCs/>
                <w:sz w:val="24"/>
                <w:szCs w:val="24"/>
              </w:rPr>
            </w:pPr>
            <w:r w:rsidRPr="004D56BD">
              <w:rPr>
                <w:rFonts w:ascii="Times New Roman" w:hAnsi="Times New Roman"/>
                <w:bCs/>
                <w:sz w:val="24"/>
                <w:szCs w:val="24"/>
              </w:rPr>
              <w:t>Зафіксовано серйозну небезпеку та відчутні наслідки, пов'язані з ними, наприклад, більше 60% території міста пошкоджено селевими потоками або через зсув головна дорожня магістраль міста була недоступна для проїзду більше місяця.</w:t>
            </w:r>
          </w:p>
        </w:tc>
      </w:tr>
    </w:tbl>
    <w:p w14:paraId="2A3FB01A" w14:textId="77777777" w:rsidR="004E4C79" w:rsidRPr="004D56BD" w:rsidRDefault="004E4C79" w:rsidP="004E4C79">
      <w:pPr>
        <w:spacing w:after="0"/>
        <w:ind w:firstLine="709"/>
        <w:jc w:val="both"/>
        <w:rPr>
          <w:rFonts w:ascii="Times New Roman" w:eastAsia="MS Mincho" w:hAnsi="Times New Roman"/>
          <w:bCs/>
          <w:sz w:val="24"/>
          <w:szCs w:val="24"/>
        </w:rPr>
      </w:pPr>
      <w:r w:rsidRPr="004D56BD">
        <w:rPr>
          <w:rFonts w:ascii="Times New Roman" w:eastAsia="MS Mincho" w:hAnsi="Times New Roman"/>
          <w:bCs/>
          <w:sz w:val="24"/>
          <w:szCs w:val="24"/>
        </w:rPr>
        <w:t>3. Наступним етапом є оцінка чутливості (умовно – «Z») муніципалітету до ризиків, пов’язаних зі зміною клімату, яка розраховується за формулою:</w:t>
      </w:r>
    </w:p>
    <w:p w14:paraId="6853AA30" w14:textId="77777777" w:rsidR="004E4C79" w:rsidRPr="004D56BD" w:rsidRDefault="004E4C79" w:rsidP="004E4C79">
      <w:pPr>
        <w:spacing w:after="0"/>
        <w:ind w:firstLine="709"/>
        <w:jc w:val="both"/>
        <w:rPr>
          <w:rFonts w:ascii="Times New Roman" w:eastAsia="MS Mincho" w:hAnsi="Times New Roman"/>
          <w:bCs/>
          <w:sz w:val="24"/>
          <w:szCs w:val="24"/>
        </w:rPr>
      </w:pPr>
      <w:r w:rsidRPr="004D56BD">
        <w:rPr>
          <w:rFonts w:ascii="Times New Roman" w:eastAsia="MS Mincho" w:hAnsi="Times New Roman"/>
          <w:bCs/>
          <w:sz w:val="24"/>
          <w:szCs w:val="24"/>
        </w:rPr>
        <w:t>Z = E x (A1+A2+A3+A4+A5+A6+A7+A8+A9+A10+A11+A12+A13),  де</w:t>
      </w:r>
    </w:p>
    <w:p w14:paraId="6CB4DDFC" w14:textId="77777777" w:rsidR="004E4C79" w:rsidRPr="004D56BD" w:rsidRDefault="004E4C79" w:rsidP="004E4C79">
      <w:pPr>
        <w:spacing w:after="0"/>
        <w:ind w:firstLine="709"/>
        <w:jc w:val="both"/>
        <w:rPr>
          <w:rFonts w:ascii="Times New Roman" w:eastAsia="MS Mincho" w:hAnsi="Times New Roman"/>
          <w:bCs/>
          <w:sz w:val="24"/>
          <w:szCs w:val="24"/>
        </w:rPr>
      </w:pPr>
      <w:r w:rsidRPr="004D56BD">
        <w:rPr>
          <w:rFonts w:ascii="Times New Roman" w:eastAsia="MS Mincho" w:hAnsi="Times New Roman"/>
          <w:bCs/>
          <w:sz w:val="24"/>
          <w:szCs w:val="24"/>
        </w:rPr>
        <w:t>Z – чутливість</w:t>
      </w:r>
    </w:p>
    <w:p w14:paraId="71B4F19F" w14:textId="77777777" w:rsidR="004E4C79" w:rsidRPr="004D56BD" w:rsidRDefault="004E4C79" w:rsidP="004E4C79">
      <w:pPr>
        <w:spacing w:after="0"/>
        <w:ind w:firstLine="709"/>
        <w:jc w:val="both"/>
        <w:rPr>
          <w:rFonts w:ascii="Times New Roman" w:eastAsia="MS Mincho" w:hAnsi="Times New Roman"/>
          <w:bCs/>
          <w:sz w:val="24"/>
          <w:szCs w:val="24"/>
        </w:rPr>
      </w:pPr>
      <w:r w:rsidRPr="004D56BD">
        <w:rPr>
          <w:rFonts w:ascii="Times New Roman" w:eastAsia="MS Mincho" w:hAnsi="Times New Roman"/>
          <w:bCs/>
          <w:sz w:val="24"/>
          <w:szCs w:val="24"/>
        </w:rPr>
        <w:t>E – дія впливу</w:t>
      </w:r>
    </w:p>
    <w:p w14:paraId="45A66250" w14:textId="77777777" w:rsidR="004E4C79" w:rsidRPr="004D56BD" w:rsidRDefault="004E4C79" w:rsidP="004E4C79">
      <w:pPr>
        <w:spacing w:after="0"/>
        <w:ind w:firstLine="709"/>
        <w:jc w:val="both"/>
        <w:rPr>
          <w:rFonts w:ascii="Times New Roman" w:eastAsia="MS Mincho" w:hAnsi="Times New Roman"/>
          <w:bCs/>
          <w:sz w:val="24"/>
          <w:szCs w:val="24"/>
        </w:rPr>
      </w:pPr>
      <w:r w:rsidRPr="004D56BD">
        <w:rPr>
          <w:rFonts w:ascii="Times New Roman" w:eastAsia="MS Mincho" w:hAnsi="Times New Roman"/>
          <w:bCs/>
          <w:sz w:val="24"/>
          <w:szCs w:val="24"/>
        </w:rPr>
        <w:t>A – вплив</w:t>
      </w:r>
    </w:p>
    <w:p w14:paraId="1B167327" w14:textId="77777777" w:rsidR="004E4C79" w:rsidRPr="004D56BD" w:rsidRDefault="004E4C79" w:rsidP="004E4C79">
      <w:pPr>
        <w:spacing w:after="0"/>
        <w:ind w:firstLine="709"/>
        <w:jc w:val="both"/>
        <w:rPr>
          <w:rFonts w:ascii="Times New Roman" w:eastAsia="MS Mincho" w:hAnsi="Times New Roman"/>
          <w:bCs/>
          <w:sz w:val="24"/>
          <w:szCs w:val="24"/>
        </w:rPr>
      </w:pPr>
    </w:p>
    <w:p w14:paraId="474C5BB6" w14:textId="77777777" w:rsidR="004E4C79" w:rsidRPr="004D56BD" w:rsidRDefault="004E4C79" w:rsidP="006D54C4">
      <w:pPr>
        <w:pStyle w:val="aff"/>
        <w:numPr>
          <w:ilvl w:val="0"/>
          <w:numId w:val="11"/>
        </w:numPr>
        <w:ind w:left="0" w:firstLine="709"/>
        <w:jc w:val="both"/>
        <w:rPr>
          <w:rFonts w:ascii="Times New Roman" w:eastAsia="MS Mincho" w:hAnsi="Times New Roman"/>
          <w:bCs/>
          <w:sz w:val="24"/>
          <w:szCs w:val="24"/>
          <w:lang w:val="uk-UA"/>
        </w:rPr>
      </w:pPr>
      <w:r w:rsidRPr="004D56BD">
        <w:rPr>
          <w:rFonts w:ascii="Times New Roman" w:eastAsia="MS Mincho" w:hAnsi="Times New Roman"/>
          <w:bCs/>
          <w:sz w:val="24"/>
          <w:szCs w:val="24"/>
          <w:lang w:val="uk-UA"/>
        </w:rPr>
        <w:t>Важливим кроком є визначення потенціалу до адаптації (умовно позначаємо «Н») кожного з соціально-економічних секторів громади (</w:t>
      </w:r>
      <w:proofErr w:type="spellStart"/>
      <w:r w:rsidRPr="004D56BD">
        <w:rPr>
          <w:rFonts w:ascii="Times New Roman" w:eastAsia="MS Mincho" w:hAnsi="Times New Roman"/>
          <w:bCs/>
          <w:sz w:val="24"/>
          <w:szCs w:val="24"/>
          <w:lang w:val="uk-UA"/>
        </w:rPr>
        <w:t>див.таблицю</w:t>
      </w:r>
      <w:proofErr w:type="spellEnd"/>
      <w:r w:rsidRPr="004D56BD">
        <w:rPr>
          <w:rFonts w:ascii="Times New Roman" w:eastAsia="MS Mincho" w:hAnsi="Times New Roman"/>
          <w:bCs/>
          <w:sz w:val="24"/>
          <w:szCs w:val="24"/>
          <w:lang w:val="uk-UA"/>
        </w:rPr>
        <w:t xml:space="preserve"> нижче).</w:t>
      </w:r>
    </w:p>
    <w:tbl>
      <w:tblPr>
        <w:tblStyle w:val="a3"/>
        <w:tblW w:w="0" w:type="auto"/>
        <w:tblLook w:val="04A0" w:firstRow="1" w:lastRow="0" w:firstColumn="1" w:lastColumn="0" w:noHBand="0" w:noVBand="1"/>
      </w:tblPr>
      <w:tblGrid>
        <w:gridCol w:w="1640"/>
        <w:gridCol w:w="1384"/>
        <w:gridCol w:w="6037"/>
      </w:tblGrid>
      <w:tr w:rsidR="004E4C79" w:rsidRPr="004D56BD" w14:paraId="4C09F60E" w14:textId="77777777" w:rsidTr="00981062">
        <w:tc>
          <w:tcPr>
            <w:tcW w:w="1640" w:type="dxa"/>
          </w:tcPr>
          <w:p w14:paraId="576725F7" w14:textId="77777777" w:rsidR="004E4C79" w:rsidRPr="004D56BD" w:rsidRDefault="004E4C79" w:rsidP="00981062">
            <w:pPr>
              <w:jc w:val="center"/>
              <w:rPr>
                <w:rFonts w:ascii="Times New Roman" w:eastAsia="MS Mincho" w:hAnsi="Times New Roman"/>
                <w:bCs/>
                <w:sz w:val="24"/>
                <w:szCs w:val="24"/>
              </w:rPr>
            </w:pPr>
            <w:r w:rsidRPr="004D56BD">
              <w:rPr>
                <w:rFonts w:ascii="Times New Roman" w:eastAsia="MS Mincho" w:hAnsi="Times New Roman"/>
                <w:bCs/>
                <w:sz w:val="24"/>
                <w:szCs w:val="24"/>
              </w:rPr>
              <w:t>Потенціал до адаптації (Н), бал</w:t>
            </w:r>
          </w:p>
        </w:tc>
        <w:tc>
          <w:tcPr>
            <w:tcW w:w="1384" w:type="dxa"/>
          </w:tcPr>
          <w:p w14:paraId="2B284E32" w14:textId="77777777" w:rsidR="004E4C79" w:rsidRPr="004D56BD" w:rsidRDefault="004E4C79" w:rsidP="00981062">
            <w:pPr>
              <w:jc w:val="center"/>
              <w:rPr>
                <w:rFonts w:ascii="Times New Roman" w:eastAsia="MS Mincho" w:hAnsi="Times New Roman"/>
                <w:bCs/>
                <w:sz w:val="24"/>
                <w:szCs w:val="24"/>
              </w:rPr>
            </w:pPr>
            <w:r w:rsidRPr="004D56BD">
              <w:rPr>
                <w:rFonts w:ascii="Times New Roman" w:eastAsia="MS Mincho" w:hAnsi="Times New Roman"/>
                <w:bCs/>
                <w:sz w:val="24"/>
                <w:szCs w:val="24"/>
              </w:rPr>
              <w:t>Рівень</w:t>
            </w:r>
          </w:p>
        </w:tc>
        <w:tc>
          <w:tcPr>
            <w:tcW w:w="6037" w:type="dxa"/>
          </w:tcPr>
          <w:p w14:paraId="444CA95C" w14:textId="77777777" w:rsidR="004E4C79" w:rsidRPr="004D56BD" w:rsidRDefault="004E4C79" w:rsidP="00981062">
            <w:pPr>
              <w:jc w:val="center"/>
              <w:rPr>
                <w:rFonts w:ascii="Times New Roman" w:eastAsia="MS Mincho" w:hAnsi="Times New Roman"/>
                <w:bCs/>
                <w:sz w:val="24"/>
                <w:szCs w:val="24"/>
              </w:rPr>
            </w:pPr>
            <w:r w:rsidRPr="004D56BD">
              <w:rPr>
                <w:rFonts w:ascii="Times New Roman" w:eastAsia="MS Mincho" w:hAnsi="Times New Roman"/>
                <w:bCs/>
                <w:sz w:val="24"/>
                <w:szCs w:val="24"/>
              </w:rPr>
              <w:t>Приклади індикаторів</w:t>
            </w:r>
          </w:p>
        </w:tc>
      </w:tr>
      <w:tr w:rsidR="004E4C79" w:rsidRPr="004D56BD" w14:paraId="650B93BB" w14:textId="77777777" w:rsidTr="00981062">
        <w:tc>
          <w:tcPr>
            <w:tcW w:w="1640" w:type="dxa"/>
          </w:tcPr>
          <w:p w14:paraId="35314370" w14:textId="77777777" w:rsidR="004E4C79" w:rsidRPr="004D56BD" w:rsidRDefault="004E4C79" w:rsidP="00981062">
            <w:pPr>
              <w:jc w:val="center"/>
              <w:rPr>
                <w:rFonts w:ascii="Times New Roman" w:eastAsia="MS Mincho" w:hAnsi="Times New Roman"/>
                <w:bCs/>
                <w:sz w:val="24"/>
                <w:szCs w:val="24"/>
              </w:rPr>
            </w:pPr>
            <w:r w:rsidRPr="004D56BD">
              <w:rPr>
                <w:rFonts w:ascii="Times New Roman" w:eastAsia="MS Mincho" w:hAnsi="Times New Roman"/>
                <w:bCs/>
                <w:sz w:val="24"/>
                <w:szCs w:val="24"/>
              </w:rPr>
              <w:t>0</w:t>
            </w:r>
          </w:p>
        </w:tc>
        <w:tc>
          <w:tcPr>
            <w:tcW w:w="1384" w:type="dxa"/>
          </w:tcPr>
          <w:p w14:paraId="3DF4FD0C" w14:textId="77777777" w:rsidR="004E4C79" w:rsidRPr="004D56BD" w:rsidRDefault="004E4C79" w:rsidP="00981062">
            <w:pPr>
              <w:jc w:val="center"/>
              <w:rPr>
                <w:rFonts w:ascii="Times New Roman" w:eastAsia="MS Mincho" w:hAnsi="Times New Roman"/>
                <w:bCs/>
                <w:sz w:val="24"/>
                <w:szCs w:val="24"/>
              </w:rPr>
            </w:pPr>
            <w:r w:rsidRPr="004D56BD">
              <w:rPr>
                <w:rFonts w:ascii="Times New Roman" w:eastAsia="MS Mincho" w:hAnsi="Times New Roman"/>
                <w:bCs/>
                <w:sz w:val="24"/>
                <w:szCs w:val="24"/>
              </w:rPr>
              <w:t>-</w:t>
            </w:r>
          </w:p>
        </w:tc>
        <w:tc>
          <w:tcPr>
            <w:tcW w:w="6037" w:type="dxa"/>
          </w:tcPr>
          <w:p w14:paraId="7A9C9BA2" w14:textId="77777777" w:rsidR="004E4C79" w:rsidRPr="004D56BD" w:rsidRDefault="004E4C79" w:rsidP="00981062">
            <w:pPr>
              <w:jc w:val="both"/>
              <w:rPr>
                <w:rFonts w:ascii="Times New Roman" w:eastAsia="MS Mincho" w:hAnsi="Times New Roman"/>
                <w:bCs/>
                <w:sz w:val="24"/>
                <w:szCs w:val="24"/>
              </w:rPr>
            </w:pPr>
            <w:r w:rsidRPr="004D56BD">
              <w:rPr>
                <w:rFonts w:ascii="Times New Roman" w:eastAsia="MS Mincho" w:hAnsi="Times New Roman"/>
                <w:bCs/>
                <w:sz w:val="24"/>
                <w:szCs w:val="24"/>
              </w:rPr>
              <w:t xml:space="preserve">Відсутність інфраструктури для захисту від повеней і підтоплень. </w:t>
            </w:r>
          </w:p>
        </w:tc>
      </w:tr>
      <w:tr w:rsidR="004E4C79" w:rsidRPr="004D56BD" w14:paraId="136F5DB1" w14:textId="77777777" w:rsidTr="00981062">
        <w:tc>
          <w:tcPr>
            <w:tcW w:w="1640" w:type="dxa"/>
          </w:tcPr>
          <w:p w14:paraId="082F4CC5" w14:textId="77777777" w:rsidR="004E4C79" w:rsidRPr="004D56BD" w:rsidRDefault="004E4C79" w:rsidP="00981062">
            <w:pPr>
              <w:jc w:val="center"/>
              <w:rPr>
                <w:rFonts w:ascii="Times New Roman" w:eastAsia="MS Mincho" w:hAnsi="Times New Roman"/>
                <w:bCs/>
                <w:sz w:val="24"/>
                <w:szCs w:val="24"/>
              </w:rPr>
            </w:pPr>
            <w:r w:rsidRPr="004D56BD">
              <w:rPr>
                <w:rFonts w:ascii="Times New Roman" w:eastAsia="MS Mincho" w:hAnsi="Times New Roman"/>
                <w:bCs/>
                <w:sz w:val="24"/>
                <w:szCs w:val="24"/>
              </w:rPr>
              <w:lastRenderedPageBreak/>
              <w:t>1</w:t>
            </w:r>
          </w:p>
        </w:tc>
        <w:tc>
          <w:tcPr>
            <w:tcW w:w="1384" w:type="dxa"/>
          </w:tcPr>
          <w:p w14:paraId="19A0E142" w14:textId="77777777" w:rsidR="004E4C79" w:rsidRPr="004D56BD" w:rsidRDefault="004E4C79" w:rsidP="00981062">
            <w:pPr>
              <w:jc w:val="center"/>
              <w:rPr>
                <w:rFonts w:ascii="Times New Roman" w:eastAsia="MS Mincho" w:hAnsi="Times New Roman"/>
                <w:bCs/>
                <w:sz w:val="24"/>
                <w:szCs w:val="24"/>
              </w:rPr>
            </w:pPr>
            <w:r w:rsidRPr="004D56BD">
              <w:rPr>
                <w:rFonts w:ascii="Times New Roman" w:eastAsia="MS Mincho" w:hAnsi="Times New Roman"/>
                <w:bCs/>
                <w:sz w:val="24"/>
                <w:szCs w:val="24"/>
              </w:rPr>
              <w:t>Низький</w:t>
            </w:r>
          </w:p>
        </w:tc>
        <w:tc>
          <w:tcPr>
            <w:tcW w:w="6037" w:type="dxa"/>
          </w:tcPr>
          <w:p w14:paraId="4BEE6396" w14:textId="77777777" w:rsidR="004E4C79" w:rsidRPr="004D56BD" w:rsidRDefault="004E4C79" w:rsidP="00981062">
            <w:pPr>
              <w:jc w:val="both"/>
              <w:rPr>
                <w:rFonts w:ascii="Times New Roman" w:eastAsia="MS Mincho" w:hAnsi="Times New Roman"/>
                <w:bCs/>
                <w:sz w:val="24"/>
                <w:szCs w:val="24"/>
              </w:rPr>
            </w:pPr>
            <w:r w:rsidRPr="004D56BD">
              <w:rPr>
                <w:rFonts w:ascii="Times New Roman" w:hAnsi="Times New Roman"/>
                <w:bCs/>
                <w:sz w:val="24"/>
                <w:szCs w:val="24"/>
              </w:rPr>
              <w:t>Існує погана, недостатньо потужна система зливової каналізації, яка не обслуговується належним чином, та якої недостатньо для існуючої інфраструктури.</w:t>
            </w:r>
          </w:p>
        </w:tc>
      </w:tr>
      <w:tr w:rsidR="004E4C79" w:rsidRPr="004D56BD" w14:paraId="2A8E1F7F" w14:textId="77777777" w:rsidTr="00981062">
        <w:tc>
          <w:tcPr>
            <w:tcW w:w="1640" w:type="dxa"/>
          </w:tcPr>
          <w:p w14:paraId="326A0DDE" w14:textId="77777777" w:rsidR="004E4C79" w:rsidRPr="004D56BD" w:rsidRDefault="004E4C79" w:rsidP="00981062">
            <w:pPr>
              <w:jc w:val="center"/>
              <w:rPr>
                <w:rFonts w:ascii="Times New Roman" w:eastAsia="MS Mincho" w:hAnsi="Times New Roman"/>
                <w:bCs/>
                <w:sz w:val="24"/>
                <w:szCs w:val="24"/>
              </w:rPr>
            </w:pPr>
            <w:r w:rsidRPr="004D56BD">
              <w:rPr>
                <w:rFonts w:ascii="Times New Roman" w:eastAsia="MS Mincho" w:hAnsi="Times New Roman"/>
                <w:bCs/>
                <w:sz w:val="24"/>
                <w:szCs w:val="24"/>
              </w:rPr>
              <w:t>2</w:t>
            </w:r>
          </w:p>
        </w:tc>
        <w:tc>
          <w:tcPr>
            <w:tcW w:w="1384" w:type="dxa"/>
          </w:tcPr>
          <w:p w14:paraId="29A2CAD4" w14:textId="77777777" w:rsidR="004E4C79" w:rsidRPr="004D56BD" w:rsidRDefault="004E4C79" w:rsidP="00981062">
            <w:pPr>
              <w:jc w:val="center"/>
              <w:rPr>
                <w:rFonts w:ascii="Times New Roman" w:eastAsia="MS Mincho" w:hAnsi="Times New Roman"/>
                <w:bCs/>
                <w:sz w:val="24"/>
                <w:szCs w:val="24"/>
              </w:rPr>
            </w:pPr>
            <w:r w:rsidRPr="004D56BD">
              <w:rPr>
                <w:rFonts w:ascii="Times New Roman" w:eastAsia="MS Mincho" w:hAnsi="Times New Roman"/>
                <w:bCs/>
                <w:sz w:val="24"/>
                <w:szCs w:val="24"/>
              </w:rPr>
              <w:t>Середній</w:t>
            </w:r>
          </w:p>
        </w:tc>
        <w:tc>
          <w:tcPr>
            <w:tcW w:w="6037" w:type="dxa"/>
          </w:tcPr>
          <w:p w14:paraId="654BDDF0" w14:textId="77777777" w:rsidR="004E4C79" w:rsidRPr="004D56BD" w:rsidRDefault="004E4C79" w:rsidP="00981062">
            <w:pPr>
              <w:jc w:val="both"/>
              <w:rPr>
                <w:rFonts w:ascii="Times New Roman" w:eastAsia="MS Mincho" w:hAnsi="Times New Roman"/>
                <w:bCs/>
                <w:sz w:val="24"/>
                <w:szCs w:val="24"/>
              </w:rPr>
            </w:pPr>
            <w:r w:rsidRPr="004D56BD">
              <w:rPr>
                <w:rFonts w:ascii="Times New Roman" w:eastAsia="MS Mincho" w:hAnsi="Times New Roman"/>
                <w:bCs/>
                <w:sz w:val="24"/>
                <w:szCs w:val="24"/>
              </w:rPr>
              <w:t>Управління відходами організовано добре, тому під час теплових хвиль вплив на здоров'я відсутній, існує інфраструктура для надання медичних послуг у разі виникнення такого впливу.</w:t>
            </w:r>
          </w:p>
        </w:tc>
      </w:tr>
      <w:tr w:rsidR="004E4C79" w:rsidRPr="004D56BD" w14:paraId="7B670E34" w14:textId="77777777" w:rsidTr="00981062">
        <w:tc>
          <w:tcPr>
            <w:tcW w:w="1640" w:type="dxa"/>
          </w:tcPr>
          <w:p w14:paraId="295B26C7" w14:textId="77777777" w:rsidR="004E4C79" w:rsidRPr="004D56BD" w:rsidRDefault="004E4C79" w:rsidP="00981062">
            <w:pPr>
              <w:jc w:val="center"/>
              <w:rPr>
                <w:rFonts w:ascii="Times New Roman" w:eastAsia="MS Mincho" w:hAnsi="Times New Roman"/>
                <w:bCs/>
                <w:sz w:val="24"/>
                <w:szCs w:val="24"/>
              </w:rPr>
            </w:pPr>
            <w:r w:rsidRPr="004D56BD">
              <w:rPr>
                <w:rFonts w:ascii="Times New Roman" w:eastAsia="MS Mincho" w:hAnsi="Times New Roman"/>
                <w:bCs/>
                <w:sz w:val="24"/>
                <w:szCs w:val="24"/>
              </w:rPr>
              <w:t>3</w:t>
            </w:r>
          </w:p>
        </w:tc>
        <w:tc>
          <w:tcPr>
            <w:tcW w:w="1384" w:type="dxa"/>
          </w:tcPr>
          <w:p w14:paraId="28EB5964" w14:textId="77777777" w:rsidR="004E4C79" w:rsidRPr="004D56BD" w:rsidRDefault="004E4C79" w:rsidP="00981062">
            <w:pPr>
              <w:jc w:val="center"/>
              <w:rPr>
                <w:rFonts w:ascii="Times New Roman" w:eastAsia="MS Mincho" w:hAnsi="Times New Roman"/>
                <w:bCs/>
                <w:sz w:val="24"/>
                <w:szCs w:val="24"/>
              </w:rPr>
            </w:pPr>
            <w:r w:rsidRPr="004D56BD">
              <w:rPr>
                <w:rFonts w:ascii="Times New Roman" w:eastAsia="MS Mincho" w:hAnsi="Times New Roman"/>
                <w:bCs/>
                <w:sz w:val="24"/>
                <w:szCs w:val="24"/>
              </w:rPr>
              <w:t>Високий</w:t>
            </w:r>
          </w:p>
        </w:tc>
        <w:tc>
          <w:tcPr>
            <w:tcW w:w="6037" w:type="dxa"/>
          </w:tcPr>
          <w:p w14:paraId="67D11489" w14:textId="77777777" w:rsidR="004E4C79" w:rsidRPr="004D56BD" w:rsidRDefault="004E4C79" w:rsidP="00981062">
            <w:pPr>
              <w:jc w:val="both"/>
              <w:rPr>
                <w:rFonts w:ascii="Times New Roman" w:hAnsi="Times New Roman"/>
                <w:bCs/>
                <w:sz w:val="24"/>
                <w:szCs w:val="24"/>
              </w:rPr>
            </w:pPr>
            <w:r w:rsidRPr="004D56BD">
              <w:rPr>
                <w:rFonts w:ascii="Times New Roman" w:hAnsi="Times New Roman"/>
                <w:bCs/>
                <w:sz w:val="24"/>
                <w:szCs w:val="24"/>
              </w:rPr>
              <w:t>Існує достатня система захисту від повеней і підтоплень, яка</w:t>
            </w:r>
          </w:p>
          <w:p w14:paraId="5B0DC959" w14:textId="77777777" w:rsidR="004E4C79" w:rsidRPr="004D56BD" w:rsidRDefault="004E4C79" w:rsidP="00981062">
            <w:pPr>
              <w:jc w:val="both"/>
              <w:rPr>
                <w:rFonts w:ascii="Times New Roman" w:hAnsi="Times New Roman"/>
                <w:bCs/>
                <w:sz w:val="24"/>
                <w:szCs w:val="24"/>
              </w:rPr>
            </w:pPr>
            <w:r w:rsidRPr="004D56BD">
              <w:rPr>
                <w:rFonts w:ascii="Times New Roman" w:hAnsi="Times New Roman"/>
                <w:bCs/>
                <w:sz w:val="24"/>
                <w:szCs w:val="24"/>
              </w:rPr>
              <w:t>обслуговується належним чином.</w:t>
            </w:r>
          </w:p>
          <w:p w14:paraId="3AF245A8" w14:textId="77777777" w:rsidR="004E4C79" w:rsidRPr="004D56BD" w:rsidRDefault="004E4C79" w:rsidP="00981062">
            <w:pPr>
              <w:jc w:val="both"/>
              <w:rPr>
                <w:rFonts w:ascii="Times New Roman" w:eastAsia="MS Mincho" w:hAnsi="Times New Roman"/>
                <w:bCs/>
                <w:sz w:val="24"/>
                <w:szCs w:val="24"/>
              </w:rPr>
            </w:pPr>
            <w:r w:rsidRPr="004D56BD">
              <w:rPr>
                <w:rFonts w:ascii="Times New Roman" w:hAnsi="Times New Roman"/>
                <w:bCs/>
                <w:sz w:val="24"/>
                <w:szCs w:val="24"/>
              </w:rPr>
              <w:t xml:space="preserve">У місті достатня кількість зелених зон та забезпечено безкоштовний доступ населення до питної води (напр., питні фонтанчики) для зниження негативного впливу хвиль тепла. </w:t>
            </w:r>
          </w:p>
        </w:tc>
      </w:tr>
    </w:tbl>
    <w:p w14:paraId="3B98C85E" w14:textId="77777777" w:rsidR="004E4C79" w:rsidRPr="008A5368" w:rsidRDefault="004E4C79" w:rsidP="006D54C4">
      <w:pPr>
        <w:pStyle w:val="aff"/>
        <w:numPr>
          <w:ilvl w:val="0"/>
          <w:numId w:val="11"/>
        </w:numPr>
        <w:ind w:left="0" w:firstLine="709"/>
        <w:jc w:val="both"/>
        <w:rPr>
          <w:rFonts w:ascii="Times New Roman" w:eastAsia="MS Mincho" w:hAnsi="Times New Roman"/>
          <w:b w:val="0"/>
          <w:bCs/>
          <w:color w:val="auto"/>
          <w:sz w:val="24"/>
          <w:szCs w:val="24"/>
          <w:lang w:val="uk-UA"/>
        </w:rPr>
      </w:pPr>
      <w:r w:rsidRPr="008A5368">
        <w:rPr>
          <w:rFonts w:ascii="Times New Roman" w:hAnsi="Times New Roman" w:cs="Times New Roman"/>
          <w:b w:val="0"/>
          <w:bCs/>
          <w:color w:val="auto"/>
          <w:sz w:val="24"/>
          <w:szCs w:val="24"/>
          <w:lang w:val="uk-UA"/>
        </w:rPr>
        <w:t>У підсумку, відповідно до отриманих балів, визначаємо оцінку рівня вразливості соціально-економічних секторів до визначених ризиків, пов’язаних зі зміною клімату. Вона розраховується, виходячи з чутливості та потенціалу до адаптації.</w:t>
      </w:r>
    </w:p>
    <w:tbl>
      <w:tblPr>
        <w:tblStyle w:val="a3"/>
        <w:tblW w:w="0" w:type="auto"/>
        <w:tblLook w:val="04A0" w:firstRow="1" w:lastRow="0" w:firstColumn="1" w:lastColumn="0" w:noHBand="0" w:noVBand="1"/>
      </w:tblPr>
      <w:tblGrid>
        <w:gridCol w:w="1909"/>
        <w:gridCol w:w="1859"/>
        <w:gridCol w:w="1859"/>
        <w:gridCol w:w="1859"/>
        <w:gridCol w:w="1860"/>
      </w:tblGrid>
      <w:tr w:rsidR="004E4C79" w:rsidRPr="004D56BD" w14:paraId="31AB6BBA" w14:textId="77777777" w:rsidTr="0024503C">
        <w:tc>
          <w:tcPr>
            <w:tcW w:w="1935" w:type="dxa"/>
            <w:vMerge w:val="restart"/>
          </w:tcPr>
          <w:p w14:paraId="413260AB" w14:textId="77777777" w:rsidR="004E4C79" w:rsidRPr="0024503C" w:rsidRDefault="004E4C79" w:rsidP="00981062">
            <w:pPr>
              <w:jc w:val="center"/>
              <w:rPr>
                <w:rFonts w:ascii="Times New Roman" w:eastAsia="MS Mincho" w:hAnsi="Times New Roman"/>
                <w:bCs/>
                <w:sz w:val="20"/>
                <w:szCs w:val="20"/>
              </w:rPr>
            </w:pPr>
            <w:r w:rsidRPr="0024503C">
              <w:rPr>
                <w:rFonts w:ascii="Times New Roman" w:hAnsi="Times New Roman"/>
                <w:bCs/>
                <w:sz w:val="20"/>
                <w:szCs w:val="20"/>
              </w:rPr>
              <w:t>Чутливість</w:t>
            </w:r>
          </w:p>
        </w:tc>
        <w:tc>
          <w:tcPr>
            <w:tcW w:w="7637" w:type="dxa"/>
            <w:gridSpan w:val="4"/>
          </w:tcPr>
          <w:p w14:paraId="44B3680C" w14:textId="77777777" w:rsidR="004E4C79" w:rsidRPr="0024503C" w:rsidRDefault="004E4C79" w:rsidP="00981062">
            <w:pPr>
              <w:jc w:val="center"/>
              <w:rPr>
                <w:rFonts w:ascii="Times New Roman" w:eastAsia="MS Mincho" w:hAnsi="Times New Roman"/>
                <w:bCs/>
                <w:sz w:val="20"/>
                <w:szCs w:val="20"/>
              </w:rPr>
            </w:pPr>
            <w:r w:rsidRPr="0024503C">
              <w:rPr>
                <w:rFonts w:ascii="Times New Roman" w:hAnsi="Times New Roman"/>
                <w:bCs/>
                <w:sz w:val="20"/>
                <w:szCs w:val="20"/>
              </w:rPr>
              <w:t>Потенціал адаптації</w:t>
            </w:r>
          </w:p>
        </w:tc>
      </w:tr>
      <w:tr w:rsidR="004E4C79" w:rsidRPr="004D56BD" w14:paraId="55EC7634" w14:textId="77777777" w:rsidTr="0024503C">
        <w:tc>
          <w:tcPr>
            <w:tcW w:w="1935" w:type="dxa"/>
            <w:vMerge/>
          </w:tcPr>
          <w:p w14:paraId="18509078" w14:textId="77777777" w:rsidR="004E4C79" w:rsidRPr="0024503C" w:rsidRDefault="004E4C79" w:rsidP="00981062">
            <w:pPr>
              <w:jc w:val="center"/>
              <w:rPr>
                <w:rFonts w:ascii="Times New Roman" w:eastAsia="MS Mincho" w:hAnsi="Times New Roman"/>
                <w:bCs/>
                <w:sz w:val="20"/>
                <w:szCs w:val="20"/>
              </w:rPr>
            </w:pPr>
          </w:p>
        </w:tc>
        <w:tc>
          <w:tcPr>
            <w:tcW w:w="1909" w:type="dxa"/>
          </w:tcPr>
          <w:p w14:paraId="65C31386"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0</w:t>
            </w:r>
          </w:p>
        </w:tc>
        <w:tc>
          <w:tcPr>
            <w:tcW w:w="1909" w:type="dxa"/>
          </w:tcPr>
          <w:p w14:paraId="07D0E3E9"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1</w:t>
            </w:r>
          </w:p>
        </w:tc>
        <w:tc>
          <w:tcPr>
            <w:tcW w:w="1909" w:type="dxa"/>
          </w:tcPr>
          <w:p w14:paraId="73C40828"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2</w:t>
            </w:r>
          </w:p>
        </w:tc>
        <w:tc>
          <w:tcPr>
            <w:tcW w:w="1910" w:type="dxa"/>
          </w:tcPr>
          <w:p w14:paraId="4279CE4F"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3</w:t>
            </w:r>
          </w:p>
        </w:tc>
      </w:tr>
      <w:tr w:rsidR="004E4C79" w:rsidRPr="004D56BD" w14:paraId="4E8EFA41" w14:textId="77777777" w:rsidTr="0024503C">
        <w:tc>
          <w:tcPr>
            <w:tcW w:w="1935" w:type="dxa"/>
          </w:tcPr>
          <w:p w14:paraId="6B7F89FF" w14:textId="77777777" w:rsidR="004E4C79" w:rsidRPr="0024503C" w:rsidRDefault="004E4C79" w:rsidP="00981062">
            <w:pPr>
              <w:jc w:val="both"/>
              <w:rPr>
                <w:rFonts w:ascii="Times New Roman" w:eastAsia="MS Mincho" w:hAnsi="Times New Roman"/>
                <w:bCs/>
                <w:sz w:val="20"/>
                <w:szCs w:val="20"/>
              </w:rPr>
            </w:pPr>
            <w:r w:rsidRPr="0024503C">
              <w:rPr>
                <w:rFonts w:ascii="Times New Roman" w:eastAsia="MS Mincho" w:hAnsi="Times New Roman"/>
                <w:bCs/>
                <w:sz w:val="20"/>
                <w:szCs w:val="20"/>
              </w:rPr>
              <w:t>1 - 5</w:t>
            </w:r>
          </w:p>
        </w:tc>
        <w:tc>
          <w:tcPr>
            <w:tcW w:w="1909" w:type="dxa"/>
            <w:shd w:val="clear" w:color="auto" w:fill="FFFF00"/>
          </w:tcPr>
          <w:p w14:paraId="16DDE510"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VI</w:t>
            </w:r>
          </w:p>
        </w:tc>
        <w:tc>
          <w:tcPr>
            <w:tcW w:w="1909" w:type="dxa"/>
            <w:shd w:val="clear" w:color="auto" w:fill="FFC000"/>
          </w:tcPr>
          <w:p w14:paraId="59A9602B"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V0</w:t>
            </w:r>
          </w:p>
        </w:tc>
        <w:tc>
          <w:tcPr>
            <w:tcW w:w="1909" w:type="dxa"/>
            <w:shd w:val="clear" w:color="auto" w:fill="FFC000"/>
          </w:tcPr>
          <w:p w14:paraId="51DB24CA"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V0</w:t>
            </w:r>
          </w:p>
        </w:tc>
        <w:tc>
          <w:tcPr>
            <w:tcW w:w="1910" w:type="dxa"/>
            <w:shd w:val="clear" w:color="auto" w:fill="FFC000"/>
          </w:tcPr>
          <w:p w14:paraId="5F1F4B0C"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V0</w:t>
            </w:r>
          </w:p>
        </w:tc>
      </w:tr>
      <w:tr w:rsidR="004E4C79" w:rsidRPr="004D56BD" w14:paraId="4346C5A1" w14:textId="77777777" w:rsidTr="0024503C">
        <w:tc>
          <w:tcPr>
            <w:tcW w:w="1935" w:type="dxa"/>
          </w:tcPr>
          <w:p w14:paraId="5E2362DB" w14:textId="77777777" w:rsidR="004E4C79" w:rsidRPr="0024503C" w:rsidRDefault="004E4C79" w:rsidP="00981062">
            <w:pPr>
              <w:jc w:val="both"/>
              <w:rPr>
                <w:rFonts w:ascii="Times New Roman" w:eastAsia="MS Mincho" w:hAnsi="Times New Roman"/>
                <w:bCs/>
                <w:sz w:val="20"/>
                <w:szCs w:val="20"/>
              </w:rPr>
            </w:pPr>
            <w:r w:rsidRPr="0024503C">
              <w:rPr>
                <w:rFonts w:ascii="Times New Roman" w:eastAsia="MS Mincho" w:hAnsi="Times New Roman"/>
                <w:bCs/>
                <w:sz w:val="20"/>
                <w:szCs w:val="20"/>
              </w:rPr>
              <w:t>6 – 10</w:t>
            </w:r>
          </w:p>
        </w:tc>
        <w:tc>
          <w:tcPr>
            <w:tcW w:w="1909" w:type="dxa"/>
            <w:shd w:val="clear" w:color="auto" w:fill="FFFF00"/>
          </w:tcPr>
          <w:p w14:paraId="0E946432"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VI</w:t>
            </w:r>
          </w:p>
        </w:tc>
        <w:tc>
          <w:tcPr>
            <w:tcW w:w="1909" w:type="dxa"/>
            <w:shd w:val="clear" w:color="auto" w:fill="FFFF00"/>
          </w:tcPr>
          <w:p w14:paraId="6DD49692"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V1</w:t>
            </w:r>
          </w:p>
        </w:tc>
        <w:tc>
          <w:tcPr>
            <w:tcW w:w="1909" w:type="dxa"/>
            <w:shd w:val="clear" w:color="auto" w:fill="FFC000"/>
          </w:tcPr>
          <w:p w14:paraId="0FA15907"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V0</w:t>
            </w:r>
          </w:p>
        </w:tc>
        <w:tc>
          <w:tcPr>
            <w:tcW w:w="1910" w:type="dxa"/>
            <w:shd w:val="clear" w:color="auto" w:fill="FFC000"/>
          </w:tcPr>
          <w:p w14:paraId="3BE109EE"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V0</w:t>
            </w:r>
          </w:p>
        </w:tc>
      </w:tr>
      <w:tr w:rsidR="004E4C79" w:rsidRPr="004D56BD" w14:paraId="250B4569" w14:textId="77777777" w:rsidTr="0024503C">
        <w:tc>
          <w:tcPr>
            <w:tcW w:w="1935" w:type="dxa"/>
          </w:tcPr>
          <w:p w14:paraId="0D1886FC" w14:textId="77777777" w:rsidR="004E4C79" w:rsidRPr="0024503C" w:rsidRDefault="004E4C79" w:rsidP="00981062">
            <w:pPr>
              <w:jc w:val="both"/>
              <w:rPr>
                <w:rFonts w:ascii="Times New Roman" w:eastAsia="MS Mincho" w:hAnsi="Times New Roman"/>
                <w:bCs/>
                <w:sz w:val="20"/>
                <w:szCs w:val="20"/>
              </w:rPr>
            </w:pPr>
            <w:r w:rsidRPr="0024503C">
              <w:rPr>
                <w:rFonts w:ascii="Times New Roman" w:eastAsia="MS Mincho" w:hAnsi="Times New Roman"/>
                <w:bCs/>
                <w:sz w:val="20"/>
                <w:szCs w:val="20"/>
              </w:rPr>
              <w:t>11 – 15</w:t>
            </w:r>
          </w:p>
        </w:tc>
        <w:tc>
          <w:tcPr>
            <w:tcW w:w="1909" w:type="dxa"/>
            <w:shd w:val="clear" w:color="auto" w:fill="92D050"/>
          </w:tcPr>
          <w:p w14:paraId="00FF2EB1"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V2</w:t>
            </w:r>
          </w:p>
        </w:tc>
        <w:tc>
          <w:tcPr>
            <w:tcW w:w="1909" w:type="dxa"/>
            <w:shd w:val="clear" w:color="auto" w:fill="FFFF00"/>
          </w:tcPr>
          <w:p w14:paraId="58AEF82B"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V1</w:t>
            </w:r>
          </w:p>
        </w:tc>
        <w:tc>
          <w:tcPr>
            <w:tcW w:w="1909" w:type="dxa"/>
            <w:shd w:val="clear" w:color="auto" w:fill="FFFF00"/>
          </w:tcPr>
          <w:p w14:paraId="4B73687B"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V1</w:t>
            </w:r>
          </w:p>
        </w:tc>
        <w:tc>
          <w:tcPr>
            <w:tcW w:w="1910" w:type="dxa"/>
            <w:shd w:val="clear" w:color="auto" w:fill="FFC000"/>
          </w:tcPr>
          <w:p w14:paraId="257C1A57"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V0</w:t>
            </w:r>
          </w:p>
        </w:tc>
      </w:tr>
      <w:tr w:rsidR="004E4C79" w:rsidRPr="004D56BD" w14:paraId="583F3F45" w14:textId="77777777" w:rsidTr="0024503C">
        <w:tc>
          <w:tcPr>
            <w:tcW w:w="1935" w:type="dxa"/>
          </w:tcPr>
          <w:p w14:paraId="3C72A3C3" w14:textId="77777777" w:rsidR="004E4C79" w:rsidRPr="0024503C" w:rsidRDefault="004E4C79" w:rsidP="00981062">
            <w:pPr>
              <w:jc w:val="both"/>
              <w:rPr>
                <w:rFonts w:ascii="Times New Roman" w:eastAsia="MS Mincho" w:hAnsi="Times New Roman"/>
                <w:bCs/>
                <w:sz w:val="20"/>
                <w:szCs w:val="20"/>
              </w:rPr>
            </w:pPr>
            <w:r w:rsidRPr="0024503C">
              <w:rPr>
                <w:rFonts w:ascii="Times New Roman" w:eastAsia="MS Mincho" w:hAnsi="Times New Roman"/>
                <w:bCs/>
                <w:sz w:val="20"/>
                <w:szCs w:val="20"/>
              </w:rPr>
              <w:t>16 – 20</w:t>
            </w:r>
          </w:p>
        </w:tc>
        <w:tc>
          <w:tcPr>
            <w:tcW w:w="1909" w:type="dxa"/>
            <w:shd w:val="clear" w:color="auto" w:fill="92D050"/>
          </w:tcPr>
          <w:p w14:paraId="150148C8"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V2</w:t>
            </w:r>
          </w:p>
        </w:tc>
        <w:tc>
          <w:tcPr>
            <w:tcW w:w="1909" w:type="dxa"/>
            <w:shd w:val="clear" w:color="auto" w:fill="92D050"/>
          </w:tcPr>
          <w:p w14:paraId="6D51EB6F"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V2</w:t>
            </w:r>
          </w:p>
        </w:tc>
        <w:tc>
          <w:tcPr>
            <w:tcW w:w="1909" w:type="dxa"/>
            <w:shd w:val="clear" w:color="auto" w:fill="FFFF00"/>
          </w:tcPr>
          <w:p w14:paraId="7AC1E5CD"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V1</w:t>
            </w:r>
          </w:p>
        </w:tc>
        <w:tc>
          <w:tcPr>
            <w:tcW w:w="1910" w:type="dxa"/>
            <w:shd w:val="clear" w:color="auto" w:fill="FFFF00"/>
          </w:tcPr>
          <w:p w14:paraId="7B99D9A3"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V1</w:t>
            </w:r>
          </w:p>
        </w:tc>
      </w:tr>
      <w:tr w:rsidR="004E4C79" w:rsidRPr="004D56BD" w14:paraId="0C8D311E" w14:textId="77777777" w:rsidTr="0024503C">
        <w:tc>
          <w:tcPr>
            <w:tcW w:w="1935" w:type="dxa"/>
          </w:tcPr>
          <w:p w14:paraId="0D6B1A0E" w14:textId="77777777" w:rsidR="004E4C79" w:rsidRPr="0024503C" w:rsidRDefault="004E4C79" w:rsidP="00981062">
            <w:pPr>
              <w:jc w:val="both"/>
              <w:rPr>
                <w:rFonts w:ascii="Times New Roman" w:eastAsia="MS Mincho" w:hAnsi="Times New Roman"/>
                <w:bCs/>
                <w:sz w:val="20"/>
                <w:szCs w:val="20"/>
              </w:rPr>
            </w:pPr>
            <w:r w:rsidRPr="0024503C">
              <w:rPr>
                <w:rFonts w:ascii="Times New Roman" w:eastAsia="MS Mincho" w:hAnsi="Times New Roman"/>
                <w:bCs/>
                <w:sz w:val="20"/>
                <w:szCs w:val="20"/>
              </w:rPr>
              <w:t>21 – 25</w:t>
            </w:r>
          </w:p>
        </w:tc>
        <w:tc>
          <w:tcPr>
            <w:tcW w:w="1909" w:type="dxa"/>
            <w:shd w:val="clear" w:color="auto" w:fill="00B0F0"/>
          </w:tcPr>
          <w:p w14:paraId="60D33259"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V3</w:t>
            </w:r>
          </w:p>
        </w:tc>
        <w:tc>
          <w:tcPr>
            <w:tcW w:w="1909" w:type="dxa"/>
            <w:shd w:val="clear" w:color="auto" w:fill="92D050"/>
          </w:tcPr>
          <w:p w14:paraId="213F6111"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V2</w:t>
            </w:r>
          </w:p>
        </w:tc>
        <w:tc>
          <w:tcPr>
            <w:tcW w:w="1909" w:type="dxa"/>
            <w:shd w:val="clear" w:color="auto" w:fill="92D050"/>
          </w:tcPr>
          <w:p w14:paraId="177B8FC3"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V2</w:t>
            </w:r>
          </w:p>
        </w:tc>
        <w:tc>
          <w:tcPr>
            <w:tcW w:w="1910" w:type="dxa"/>
            <w:shd w:val="clear" w:color="auto" w:fill="FFFF00"/>
          </w:tcPr>
          <w:p w14:paraId="7A46E35C"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V1</w:t>
            </w:r>
          </w:p>
        </w:tc>
      </w:tr>
      <w:tr w:rsidR="004E4C79" w:rsidRPr="004D56BD" w14:paraId="3778F7E6" w14:textId="77777777" w:rsidTr="0024503C">
        <w:tc>
          <w:tcPr>
            <w:tcW w:w="1935" w:type="dxa"/>
          </w:tcPr>
          <w:p w14:paraId="1FA20692" w14:textId="77777777" w:rsidR="004E4C79" w:rsidRPr="0024503C" w:rsidRDefault="004E4C79" w:rsidP="00981062">
            <w:pPr>
              <w:jc w:val="both"/>
              <w:rPr>
                <w:rFonts w:ascii="Times New Roman" w:eastAsia="MS Mincho" w:hAnsi="Times New Roman"/>
                <w:bCs/>
                <w:sz w:val="20"/>
                <w:szCs w:val="20"/>
              </w:rPr>
            </w:pPr>
            <w:r w:rsidRPr="0024503C">
              <w:rPr>
                <w:rFonts w:ascii="Times New Roman" w:eastAsia="MS Mincho" w:hAnsi="Times New Roman"/>
                <w:bCs/>
                <w:sz w:val="20"/>
                <w:szCs w:val="20"/>
              </w:rPr>
              <w:t xml:space="preserve">26 – 30 </w:t>
            </w:r>
          </w:p>
        </w:tc>
        <w:tc>
          <w:tcPr>
            <w:tcW w:w="1909" w:type="dxa"/>
            <w:shd w:val="clear" w:color="auto" w:fill="00B0F0"/>
          </w:tcPr>
          <w:p w14:paraId="25E2CB22"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V3</w:t>
            </w:r>
          </w:p>
        </w:tc>
        <w:tc>
          <w:tcPr>
            <w:tcW w:w="1909" w:type="dxa"/>
            <w:shd w:val="clear" w:color="auto" w:fill="00B0F0"/>
          </w:tcPr>
          <w:p w14:paraId="0897A4C2"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V3</w:t>
            </w:r>
          </w:p>
        </w:tc>
        <w:tc>
          <w:tcPr>
            <w:tcW w:w="1909" w:type="dxa"/>
            <w:shd w:val="clear" w:color="auto" w:fill="92D050"/>
          </w:tcPr>
          <w:p w14:paraId="3C984BF1"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V2</w:t>
            </w:r>
          </w:p>
        </w:tc>
        <w:tc>
          <w:tcPr>
            <w:tcW w:w="1910" w:type="dxa"/>
            <w:shd w:val="clear" w:color="auto" w:fill="FFFF00"/>
          </w:tcPr>
          <w:p w14:paraId="39A62F7F"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V1</w:t>
            </w:r>
          </w:p>
        </w:tc>
      </w:tr>
      <w:tr w:rsidR="004E4C79" w:rsidRPr="004D56BD" w14:paraId="1BB95AB0" w14:textId="77777777" w:rsidTr="0024503C">
        <w:tc>
          <w:tcPr>
            <w:tcW w:w="1935" w:type="dxa"/>
          </w:tcPr>
          <w:p w14:paraId="36CB0773" w14:textId="77777777" w:rsidR="004E4C79" w:rsidRPr="0024503C" w:rsidRDefault="004E4C79" w:rsidP="00981062">
            <w:pPr>
              <w:jc w:val="both"/>
              <w:rPr>
                <w:rFonts w:ascii="Times New Roman" w:eastAsia="MS Mincho" w:hAnsi="Times New Roman"/>
                <w:bCs/>
                <w:sz w:val="20"/>
                <w:szCs w:val="20"/>
              </w:rPr>
            </w:pPr>
            <w:r w:rsidRPr="0024503C">
              <w:rPr>
                <w:rFonts w:ascii="Times New Roman" w:eastAsia="MS Mincho" w:hAnsi="Times New Roman"/>
                <w:bCs/>
                <w:sz w:val="20"/>
                <w:szCs w:val="20"/>
              </w:rPr>
              <w:t>Понад 31</w:t>
            </w:r>
          </w:p>
        </w:tc>
        <w:tc>
          <w:tcPr>
            <w:tcW w:w="1909" w:type="dxa"/>
            <w:shd w:val="clear" w:color="auto" w:fill="00B0F0"/>
          </w:tcPr>
          <w:p w14:paraId="25E998E7"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V3</w:t>
            </w:r>
          </w:p>
        </w:tc>
        <w:tc>
          <w:tcPr>
            <w:tcW w:w="1909" w:type="dxa"/>
            <w:shd w:val="clear" w:color="auto" w:fill="00B0F0"/>
          </w:tcPr>
          <w:p w14:paraId="0D9B8C65"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V3</w:t>
            </w:r>
          </w:p>
        </w:tc>
        <w:tc>
          <w:tcPr>
            <w:tcW w:w="1909" w:type="dxa"/>
            <w:shd w:val="clear" w:color="auto" w:fill="00B0F0"/>
          </w:tcPr>
          <w:p w14:paraId="2365B431"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V3</w:t>
            </w:r>
          </w:p>
        </w:tc>
        <w:tc>
          <w:tcPr>
            <w:tcW w:w="1910" w:type="dxa"/>
            <w:shd w:val="clear" w:color="auto" w:fill="92D050"/>
          </w:tcPr>
          <w:p w14:paraId="0FBE89CE" w14:textId="77777777" w:rsidR="004E4C79" w:rsidRPr="0024503C" w:rsidRDefault="004E4C79" w:rsidP="00981062">
            <w:pPr>
              <w:jc w:val="center"/>
              <w:rPr>
                <w:rFonts w:ascii="Times New Roman" w:eastAsia="MS Mincho" w:hAnsi="Times New Roman"/>
                <w:bCs/>
                <w:sz w:val="20"/>
                <w:szCs w:val="20"/>
              </w:rPr>
            </w:pPr>
            <w:r w:rsidRPr="0024503C">
              <w:rPr>
                <w:rFonts w:ascii="Times New Roman" w:eastAsia="MS Mincho" w:hAnsi="Times New Roman"/>
                <w:bCs/>
                <w:sz w:val="20"/>
                <w:szCs w:val="20"/>
              </w:rPr>
              <w:t>V2</w:t>
            </w:r>
          </w:p>
        </w:tc>
      </w:tr>
    </w:tbl>
    <w:p w14:paraId="06E0C7C5" w14:textId="77777777" w:rsidR="004E4C79" w:rsidRPr="004D56BD" w:rsidRDefault="004E4C79" w:rsidP="004E4C79">
      <w:pPr>
        <w:spacing w:after="0"/>
        <w:ind w:firstLine="709"/>
        <w:jc w:val="both"/>
        <w:rPr>
          <w:rFonts w:ascii="Times New Roman" w:hAnsi="Times New Roman"/>
          <w:bCs/>
          <w:sz w:val="24"/>
          <w:szCs w:val="24"/>
        </w:rPr>
      </w:pPr>
      <w:r w:rsidRPr="004D56BD">
        <w:rPr>
          <w:rFonts w:ascii="Times New Roman" w:hAnsi="Times New Roman"/>
          <w:bCs/>
          <w:sz w:val="24"/>
          <w:szCs w:val="24"/>
        </w:rPr>
        <w:t xml:space="preserve">Рівень вразливості вимірюється за шкалою V0 – V3, де: </w:t>
      </w:r>
    </w:p>
    <w:p w14:paraId="785C8949" w14:textId="77777777" w:rsidR="004E4C79" w:rsidRPr="004D56BD" w:rsidRDefault="004E4C79" w:rsidP="004E4C79">
      <w:pPr>
        <w:spacing w:after="0"/>
        <w:ind w:firstLine="709"/>
        <w:jc w:val="both"/>
        <w:rPr>
          <w:rFonts w:ascii="Times New Roman" w:hAnsi="Times New Roman"/>
          <w:bCs/>
          <w:sz w:val="24"/>
          <w:szCs w:val="24"/>
        </w:rPr>
      </w:pPr>
      <w:r w:rsidRPr="004D56BD">
        <w:rPr>
          <w:rFonts w:ascii="Times New Roman" w:hAnsi="Times New Roman"/>
          <w:bCs/>
          <w:sz w:val="24"/>
          <w:szCs w:val="24"/>
        </w:rPr>
        <w:t xml:space="preserve">V3 – дуже високий </w:t>
      </w:r>
      <w:proofErr w:type="spellStart"/>
      <w:r w:rsidRPr="004D56BD">
        <w:rPr>
          <w:rFonts w:ascii="Times New Roman" w:hAnsi="Times New Roman"/>
          <w:bCs/>
          <w:sz w:val="24"/>
          <w:szCs w:val="24"/>
        </w:rPr>
        <w:t>рівен</w:t>
      </w:r>
      <w:proofErr w:type="spellEnd"/>
      <w:r w:rsidRPr="004D56BD">
        <w:rPr>
          <w:rFonts w:ascii="Times New Roman" w:hAnsi="Times New Roman"/>
          <w:bCs/>
          <w:sz w:val="24"/>
          <w:szCs w:val="24"/>
        </w:rPr>
        <w:t xml:space="preserve"> вразливості, слід вибрати варіанти адаптації і вжити термінових заходів. </w:t>
      </w:r>
    </w:p>
    <w:p w14:paraId="110BA29E" w14:textId="77777777" w:rsidR="004E4C79" w:rsidRPr="004D56BD" w:rsidRDefault="004E4C79" w:rsidP="004E4C79">
      <w:pPr>
        <w:spacing w:after="0"/>
        <w:ind w:firstLine="709"/>
        <w:jc w:val="both"/>
        <w:rPr>
          <w:rFonts w:ascii="Times New Roman" w:hAnsi="Times New Roman"/>
          <w:bCs/>
          <w:sz w:val="24"/>
          <w:szCs w:val="24"/>
        </w:rPr>
      </w:pPr>
      <w:r w:rsidRPr="004D56BD">
        <w:rPr>
          <w:rFonts w:ascii="Times New Roman" w:hAnsi="Times New Roman"/>
          <w:bCs/>
          <w:sz w:val="24"/>
          <w:szCs w:val="24"/>
        </w:rPr>
        <w:t xml:space="preserve">V2 – високий рівень вразливості, вам слід запропонувати належні дії з адаптації для зниження вразливості. </w:t>
      </w:r>
    </w:p>
    <w:p w14:paraId="066A4CDC" w14:textId="77777777" w:rsidR="004E4C79" w:rsidRPr="004D56BD" w:rsidRDefault="004E4C79" w:rsidP="004E4C79">
      <w:pPr>
        <w:spacing w:after="0"/>
        <w:ind w:firstLine="709"/>
        <w:jc w:val="both"/>
        <w:rPr>
          <w:rFonts w:ascii="Times New Roman" w:hAnsi="Times New Roman"/>
          <w:bCs/>
          <w:sz w:val="24"/>
          <w:szCs w:val="24"/>
        </w:rPr>
      </w:pPr>
      <w:r w:rsidRPr="004D56BD">
        <w:rPr>
          <w:rFonts w:ascii="Times New Roman" w:hAnsi="Times New Roman"/>
          <w:bCs/>
          <w:sz w:val="24"/>
          <w:szCs w:val="24"/>
        </w:rPr>
        <w:t xml:space="preserve">V1 – прийнятний рівень вразливості, проте необхідно запропонувати заходи з адаптації і забезпечити регулярний моніторинг. </w:t>
      </w:r>
    </w:p>
    <w:p w14:paraId="37135602" w14:textId="77777777" w:rsidR="004E4C79" w:rsidRPr="004D56BD" w:rsidRDefault="004E4C79" w:rsidP="004E4C79">
      <w:pPr>
        <w:spacing w:after="0"/>
        <w:ind w:firstLine="709"/>
        <w:jc w:val="both"/>
        <w:rPr>
          <w:rFonts w:ascii="Times New Roman" w:eastAsia="MS Mincho" w:hAnsi="Times New Roman"/>
          <w:bCs/>
          <w:sz w:val="24"/>
          <w:szCs w:val="24"/>
        </w:rPr>
      </w:pPr>
      <w:r w:rsidRPr="004D56BD">
        <w:rPr>
          <w:rFonts w:ascii="Times New Roman" w:hAnsi="Times New Roman"/>
          <w:bCs/>
          <w:sz w:val="24"/>
          <w:szCs w:val="24"/>
        </w:rPr>
        <w:t>V0 – прийнятний рівень вразливості, тому немає необхідності проводити будь-які заходи з адаптації та здійснювати моніторинг.</w:t>
      </w:r>
    </w:p>
    <w:p w14:paraId="75B6F3FB" w14:textId="77777777" w:rsidR="004E4C79" w:rsidRPr="004D56BD" w:rsidRDefault="004E4C79" w:rsidP="004E4C79">
      <w:pPr>
        <w:ind w:firstLine="851"/>
        <w:rPr>
          <w:rFonts w:ascii="Times New Roman" w:hAnsi="Times New Roman"/>
          <w:bCs/>
          <w:sz w:val="24"/>
          <w:szCs w:val="24"/>
        </w:rPr>
        <w:sectPr w:rsidR="004E4C79" w:rsidRPr="004D56BD" w:rsidSect="00981062">
          <w:pgSz w:w="11906" w:h="16838"/>
          <w:pgMar w:top="1134" w:right="849" w:bottom="1134" w:left="1701" w:header="709" w:footer="709" w:gutter="0"/>
          <w:cols w:space="708"/>
          <w:docGrid w:linePitch="360"/>
        </w:sectPr>
      </w:pPr>
    </w:p>
    <w:tbl>
      <w:tblPr>
        <w:tblW w:w="4790" w:type="pct"/>
        <w:tblLayout w:type="fixed"/>
        <w:tblLook w:val="04A0" w:firstRow="1" w:lastRow="0" w:firstColumn="1" w:lastColumn="0" w:noHBand="0" w:noVBand="1"/>
      </w:tblPr>
      <w:tblGrid>
        <w:gridCol w:w="3879"/>
        <w:gridCol w:w="597"/>
        <w:gridCol w:w="516"/>
        <w:gridCol w:w="516"/>
        <w:gridCol w:w="516"/>
        <w:gridCol w:w="516"/>
        <w:gridCol w:w="516"/>
        <w:gridCol w:w="901"/>
        <w:gridCol w:w="1162"/>
        <w:gridCol w:w="687"/>
        <w:gridCol w:w="1162"/>
        <w:gridCol w:w="516"/>
        <w:gridCol w:w="1162"/>
        <w:gridCol w:w="32"/>
        <w:gridCol w:w="487"/>
        <w:gridCol w:w="70"/>
        <w:gridCol w:w="420"/>
        <w:gridCol w:w="838"/>
      </w:tblGrid>
      <w:tr w:rsidR="004E4C79" w:rsidRPr="00D95074" w14:paraId="462F8098" w14:textId="77777777" w:rsidTr="000B3F6C">
        <w:trPr>
          <w:trHeight w:val="269"/>
        </w:trPr>
        <w:tc>
          <w:tcPr>
            <w:tcW w:w="1338" w:type="pct"/>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06BADB2C"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lastRenderedPageBreak/>
              <w:t>Загрози</w:t>
            </w:r>
          </w:p>
        </w:tc>
        <w:tc>
          <w:tcPr>
            <w:tcW w:w="206" w:type="pct"/>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noWrap/>
            <w:textDirection w:val="btLr"/>
            <w:vAlign w:val="center"/>
            <w:hideMark/>
          </w:tcPr>
          <w:p w14:paraId="4976EB8B"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Дія впливу</w:t>
            </w:r>
          </w:p>
        </w:tc>
        <w:tc>
          <w:tcPr>
            <w:tcW w:w="3457" w:type="pct"/>
            <w:gridSpan w:val="16"/>
            <w:tcBorders>
              <w:top w:val="single" w:sz="4" w:space="0" w:color="auto"/>
              <w:bottom w:val="single" w:sz="4" w:space="0" w:color="auto"/>
              <w:right w:val="single" w:sz="4" w:space="0" w:color="auto"/>
            </w:tcBorders>
            <w:shd w:val="clear" w:color="auto" w:fill="D5DCE4" w:themeFill="text2" w:themeFillTint="33"/>
            <w:vAlign w:val="center"/>
          </w:tcPr>
          <w:p w14:paraId="7237150D" w14:textId="77777777" w:rsidR="004E4C79" w:rsidRPr="00D95074" w:rsidRDefault="004E4C79" w:rsidP="00981062">
            <w:pPr>
              <w:jc w:val="center"/>
              <w:rPr>
                <w:rFonts w:ascii="Times New Roman" w:hAnsi="Times New Roman"/>
                <w:bCs/>
                <w:sz w:val="20"/>
                <w:szCs w:val="20"/>
              </w:rPr>
            </w:pPr>
            <w:r w:rsidRPr="00D95074">
              <w:rPr>
                <w:rFonts w:ascii="Times New Roman" w:hAnsi="Times New Roman"/>
                <w:bCs/>
                <w:sz w:val="20"/>
                <w:szCs w:val="20"/>
              </w:rPr>
              <w:t xml:space="preserve">Сектори </w:t>
            </w:r>
          </w:p>
        </w:tc>
      </w:tr>
      <w:tr w:rsidR="000B3F6C" w:rsidRPr="00D95074" w14:paraId="7A0A54C9" w14:textId="77777777" w:rsidTr="000B3F6C">
        <w:trPr>
          <w:trHeight w:val="1483"/>
        </w:trPr>
        <w:tc>
          <w:tcPr>
            <w:tcW w:w="1338" w:type="pct"/>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7651E36" w14:textId="77777777" w:rsidR="004E4C79" w:rsidRPr="00D95074" w:rsidRDefault="004E4C79" w:rsidP="00981062">
            <w:pPr>
              <w:spacing w:after="0" w:line="240" w:lineRule="auto"/>
              <w:rPr>
                <w:rFonts w:ascii="Times New Roman" w:eastAsia="Times New Roman" w:hAnsi="Times New Roman"/>
                <w:bCs/>
                <w:color w:val="000000"/>
                <w:sz w:val="20"/>
                <w:szCs w:val="20"/>
                <w:lang w:eastAsia="ru-RU"/>
              </w:rPr>
            </w:pPr>
          </w:p>
        </w:tc>
        <w:tc>
          <w:tcPr>
            <w:tcW w:w="206" w:type="pct"/>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D44D308" w14:textId="77777777" w:rsidR="004E4C79" w:rsidRPr="00D95074" w:rsidRDefault="004E4C79" w:rsidP="00981062">
            <w:pPr>
              <w:spacing w:after="0" w:line="240" w:lineRule="auto"/>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D5DCE4" w:themeFill="text2" w:themeFillTint="33"/>
            <w:textDirection w:val="btLr"/>
            <w:vAlign w:val="center"/>
            <w:hideMark/>
          </w:tcPr>
          <w:p w14:paraId="0460DCCF"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Будівлі</w:t>
            </w:r>
          </w:p>
        </w:tc>
        <w:tc>
          <w:tcPr>
            <w:tcW w:w="178" w:type="pct"/>
            <w:tcBorders>
              <w:top w:val="single" w:sz="4" w:space="0" w:color="auto"/>
              <w:left w:val="nil"/>
              <w:bottom w:val="single" w:sz="4" w:space="0" w:color="auto"/>
              <w:right w:val="single" w:sz="4" w:space="0" w:color="auto"/>
            </w:tcBorders>
            <w:shd w:val="clear" w:color="auto" w:fill="D5DCE4" w:themeFill="text2" w:themeFillTint="33"/>
            <w:textDirection w:val="btLr"/>
            <w:vAlign w:val="center"/>
            <w:hideMark/>
          </w:tcPr>
          <w:p w14:paraId="1303B144"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Транспорт</w:t>
            </w:r>
          </w:p>
        </w:tc>
        <w:tc>
          <w:tcPr>
            <w:tcW w:w="178" w:type="pct"/>
            <w:tcBorders>
              <w:top w:val="single" w:sz="4" w:space="0" w:color="auto"/>
              <w:left w:val="nil"/>
              <w:bottom w:val="single" w:sz="4" w:space="0" w:color="auto"/>
              <w:right w:val="single" w:sz="4" w:space="0" w:color="auto"/>
            </w:tcBorders>
            <w:shd w:val="clear" w:color="auto" w:fill="D5DCE4" w:themeFill="text2" w:themeFillTint="33"/>
            <w:textDirection w:val="btLr"/>
            <w:vAlign w:val="center"/>
            <w:hideMark/>
          </w:tcPr>
          <w:p w14:paraId="0FB43CCC"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Енергетика</w:t>
            </w:r>
          </w:p>
        </w:tc>
        <w:tc>
          <w:tcPr>
            <w:tcW w:w="178" w:type="pct"/>
            <w:tcBorders>
              <w:top w:val="single" w:sz="4" w:space="0" w:color="auto"/>
              <w:left w:val="nil"/>
              <w:bottom w:val="single" w:sz="4" w:space="0" w:color="auto"/>
              <w:right w:val="single" w:sz="4" w:space="0" w:color="auto"/>
            </w:tcBorders>
            <w:shd w:val="clear" w:color="auto" w:fill="D5DCE4" w:themeFill="text2" w:themeFillTint="33"/>
            <w:textDirection w:val="btLr"/>
            <w:vAlign w:val="center"/>
            <w:hideMark/>
          </w:tcPr>
          <w:p w14:paraId="108D0F57"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Водопостачання</w:t>
            </w:r>
          </w:p>
        </w:tc>
        <w:tc>
          <w:tcPr>
            <w:tcW w:w="178" w:type="pct"/>
            <w:tcBorders>
              <w:top w:val="single" w:sz="4" w:space="0" w:color="auto"/>
              <w:left w:val="nil"/>
              <w:bottom w:val="single" w:sz="4" w:space="0" w:color="auto"/>
              <w:right w:val="single" w:sz="4" w:space="0" w:color="auto"/>
            </w:tcBorders>
            <w:shd w:val="clear" w:color="auto" w:fill="D5DCE4" w:themeFill="text2" w:themeFillTint="33"/>
            <w:textDirection w:val="btLr"/>
            <w:vAlign w:val="center"/>
            <w:hideMark/>
          </w:tcPr>
          <w:p w14:paraId="0E923D0C"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Відходи</w:t>
            </w:r>
          </w:p>
        </w:tc>
        <w:tc>
          <w:tcPr>
            <w:tcW w:w="311" w:type="pct"/>
            <w:tcBorders>
              <w:top w:val="single" w:sz="4" w:space="0" w:color="auto"/>
              <w:left w:val="nil"/>
              <w:bottom w:val="single" w:sz="4" w:space="0" w:color="auto"/>
              <w:right w:val="single" w:sz="4" w:space="0" w:color="auto"/>
            </w:tcBorders>
            <w:shd w:val="clear" w:color="auto" w:fill="D5DCE4" w:themeFill="text2" w:themeFillTint="33"/>
            <w:textDirection w:val="btLr"/>
            <w:vAlign w:val="center"/>
            <w:hideMark/>
          </w:tcPr>
          <w:p w14:paraId="1B3CB0EE"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Планування землеустрою</w:t>
            </w:r>
          </w:p>
        </w:tc>
        <w:tc>
          <w:tcPr>
            <w:tcW w:w="401" w:type="pct"/>
            <w:tcBorders>
              <w:top w:val="single" w:sz="4" w:space="0" w:color="auto"/>
              <w:left w:val="nil"/>
              <w:bottom w:val="single" w:sz="4" w:space="0" w:color="auto"/>
              <w:right w:val="single" w:sz="4" w:space="0" w:color="auto"/>
            </w:tcBorders>
            <w:shd w:val="clear" w:color="auto" w:fill="D5DCE4" w:themeFill="text2" w:themeFillTint="33"/>
            <w:textDirection w:val="btLr"/>
            <w:vAlign w:val="center"/>
            <w:hideMark/>
          </w:tcPr>
          <w:p w14:paraId="025C5D73"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Навколишнє середовище та біорізноманіття</w:t>
            </w:r>
          </w:p>
        </w:tc>
        <w:tc>
          <w:tcPr>
            <w:tcW w:w="237" w:type="pct"/>
            <w:tcBorders>
              <w:top w:val="single" w:sz="4" w:space="0" w:color="auto"/>
              <w:left w:val="nil"/>
              <w:bottom w:val="single" w:sz="4" w:space="0" w:color="auto"/>
              <w:right w:val="single" w:sz="4" w:space="0" w:color="auto"/>
            </w:tcBorders>
            <w:shd w:val="clear" w:color="auto" w:fill="D5DCE4" w:themeFill="text2" w:themeFillTint="33"/>
            <w:textDirection w:val="btLr"/>
            <w:vAlign w:val="center"/>
            <w:hideMark/>
          </w:tcPr>
          <w:p w14:paraId="2C79C717"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Охорона здоров'я</w:t>
            </w:r>
          </w:p>
        </w:tc>
        <w:tc>
          <w:tcPr>
            <w:tcW w:w="401" w:type="pct"/>
            <w:tcBorders>
              <w:top w:val="single" w:sz="4" w:space="0" w:color="auto"/>
              <w:left w:val="nil"/>
              <w:bottom w:val="single" w:sz="4" w:space="0" w:color="auto"/>
              <w:right w:val="single" w:sz="4" w:space="0" w:color="auto"/>
            </w:tcBorders>
            <w:shd w:val="clear" w:color="auto" w:fill="D5DCE4" w:themeFill="text2" w:themeFillTint="33"/>
            <w:textDirection w:val="btLr"/>
            <w:vAlign w:val="center"/>
            <w:hideMark/>
          </w:tcPr>
          <w:p w14:paraId="56D78DAE"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Цивільний захист та НС</w:t>
            </w:r>
          </w:p>
        </w:tc>
        <w:tc>
          <w:tcPr>
            <w:tcW w:w="178" w:type="pct"/>
            <w:tcBorders>
              <w:top w:val="single" w:sz="4" w:space="0" w:color="auto"/>
              <w:left w:val="nil"/>
              <w:bottom w:val="single" w:sz="4" w:space="0" w:color="auto"/>
              <w:right w:val="single" w:sz="4" w:space="0" w:color="auto"/>
            </w:tcBorders>
            <w:shd w:val="clear" w:color="auto" w:fill="D5DCE4" w:themeFill="text2" w:themeFillTint="33"/>
            <w:textDirection w:val="btLr"/>
            <w:vAlign w:val="center"/>
            <w:hideMark/>
          </w:tcPr>
          <w:p w14:paraId="26633244"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Туризм</w:t>
            </w:r>
          </w:p>
        </w:tc>
        <w:tc>
          <w:tcPr>
            <w:tcW w:w="401" w:type="pct"/>
            <w:tcBorders>
              <w:top w:val="single" w:sz="4" w:space="0" w:color="auto"/>
              <w:left w:val="nil"/>
              <w:bottom w:val="single" w:sz="4" w:space="0" w:color="auto"/>
              <w:right w:val="single" w:sz="4" w:space="0" w:color="auto"/>
            </w:tcBorders>
            <w:shd w:val="clear" w:color="auto" w:fill="D5DCE4" w:themeFill="text2" w:themeFillTint="33"/>
            <w:textDirection w:val="btLr"/>
            <w:vAlign w:val="center"/>
            <w:hideMark/>
          </w:tcPr>
          <w:p w14:paraId="468C1D50"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Інформаційно-комунікаційні технології</w:t>
            </w:r>
          </w:p>
        </w:tc>
        <w:tc>
          <w:tcPr>
            <w:tcW w:w="179" w:type="pct"/>
            <w:gridSpan w:val="2"/>
            <w:tcBorders>
              <w:top w:val="single" w:sz="4" w:space="0" w:color="auto"/>
              <w:left w:val="nil"/>
              <w:bottom w:val="single" w:sz="4" w:space="0" w:color="auto"/>
              <w:right w:val="single" w:sz="4" w:space="0" w:color="auto"/>
            </w:tcBorders>
            <w:shd w:val="clear" w:color="auto" w:fill="D5DCE4" w:themeFill="text2" w:themeFillTint="33"/>
            <w:textDirection w:val="btLr"/>
            <w:vAlign w:val="center"/>
            <w:hideMark/>
          </w:tcPr>
          <w:p w14:paraId="084D7243"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Чутливість</w:t>
            </w:r>
          </w:p>
        </w:tc>
        <w:tc>
          <w:tcPr>
            <w:tcW w:w="169" w:type="pct"/>
            <w:gridSpan w:val="2"/>
            <w:tcBorders>
              <w:top w:val="single" w:sz="4" w:space="0" w:color="auto"/>
              <w:left w:val="nil"/>
              <w:bottom w:val="single" w:sz="4" w:space="0" w:color="auto"/>
              <w:right w:val="single" w:sz="4" w:space="0" w:color="auto"/>
            </w:tcBorders>
            <w:shd w:val="clear" w:color="auto" w:fill="D5DCE4" w:themeFill="text2" w:themeFillTint="33"/>
            <w:textDirection w:val="btLr"/>
            <w:vAlign w:val="center"/>
            <w:hideMark/>
          </w:tcPr>
          <w:p w14:paraId="1E2532E8"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Потенціал до адаптації</w:t>
            </w:r>
          </w:p>
        </w:tc>
        <w:tc>
          <w:tcPr>
            <w:tcW w:w="289" w:type="pct"/>
            <w:tcBorders>
              <w:top w:val="single" w:sz="4" w:space="0" w:color="auto"/>
              <w:left w:val="nil"/>
              <w:bottom w:val="single" w:sz="4" w:space="0" w:color="auto"/>
              <w:right w:val="single" w:sz="4" w:space="0" w:color="auto"/>
            </w:tcBorders>
            <w:shd w:val="clear" w:color="auto" w:fill="D5DCE4" w:themeFill="text2" w:themeFillTint="33"/>
            <w:textDirection w:val="btLr"/>
            <w:vAlign w:val="center"/>
            <w:hideMark/>
          </w:tcPr>
          <w:p w14:paraId="141EBB76"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Вразливість</w:t>
            </w:r>
          </w:p>
        </w:tc>
      </w:tr>
      <w:tr w:rsidR="000B3F6C" w:rsidRPr="00D95074" w14:paraId="3C641042" w14:textId="77777777" w:rsidTr="000B3F6C">
        <w:trPr>
          <w:cantSplit/>
          <w:trHeight w:val="454"/>
        </w:trPr>
        <w:tc>
          <w:tcPr>
            <w:tcW w:w="1338" w:type="pct"/>
            <w:tcBorders>
              <w:top w:val="single" w:sz="4" w:space="0" w:color="auto"/>
              <w:left w:val="single" w:sz="8" w:space="0" w:color="auto"/>
              <w:bottom w:val="single" w:sz="4" w:space="0" w:color="auto"/>
              <w:right w:val="single" w:sz="4" w:space="0" w:color="auto"/>
            </w:tcBorders>
            <w:shd w:val="clear" w:color="auto" w:fill="auto"/>
            <w:vAlign w:val="center"/>
          </w:tcPr>
          <w:p w14:paraId="7963A8B0" w14:textId="77777777" w:rsidR="004E4C79" w:rsidRPr="00D95074" w:rsidRDefault="004E4C79" w:rsidP="00981062">
            <w:pPr>
              <w:spacing w:after="0" w:line="240" w:lineRule="auto"/>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Екстремальна спека</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F4B69EF"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3</w:t>
            </w:r>
          </w:p>
        </w:tc>
        <w:tc>
          <w:tcPr>
            <w:tcW w:w="178" w:type="pct"/>
            <w:tcBorders>
              <w:top w:val="single" w:sz="4" w:space="0" w:color="auto"/>
              <w:left w:val="nil"/>
              <w:bottom w:val="single" w:sz="4" w:space="0" w:color="auto"/>
              <w:right w:val="single" w:sz="4" w:space="0" w:color="auto"/>
            </w:tcBorders>
            <w:shd w:val="clear" w:color="auto" w:fill="auto"/>
            <w:vAlign w:val="center"/>
          </w:tcPr>
          <w:p w14:paraId="0B2BFBBA"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178" w:type="pct"/>
            <w:tcBorders>
              <w:top w:val="single" w:sz="4" w:space="0" w:color="auto"/>
              <w:left w:val="nil"/>
              <w:bottom w:val="single" w:sz="4" w:space="0" w:color="auto"/>
              <w:right w:val="single" w:sz="4" w:space="0" w:color="auto"/>
            </w:tcBorders>
            <w:shd w:val="clear" w:color="auto" w:fill="auto"/>
            <w:vAlign w:val="center"/>
          </w:tcPr>
          <w:p w14:paraId="3164B276"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178" w:type="pct"/>
            <w:tcBorders>
              <w:top w:val="single" w:sz="4" w:space="0" w:color="auto"/>
              <w:left w:val="nil"/>
              <w:bottom w:val="single" w:sz="4" w:space="0" w:color="auto"/>
              <w:right w:val="single" w:sz="4" w:space="0" w:color="auto"/>
            </w:tcBorders>
            <w:shd w:val="clear" w:color="auto" w:fill="auto"/>
            <w:vAlign w:val="center"/>
          </w:tcPr>
          <w:p w14:paraId="7F1F32ED"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178" w:type="pct"/>
            <w:tcBorders>
              <w:top w:val="single" w:sz="4" w:space="0" w:color="auto"/>
              <w:left w:val="nil"/>
              <w:bottom w:val="single" w:sz="4" w:space="0" w:color="auto"/>
              <w:right w:val="single" w:sz="4" w:space="0" w:color="auto"/>
            </w:tcBorders>
            <w:shd w:val="clear" w:color="auto" w:fill="auto"/>
            <w:vAlign w:val="center"/>
          </w:tcPr>
          <w:p w14:paraId="6AF1BB09"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178" w:type="pct"/>
            <w:tcBorders>
              <w:top w:val="single" w:sz="4" w:space="0" w:color="auto"/>
              <w:left w:val="nil"/>
              <w:bottom w:val="single" w:sz="4" w:space="0" w:color="auto"/>
              <w:right w:val="single" w:sz="4" w:space="0" w:color="auto"/>
            </w:tcBorders>
            <w:shd w:val="clear" w:color="auto" w:fill="auto"/>
            <w:vAlign w:val="center"/>
          </w:tcPr>
          <w:p w14:paraId="56A13BBC"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311" w:type="pct"/>
            <w:tcBorders>
              <w:top w:val="single" w:sz="4" w:space="0" w:color="auto"/>
              <w:left w:val="nil"/>
              <w:bottom w:val="single" w:sz="4" w:space="0" w:color="auto"/>
              <w:right w:val="single" w:sz="4" w:space="0" w:color="auto"/>
            </w:tcBorders>
            <w:shd w:val="clear" w:color="auto" w:fill="auto"/>
            <w:vAlign w:val="center"/>
          </w:tcPr>
          <w:p w14:paraId="027D71B1" w14:textId="77777777" w:rsidR="004E4C79" w:rsidRPr="00D95074" w:rsidRDefault="004E4C79" w:rsidP="00981062">
            <w:pPr>
              <w:pStyle w:val="23"/>
              <w:jc w:val="center"/>
              <w:rPr>
                <w:bCs/>
                <w:sz w:val="20"/>
                <w:szCs w:val="20"/>
                <w:lang w:val="uk-UA"/>
              </w:rPr>
            </w:pPr>
            <w:r w:rsidRPr="00D95074">
              <w:rPr>
                <w:bCs/>
                <w:sz w:val="20"/>
                <w:szCs w:val="20"/>
                <w:lang w:val="uk-UA"/>
              </w:rPr>
              <w:t>1</w:t>
            </w:r>
          </w:p>
        </w:tc>
        <w:tc>
          <w:tcPr>
            <w:tcW w:w="401" w:type="pct"/>
            <w:tcBorders>
              <w:top w:val="single" w:sz="4" w:space="0" w:color="auto"/>
              <w:left w:val="nil"/>
              <w:bottom w:val="single" w:sz="4" w:space="0" w:color="auto"/>
              <w:right w:val="single" w:sz="4" w:space="0" w:color="auto"/>
            </w:tcBorders>
            <w:shd w:val="clear" w:color="auto" w:fill="auto"/>
            <w:vAlign w:val="center"/>
          </w:tcPr>
          <w:p w14:paraId="217F5756"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3</w:t>
            </w:r>
          </w:p>
        </w:tc>
        <w:tc>
          <w:tcPr>
            <w:tcW w:w="237" w:type="pct"/>
            <w:tcBorders>
              <w:top w:val="single" w:sz="4" w:space="0" w:color="auto"/>
              <w:left w:val="nil"/>
              <w:bottom w:val="single" w:sz="4" w:space="0" w:color="auto"/>
              <w:right w:val="single" w:sz="4" w:space="0" w:color="auto"/>
            </w:tcBorders>
            <w:shd w:val="clear" w:color="auto" w:fill="auto"/>
            <w:vAlign w:val="center"/>
          </w:tcPr>
          <w:p w14:paraId="2D465563"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3</w:t>
            </w:r>
          </w:p>
        </w:tc>
        <w:tc>
          <w:tcPr>
            <w:tcW w:w="401" w:type="pct"/>
            <w:tcBorders>
              <w:top w:val="single" w:sz="4" w:space="0" w:color="auto"/>
              <w:left w:val="nil"/>
              <w:bottom w:val="single" w:sz="4" w:space="0" w:color="auto"/>
              <w:right w:val="single" w:sz="4" w:space="0" w:color="auto"/>
            </w:tcBorders>
            <w:shd w:val="clear" w:color="auto" w:fill="auto"/>
            <w:vAlign w:val="center"/>
          </w:tcPr>
          <w:p w14:paraId="7E468AF5"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3</w:t>
            </w:r>
          </w:p>
        </w:tc>
        <w:tc>
          <w:tcPr>
            <w:tcW w:w="178" w:type="pct"/>
            <w:tcBorders>
              <w:top w:val="single" w:sz="4" w:space="0" w:color="auto"/>
              <w:left w:val="nil"/>
              <w:bottom w:val="single" w:sz="4" w:space="0" w:color="auto"/>
              <w:right w:val="single" w:sz="4" w:space="0" w:color="auto"/>
            </w:tcBorders>
            <w:shd w:val="clear" w:color="auto" w:fill="auto"/>
            <w:vAlign w:val="center"/>
          </w:tcPr>
          <w:p w14:paraId="734DCA98"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401" w:type="pct"/>
            <w:tcBorders>
              <w:top w:val="single" w:sz="4" w:space="0" w:color="auto"/>
              <w:left w:val="nil"/>
              <w:bottom w:val="single" w:sz="4" w:space="0" w:color="auto"/>
              <w:right w:val="single" w:sz="4" w:space="0" w:color="auto"/>
            </w:tcBorders>
            <w:shd w:val="clear" w:color="auto" w:fill="auto"/>
            <w:vAlign w:val="center"/>
          </w:tcPr>
          <w:p w14:paraId="0A621126"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9" w:type="pct"/>
            <w:gridSpan w:val="2"/>
            <w:tcBorders>
              <w:top w:val="single" w:sz="4" w:space="0" w:color="auto"/>
              <w:left w:val="nil"/>
              <w:bottom w:val="single" w:sz="4" w:space="0" w:color="auto"/>
              <w:right w:val="single" w:sz="4" w:space="0" w:color="auto"/>
            </w:tcBorders>
            <w:shd w:val="clear" w:color="auto" w:fill="auto"/>
            <w:vAlign w:val="center"/>
          </w:tcPr>
          <w:p w14:paraId="6F388FE1"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54</w:t>
            </w:r>
          </w:p>
        </w:tc>
        <w:tc>
          <w:tcPr>
            <w:tcW w:w="169" w:type="pct"/>
            <w:gridSpan w:val="2"/>
            <w:tcBorders>
              <w:top w:val="single" w:sz="4" w:space="0" w:color="auto"/>
              <w:left w:val="nil"/>
              <w:bottom w:val="single" w:sz="4" w:space="0" w:color="auto"/>
              <w:right w:val="single" w:sz="4" w:space="0" w:color="auto"/>
            </w:tcBorders>
            <w:shd w:val="clear" w:color="auto" w:fill="auto"/>
            <w:vAlign w:val="center"/>
          </w:tcPr>
          <w:p w14:paraId="67F4A9F7"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289" w:type="pct"/>
            <w:tcBorders>
              <w:top w:val="single" w:sz="4" w:space="0" w:color="auto"/>
              <w:left w:val="nil"/>
              <w:bottom w:val="single" w:sz="4" w:space="0" w:color="auto"/>
              <w:right w:val="single" w:sz="8" w:space="0" w:color="auto"/>
            </w:tcBorders>
            <w:shd w:val="clear" w:color="auto" w:fill="00B0F0"/>
            <w:vAlign w:val="center"/>
          </w:tcPr>
          <w:p w14:paraId="3029530E"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V3</w:t>
            </w:r>
          </w:p>
        </w:tc>
      </w:tr>
      <w:tr w:rsidR="000B3F6C" w:rsidRPr="00D95074" w14:paraId="00ACAF72" w14:textId="77777777" w:rsidTr="000B3F6C">
        <w:trPr>
          <w:cantSplit/>
          <w:trHeight w:val="454"/>
        </w:trPr>
        <w:tc>
          <w:tcPr>
            <w:tcW w:w="1338" w:type="pct"/>
            <w:tcBorders>
              <w:top w:val="single" w:sz="4" w:space="0" w:color="auto"/>
              <w:left w:val="single" w:sz="8" w:space="0" w:color="auto"/>
              <w:bottom w:val="single" w:sz="4" w:space="0" w:color="auto"/>
              <w:right w:val="single" w:sz="4" w:space="0" w:color="auto"/>
            </w:tcBorders>
            <w:shd w:val="clear" w:color="auto" w:fill="auto"/>
            <w:vAlign w:val="center"/>
          </w:tcPr>
          <w:p w14:paraId="65D09B73" w14:textId="77777777" w:rsidR="004E4C79" w:rsidRPr="00D95074" w:rsidRDefault="004E4C79" w:rsidP="00981062">
            <w:pPr>
              <w:spacing w:after="0" w:line="240" w:lineRule="auto"/>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Посуха</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EE88510"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178" w:type="pct"/>
            <w:tcBorders>
              <w:top w:val="single" w:sz="4" w:space="0" w:color="auto"/>
              <w:left w:val="nil"/>
              <w:bottom w:val="single" w:sz="4" w:space="0" w:color="auto"/>
              <w:right w:val="single" w:sz="4" w:space="0" w:color="auto"/>
            </w:tcBorders>
            <w:shd w:val="clear" w:color="auto" w:fill="auto"/>
            <w:vAlign w:val="center"/>
          </w:tcPr>
          <w:p w14:paraId="09457B13"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498F4D96"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19A04A7D"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35564C77"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3</w:t>
            </w:r>
          </w:p>
        </w:tc>
        <w:tc>
          <w:tcPr>
            <w:tcW w:w="178" w:type="pct"/>
            <w:tcBorders>
              <w:top w:val="single" w:sz="4" w:space="0" w:color="auto"/>
              <w:left w:val="nil"/>
              <w:bottom w:val="single" w:sz="4" w:space="0" w:color="auto"/>
              <w:right w:val="single" w:sz="4" w:space="0" w:color="auto"/>
            </w:tcBorders>
            <w:shd w:val="clear" w:color="auto" w:fill="auto"/>
            <w:vAlign w:val="center"/>
          </w:tcPr>
          <w:p w14:paraId="4AC04DC4"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311" w:type="pct"/>
            <w:tcBorders>
              <w:top w:val="single" w:sz="4" w:space="0" w:color="auto"/>
              <w:left w:val="nil"/>
              <w:bottom w:val="single" w:sz="4" w:space="0" w:color="auto"/>
              <w:right w:val="single" w:sz="4" w:space="0" w:color="auto"/>
            </w:tcBorders>
            <w:shd w:val="clear" w:color="auto" w:fill="auto"/>
            <w:vAlign w:val="center"/>
          </w:tcPr>
          <w:p w14:paraId="4E743E8E" w14:textId="77777777" w:rsidR="004E4C79" w:rsidRPr="00D95074" w:rsidRDefault="004E4C79" w:rsidP="00981062">
            <w:pPr>
              <w:pStyle w:val="23"/>
              <w:jc w:val="center"/>
              <w:rPr>
                <w:bCs/>
                <w:sz w:val="20"/>
                <w:szCs w:val="20"/>
                <w:lang w:val="uk-UA"/>
              </w:rPr>
            </w:pPr>
            <w:r w:rsidRPr="00D95074">
              <w:rPr>
                <w:bCs/>
                <w:sz w:val="20"/>
                <w:szCs w:val="20"/>
                <w:lang w:val="uk-UA"/>
              </w:rPr>
              <w:t>2</w:t>
            </w:r>
          </w:p>
        </w:tc>
        <w:tc>
          <w:tcPr>
            <w:tcW w:w="401" w:type="pct"/>
            <w:tcBorders>
              <w:top w:val="single" w:sz="4" w:space="0" w:color="auto"/>
              <w:left w:val="nil"/>
              <w:bottom w:val="single" w:sz="4" w:space="0" w:color="auto"/>
              <w:right w:val="single" w:sz="4" w:space="0" w:color="auto"/>
            </w:tcBorders>
            <w:shd w:val="clear" w:color="auto" w:fill="auto"/>
            <w:vAlign w:val="center"/>
          </w:tcPr>
          <w:p w14:paraId="5C90AC12"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237" w:type="pct"/>
            <w:tcBorders>
              <w:top w:val="single" w:sz="4" w:space="0" w:color="auto"/>
              <w:left w:val="nil"/>
              <w:bottom w:val="single" w:sz="4" w:space="0" w:color="auto"/>
              <w:right w:val="single" w:sz="4" w:space="0" w:color="auto"/>
            </w:tcBorders>
            <w:shd w:val="clear" w:color="auto" w:fill="auto"/>
            <w:vAlign w:val="center"/>
          </w:tcPr>
          <w:p w14:paraId="35260A41"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0F641FAE"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178" w:type="pct"/>
            <w:tcBorders>
              <w:top w:val="single" w:sz="4" w:space="0" w:color="auto"/>
              <w:left w:val="nil"/>
              <w:bottom w:val="single" w:sz="4" w:space="0" w:color="auto"/>
              <w:right w:val="single" w:sz="4" w:space="0" w:color="auto"/>
            </w:tcBorders>
            <w:shd w:val="clear" w:color="auto" w:fill="auto"/>
            <w:vAlign w:val="center"/>
          </w:tcPr>
          <w:p w14:paraId="0F20154E"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5CDE0290"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9" w:type="pct"/>
            <w:gridSpan w:val="2"/>
            <w:tcBorders>
              <w:top w:val="single" w:sz="4" w:space="0" w:color="auto"/>
              <w:left w:val="nil"/>
              <w:bottom w:val="single" w:sz="4" w:space="0" w:color="auto"/>
              <w:right w:val="single" w:sz="4" w:space="0" w:color="auto"/>
            </w:tcBorders>
            <w:shd w:val="clear" w:color="auto" w:fill="auto"/>
            <w:vAlign w:val="center"/>
          </w:tcPr>
          <w:p w14:paraId="4C15351D"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22</w:t>
            </w:r>
          </w:p>
        </w:tc>
        <w:tc>
          <w:tcPr>
            <w:tcW w:w="169" w:type="pct"/>
            <w:gridSpan w:val="2"/>
            <w:tcBorders>
              <w:top w:val="single" w:sz="4" w:space="0" w:color="auto"/>
              <w:left w:val="nil"/>
              <w:bottom w:val="single" w:sz="4" w:space="0" w:color="auto"/>
              <w:right w:val="single" w:sz="4" w:space="0" w:color="auto"/>
            </w:tcBorders>
            <w:shd w:val="clear" w:color="auto" w:fill="auto"/>
            <w:vAlign w:val="center"/>
          </w:tcPr>
          <w:p w14:paraId="64A37B77"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289" w:type="pct"/>
            <w:tcBorders>
              <w:top w:val="single" w:sz="4" w:space="0" w:color="auto"/>
              <w:left w:val="nil"/>
              <w:bottom w:val="single" w:sz="4" w:space="0" w:color="auto"/>
              <w:right w:val="single" w:sz="8" w:space="0" w:color="auto"/>
            </w:tcBorders>
            <w:shd w:val="clear" w:color="auto" w:fill="92D050"/>
            <w:vAlign w:val="center"/>
          </w:tcPr>
          <w:p w14:paraId="6EC46D94"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V2</w:t>
            </w:r>
          </w:p>
        </w:tc>
      </w:tr>
      <w:tr w:rsidR="000B3F6C" w:rsidRPr="00D95074" w14:paraId="09F79788" w14:textId="77777777" w:rsidTr="000B3F6C">
        <w:trPr>
          <w:cantSplit/>
          <w:trHeight w:val="454"/>
        </w:trPr>
        <w:tc>
          <w:tcPr>
            <w:tcW w:w="1338" w:type="pct"/>
            <w:tcBorders>
              <w:top w:val="single" w:sz="4" w:space="0" w:color="auto"/>
              <w:left w:val="single" w:sz="8" w:space="0" w:color="auto"/>
              <w:bottom w:val="single" w:sz="4" w:space="0" w:color="auto"/>
              <w:right w:val="single" w:sz="4" w:space="0" w:color="auto"/>
            </w:tcBorders>
            <w:shd w:val="clear" w:color="auto" w:fill="auto"/>
            <w:vAlign w:val="center"/>
          </w:tcPr>
          <w:p w14:paraId="7BD35272" w14:textId="77777777" w:rsidR="004E4C79" w:rsidRPr="00D95074" w:rsidRDefault="004E4C79" w:rsidP="00981062">
            <w:pPr>
              <w:spacing w:after="0" w:line="240" w:lineRule="auto"/>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Сильні опади:</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50EDBCB"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5612F434"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302F59AA"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238FA261"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585531FD"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576B8D14"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311" w:type="pct"/>
            <w:tcBorders>
              <w:top w:val="single" w:sz="4" w:space="0" w:color="auto"/>
              <w:left w:val="nil"/>
              <w:bottom w:val="single" w:sz="4" w:space="0" w:color="auto"/>
              <w:right w:val="single" w:sz="4" w:space="0" w:color="auto"/>
            </w:tcBorders>
            <w:shd w:val="clear" w:color="auto" w:fill="auto"/>
            <w:vAlign w:val="center"/>
          </w:tcPr>
          <w:p w14:paraId="54100DC2"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06ECAEFC"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237" w:type="pct"/>
            <w:tcBorders>
              <w:top w:val="single" w:sz="4" w:space="0" w:color="auto"/>
              <w:left w:val="nil"/>
              <w:bottom w:val="single" w:sz="4" w:space="0" w:color="auto"/>
              <w:right w:val="single" w:sz="4" w:space="0" w:color="auto"/>
            </w:tcBorders>
            <w:shd w:val="clear" w:color="auto" w:fill="auto"/>
            <w:vAlign w:val="center"/>
          </w:tcPr>
          <w:p w14:paraId="4101B56A"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7999825D"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112B2858"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3FB76381"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9" w:type="pct"/>
            <w:gridSpan w:val="2"/>
            <w:tcBorders>
              <w:top w:val="single" w:sz="4" w:space="0" w:color="auto"/>
              <w:left w:val="nil"/>
              <w:bottom w:val="single" w:sz="4" w:space="0" w:color="auto"/>
              <w:right w:val="single" w:sz="4" w:space="0" w:color="auto"/>
            </w:tcBorders>
            <w:shd w:val="clear" w:color="auto" w:fill="auto"/>
            <w:vAlign w:val="center"/>
          </w:tcPr>
          <w:p w14:paraId="797113CB"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69" w:type="pct"/>
            <w:gridSpan w:val="2"/>
            <w:tcBorders>
              <w:top w:val="single" w:sz="4" w:space="0" w:color="auto"/>
              <w:left w:val="nil"/>
              <w:bottom w:val="single" w:sz="4" w:space="0" w:color="auto"/>
              <w:right w:val="single" w:sz="4" w:space="0" w:color="auto"/>
            </w:tcBorders>
            <w:shd w:val="clear" w:color="auto" w:fill="auto"/>
            <w:vAlign w:val="center"/>
          </w:tcPr>
          <w:p w14:paraId="02113AFA"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289" w:type="pct"/>
            <w:tcBorders>
              <w:top w:val="single" w:sz="4" w:space="0" w:color="auto"/>
              <w:left w:val="nil"/>
              <w:bottom w:val="single" w:sz="4" w:space="0" w:color="auto"/>
              <w:right w:val="single" w:sz="8" w:space="0" w:color="auto"/>
            </w:tcBorders>
            <w:shd w:val="clear" w:color="auto" w:fill="auto"/>
            <w:vAlign w:val="center"/>
          </w:tcPr>
          <w:p w14:paraId="6A102F68"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r>
      <w:tr w:rsidR="000B3F6C" w:rsidRPr="00D95074" w14:paraId="1F444540" w14:textId="77777777" w:rsidTr="000B3F6C">
        <w:trPr>
          <w:cantSplit/>
          <w:trHeight w:val="454"/>
        </w:trPr>
        <w:tc>
          <w:tcPr>
            <w:tcW w:w="1338" w:type="pct"/>
            <w:tcBorders>
              <w:top w:val="single" w:sz="4" w:space="0" w:color="auto"/>
              <w:left w:val="single" w:sz="8" w:space="0" w:color="auto"/>
              <w:bottom w:val="single" w:sz="4" w:space="0" w:color="auto"/>
              <w:right w:val="single" w:sz="4" w:space="0" w:color="auto"/>
            </w:tcBorders>
            <w:shd w:val="clear" w:color="auto" w:fill="auto"/>
            <w:vAlign w:val="center"/>
          </w:tcPr>
          <w:p w14:paraId="7A7CF25A" w14:textId="77777777" w:rsidR="004E4C79" w:rsidRPr="00D95074" w:rsidDel="000C6DAD" w:rsidRDefault="004E4C79" w:rsidP="00981062">
            <w:pPr>
              <w:spacing w:after="0" w:line="240" w:lineRule="auto"/>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сильні дощі</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66A5E82"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3</w:t>
            </w:r>
          </w:p>
        </w:tc>
        <w:tc>
          <w:tcPr>
            <w:tcW w:w="178" w:type="pct"/>
            <w:tcBorders>
              <w:top w:val="single" w:sz="4" w:space="0" w:color="auto"/>
              <w:left w:val="nil"/>
              <w:bottom w:val="single" w:sz="4" w:space="0" w:color="auto"/>
              <w:right w:val="single" w:sz="4" w:space="0" w:color="auto"/>
            </w:tcBorders>
            <w:shd w:val="clear" w:color="auto" w:fill="auto"/>
            <w:vAlign w:val="center"/>
          </w:tcPr>
          <w:p w14:paraId="59B865C9"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178" w:type="pct"/>
            <w:tcBorders>
              <w:top w:val="single" w:sz="4" w:space="0" w:color="auto"/>
              <w:left w:val="nil"/>
              <w:bottom w:val="single" w:sz="4" w:space="0" w:color="auto"/>
              <w:right w:val="single" w:sz="4" w:space="0" w:color="auto"/>
            </w:tcBorders>
            <w:shd w:val="clear" w:color="auto" w:fill="auto"/>
            <w:vAlign w:val="center"/>
          </w:tcPr>
          <w:p w14:paraId="1225B194"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178" w:type="pct"/>
            <w:tcBorders>
              <w:top w:val="single" w:sz="4" w:space="0" w:color="auto"/>
              <w:left w:val="nil"/>
              <w:bottom w:val="single" w:sz="4" w:space="0" w:color="auto"/>
              <w:right w:val="single" w:sz="4" w:space="0" w:color="auto"/>
            </w:tcBorders>
            <w:shd w:val="clear" w:color="auto" w:fill="auto"/>
            <w:vAlign w:val="center"/>
          </w:tcPr>
          <w:p w14:paraId="4B1A4146"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178" w:type="pct"/>
            <w:tcBorders>
              <w:top w:val="single" w:sz="4" w:space="0" w:color="auto"/>
              <w:left w:val="nil"/>
              <w:bottom w:val="single" w:sz="4" w:space="0" w:color="auto"/>
              <w:right w:val="single" w:sz="4" w:space="0" w:color="auto"/>
            </w:tcBorders>
            <w:shd w:val="clear" w:color="auto" w:fill="auto"/>
            <w:vAlign w:val="center"/>
          </w:tcPr>
          <w:p w14:paraId="4946F159"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3</w:t>
            </w:r>
          </w:p>
        </w:tc>
        <w:tc>
          <w:tcPr>
            <w:tcW w:w="178" w:type="pct"/>
            <w:tcBorders>
              <w:top w:val="single" w:sz="4" w:space="0" w:color="auto"/>
              <w:left w:val="nil"/>
              <w:bottom w:val="single" w:sz="4" w:space="0" w:color="auto"/>
              <w:right w:val="single" w:sz="4" w:space="0" w:color="auto"/>
            </w:tcBorders>
            <w:shd w:val="clear" w:color="auto" w:fill="auto"/>
            <w:vAlign w:val="center"/>
          </w:tcPr>
          <w:p w14:paraId="41A5B1C8"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311" w:type="pct"/>
            <w:tcBorders>
              <w:top w:val="single" w:sz="4" w:space="0" w:color="auto"/>
              <w:left w:val="nil"/>
              <w:bottom w:val="single" w:sz="4" w:space="0" w:color="auto"/>
              <w:right w:val="single" w:sz="4" w:space="0" w:color="auto"/>
            </w:tcBorders>
            <w:shd w:val="clear" w:color="auto" w:fill="auto"/>
            <w:vAlign w:val="center"/>
          </w:tcPr>
          <w:p w14:paraId="0CA22651"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401" w:type="pct"/>
            <w:tcBorders>
              <w:top w:val="single" w:sz="4" w:space="0" w:color="auto"/>
              <w:left w:val="nil"/>
              <w:bottom w:val="single" w:sz="4" w:space="0" w:color="auto"/>
              <w:right w:val="single" w:sz="4" w:space="0" w:color="auto"/>
            </w:tcBorders>
            <w:shd w:val="clear" w:color="auto" w:fill="auto"/>
            <w:vAlign w:val="center"/>
          </w:tcPr>
          <w:p w14:paraId="43A4B10A"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3</w:t>
            </w:r>
          </w:p>
        </w:tc>
        <w:tc>
          <w:tcPr>
            <w:tcW w:w="237" w:type="pct"/>
            <w:tcBorders>
              <w:top w:val="single" w:sz="4" w:space="0" w:color="auto"/>
              <w:left w:val="nil"/>
              <w:bottom w:val="single" w:sz="4" w:space="0" w:color="auto"/>
              <w:right w:val="single" w:sz="4" w:space="0" w:color="auto"/>
            </w:tcBorders>
            <w:shd w:val="clear" w:color="auto" w:fill="auto"/>
            <w:vAlign w:val="center"/>
          </w:tcPr>
          <w:p w14:paraId="2028AEA4"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401" w:type="pct"/>
            <w:tcBorders>
              <w:top w:val="single" w:sz="4" w:space="0" w:color="auto"/>
              <w:left w:val="nil"/>
              <w:bottom w:val="single" w:sz="4" w:space="0" w:color="auto"/>
              <w:right w:val="single" w:sz="4" w:space="0" w:color="auto"/>
            </w:tcBorders>
            <w:shd w:val="clear" w:color="auto" w:fill="auto"/>
            <w:vAlign w:val="center"/>
          </w:tcPr>
          <w:p w14:paraId="53C09388"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178" w:type="pct"/>
            <w:tcBorders>
              <w:top w:val="single" w:sz="4" w:space="0" w:color="auto"/>
              <w:left w:val="nil"/>
              <w:bottom w:val="single" w:sz="4" w:space="0" w:color="auto"/>
              <w:right w:val="single" w:sz="4" w:space="0" w:color="auto"/>
            </w:tcBorders>
            <w:shd w:val="clear" w:color="auto" w:fill="auto"/>
            <w:vAlign w:val="center"/>
          </w:tcPr>
          <w:p w14:paraId="1DE8ACF6"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401" w:type="pct"/>
            <w:tcBorders>
              <w:top w:val="single" w:sz="4" w:space="0" w:color="auto"/>
              <w:left w:val="nil"/>
              <w:bottom w:val="single" w:sz="4" w:space="0" w:color="auto"/>
              <w:right w:val="single" w:sz="4" w:space="0" w:color="auto"/>
            </w:tcBorders>
            <w:shd w:val="clear" w:color="auto" w:fill="auto"/>
            <w:vAlign w:val="center"/>
          </w:tcPr>
          <w:p w14:paraId="02402A12"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179" w:type="pct"/>
            <w:gridSpan w:val="2"/>
            <w:tcBorders>
              <w:top w:val="single" w:sz="4" w:space="0" w:color="auto"/>
              <w:left w:val="nil"/>
              <w:bottom w:val="single" w:sz="4" w:space="0" w:color="auto"/>
              <w:right w:val="single" w:sz="4" w:space="0" w:color="auto"/>
            </w:tcBorders>
            <w:shd w:val="clear" w:color="auto" w:fill="auto"/>
            <w:vAlign w:val="center"/>
          </w:tcPr>
          <w:p w14:paraId="729A99B3"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69</w:t>
            </w:r>
          </w:p>
        </w:tc>
        <w:tc>
          <w:tcPr>
            <w:tcW w:w="169" w:type="pct"/>
            <w:gridSpan w:val="2"/>
            <w:tcBorders>
              <w:top w:val="single" w:sz="4" w:space="0" w:color="auto"/>
              <w:left w:val="nil"/>
              <w:bottom w:val="single" w:sz="4" w:space="0" w:color="auto"/>
              <w:right w:val="single" w:sz="4" w:space="0" w:color="auto"/>
            </w:tcBorders>
            <w:shd w:val="clear" w:color="auto" w:fill="auto"/>
            <w:vAlign w:val="center"/>
          </w:tcPr>
          <w:p w14:paraId="30076BD4"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289" w:type="pct"/>
            <w:tcBorders>
              <w:top w:val="single" w:sz="4" w:space="0" w:color="auto"/>
              <w:left w:val="nil"/>
              <w:bottom w:val="single" w:sz="4" w:space="0" w:color="auto"/>
              <w:right w:val="single" w:sz="8" w:space="0" w:color="auto"/>
            </w:tcBorders>
            <w:shd w:val="clear" w:color="auto" w:fill="00B0F0"/>
            <w:vAlign w:val="center"/>
          </w:tcPr>
          <w:p w14:paraId="27C081E7"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V3</w:t>
            </w:r>
          </w:p>
        </w:tc>
      </w:tr>
      <w:tr w:rsidR="000B3F6C" w:rsidRPr="00D95074" w14:paraId="5B7A732E" w14:textId="77777777" w:rsidTr="000B3F6C">
        <w:trPr>
          <w:cantSplit/>
          <w:trHeight w:val="454"/>
        </w:trPr>
        <w:tc>
          <w:tcPr>
            <w:tcW w:w="1338" w:type="pct"/>
            <w:tcBorders>
              <w:top w:val="single" w:sz="4" w:space="0" w:color="auto"/>
              <w:left w:val="single" w:sz="8" w:space="0" w:color="auto"/>
              <w:bottom w:val="single" w:sz="4" w:space="0" w:color="auto"/>
              <w:right w:val="single" w:sz="4" w:space="0" w:color="auto"/>
            </w:tcBorders>
            <w:shd w:val="clear" w:color="auto" w:fill="auto"/>
            <w:vAlign w:val="center"/>
          </w:tcPr>
          <w:p w14:paraId="192162EC" w14:textId="77777777" w:rsidR="004E4C79" w:rsidRPr="00D95074" w:rsidRDefault="004E4C79" w:rsidP="00981062">
            <w:pPr>
              <w:spacing w:after="0" w:line="240" w:lineRule="auto"/>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сильні снігопади</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0DCB3D4"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178" w:type="pct"/>
            <w:tcBorders>
              <w:top w:val="single" w:sz="4" w:space="0" w:color="auto"/>
              <w:left w:val="nil"/>
              <w:bottom w:val="single" w:sz="4" w:space="0" w:color="auto"/>
              <w:right w:val="single" w:sz="4" w:space="0" w:color="auto"/>
            </w:tcBorders>
            <w:shd w:val="clear" w:color="auto" w:fill="auto"/>
            <w:vAlign w:val="center"/>
          </w:tcPr>
          <w:p w14:paraId="1DEB996B"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726969B2"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178" w:type="pct"/>
            <w:tcBorders>
              <w:top w:val="single" w:sz="4" w:space="0" w:color="auto"/>
              <w:left w:val="nil"/>
              <w:bottom w:val="single" w:sz="4" w:space="0" w:color="auto"/>
              <w:right w:val="single" w:sz="4" w:space="0" w:color="auto"/>
            </w:tcBorders>
            <w:shd w:val="clear" w:color="auto" w:fill="auto"/>
            <w:vAlign w:val="center"/>
          </w:tcPr>
          <w:p w14:paraId="5108CAF9"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178" w:type="pct"/>
            <w:tcBorders>
              <w:top w:val="single" w:sz="4" w:space="0" w:color="auto"/>
              <w:left w:val="nil"/>
              <w:bottom w:val="single" w:sz="4" w:space="0" w:color="auto"/>
              <w:right w:val="single" w:sz="4" w:space="0" w:color="auto"/>
            </w:tcBorders>
            <w:shd w:val="clear" w:color="auto" w:fill="auto"/>
            <w:vAlign w:val="center"/>
          </w:tcPr>
          <w:p w14:paraId="595F8F4B"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178" w:type="pct"/>
            <w:tcBorders>
              <w:top w:val="single" w:sz="4" w:space="0" w:color="auto"/>
              <w:left w:val="nil"/>
              <w:bottom w:val="single" w:sz="4" w:space="0" w:color="auto"/>
              <w:right w:val="single" w:sz="4" w:space="0" w:color="auto"/>
            </w:tcBorders>
            <w:shd w:val="clear" w:color="auto" w:fill="auto"/>
            <w:vAlign w:val="center"/>
          </w:tcPr>
          <w:p w14:paraId="42090C1C"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311" w:type="pct"/>
            <w:tcBorders>
              <w:top w:val="single" w:sz="4" w:space="0" w:color="auto"/>
              <w:left w:val="nil"/>
              <w:bottom w:val="single" w:sz="4" w:space="0" w:color="auto"/>
              <w:right w:val="single" w:sz="4" w:space="0" w:color="auto"/>
            </w:tcBorders>
            <w:shd w:val="clear" w:color="auto" w:fill="auto"/>
            <w:vAlign w:val="center"/>
          </w:tcPr>
          <w:p w14:paraId="70225C2B"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7136E131"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237" w:type="pct"/>
            <w:tcBorders>
              <w:top w:val="single" w:sz="4" w:space="0" w:color="auto"/>
              <w:left w:val="nil"/>
              <w:bottom w:val="single" w:sz="4" w:space="0" w:color="auto"/>
              <w:right w:val="single" w:sz="4" w:space="0" w:color="auto"/>
            </w:tcBorders>
            <w:shd w:val="clear" w:color="auto" w:fill="auto"/>
            <w:vAlign w:val="center"/>
          </w:tcPr>
          <w:p w14:paraId="616A1381"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3D7B1BB2"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178" w:type="pct"/>
            <w:tcBorders>
              <w:top w:val="single" w:sz="4" w:space="0" w:color="auto"/>
              <w:left w:val="nil"/>
              <w:bottom w:val="single" w:sz="4" w:space="0" w:color="auto"/>
              <w:right w:val="single" w:sz="4" w:space="0" w:color="auto"/>
            </w:tcBorders>
            <w:shd w:val="clear" w:color="auto" w:fill="auto"/>
            <w:vAlign w:val="center"/>
          </w:tcPr>
          <w:p w14:paraId="36E261B8"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25CB9275"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9" w:type="pct"/>
            <w:gridSpan w:val="2"/>
            <w:tcBorders>
              <w:top w:val="single" w:sz="4" w:space="0" w:color="auto"/>
              <w:left w:val="nil"/>
              <w:bottom w:val="single" w:sz="4" w:space="0" w:color="auto"/>
              <w:right w:val="single" w:sz="4" w:space="0" w:color="auto"/>
            </w:tcBorders>
            <w:shd w:val="clear" w:color="auto" w:fill="auto"/>
            <w:vAlign w:val="center"/>
          </w:tcPr>
          <w:p w14:paraId="0DBE5857"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3</w:t>
            </w:r>
          </w:p>
        </w:tc>
        <w:tc>
          <w:tcPr>
            <w:tcW w:w="169" w:type="pct"/>
            <w:gridSpan w:val="2"/>
            <w:tcBorders>
              <w:top w:val="single" w:sz="4" w:space="0" w:color="auto"/>
              <w:left w:val="nil"/>
              <w:bottom w:val="single" w:sz="4" w:space="0" w:color="auto"/>
              <w:right w:val="single" w:sz="4" w:space="0" w:color="auto"/>
            </w:tcBorders>
            <w:shd w:val="clear" w:color="auto" w:fill="auto"/>
            <w:vAlign w:val="center"/>
          </w:tcPr>
          <w:p w14:paraId="5A4FC02B"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289" w:type="pct"/>
            <w:tcBorders>
              <w:top w:val="single" w:sz="4" w:space="0" w:color="auto"/>
              <w:left w:val="nil"/>
              <w:bottom w:val="single" w:sz="4" w:space="0" w:color="auto"/>
              <w:right w:val="single" w:sz="8" w:space="0" w:color="auto"/>
            </w:tcBorders>
            <w:shd w:val="clear" w:color="auto" w:fill="FFC000"/>
            <w:vAlign w:val="center"/>
          </w:tcPr>
          <w:p w14:paraId="408C2529"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V0</w:t>
            </w:r>
          </w:p>
        </w:tc>
      </w:tr>
      <w:tr w:rsidR="000B3F6C" w:rsidRPr="00D95074" w14:paraId="2211B25F" w14:textId="77777777" w:rsidTr="000B3F6C">
        <w:trPr>
          <w:cantSplit/>
          <w:trHeight w:val="454"/>
        </w:trPr>
        <w:tc>
          <w:tcPr>
            <w:tcW w:w="1338" w:type="pct"/>
            <w:tcBorders>
              <w:top w:val="single" w:sz="4" w:space="0" w:color="auto"/>
              <w:left w:val="single" w:sz="8" w:space="0" w:color="auto"/>
              <w:bottom w:val="single" w:sz="4" w:space="0" w:color="auto"/>
              <w:right w:val="single" w:sz="4" w:space="0" w:color="auto"/>
            </w:tcBorders>
            <w:shd w:val="clear" w:color="auto" w:fill="auto"/>
            <w:vAlign w:val="center"/>
          </w:tcPr>
          <w:p w14:paraId="03A18B06" w14:textId="77777777" w:rsidR="004E4C79" w:rsidRPr="00D95074" w:rsidRDefault="004E4C79" w:rsidP="00981062">
            <w:pPr>
              <w:spacing w:after="0" w:line="240" w:lineRule="auto"/>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Підтоплення:</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75F1A74"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4686B399"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38A4DE28"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27EB7BC0"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0FF738B7"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1A476E4B"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311" w:type="pct"/>
            <w:tcBorders>
              <w:top w:val="single" w:sz="4" w:space="0" w:color="auto"/>
              <w:left w:val="nil"/>
              <w:bottom w:val="single" w:sz="4" w:space="0" w:color="auto"/>
              <w:right w:val="single" w:sz="4" w:space="0" w:color="auto"/>
            </w:tcBorders>
            <w:shd w:val="clear" w:color="auto" w:fill="auto"/>
            <w:vAlign w:val="center"/>
          </w:tcPr>
          <w:p w14:paraId="415EF45C"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72D14157"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237" w:type="pct"/>
            <w:tcBorders>
              <w:top w:val="single" w:sz="4" w:space="0" w:color="auto"/>
              <w:left w:val="nil"/>
              <w:bottom w:val="single" w:sz="4" w:space="0" w:color="auto"/>
              <w:right w:val="single" w:sz="4" w:space="0" w:color="auto"/>
            </w:tcBorders>
            <w:shd w:val="clear" w:color="auto" w:fill="auto"/>
            <w:vAlign w:val="center"/>
          </w:tcPr>
          <w:p w14:paraId="60C4913A"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70044A30"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6F9F17C2"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455F6549"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9" w:type="pct"/>
            <w:gridSpan w:val="2"/>
            <w:tcBorders>
              <w:top w:val="single" w:sz="4" w:space="0" w:color="auto"/>
              <w:left w:val="nil"/>
              <w:bottom w:val="single" w:sz="4" w:space="0" w:color="auto"/>
              <w:right w:val="single" w:sz="4" w:space="0" w:color="auto"/>
            </w:tcBorders>
            <w:shd w:val="clear" w:color="auto" w:fill="auto"/>
            <w:vAlign w:val="center"/>
          </w:tcPr>
          <w:p w14:paraId="77BD8C70"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69" w:type="pct"/>
            <w:gridSpan w:val="2"/>
            <w:tcBorders>
              <w:top w:val="single" w:sz="4" w:space="0" w:color="auto"/>
              <w:left w:val="nil"/>
              <w:bottom w:val="single" w:sz="4" w:space="0" w:color="auto"/>
              <w:right w:val="single" w:sz="4" w:space="0" w:color="auto"/>
            </w:tcBorders>
            <w:shd w:val="clear" w:color="auto" w:fill="auto"/>
            <w:vAlign w:val="center"/>
          </w:tcPr>
          <w:p w14:paraId="3DC1AC9C"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289" w:type="pct"/>
            <w:tcBorders>
              <w:top w:val="single" w:sz="4" w:space="0" w:color="auto"/>
              <w:left w:val="nil"/>
              <w:bottom w:val="single" w:sz="4" w:space="0" w:color="auto"/>
              <w:right w:val="single" w:sz="8" w:space="0" w:color="auto"/>
            </w:tcBorders>
            <w:shd w:val="clear" w:color="auto" w:fill="auto"/>
            <w:vAlign w:val="center"/>
          </w:tcPr>
          <w:p w14:paraId="4A07A354"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r>
      <w:tr w:rsidR="000B3F6C" w:rsidRPr="00D95074" w14:paraId="714D683C" w14:textId="77777777" w:rsidTr="000B3F6C">
        <w:trPr>
          <w:cantSplit/>
          <w:trHeight w:val="454"/>
        </w:trPr>
        <w:tc>
          <w:tcPr>
            <w:tcW w:w="1338" w:type="pct"/>
            <w:tcBorders>
              <w:top w:val="single" w:sz="4" w:space="0" w:color="auto"/>
              <w:left w:val="single" w:sz="8" w:space="0" w:color="auto"/>
              <w:bottom w:val="single" w:sz="4" w:space="0" w:color="auto"/>
              <w:right w:val="single" w:sz="4" w:space="0" w:color="auto"/>
            </w:tcBorders>
            <w:shd w:val="clear" w:color="auto" w:fill="auto"/>
            <w:vAlign w:val="center"/>
          </w:tcPr>
          <w:p w14:paraId="1BF4ACB9" w14:textId="77777777" w:rsidR="004E4C79" w:rsidRPr="00D95074" w:rsidDel="000C6DAD" w:rsidRDefault="004E4C79" w:rsidP="00981062">
            <w:pPr>
              <w:spacing w:after="0" w:line="240" w:lineRule="auto"/>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підтоплення підземними водами</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492F041" w14:textId="77777777" w:rsidR="004E4C79" w:rsidRPr="00D95074" w:rsidDel="000C6DAD"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178" w:type="pct"/>
            <w:tcBorders>
              <w:top w:val="single" w:sz="4" w:space="0" w:color="auto"/>
              <w:left w:val="nil"/>
              <w:bottom w:val="single" w:sz="4" w:space="0" w:color="auto"/>
              <w:right w:val="single" w:sz="4" w:space="0" w:color="auto"/>
            </w:tcBorders>
            <w:shd w:val="clear" w:color="auto" w:fill="auto"/>
            <w:vAlign w:val="center"/>
          </w:tcPr>
          <w:p w14:paraId="6417A62F"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178" w:type="pct"/>
            <w:tcBorders>
              <w:top w:val="single" w:sz="4" w:space="0" w:color="auto"/>
              <w:left w:val="nil"/>
              <w:bottom w:val="single" w:sz="4" w:space="0" w:color="auto"/>
              <w:right w:val="single" w:sz="4" w:space="0" w:color="auto"/>
            </w:tcBorders>
            <w:shd w:val="clear" w:color="auto" w:fill="auto"/>
            <w:vAlign w:val="center"/>
          </w:tcPr>
          <w:p w14:paraId="7A4F383B"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4C2D237F"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178" w:type="pct"/>
            <w:tcBorders>
              <w:top w:val="single" w:sz="4" w:space="0" w:color="auto"/>
              <w:left w:val="nil"/>
              <w:bottom w:val="single" w:sz="4" w:space="0" w:color="auto"/>
              <w:right w:val="single" w:sz="4" w:space="0" w:color="auto"/>
            </w:tcBorders>
            <w:shd w:val="clear" w:color="auto" w:fill="auto"/>
            <w:vAlign w:val="center"/>
          </w:tcPr>
          <w:p w14:paraId="7AB7A6E9"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728B286F"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311" w:type="pct"/>
            <w:tcBorders>
              <w:top w:val="single" w:sz="4" w:space="0" w:color="auto"/>
              <w:left w:val="nil"/>
              <w:bottom w:val="single" w:sz="4" w:space="0" w:color="auto"/>
              <w:right w:val="single" w:sz="4" w:space="0" w:color="auto"/>
            </w:tcBorders>
            <w:shd w:val="clear" w:color="auto" w:fill="auto"/>
            <w:vAlign w:val="center"/>
          </w:tcPr>
          <w:p w14:paraId="5F9B2AD3"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5EC6CE45" w14:textId="77777777" w:rsidR="004E4C79" w:rsidRPr="00D95074" w:rsidDel="000C6DAD"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237" w:type="pct"/>
            <w:tcBorders>
              <w:top w:val="single" w:sz="4" w:space="0" w:color="auto"/>
              <w:left w:val="nil"/>
              <w:bottom w:val="single" w:sz="4" w:space="0" w:color="auto"/>
              <w:right w:val="single" w:sz="4" w:space="0" w:color="auto"/>
            </w:tcBorders>
            <w:shd w:val="clear" w:color="auto" w:fill="auto"/>
            <w:vAlign w:val="center"/>
          </w:tcPr>
          <w:p w14:paraId="0BE4234F"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4A2B32F0"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764E0597"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2A395AFB"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9" w:type="pct"/>
            <w:gridSpan w:val="2"/>
            <w:tcBorders>
              <w:top w:val="single" w:sz="4" w:space="0" w:color="auto"/>
              <w:left w:val="nil"/>
              <w:bottom w:val="single" w:sz="4" w:space="0" w:color="auto"/>
              <w:right w:val="single" w:sz="4" w:space="0" w:color="auto"/>
            </w:tcBorders>
            <w:shd w:val="clear" w:color="auto" w:fill="auto"/>
            <w:vAlign w:val="center"/>
          </w:tcPr>
          <w:p w14:paraId="75642307"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6</w:t>
            </w:r>
          </w:p>
        </w:tc>
        <w:tc>
          <w:tcPr>
            <w:tcW w:w="169" w:type="pct"/>
            <w:gridSpan w:val="2"/>
            <w:tcBorders>
              <w:top w:val="single" w:sz="4" w:space="0" w:color="auto"/>
              <w:left w:val="nil"/>
              <w:bottom w:val="single" w:sz="4" w:space="0" w:color="auto"/>
              <w:right w:val="single" w:sz="4" w:space="0" w:color="auto"/>
            </w:tcBorders>
            <w:shd w:val="clear" w:color="auto" w:fill="auto"/>
            <w:vAlign w:val="center"/>
          </w:tcPr>
          <w:p w14:paraId="1DA0A733"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289" w:type="pct"/>
            <w:tcBorders>
              <w:top w:val="single" w:sz="4" w:space="0" w:color="auto"/>
              <w:left w:val="nil"/>
              <w:bottom w:val="single" w:sz="4" w:space="0" w:color="auto"/>
              <w:right w:val="single" w:sz="8" w:space="0" w:color="auto"/>
            </w:tcBorders>
            <w:shd w:val="clear" w:color="auto" w:fill="FFC000"/>
            <w:vAlign w:val="center"/>
          </w:tcPr>
          <w:p w14:paraId="373B197C"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V0</w:t>
            </w:r>
          </w:p>
        </w:tc>
      </w:tr>
      <w:tr w:rsidR="000B3F6C" w:rsidRPr="00D95074" w14:paraId="53C41550" w14:textId="77777777" w:rsidTr="000B3F6C">
        <w:trPr>
          <w:cantSplit/>
          <w:trHeight w:val="454"/>
        </w:trPr>
        <w:tc>
          <w:tcPr>
            <w:tcW w:w="1338" w:type="pct"/>
            <w:tcBorders>
              <w:top w:val="single" w:sz="4" w:space="0" w:color="auto"/>
              <w:left w:val="single" w:sz="8" w:space="0" w:color="auto"/>
              <w:bottom w:val="single" w:sz="4" w:space="0" w:color="auto"/>
              <w:right w:val="single" w:sz="4" w:space="0" w:color="auto"/>
            </w:tcBorders>
            <w:shd w:val="clear" w:color="auto" w:fill="auto"/>
            <w:vAlign w:val="center"/>
          </w:tcPr>
          <w:p w14:paraId="41A4BCDC" w14:textId="77777777" w:rsidR="004E4C79" w:rsidRPr="00D95074" w:rsidRDefault="004E4C79" w:rsidP="00981062">
            <w:pPr>
              <w:spacing w:after="0" w:line="240" w:lineRule="auto"/>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берегове підтоплення</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7EE0F86" w14:textId="77777777" w:rsidR="004E4C79" w:rsidRPr="00D95074" w:rsidDel="000C6DAD"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0</w:t>
            </w:r>
          </w:p>
        </w:tc>
        <w:tc>
          <w:tcPr>
            <w:tcW w:w="178" w:type="pct"/>
            <w:tcBorders>
              <w:top w:val="single" w:sz="4" w:space="0" w:color="auto"/>
              <w:left w:val="nil"/>
              <w:bottom w:val="single" w:sz="4" w:space="0" w:color="auto"/>
              <w:right w:val="single" w:sz="4" w:space="0" w:color="auto"/>
            </w:tcBorders>
            <w:shd w:val="clear" w:color="auto" w:fill="auto"/>
            <w:vAlign w:val="center"/>
          </w:tcPr>
          <w:p w14:paraId="32D66C16"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3</w:t>
            </w:r>
          </w:p>
        </w:tc>
        <w:tc>
          <w:tcPr>
            <w:tcW w:w="178" w:type="pct"/>
            <w:tcBorders>
              <w:top w:val="single" w:sz="4" w:space="0" w:color="auto"/>
              <w:left w:val="nil"/>
              <w:bottom w:val="single" w:sz="4" w:space="0" w:color="auto"/>
              <w:right w:val="single" w:sz="4" w:space="0" w:color="auto"/>
            </w:tcBorders>
            <w:shd w:val="clear" w:color="auto" w:fill="auto"/>
            <w:vAlign w:val="center"/>
          </w:tcPr>
          <w:p w14:paraId="66FD4AC0"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178" w:type="pct"/>
            <w:tcBorders>
              <w:top w:val="single" w:sz="4" w:space="0" w:color="auto"/>
              <w:left w:val="nil"/>
              <w:bottom w:val="single" w:sz="4" w:space="0" w:color="auto"/>
              <w:right w:val="single" w:sz="4" w:space="0" w:color="auto"/>
            </w:tcBorders>
            <w:shd w:val="clear" w:color="auto" w:fill="auto"/>
            <w:vAlign w:val="center"/>
          </w:tcPr>
          <w:p w14:paraId="1E29A1E3"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3E3437CA"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178" w:type="pct"/>
            <w:tcBorders>
              <w:top w:val="single" w:sz="4" w:space="0" w:color="auto"/>
              <w:left w:val="nil"/>
              <w:bottom w:val="single" w:sz="4" w:space="0" w:color="auto"/>
              <w:right w:val="single" w:sz="4" w:space="0" w:color="auto"/>
            </w:tcBorders>
            <w:shd w:val="clear" w:color="auto" w:fill="auto"/>
            <w:vAlign w:val="center"/>
          </w:tcPr>
          <w:p w14:paraId="744D0E4E"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311" w:type="pct"/>
            <w:tcBorders>
              <w:top w:val="single" w:sz="4" w:space="0" w:color="auto"/>
              <w:left w:val="nil"/>
              <w:bottom w:val="single" w:sz="4" w:space="0" w:color="auto"/>
              <w:right w:val="single" w:sz="4" w:space="0" w:color="auto"/>
            </w:tcBorders>
            <w:shd w:val="clear" w:color="auto" w:fill="auto"/>
            <w:vAlign w:val="center"/>
          </w:tcPr>
          <w:p w14:paraId="4B2AC2F1"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401" w:type="pct"/>
            <w:tcBorders>
              <w:top w:val="single" w:sz="4" w:space="0" w:color="auto"/>
              <w:left w:val="nil"/>
              <w:bottom w:val="single" w:sz="4" w:space="0" w:color="auto"/>
              <w:right w:val="single" w:sz="4" w:space="0" w:color="auto"/>
            </w:tcBorders>
            <w:shd w:val="clear" w:color="auto" w:fill="auto"/>
            <w:vAlign w:val="center"/>
          </w:tcPr>
          <w:p w14:paraId="42857416" w14:textId="77777777" w:rsidR="004E4C79" w:rsidRPr="00D95074" w:rsidDel="000C6DAD"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237" w:type="pct"/>
            <w:tcBorders>
              <w:top w:val="single" w:sz="4" w:space="0" w:color="auto"/>
              <w:left w:val="nil"/>
              <w:bottom w:val="single" w:sz="4" w:space="0" w:color="auto"/>
              <w:right w:val="single" w:sz="4" w:space="0" w:color="auto"/>
            </w:tcBorders>
            <w:shd w:val="clear" w:color="auto" w:fill="auto"/>
            <w:vAlign w:val="center"/>
          </w:tcPr>
          <w:p w14:paraId="14C35659"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401" w:type="pct"/>
            <w:tcBorders>
              <w:top w:val="single" w:sz="4" w:space="0" w:color="auto"/>
              <w:left w:val="nil"/>
              <w:bottom w:val="single" w:sz="4" w:space="0" w:color="auto"/>
              <w:right w:val="single" w:sz="4" w:space="0" w:color="auto"/>
            </w:tcBorders>
            <w:shd w:val="clear" w:color="auto" w:fill="auto"/>
            <w:vAlign w:val="center"/>
          </w:tcPr>
          <w:p w14:paraId="24D44C75"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7F85D9D9"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4D03669F"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9" w:type="pct"/>
            <w:gridSpan w:val="2"/>
            <w:tcBorders>
              <w:top w:val="single" w:sz="4" w:space="0" w:color="auto"/>
              <w:left w:val="nil"/>
              <w:bottom w:val="single" w:sz="4" w:space="0" w:color="auto"/>
              <w:right w:val="single" w:sz="4" w:space="0" w:color="auto"/>
            </w:tcBorders>
            <w:shd w:val="clear" w:color="auto" w:fill="auto"/>
            <w:vAlign w:val="center"/>
          </w:tcPr>
          <w:p w14:paraId="1684C74B"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0</w:t>
            </w:r>
          </w:p>
        </w:tc>
        <w:tc>
          <w:tcPr>
            <w:tcW w:w="169" w:type="pct"/>
            <w:gridSpan w:val="2"/>
            <w:tcBorders>
              <w:top w:val="single" w:sz="4" w:space="0" w:color="auto"/>
              <w:left w:val="nil"/>
              <w:bottom w:val="single" w:sz="4" w:space="0" w:color="auto"/>
              <w:right w:val="single" w:sz="4" w:space="0" w:color="auto"/>
            </w:tcBorders>
            <w:shd w:val="clear" w:color="auto" w:fill="auto"/>
            <w:vAlign w:val="center"/>
          </w:tcPr>
          <w:p w14:paraId="7EDE4070"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289" w:type="pct"/>
            <w:tcBorders>
              <w:top w:val="single" w:sz="4" w:space="0" w:color="auto"/>
              <w:left w:val="nil"/>
              <w:bottom w:val="single" w:sz="4" w:space="0" w:color="auto"/>
              <w:right w:val="single" w:sz="8" w:space="0" w:color="auto"/>
            </w:tcBorders>
            <w:shd w:val="clear" w:color="auto" w:fill="FFC000"/>
            <w:vAlign w:val="center"/>
          </w:tcPr>
          <w:p w14:paraId="2F5B11BC"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V0</w:t>
            </w:r>
          </w:p>
        </w:tc>
      </w:tr>
      <w:tr w:rsidR="000B3F6C" w:rsidRPr="00D95074" w14:paraId="34EAA9A6" w14:textId="77777777" w:rsidTr="000B3F6C">
        <w:trPr>
          <w:cantSplit/>
          <w:trHeight w:val="454"/>
        </w:trPr>
        <w:tc>
          <w:tcPr>
            <w:tcW w:w="1338" w:type="pct"/>
            <w:tcBorders>
              <w:top w:val="single" w:sz="4" w:space="0" w:color="auto"/>
              <w:left w:val="single" w:sz="8" w:space="0" w:color="auto"/>
              <w:bottom w:val="single" w:sz="4" w:space="0" w:color="auto"/>
              <w:right w:val="single" w:sz="4" w:space="0" w:color="auto"/>
            </w:tcBorders>
            <w:shd w:val="clear" w:color="auto" w:fill="auto"/>
            <w:vAlign w:val="center"/>
          </w:tcPr>
          <w:p w14:paraId="24728ADC" w14:textId="77777777" w:rsidR="004E4C79" w:rsidRPr="00D95074" w:rsidRDefault="004E4C79" w:rsidP="00981062">
            <w:pPr>
              <w:spacing w:after="0" w:line="240" w:lineRule="auto"/>
              <w:rPr>
                <w:rFonts w:ascii="Times New Roman" w:eastAsia="Times New Roman" w:hAnsi="Times New Roman"/>
                <w:bCs/>
                <w:color w:val="000000"/>
                <w:sz w:val="20"/>
                <w:szCs w:val="20"/>
                <w:lang w:eastAsia="ru-RU"/>
              </w:rPr>
            </w:pPr>
            <w:r w:rsidRPr="00D95074">
              <w:rPr>
                <w:rFonts w:ascii="Times New Roman" w:hAnsi="Times New Roman"/>
                <w:bCs/>
                <w:sz w:val="20"/>
                <w:szCs w:val="20"/>
              </w:rPr>
              <w:t>Погіршення якості та нестача води</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945E9DF"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178" w:type="pct"/>
            <w:tcBorders>
              <w:top w:val="single" w:sz="4" w:space="0" w:color="auto"/>
              <w:left w:val="nil"/>
              <w:bottom w:val="single" w:sz="4" w:space="0" w:color="auto"/>
              <w:right w:val="single" w:sz="4" w:space="0" w:color="auto"/>
            </w:tcBorders>
            <w:shd w:val="clear" w:color="auto" w:fill="auto"/>
            <w:vAlign w:val="center"/>
          </w:tcPr>
          <w:p w14:paraId="6A29E295"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63E64E69"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155AFBA6"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5E74B930"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3</w:t>
            </w:r>
          </w:p>
        </w:tc>
        <w:tc>
          <w:tcPr>
            <w:tcW w:w="178" w:type="pct"/>
            <w:tcBorders>
              <w:top w:val="single" w:sz="4" w:space="0" w:color="auto"/>
              <w:left w:val="nil"/>
              <w:bottom w:val="single" w:sz="4" w:space="0" w:color="auto"/>
              <w:right w:val="single" w:sz="4" w:space="0" w:color="auto"/>
            </w:tcBorders>
            <w:shd w:val="clear" w:color="auto" w:fill="auto"/>
            <w:vAlign w:val="center"/>
          </w:tcPr>
          <w:p w14:paraId="3EF154E2"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311" w:type="pct"/>
            <w:tcBorders>
              <w:top w:val="single" w:sz="4" w:space="0" w:color="auto"/>
              <w:left w:val="nil"/>
              <w:bottom w:val="single" w:sz="4" w:space="0" w:color="auto"/>
              <w:right w:val="single" w:sz="4" w:space="0" w:color="auto"/>
            </w:tcBorders>
            <w:shd w:val="clear" w:color="auto" w:fill="auto"/>
            <w:vAlign w:val="center"/>
          </w:tcPr>
          <w:p w14:paraId="4B5231E6"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401" w:type="pct"/>
            <w:tcBorders>
              <w:top w:val="single" w:sz="4" w:space="0" w:color="auto"/>
              <w:left w:val="nil"/>
              <w:bottom w:val="single" w:sz="4" w:space="0" w:color="auto"/>
              <w:right w:val="single" w:sz="4" w:space="0" w:color="auto"/>
            </w:tcBorders>
            <w:shd w:val="clear" w:color="auto" w:fill="auto"/>
            <w:vAlign w:val="center"/>
          </w:tcPr>
          <w:p w14:paraId="2B512F8E"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237" w:type="pct"/>
            <w:tcBorders>
              <w:top w:val="single" w:sz="4" w:space="0" w:color="auto"/>
              <w:left w:val="nil"/>
              <w:bottom w:val="single" w:sz="4" w:space="0" w:color="auto"/>
              <w:right w:val="single" w:sz="4" w:space="0" w:color="auto"/>
            </w:tcBorders>
            <w:shd w:val="clear" w:color="auto" w:fill="auto"/>
            <w:vAlign w:val="center"/>
          </w:tcPr>
          <w:p w14:paraId="649A1CBF"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074DB424"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178" w:type="pct"/>
            <w:tcBorders>
              <w:top w:val="single" w:sz="4" w:space="0" w:color="auto"/>
              <w:left w:val="nil"/>
              <w:bottom w:val="single" w:sz="4" w:space="0" w:color="auto"/>
              <w:right w:val="single" w:sz="4" w:space="0" w:color="auto"/>
            </w:tcBorders>
            <w:shd w:val="clear" w:color="auto" w:fill="auto"/>
            <w:vAlign w:val="center"/>
          </w:tcPr>
          <w:p w14:paraId="4B047A02"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401" w:type="pct"/>
            <w:tcBorders>
              <w:top w:val="single" w:sz="4" w:space="0" w:color="auto"/>
              <w:left w:val="nil"/>
              <w:bottom w:val="single" w:sz="4" w:space="0" w:color="auto"/>
              <w:right w:val="single" w:sz="4" w:space="0" w:color="auto"/>
            </w:tcBorders>
            <w:shd w:val="clear" w:color="auto" w:fill="auto"/>
            <w:vAlign w:val="center"/>
          </w:tcPr>
          <w:p w14:paraId="05C969A9"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9" w:type="pct"/>
            <w:gridSpan w:val="2"/>
            <w:tcBorders>
              <w:top w:val="single" w:sz="4" w:space="0" w:color="auto"/>
              <w:left w:val="nil"/>
              <w:bottom w:val="single" w:sz="4" w:space="0" w:color="auto"/>
              <w:right w:val="single" w:sz="4" w:space="0" w:color="auto"/>
            </w:tcBorders>
            <w:shd w:val="clear" w:color="auto" w:fill="auto"/>
            <w:vAlign w:val="center"/>
          </w:tcPr>
          <w:p w14:paraId="1AE71E16"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10</w:t>
            </w:r>
          </w:p>
        </w:tc>
        <w:tc>
          <w:tcPr>
            <w:tcW w:w="169" w:type="pct"/>
            <w:gridSpan w:val="2"/>
            <w:tcBorders>
              <w:top w:val="single" w:sz="4" w:space="0" w:color="auto"/>
              <w:left w:val="nil"/>
              <w:bottom w:val="single" w:sz="4" w:space="0" w:color="auto"/>
              <w:right w:val="single" w:sz="4" w:space="0" w:color="auto"/>
            </w:tcBorders>
            <w:shd w:val="clear" w:color="auto" w:fill="auto"/>
            <w:vAlign w:val="center"/>
          </w:tcPr>
          <w:p w14:paraId="2F79F37B"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289" w:type="pct"/>
            <w:tcBorders>
              <w:top w:val="single" w:sz="4" w:space="0" w:color="auto"/>
              <w:left w:val="nil"/>
              <w:bottom w:val="single" w:sz="4" w:space="0" w:color="auto"/>
              <w:right w:val="single" w:sz="8" w:space="0" w:color="auto"/>
            </w:tcBorders>
            <w:shd w:val="clear" w:color="auto" w:fill="FFC000"/>
            <w:vAlign w:val="center"/>
          </w:tcPr>
          <w:p w14:paraId="747E8614"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V0</w:t>
            </w:r>
          </w:p>
        </w:tc>
      </w:tr>
      <w:tr w:rsidR="000B3F6C" w:rsidRPr="00D95074" w14:paraId="58F8C508" w14:textId="77777777" w:rsidTr="000B3F6C">
        <w:trPr>
          <w:cantSplit/>
          <w:trHeight w:val="454"/>
        </w:trPr>
        <w:tc>
          <w:tcPr>
            <w:tcW w:w="1338" w:type="pct"/>
            <w:tcBorders>
              <w:top w:val="single" w:sz="4" w:space="0" w:color="auto"/>
              <w:left w:val="single" w:sz="8" w:space="0" w:color="auto"/>
              <w:bottom w:val="single" w:sz="4" w:space="0" w:color="auto"/>
              <w:right w:val="single" w:sz="4" w:space="0" w:color="auto"/>
            </w:tcBorders>
            <w:shd w:val="clear" w:color="auto" w:fill="auto"/>
            <w:vAlign w:val="center"/>
          </w:tcPr>
          <w:p w14:paraId="297B0CDD" w14:textId="77777777" w:rsidR="004E4C79" w:rsidRPr="00D95074" w:rsidRDefault="004E4C79" w:rsidP="00981062">
            <w:pPr>
              <w:spacing w:after="0" w:line="240" w:lineRule="auto"/>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Шквал</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0A93FAB"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27FC649B"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18AC4DED"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253638BE"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2C2B9AFB"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1FE54D60"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311" w:type="pct"/>
            <w:tcBorders>
              <w:top w:val="single" w:sz="4" w:space="0" w:color="auto"/>
              <w:left w:val="nil"/>
              <w:bottom w:val="single" w:sz="4" w:space="0" w:color="auto"/>
              <w:right w:val="single" w:sz="4" w:space="0" w:color="auto"/>
            </w:tcBorders>
            <w:shd w:val="clear" w:color="auto" w:fill="auto"/>
            <w:vAlign w:val="center"/>
          </w:tcPr>
          <w:p w14:paraId="3AD62C93"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4578CEEE"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237" w:type="pct"/>
            <w:tcBorders>
              <w:top w:val="single" w:sz="4" w:space="0" w:color="auto"/>
              <w:left w:val="nil"/>
              <w:bottom w:val="single" w:sz="4" w:space="0" w:color="auto"/>
              <w:right w:val="single" w:sz="4" w:space="0" w:color="auto"/>
            </w:tcBorders>
            <w:shd w:val="clear" w:color="auto" w:fill="auto"/>
            <w:vAlign w:val="center"/>
          </w:tcPr>
          <w:p w14:paraId="46A75DE5"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1DCA0770"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6A8C2715"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1DC430D7"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9" w:type="pct"/>
            <w:gridSpan w:val="2"/>
            <w:tcBorders>
              <w:top w:val="single" w:sz="4" w:space="0" w:color="auto"/>
              <w:left w:val="nil"/>
              <w:bottom w:val="single" w:sz="4" w:space="0" w:color="auto"/>
              <w:right w:val="single" w:sz="4" w:space="0" w:color="auto"/>
            </w:tcBorders>
            <w:shd w:val="clear" w:color="auto" w:fill="auto"/>
            <w:vAlign w:val="center"/>
          </w:tcPr>
          <w:p w14:paraId="0A926447"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69" w:type="pct"/>
            <w:gridSpan w:val="2"/>
            <w:tcBorders>
              <w:top w:val="single" w:sz="4" w:space="0" w:color="auto"/>
              <w:left w:val="nil"/>
              <w:bottom w:val="single" w:sz="4" w:space="0" w:color="auto"/>
              <w:right w:val="single" w:sz="4" w:space="0" w:color="auto"/>
            </w:tcBorders>
            <w:shd w:val="clear" w:color="auto" w:fill="auto"/>
            <w:vAlign w:val="center"/>
          </w:tcPr>
          <w:p w14:paraId="2D1DA5CD"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289" w:type="pct"/>
            <w:tcBorders>
              <w:top w:val="single" w:sz="4" w:space="0" w:color="auto"/>
              <w:left w:val="nil"/>
              <w:bottom w:val="single" w:sz="4" w:space="0" w:color="auto"/>
              <w:right w:val="single" w:sz="8" w:space="0" w:color="auto"/>
            </w:tcBorders>
            <w:shd w:val="clear" w:color="auto" w:fill="auto"/>
            <w:vAlign w:val="center"/>
          </w:tcPr>
          <w:p w14:paraId="656E712D"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r>
      <w:tr w:rsidR="000B3F6C" w:rsidRPr="00D95074" w14:paraId="5C574782" w14:textId="77777777" w:rsidTr="000B3F6C">
        <w:trPr>
          <w:cantSplit/>
          <w:trHeight w:val="454"/>
        </w:trPr>
        <w:tc>
          <w:tcPr>
            <w:tcW w:w="1338" w:type="pct"/>
            <w:tcBorders>
              <w:top w:val="single" w:sz="4" w:space="0" w:color="auto"/>
              <w:left w:val="single" w:sz="8" w:space="0" w:color="auto"/>
              <w:bottom w:val="single" w:sz="4" w:space="0" w:color="auto"/>
              <w:right w:val="single" w:sz="4" w:space="0" w:color="auto"/>
            </w:tcBorders>
            <w:shd w:val="clear" w:color="auto" w:fill="auto"/>
            <w:vAlign w:val="center"/>
          </w:tcPr>
          <w:p w14:paraId="5AAB9D25" w14:textId="77777777" w:rsidR="004E4C79" w:rsidRPr="00D95074" w:rsidRDefault="004E4C79" w:rsidP="00981062">
            <w:pPr>
              <w:spacing w:after="0" w:line="240" w:lineRule="auto"/>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сильні пориви вітру</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4B87B19" w14:textId="77777777" w:rsidR="004E4C79" w:rsidRPr="00D95074" w:rsidDel="000C6DAD"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3</w:t>
            </w:r>
          </w:p>
        </w:tc>
        <w:tc>
          <w:tcPr>
            <w:tcW w:w="178" w:type="pct"/>
            <w:tcBorders>
              <w:top w:val="single" w:sz="4" w:space="0" w:color="auto"/>
              <w:left w:val="nil"/>
              <w:bottom w:val="single" w:sz="4" w:space="0" w:color="auto"/>
              <w:right w:val="single" w:sz="4" w:space="0" w:color="auto"/>
            </w:tcBorders>
            <w:shd w:val="clear" w:color="auto" w:fill="auto"/>
            <w:vAlign w:val="center"/>
          </w:tcPr>
          <w:p w14:paraId="34571BB7"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178" w:type="pct"/>
            <w:tcBorders>
              <w:top w:val="single" w:sz="4" w:space="0" w:color="auto"/>
              <w:left w:val="nil"/>
              <w:bottom w:val="single" w:sz="4" w:space="0" w:color="auto"/>
              <w:right w:val="single" w:sz="4" w:space="0" w:color="auto"/>
            </w:tcBorders>
            <w:shd w:val="clear" w:color="auto" w:fill="auto"/>
            <w:vAlign w:val="center"/>
          </w:tcPr>
          <w:p w14:paraId="0CCF06B6"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178" w:type="pct"/>
            <w:tcBorders>
              <w:top w:val="single" w:sz="4" w:space="0" w:color="auto"/>
              <w:left w:val="nil"/>
              <w:bottom w:val="single" w:sz="4" w:space="0" w:color="auto"/>
              <w:right w:val="single" w:sz="4" w:space="0" w:color="auto"/>
            </w:tcBorders>
            <w:shd w:val="clear" w:color="auto" w:fill="auto"/>
            <w:vAlign w:val="center"/>
          </w:tcPr>
          <w:p w14:paraId="7D4135AD"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178" w:type="pct"/>
            <w:tcBorders>
              <w:top w:val="single" w:sz="4" w:space="0" w:color="auto"/>
              <w:left w:val="nil"/>
              <w:bottom w:val="single" w:sz="4" w:space="0" w:color="auto"/>
              <w:right w:val="single" w:sz="4" w:space="0" w:color="auto"/>
            </w:tcBorders>
            <w:shd w:val="clear" w:color="auto" w:fill="auto"/>
            <w:vAlign w:val="center"/>
          </w:tcPr>
          <w:p w14:paraId="49B52B94"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178" w:type="pct"/>
            <w:tcBorders>
              <w:top w:val="single" w:sz="4" w:space="0" w:color="auto"/>
              <w:left w:val="nil"/>
              <w:bottom w:val="single" w:sz="4" w:space="0" w:color="auto"/>
              <w:right w:val="single" w:sz="4" w:space="0" w:color="auto"/>
            </w:tcBorders>
            <w:shd w:val="clear" w:color="auto" w:fill="auto"/>
            <w:vAlign w:val="center"/>
          </w:tcPr>
          <w:p w14:paraId="46559ED0"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311" w:type="pct"/>
            <w:tcBorders>
              <w:top w:val="single" w:sz="4" w:space="0" w:color="auto"/>
              <w:left w:val="nil"/>
              <w:bottom w:val="single" w:sz="4" w:space="0" w:color="auto"/>
              <w:right w:val="single" w:sz="4" w:space="0" w:color="auto"/>
            </w:tcBorders>
            <w:shd w:val="clear" w:color="auto" w:fill="auto"/>
            <w:vAlign w:val="center"/>
          </w:tcPr>
          <w:p w14:paraId="5DBA676E"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531EC6F1" w14:textId="77777777" w:rsidR="004E4C79" w:rsidRPr="00D95074" w:rsidDel="000C6DAD"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237" w:type="pct"/>
            <w:tcBorders>
              <w:top w:val="single" w:sz="4" w:space="0" w:color="auto"/>
              <w:left w:val="nil"/>
              <w:bottom w:val="single" w:sz="4" w:space="0" w:color="auto"/>
              <w:right w:val="single" w:sz="4" w:space="0" w:color="auto"/>
            </w:tcBorders>
            <w:shd w:val="clear" w:color="auto" w:fill="auto"/>
            <w:vAlign w:val="center"/>
          </w:tcPr>
          <w:p w14:paraId="5EC2FF8A"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401" w:type="pct"/>
            <w:tcBorders>
              <w:top w:val="single" w:sz="4" w:space="0" w:color="auto"/>
              <w:left w:val="nil"/>
              <w:bottom w:val="single" w:sz="4" w:space="0" w:color="auto"/>
              <w:right w:val="single" w:sz="4" w:space="0" w:color="auto"/>
            </w:tcBorders>
            <w:shd w:val="clear" w:color="auto" w:fill="auto"/>
            <w:vAlign w:val="center"/>
          </w:tcPr>
          <w:p w14:paraId="79D231DD"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3</w:t>
            </w:r>
          </w:p>
        </w:tc>
        <w:tc>
          <w:tcPr>
            <w:tcW w:w="178" w:type="pct"/>
            <w:tcBorders>
              <w:top w:val="single" w:sz="4" w:space="0" w:color="auto"/>
              <w:left w:val="nil"/>
              <w:bottom w:val="single" w:sz="4" w:space="0" w:color="auto"/>
              <w:right w:val="single" w:sz="4" w:space="0" w:color="auto"/>
            </w:tcBorders>
            <w:shd w:val="clear" w:color="auto" w:fill="auto"/>
            <w:vAlign w:val="center"/>
          </w:tcPr>
          <w:p w14:paraId="0FCFD83C"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401" w:type="pct"/>
            <w:tcBorders>
              <w:top w:val="single" w:sz="4" w:space="0" w:color="auto"/>
              <w:left w:val="nil"/>
              <w:bottom w:val="single" w:sz="4" w:space="0" w:color="auto"/>
              <w:right w:val="single" w:sz="4" w:space="0" w:color="auto"/>
            </w:tcBorders>
            <w:shd w:val="clear" w:color="auto" w:fill="auto"/>
            <w:vAlign w:val="center"/>
          </w:tcPr>
          <w:p w14:paraId="33A72D78"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179" w:type="pct"/>
            <w:gridSpan w:val="2"/>
            <w:tcBorders>
              <w:top w:val="single" w:sz="4" w:space="0" w:color="auto"/>
              <w:left w:val="nil"/>
              <w:bottom w:val="single" w:sz="4" w:space="0" w:color="auto"/>
              <w:right w:val="single" w:sz="4" w:space="0" w:color="auto"/>
            </w:tcBorders>
            <w:shd w:val="clear" w:color="auto" w:fill="auto"/>
            <w:vAlign w:val="center"/>
          </w:tcPr>
          <w:p w14:paraId="2F882CDC"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54</w:t>
            </w:r>
          </w:p>
        </w:tc>
        <w:tc>
          <w:tcPr>
            <w:tcW w:w="169" w:type="pct"/>
            <w:gridSpan w:val="2"/>
            <w:tcBorders>
              <w:top w:val="single" w:sz="4" w:space="0" w:color="auto"/>
              <w:left w:val="nil"/>
              <w:bottom w:val="single" w:sz="4" w:space="0" w:color="auto"/>
              <w:right w:val="single" w:sz="4" w:space="0" w:color="auto"/>
            </w:tcBorders>
            <w:shd w:val="clear" w:color="auto" w:fill="auto"/>
            <w:vAlign w:val="center"/>
          </w:tcPr>
          <w:p w14:paraId="162DCCB7"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289" w:type="pct"/>
            <w:tcBorders>
              <w:top w:val="single" w:sz="4" w:space="0" w:color="auto"/>
              <w:left w:val="nil"/>
              <w:bottom w:val="single" w:sz="4" w:space="0" w:color="auto"/>
              <w:right w:val="single" w:sz="8" w:space="0" w:color="auto"/>
            </w:tcBorders>
            <w:shd w:val="clear" w:color="auto" w:fill="00B0F0"/>
            <w:vAlign w:val="center"/>
          </w:tcPr>
          <w:p w14:paraId="76134552"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V3</w:t>
            </w:r>
          </w:p>
        </w:tc>
      </w:tr>
      <w:tr w:rsidR="000B3F6C" w:rsidRPr="00D95074" w14:paraId="52CFA247" w14:textId="77777777" w:rsidTr="000B3F6C">
        <w:trPr>
          <w:cantSplit/>
          <w:trHeight w:val="454"/>
        </w:trPr>
        <w:tc>
          <w:tcPr>
            <w:tcW w:w="1338" w:type="pct"/>
            <w:tcBorders>
              <w:top w:val="single" w:sz="4" w:space="0" w:color="auto"/>
              <w:left w:val="single" w:sz="8" w:space="0" w:color="auto"/>
              <w:bottom w:val="single" w:sz="4" w:space="0" w:color="auto"/>
              <w:right w:val="single" w:sz="4" w:space="0" w:color="auto"/>
            </w:tcBorders>
            <w:shd w:val="clear" w:color="auto" w:fill="auto"/>
            <w:vAlign w:val="center"/>
          </w:tcPr>
          <w:p w14:paraId="1B5F35A6" w14:textId="77777777" w:rsidR="004E4C79" w:rsidRPr="00D95074" w:rsidRDefault="004E4C79" w:rsidP="00981062">
            <w:pPr>
              <w:spacing w:after="0" w:line="240" w:lineRule="auto"/>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Пожежі в екосистемах</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E99D89A"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178" w:type="pct"/>
            <w:tcBorders>
              <w:top w:val="single" w:sz="4" w:space="0" w:color="auto"/>
              <w:left w:val="nil"/>
              <w:bottom w:val="single" w:sz="4" w:space="0" w:color="auto"/>
              <w:right w:val="single" w:sz="4" w:space="0" w:color="auto"/>
            </w:tcBorders>
            <w:shd w:val="clear" w:color="auto" w:fill="auto"/>
            <w:vAlign w:val="center"/>
          </w:tcPr>
          <w:p w14:paraId="5F1767BB"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1FF35E55"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56769DD9"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1F9265CD"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4E582664"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311" w:type="pct"/>
            <w:tcBorders>
              <w:top w:val="single" w:sz="4" w:space="0" w:color="auto"/>
              <w:left w:val="nil"/>
              <w:bottom w:val="single" w:sz="4" w:space="0" w:color="auto"/>
              <w:right w:val="single" w:sz="4" w:space="0" w:color="auto"/>
            </w:tcBorders>
            <w:shd w:val="clear" w:color="auto" w:fill="auto"/>
            <w:vAlign w:val="center"/>
          </w:tcPr>
          <w:p w14:paraId="26C597A8"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401" w:type="pct"/>
            <w:tcBorders>
              <w:top w:val="single" w:sz="4" w:space="0" w:color="auto"/>
              <w:left w:val="nil"/>
              <w:bottom w:val="single" w:sz="4" w:space="0" w:color="auto"/>
              <w:right w:val="single" w:sz="4" w:space="0" w:color="auto"/>
            </w:tcBorders>
            <w:shd w:val="clear" w:color="auto" w:fill="auto"/>
            <w:vAlign w:val="center"/>
          </w:tcPr>
          <w:p w14:paraId="0557CCE5"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237" w:type="pct"/>
            <w:tcBorders>
              <w:top w:val="single" w:sz="4" w:space="0" w:color="auto"/>
              <w:left w:val="nil"/>
              <w:bottom w:val="single" w:sz="4" w:space="0" w:color="auto"/>
              <w:right w:val="single" w:sz="4" w:space="0" w:color="auto"/>
            </w:tcBorders>
            <w:shd w:val="clear" w:color="auto" w:fill="auto"/>
            <w:vAlign w:val="center"/>
          </w:tcPr>
          <w:p w14:paraId="145C1DE6"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401" w:type="pct"/>
            <w:tcBorders>
              <w:top w:val="single" w:sz="4" w:space="0" w:color="auto"/>
              <w:left w:val="nil"/>
              <w:bottom w:val="single" w:sz="4" w:space="0" w:color="auto"/>
              <w:right w:val="single" w:sz="4" w:space="0" w:color="auto"/>
            </w:tcBorders>
            <w:shd w:val="clear" w:color="auto" w:fill="auto"/>
            <w:vAlign w:val="center"/>
          </w:tcPr>
          <w:p w14:paraId="2CF3B694"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178" w:type="pct"/>
            <w:tcBorders>
              <w:top w:val="single" w:sz="4" w:space="0" w:color="auto"/>
              <w:left w:val="nil"/>
              <w:bottom w:val="single" w:sz="4" w:space="0" w:color="auto"/>
              <w:right w:val="single" w:sz="4" w:space="0" w:color="auto"/>
            </w:tcBorders>
            <w:shd w:val="clear" w:color="auto" w:fill="auto"/>
            <w:vAlign w:val="center"/>
          </w:tcPr>
          <w:p w14:paraId="1CB0242F"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2C68DF70"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9" w:type="pct"/>
            <w:gridSpan w:val="2"/>
            <w:tcBorders>
              <w:top w:val="single" w:sz="4" w:space="0" w:color="auto"/>
              <w:left w:val="nil"/>
              <w:bottom w:val="single" w:sz="4" w:space="0" w:color="auto"/>
              <w:right w:val="single" w:sz="4" w:space="0" w:color="auto"/>
            </w:tcBorders>
            <w:shd w:val="clear" w:color="auto" w:fill="auto"/>
            <w:vAlign w:val="center"/>
          </w:tcPr>
          <w:p w14:paraId="4E50A6A6"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9</w:t>
            </w:r>
          </w:p>
        </w:tc>
        <w:tc>
          <w:tcPr>
            <w:tcW w:w="169" w:type="pct"/>
            <w:gridSpan w:val="2"/>
            <w:tcBorders>
              <w:top w:val="single" w:sz="4" w:space="0" w:color="auto"/>
              <w:left w:val="nil"/>
              <w:bottom w:val="single" w:sz="4" w:space="0" w:color="auto"/>
              <w:right w:val="single" w:sz="4" w:space="0" w:color="auto"/>
            </w:tcBorders>
            <w:shd w:val="clear" w:color="auto" w:fill="auto"/>
            <w:vAlign w:val="center"/>
          </w:tcPr>
          <w:p w14:paraId="07161BC7"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3</w:t>
            </w:r>
          </w:p>
        </w:tc>
        <w:tc>
          <w:tcPr>
            <w:tcW w:w="289" w:type="pct"/>
            <w:tcBorders>
              <w:top w:val="single" w:sz="4" w:space="0" w:color="auto"/>
              <w:left w:val="nil"/>
              <w:bottom w:val="single" w:sz="4" w:space="0" w:color="auto"/>
              <w:right w:val="single" w:sz="8" w:space="0" w:color="auto"/>
            </w:tcBorders>
            <w:shd w:val="clear" w:color="auto" w:fill="FFC000"/>
            <w:vAlign w:val="center"/>
          </w:tcPr>
          <w:p w14:paraId="7634633A"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V0</w:t>
            </w:r>
          </w:p>
        </w:tc>
      </w:tr>
      <w:tr w:rsidR="000B3F6C" w:rsidRPr="00D95074" w14:paraId="4AD44F26" w14:textId="77777777" w:rsidTr="000B3F6C">
        <w:trPr>
          <w:cantSplit/>
          <w:trHeight w:val="454"/>
        </w:trPr>
        <w:tc>
          <w:tcPr>
            <w:tcW w:w="1338" w:type="pct"/>
            <w:tcBorders>
              <w:top w:val="single" w:sz="4" w:space="0" w:color="auto"/>
              <w:left w:val="single" w:sz="8" w:space="0" w:color="auto"/>
              <w:bottom w:val="single" w:sz="4" w:space="0" w:color="auto"/>
              <w:right w:val="single" w:sz="4" w:space="0" w:color="auto"/>
            </w:tcBorders>
            <w:shd w:val="clear" w:color="auto" w:fill="auto"/>
            <w:vAlign w:val="center"/>
          </w:tcPr>
          <w:p w14:paraId="02916187" w14:textId="77777777" w:rsidR="004E4C79" w:rsidRPr="00D95074" w:rsidDel="00E9345E" w:rsidRDefault="004E4C79" w:rsidP="00981062">
            <w:pPr>
              <w:spacing w:after="0" w:line="240" w:lineRule="auto"/>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Зсуви ґрунту</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E572274" w14:textId="77777777" w:rsidR="004E4C79" w:rsidRPr="00D95074" w:rsidDel="000C6DAD"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178" w:type="pct"/>
            <w:tcBorders>
              <w:top w:val="single" w:sz="4" w:space="0" w:color="auto"/>
              <w:left w:val="nil"/>
              <w:bottom w:val="single" w:sz="4" w:space="0" w:color="auto"/>
              <w:right w:val="single" w:sz="4" w:space="0" w:color="auto"/>
            </w:tcBorders>
            <w:shd w:val="clear" w:color="auto" w:fill="auto"/>
            <w:vAlign w:val="center"/>
          </w:tcPr>
          <w:p w14:paraId="0FD18EA4"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178" w:type="pct"/>
            <w:tcBorders>
              <w:top w:val="single" w:sz="4" w:space="0" w:color="auto"/>
              <w:left w:val="nil"/>
              <w:bottom w:val="single" w:sz="4" w:space="0" w:color="auto"/>
              <w:right w:val="single" w:sz="4" w:space="0" w:color="auto"/>
            </w:tcBorders>
            <w:shd w:val="clear" w:color="auto" w:fill="auto"/>
            <w:vAlign w:val="center"/>
          </w:tcPr>
          <w:p w14:paraId="7559F388"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178" w:type="pct"/>
            <w:tcBorders>
              <w:top w:val="single" w:sz="4" w:space="0" w:color="auto"/>
              <w:left w:val="nil"/>
              <w:bottom w:val="single" w:sz="4" w:space="0" w:color="auto"/>
              <w:right w:val="single" w:sz="4" w:space="0" w:color="auto"/>
            </w:tcBorders>
            <w:shd w:val="clear" w:color="auto" w:fill="auto"/>
            <w:vAlign w:val="center"/>
          </w:tcPr>
          <w:p w14:paraId="16E08CF6"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3F8C8A37"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3</w:t>
            </w:r>
          </w:p>
        </w:tc>
        <w:tc>
          <w:tcPr>
            <w:tcW w:w="178" w:type="pct"/>
            <w:tcBorders>
              <w:top w:val="single" w:sz="4" w:space="0" w:color="auto"/>
              <w:left w:val="nil"/>
              <w:bottom w:val="single" w:sz="4" w:space="0" w:color="auto"/>
              <w:right w:val="single" w:sz="4" w:space="0" w:color="auto"/>
            </w:tcBorders>
            <w:shd w:val="clear" w:color="auto" w:fill="auto"/>
            <w:vAlign w:val="center"/>
          </w:tcPr>
          <w:p w14:paraId="0D9F3973"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311" w:type="pct"/>
            <w:tcBorders>
              <w:top w:val="single" w:sz="4" w:space="0" w:color="auto"/>
              <w:left w:val="nil"/>
              <w:bottom w:val="single" w:sz="4" w:space="0" w:color="auto"/>
              <w:right w:val="single" w:sz="4" w:space="0" w:color="auto"/>
            </w:tcBorders>
            <w:shd w:val="clear" w:color="auto" w:fill="auto"/>
            <w:vAlign w:val="center"/>
          </w:tcPr>
          <w:p w14:paraId="306B9F9C"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401" w:type="pct"/>
            <w:tcBorders>
              <w:top w:val="single" w:sz="4" w:space="0" w:color="auto"/>
              <w:left w:val="nil"/>
              <w:bottom w:val="single" w:sz="4" w:space="0" w:color="auto"/>
              <w:right w:val="single" w:sz="4" w:space="0" w:color="auto"/>
            </w:tcBorders>
            <w:shd w:val="clear" w:color="auto" w:fill="auto"/>
            <w:vAlign w:val="center"/>
          </w:tcPr>
          <w:p w14:paraId="2BD6EB4E" w14:textId="77777777" w:rsidR="004E4C79" w:rsidRPr="00D95074" w:rsidDel="000C6DAD"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237" w:type="pct"/>
            <w:tcBorders>
              <w:top w:val="single" w:sz="4" w:space="0" w:color="auto"/>
              <w:left w:val="nil"/>
              <w:bottom w:val="single" w:sz="4" w:space="0" w:color="auto"/>
              <w:right w:val="single" w:sz="4" w:space="0" w:color="auto"/>
            </w:tcBorders>
            <w:shd w:val="clear" w:color="auto" w:fill="auto"/>
            <w:vAlign w:val="center"/>
          </w:tcPr>
          <w:p w14:paraId="6F0DDBAF"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01B1CC4D"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178" w:type="pct"/>
            <w:tcBorders>
              <w:top w:val="single" w:sz="4" w:space="0" w:color="auto"/>
              <w:left w:val="nil"/>
              <w:bottom w:val="single" w:sz="4" w:space="0" w:color="auto"/>
              <w:right w:val="single" w:sz="4" w:space="0" w:color="auto"/>
            </w:tcBorders>
            <w:shd w:val="clear" w:color="auto" w:fill="auto"/>
            <w:vAlign w:val="center"/>
          </w:tcPr>
          <w:p w14:paraId="1CF7660A"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4" w:space="0" w:color="auto"/>
              <w:right w:val="single" w:sz="4" w:space="0" w:color="auto"/>
            </w:tcBorders>
            <w:shd w:val="clear" w:color="auto" w:fill="auto"/>
            <w:vAlign w:val="center"/>
          </w:tcPr>
          <w:p w14:paraId="5A124CB9"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9" w:type="pct"/>
            <w:gridSpan w:val="2"/>
            <w:tcBorders>
              <w:top w:val="single" w:sz="4" w:space="0" w:color="auto"/>
              <w:left w:val="nil"/>
              <w:bottom w:val="single" w:sz="4" w:space="0" w:color="auto"/>
              <w:right w:val="single" w:sz="4" w:space="0" w:color="auto"/>
            </w:tcBorders>
            <w:shd w:val="clear" w:color="auto" w:fill="auto"/>
            <w:vAlign w:val="center"/>
          </w:tcPr>
          <w:p w14:paraId="0B1643CE"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11</w:t>
            </w:r>
          </w:p>
        </w:tc>
        <w:tc>
          <w:tcPr>
            <w:tcW w:w="169" w:type="pct"/>
            <w:gridSpan w:val="2"/>
            <w:tcBorders>
              <w:top w:val="single" w:sz="4" w:space="0" w:color="auto"/>
              <w:left w:val="nil"/>
              <w:bottom w:val="single" w:sz="4" w:space="0" w:color="auto"/>
              <w:right w:val="single" w:sz="4" w:space="0" w:color="auto"/>
            </w:tcBorders>
            <w:shd w:val="clear" w:color="auto" w:fill="auto"/>
            <w:vAlign w:val="center"/>
          </w:tcPr>
          <w:p w14:paraId="7033ED35"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289" w:type="pct"/>
            <w:tcBorders>
              <w:top w:val="single" w:sz="4" w:space="0" w:color="auto"/>
              <w:left w:val="nil"/>
              <w:bottom w:val="single" w:sz="4" w:space="0" w:color="auto"/>
              <w:right w:val="single" w:sz="8" w:space="0" w:color="auto"/>
            </w:tcBorders>
            <w:shd w:val="clear" w:color="auto" w:fill="92D050"/>
            <w:vAlign w:val="center"/>
          </w:tcPr>
          <w:p w14:paraId="131FED03"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V2</w:t>
            </w:r>
          </w:p>
        </w:tc>
      </w:tr>
      <w:tr w:rsidR="000B3F6C" w:rsidRPr="00D95074" w14:paraId="4B51B5AD" w14:textId="77777777" w:rsidTr="000B3F6C">
        <w:trPr>
          <w:cantSplit/>
          <w:trHeight w:val="454"/>
        </w:trPr>
        <w:tc>
          <w:tcPr>
            <w:tcW w:w="1338" w:type="pct"/>
            <w:tcBorders>
              <w:top w:val="single" w:sz="4" w:space="0" w:color="auto"/>
              <w:left w:val="single" w:sz="8" w:space="0" w:color="auto"/>
              <w:bottom w:val="single" w:sz="4" w:space="0" w:color="auto"/>
              <w:right w:val="single" w:sz="4" w:space="0" w:color="auto"/>
            </w:tcBorders>
            <w:shd w:val="clear" w:color="auto" w:fill="auto"/>
            <w:vAlign w:val="center"/>
          </w:tcPr>
          <w:p w14:paraId="4DED5473" w14:textId="77777777" w:rsidR="004E4C79" w:rsidRPr="00D95074" w:rsidRDefault="004E4C79" w:rsidP="00981062">
            <w:pPr>
              <w:spacing w:after="0" w:line="240" w:lineRule="auto"/>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Хімічні зміни:</w:t>
            </w:r>
          </w:p>
          <w:p w14:paraId="24CD8BFB" w14:textId="77777777" w:rsidR="004E4C79" w:rsidRPr="00D95074" w:rsidRDefault="004E4C79" w:rsidP="00981062">
            <w:pPr>
              <w:spacing w:after="0" w:line="240" w:lineRule="auto"/>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Забруднення атмосферного повітря</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C7FEB9B"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3</w:t>
            </w:r>
          </w:p>
        </w:tc>
        <w:tc>
          <w:tcPr>
            <w:tcW w:w="178" w:type="pct"/>
            <w:tcBorders>
              <w:top w:val="single" w:sz="4" w:space="0" w:color="auto"/>
              <w:left w:val="nil"/>
              <w:bottom w:val="single" w:sz="4" w:space="0" w:color="auto"/>
              <w:right w:val="single" w:sz="4" w:space="0" w:color="auto"/>
            </w:tcBorders>
            <w:shd w:val="clear" w:color="auto" w:fill="auto"/>
            <w:vAlign w:val="center"/>
          </w:tcPr>
          <w:p w14:paraId="527E87D4"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5B2DA6DB"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01670D68"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697A0D32"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4" w:space="0" w:color="auto"/>
              <w:right w:val="single" w:sz="4" w:space="0" w:color="auto"/>
            </w:tcBorders>
            <w:shd w:val="clear" w:color="auto" w:fill="auto"/>
            <w:vAlign w:val="center"/>
          </w:tcPr>
          <w:p w14:paraId="0A591CC6"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311" w:type="pct"/>
            <w:tcBorders>
              <w:top w:val="single" w:sz="4" w:space="0" w:color="auto"/>
              <w:left w:val="nil"/>
              <w:bottom w:val="single" w:sz="4" w:space="0" w:color="auto"/>
              <w:right w:val="single" w:sz="4" w:space="0" w:color="auto"/>
            </w:tcBorders>
            <w:shd w:val="clear" w:color="auto" w:fill="auto"/>
            <w:vAlign w:val="center"/>
          </w:tcPr>
          <w:p w14:paraId="17B17C33"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3</w:t>
            </w:r>
          </w:p>
        </w:tc>
        <w:tc>
          <w:tcPr>
            <w:tcW w:w="401" w:type="pct"/>
            <w:tcBorders>
              <w:top w:val="single" w:sz="4" w:space="0" w:color="auto"/>
              <w:left w:val="nil"/>
              <w:bottom w:val="single" w:sz="4" w:space="0" w:color="auto"/>
              <w:right w:val="single" w:sz="4" w:space="0" w:color="auto"/>
            </w:tcBorders>
            <w:shd w:val="clear" w:color="auto" w:fill="auto"/>
            <w:vAlign w:val="center"/>
          </w:tcPr>
          <w:p w14:paraId="0EF660B6"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3</w:t>
            </w:r>
          </w:p>
        </w:tc>
        <w:tc>
          <w:tcPr>
            <w:tcW w:w="237" w:type="pct"/>
            <w:tcBorders>
              <w:top w:val="single" w:sz="4" w:space="0" w:color="auto"/>
              <w:left w:val="nil"/>
              <w:bottom w:val="single" w:sz="4" w:space="0" w:color="auto"/>
              <w:right w:val="single" w:sz="4" w:space="0" w:color="auto"/>
            </w:tcBorders>
            <w:shd w:val="clear" w:color="auto" w:fill="auto"/>
            <w:vAlign w:val="center"/>
          </w:tcPr>
          <w:p w14:paraId="1CE8D1BA"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3</w:t>
            </w:r>
          </w:p>
        </w:tc>
        <w:tc>
          <w:tcPr>
            <w:tcW w:w="401" w:type="pct"/>
            <w:tcBorders>
              <w:top w:val="single" w:sz="4" w:space="0" w:color="auto"/>
              <w:left w:val="nil"/>
              <w:bottom w:val="single" w:sz="4" w:space="0" w:color="auto"/>
              <w:right w:val="single" w:sz="4" w:space="0" w:color="auto"/>
            </w:tcBorders>
            <w:shd w:val="clear" w:color="auto" w:fill="auto"/>
            <w:vAlign w:val="center"/>
          </w:tcPr>
          <w:p w14:paraId="2AC29B79"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178" w:type="pct"/>
            <w:tcBorders>
              <w:top w:val="single" w:sz="4" w:space="0" w:color="auto"/>
              <w:left w:val="nil"/>
              <w:bottom w:val="single" w:sz="4" w:space="0" w:color="auto"/>
              <w:right w:val="single" w:sz="4" w:space="0" w:color="auto"/>
            </w:tcBorders>
            <w:shd w:val="clear" w:color="auto" w:fill="auto"/>
            <w:vAlign w:val="center"/>
          </w:tcPr>
          <w:p w14:paraId="06D32EB4"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401" w:type="pct"/>
            <w:tcBorders>
              <w:top w:val="single" w:sz="4" w:space="0" w:color="auto"/>
              <w:left w:val="nil"/>
              <w:bottom w:val="single" w:sz="4" w:space="0" w:color="auto"/>
              <w:right w:val="single" w:sz="4" w:space="0" w:color="auto"/>
            </w:tcBorders>
            <w:shd w:val="clear" w:color="auto" w:fill="auto"/>
            <w:vAlign w:val="center"/>
          </w:tcPr>
          <w:p w14:paraId="6EB35647"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9" w:type="pct"/>
            <w:gridSpan w:val="2"/>
            <w:tcBorders>
              <w:top w:val="single" w:sz="4" w:space="0" w:color="auto"/>
              <w:left w:val="nil"/>
              <w:bottom w:val="single" w:sz="4" w:space="0" w:color="auto"/>
              <w:right w:val="single" w:sz="4" w:space="0" w:color="auto"/>
            </w:tcBorders>
            <w:shd w:val="clear" w:color="auto" w:fill="auto"/>
            <w:vAlign w:val="center"/>
          </w:tcPr>
          <w:p w14:paraId="7101C60B"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29</w:t>
            </w:r>
          </w:p>
        </w:tc>
        <w:tc>
          <w:tcPr>
            <w:tcW w:w="169" w:type="pct"/>
            <w:gridSpan w:val="2"/>
            <w:tcBorders>
              <w:top w:val="single" w:sz="4" w:space="0" w:color="auto"/>
              <w:left w:val="nil"/>
              <w:bottom w:val="single" w:sz="4" w:space="0" w:color="auto"/>
              <w:right w:val="single" w:sz="4" w:space="0" w:color="auto"/>
            </w:tcBorders>
            <w:shd w:val="clear" w:color="auto" w:fill="auto"/>
            <w:vAlign w:val="center"/>
          </w:tcPr>
          <w:p w14:paraId="6C1795B2"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w:t>
            </w:r>
          </w:p>
        </w:tc>
        <w:tc>
          <w:tcPr>
            <w:tcW w:w="289" w:type="pct"/>
            <w:tcBorders>
              <w:top w:val="single" w:sz="4" w:space="0" w:color="auto"/>
              <w:left w:val="nil"/>
              <w:bottom w:val="single" w:sz="4" w:space="0" w:color="auto"/>
              <w:right w:val="single" w:sz="8" w:space="0" w:color="auto"/>
            </w:tcBorders>
            <w:shd w:val="clear" w:color="auto" w:fill="00B0F0"/>
            <w:vAlign w:val="center"/>
          </w:tcPr>
          <w:p w14:paraId="5FD6B7B0" w14:textId="77777777" w:rsidR="004E4C79" w:rsidRPr="00507291" w:rsidRDefault="004E4C79" w:rsidP="00981062">
            <w:pPr>
              <w:spacing w:after="0" w:line="240" w:lineRule="auto"/>
              <w:jc w:val="center"/>
              <w:rPr>
                <w:rFonts w:ascii="Times New Roman" w:eastAsia="Times New Roman" w:hAnsi="Times New Roman"/>
                <w:bCs/>
                <w:color w:val="000000"/>
                <w:sz w:val="20"/>
                <w:szCs w:val="20"/>
                <w:lang w:eastAsia="ru-RU"/>
              </w:rPr>
            </w:pPr>
            <w:r w:rsidRPr="00507291">
              <w:rPr>
                <w:rFonts w:ascii="Times New Roman" w:eastAsia="Times New Roman" w:hAnsi="Times New Roman"/>
                <w:bCs/>
                <w:color w:val="000000"/>
                <w:sz w:val="20"/>
                <w:szCs w:val="20"/>
                <w:lang w:eastAsia="ru-RU"/>
              </w:rPr>
              <w:t>V3</w:t>
            </w:r>
          </w:p>
        </w:tc>
      </w:tr>
      <w:tr w:rsidR="000B3F6C" w:rsidRPr="00D95074" w14:paraId="6BBA7A7F" w14:textId="77777777" w:rsidTr="000B3F6C">
        <w:trPr>
          <w:cantSplit/>
          <w:trHeight w:val="454"/>
        </w:trPr>
        <w:tc>
          <w:tcPr>
            <w:tcW w:w="1338" w:type="pct"/>
            <w:tcBorders>
              <w:top w:val="single" w:sz="4" w:space="0" w:color="auto"/>
              <w:left w:val="single" w:sz="8" w:space="0" w:color="auto"/>
              <w:bottom w:val="single" w:sz="8" w:space="0" w:color="000000"/>
              <w:right w:val="single" w:sz="4" w:space="0" w:color="auto"/>
            </w:tcBorders>
            <w:shd w:val="clear" w:color="auto" w:fill="auto"/>
            <w:vAlign w:val="center"/>
          </w:tcPr>
          <w:p w14:paraId="18B3866A" w14:textId="77777777" w:rsidR="004E4C79" w:rsidRPr="00D95074" w:rsidRDefault="004E4C79" w:rsidP="00981062">
            <w:pPr>
              <w:spacing w:after="0" w:line="240" w:lineRule="auto"/>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Біологічні загрози: деякі інфекційні захворювання та алергічні прояви</w:t>
            </w:r>
          </w:p>
        </w:tc>
        <w:tc>
          <w:tcPr>
            <w:tcW w:w="206" w:type="pct"/>
            <w:tcBorders>
              <w:top w:val="single" w:sz="4" w:space="0" w:color="auto"/>
              <w:left w:val="single" w:sz="4" w:space="0" w:color="auto"/>
              <w:bottom w:val="single" w:sz="8" w:space="0" w:color="000000"/>
              <w:right w:val="single" w:sz="4" w:space="0" w:color="auto"/>
            </w:tcBorders>
            <w:shd w:val="clear" w:color="auto" w:fill="auto"/>
            <w:vAlign w:val="center"/>
          </w:tcPr>
          <w:p w14:paraId="3A385ECF"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3</w:t>
            </w:r>
          </w:p>
        </w:tc>
        <w:tc>
          <w:tcPr>
            <w:tcW w:w="178" w:type="pct"/>
            <w:tcBorders>
              <w:top w:val="single" w:sz="4" w:space="0" w:color="auto"/>
              <w:left w:val="nil"/>
              <w:bottom w:val="single" w:sz="8" w:space="0" w:color="auto"/>
              <w:right w:val="single" w:sz="4" w:space="0" w:color="auto"/>
            </w:tcBorders>
            <w:shd w:val="clear" w:color="auto" w:fill="auto"/>
            <w:vAlign w:val="center"/>
          </w:tcPr>
          <w:p w14:paraId="1F99FDEC"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8" w:space="0" w:color="auto"/>
              <w:right w:val="single" w:sz="4" w:space="0" w:color="auto"/>
            </w:tcBorders>
            <w:shd w:val="clear" w:color="auto" w:fill="auto"/>
            <w:vAlign w:val="center"/>
          </w:tcPr>
          <w:p w14:paraId="71AF0E97"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8" w:space="0" w:color="auto"/>
              <w:right w:val="single" w:sz="4" w:space="0" w:color="auto"/>
            </w:tcBorders>
            <w:shd w:val="clear" w:color="auto" w:fill="auto"/>
            <w:vAlign w:val="center"/>
          </w:tcPr>
          <w:p w14:paraId="63CF981C"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78" w:type="pct"/>
            <w:tcBorders>
              <w:top w:val="single" w:sz="4" w:space="0" w:color="auto"/>
              <w:left w:val="nil"/>
              <w:bottom w:val="single" w:sz="8" w:space="0" w:color="auto"/>
              <w:right w:val="single" w:sz="4" w:space="0" w:color="auto"/>
            </w:tcBorders>
            <w:shd w:val="clear" w:color="auto" w:fill="auto"/>
            <w:vAlign w:val="center"/>
          </w:tcPr>
          <w:p w14:paraId="2E0B61AF"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178" w:type="pct"/>
            <w:tcBorders>
              <w:top w:val="single" w:sz="4" w:space="0" w:color="auto"/>
              <w:left w:val="nil"/>
              <w:bottom w:val="single" w:sz="8" w:space="0" w:color="auto"/>
              <w:right w:val="single" w:sz="4" w:space="0" w:color="auto"/>
            </w:tcBorders>
            <w:shd w:val="clear" w:color="auto" w:fill="auto"/>
            <w:vAlign w:val="center"/>
          </w:tcPr>
          <w:p w14:paraId="05AF458D"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311" w:type="pct"/>
            <w:tcBorders>
              <w:top w:val="single" w:sz="4" w:space="0" w:color="auto"/>
              <w:left w:val="nil"/>
              <w:bottom w:val="single" w:sz="8" w:space="0" w:color="auto"/>
              <w:right w:val="single" w:sz="4" w:space="0" w:color="auto"/>
            </w:tcBorders>
            <w:shd w:val="clear" w:color="auto" w:fill="auto"/>
            <w:vAlign w:val="center"/>
          </w:tcPr>
          <w:p w14:paraId="300BF6EF"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01" w:type="pct"/>
            <w:tcBorders>
              <w:top w:val="single" w:sz="4" w:space="0" w:color="auto"/>
              <w:left w:val="nil"/>
              <w:bottom w:val="single" w:sz="8" w:space="0" w:color="auto"/>
              <w:right w:val="single" w:sz="4" w:space="0" w:color="auto"/>
            </w:tcBorders>
            <w:shd w:val="clear" w:color="auto" w:fill="auto"/>
            <w:vAlign w:val="center"/>
          </w:tcPr>
          <w:p w14:paraId="560CF7F4"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237" w:type="pct"/>
            <w:tcBorders>
              <w:top w:val="single" w:sz="4" w:space="0" w:color="auto"/>
              <w:left w:val="nil"/>
              <w:bottom w:val="single" w:sz="8" w:space="0" w:color="auto"/>
              <w:right w:val="single" w:sz="4" w:space="0" w:color="auto"/>
            </w:tcBorders>
            <w:shd w:val="clear" w:color="auto" w:fill="auto"/>
            <w:vAlign w:val="center"/>
          </w:tcPr>
          <w:p w14:paraId="4A913045"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401" w:type="pct"/>
            <w:tcBorders>
              <w:top w:val="single" w:sz="4" w:space="0" w:color="auto"/>
              <w:left w:val="nil"/>
              <w:bottom w:val="single" w:sz="8" w:space="0" w:color="auto"/>
              <w:right w:val="single" w:sz="4" w:space="0" w:color="auto"/>
            </w:tcBorders>
            <w:shd w:val="clear" w:color="auto" w:fill="auto"/>
            <w:vAlign w:val="center"/>
          </w:tcPr>
          <w:p w14:paraId="3EF59EBC"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w:t>
            </w:r>
          </w:p>
        </w:tc>
        <w:tc>
          <w:tcPr>
            <w:tcW w:w="178" w:type="pct"/>
            <w:tcBorders>
              <w:top w:val="single" w:sz="4" w:space="0" w:color="auto"/>
              <w:left w:val="nil"/>
              <w:bottom w:val="single" w:sz="8" w:space="0" w:color="auto"/>
              <w:right w:val="single" w:sz="4" w:space="0" w:color="auto"/>
            </w:tcBorders>
            <w:shd w:val="clear" w:color="auto" w:fill="auto"/>
            <w:vAlign w:val="center"/>
          </w:tcPr>
          <w:p w14:paraId="6FD759B3"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412" w:type="pct"/>
            <w:gridSpan w:val="2"/>
            <w:tcBorders>
              <w:top w:val="single" w:sz="4" w:space="0" w:color="auto"/>
              <w:left w:val="nil"/>
              <w:bottom w:val="single" w:sz="8" w:space="0" w:color="auto"/>
              <w:right w:val="single" w:sz="4" w:space="0" w:color="auto"/>
            </w:tcBorders>
            <w:shd w:val="clear" w:color="auto" w:fill="auto"/>
            <w:vAlign w:val="center"/>
          </w:tcPr>
          <w:p w14:paraId="33992C34"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p>
        </w:tc>
        <w:tc>
          <w:tcPr>
            <w:tcW w:w="192" w:type="pct"/>
            <w:gridSpan w:val="2"/>
            <w:tcBorders>
              <w:top w:val="single" w:sz="4" w:space="0" w:color="auto"/>
              <w:left w:val="nil"/>
              <w:bottom w:val="single" w:sz="8" w:space="0" w:color="auto"/>
              <w:right w:val="single" w:sz="4" w:space="0" w:color="auto"/>
            </w:tcBorders>
            <w:shd w:val="clear" w:color="auto" w:fill="auto"/>
            <w:vAlign w:val="center"/>
          </w:tcPr>
          <w:p w14:paraId="16418A41" w14:textId="77777777" w:rsidR="004E4C79" w:rsidRPr="00D95074" w:rsidRDefault="004E4C79" w:rsidP="000B3F6C">
            <w:pPr>
              <w:spacing w:after="0" w:line="240" w:lineRule="auto"/>
              <w:ind w:left="-221"/>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18</w:t>
            </w:r>
          </w:p>
        </w:tc>
        <w:tc>
          <w:tcPr>
            <w:tcW w:w="145" w:type="pct"/>
            <w:tcBorders>
              <w:top w:val="single" w:sz="4" w:space="0" w:color="auto"/>
              <w:left w:val="nil"/>
              <w:bottom w:val="single" w:sz="8" w:space="0" w:color="auto"/>
              <w:right w:val="single" w:sz="4" w:space="0" w:color="auto"/>
            </w:tcBorders>
            <w:shd w:val="clear" w:color="auto" w:fill="auto"/>
            <w:vAlign w:val="center"/>
          </w:tcPr>
          <w:p w14:paraId="6B619E67"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2</w:t>
            </w:r>
          </w:p>
        </w:tc>
        <w:tc>
          <w:tcPr>
            <w:tcW w:w="289" w:type="pct"/>
            <w:tcBorders>
              <w:top w:val="single" w:sz="4" w:space="0" w:color="auto"/>
              <w:left w:val="nil"/>
              <w:bottom w:val="single" w:sz="8" w:space="0" w:color="auto"/>
              <w:right w:val="single" w:sz="8" w:space="0" w:color="auto"/>
            </w:tcBorders>
            <w:shd w:val="clear" w:color="auto" w:fill="FFFF00"/>
            <w:vAlign w:val="center"/>
          </w:tcPr>
          <w:p w14:paraId="1B06B780" w14:textId="77777777" w:rsidR="004E4C79" w:rsidRPr="00D95074" w:rsidRDefault="004E4C79" w:rsidP="00981062">
            <w:pPr>
              <w:spacing w:after="0" w:line="240" w:lineRule="auto"/>
              <w:jc w:val="center"/>
              <w:rPr>
                <w:rFonts w:ascii="Times New Roman" w:eastAsia="Times New Roman" w:hAnsi="Times New Roman"/>
                <w:bCs/>
                <w:color w:val="000000"/>
                <w:sz w:val="20"/>
                <w:szCs w:val="20"/>
                <w:lang w:eastAsia="ru-RU"/>
              </w:rPr>
            </w:pPr>
            <w:r w:rsidRPr="00D95074">
              <w:rPr>
                <w:rFonts w:ascii="Times New Roman" w:eastAsia="Times New Roman" w:hAnsi="Times New Roman"/>
                <w:bCs/>
                <w:color w:val="000000"/>
                <w:sz w:val="20"/>
                <w:szCs w:val="20"/>
                <w:lang w:eastAsia="ru-RU"/>
              </w:rPr>
              <w:t>V1</w:t>
            </w:r>
          </w:p>
        </w:tc>
      </w:tr>
    </w:tbl>
    <w:p w14:paraId="6BFA4189" w14:textId="77777777" w:rsidR="004E4C79" w:rsidRPr="004D56BD" w:rsidRDefault="004E4C79" w:rsidP="004E4C79">
      <w:pPr>
        <w:tabs>
          <w:tab w:val="left" w:pos="1005"/>
        </w:tabs>
        <w:rPr>
          <w:rFonts w:ascii="Times New Roman" w:hAnsi="Times New Roman"/>
          <w:bCs/>
          <w:sz w:val="24"/>
          <w:szCs w:val="24"/>
        </w:rPr>
      </w:pPr>
    </w:p>
    <w:p w14:paraId="7AB11815" w14:textId="359312AC" w:rsidR="004E4C79" w:rsidRPr="004B35F5" w:rsidRDefault="004E4C79" w:rsidP="00297E54">
      <w:pPr>
        <w:pStyle w:val="20"/>
        <w:spacing w:after="0"/>
        <w:jc w:val="center"/>
        <w:rPr>
          <w:rFonts w:ascii="Times New Roman" w:eastAsia="MS Mincho" w:hAnsi="Times New Roman" w:cs="Times New Roman"/>
          <w:bCs/>
          <w:sz w:val="28"/>
          <w:szCs w:val="28"/>
          <w:lang w:val="uk-UA"/>
        </w:rPr>
      </w:pPr>
      <w:bookmarkStart w:id="146" w:name="_Toc207207827"/>
      <w:r w:rsidRPr="004B35F5">
        <w:rPr>
          <w:rFonts w:ascii="Times New Roman" w:eastAsia="MS Mincho" w:hAnsi="Times New Roman" w:cs="Times New Roman"/>
          <w:color w:val="000000" w:themeColor="text1"/>
          <w:sz w:val="28"/>
          <w:szCs w:val="28"/>
        </w:rPr>
        <w:lastRenderedPageBreak/>
        <w:t xml:space="preserve">Детальна </w:t>
      </w:r>
      <w:proofErr w:type="spellStart"/>
      <w:r w:rsidRPr="004B35F5">
        <w:rPr>
          <w:rFonts w:ascii="Times New Roman" w:eastAsia="MS Mincho" w:hAnsi="Times New Roman" w:cs="Times New Roman"/>
          <w:color w:val="000000" w:themeColor="text1"/>
          <w:sz w:val="28"/>
          <w:szCs w:val="28"/>
        </w:rPr>
        <w:t>оцінка</w:t>
      </w:r>
      <w:proofErr w:type="spellEnd"/>
      <w:r w:rsidR="0024503C">
        <w:rPr>
          <w:rFonts w:ascii="Times New Roman" w:eastAsia="MS Mincho" w:hAnsi="Times New Roman" w:cs="Times New Roman"/>
          <w:color w:val="000000" w:themeColor="text1"/>
          <w:sz w:val="28"/>
          <w:szCs w:val="28"/>
          <w:lang w:val="uk-UA"/>
        </w:rPr>
        <w:t xml:space="preserve"> </w:t>
      </w:r>
      <w:proofErr w:type="spellStart"/>
      <w:r w:rsidRPr="004B35F5">
        <w:rPr>
          <w:rFonts w:ascii="Times New Roman" w:eastAsia="MS Mincho" w:hAnsi="Times New Roman" w:cs="Times New Roman"/>
          <w:color w:val="000000" w:themeColor="text1"/>
          <w:sz w:val="28"/>
          <w:szCs w:val="28"/>
        </w:rPr>
        <w:t>вразливості</w:t>
      </w:r>
      <w:proofErr w:type="spellEnd"/>
      <w:r w:rsidR="0024503C">
        <w:rPr>
          <w:rFonts w:ascii="Times New Roman" w:eastAsia="MS Mincho" w:hAnsi="Times New Roman" w:cs="Times New Roman"/>
          <w:color w:val="000000" w:themeColor="text1"/>
          <w:sz w:val="28"/>
          <w:szCs w:val="28"/>
          <w:lang w:val="uk-UA"/>
        </w:rPr>
        <w:t xml:space="preserve"> </w:t>
      </w:r>
      <w:proofErr w:type="spellStart"/>
      <w:r w:rsidRPr="004B35F5">
        <w:rPr>
          <w:rFonts w:ascii="Times New Roman" w:eastAsia="MS Mincho" w:hAnsi="Times New Roman" w:cs="Times New Roman"/>
          <w:color w:val="000000" w:themeColor="text1"/>
          <w:sz w:val="28"/>
          <w:szCs w:val="28"/>
        </w:rPr>
        <w:t>секторів</w:t>
      </w:r>
      <w:bookmarkEnd w:id="146"/>
      <w:proofErr w:type="spellEnd"/>
    </w:p>
    <w:p w14:paraId="76F5CC72" w14:textId="77777777" w:rsidR="004E4C79" w:rsidRPr="004D56BD" w:rsidRDefault="004E4C79" w:rsidP="004E4C79">
      <w:pPr>
        <w:spacing w:after="0" w:line="240" w:lineRule="auto"/>
        <w:jc w:val="both"/>
        <w:rPr>
          <w:rFonts w:ascii="Times New Roman" w:eastAsia="MS Mincho" w:hAnsi="Times New Roman"/>
          <w:bCs/>
        </w:rPr>
      </w:pPr>
    </w:p>
    <w:tbl>
      <w:tblPr>
        <w:tblW w:w="153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13"/>
        <w:gridCol w:w="2307"/>
        <w:gridCol w:w="1326"/>
        <w:gridCol w:w="5117"/>
        <w:gridCol w:w="4241"/>
      </w:tblGrid>
      <w:tr w:rsidR="004E4C79" w:rsidRPr="00D95074" w14:paraId="2A81A346" w14:textId="77777777" w:rsidTr="00981062">
        <w:tc>
          <w:tcPr>
            <w:tcW w:w="2313" w:type="dxa"/>
            <w:tcBorders>
              <w:top w:val="single" w:sz="4" w:space="0" w:color="auto"/>
              <w:left w:val="single" w:sz="4" w:space="0" w:color="auto"/>
              <w:bottom w:val="single" w:sz="4" w:space="0" w:color="auto"/>
              <w:right w:val="single" w:sz="4" w:space="0" w:color="auto"/>
            </w:tcBorders>
            <w:shd w:val="clear" w:color="auto" w:fill="FFFF00"/>
            <w:vAlign w:val="center"/>
          </w:tcPr>
          <w:p w14:paraId="4EB12421" w14:textId="77777777" w:rsidR="004E4C79" w:rsidRPr="00D95074" w:rsidRDefault="004E4C79" w:rsidP="00981062">
            <w:pPr>
              <w:spacing w:after="0" w:line="240" w:lineRule="auto"/>
              <w:jc w:val="center"/>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Кліматична загроза</w:t>
            </w:r>
          </w:p>
        </w:tc>
        <w:tc>
          <w:tcPr>
            <w:tcW w:w="2200" w:type="dxa"/>
            <w:tcBorders>
              <w:top w:val="single" w:sz="4" w:space="0" w:color="auto"/>
              <w:left w:val="single" w:sz="4" w:space="0" w:color="auto"/>
              <w:bottom w:val="single" w:sz="4" w:space="0" w:color="auto"/>
              <w:right w:val="single" w:sz="4" w:space="0" w:color="auto"/>
            </w:tcBorders>
            <w:shd w:val="clear" w:color="auto" w:fill="FFFF00"/>
            <w:vAlign w:val="center"/>
          </w:tcPr>
          <w:p w14:paraId="7CC3E36C" w14:textId="77777777" w:rsidR="004E4C79" w:rsidRPr="00D95074" w:rsidRDefault="004E4C79" w:rsidP="00981062">
            <w:pPr>
              <w:spacing w:after="0" w:line="240" w:lineRule="auto"/>
              <w:jc w:val="center"/>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Вразливі сектори</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14:paraId="01F8937C" w14:textId="77777777" w:rsidR="004E4C79" w:rsidRPr="00D95074" w:rsidRDefault="004E4C79" w:rsidP="00981062">
            <w:pPr>
              <w:spacing w:after="0" w:line="240" w:lineRule="auto"/>
              <w:jc w:val="center"/>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Поточний рівень вразливості</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14:paraId="383EA93B" w14:textId="77777777" w:rsidR="004E4C79" w:rsidRPr="00D95074" w:rsidRDefault="004E4C79" w:rsidP="00981062">
            <w:pPr>
              <w:spacing w:after="0" w:line="240" w:lineRule="auto"/>
              <w:jc w:val="center"/>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Ризик впливу</w:t>
            </w:r>
          </w:p>
        </w:tc>
        <w:tc>
          <w:tcPr>
            <w:tcW w:w="4241" w:type="dxa"/>
            <w:tcBorders>
              <w:top w:val="single" w:sz="4" w:space="0" w:color="auto"/>
              <w:left w:val="single" w:sz="4" w:space="0" w:color="auto"/>
              <w:bottom w:val="single" w:sz="4" w:space="0" w:color="auto"/>
              <w:right w:val="single" w:sz="4" w:space="0" w:color="auto"/>
            </w:tcBorders>
            <w:shd w:val="clear" w:color="auto" w:fill="FFFF00"/>
            <w:vAlign w:val="center"/>
          </w:tcPr>
          <w:p w14:paraId="56EF0437" w14:textId="77777777" w:rsidR="004E4C79" w:rsidRPr="00D95074" w:rsidRDefault="004E4C79" w:rsidP="00981062">
            <w:pPr>
              <w:spacing w:after="0" w:line="240" w:lineRule="auto"/>
              <w:jc w:val="center"/>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Індикатори вразливості</w:t>
            </w:r>
          </w:p>
        </w:tc>
      </w:tr>
      <w:tr w:rsidR="004E4C79" w:rsidRPr="00981FD5" w14:paraId="0C8D401A" w14:textId="77777777" w:rsidTr="00981062">
        <w:tc>
          <w:tcPr>
            <w:tcW w:w="2313" w:type="dxa"/>
            <w:vMerge w:val="restart"/>
            <w:tcBorders>
              <w:top w:val="single" w:sz="4" w:space="0" w:color="auto"/>
              <w:left w:val="single" w:sz="4" w:space="0" w:color="auto"/>
              <w:right w:val="single" w:sz="4" w:space="0" w:color="auto"/>
            </w:tcBorders>
            <w:vAlign w:val="center"/>
          </w:tcPr>
          <w:p w14:paraId="4A61807B"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Екстремальна  спека</w:t>
            </w:r>
          </w:p>
        </w:tc>
        <w:tc>
          <w:tcPr>
            <w:tcW w:w="2200" w:type="dxa"/>
            <w:tcBorders>
              <w:top w:val="single" w:sz="4" w:space="0" w:color="auto"/>
              <w:left w:val="single" w:sz="4" w:space="0" w:color="auto"/>
              <w:bottom w:val="single" w:sz="4" w:space="0" w:color="auto"/>
              <w:right w:val="single" w:sz="4" w:space="0" w:color="auto"/>
            </w:tcBorders>
            <w:vAlign w:val="center"/>
          </w:tcPr>
          <w:p w14:paraId="198AD689" w14:textId="77777777" w:rsidR="004E4C79" w:rsidRPr="00D95074" w:rsidRDefault="004E4C79" w:rsidP="00981062">
            <w:pPr>
              <w:spacing w:after="0" w:line="240" w:lineRule="auto"/>
              <w:jc w:val="both"/>
              <w:rPr>
                <w:rFonts w:ascii="Times New Roman" w:eastAsia="Times New Roman" w:hAnsi="Times New Roman"/>
                <w:bCs/>
                <w:color w:val="FFFFFF"/>
                <w:sz w:val="20"/>
                <w:szCs w:val="20"/>
                <w:lang w:eastAsia="ru-RU"/>
              </w:rPr>
            </w:pPr>
            <w:r w:rsidRPr="00D95074">
              <w:rPr>
                <w:rStyle w:val="fontstyle01"/>
                <w:rFonts w:ascii="Times New Roman" w:hAnsi="Times New Roman"/>
                <w:bCs/>
                <w:sz w:val="20"/>
                <w:szCs w:val="20"/>
              </w:rPr>
              <w:t xml:space="preserve">Охорона здоров’я </w:t>
            </w:r>
          </w:p>
        </w:tc>
        <w:tc>
          <w:tcPr>
            <w:tcW w:w="0" w:type="auto"/>
            <w:tcBorders>
              <w:top w:val="single" w:sz="4" w:space="0" w:color="auto"/>
              <w:left w:val="single" w:sz="4" w:space="0" w:color="auto"/>
              <w:bottom w:val="single" w:sz="4" w:space="0" w:color="auto"/>
              <w:right w:val="single" w:sz="4" w:space="0" w:color="auto"/>
            </w:tcBorders>
            <w:vAlign w:val="center"/>
          </w:tcPr>
          <w:p w14:paraId="7E55162A" w14:textId="77777777" w:rsidR="004E4C79" w:rsidRPr="00D95074" w:rsidRDefault="004E4C79" w:rsidP="00981062">
            <w:pPr>
              <w:spacing w:after="0" w:line="240" w:lineRule="auto"/>
              <w:jc w:val="both"/>
              <w:rPr>
                <w:rFonts w:ascii="Times New Roman" w:eastAsia="Times New Roman" w:hAnsi="Times New Roman"/>
                <w:bCs/>
                <w:color w:val="FFFFFF"/>
                <w:sz w:val="20"/>
                <w:szCs w:val="20"/>
                <w:lang w:eastAsia="ru-RU"/>
              </w:rPr>
            </w:pPr>
            <w:r w:rsidRPr="00D95074">
              <w:rPr>
                <w:rStyle w:val="fontstyle01"/>
                <w:rFonts w:ascii="Times New Roman" w:hAnsi="Times New Roman"/>
                <w:bCs/>
                <w:sz w:val="20"/>
                <w:szCs w:val="20"/>
              </w:rPr>
              <w:t>Високий</w:t>
            </w:r>
          </w:p>
        </w:tc>
        <w:tc>
          <w:tcPr>
            <w:tcW w:w="0" w:type="auto"/>
            <w:tcBorders>
              <w:top w:val="single" w:sz="4" w:space="0" w:color="auto"/>
              <w:left w:val="single" w:sz="4" w:space="0" w:color="auto"/>
              <w:bottom w:val="single" w:sz="4" w:space="0" w:color="auto"/>
              <w:right w:val="single" w:sz="4" w:space="0" w:color="auto"/>
            </w:tcBorders>
            <w:vAlign w:val="center"/>
          </w:tcPr>
          <w:p w14:paraId="214045A4" w14:textId="77777777" w:rsidR="004E4C79" w:rsidRPr="00D95074" w:rsidRDefault="004E4C79" w:rsidP="00981062">
            <w:pPr>
              <w:spacing w:after="0" w:line="240" w:lineRule="auto"/>
              <w:jc w:val="both"/>
              <w:rPr>
                <w:rFonts w:ascii="Times New Roman" w:eastAsia="Times New Roman" w:hAnsi="Times New Roman"/>
                <w:bCs/>
                <w:color w:val="FFFFFF"/>
                <w:sz w:val="20"/>
                <w:szCs w:val="20"/>
                <w:lang w:eastAsia="ru-RU"/>
              </w:rPr>
            </w:pPr>
            <w:r w:rsidRPr="00D95074">
              <w:rPr>
                <w:rStyle w:val="fontstyle01"/>
                <w:rFonts w:ascii="Times New Roman" w:hAnsi="Times New Roman"/>
                <w:bCs/>
                <w:sz w:val="20"/>
                <w:szCs w:val="20"/>
              </w:rPr>
              <w:t xml:space="preserve">Високий вплив влітку та навесні. Існує ризик передчасної смертності від ішемічної хвороби серця та інших серцево-судинних захворювань, діабету тощо. Поширення інфекційних захворювань і паразитів. Значний вплив теплового стресу у щільно забудованих районах та центральній частині </w:t>
            </w:r>
            <w:proofErr w:type="spellStart"/>
            <w:r w:rsidRPr="00D95074">
              <w:rPr>
                <w:rStyle w:val="fontstyle01"/>
                <w:rFonts w:ascii="Times New Roman" w:hAnsi="Times New Roman"/>
                <w:bCs/>
                <w:sz w:val="20"/>
                <w:szCs w:val="20"/>
              </w:rPr>
              <w:t>Кам’янського</w:t>
            </w:r>
            <w:proofErr w:type="spellEnd"/>
            <w:r w:rsidRPr="00D95074">
              <w:rPr>
                <w:rStyle w:val="fontstyle01"/>
                <w:rFonts w:ascii="Times New Roman" w:hAnsi="Times New Roman"/>
                <w:bCs/>
                <w:sz w:val="20"/>
                <w:szCs w:val="20"/>
              </w:rPr>
              <w:t>. Погіршення якості повітря у періоди сухої спекотної погоди.</w:t>
            </w:r>
          </w:p>
        </w:tc>
        <w:tc>
          <w:tcPr>
            <w:tcW w:w="4241" w:type="dxa"/>
            <w:tcBorders>
              <w:top w:val="single" w:sz="4" w:space="0" w:color="auto"/>
              <w:left w:val="single" w:sz="4" w:space="0" w:color="auto"/>
              <w:right w:val="single" w:sz="4" w:space="0" w:color="auto"/>
            </w:tcBorders>
            <w:vAlign w:val="center"/>
          </w:tcPr>
          <w:p w14:paraId="39BC6C23" w14:textId="77777777" w:rsidR="004E4C79" w:rsidRPr="00D95074" w:rsidRDefault="004E4C79" w:rsidP="00981062">
            <w:pPr>
              <w:spacing w:after="0" w:line="240" w:lineRule="auto"/>
              <w:ind w:firstLine="32"/>
              <w:rPr>
                <w:rFonts w:ascii="Times New Roman" w:eastAsia="Times New Roman" w:hAnsi="Times New Roman"/>
                <w:bCs/>
                <w:color w:val="FFFFFF"/>
                <w:sz w:val="20"/>
                <w:szCs w:val="20"/>
                <w:lang w:eastAsia="ru-RU"/>
              </w:rPr>
            </w:pPr>
            <w:r>
              <w:rPr>
                <w:rFonts w:ascii="Times New Roman" w:eastAsia="Times New Roman" w:hAnsi="Times New Roman"/>
                <w:bCs/>
                <w:sz w:val="20"/>
                <w:szCs w:val="20"/>
                <w:lang w:eastAsia="ru-RU"/>
              </w:rPr>
              <w:t xml:space="preserve">Кількість звернень мешканців громади, які </w:t>
            </w:r>
            <w:proofErr w:type="spellStart"/>
            <w:r>
              <w:rPr>
                <w:rFonts w:ascii="Times New Roman" w:eastAsia="Times New Roman" w:hAnsi="Times New Roman"/>
                <w:bCs/>
                <w:sz w:val="20"/>
                <w:szCs w:val="20"/>
                <w:lang w:eastAsia="ru-RU"/>
              </w:rPr>
              <w:t>маєть</w:t>
            </w:r>
            <w:proofErr w:type="spellEnd"/>
            <w:r>
              <w:rPr>
                <w:rFonts w:ascii="Times New Roman" w:eastAsia="Times New Roman" w:hAnsi="Times New Roman"/>
                <w:bCs/>
                <w:sz w:val="20"/>
                <w:szCs w:val="20"/>
                <w:lang w:eastAsia="ru-RU"/>
              </w:rPr>
              <w:t xml:space="preserve"> серцево-судинні та хронічні захворювання, за 2024 рік склала 110896 .</w:t>
            </w:r>
          </w:p>
        </w:tc>
      </w:tr>
      <w:tr w:rsidR="004E4C79" w:rsidRPr="00D95074" w14:paraId="77E8870B" w14:textId="77777777" w:rsidTr="00981062">
        <w:tc>
          <w:tcPr>
            <w:tcW w:w="2313" w:type="dxa"/>
            <w:vMerge/>
            <w:tcBorders>
              <w:left w:val="single" w:sz="4" w:space="0" w:color="auto"/>
              <w:right w:val="single" w:sz="4" w:space="0" w:color="auto"/>
            </w:tcBorders>
            <w:vAlign w:val="center"/>
          </w:tcPr>
          <w:p w14:paraId="21E0E091" w14:textId="77777777" w:rsidR="004E4C79" w:rsidRPr="00D95074" w:rsidRDefault="004E4C79" w:rsidP="00981062">
            <w:pPr>
              <w:spacing w:after="0" w:line="240" w:lineRule="auto"/>
              <w:jc w:val="both"/>
              <w:rPr>
                <w:rFonts w:ascii="Times New Roman" w:eastAsia="Times New Roman" w:hAnsi="Times New Roman"/>
                <w:bCs/>
                <w:color w:val="FFFFFF"/>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4B13DA37" w14:textId="77777777" w:rsidR="004E4C79" w:rsidRPr="00D95074" w:rsidRDefault="004E4C79" w:rsidP="00981062">
            <w:pPr>
              <w:spacing w:after="0" w:line="240" w:lineRule="auto"/>
              <w:jc w:val="both"/>
              <w:rPr>
                <w:rStyle w:val="fontstyle01"/>
                <w:rFonts w:ascii="Times New Roman" w:hAnsi="Times New Roman"/>
                <w:bCs/>
                <w:sz w:val="20"/>
                <w:szCs w:val="20"/>
              </w:rPr>
            </w:pPr>
            <w:proofErr w:type="spellStart"/>
            <w:r w:rsidRPr="00D95074">
              <w:rPr>
                <w:rStyle w:val="fontstyle01"/>
                <w:rFonts w:ascii="Times New Roman" w:hAnsi="Times New Roman"/>
                <w:bCs/>
                <w:sz w:val="20"/>
                <w:szCs w:val="20"/>
              </w:rPr>
              <w:t>Навколишнєсередовище</w:t>
            </w:r>
            <w:proofErr w:type="spellEnd"/>
            <w:r w:rsidRPr="00D95074">
              <w:rPr>
                <w:rStyle w:val="fontstyle01"/>
                <w:rFonts w:ascii="Times New Roman" w:hAnsi="Times New Roman"/>
                <w:bCs/>
                <w:sz w:val="20"/>
                <w:szCs w:val="20"/>
              </w:rPr>
              <w:t xml:space="preserve"> та</w:t>
            </w:r>
          </w:p>
          <w:p w14:paraId="53A74B04"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біорізноманіття їх видів.</w:t>
            </w:r>
          </w:p>
        </w:tc>
        <w:tc>
          <w:tcPr>
            <w:tcW w:w="0" w:type="auto"/>
            <w:tcBorders>
              <w:top w:val="single" w:sz="4" w:space="0" w:color="auto"/>
              <w:left w:val="single" w:sz="4" w:space="0" w:color="auto"/>
              <w:bottom w:val="single" w:sz="4" w:space="0" w:color="auto"/>
              <w:right w:val="single" w:sz="4" w:space="0" w:color="auto"/>
            </w:tcBorders>
            <w:vAlign w:val="center"/>
          </w:tcPr>
          <w:p w14:paraId="53F5CCE4"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Високий</w:t>
            </w:r>
          </w:p>
        </w:tc>
        <w:tc>
          <w:tcPr>
            <w:tcW w:w="0" w:type="auto"/>
            <w:tcBorders>
              <w:top w:val="single" w:sz="4" w:space="0" w:color="auto"/>
              <w:left w:val="single" w:sz="4" w:space="0" w:color="auto"/>
              <w:bottom w:val="single" w:sz="4" w:space="0" w:color="auto"/>
              <w:right w:val="single" w:sz="4" w:space="0" w:color="auto"/>
            </w:tcBorders>
            <w:vAlign w:val="center"/>
          </w:tcPr>
          <w:p w14:paraId="17C22B03"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Підвищений ризик впливу у літні місяці на лісові екосистеми, флору та фауну, що мають низьку спроможність до адаптації. Існує ризик фенологічних змін, змін ареалу розселення видів і швидкого розселення інвазійних видів</w:t>
            </w:r>
          </w:p>
        </w:tc>
        <w:tc>
          <w:tcPr>
            <w:tcW w:w="4241" w:type="dxa"/>
            <w:tcBorders>
              <w:left w:val="single" w:sz="4" w:space="0" w:color="auto"/>
              <w:right w:val="single" w:sz="4" w:space="0" w:color="auto"/>
            </w:tcBorders>
            <w:vAlign w:val="center"/>
          </w:tcPr>
          <w:p w14:paraId="0EF8BFF3" w14:textId="77777777" w:rsidR="004E4C79" w:rsidRPr="00D95074" w:rsidRDefault="004E4C79" w:rsidP="00981062">
            <w:pPr>
              <w:spacing w:after="0" w:line="240" w:lineRule="auto"/>
              <w:jc w:val="both"/>
              <w:rPr>
                <w:rFonts w:ascii="Times New Roman" w:eastAsia="Times New Roman" w:hAnsi="Times New Roman"/>
                <w:bCs/>
                <w:color w:val="FFFFFF"/>
                <w:sz w:val="20"/>
                <w:szCs w:val="20"/>
                <w:lang w:eastAsia="ru-RU"/>
              </w:rPr>
            </w:pPr>
            <w:r w:rsidRPr="00D95074">
              <w:rPr>
                <w:rStyle w:val="fontstyle01"/>
                <w:rFonts w:ascii="Times New Roman" w:hAnsi="Times New Roman"/>
                <w:bCs/>
                <w:sz w:val="20"/>
                <w:szCs w:val="20"/>
              </w:rPr>
              <w:t>Загибель і скорочення чисельності деяких місцевих видів рослин і тварин</w:t>
            </w:r>
          </w:p>
        </w:tc>
      </w:tr>
      <w:tr w:rsidR="004E4C79" w:rsidRPr="00D95074" w14:paraId="6B2F8F97" w14:textId="77777777" w:rsidTr="00981062">
        <w:tc>
          <w:tcPr>
            <w:tcW w:w="2313" w:type="dxa"/>
            <w:vMerge/>
            <w:tcBorders>
              <w:left w:val="single" w:sz="4" w:space="0" w:color="auto"/>
              <w:right w:val="single" w:sz="4" w:space="0" w:color="auto"/>
            </w:tcBorders>
            <w:vAlign w:val="center"/>
          </w:tcPr>
          <w:p w14:paraId="2E91B2EC" w14:textId="77777777" w:rsidR="004E4C79" w:rsidRPr="00D95074" w:rsidRDefault="004E4C79" w:rsidP="00981062">
            <w:pPr>
              <w:spacing w:after="0" w:line="240" w:lineRule="auto"/>
              <w:jc w:val="both"/>
              <w:rPr>
                <w:rFonts w:ascii="Times New Roman" w:eastAsia="Times New Roman" w:hAnsi="Times New Roman"/>
                <w:bCs/>
                <w:color w:val="FFFFFF"/>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2689E060"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Цивільний захист та надзвичайні</w:t>
            </w:r>
          </w:p>
          <w:p w14:paraId="12719826"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ситуації</w:t>
            </w:r>
          </w:p>
        </w:tc>
        <w:tc>
          <w:tcPr>
            <w:tcW w:w="0" w:type="auto"/>
            <w:tcBorders>
              <w:top w:val="single" w:sz="4" w:space="0" w:color="auto"/>
              <w:left w:val="single" w:sz="4" w:space="0" w:color="auto"/>
              <w:bottom w:val="single" w:sz="4" w:space="0" w:color="auto"/>
              <w:right w:val="single" w:sz="4" w:space="0" w:color="auto"/>
            </w:tcBorders>
            <w:vAlign w:val="center"/>
          </w:tcPr>
          <w:p w14:paraId="2AE6920B"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Високий</w:t>
            </w:r>
          </w:p>
        </w:tc>
        <w:tc>
          <w:tcPr>
            <w:tcW w:w="0" w:type="auto"/>
            <w:tcBorders>
              <w:top w:val="single" w:sz="4" w:space="0" w:color="auto"/>
              <w:left w:val="single" w:sz="4" w:space="0" w:color="auto"/>
              <w:bottom w:val="single" w:sz="4" w:space="0" w:color="auto"/>
              <w:right w:val="single" w:sz="4" w:space="0" w:color="auto"/>
            </w:tcBorders>
            <w:vAlign w:val="center"/>
          </w:tcPr>
          <w:p w14:paraId="6A7D783A"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Підвищений ризик впливу у літні місяці</w:t>
            </w:r>
          </w:p>
        </w:tc>
        <w:tc>
          <w:tcPr>
            <w:tcW w:w="4241" w:type="dxa"/>
            <w:tcBorders>
              <w:left w:val="single" w:sz="4" w:space="0" w:color="auto"/>
              <w:right w:val="single" w:sz="4" w:space="0" w:color="auto"/>
            </w:tcBorders>
            <w:shd w:val="clear" w:color="auto" w:fill="auto"/>
            <w:vAlign w:val="center"/>
          </w:tcPr>
          <w:p w14:paraId="6A7A26CE" w14:textId="77777777" w:rsidR="004E4C79" w:rsidRPr="00726E88" w:rsidRDefault="004E4C79" w:rsidP="00981062">
            <w:pPr>
              <w:spacing w:after="0" w:line="240" w:lineRule="auto"/>
              <w:jc w:val="both"/>
              <w:rPr>
                <w:rFonts w:ascii="Times New Roman" w:eastAsia="Times New Roman" w:hAnsi="Times New Roman"/>
                <w:bCs/>
                <w:sz w:val="20"/>
                <w:szCs w:val="20"/>
                <w:highlight w:val="yellow"/>
                <w:lang w:eastAsia="ru-RU"/>
              </w:rPr>
            </w:pPr>
            <w:r w:rsidRPr="00726E88">
              <w:rPr>
                <w:rFonts w:ascii="Times New Roman" w:eastAsia="Times New Roman" w:hAnsi="Times New Roman"/>
                <w:bCs/>
                <w:sz w:val="20"/>
                <w:szCs w:val="20"/>
                <w:lang w:eastAsia="ru-RU"/>
              </w:rPr>
              <w:t>Порушення роботи</w:t>
            </w:r>
            <w:r>
              <w:rPr>
                <w:rFonts w:ascii="Times New Roman" w:eastAsia="Times New Roman" w:hAnsi="Times New Roman"/>
                <w:bCs/>
                <w:sz w:val="20"/>
                <w:szCs w:val="20"/>
                <w:lang w:eastAsia="ru-RU"/>
              </w:rPr>
              <w:t xml:space="preserve"> на водозаборі призведе до відключення водопостачання 50% споживачів</w:t>
            </w:r>
          </w:p>
        </w:tc>
      </w:tr>
      <w:tr w:rsidR="004E4C79" w:rsidRPr="00D95074" w14:paraId="0795415B" w14:textId="77777777" w:rsidTr="00981062">
        <w:tc>
          <w:tcPr>
            <w:tcW w:w="2313" w:type="dxa"/>
            <w:vMerge/>
            <w:tcBorders>
              <w:left w:val="single" w:sz="4" w:space="0" w:color="auto"/>
              <w:right w:val="single" w:sz="4" w:space="0" w:color="auto"/>
            </w:tcBorders>
            <w:vAlign w:val="center"/>
          </w:tcPr>
          <w:p w14:paraId="1AA47D22" w14:textId="77777777" w:rsidR="004E4C79" w:rsidRPr="00D95074" w:rsidRDefault="004E4C79" w:rsidP="00981062">
            <w:pPr>
              <w:spacing w:after="0" w:line="240" w:lineRule="auto"/>
              <w:jc w:val="both"/>
              <w:rPr>
                <w:rFonts w:ascii="Times New Roman" w:eastAsia="Times New Roman" w:hAnsi="Times New Roman"/>
                <w:bCs/>
                <w:color w:val="FFFFFF"/>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33613CC5"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Туризм </w:t>
            </w:r>
          </w:p>
        </w:tc>
        <w:tc>
          <w:tcPr>
            <w:tcW w:w="0" w:type="auto"/>
            <w:tcBorders>
              <w:top w:val="single" w:sz="4" w:space="0" w:color="auto"/>
              <w:left w:val="single" w:sz="4" w:space="0" w:color="auto"/>
              <w:bottom w:val="single" w:sz="4" w:space="0" w:color="auto"/>
              <w:right w:val="single" w:sz="4" w:space="0" w:color="auto"/>
            </w:tcBorders>
            <w:vAlign w:val="center"/>
          </w:tcPr>
          <w:p w14:paraId="34652CFB"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низький</w:t>
            </w:r>
          </w:p>
        </w:tc>
        <w:tc>
          <w:tcPr>
            <w:tcW w:w="0" w:type="auto"/>
            <w:tcBorders>
              <w:top w:val="single" w:sz="4" w:space="0" w:color="auto"/>
              <w:left w:val="single" w:sz="4" w:space="0" w:color="auto"/>
              <w:bottom w:val="single" w:sz="4" w:space="0" w:color="auto"/>
              <w:right w:val="single" w:sz="4" w:space="0" w:color="auto"/>
            </w:tcBorders>
            <w:vAlign w:val="center"/>
          </w:tcPr>
          <w:p w14:paraId="287B63BD"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Існує ризик впливу у літні місяці на сферу</w:t>
            </w:r>
          </w:p>
          <w:p w14:paraId="20AE193C"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обслуговування. Ймовірне скорочення прибутків ресторанного і готельного бізнесу. Також існує ризик впливу на пам’ятки архітектури.</w:t>
            </w:r>
          </w:p>
        </w:tc>
        <w:tc>
          <w:tcPr>
            <w:tcW w:w="4241" w:type="dxa"/>
            <w:tcBorders>
              <w:left w:val="single" w:sz="4" w:space="0" w:color="auto"/>
              <w:right w:val="single" w:sz="4" w:space="0" w:color="auto"/>
            </w:tcBorders>
            <w:vAlign w:val="center"/>
          </w:tcPr>
          <w:p w14:paraId="520AE8E4" w14:textId="77777777" w:rsidR="004E4C79" w:rsidRPr="00D95074" w:rsidRDefault="004E4C79" w:rsidP="00981062">
            <w:pPr>
              <w:spacing w:after="0" w:line="240" w:lineRule="auto"/>
              <w:jc w:val="both"/>
              <w:rPr>
                <w:rFonts w:ascii="Times New Roman" w:eastAsia="Times New Roman" w:hAnsi="Times New Roman"/>
                <w:bCs/>
                <w:color w:val="FFFFFF"/>
                <w:sz w:val="20"/>
                <w:szCs w:val="20"/>
                <w:lang w:eastAsia="ru-RU"/>
              </w:rPr>
            </w:pPr>
          </w:p>
        </w:tc>
      </w:tr>
      <w:tr w:rsidR="004E4C79" w:rsidRPr="00D95074" w14:paraId="3C8FF938" w14:textId="77777777" w:rsidTr="00981062">
        <w:tc>
          <w:tcPr>
            <w:tcW w:w="2313" w:type="dxa"/>
            <w:vMerge/>
            <w:tcBorders>
              <w:left w:val="single" w:sz="4" w:space="0" w:color="auto"/>
              <w:right w:val="single" w:sz="4" w:space="0" w:color="auto"/>
            </w:tcBorders>
            <w:vAlign w:val="center"/>
          </w:tcPr>
          <w:p w14:paraId="03F90153" w14:textId="77777777" w:rsidR="004E4C79" w:rsidRPr="00D95074" w:rsidRDefault="004E4C79" w:rsidP="00981062">
            <w:pPr>
              <w:spacing w:after="0" w:line="240" w:lineRule="auto"/>
              <w:jc w:val="both"/>
              <w:rPr>
                <w:rFonts w:ascii="Times New Roman" w:eastAsia="Times New Roman" w:hAnsi="Times New Roman"/>
                <w:bCs/>
                <w:color w:val="FFFFFF"/>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02B488A6"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Водопостачання та</w:t>
            </w:r>
          </w:p>
          <w:p w14:paraId="62EB0452"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водовідведення</w:t>
            </w:r>
          </w:p>
        </w:tc>
        <w:tc>
          <w:tcPr>
            <w:tcW w:w="0" w:type="auto"/>
            <w:tcBorders>
              <w:top w:val="single" w:sz="4" w:space="0" w:color="auto"/>
              <w:left w:val="single" w:sz="4" w:space="0" w:color="auto"/>
              <w:bottom w:val="single" w:sz="4" w:space="0" w:color="auto"/>
              <w:right w:val="single" w:sz="4" w:space="0" w:color="auto"/>
            </w:tcBorders>
            <w:vAlign w:val="center"/>
          </w:tcPr>
          <w:p w14:paraId="6D11AA96"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Середній</w:t>
            </w:r>
          </w:p>
        </w:tc>
        <w:tc>
          <w:tcPr>
            <w:tcW w:w="0" w:type="auto"/>
            <w:tcBorders>
              <w:top w:val="single" w:sz="4" w:space="0" w:color="auto"/>
              <w:left w:val="single" w:sz="4" w:space="0" w:color="auto"/>
              <w:bottom w:val="single" w:sz="4" w:space="0" w:color="auto"/>
              <w:right w:val="single" w:sz="4" w:space="0" w:color="auto"/>
            </w:tcBorders>
            <w:vAlign w:val="center"/>
          </w:tcPr>
          <w:p w14:paraId="59CA2371"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Значний вплив у літні місяці на населення, технічну інфраструктуру; додаткові витрати на воду. Підвищений ризик для комунальних підприємств, що забезпечують водопостачання та водовідведення.</w:t>
            </w:r>
          </w:p>
        </w:tc>
        <w:tc>
          <w:tcPr>
            <w:tcW w:w="4241" w:type="dxa"/>
            <w:tcBorders>
              <w:left w:val="single" w:sz="4" w:space="0" w:color="auto"/>
              <w:right w:val="single" w:sz="4" w:space="0" w:color="auto"/>
            </w:tcBorders>
            <w:vAlign w:val="center"/>
          </w:tcPr>
          <w:p w14:paraId="3ABE9612" w14:textId="77777777" w:rsidR="004E4C79" w:rsidRPr="00726E88" w:rsidRDefault="004E4C79" w:rsidP="00981062">
            <w:pPr>
              <w:spacing w:after="0" w:line="240" w:lineRule="auto"/>
              <w:jc w:val="both"/>
              <w:rPr>
                <w:rFonts w:ascii="Times New Roman" w:eastAsia="Times New Roman" w:hAnsi="Times New Roman"/>
                <w:bCs/>
                <w:color w:val="FFFFFF"/>
                <w:sz w:val="20"/>
                <w:szCs w:val="20"/>
                <w:lang w:eastAsia="ru-RU"/>
              </w:rPr>
            </w:pPr>
            <w:r w:rsidRPr="00726E88">
              <w:rPr>
                <w:rFonts w:ascii="Times New Roman" w:hAnsi="Times New Roman"/>
                <w:sz w:val="20"/>
                <w:szCs w:val="20"/>
              </w:rPr>
              <w:t>На випадок виникнення НС на водогоні місто залишається практично без джерела питної води</w:t>
            </w:r>
            <w:r>
              <w:rPr>
                <w:rFonts w:ascii="Times New Roman" w:hAnsi="Times New Roman"/>
                <w:sz w:val="20"/>
                <w:szCs w:val="20"/>
              </w:rPr>
              <w:t>.</w:t>
            </w:r>
            <w:r w:rsidRPr="00726E88">
              <w:rPr>
                <w:rFonts w:ascii="Times New Roman" w:hAnsi="Times New Roman"/>
                <w:sz w:val="20"/>
                <w:szCs w:val="20"/>
              </w:rPr>
              <w:t xml:space="preserve"> Дефіцит водозабезпечення складає 23,3%.</w:t>
            </w:r>
          </w:p>
        </w:tc>
      </w:tr>
      <w:tr w:rsidR="004E4C79" w:rsidRPr="00D95074" w14:paraId="3527F859" w14:textId="77777777" w:rsidTr="00981062">
        <w:tc>
          <w:tcPr>
            <w:tcW w:w="2313" w:type="dxa"/>
            <w:vMerge/>
            <w:tcBorders>
              <w:left w:val="single" w:sz="4" w:space="0" w:color="auto"/>
              <w:right w:val="single" w:sz="4" w:space="0" w:color="auto"/>
            </w:tcBorders>
            <w:vAlign w:val="center"/>
          </w:tcPr>
          <w:p w14:paraId="7A58BA86" w14:textId="77777777" w:rsidR="004E4C79" w:rsidRPr="00D95074" w:rsidRDefault="004E4C79" w:rsidP="00981062">
            <w:pPr>
              <w:spacing w:after="0" w:line="240" w:lineRule="auto"/>
              <w:jc w:val="both"/>
              <w:rPr>
                <w:rFonts w:ascii="Times New Roman" w:eastAsia="Times New Roman" w:hAnsi="Times New Roman"/>
                <w:bCs/>
                <w:color w:val="FFFFFF"/>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38F89713"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Відходи </w:t>
            </w:r>
          </w:p>
        </w:tc>
        <w:tc>
          <w:tcPr>
            <w:tcW w:w="0" w:type="auto"/>
            <w:tcBorders>
              <w:top w:val="single" w:sz="4" w:space="0" w:color="auto"/>
              <w:left w:val="single" w:sz="4" w:space="0" w:color="auto"/>
              <w:bottom w:val="single" w:sz="4" w:space="0" w:color="auto"/>
              <w:right w:val="single" w:sz="4" w:space="0" w:color="auto"/>
            </w:tcBorders>
            <w:vAlign w:val="center"/>
          </w:tcPr>
          <w:p w14:paraId="33C87910"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Низький</w:t>
            </w:r>
          </w:p>
        </w:tc>
        <w:tc>
          <w:tcPr>
            <w:tcW w:w="0" w:type="auto"/>
            <w:tcBorders>
              <w:top w:val="single" w:sz="4" w:space="0" w:color="auto"/>
              <w:left w:val="single" w:sz="4" w:space="0" w:color="auto"/>
              <w:bottom w:val="single" w:sz="4" w:space="0" w:color="auto"/>
              <w:right w:val="single" w:sz="4" w:space="0" w:color="auto"/>
            </w:tcBorders>
            <w:vAlign w:val="center"/>
          </w:tcPr>
          <w:p w14:paraId="2CD92764"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Підвищений ризик впливу навесні, влітку та восени (особливо у посушливі періоди), оскільки можливе займання сміттєзвалищ.</w:t>
            </w:r>
          </w:p>
        </w:tc>
        <w:tc>
          <w:tcPr>
            <w:tcW w:w="4241" w:type="dxa"/>
            <w:tcBorders>
              <w:left w:val="single" w:sz="4" w:space="0" w:color="auto"/>
              <w:right w:val="single" w:sz="4" w:space="0" w:color="auto"/>
            </w:tcBorders>
            <w:vAlign w:val="center"/>
          </w:tcPr>
          <w:p w14:paraId="21C8F33C" w14:textId="77777777" w:rsidR="004E4C79" w:rsidRPr="00D95074" w:rsidRDefault="004E4C79" w:rsidP="00981062">
            <w:pPr>
              <w:spacing w:after="0" w:line="240" w:lineRule="auto"/>
              <w:jc w:val="both"/>
              <w:rPr>
                <w:rFonts w:ascii="Times New Roman" w:eastAsia="Times New Roman" w:hAnsi="Times New Roman"/>
                <w:bCs/>
                <w:color w:val="FFFFFF"/>
                <w:sz w:val="20"/>
                <w:szCs w:val="20"/>
                <w:lang w:eastAsia="ru-RU"/>
              </w:rPr>
            </w:pPr>
          </w:p>
        </w:tc>
      </w:tr>
      <w:tr w:rsidR="004E4C79" w:rsidRPr="00D95074" w14:paraId="2FE4D213" w14:textId="77777777" w:rsidTr="00981062">
        <w:tc>
          <w:tcPr>
            <w:tcW w:w="2313" w:type="dxa"/>
            <w:vMerge/>
            <w:tcBorders>
              <w:left w:val="single" w:sz="4" w:space="0" w:color="auto"/>
              <w:right w:val="single" w:sz="4" w:space="0" w:color="auto"/>
            </w:tcBorders>
            <w:vAlign w:val="center"/>
          </w:tcPr>
          <w:p w14:paraId="596F46F9"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1D0293BA"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Планування</w:t>
            </w:r>
          </w:p>
          <w:p w14:paraId="06EA152D"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землекористування</w:t>
            </w:r>
          </w:p>
        </w:tc>
        <w:tc>
          <w:tcPr>
            <w:tcW w:w="0" w:type="auto"/>
            <w:tcBorders>
              <w:top w:val="single" w:sz="4" w:space="0" w:color="auto"/>
              <w:left w:val="single" w:sz="4" w:space="0" w:color="auto"/>
              <w:bottom w:val="single" w:sz="4" w:space="0" w:color="auto"/>
              <w:right w:val="single" w:sz="4" w:space="0" w:color="auto"/>
            </w:tcBorders>
            <w:vAlign w:val="center"/>
          </w:tcPr>
          <w:p w14:paraId="5D3B0137"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Низький</w:t>
            </w:r>
          </w:p>
        </w:tc>
        <w:tc>
          <w:tcPr>
            <w:tcW w:w="0" w:type="auto"/>
            <w:tcBorders>
              <w:top w:val="single" w:sz="4" w:space="0" w:color="auto"/>
              <w:left w:val="single" w:sz="4" w:space="0" w:color="auto"/>
              <w:bottom w:val="single" w:sz="4" w:space="0" w:color="auto"/>
              <w:right w:val="single" w:sz="4" w:space="0" w:color="auto"/>
            </w:tcBorders>
            <w:vAlign w:val="center"/>
          </w:tcPr>
          <w:p w14:paraId="3BAA78B7"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Підвищений ризик впливу у літні місяці на екосистему, зелені зони та парки.</w:t>
            </w:r>
          </w:p>
        </w:tc>
        <w:tc>
          <w:tcPr>
            <w:tcW w:w="4241" w:type="dxa"/>
            <w:tcBorders>
              <w:left w:val="single" w:sz="4" w:space="0" w:color="auto"/>
              <w:right w:val="single" w:sz="4" w:space="0" w:color="auto"/>
            </w:tcBorders>
            <w:vAlign w:val="center"/>
          </w:tcPr>
          <w:p w14:paraId="15E5E73D" w14:textId="77777777" w:rsidR="004E4C79" w:rsidRPr="00D95074" w:rsidRDefault="004E4C79" w:rsidP="00981062">
            <w:pPr>
              <w:spacing w:after="0" w:line="240" w:lineRule="auto"/>
              <w:jc w:val="both"/>
              <w:rPr>
                <w:rFonts w:ascii="Times New Roman" w:eastAsia="Times New Roman" w:hAnsi="Times New Roman"/>
                <w:bCs/>
                <w:color w:val="FFFFFF"/>
                <w:sz w:val="20"/>
                <w:szCs w:val="20"/>
                <w:lang w:eastAsia="ru-RU"/>
              </w:rPr>
            </w:pPr>
            <w:r w:rsidRPr="00D95074">
              <w:rPr>
                <w:rStyle w:val="fontstyle01"/>
                <w:rFonts w:ascii="Times New Roman" w:hAnsi="Times New Roman"/>
                <w:bCs/>
                <w:sz w:val="20"/>
                <w:szCs w:val="20"/>
              </w:rPr>
              <w:t>Потреба у додатковому зрошенні рослин.</w:t>
            </w:r>
            <w:r w:rsidRPr="00D95074">
              <w:rPr>
                <w:rFonts w:ascii="Times New Roman" w:hAnsi="Times New Roman"/>
                <w:bCs/>
                <w:color w:val="000000"/>
                <w:sz w:val="20"/>
                <w:szCs w:val="20"/>
              </w:rPr>
              <w:br/>
            </w:r>
          </w:p>
        </w:tc>
      </w:tr>
      <w:tr w:rsidR="004E4C79" w:rsidRPr="00D95074" w14:paraId="3642D413" w14:textId="77777777" w:rsidTr="00981062">
        <w:tc>
          <w:tcPr>
            <w:tcW w:w="2313" w:type="dxa"/>
            <w:vMerge/>
            <w:tcBorders>
              <w:left w:val="single" w:sz="4" w:space="0" w:color="auto"/>
              <w:right w:val="single" w:sz="4" w:space="0" w:color="auto"/>
            </w:tcBorders>
            <w:vAlign w:val="center"/>
          </w:tcPr>
          <w:p w14:paraId="785BDE3E" w14:textId="77777777" w:rsidR="004E4C79" w:rsidRPr="00D95074" w:rsidRDefault="004E4C79" w:rsidP="00981062">
            <w:pPr>
              <w:spacing w:after="0" w:line="240" w:lineRule="auto"/>
              <w:jc w:val="both"/>
              <w:rPr>
                <w:rFonts w:ascii="Times New Roman" w:eastAsia="Times New Roman" w:hAnsi="Times New Roman"/>
                <w:bCs/>
                <w:color w:val="FFFFFF"/>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7769EB54"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Енергетика </w:t>
            </w:r>
          </w:p>
        </w:tc>
        <w:tc>
          <w:tcPr>
            <w:tcW w:w="0" w:type="auto"/>
            <w:tcBorders>
              <w:top w:val="single" w:sz="4" w:space="0" w:color="auto"/>
              <w:left w:val="single" w:sz="4" w:space="0" w:color="auto"/>
              <w:bottom w:val="single" w:sz="4" w:space="0" w:color="auto"/>
              <w:right w:val="single" w:sz="4" w:space="0" w:color="auto"/>
            </w:tcBorders>
            <w:vAlign w:val="center"/>
          </w:tcPr>
          <w:p w14:paraId="3575EAA1"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Низький</w:t>
            </w:r>
          </w:p>
        </w:tc>
        <w:tc>
          <w:tcPr>
            <w:tcW w:w="0" w:type="auto"/>
            <w:tcBorders>
              <w:top w:val="single" w:sz="4" w:space="0" w:color="auto"/>
              <w:left w:val="single" w:sz="4" w:space="0" w:color="auto"/>
              <w:bottom w:val="single" w:sz="4" w:space="0" w:color="auto"/>
              <w:right w:val="single" w:sz="4" w:space="0" w:color="auto"/>
            </w:tcBorders>
            <w:vAlign w:val="center"/>
          </w:tcPr>
          <w:p w14:paraId="07B6F8BC"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Підвищений ризик впливу у літні місяці на міську енергетичну систему через зростання енергоспоживання. Найбільший вплив відчувають міські компанії, що здійснюють постачання та розподіл електроенергії</w:t>
            </w:r>
          </w:p>
        </w:tc>
        <w:tc>
          <w:tcPr>
            <w:tcW w:w="4241" w:type="dxa"/>
            <w:tcBorders>
              <w:left w:val="single" w:sz="4" w:space="0" w:color="auto"/>
              <w:right w:val="single" w:sz="4" w:space="0" w:color="auto"/>
            </w:tcBorders>
            <w:vAlign w:val="center"/>
          </w:tcPr>
          <w:p w14:paraId="1170FA66" w14:textId="77777777" w:rsidR="004E4C79" w:rsidRPr="00D95074" w:rsidRDefault="004E4C79" w:rsidP="00981062">
            <w:pPr>
              <w:spacing w:after="0" w:line="240" w:lineRule="auto"/>
              <w:jc w:val="both"/>
              <w:rPr>
                <w:rFonts w:ascii="Times New Roman" w:eastAsia="Times New Roman" w:hAnsi="Times New Roman"/>
                <w:bCs/>
                <w:color w:val="FFFFFF"/>
                <w:sz w:val="20"/>
                <w:szCs w:val="20"/>
                <w:lang w:eastAsia="ru-RU"/>
              </w:rPr>
            </w:pPr>
            <w:r w:rsidRPr="00D95074">
              <w:rPr>
                <w:rStyle w:val="fontstyle01"/>
                <w:rFonts w:ascii="Times New Roman" w:hAnsi="Times New Roman"/>
                <w:bCs/>
                <w:sz w:val="20"/>
                <w:szCs w:val="20"/>
              </w:rPr>
              <w:t>Підвищена потреба в охолодженні.</w:t>
            </w:r>
          </w:p>
        </w:tc>
      </w:tr>
      <w:tr w:rsidR="004E4C79" w:rsidRPr="00D95074" w14:paraId="00CF3EF6" w14:textId="77777777" w:rsidTr="00981062">
        <w:tc>
          <w:tcPr>
            <w:tcW w:w="2313" w:type="dxa"/>
            <w:vMerge/>
            <w:tcBorders>
              <w:left w:val="single" w:sz="4" w:space="0" w:color="auto"/>
              <w:right w:val="single" w:sz="4" w:space="0" w:color="auto"/>
            </w:tcBorders>
            <w:vAlign w:val="center"/>
          </w:tcPr>
          <w:p w14:paraId="3CCEBF82" w14:textId="77777777" w:rsidR="004E4C79" w:rsidRPr="00D95074" w:rsidRDefault="004E4C79" w:rsidP="00981062">
            <w:pPr>
              <w:spacing w:after="0" w:line="240" w:lineRule="auto"/>
              <w:jc w:val="both"/>
              <w:rPr>
                <w:rFonts w:ascii="Times New Roman" w:eastAsia="Times New Roman" w:hAnsi="Times New Roman"/>
                <w:bCs/>
                <w:color w:val="FFFFFF"/>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6295B990"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Будівлі </w:t>
            </w:r>
          </w:p>
        </w:tc>
        <w:tc>
          <w:tcPr>
            <w:tcW w:w="0" w:type="auto"/>
            <w:tcBorders>
              <w:top w:val="single" w:sz="4" w:space="0" w:color="auto"/>
              <w:left w:val="single" w:sz="4" w:space="0" w:color="auto"/>
              <w:bottom w:val="single" w:sz="4" w:space="0" w:color="auto"/>
              <w:right w:val="single" w:sz="4" w:space="0" w:color="auto"/>
            </w:tcBorders>
            <w:vAlign w:val="center"/>
          </w:tcPr>
          <w:p w14:paraId="24FCB343"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Низький </w:t>
            </w:r>
          </w:p>
        </w:tc>
        <w:tc>
          <w:tcPr>
            <w:tcW w:w="0" w:type="auto"/>
            <w:tcBorders>
              <w:top w:val="single" w:sz="4" w:space="0" w:color="auto"/>
              <w:left w:val="single" w:sz="4" w:space="0" w:color="auto"/>
              <w:bottom w:val="single" w:sz="4" w:space="0" w:color="auto"/>
              <w:right w:val="single" w:sz="4" w:space="0" w:color="auto"/>
            </w:tcBorders>
            <w:vAlign w:val="center"/>
          </w:tcPr>
          <w:p w14:paraId="0D75E50A"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Підвищений ризик впливу у літні місяці на будівлі та прилеглу інфраструктуру</w:t>
            </w:r>
          </w:p>
        </w:tc>
        <w:tc>
          <w:tcPr>
            <w:tcW w:w="4241" w:type="dxa"/>
            <w:tcBorders>
              <w:left w:val="single" w:sz="4" w:space="0" w:color="auto"/>
              <w:right w:val="single" w:sz="4" w:space="0" w:color="auto"/>
            </w:tcBorders>
            <w:vAlign w:val="center"/>
          </w:tcPr>
          <w:p w14:paraId="7EE05FFC" w14:textId="77777777" w:rsidR="004E4C79" w:rsidRPr="00D95074" w:rsidRDefault="004E4C79" w:rsidP="00981062">
            <w:pPr>
              <w:spacing w:after="0" w:line="240" w:lineRule="auto"/>
              <w:jc w:val="both"/>
              <w:rPr>
                <w:rFonts w:ascii="Times New Roman" w:eastAsia="Times New Roman" w:hAnsi="Times New Roman"/>
                <w:bCs/>
                <w:color w:val="FFFFFF"/>
                <w:sz w:val="20"/>
                <w:szCs w:val="20"/>
                <w:lang w:eastAsia="ru-RU"/>
              </w:rPr>
            </w:pPr>
            <w:r w:rsidRPr="00D95074">
              <w:rPr>
                <w:rStyle w:val="fontstyle01"/>
                <w:rFonts w:ascii="Times New Roman" w:hAnsi="Times New Roman"/>
                <w:bCs/>
                <w:sz w:val="20"/>
                <w:szCs w:val="20"/>
              </w:rPr>
              <w:t>Підвищена потреба в охолодженні.</w:t>
            </w:r>
            <w:r>
              <w:rPr>
                <w:rStyle w:val="fontstyle01"/>
                <w:rFonts w:ascii="Times New Roman" w:hAnsi="Times New Roman"/>
                <w:bCs/>
                <w:sz w:val="20"/>
                <w:szCs w:val="20"/>
              </w:rPr>
              <w:t xml:space="preserve"> Будівлі, обладнані системами охолодження, відсутні</w:t>
            </w:r>
          </w:p>
        </w:tc>
      </w:tr>
      <w:tr w:rsidR="004E4C79" w:rsidRPr="00D95074" w14:paraId="3994068D" w14:textId="77777777" w:rsidTr="00981062">
        <w:tc>
          <w:tcPr>
            <w:tcW w:w="2313" w:type="dxa"/>
            <w:vMerge/>
            <w:tcBorders>
              <w:left w:val="single" w:sz="4" w:space="0" w:color="auto"/>
              <w:bottom w:val="single" w:sz="4" w:space="0" w:color="auto"/>
              <w:right w:val="single" w:sz="4" w:space="0" w:color="auto"/>
            </w:tcBorders>
            <w:vAlign w:val="center"/>
          </w:tcPr>
          <w:p w14:paraId="29AF12F3" w14:textId="77777777" w:rsidR="004E4C79" w:rsidRPr="00D95074" w:rsidRDefault="004E4C79" w:rsidP="00981062">
            <w:pPr>
              <w:spacing w:after="0" w:line="240" w:lineRule="auto"/>
              <w:jc w:val="both"/>
              <w:rPr>
                <w:rFonts w:ascii="Times New Roman" w:eastAsia="Times New Roman" w:hAnsi="Times New Roman"/>
                <w:bCs/>
                <w:color w:val="FFFFFF"/>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3C76B4DE"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Транспорт </w:t>
            </w:r>
          </w:p>
        </w:tc>
        <w:tc>
          <w:tcPr>
            <w:tcW w:w="0" w:type="auto"/>
            <w:tcBorders>
              <w:top w:val="single" w:sz="4" w:space="0" w:color="auto"/>
              <w:left w:val="single" w:sz="4" w:space="0" w:color="auto"/>
              <w:bottom w:val="single" w:sz="4" w:space="0" w:color="auto"/>
              <w:right w:val="single" w:sz="4" w:space="0" w:color="auto"/>
            </w:tcBorders>
            <w:vAlign w:val="center"/>
          </w:tcPr>
          <w:p w14:paraId="31057DA8"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Низький</w:t>
            </w:r>
          </w:p>
        </w:tc>
        <w:tc>
          <w:tcPr>
            <w:tcW w:w="0" w:type="auto"/>
            <w:tcBorders>
              <w:top w:val="single" w:sz="4" w:space="0" w:color="auto"/>
              <w:left w:val="single" w:sz="4" w:space="0" w:color="auto"/>
              <w:bottom w:val="single" w:sz="4" w:space="0" w:color="auto"/>
              <w:right w:val="single" w:sz="4" w:space="0" w:color="auto"/>
            </w:tcBorders>
            <w:vAlign w:val="center"/>
          </w:tcPr>
          <w:p w14:paraId="3AB25F76"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Підвищений ризик впливу у літні місяці на дороги та перехрестя (особливо з інтенсивним рухом), залізничні, трамвайні колії. Можливе руйнування дорожнього покриття та утворення </w:t>
            </w:r>
            <w:proofErr w:type="spellStart"/>
            <w:r w:rsidRPr="00D95074">
              <w:rPr>
                <w:rStyle w:val="fontstyle01"/>
                <w:rFonts w:ascii="Times New Roman" w:hAnsi="Times New Roman"/>
                <w:bCs/>
                <w:sz w:val="20"/>
                <w:szCs w:val="20"/>
              </w:rPr>
              <w:t>колійності</w:t>
            </w:r>
            <w:proofErr w:type="spellEnd"/>
            <w:r w:rsidRPr="00D95074">
              <w:rPr>
                <w:rStyle w:val="fontstyle01"/>
                <w:rFonts w:ascii="Times New Roman" w:hAnsi="Times New Roman"/>
                <w:bCs/>
                <w:sz w:val="20"/>
                <w:szCs w:val="20"/>
              </w:rPr>
              <w:t>. Збільшення витрат на паливо.</w:t>
            </w:r>
          </w:p>
        </w:tc>
        <w:tc>
          <w:tcPr>
            <w:tcW w:w="4241" w:type="dxa"/>
            <w:tcBorders>
              <w:left w:val="single" w:sz="4" w:space="0" w:color="auto"/>
              <w:bottom w:val="single" w:sz="4" w:space="0" w:color="auto"/>
              <w:right w:val="single" w:sz="4" w:space="0" w:color="auto"/>
            </w:tcBorders>
            <w:vAlign w:val="center"/>
          </w:tcPr>
          <w:p w14:paraId="68050C01"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Руйнування дорожнього покриття</w:t>
            </w:r>
          </w:p>
          <w:p w14:paraId="24AA6FE9" w14:textId="77777777" w:rsidR="004E4C79" w:rsidRPr="00934545" w:rsidRDefault="004E4C79" w:rsidP="00981062">
            <w:pPr>
              <w:spacing w:after="0" w:line="240" w:lineRule="auto"/>
              <w:jc w:val="both"/>
              <w:rPr>
                <w:rFonts w:ascii="Times New Roman" w:eastAsia="Times New Roman" w:hAnsi="Times New Roman"/>
                <w:bCs/>
                <w:color w:val="FFFFFF"/>
                <w:sz w:val="20"/>
                <w:szCs w:val="20"/>
                <w:lang w:val="en-US" w:eastAsia="ru-RU"/>
              </w:rPr>
            </w:pPr>
          </w:p>
        </w:tc>
      </w:tr>
      <w:tr w:rsidR="004E4C79" w:rsidRPr="00D95074" w14:paraId="131E6561" w14:textId="77777777" w:rsidTr="00981062">
        <w:tc>
          <w:tcPr>
            <w:tcW w:w="2313" w:type="dxa"/>
            <w:vMerge w:val="restart"/>
            <w:tcBorders>
              <w:top w:val="single" w:sz="4" w:space="0" w:color="auto"/>
              <w:left w:val="single" w:sz="4" w:space="0" w:color="auto"/>
              <w:right w:val="single" w:sz="4" w:space="0" w:color="auto"/>
            </w:tcBorders>
            <w:vAlign w:val="center"/>
          </w:tcPr>
          <w:p w14:paraId="7ECC1EF1"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Посуха, нестача води та погіршання її якості</w:t>
            </w:r>
          </w:p>
        </w:tc>
        <w:tc>
          <w:tcPr>
            <w:tcW w:w="2200" w:type="dxa"/>
            <w:tcBorders>
              <w:top w:val="single" w:sz="4" w:space="0" w:color="auto"/>
              <w:left w:val="single" w:sz="4" w:space="0" w:color="auto"/>
              <w:bottom w:val="single" w:sz="4" w:space="0" w:color="auto"/>
              <w:right w:val="single" w:sz="4" w:space="0" w:color="auto"/>
            </w:tcBorders>
            <w:vAlign w:val="center"/>
          </w:tcPr>
          <w:p w14:paraId="77CC0DF1"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Водопостачання та</w:t>
            </w:r>
          </w:p>
          <w:p w14:paraId="6A3FC345"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водовідведення </w:t>
            </w:r>
          </w:p>
        </w:tc>
        <w:tc>
          <w:tcPr>
            <w:tcW w:w="0" w:type="auto"/>
            <w:tcBorders>
              <w:top w:val="single" w:sz="4" w:space="0" w:color="auto"/>
              <w:left w:val="single" w:sz="4" w:space="0" w:color="auto"/>
              <w:bottom w:val="single" w:sz="4" w:space="0" w:color="auto"/>
              <w:right w:val="single" w:sz="4" w:space="0" w:color="auto"/>
            </w:tcBorders>
            <w:vAlign w:val="center"/>
          </w:tcPr>
          <w:p w14:paraId="2B331D7D"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Високий</w:t>
            </w:r>
          </w:p>
        </w:tc>
        <w:tc>
          <w:tcPr>
            <w:tcW w:w="0" w:type="auto"/>
            <w:tcBorders>
              <w:top w:val="single" w:sz="4" w:space="0" w:color="auto"/>
              <w:left w:val="single" w:sz="4" w:space="0" w:color="auto"/>
              <w:bottom w:val="single" w:sz="4" w:space="0" w:color="auto"/>
              <w:right w:val="single" w:sz="4" w:space="0" w:color="auto"/>
            </w:tcBorders>
            <w:vAlign w:val="center"/>
          </w:tcPr>
          <w:p w14:paraId="62FEFBB5"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Можливий ризик зменшення забезпеченості питною водою, зокрема для тієї частки населення </w:t>
            </w:r>
            <w:proofErr w:type="spellStart"/>
            <w:r w:rsidRPr="00D95074">
              <w:rPr>
                <w:rStyle w:val="fontstyle01"/>
                <w:rFonts w:ascii="Times New Roman" w:hAnsi="Times New Roman"/>
                <w:bCs/>
                <w:sz w:val="20"/>
                <w:szCs w:val="20"/>
              </w:rPr>
              <w:t>Кам’янської</w:t>
            </w:r>
            <w:proofErr w:type="spellEnd"/>
            <w:r w:rsidRPr="00D95074">
              <w:rPr>
                <w:rStyle w:val="fontstyle01"/>
                <w:rFonts w:ascii="Times New Roman" w:hAnsi="Times New Roman"/>
                <w:bCs/>
                <w:sz w:val="20"/>
                <w:szCs w:val="20"/>
              </w:rPr>
              <w:t xml:space="preserve"> МТГ, що не має доступу до централізованого водопостачання. </w:t>
            </w:r>
          </w:p>
          <w:p w14:paraId="6B0B2A8A"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Можливий вплив на інфраструктуру водопостачання та водовідведення</w:t>
            </w:r>
          </w:p>
        </w:tc>
        <w:tc>
          <w:tcPr>
            <w:tcW w:w="4241" w:type="dxa"/>
            <w:tcBorders>
              <w:top w:val="single" w:sz="4" w:space="0" w:color="auto"/>
              <w:left w:val="single" w:sz="4" w:space="0" w:color="auto"/>
              <w:right w:val="single" w:sz="4" w:space="0" w:color="auto"/>
            </w:tcBorders>
            <w:vAlign w:val="center"/>
          </w:tcPr>
          <w:p w14:paraId="266BDD88" w14:textId="77777777" w:rsidR="004E4C79" w:rsidRPr="00D95074" w:rsidRDefault="004E4C79" w:rsidP="00981062">
            <w:pPr>
              <w:tabs>
                <w:tab w:val="left" w:pos="166"/>
              </w:tabs>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Дефіцит </w:t>
            </w:r>
            <w:r w:rsidRPr="00726E88">
              <w:rPr>
                <w:rFonts w:ascii="Times New Roman" w:hAnsi="Times New Roman"/>
                <w:sz w:val="20"/>
                <w:szCs w:val="20"/>
              </w:rPr>
              <w:t>водозабезпечення складає 23,3%.</w:t>
            </w:r>
          </w:p>
        </w:tc>
      </w:tr>
      <w:tr w:rsidR="004E4C79" w:rsidRPr="00D95074" w14:paraId="3F862B41" w14:textId="77777777" w:rsidTr="00981062">
        <w:tc>
          <w:tcPr>
            <w:tcW w:w="2313" w:type="dxa"/>
            <w:vMerge/>
            <w:tcBorders>
              <w:left w:val="single" w:sz="4" w:space="0" w:color="auto"/>
              <w:right w:val="single" w:sz="4" w:space="0" w:color="auto"/>
            </w:tcBorders>
            <w:vAlign w:val="center"/>
          </w:tcPr>
          <w:p w14:paraId="1023EBD8"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4D1B7A63"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Планування</w:t>
            </w:r>
          </w:p>
          <w:p w14:paraId="3232F54B"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землекористування</w:t>
            </w:r>
          </w:p>
        </w:tc>
        <w:tc>
          <w:tcPr>
            <w:tcW w:w="0" w:type="auto"/>
            <w:tcBorders>
              <w:top w:val="single" w:sz="4" w:space="0" w:color="auto"/>
              <w:left w:val="single" w:sz="4" w:space="0" w:color="auto"/>
              <w:bottom w:val="single" w:sz="4" w:space="0" w:color="auto"/>
              <w:right w:val="single" w:sz="4" w:space="0" w:color="auto"/>
            </w:tcBorders>
            <w:vAlign w:val="center"/>
          </w:tcPr>
          <w:p w14:paraId="67F9031A"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Середній</w:t>
            </w:r>
          </w:p>
        </w:tc>
        <w:tc>
          <w:tcPr>
            <w:tcW w:w="0" w:type="auto"/>
            <w:tcBorders>
              <w:top w:val="single" w:sz="4" w:space="0" w:color="auto"/>
              <w:left w:val="single" w:sz="4" w:space="0" w:color="auto"/>
              <w:bottom w:val="single" w:sz="4" w:space="0" w:color="auto"/>
              <w:right w:val="single" w:sz="4" w:space="0" w:color="auto"/>
            </w:tcBorders>
            <w:vAlign w:val="center"/>
          </w:tcPr>
          <w:p w14:paraId="56F8F9E0"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Існує ризик збільшення площ ґрунтів з недостатнім зволоженням, що призведе до загибелі зелених насаджень та зменшення урожаю. </w:t>
            </w:r>
          </w:p>
        </w:tc>
        <w:tc>
          <w:tcPr>
            <w:tcW w:w="4241" w:type="dxa"/>
            <w:tcBorders>
              <w:left w:val="single" w:sz="4" w:space="0" w:color="auto"/>
              <w:right w:val="single" w:sz="4" w:space="0" w:color="auto"/>
            </w:tcBorders>
            <w:vAlign w:val="center"/>
          </w:tcPr>
          <w:p w14:paraId="2896E2C3"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Style w:val="fontstyle01"/>
                <w:rFonts w:ascii="Times New Roman" w:hAnsi="Times New Roman"/>
                <w:bCs/>
                <w:sz w:val="20"/>
                <w:szCs w:val="20"/>
              </w:rPr>
              <w:t xml:space="preserve">Збільшення видатків з міського бюджету на полив вулиць для запобігання повторного забруднення атмосферного повітря </w:t>
            </w:r>
          </w:p>
        </w:tc>
      </w:tr>
      <w:tr w:rsidR="004E4C79" w:rsidRPr="00981FD5" w14:paraId="5FD3489A" w14:textId="77777777" w:rsidTr="00981062">
        <w:tc>
          <w:tcPr>
            <w:tcW w:w="2313" w:type="dxa"/>
            <w:vMerge/>
            <w:tcBorders>
              <w:left w:val="single" w:sz="4" w:space="0" w:color="auto"/>
              <w:right w:val="single" w:sz="4" w:space="0" w:color="auto"/>
            </w:tcBorders>
            <w:vAlign w:val="center"/>
          </w:tcPr>
          <w:p w14:paraId="19364358"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51C23B91"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Навколишнє</w:t>
            </w:r>
          </w:p>
          <w:p w14:paraId="23741726"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середовище та</w:t>
            </w:r>
          </w:p>
          <w:p w14:paraId="37A8CEBE"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біорізноманіття</w:t>
            </w:r>
          </w:p>
        </w:tc>
        <w:tc>
          <w:tcPr>
            <w:tcW w:w="0" w:type="auto"/>
            <w:tcBorders>
              <w:top w:val="single" w:sz="4" w:space="0" w:color="auto"/>
              <w:left w:val="single" w:sz="4" w:space="0" w:color="auto"/>
              <w:bottom w:val="single" w:sz="4" w:space="0" w:color="auto"/>
              <w:right w:val="single" w:sz="4" w:space="0" w:color="auto"/>
            </w:tcBorders>
            <w:vAlign w:val="center"/>
          </w:tcPr>
          <w:p w14:paraId="621022DE"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Середній</w:t>
            </w:r>
          </w:p>
        </w:tc>
        <w:tc>
          <w:tcPr>
            <w:tcW w:w="0" w:type="auto"/>
            <w:tcBorders>
              <w:top w:val="single" w:sz="4" w:space="0" w:color="auto"/>
              <w:left w:val="single" w:sz="4" w:space="0" w:color="auto"/>
              <w:bottom w:val="single" w:sz="4" w:space="0" w:color="auto"/>
              <w:right w:val="single" w:sz="4" w:space="0" w:color="auto"/>
            </w:tcBorders>
            <w:vAlign w:val="center"/>
          </w:tcPr>
          <w:p w14:paraId="2016824E"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Підвищений ризик впливу у весняні та літні місяці на екосистеми. Флора та фауна з низькою спроможністю до адаптації піддаються найбільшому впливу</w:t>
            </w:r>
          </w:p>
          <w:p w14:paraId="1A91B425" w14:textId="77777777" w:rsidR="004E4C79" w:rsidRPr="00D95074" w:rsidRDefault="004E4C79" w:rsidP="00981062">
            <w:pPr>
              <w:spacing w:after="0" w:line="240" w:lineRule="auto"/>
              <w:jc w:val="both"/>
              <w:rPr>
                <w:rStyle w:val="fontstyle01"/>
                <w:rFonts w:ascii="Times New Roman" w:hAnsi="Times New Roman"/>
                <w:bCs/>
                <w:sz w:val="20"/>
                <w:szCs w:val="20"/>
              </w:rPr>
            </w:pPr>
          </w:p>
        </w:tc>
        <w:tc>
          <w:tcPr>
            <w:tcW w:w="4241" w:type="dxa"/>
            <w:tcBorders>
              <w:left w:val="single" w:sz="4" w:space="0" w:color="auto"/>
              <w:right w:val="single" w:sz="4" w:space="0" w:color="auto"/>
            </w:tcBorders>
            <w:vAlign w:val="center"/>
          </w:tcPr>
          <w:p w14:paraId="62B89FB2"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Збільшення кількості алергічних реакцій внаслідок збільшення вегетаційного періоду та поширення алергенного пилку рослин.</w:t>
            </w:r>
          </w:p>
        </w:tc>
      </w:tr>
      <w:tr w:rsidR="004E4C79" w:rsidRPr="00D95074" w14:paraId="3E41B7AD" w14:textId="77777777" w:rsidTr="00981062">
        <w:tc>
          <w:tcPr>
            <w:tcW w:w="2313" w:type="dxa"/>
            <w:vMerge/>
            <w:tcBorders>
              <w:left w:val="single" w:sz="4" w:space="0" w:color="auto"/>
              <w:right w:val="single" w:sz="4" w:space="0" w:color="auto"/>
            </w:tcBorders>
            <w:vAlign w:val="center"/>
          </w:tcPr>
          <w:p w14:paraId="47952D16"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40EF8979"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Цивільний захист</w:t>
            </w:r>
          </w:p>
          <w:p w14:paraId="4079B0B0"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та надзвичайні</w:t>
            </w:r>
          </w:p>
          <w:p w14:paraId="177C1F97"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ситуації</w:t>
            </w:r>
          </w:p>
        </w:tc>
        <w:tc>
          <w:tcPr>
            <w:tcW w:w="0" w:type="auto"/>
            <w:tcBorders>
              <w:top w:val="single" w:sz="4" w:space="0" w:color="auto"/>
              <w:left w:val="single" w:sz="4" w:space="0" w:color="auto"/>
              <w:bottom w:val="single" w:sz="4" w:space="0" w:color="auto"/>
              <w:right w:val="single" w:sz="4" w:space="0" w:color="auto"/>
            </w:tcBorders>
            <w:vAlign w:val="center"/>
          </w:tcPr>
          <w:p w14:paraId="0FD49A8E"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Середній</w:t>
            </w:r>
          </w:p>
          <w:p w14:paraId="6A3A03FD" w14:textId="77777777" w:rsidR="004E4C79" w:rsidRPr="00D95074" w:rsidRDefault="004E4C79" w:rsidP="00981062">
            <w:pPr>
              <w:spacing w:after="0" w:line="240" w:lineRule="auto"/>
              <w:jc w:val="both"/>
              <w:rPr>
                <w:rStyle w:val="fontstyle01"/>
                <w:rFonts w:ascii="Times New Roman" w:hAnsi="Times New Roman"/>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4EB7E8E9" w14:textId="77777777" w:rsidR="004E4C79"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Підвищений ризик впливу навесні, влітку та восени (особливо у посушливі періоди).</w:t>
            </w:r>
          </w:p>
          <w:p w14:paraId="006F10FC" w14:textId="77777777" w:rsidR="004E4C79" w:rsidRPr="00D95074" w:rsidRDefault="004E4C79" w:rsidP="00981062">
            <w:pPr>
              <w:spacing w:after="0" w:line="240" w:lineRule="auto"/>
              <w:jc w:val="both"/>
              <w:rPr>
                <w:rStyle w:val="fontstyle01"/>
                <w:rFonts w:ascii="Times New Roman" w:hAnsi="Times New Roman"/>
                <w:bCs/>
                <w:sz w:val="20"/>
                <w:szCs w:val="20"/>
              </w:rPr>
            </w:pPr>
            <w:r>
              <w:rPr>
                <w:rStyle w:val="fontstyle01"/>
                <w:rFonts w:ascii="Times New Roman" w:hAnsi="Times New Roman"/>
                <w:bCs/>
                <w:sz w:val="20"/>
                <w:szCs w:val="20"/>
              </w:rPr>
              <w:t xml:space="preserve">Утворення радіаційних пляжів на </w:t>
            </w:r>
            <w:proofErr w:type="spellStart"/>
            <w:r>
              <w:rPr>
                <w:rStyle w:val="fontstyle01"/>
                <w:rFonts w:ascii="Times New Roman" w:hAnsi="Times New Roman"/>
                <w:bCs/>
                <w:sz w:val="20"/>
                <w:szCs w:val="20"/>
              </w:rPr>
              <w:t>хвостосховищах</w:t>
            </w:r>
            <w:proofErr w:type="spellEnd"/>
            <w:r>
              <w:rPr>
                <w:rStyle w:val="fontstyle01"/>
                <w:rFonts w:ascii="Times New Roman" w:hAnsi="Times New Roman"/>
                <w:bCs/>
                <w:sz w:val="20"/>
                <w:szCs w:val="20"/>
              </w:rPr>
              <w:t xml:space="preserve"> та </w:t>
            </w:r>
            <w:proofErr w:type="spellStart"/>
            <w:r>
              <w:rPr>
                <w:rStyle w:val="fontstyle01"/>
                <w:rFonts w:ascii="Times New Roman" w:hAnsi="Times New Roman"/>
                <w:bCs/>
                <w:sz w:val="20"/>
                <w:szCs w:val="20"/>
              </w:rPr>
              <w:t>шламонакопичувачах</w:t>
            </w:r>
            <w:proofErr w:type="spellEnd"/>
          </w:p>
        </w:tc>
        <w:tc>
          <w:tcPr>
            <w:tcW w:w="4241" w:type="dxa"/>
            <w:tcBorders>
              <w:left w:val="single" w:sz="4" w:space="0" w:color="auto"/>
              <w:right w:val="single" w:sz="4" w:space="0" w:color="auto"/>
            </w:tcBorders>
            <w:vAlign w:val="center"/>
          </w:tcPr>
          <w:p w14:paraId="3FEB3AF6" w14:textId="77777777" w:rsidR="004E4C79" w:rsidRPr="00871461" w:rsidRDefault="004E4C79" w:rsidP="00981062">
            <w:pPr>
              <w:spacing w:after="0" w:line="240" w:lineRule="auto"/>
              <w:jc w:val="both"/>
              <w:rPr>
                <w:rFonts w:ascii="Times New Roman" w:eastAsia="Times New Roman" w:hAnsi="Times New Roman"/>
                <w:bCs/>
                <w:sz w:val="20"/>
                <w:szCs w:val="20"/>
                <w:lang w:eastAsia="ru-RU"/>
              </w:rPr>
            </w:pPr>
            <w:r>
              <w:rPr>
                <w:rFonts w:ascii="Times New Roman" w:hAnsi="Times New Roman"/>
                <w:sz w:val="20"/>
                <w:szCs w:val="20"/>
              </w:rPr>
              <w:t xml:space="preserve">Накопичувані </w:t>
            </w:r>
            <w:r w:rsidRPr="00342901">
              <w:rPr>
                <w:rFonts w:ascii="Times New Roman" w:hAnsi="Times New Roman"/>
                <w:sz w:val="20"/>
                <w:szCs w:val="20"/>
              </w:rPr>
              <w:t xml:space="preserve">на 4 сховищах в місті та 5 в позаміській зоні радіоактивних відходів близько 42 млн. </w:t>
            </w:r>
            <w:proofErr w:type="spellStart"/>
            <w:r w:rsidRPr="00342901">
              <w:rPr>
                <w:rFonts w:ascii="Times New Roman" w:hAnsi="Times New Roman"/>
                <w:sz w:val="20"/>
                <w:szCs w:val="20"/>
              </w:rPr>
              <w:t>тонн</w:t>
            </w:r>
            <w:proofErr w:type="spellEnd"/>
            <w:r w:rsidRPr="00342901">
              <w:rPr>
                <w:rFonts w:ascii="Times New Roman" w:hAnsi="Times New Roman"/>
                <w:sz w:val="20"/>
                <w:szCs w:val="20"/>
              </w:rPr>
              <w:t>. на загальній площі 163,46 га.</w:t>
            </w:r>
          </w:p>
        </w:tc>
      </w:tr>
      <w:tr w:rsidR="004E4C79" w:rsidRPr="00F569DC" w14:paraId="3C6A16F7" w14:textId="77777777" w:rsidTr="00981062">
        <w:tc>
          <w:tcPr>
            <w:tcW w:w="2313" w:type="dxa"/>
            <w:vMerge/>
            <w:tcBorders>
              <w:left w:val="single" w:sz="4" w:space="0" w:color="auto"/>
              <w:bottom w:val="single" w:sz="4" w:space="0" w:color="auto"/>
              <w:right w:val="single" w:sz="4" w:space="0" w:color="auto"/>
            </w:tcBorders>
            <w:vAlign w:val="center"/>
          </w:tcPr>
          <w:p w14:paraId="7A3031A6"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25EDAA49"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Відходи </w:t>
            </w:r>
          </w:p>
        </w:tc>
        <w:tc>
          <w:tcPr>
            <w:tcW w:w="0" w:type="auto"/>
            <w:tcBorders>
              <w:top w:val="single" w:sz="4" w:space="0" w:color="auto"/>
              <w:left w:val="single" w:sz="4" w:space="0" w:color="auto"/>
              <w:bottom w:val="single" w:sz="4" w:space="0" w:color="auto"/>
              <w:right w:val="single" w:sz="4" w:space="0" w:color="auto"/>
            </w:tcBorders>
            <w:vAlign w:val="center"/>
          </w:tcPr>
          <w:p w14:paraId="29AA8B76"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Низький </w:t>
            </w:r>
          </w:p>
        </w:tc>
        <w:tc>
          <w:tcPr>
            <w:tcW w:w="0" w:type="auto"/>
            <w:tcBorders>
              <w:top w:val="single" w:sz="4" w:space="0" w:color="auto"/>
              <w:left w:val="single" w:sz="4" w:space="0" w:color="auto"/>
              <w:bottom w:val="single" w:sz="4" w:space="0" w:color="auto"/>
              <w:right w:val="single" w:sz="4" w:space="0" w:color="auto"/>
            </w:tcBorders>
            <w:vAlign w:val="center"/>
          </w:tcPr>
          <w:p w14:paraId="0EB4F8A6"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Підвищений ризик впливу навесні, влітку та восени (особливо у посушливі періоди) на сферу поводження з відходами, існує ймовірність займання стихійних сміттєзвалищ.</w:t>
            </w:r>
          </w:p>
        </w:tc>
        <w:tc>
          <w:tcPr>
            <w:tcW w:w="4241" w:type="dxa"/>
            <w:tcBorders>
              <w:left w:val="single" w:sz="4" w:space="0" w:color="auto"/>
              <w:bottom w:val="single" w:sz="4" w:space="0" w:color="auto"/>
              <w:right w:val="single" w:sz="4" w:space="0" w:color="auto"/>
            </w:tcBorders>
            <w:vAlign w:val="center"/>
          </w:tcPr>
          <w:p w14:paraId="4FB3B66B"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Кількість стихійних сміттєзвалищ у природних рельєфних утвореннях - 82</w:t>
            </w:r>
          </w:p>
        </w:tc>
      </w:tr>
      <w:tr w:rsidR="004E4C79" w:rsidRPr="00D95074" w14:paraId="4DD752C3" w14:textId="77777777" w:rsidTr="00981062">
        <w:tc>
          <w:tcPr>
            <w:tcW w:w="2313" w:type="dxa"/>
            <w:vMerge w:val="restart"/>
            <w:tcBorders>
              <w:top w:val="single" w:sz="4" w:space="0" w:color="auto"/>
              <w:left w:val="single" w:sz="4" w:space="0" w:color="auto"/>
              <w:right w:val="single" w:sz="4" w:space="0" w:color="auto"/>
            </w:tcBorders>
            <w:vAlign w:val="center"/>
          </w:tcPr>
          <w:p w14:paraId="4CFFD161"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p w14:paraId="0D10534D"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p w14:paraId="46587B60"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p w14:paraId="4B81F9E0"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p w14:paraId="545BE4B5"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p w14:paraId="6461E7E4"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Екстремальні</w:t>
            </w:r>
          </w:p>
          <w:p w14:paraId="1B0A0480"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опади (сильні</w:t>
            </w:r>
          </w:p>
          <w:p w14:paraId="6A5B60D7"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дощі) та підтоплення</w:t>
            </w:r>
          </w:p>
        </w:tc>
        <w:tc>
          <w:tcPr>
            <w:tcW w:w="2200" w:type="dxa"/>
            <w:tcBorders>
              <w:top w:val="single" w:sz="4" w:space="0" w:color="auto"/>
              <w:left w:val="single" w:sz="4" w:space="0" w:color="auto"/>
              <w:bottom w:val="single" w:sz="4" w:space="0" w:color="auto"/>
              <w:right w:val="single" w:sz="4" w:space="0" w:color="auto"/>
            </w:tcBorders>
            <w:vAlign w:val="center"/>
          </w:tcPr>
          <w:p w14:paraId="4E9EF6BD"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Навколишнє</w:t>
            </w:r>
          </w:p>
          <w:p w14:paraId="436C9A4F"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середовище та</w:t>
            </w:r>
          </w:p>
          <w:p w14:paraId="3868A6E3"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біорізноманіття</w:t>
            </w:r>
          </w:p>
        </w:tc>
        <w:tc>
          <w:tcPr>
            <w:tcW w:w="0" w:type="auto"/>
            <w:tcBorders>
              <w:top w:val="single" w:sz="4" w:space="0" w:color="auto"/>
              <w:left w:val="single" w:sz="4" w:space="0" w:color="auto"/>
              <w:bottom w:val="single" w:sz="4" w:space="0" w:color="auto"/>
              <w:right w:val="single" w:sz="4" w:space="0" w:color="auto"/>
            </w:tcBorders>
            <w:vAlign w:val="center"/>
          </w:tcPr>
          <w:p w14:paraId="21D7124E"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Високий </w:t>
            </w:r>
          </w:p>
        </w:tc>
        <w:tc>
          <w:tcPr>
            <w:tcW w:w="0" w:type="auto"/>
            <w:tcBorders>
              <w:top w:val="single" w:sz="4" w:space="0" w:color="auto"/>
              <w:left w:val="single" w:sz="4" w:space="0" w:color="auto"/>
              <w:bottom w:val="single" w:sz="4" w:space="0" w:color="auto"/>
              <w:right w:val="single" w:sz="4" w:space="0" w:color="auto"/>
            </w:tcBorders>
            <w:vAlign w:val="center"/>
          </w:tcPr>
          <w:p w14:paraId="52E60AE2"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Значний вплив в літні місяці, середній – в інші сезони. Існує підвищений ризик впливу на екосистеми, що мають низьку спроможність до адаптації.</w:t>
            </w:r>
          </w:p>
        </w:tc>
        <w:tc>
          <w:tcPr>
            <w:tcW w:w="4241" w:type="dxa"/>
            <w:tcBorders>
              <w:top w:val="single" w:sz="4" w:space="0" w:color="auto"/>
              <w:left w:val="single" w:sz="4" w:space="0" w:color="auto"/>
              <w:right w:val="single" w:sz="4" w:space="0" w:color="auto"/>
            </w:tcBorders>
            <w:vAlign w:val="center"/>
          </w:tcPr>
          <w:p w14:paraId="5E3C640E" w14:textId="77777777" w:rsidR="004E4C79" w:rsidRPr="00D95074" w:rsidRDefault="004E4C79" w:rsidP="00981062">
            <w:pPr>
              <w:spacing w:after="0" w:line="240" w:lineRule="auto"/>
              <w:ind w:left="27" w:firstLine="27"/>
              <w:jc w:val="both"/>
              <w:rPr>
                <w:rFonts w:ascii="Times New Roman" w:eastAsia="Times New Roman" w:hAnsi="Times New Roman"/>
                <w:bCs/>
                <w:sz w:val="20"/>
                <w:szCs w:val="20"/>
                <w:lang w:eastAsia="ru-RU"/>
              </w:rPr>
            </w:pPr>
            <w:r w:rsidRPr="00D95074">
              <w:rPr>
                <w:rStyle w:val="fontstyle01"/>
                <w:rFonts w:ascii="Times New Roman" w:hAnsi="Times New Roman"/>
                <w:bCs/>
                <w:sz w:val="20"/>
                <w:szCs w:val="20"/>
              </w:rPr>
              <w:t xml:space="preserve">Підвищений ризик у літні місяці, зокрема для тієї частки населення </w:t>
            </w:r>
            <w:proofErr w:type="spellStart"/>
            <w:r w:rsidRPr="00D95074">
              <w:rPr>
                <w:rStyle w:val="fontstyle01"/>
                <w:rFonts w:ascii="Times New Roman" w:hAnsi="Times New Roman"/>
                <w:bCs/>
                <w:sz w:val="20"/>
                <w:szCs w:val="20"/>
              </w:rPr>
              <w:t>Кам’янської</w:t>
            </w:r>
            <w:proofErr w:type="spellEnd"/>
            <w:r w:rsidRPr="00D95074">
              <w:rPr>
                <w:rStyle w:val="fontstyle01"/>
                <w:rFonts w:ascii="Times New Roman" w:hAnsi="Times New Roman"/>
                <w:bCs/>
                <w:sz w:val="20"/>
                <w:szCs w:val="20"/>
              </w:rPr>
              <w:t xml:space="preserve"> МТГ, що не має доступу до централізованого водокористування та водовідведення</w:t>
            </w:r>
          </w:p>
        </w:tc>
      </w:tr>
      <w:tr w:rsidR="004E4C79" w:rsidRPr="00D95074" w14:paraId="5F1956EE" w14:textId="77777777" w:rsidTr="00981062">
        <w:tc>
          <w:tcPr>
            <w:tcW w:w="2313" w:type="dxa"/>
            <w:vMerge/>
            <w:tcBorders>
              <w:left w:val="single" w:sz="4" w:space="0" w:color="auto"/>
              <w:right w:val="single" w:sz="4" w:space="0" w:color="auto"/>
            </w:tcBorders>
            <w:vAlign w:val="center"/>
          </w:tcPr>
          <w:p w14:paraId="588EEF56"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7E8090AD"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Водопостачання і</w:t>
            </w:r>
          </w:p>
          <w:p w14:paraId="253B4645"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водовідведення</w:t>
            </w:r>
          </w:p>
        </w:tc>
        <w:tc>
          <w:tcPr>
            <w:tcW w:w="0" w:type="auto"/>
            <w:tcBorders>
              <w:top w:val="single" w:sz="4" w:space="0" w:color="auto"/>
              <w:left w:val="single" w:sz="4" w:space="0" w:color="auto"/>
              <w:bottom w:val="single" w:sz="4" w:space="0" w:color="auto"/>
              <w:right w:val="single" w:sz="4" w:space="0" w:color="auto"/>
            </w:tcBorders>
            <w:vAlign w:val="center"/>
          </w:tcPr>
          <w:p w14:paraId="6E037DA3"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Високий </w:t>
            </w:r>
          </w:p>
        </w:tc>
        <w:tc>
          <w:tcPr>
            <w:tcW w:w="0" w:type="auto"/>
            <w:tcBorders>
              <w:top w:val="single" w:sz="4" w:space="0" w:color="auto"/>
              <w:left w:val="single" w:sz="4" w:space="0" w:color="auto"/>
              <w:bottom w:val="single" w:sz="4" w:space="0" w:color="auto"/>
              <w:right w:val="single" w:sz="4" w:space="0" w:color="auto"/>
            </w:tcBorders>
            <w:vAlign w:val="center"/>
          </w:tcPr>
          <w:p w14:paraId="16F7B560"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Існує ризик впливу в літні місяці на </w:t>
            </w:r>
            <w:proofErr w:type="spellStart"/>
            <w:r w:rsidRPr="00D95074">
              <w:rPr>
                <w:rStyle w:val="fontstyle01"/>
                <w:rFonts w:ascii="Times New Roman" w:hAnsi="Times New Roman"/>
                <w:bCs/>
                <w:sz w:val="20"/>
                <w:szCs w:val="20"/>
              </w:rPr>
              <w:t>інфраструктуруводопостачання</w:t>
            </w:r>
            <w:proofErr w:type="spellEnd"/>
            <w:r w:rsidRPr="00D95074">
              <w:rPr>
                <w:rStyle w:val="fontstyle01"/>
                <w:rFonts w:ascii="Times New Roman" w:hAnsi="Times New Roman"/>
                <w:bCs/>
                <w:sz w:val="20"/>
                <w:szCs w:val="20"/>
              </w:rPr>
              <w:t xml:space="preserve"> та водовідведення, міські </w:t>
            </w:r>
            <w:proofErr w:type="spellStart"/>
            <w:r w:rsidRPr="00D95074">
              <w:rPr>
                <w:rStyle w:val="fontstyle01"/>
                <w:rFonts w:ascii="Times New Roman" w:hAnsi="Times New Roman"/>
                <w:bCs/>
                <w:sz w:val="20"/>
                <w:szCs w:val="20"/>
              </w:rPr>
              <w:t>очисніспоруди</w:t>
            </w:r>
            <w:proofErr w:type="spellEnd"/>
            <w:r w:rsidRPr="00D95074">
              <w:rPr>
                <w:rStyle w:val="fontstyle01"/>
                <w:rFonts w:ascii="Times New Roman" w:hAnsi="Times New Roman"/>
                <w:bCs/>
                <w:sz w:val="20"/>
                <w:szCs w:val="20"/>
              </w:rPr>
              <w:t>, комунальні підприємства, що забезпечують водопостачання та водовідведення. Можливі додаткові витрати з міського бюджету на ліквідацію аварійних ситуацій у системах каналізації і водопостачання.</w:t>
            </w:r>
          </w:p>
        </w:tc>
        <w:tc>
          <w:tcPr>
            <w:tcW w:w="4241" w:type="dxa"/>
            <w:tcBorders>
              <w:left w:val="single" w:sz="4" w:space="0" w:color="auto"/>
              <w:right w:val="single" w:sz="4" w:space="0" w:color="auto"/>
            </w:tcBorders>
            <w:vAlign w:val="center"/>
          </w:tcPr>
          <w:p w14:paraId="37F5F1BA" w14:textId="77777777" w:rsidR="004E4C79" w:rsidRPr="000B3F6C" w:rsidRDefault="004E4C79" w:rsidP="00981062">
            <w:pPr>
              <w:pStyle w:val="aff"/>
              <w:tabs>
                <w:tab w:val="left" w:pos="308"/>
              </w:tabs>
              <w:spacing w:line="240" w:lineRule="auto"/>
              <w:ind w:left="25"/>
              <w:jc w:val="both"/>
              <w:rPr>
                <w:rStyle w:val="fontstyle01"/>
                <w:rFonts w:ascii="Times New Roman" w:hAnsi="Times New Roman" w:cs="Times New Roman"/>
                <w:b w:val="0"/>
                <w:bCs/>
                <w:color w:val="auto"/>
                <w:sz w:val="20"/>
                <w:szCs w:val="20"/>
                <w:lang w:val="uk-UA"/>
              </w:rPr>
            </w:pPr>
          </w:p>
          <w:p w14:paraId="71473BD7" w14:textId="77777777" w:rsidR="004E4C79" w:rsidRPr="000B3F6C" w:rsidRDefault="004E4C79" w:rsidP="00981062">
            <w:pPr>
              <w:pStyle w:val="aff"/>
              <w:tabs>
                <w:tab w:val="left" w:pos="308"/>
              </w:tabs>
              <w:spacing w:line="240" w:lineRule="auto"/>
              <w:ind w:left="27"/>
              <w:jc w:val="both"/>
              <w:rPr>
                <w:rFonts w:ascii="Times New Roman" w:eastAsia="Times New Roman" w:hAnsi="Times New Roman" w:cs="Times New Roman"/>
                <w:b w:val="0"/>
                <w:bCs/>
                <w:color w:val="auto"/>
                <w:sz w:val="20"/>
                <w:szCs w:val="20"/>
                <w:lang w:val="uk-UA" w:eastAsia="ru-RU"/>
              </w:rPr>
            </w:pPr>
            <w:r w:rsidRPr="000B3F6C">
              <w:rPr>
                <w:rFonts w:ascii="Times New Roman" w:eastAsia="Times New Roman" w:hAnsi="Times New Roman" w:cs="Times New Roman"/>
                <w:b w:val="0"/>
                <w:bCs/>
                <w:color w:val="auto"/>
                <w:sz w:val="20"/>
                <w:szCs w:val="20"/>
                <w:lang w:val="uk-UA" w:eastAsia="ru-RU"/>
              </w:rPr>
              <w:t>Технічний стан каналізаційних мереж незадовільний.</w:t>
            </w:r>
          </w:p>
          <w:p w14:paraId="54CFAE0D" w14:textId="77777777" w:rsidR="004E4C79" w:rsidRPr="000B3F6C" w:rsidRDefault="004E4C79" w:rsidP="00981062">
            <w:pPr>
              <w:pStyle w:val="aff"/>
              <w:tabs>
                <w:tab w:val="left" w:pos="308"/>
              </w:tabs>
              <w:spacing w:line="240" w:lineRule="auto"/>
              <w:ind w:left="27"/>
              <w:jc w:val="both"/>
              <w:rPr>
                <w:rFonts w:ascii="Times New Roman" w:eastAsia="Times New Roman" w:hAnsi="Times New Roman" w:cs="Times New Roman"/>
                <w:b w:val="0"/>
                <w:bCs/>
                <w:color w:val="auto"/>
                <w:sz w:val="20"/>
                <w:szCs w:val="20"/>
                <w:lang w:val="uk-UA" w:eastAsia="ru-RU"/>
              </w:rPr>
            </w:pPr>
            <w:r w:rsidRPr="000B3F6C">
              <w:rPr>
                <w:rFonts w:ascii="Times New Roman" w:eastAsia="Times New Roman" w:hAnsi="Times New Roman" w:cs="Times New Roman"/>
                <w:b w:val="0"/>
                <w:bCs/>
                <w:color w:val="auto"/>
                <w:sz w:val="20"/>
                <w:szCs w:val="20"/>
                <w:lang w:val="uk-UA" w:eastAsia="ru-RU"/>
              </w:rPr>
              <w:t xml:space="preserve">Збільшення навантаження на  </w:t>
            </w:r>
            <w:proofErr w:type="spellStart"/>
            <w:r w:rsidRPr="000B3F6C">
              <w:rPr>
                <w:rFonts w:ascii="Times New Roman" w:eastAsia="Times New Roman" w:hAnsi="Times New Roman" w:cs="Times New Roman"/>
                <w:b w:val="0"/>
                <w:bCs/>
                <w:color w:val="auto"/>
                <w:sz w:val="20"/>
                <w:szCs w:val="20"/>
                <w:lang w:val="uk-UA" w:eastAsia="ru-RU"/>
              </w:rPr>
              <w:t>зливово</w:t>
            </w:r>
            <w:proofErr w:type="spellEnd"/>
            <w:r w:rsidRPr="000B3F6C">
              <w:rPr>
                <w:rFonts w:ascii="Times New Roman" w:eastAsia="Times New Roman" w:hAnsi="Times New Roman" w:cs="Times New Roman"/>
                <w:b w:val="0"/>
                <w:bCs/>
                <w:color w:val="auto"/>
                <w:sz w:val="20"/>
                <w:szCs w:val="20"/>
                <w:lang w:val="uk-UA" w:eastAsia="ru-RU"/>
              </w:rPr>
              <w:t xml:space="preserve">-меліоративну системи міста </w:t>
            </w:r>
          </w:p>
          <w:p w14:paraId="3E5507CF" w14:textId="77777777" w:rsidR="004E4C79" w:rsidRPr="000B3F6C" w:rsidRDefault="004E4C79" w:rsidP="00981062">
            <w:pPr>
              <w:pStyle w:val="aff"/>
              <w:tabs>
                <w:tab w:val="left" w:pos="308"/>
              </w:tabs>
              <w:spacing w:line="240" w:lineRule="auto"/>
              <w:ind w:left="27"/>
              <w:jc w:val="both"/>
              <w:rPr>
                <w:rFonts w:ascii="Times New Roman" w:eastAsia="Times New Roman" w:hAnsi="Times New Roman" w:cs="Times New Roman"/>
                <w:b w:val="0"/>
                <w:bCs/>
                <w:color w:val="auto"/>
                <w:sz w:val="20"/>
                <w:szCs w:val="20"/>
                <w:lang w:val="uk-UA" w:eastAsia="ru-RU"/>
              </w:rPr>
            </w:pPr>
          </w:p>
        </w:tc>
      </w:tr>
      <w:tr w:rsidR="004E4C79" w:rsidRPr="00D95074" w14:paraId="5921B6D5" w14:textId="77777777" w:rsidTr="00981062">
        <w:trPr>
          <w:trHeight w:val="1841"/>
        </w:trPr>
        <w:tc>
          <w:tcPr>
            <w:tcW w:w="2313" w:type="dxa"/>
            <w:vMerge/>
            <w:tcBorders>
              <w:left w:val="single" w:sz="4" w:space="0" w:color="auto"/>
              <w:right w:val="single" w:sz="4" w:space="0" w:color="auto"/>
            </w:tcBorders>
            <w:vAlign w:val="center"/>
          </w:tcPr>
          <w:p w14:paraId="6A28D448"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3B64B69B"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Транспорт</w:t>
            </w:r>
          </w:p>
        </w:tc>
        <w:tc>
          <w:tcPr>
            <w:tcW w:w="0" w:type="auto"/>
            <w:tcBorders>
              <w:top w:val="single" w:sz="4" w:space="0" w:color="auto"/>
              <w:left w:val="single" w:sz="4" w:space="0" w:color="auto"/>
              <w:bottom w:val="single" w:sz="4" w:space="0" w:color="auto"/>
              <w:right w:val="single" w:sz="4" w:space="0" w:color="auto"/>
            </w:tcBorders>
            <w:vAlign w:val="center"/>
          </w:tcPr>
          <w:p w14:paraId="21BE3A18"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Середній</w:t>
            </w:r>
          </w:p>
        </w:tc>
        <w:tc>
          <w:tcPr>
            <w:tcW w:w="0" w:type="auto"/>
            <w:tcBorders>
              <w:top w:val="single" w:sz="4" w:space="0" w:color="auto"/>
              <w:left w:val="single" w:sz="4" w:space="0" w:color="auto"/>
              <w:bottom w:val="single" w:sz="4" w:space="0" w:color="auto"/>
              <w:right w:val="single" w:sz="4" w:space="0" w:color="auto"/>
            </w:tcBorders>
            <w:vAlign w:val="center"/>
          </w:tcPr>
          <w:p w14:paraId="19C75FC5"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Підвищений вплив на транспортну систему у літні місяці, менше – навесні, восени та взимку. Існує ризик руйнування і просідання дорожнього полотна, мостів, залізничних та трамвайних колій. Можливі раптові підтоплення доріг у визначених ризикових ділянках у м. </w:t>
            </w:r>
            <w:proofErr w:type="spellStart"/>
            <w:r w:rsidRPr="00D95074">
              <w:rPr>
                <w:rStyle w:val="fontstyle01"/>
                <w:rFonts w:ascii="Times New Roman" w:hAnsi="Times New Roman"/>
                <w:bCs/>
                <w:sz w:val="20"/>
                <w:szCs w:val="20"/>
              </w:rPr>
              <w:t>Кам’янське</w:t>
            </w:r>
            <w:proofErr w:type="spellEnd"/>
            <w:r w:rsidRPr="00D95074">
              <w:rPr>
                <w:rStyle w:val="fontstyle01"/>
                <w:rFonts w:ascii="Times New Roman" w:hAnsi="Times New Roman"/>
                <w:bCs/>
                <w:sz w:val="20"/>
                <w:szCs w:val="20"/>
              </w:rPr>
              <w:t>, а також у ділянках, де наявне засмічення каналізаційних стоків або їх відсутність, що, своєю чергою, може ускладнити рух транспорту.</w:t>
            </w:r>
          </w:p>
        </w:tc>
        <w:tc>
          <w:tcPr>
            <w:tcW w:w="4241" w:type="dxa"/>
            <w:tcBorders>
              <w:left w:val="single" w:sz="4" w:space="0" w:color="auto"/>
              <w:right w:val="single" w:sz="4" w:space="0" w:color="auto"/>
            </w:tcBorders>
            <w:vAlign w:val="center"/>
          </w:tcPr>
          <w:p w14:paraId="10B1D320"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Ускладнення руху транспорту (особливо у центральній частині міста та на вузьких вулицях).</w:t>
            </w:r>
          </w:p>
          <w:p w14:paraId="10FD1BD7" w14:textId="77777777" w:rsidR="004E4C79" w:rsidRPr="00D95074" w:rsidRDefault="004E4C79" w:rsidP="00981062">
            <w:pPr>
              <w:spacing w:after="0" w:line="240" w:lineRule="auto"/>
              <w:ind w:left="27"/>
              <w:jc w:val="both"/>
              <w:rPr>
                <w:rFonts w:ascii="Times New Roman" w:eastAsia="Times New Roman" w:hAnsi="Times New Roman"/>
                <w:bCs/>
                <w:sz w:val="20"/>
                <w:szCs w:val="20"/>
                <w:lang w:eastAsia="ru-RU"/>
              </w:rPr>
            </w:pPr>
          </w:p>
        </w:tc>
      </w:tr>
      <w:tr w:rsidR="004E4C79" w:rsidRPr="00D95074" w14:paraId="6C5F1946" w14:textId="77777777" w:rsidTr="00981062">
        <w:tc>
          <w:tcPr>
            <w:tcW w:w="2313" w:type="dxa"/>
            <w:vMerge/>
            <w:tcBorders>
              <w:left w:val="single" w:sz="4" w:space="0" w:color="auto"/>
              <w:right w:val="single" w:sz="4" w:space="0" w:color="auto"/>
            </w:tcBorders>
            <w:vAlign w:val="center"/>
          </w:tcPr>
          <w:p w14:paraId="7D6FFE43"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4C7A5E54"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Будівлі</w:t>
            </w:r>
          </w:p>
        </w:tc>
        <w:tc>
          <w:tcPr>
            <w:tcW w:w="0" w:type="auto"/>
            <w:tcBorders>
              <w:top w:val="single" w:sz="4" w:space="0" w:color="auto"/>
              <w:left w:val="single" w:sz="4" w:space="0" w:color="auto"/>
              <w:bottom w:val="single" w:sz="4" w:space="0" w:color="auto"/>
              <w:right w:val="single" w:sz="4" w:space="0" w:color="auto"/>
            </w:tcBorders>
            <w:vAlign w:val="center"/>
          </w:tcPr>
          <w:p w14:paraId="0D819E73"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Середній </w:t>
            </w:r>
          </w:p>
        </w:tc>
        <w:tc>
          <w:tcPr>
            <w:tcW w:w="0" w:type="auto"/>
            <w:tcBorders>
              <w:top w:val="single" w:sz="4" w:space="0" w:color="auto"/>
              <w:left w:val="single" w:sz="4" w:space="0" w:color="auto"/>
              <w:bottom w:val="single" w:sz="4" w:space="0" w:color="auto"/>
              <w:right w:val="single" w:sz="4" w:space="0" w:color="auto"/>
            </w:tcBorders>
            <w:vAlign w:val="center"/>
          </w:tcPr>
          <w:p w14:paraId="40A864C3"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Підвищений ризик впливу у літні місяці (менше –взимку) на будівлі, міську інфраструктуру, особливо в історичному центрі міста (де багато старих та ветхих конструкцій) та в  густонаселених мікрорайонах. Ділянки громади, де значний відсоток непроникних поверхонь, мають високий ризик бути підтопленими</w:t>
            </w:r>
          </w:p>
        </w:tc>
        <w:tc>
          <w:tcPr>
            <w:tcW w:w="4241" w:type="dxa"/>
            <w:tcBorders>
              <w:left w:val="single" w:sz="4" w:space="0" w:color="auto"/>
              <w:right w:val="single" w:sz="4" w:space="0" w:color="auto"/>
            </w:tcBorders>
            <w:vAlign w:val="center"/>
          </w:tcPr>
          <w:p w14:paraId="172E7584" w14:textId="77777777" w:rsidR="004E4C79" w:rsidRPr="000B3F6C" w:rsidRDefault="004E4C79" w:rsidP="00981062">
            <w:pPr>
              <w:pStyle w:val="aff"/>
              <w:spacing w:line="240" w:lineRule="auto"/>
              <w:ind w:left="25"/>
              <w:jc w:val="both"/>
              <w:rPr>
                <w:rFonts w:ascii="Times New Roman" w:eastAsia="Times New Roman" w:hAnsi="Times New Roman" w:cs="Times New Roman"/>
                <w:b w:val="0"/>
                <w:bCs/>
                <w:color w:val="auto"/>
                <w:sz w:val="20"/>
                <w:szCs w:val="20"/>
                <w:lang w:val="uk-UA" w:eastAsia="ru-RU"/>
              </w:rPr>
            </w:pPr>
            <w:r w:rsidRPr="000B3F6C">
              <w:rPr>
                <w:rFonts w:ascii="Times New Roman" w:eastAsia="Times New Roman" w:hAnsi="Times New Roman" w:cs="Times New Roman"/>
                <w:b w:val="0"/>
                <w:bCs/>
                <w:color w:val="auto"/>
                <w:sz w:val="20"/>
                <w:szCs w:val="20"/>
                <w:lang w:val="uk-UA" w:eastAsia="ru-RU"/>
              </w:rPr>
              <w:t xml:space="preserve">За 2023 рік до управляючої компанії зі скаргами про протікання дахів під час злив звернулися 9975 осіб </w:t>
            </w:r>
          </w:p>
        </w:tc>
      </w:tr>
      <w:tr w:rsidR="004E4C79" w:rsidRPr="00D95074" w14:paraId="46D6C332" w14:textId="77777777" w:rsidTr="00981062">
        <w:tc>
          <w:tcPr>
            <w:tcW w:w="2313" w:type="dxa"/>
            <w:vMerge w:val="restart"/>
            <w:tcBorders>
              <w:top w:val="single" w:sz="4" w:space="0" w:color="auto"/>
              <w:left w:val="single" w:sz="4" w:space="0" w:color="auto"/>
              <w:right w:val="single" w:sz="4" w:space="0" w:color="auto"/>
            </w:tcBorders>
            <w:vAlign w:val="center"/>
          </w:tcPr>
          <w:p w14:paraId="175987D8"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Сильні</w:t>
            </w:r>
          </w:p>
          <w:p w14:paraId="60BD3538"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снігопади</w:t>
            </w:r>
          </w:p>
        </w:tc>
        <w:tc>
          <w:tcPr>
            <w:tcW w:w="2200" w:type="dxa"/>
            <w:tcBorders>
              <w:top w:val="single" w:sz="4" w:space="0" w:color="auto"/>
              <w:left w:val="single" w:sz="4" w:space="0" w:color="auto"/>
              <w:bottom w:val="single" w:sz="4" w:space="0" w:color="auto"/>
              <w:right w:val="single" w:sz="4" w:space="0" w:color="auto"/>
            </w:tcBorders>
            <w:vAlign w:val="center"/>
          </w:tcPr>
          <w:p w14:paraId="55AF97AF"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Цивільний захист</w:t>
            </w:r>
          </w:p>
          <w:p w14:paraId="4C5AF575"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та надзвичайні</w:t>
            </w:r>
          </w:p>
          <w:p w14:paraId="58875E06"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ситуації</w:t>
            </w:r>
          </w:p>
        </w:tc>
        <w:tc>
          <w:tcPr>
            <w:tcW w:w="0" w:type="auto"/>
            <w:tcBorders>
              <w:top w:val="single" w:sz="4" w:space="0" w:color="auto"/>
              <w:left w:val="single" w:sz="4" w:space="0" w:color="auto"/>
              <w:bottom w:val="single" w:sz="4" w:space="0" w:color="auto"/>
              <w:right w:val="single" w:sz="4" w:space="0" w:color="auto"/>
            </w:tcBorders>
            <w:vAlign w:val="center"/>
          </w:tcPr>
          <w:p w14:paraId="5C2EE1D2"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Середній</w:t>
            </w:r>
          </w:p>
        </w:tc>
        <w:tc>
          <w:tcPr>
            <w:tcW w:w="0" w:type="auto"/>
            <w:tcBorders>
              <w:top w:val="single" w:sz="4" w:space="0" w:color="auto"/>
              <w:left w:val="single" w:sz="4" w:space="0" w:color="auto"/>
              <w:bottom w:val="single" w:sz="4" w:space="0" w:color="auto"/>
              <w:right w:val="single" w:sz="4" w:space="0" w:color="auto"/>
            </w:tcBorders>
            <w:vAlign w:val="center"/>
          </w:tcPr>
          <w:p w14:paraId="0D9A26BC"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Підвищений ризик впливу у зимові, осінні та</w:t>
            </w:r>
          </w:p>
          <w:p w14:paraId="6DCCADEC"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весняні місяці. Існує ризик виникнення небезпечних</w:t>
            </w:r>
          </w:p>
          <w:p w14:paraId="60391657"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ситуацій, що потребують невідкладного реагування</w:t>
            </w:r>
          </w:p>
          <w:p w14:paraId="091AFF1F"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та залучення підрозділів ДСНС, комунальників,</w:t>
            </w:r>
          </w:p>
          <w:p w14:paraId="6BB9F0DF"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волонтерів тощо.</w:t>
            </w:r>
          </w:p>
        </w:tc>
        <w:tc>
          <w:tcPr>
            <w:tcW w:w="4241" w:type="dxa"/>
            <w:tcBorders>
              <w:top w:val="single" w:sz="4" w:space="0" w:color="auto"/>
              <w:left w:val="single" w:sz="4" w:space="0" w:color="auto"/>
              <w:right w:val="single" w:sz="4" w:space="0" w:color="auto"/>
            </w:tcBorders>
            <w:vAlign w:val="center"/>
          </w:tcPr>
          <w:p w14:paraId="575A8615"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Зниження мобільності населення</w:t>
            </w:r>
          </w:p>
        </w:tc>
      </w:tr>
      <w:tr w:rsidR="004E4C79" w:rsidRPr="00981FD5" w14:paraId="5F86E692" w14:textId="77777777" w:rsidTr="00981062">
        <w:tc>
          <w:tcPr>
            <w:tcW w:w="2313" w:type="dxa"/>
            <w:vMerge/>
            <w:tcBorders>
              <w:left w:val="single" w:sz="4" w:space="0" w:color="auto"/>
              <w:right w:val="single" w:sz="4" w:space="0" w:color="auto"/>
            </w:tcBorders>
            <w:vAlign w:val="center"/>
          </w:tcPr>
          <w:p w14:paraId="380B40C3"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22C04C63"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Енергетика</w:t>
            </w:r>
          </w:p>
        </w:tc>
        <w:tc>
          <w:tcPr>
            <w:tcW w:w="0" w:type="auto"/>
            <w:tcBorders>
              <w:top w:val="single" w:sz="4" w:space="0" w:color="auto"/>
              <w:left w:val="single" w:sz="4" w:space="0" w:color="auto"/>
              <w:bottom w:val="single" w:sz="4" w:space="0" w:color="auto"/>
              <w:right w:val="single" w:sz="4" w:space="0" w:color="auto"/>
            </w:tcBorders>
            <w:vAlign w:val="center"/>
          </w:tcPr>
          <w:p w14:paraId="463F39BF"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Середній </w:t>
            </w:r>
          </w:p>
        </w:tc>
        <w:tc>
          <w:tcPr>
            <w:tcW w:w="0" w:type="auto"/>
            <w:tcBorders>
              <w:top w:val="single" w:sz="4" w:space="0" w:color="auto"/>
              <w:left w:val="single" w:sz="4" w:space="0" w:color="auto"/>
              <w:bottom w:val="single" w:sz="4" w:space="0" w:color="auto"/>
              <w:right w:val="single" w:sz="4" w:space="0" w:color="auto"/>
            </w:tcBorders>
            <w:vAlign w:val="center"/>
          </w:tcPr>
          <w:p w14:paraId="02972EAE"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Підвищений ризик впливу у зимові, осінні та весняні місяці. Існує ризик пошкодження повітряних</w:t>
            </w:r>
          </w:p>
          <w:p w14:paraId="7CE677F6"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ліній електропередачі, складнощі надання послуг</w:t>
            </w:r>
          </w:p>
          <w:p w14:paraId="309525C3"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електропостачання. Збільшення втрат теплової енергії на повітряних ділянках теплових мереж</w:t>
            </w:r>
          </w:p>
        </w:tc>
        <w:tc>
          <w:tcPr>
            <w:tcW w:w="4241" w:type="dxa"/>
            <w:tcBorders>
              <w:left w:val="single" w:sz="4" w:space="0" w:color="auto"/>
              <w:right w:val="single" w:sz="4" w:space="0" w:color="auto"/>
            </w:tcBorders>
            <w:vAlign w:val="center"/>
          </w:tcPr>
          <w:p w14:paraId="64D66AF3"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Пошкодження енергетичної інфраструктури і труднощі з постачанням електроенергії та тепла, додаткові витрати на її ремонт і обслуговування.</w:t>
            </w:r>
          </w:p>
          <w:p w14:paraId="10D1E690"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r>
      <w:tr w:rsidR="004E4C79" w:rsidRPr="00D95074" w14:paraId="49CC2B92" w14:textId="77777777" w:rsidTr="00981062">
        <w:tc>
          <w:tcPr>
            <w:tcW w:w="2313" w:type="dxa"/>
            <w:vMerge/>
            <w:tcBorders>
              <w:left w:val="single" w:sz="4" w:space="0" w:color="auto"/>
              <w:right w:val="single" w:sz="4" w:space="0" w:color="auto"/>
            </w:tcBorders>
            <w:vAlign w:val="center"/>
          </w:tcPr>
          <w:p w14:paraId="55485B16"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53DB31FC"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Транспорт</w:t>
            </w:r>
          </w:p>
        </w:tc>
        <w:tc>
          <w:tcPr>
            <w:tcW w:w="0" w:type="auto"/>
            <w:tcBorders>
              <w:top w:val="single" w:sz="4" w:space="0" w:color="auto"/>
              <w:left w:val="single" w:sz="4" w:space="0" w:color="auto"/>
              <w:bottom w:val="single" w:sz="4" w:space="0" w:color="auto"/>
              <w:right w:val="single" w:sz="4" w:space="0" w:color="auto"/>
            </w:tcBorders>
            <w:vAlign w:val="center"/>
          </w:tcPr>
          <w:p w14:paraId="1B1965F8"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Низький</w:t>
            </w:r>
          </w:p>
        </w:tc>
        <w:tc>
          <w:tcPr>
            <w:tcW w:w="0" w:type="auto"/>
            <w:tcBorders>
              <w:top w:val="single" w:sz="4" w:space="0" w:color="auto"/>
              <w:left w:val="single" w:sz="4" w:space="0" w:color="auto"/>
              <w:bottom w:val="single" w:sz="4" w:space="0" w:color="auto"/>
              <w:right w:val="single" w:sz="4" w:space="0" w:color="auto"/>
            </w:tcBorders>
            <w:vAlign w:val="center"/>
          </w:tcPr>
          <w:p w14:paraId="38699145"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Підвищений ризик впливу у зимові, осінні та весняні місяці на транспорту систему, дороги з інтенсивним рухом (особливо ті, що проходять по мостових переходах через р. Дніпро та залізничні колії ) і трамвайні колії. </w:t>
            </w:r>
          </w:p>
        </w:tc>
        <w:tc>
          <w:tcPr>
            <w:tcW w:w="4241" w:type="dxa"/>
            <w:tcBorders>
              <w:left w:val="single" w:sz="4" w:space="0" w:color="auto"/>
              <w:right w:val="single" w:sz="4" w:space="0" w:color="auto"/>
            </w:tcBorders>
            <w:vAlign w:val="center"/>
          </w:tcPr>
          <w:p w14:paraId="44F6C40E" w14:textId="77777777" w:rsidR="004E4C79" w:rsidRPr="00DF37B9" w:rsidRDefault="004E4C79" w:rsidP="00981062">
            <w:pPr>
              <w:spacing w:after="0" w:line="240" w:lineRule="auto"/>
              <w:jc w:val="both"/>
              <w:rPr>
                <w:rFonts w:ascii="Times New Roman" w:eastAsia="Times New Roman" w:hAnsi="Times New Roman"/>
                <w:bCs/>
                <w:sz w:val="20"/>
                <w:szCs w:val="20"/>
                <w:lang w:eastAsia="ru-RU"/>
              </w:rPr>
            </w:pPr>
            <w:r w:rsidRPr="00DF37B9">
              <w:rPr>
                <w:rFonts w:ascii="Times New Roman" w:hAnsi="Times New Roman"/>
                <w:sz w:val="20"/>
                <w:szCs w:val="20"/>
              </w:rPr>
              <w:t>Повне припинення руху транспорту на міжміських сполученнях та у місті.</w:t>
            </w:r>
          </w:p>
        </w:tc>
      </w:tr>
      <w:tr w:rsidR="004E4C79" w:rsidRPr="00D95074" w14:paraId="3A2BDEF1" w14:textId="77777777" w:rsidTr="00981062">
        <w:tc>
          <w:tcPr>
            <w:tcW w:w="2313" w:type="dxa"/>
            <w:vMerge w:val="restart"/>
            <w:tcBorders>
              <w:top w:val="single" w:sz="4" w:space="0" w:color="auto"/>
              <w:left w:val="single" w:sz="4" w:space="0" w:color="auto"/>
              <w:right w:val="single" w:sz="4" w:space="0" w:color="auto"/>
            </w:tcBorders>
            <w:vAlign w:val="center"/>
          </w:tcPr>
          <w:p w14:paraId="38B05BC1"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Сильний вітер, шквал</w:t>
            </w:r>
          </w:p>
        </w:tc>
        <w:tc>
          <w:tcPr>
            <w:tcW w:w="2200" w:type="dxa"/>
            <w:tcBorders>
              <w:top w:val="single" w:sz="4" w:space="0" w:color="auto"/>
              <w:left w:val="single" w:sz="4" w:space="0" w:color="auto"/>
              <w:bottom w:val="single" w:sz="4" w:space="0" w:color="auto"/>
              <w:right w:val="single" w:sz="4" w:space="0" w:color="auto"/>
            </w:tcBorders>
            <w:vAlign w:val="center"/>
          </w:tcPr>
          <w:p w14:paraId="60BCBB2D"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Цивільний захист</w:t>
            </w:r>
          </w:p>
          <w:p w14:paraId="436592CD"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та надзвичайні</w:t>
            </w:r>
          </w:p>
          <w:p w14:paraId="2ABD9A11"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ситуації</w:t>
            </w:r>
          </w:p>
        </w:tc>
        <w:tc>
          <w:tcPr>
            <w:tcW w:w="0" w:type="auto"/>
            <w:tcBorders>
              <w:top w:val="single" w:sz="4" w:space="0" w:color="auto"/>
              <w:left w:val="single" w:sz="4" w:space="0" w:color="auto"/>
              <w:bottom w:val="single" w:sz="4" w:space="0" w:color="auto"/>
              <w:right w:val="single" w:sz="4" w:space="0" w:color="auto"/>
            </w:tcBorders>
            <w:vAlign w:val="center"/>
          </w:tcPr>
          <w:p w14:paraId="46CC3E9D"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Високий </w:t>
            </w:r>
          </w:p>
        </w:tc>
        <w:tc>
          <w:tcPr>
            <w:tcW w:w="0" w:type="auto"/>
            <w:tcBorders>
              <w:top w:val="single" w:sz="4" w:space="0" w:color="auto"/>
              <w:left w:val="single" w:sz="4" w:space="0" w:color="auto"/>
              <w:bottom w:val="single" w:sz="4" w:space="0" w:color="auto"/>
              <w:right w:val="single" w:sz="4" w:space="0" w:color="auto"/>
            </w:tcBorders>
            <w:vAlign w:val="center"/>
          </w:tcPr>
          <w:p w14:paraId="248AEEF8"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Підвищений вплив в літні місяці, оскільки </w:t>
            </w:r>
            <w:proofErr w:type="spellStart"/>
            <w:r w:rsidRPr="00D95074">
              <w:rPr>
                <w:rStyle w:val="fontstyle01"/>
                <w:rFonts w:ascii="Times New Roman" w:hAnsi="Times New Roman"/>
                <w:bCs/>
                <w:sz w:val="20"/>
                <w:szCs w:val="20"/>
              </w:rPr>
              <w:t>існуютьризики</w:t>
            </w:r>
            <w:proofErr w:type="spellEnd"/>
            <w:r w:rsidRPr="00D95074">
              <w:rPr>
                <w:rStyle w:val="fontstyle01"/>
                <w:rFonts w:ascii="Times New Roman" w:hAnsi="Times New Roman"/>
                <w:bCs/>
                <w:sz w:val="20"/>
                <w:szCs w:val="20"/>
              </w:rPr>
              <w:t xml:space="preserve"> руйнувань та збитків. Існує ризик виникнення небезпечних ситуацій, що вимагають залучення комунальників та інших відповідальних підрозділів швидкого реагування, волонтерів тощо</w:t>
            </w:r>
          </w:p>
        </w:tc>
        <w:tc>
          <w:tcPr>
            <w:tcW w:w="4241" w:type="dxa"/>
            <w:tcBorders>
              <w:top w:val="single" w:sz="4" w:space="0" w:color="auto"/>
              <w:left w:val="single" w:sz="4" w:space="0" w:color="auto"/>
              <w:right w:val="single" w:sz="4" w:space="0" w:color="auto"/>
            </w:tcBorders>
            <w:vAlign w:val="center"/>
          </w:tcPr>
          <w:p w14:paraId="00FE6315"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За 2023 рік постраждало 58 осіб </w:t>
            </w:r>
          </w:p>
        </w:tc>
      </w:tr>
      <w:tr w:rsidR="004E4C79" w:rsidRPr="00D95074" w14:paraId="2DE2DF11" w14:textId="77777777" w:rsidTr="00981062">
        <w:tc>
          <w:tcPr>
            <w:tcW w:w="2313" w:type="dxa"/>
            <w:vMerge/>
            <w:tcBorders>
              <w:left w:val="single" w:sz="4" w:space="0" w:color="auto"/>
              <w:right w:val="single" w:sz="4" w:space="0" w:color="auto"/>
            </w:tcBorders>
            <w:vAlign w:val="center"/>
          </w:tcPr>
          <w:p w14:paraId="401493E0"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7079D2E3"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Будівлі</w:t>
            </w:r>
          </w:p>
        </w:tc>
        <w:tc>
          <w:tcPr>
            <w:tcW w:w="0" w:type="auto"/>
            <w:tcBorders>
              <w:top w:val="single" w:sz="4" w:space="0" w:color="auto"/>
              <w:left w:val="single" w:sz="4" w:space="0" w:color="auto"/>
              <w:bottom w:val="single" w:sz="4" w:space="0" w:color="auto"/>
              <w:right w:val="single" w:sz="4" w:space="0" w:color="auto"/>
            </w:tcBorders>
            <w:vAlign w:val="center"/>
          </w:tcPr>
          <w:p w14:paraId="0C9C387E"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Середній</w:t>
            </w:r>
          </w:p>
        </w:tc>
        <w:tc>
          <w:tcPr>
            <w:tcW w:w="0" w:type="auto"/>
            <w:tcBorders>
              <w:top w:val="single" w:sz="4" w:space="0" w:color="auto"/>
              <w:left w:val="single" w:sz="4" w:space="0" w:color="auto"/>
              <w:bottom w:val="single" w:sz="4" w:space="0" w:color="auto"/>
              <w:right w:val="single" w:sz="4" w:space="0" w:color="auto"/>
            </w:tcBorders>
            <w:vAlign w:val="center"/>
          </w:tcPr>
          <w:p w14:paraId="602FEE26"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Підвищений ризик впливу у літні місяці (трохи</w:t>
            </w:r>
          </w:p>
          <w:p w14:paraId="29D0005F"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менше в інші пори року) на будівлі та супутню</w:t>
            </w:r>
          </w:p>
          <w:p w14:paraId="2BAB0AD0"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інфраструктуру, особливо у старій частині міста</w:t>
            </w:r>
          </w:p>
          <w:p w14:paraId="5BCAA048"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(де багато старих конструкцій) та в густонаселених</w:t>
            </w:r>
          </w:p>
          <w:p w14:paraId="0773D861"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мікрорайонах. Додаткове навантаження на бюджет</w:t>
            </w:r>
          </w:p>
          <w:p w14:paraId="0240BC23"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міста.</w:t>
            </w:r>
          </w:p>
        </w:tc>
        <w:tc>
          <w:tcPr>
            <w:tcW w:w="4241" w:type="dxa"/>
            <w:tcBorders>
              <w:left w:val="single" w:sz="4" w:space="0" w:color="auto"/>
              <w:right w:val="single" w:sz="4" w:space="0" w:color="auto"/>
            </w:tcBorders>
            <w:vAlign w:val="center"/>
          </w:tcPr>
          <w:p w14:paraId="087E355A"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 xml:space="preserve">Завдані матеріальні збитки населенню </w:t>
            </w:r>
            <w:proofErr w:type="spellStart"/>
            <w:r w:rsidRPr="00D95074">
              <w:rPr>
                <w:rFonts w:ascii="Times New Roman" w:eastAsia="Times New Roman" w:hAnsi="Times New Roman"/>
                <w:bCs/>
                <w:sz w:val="20"/>
                <w:szCs w:val="20"/>
                <w:lang w:eastAsia="ru-RU"/>
              </w:rPr>
              <w:t>таміському</w:t>
            </w:r>
            <w:proofErr w:type="spellEnd"/>
            <w:r w:rsidRPr="00D95074">
              <w:rPr>
                <w:rFonts w:ascii="Times New Roman" w:eastAsia="Times New Roman" w:hAnsi="Times New Roman"/>
                <w:bCs/>
                <w:sz w:val="20"/>
                <w:szCs w:val="20"/>
                <w:lang w:eastAsia="ru-RU"/>
              </w:rPr>
              <w:t xml:space="preserve"> бюджету.</w:t>
            </w:r>
          </w:p>
          <w:p w14:paraId="6CD17EBC"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p w14:paraId="3BF7D63E"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r>
      <w:tr w:rsidR="004E4C79" w:rsidRPr="00981FD5" w14:paraId="10F2FCD0" w14:textId="77777777" w:rsidTr="00981062">
        <w:tc>
          <w:tcPr>
            <w:tcW w:w="2313" w:type="dxa"/>
            <w:vMerge/>
            <w:tcBorders>
              <w:left w:val="single" w:sz="4" w:space="0" w:color="auto"/>
              <w:right w:val="single" w:sz="4" w:space="0" w:color="auto"/>
            </w:tcBorders>
            <w:vAlign w:val="center"/>
          </w:tcPr>
          <w:p w14:paraId="73946125"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1E5FBDB5"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Енергетика</w:t>
            </w:r>
          </w:p>
        </w:tc>
        <w:tc>
          <w:tcPr>
            <w:tcW w:w="0" w:type="auto"/>
            <w:tcBorders>
              <w:top w:val="single" w:sz="4" w:space="0" w:color="auto"/>
              <w:left w:val="single" w:sz="4" w:space="0" w:color="auto"/>
              <w:bottom w:val="single" w:sz="4" w:space="0" w:color="auto"/>
              <w:right w:val="single" w:sz="4" w:space="0" w:color="auto"/>
            </w:tcBorders>
            <w:vAlign w:val="center"/>
          </w:tcPr>
          <w:p w14:paraId="59FD8692"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Середній</w:t>
            </w:r>
          </w:p>
        </w:tc>
        <w:tc>
          <w:tcPr>
            <w:tcW w:w="0" w:type="auto"/>
            <w:tcBorders>
              <w:top w:val="single" w:sz="4" w:space="0" w:color="auto"/>
              <w:left w:val="single" w:sz="4" w:space="0" w:color="auto"/>
              <w:bottom w:val="single" w:sz="4" w:space="0" w:color="auto"/>
              <w:right w:val="single" w:sz="4" w:space="0" w:color="auto"/>
            </w:tcBorders>
            <w:vAlign w:val="center"/>
          </w:tcPr>
          <w:p w14:paraId="6E206342"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Підвищений ризик впливу на міську </w:t>
            </w:r>
            <w:proofErr w:type="spellStart"/>
            <w:r w:rsidRPr="00D95074">
              <w:rPr>
                <w:rStyle w:val="fontstyle01"/>
                <w:rFonts w:ascii="Times New Roman" w:hAnsi="Times New Roman"/>
                <w:bCs/>
                <w:sz w:val="20"/>
                <w:szCs w:val="20"/>
              </w:rPr>
              <w:t>електричнумережу</w:t>
            </w:r>
            <w:proofErr w:type="spellEnd"/>
            <w:r w:rsidRPr="00D95074">
              <w:rPr>
                <w:rStyle w:val="fontstyle01"/>
                <w:rFonts w:ascii="Times New Roman" w:hAnsi="Times New Roman"/>
                <w:bCs/>
                <w:sz w:val="20"/>
                <w:szCs w:val="20"/>
              </w:rPr>
              <w:t xml:space="preserve"> (можливі пошкодження ліній електропередачі) та компанії, що здійснюють постачання та розподіл електроенергії</w:t>
            </w:r>
          </w:p>
        </w:tc>
        <w:tc>
          <w:tcPr>
            <w:tcW w:w="4241" w:type="dxa"/>
            <w:tcBorders>
              <w:left w:val="single" w:sz="4" w:space="0" w:color="auto"/>
              <w:right w:val="single" w:sz="4" w:space="0" w:color="auto"/>
            </w:tcBorders>
            <w:vAlign w:val="center"/>
          </w:tcPr>
          <w:p w14:paraId="6B8CBB1B" w14:textId="77777777" w:rsidR="004E4C79" w:rsidRPr="00DF37B9" w:rsidRDefault="004E4C79" w:rsidP="00981062">
            <w:pPr>
              <w:spacing w:after="0" w:line="240" w:lineRule="auto"/>
              <w:jc w:val="both"/>
              <w:rPr>
                <w:rFonts w:ascii="Times New Roman" w:eastAsia="Times New Roman" w:hAnsi="Times New Roman"/>
                <w:bCs/>
                <w:sz w:val="20"/>
                <w:szCs w:val="20"/>
                <w:lang w:eastAsia="ru-RU"/>
              </w:rPr>
            </w:pPr>
            <w:r w:rsidRPr="00DF37B9">
              <w:rPr>
                <w:rFonts w:ascii="Times New Roman" w:hAnsi="Times New Roman"/>
                <w:sz w:val="20"/>
                <w:szCs w:val="20"/>
              </w:rPr>
              <w:t>Пориви ЛЕП, руйнування опор ЛЕП, руйнування покрівлі дахів, ліній та опор зв'язку, падіння дерев, травмування і загибель людей.</w:t>
            </w:r>
          </w:p>
        </w:tc>
      </w:tr>
      <w:tr w:rsidR="004E4C79" w:rsidRPr="00981FD5" w14:paraId="39CACBF9" w14:textId="77777777" w:rsidTr="00981062">
        <w:tc>
          <w:tcPr>
            <w:tcW w:w="2313" w:type="dxa"/>
            <w:vMerge/>
            <w:tcBorders>
              <w:left w:val="single" w:sz="4" w:space="0" w:color="auto"/>
              <w:right w:val="single" w:sz="4" w:space="0" w:color="auto"/>
            </w:tcBorders>
            <w:vAlign w:val="center"/>
          </w:tcPr>
          <w:p w14:paraId="54D970BB"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34C6A67A"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Навколишнє</w:t>
            </w:r>
          </w:p>
          <w:p w14:paraId="43ED696A"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середовище та</w:t>
            </w:r>
          </w:p>
          <w:p w14:paraId="05F1F236"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біорізноманіття</w:t>
            </w:r>
          </w:p>
        </w:tc>
        <w:tc>
          <w:tcPr>
            <w:tcW w:w="0" w:type="auto"/>
            <w:tcBorders>
              <w:top w:val="single" w:sz="4" w:space="0" w:color="auto"/>
              <w:left w:val="single" w:sz="4" w:space="0" w:color="auto"/>
              <w:bottom w:val="single" w:sz="4" w:space="0" w:color="auto"/>
              <w:right w:val="single" w:sz="4" w:space="0" w:color="auto"/>
            </w:tcBorders>
            <w:vAlign w:val="center"/>
          </w:tcPr>
          <w:p w14:paraId="2DE5A7E8"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Середній</w:t>
            </w:r>
          </w:p>
        </w:tc>
        <w:tc>
          <w:tcPr>
            <w:tcW w:w="0" w:type="auto"/>
            <w:tcBorders>
              <w:top w:val="single" w:sz="4" w:space="0" w:color="auto"/>
              <w:left w:val="single" w:sz="4" w:space="0" w:color="auto"/>
              <w:bottom w:val="single" w:sz="4" w:space="0" w:color="auto"/>
              <w:right w:val="single" w:sz="4" w:space="0" w:color="auto"/>
            </w:tcBorders>
            <w:vAlign w:val="center"/>
          </w:tcPr>
          <w:p w14:paraId="5E674227"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Найбільший ризик впливу у літні місяці, менше –</w:t>
            </w:r>
          </w:p>
          <w:p w14:paraId="3A61A7F6"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навесні, восени та взимку на екосистеми (окрім</w:t>
            </w:r>
          </w:p>
          <w:p w14:paraId="4F756162"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біорізноманіття, на яке буревії та сильні вітри мають</w:t>
            </w:r>
          </w:p>
          <w:p w14:paraId="6525BE59"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низький вплив). Міські парки, сквери та зелені зони, флора та фауна з низькою спроможністю до адаптації найбільше піддаються негативному впливу руйнівної стихії. Додаткове навантаження на бюджет міста</w:t>
            </w:r>
          </w:p>
        </w:tc>
        <w:tc>
          <w:tcPr>
            <w:tcW w:w="4241" w:type="dxa"/>
            <w:tcBorders>
              <w:left w:val="single" w:sz="4" w:space="0" w:color="auto"/>
              <w:right w:val="single" w:sz="4" w:space="0" w:color="auto"/>
            </w:tcBorders>
            <w:vAlign w:val="center"/>
          </w:tcPr>
          <w:p w14:paraId="74043CB0"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Пошкодження зелених насаджень, парків, громадських просторів (падіння і пошкодження дерев)</w:t>
            </w:r>
            <w:r>
              <w:rPr>
                <w:rFonts w:ascii="Times New Roman" w:eastAsia="Times New Roman" w:hAnsi="Times New Roman"/>
                <w:bCs/>
                <w:sz w:val="20"/>
                <w:szCs w:val="20"/>
                <w:lang w:eastAsia="ru-RU"/>
              </w:rPr>
              <w:t xml:space="preserve"> та додаткові витрати </w:t>
            </w:r>
            <w:r w:rsidRPr="00D95074">
              <w:rPr>
                <w:rFonts w:ascii="Times New Roman" w:eastAsia="Times New Roman" w:hAnsi="Times New Roman"/>
                <w:bCs/>
                <w:sz w:val="20"/>
                <w:szCs w:val="20"/>
                <w:lang w:eastAsia="ru-RU"/>
              </w:rPr>
              <w:t>з міського бюджету на ліквідацію наслідків буревіїв.</w:t>
            </w:r>
          </w:p>
          <w:p w14:paraId="61991C67"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p w14:paraId="49E38DFC"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r>
      <w:tr w:rsidR="004E4C79" w:rsidRPr="00D95074" w14:paraId="37A6BF28" w14:textId="77777777" w:rsidTr="00981062">
        <w:tc>
          <w:tcPr>
            <w:tcW w:w="2313" w:type="dxa"/>
            <w:vMerge/>
            <w:tcBorders>
              <w:left w:val="single" w:sz="4" w:space="0" w:color="auto"/>
              <w:right w:val="single" w:sz="4" w:space="0" w:color="auto"/>
            </w:tcBorders>
            <w:vAlign w:val="center"/>
          </w:tcPr>
          <w:p w14:paraId="33FFD79D"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78FF78CD"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Охорона здоров’я</w:t>
            </w:r>
          </w:p>
        </w:tc>
        <w:tc>
          <w:tcPr>
            <w:tcW w:w="0" w:type="auto"/>
            <w:tcBorders>
              <w:top w:val="single" w:sz="4" w:space="0" w:color="auto"/>
              <w:left w:val="single" w:sz="4" w:space="0" w:color="auto"/>
              <w:bottom w:val="single" w:sz="4" w:space="0" w:color="auto"/>
              <w:right w:val="single" w:sz="4" w:space="0" w:color="auto"/>
            </w:tcBorders>
            <w:vAlign w:val="center"/>
          </w:tcPr>
          <w:p w14:paraId="7BCA3759"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Середній</w:t>
            </w:r>
          </w:p>
        </w:tc>
        <w:tc>
          <w:tcPr>
            <w:tcW w:w="0" w:type="auto"/>
            <w:tcBorders>
              <w:top w:val="single" w:sz="4" w:space="0" w:color="auto"/>
              <w:left w:val="single" w:sz="4" w:space="0" w:color="auto"/>
              <w:bottom w:val="single" w:sz="4" w:space="0" w:color="auto"/>
              <w:right w:val="single" w:sz="4" w:space="0" w:color="auto"/>
            </w:tcBorders>
            <w:vAlign w:val="center"/>
          </w:tcPr>
          <w:p w14:paraId="17BA3A4F"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Існує підвищений ризик смертельних випадків</w:t>
            </w:r>
          </w:p>
          <w:p w14:paraId="5E5BAE9B"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та травматизму населення, а також виникнення</w:t>
            </w:r>
          </w:p>
          <w:p w14:paraId="7E465C34"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посттравматичного шоку і стресу</w:t>
            </w:r>
          </w:p>
        </w:tc>
        <w:tc>
          <w:tcPr>
            <w:tcW w:w="4241" w:type="dxa"/>
            <w:tcBorders>
              <w:left w:val="single" w:sz="4" w:space="0" w:color="auto"/>
              <w:right w:val="single" w:sz="4" w:space="0" w:color="auto"/>
            </w:tcBorders>
            <w:vAlign w:val="center"/>
          </w:tcPr>
          <w:p w14:paraId="6C4C264E" w14:textId="77777777" w:rsidR="004E4C79" w:rsidRPr="00DF37B9" w:rsidRDefault="004E4C79" w:rsidP="00981062">
            <w:pPr>
              <w:tabs>
                <w:tab w:val="left" w:pos="166"/>
              </w:tabs>
              <w:spacing w:after="0" w:line="240" w:lineRule="auto"/>
              <w:jc w:val="both"/>
              <w:rPr>
                <w:rFonts w:ascii="Times New Roman" w:eastAsia="Times New Roman" w:hAnsi="Times New Roman"/>
                <w:bCs/>
                <w:sz w:val="20"/>
                <w:szCs w:val="20"/>
                <w:lang w:eastAsia="ru-RU"/>
              </w:rPr>
            </w:pPr>
            <w:r w:rsidRPr="00DF37B9">
              <w:rPr>
                <w:rFonts w:ascii="Times New Roman" w:eastAsia="Times New Roman" w:hAnsi="Times New Roman"/>
                <w:bCs/>
                <w:sz w:val="20"/>
                <w:szCs w:val="20"/>
                <w:lang w:eastAsia="ru-RU"/>
              </w:rPr>
              <w:t>Нещасні випадки і травматизм населення.</w:t>
            </w:r>
            <w:r>
              <w:rPr>
                <w:rFonts w:ascii="Times New Roman" w:eastAsia="Times New Roman" w:hAnsi="Times New Roman"/>
                <w:bCs/>
                <w:sz w:val="20"/>
                <w:szCs w:val="20"/>
                <w:lang w:eastAsia="ru-RU"/>
              </w:rPr>
              <w:t xml:space="preserve"> За 2023 рік постраждало 58 осіб</w:t>
            </w:r>
          </w:p>
          <w:p w14:paraId="4066826F"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r>
      <w:tr w:rsidR="004E4C79" w:rsidRPr="00D95074" w14:paraId="7DEF98F2" w14:textId="77777777" w:rsidTr="00981062">
        <w:tc>
          <w:tcPr>
            <w:tcW w:w="2313" w:type="dxa"/>
            <w:vMerge/>
            <w:tcBorders>
              <w:left w:val="single" w:sz="4" w:space="0" w:color="auto"/>
              <w:right w:val="single" w:sz="4" w:space="0" w:color="auto"/>
            </w:tcBorders>
            <w:vAlign w:val="center"/>
          </w:tcPr>
          <w:p w14:paraId="13002B6A"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088E38BC"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Інформаційно-комунікаційні</w:t>
            </w:r>
          </w:p>
          <w:p w14:paraId="532332C0"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технології</w:t>
            </w:r>
          </w:p>
        </w:tc>
        <w:tc>
          <w:tcPr>
            <w:tcW w:w="0" w:type="auto"/>
            <w:tcBorders>
              <w:top w:val="single" w:sz="4" w:space="0" w:color="auto"/>
              <w:left w:val="single" w:sz="4" w:space="0" w:color="auto"/>
              <w:bottom w:val="single" w:sz="4" w:space="0" w:color="auto"/>
              <w:right w:val="single" w:sz="4" w:space="0" w:color="auto"/>
            </w:tcBorders>
            <w:vAlign w:val="center"/>
          </w:tcPr>
          <w:p w14:paraId="085EE145"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Середній</w:t>
            </w:r>
          </w:p>
        </w:tc>
        <w:tc>
          <w:tcPr>
            <w:tcW w:w="0" w:type="auto"/>
            <w:tcBorders>
              <w:top w:val="single" w:sz="4" w:space="0" w:color="auto"/>
              <w:left w:val="single" w:sz="4" w:space="0" w:color="auto"/>
              <w:bottom w:val="single" w:sz="4" w:space="0" w:color="auto"/>
              <w:right w:val="single" w:sz="4" w:space="0" w:color="auto"/>
            </w:tcBorders>
            <w:vAlign w:val="center"/>
          </w:tcPr>
          <w:p w14:paraId="3AF4CEA9"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Існує ризик перебоїв у роботі інтернету, мобільного</w:t>
            </w:r>
          </w:p>
          <w:p w14:paraId="5CA904E1"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зв’язку та інших каналів комунікації (радіо,</w:t>
            </w:r>
          </w:p>
          <w:p w14:paraId="5B2D239F"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телебачення тощо). Додаткове навантаження на</w:t>
            </w:r>
          </w:p>
          <w:p w14:paraId="6DBC7C93"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бюджет міст</w:t>
            </w:r>
          </w:p>
        </w:tc>
        <w:tc>
          <w:tcPr>
            <w:tcW w:w="4241" w:type="dxa"/>
            <w:tcBorders>
              <w:left w:val="single" w:sz="4" w:space="0" w:color="auto"/>
              <w:right w:val="single" w:sz="4" w:space="0" w:color="auto"/>
            </w:tcBorders>
            <w:vAlign w:val="center"/>
          </w:tcPr>
          <w:p w14:paraId="7304103B"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Доступ населення до інформації про погоду, зміну клімату</w:t>
            </w:r>
          </w:p>
        </w:tc>
      </w:tr>
      <w:tr w:rsidR="004E4C79" w:rsidRPr="00D95074" w14:paraId="638BFFDD" w14:textId="77777777" w:rsidTr="00981062">
        <w:tc>
          <w:tcPr>
            <w:tcW w:w="2313" w:type="dxa"/>
            <w:vMerge w:val="restart"/>
            <w:tcBorders>
              <w:top w:val="single" w:sz="4" w:space="0" w:color="auto"/>
              <w:left w:val="single" w:sz="4" w:space="0" w:color="auto"/>
              <w:right w:val="single" w:sz="4" w:space="0" w:color="auto"/>
            </w:tcBorders>
            <w:vAlign w:val="center"/>
          </w:tcPr>
          <w:p w14:paraId="6BCB834F"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Пожежі в</w:t>
            </w:r>
          </w:p>
          <w:p w14:paraId="7979503A"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екосистемах</w:t>
            </w:r>
          </w:p>
        </w:tc>
        <w:tc>
          <w:tcPr>
            <w:tcW w:w="2200" w:type="dxa"/>
            <w:tcBorders>
              <w:top w:val="single" w:sz="4" w:space="0" w:color="auto"/>
              <w:left w:val="single" w:sz="4" w:space="0" w:color="auto"/>
              <w:bottom w:val="single" w:sz="4" w:space="0" w:color="auto"/>
              <w:right w:val="single" w:sz="4" w:space="0" w:color="auto"/>
            </w:tcBorders>
            <w:vAlign w:val="center"/>
          </w:tcPr>
          <w:p w14:paraId="3E07BBE1"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Навколишнє</w:t>
            </w:r>
          </w:p>
          <w:p w14:paraId="49BF757D"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середовище та</w:t>
            </w:r>
          </w:p>
          <w:p w14:paraId="510B1294"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біорізноманіття</w:t>
            </w:r>
          </w:p>
        </w:tc>
        <w:tc>
          <w:tcPr>
            <w:tcW w:w="0" w:type="auto"/>
            <w:tcBorders>
              <w:top w:val="single" w:sz="4" w:space="0" w:color="auto"/>
              <w:left w:val="single" w:sz="4" w:space="0" w:color="auto"/>
              <w:bottom w:val="single" w:sz="4" w:space="0" w:color="auto"/>
              <w:right w:val="single" w:sz="4" w:space="0" w:color="auto"/>
            </w:tcBorders>
            <w:vAlign w:val="center"/>
          </w:tcPr>
          <w:p w14:paraId="30D48D43"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Середній</w:t>
            </w:r>
          </w:p>
        </w:tc>
        <w:tc>
          <w:tcPr>
            <w:tcW w:w="0" w:type="auto"/>
            <w:tcBorders>
              <w:top w:val="single" w:sz="4" w:space="0" w:color="auto"/>
              <w:left w:val="single" w:sz="4" w:space="0" w:color="auto"/>
              <w:bottom w:val="single" w:sz="4" w:space="0" w:color="auto"/>
              <w:right w:val="single" w:sz="4" w:space="0" w:color="auto"/>
            </w:tcBorders>
            <w:vAlign w:val="center"/>
          </w:tcPr>
          <w:p w14:paraId="653C007B" w14:textId="77777777" w:rsidR="004E4C79" w:rsidRPr="00B60D6E" w:rsidRDefault="004E4C79" w:rsidP="00981062">
            <w:pPr>
              <w:spacing w:after="0" w:line="240" w:lineRule="auto"/>
              <w:jc w:val="both"/>
              <w:rPr>
                <w:rStyle w:val="fontstyle01"/>
                <w:rFonts w:ascii="Times New Roman" w:hAnsi="Times New Roman"/>
                <w:bCs/>
                <w:sz w:val="20"/>
                <w:szCs w:val="20"/>
              </w:rPr>
            </w:pPr>
            <w:r w:rsidRPr="00B60D6E">
              <w:rPr>
                <w:rFonts w:ascii="Times New Roman" w:hAnsi="Times New Roman"/>
                <w:sz w:val="20"/>
                <w:szCs w:val="20"/>
              </w:rPr>
              <w:t xml:space="preserve">Пожежі створюють загрозу </w:t>
            </w:r>
            <w:proofErr w:type="spellStart"/>
            <w:r w:rsidRPr="00B60D6E">
              <w:rPr>
                <w:rFonts w:ascii="Times New Roman" w:hAnsi="Times New Roman"/>
                <w:sz w:val="20"/>
                <w:szCs w:val="20"/>
              </w:rPr>
              <w:t>знишення</w:t>
            </w:r>
            <w:proofErr w:type="spellEnd"/>
            <w:r w:rsidRPr="00B60D6E">
              <w:rPr>
                <w:rFonts w:ascii="Times New Roman" w:hAnsi="Times New Roman"/>
                <w:sz w:val="20"/>
                <w:szCs w:val="20"/>
              </w:rPr>
              <w:t xml:space="preserve"> лісу, тваринного та рослинного світу, відпочиваючому населенню</w:t>
            </w:r>
          </w:p>
        </w:tc>
        <w:tc>
          <w:tcPr>
            <w:tcW w:w="4241" w:type="dxa"/>
            <w:tcBorders>
              <w:top w:val="single" w:sz="4" w:space="0" w:color="auto"/>
              <w:left w:val="single" w:sz="4" w:space="0" w:color="auto"/>
              <w:right w:val="single" w:sz="4" w:space="0" w:color="auto"/>
            </w:tcBorders>
            <w:vAlign w:val="center"/>
          </w:tcPr>
          <w:p w14:paraId="49EB50EA" w14:textId="77777777" w:rsidR="004E4C79" w:rsidRPr="00B60D6E" w:rsidRDefault="004E4C79" w:rsidP="00981062">
            <w:pPr>
              <w:spacing w:after="0" w:line="240" w:lineRule="auto"/>
              <w:jc w:val="both"/>
              <w:rPr>
                <w:rFonts w:ascii="Times New Roman" w:eastAsia="Times New Roman" w:hAnsi="Times New Roman"/>
                <w:bCs/>
                <w:sz w:val="20"/>
                <w:szCs w:val="20"/>
                <w:lang w:eastAsia="ru-RU"/>
              </w:rPr>
            </w:pPr>
            <w:r w:rsidRPr="00B60D6E">
              <w:rPr>
                <w:rFonts w:ascii="Times New Roman" w:hAnsi="Times New Roman"/>
                <w:sz w:val="20"/>
                <w:szCs w:val="20"/>
              </w:rPr>
              <w:t xml:space="preserve">Лісові </w:t>
            </w:r>
            <w:r>
              <w:rPr>
                <w:rFonts w:ascii="Times New Roman" w:hAnsi="Times New Roman"/>
                <w:sz w:val="20"/>
                <w:szCs w:val="20"/>
              </w:rPr>
              <w:t>змішані масиви складають 198 га у Дніпровському районі міста</w:t>
            </w:r>
          </w:p>
        </w:tc>
      </w:tr>
      <w:tr w:rsidR="004E4C79" w:rsidRPr="00D95074" w14:paraId="081463C3" w14:textId="77777777" w:rsidTr="00981062">
        <w:tc>
          <w:tcPr>
            <w:tcW w:w="2313" w:type="dxa"/>
            <w:vMerge/>
            <w:tcBorders>
              <w:left w:val="single" w:sz="4" w:space="0" w:color="auto"/>
              <w:right w:val="single" w:sz="4" w:space="0" w:color="auto"/>
            </w:tcBorders>
            <w:vAlign w:val="center"/>
          </w:tcPr>
          <w:p w14:paraId="0CE3BFD8"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18436CEE"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Цивільний захист</w:t>
            </w:r>
          </w:p>
          <w:p w14:paraId="6DB6A76C"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та надзвичайні</w:t>
            </w:r>
          </w:p>
          <w:p w14:paraId="1341C695"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ситуації</w:t>
            </w:r>
          </w:p>
        </w:tc>
        <w:tc>
          <w:tcPr>
            <w:tcW w:w="0" w:type="auto"/>
            <w:tcBorders>
              <w:top w:val="single" w:sz="4" w:space="0" w:color="auto"/>
              <w:left w:val="single" w:sz="4" w:space="0" w:color="auto"/>
              <w:bottom w:val="single" w:sz="4" w:space="0" w:color="auto"/>
              <w:right w:val="single" w:sz="4" w:space="0" w:color="auto"/>
            </w:tcBorders>
            <w:vAlign w:val="center"/>
          </w:tcPr>
          <w:p w14:paraId="5D6C0EC7"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Середній</w:t>
            </w:r>
          </w:p>
        </w:tc>
        <w:tc>
          <w:tcPr>
            <w:tcW w:w="0" w:type="auto"/>
            <w:tcBorders>
              <w:top w:val="single" w:sz="4" w:space="0" w:color="auto"/>
              <w:left w:val="single" w:sz="4" w:space="0" w:color="auto"/>
              <w:bottom w:val="single" w:sz="4" w:space="0" w:color="auto"/>
              <w:right w:val="single" w:sz="4" w:space="0" w:color="auto"/>
            </w:tcBorders>
            <w:vAlign w:val="center"/>
          </w:tcPr>
          <w:p w14:paraId="157FE188"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Підвищений ризик впливу влітку, навесні та восени, особливо у посушливі періоди та періоди хвиль тепла. Існує ймовірність займання у природних екосистемах, сміттєзвалищах тощо. </w:t>
            </w:r>
          </w:p>
        </w:tc>
        <w:tc>
          <w:tcPr>
            <w:tcW w:w="4241" w:type="dxa"/>
            <w:tcBorders>
              <w:left w:val="single" w:sz="4" w:space="0" w:color="auto"/>
              <w:right w:val="single" w:sz="4" w:space="0" w:color="auto"/>
            </w:tcBorders>
            <w:vAlign w:val="center"/>
          </w:tcPr>
          <w:p w14:paraId="65FBCDD5"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Під час пожежі 16.04.2024 біля Блакитного озера  Дніпропетровської області постраждало понад 15,1 га екосистеми.</w:t>
            </w:r>
          </w:p>
        </w:tc>
      </w:tr>
      <w:tr w:rsidR="004E4C79" w:rsidRPr="00981FD5" w14:paraId="68E7631B" w14:textId="77777777" w:rsidTr="00981062">
        <w:tc>
          <w:tcPr>
            <w:tcW w:w="2313" w:type="dxa"/>
            <w:vMerge/>
            <w:tcBorders>
              <w:left w:val="single" w:sz="4" w:space="0" w:color="auto"/>
              <w:right w:val="single" w:sz="4" w:space="0" w:color="auto"/>
            </w:tcBorders>
            <w:vAlign w:val="center"/>
          </w:tcPr>
          <w:p w14:paraId="1143DB3A"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733DFA10"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Охорона здоров’я</w:t>
            </w:r>
          </w:p>
        </w:tc>
        <w:tc>
          <w:tcPr>
            <w:tcW w:w="0" w:type="auto"/>
            <w:tcBorders>
              <w:top w:val="single" w:sz="4" w:space="0" w:color="auto"/>
              <w:left w:val="single" w:sz="4" w:space="0" w:color="auto"/>
              <w:bottom w:val="single" w:sz="4" w:space="0" w:color="auto"/>
              <w:right w:val="single" w:sz="4" w:space="0" w:color="auto"/>
            </w:tcBorders>
            <w:vAlign w:val="center"/>
          </w:tcPr>
          <w:p w14:paraId="2BAF2848"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Середній </w:t>
            </w:r>
          </w:p>
        </w:tc>
        <w:tc>
          <w:tcPr>
            <w:tcW w:w="0" w:type="auto"/>
            <w:tcBorders>
              <w:top w:val="single" w:sz="4" w:space="0" w:color="auto"/>
              <w:left w:val="single" w:sz="4" w:space="0" w:color="auto"/>
              <w:bottom w:val="single" w:sz="4" w:space="0" w:color="auto"/>
              <w:right w:val="single" w:sz="4" w:space="0" w:color="auto"/>
            </w:tcBorders>
            <w:vAlign w:val="center"/>
          </w:tcPr>
          <w:p w14:paraId="79A91E5B"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Існує ризик впливу на життя і здоров’я </w:t>
            </w:r>
            <w:proofErr w:type="spellStart"/>
            <w:r w:rsidRPr="00D95074">
              <w:rPr>
                <w:rStyle w:val="fontstyle01"/>
                <w:rFonts w:ascii="Times New Roman" w:hAnsi="Times New Roman"/>
                <w:bCs/>
                <w:sz w:val="20"/>
                <w:szCs w:val="20"/>
              </w:rPr>
              <w:t>населення,особливо</w:t>
            </w:r>
            <w:proofErr w:type="spellEnd"/>
            <w:r w:rsidRPr="00D95074">
              <w:rPr>
                <w:rStyle w:val="fontstyle01"/>
                <w:rFonts w:ascii="Times New Roman" w:hAnsi="Times New Roman"/>
                <w:bCs/>
                <w:sz w:val="20"/>
                <w:szCs w:val="20"/>
              </w:rPr>
              <w:t xml:space="preserve"> у посушливі періоди та періоди </w:t>
            </w:r>
            <w:proofErr w:type="spellStart"/>
            <w:r w:rsidRPr="00D95074">
              <w:rPr>
                <w:rStyle w:val="fontstyle01"/>
                <w:rFonts w:ascii="Times New Roman" w:hAnsi="Times New Roman"/>
                <w:bCs/>
                <w:sz w:val="20"/>
                <w:szCs w:val="20"/>
              </w:rPr>
              <w:t>хвильтепла</w:t>
            </w:r>
            <w:proofErr w:type="spellEnd"/>
            <w:r w:rsidRPr="00D95074">
              <w:rPr>
                <w:rStyle w:val="fontstyle01"/>
                <w:rFonts w:ascii="Times New Roman" w:hAnsi="Times New Roman"/>
                <w:bCs/>
                <w:sz w:val="20"/>
                <w:szCs w:val="20"/>
              </w:rPr>
              <w:t xml:space="preserve">. </w:t>
            </w:r>
          </w:p>
          <w:p w14:paraId="67FE7ED8"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Можливе погіршення якості повітря через</w:t>
            </w:r>
          </w:p>
          <w:p w14:paraId="295512FD"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потрапляння продуктів горіння. </w:t>
            </w:r>
          </w:p>
          <w:p w14:paraId="3FC64AAD"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Загострення </w:t>
            </w:r>
            <w:proofErr w:type="spellStart"/>
            <w:r w:rsidRPr="00D95074">
              <w:rPr>
                <w:rStyle w:val="fontstyle01"/>
                <w:rFonts w:ascii="Times New Roman" w:hAnsi="Times New Roman"/>
                <w:bCs/>
                <w:sz w:val="20"/>
                <w:szCs w:val="20"/>
              </w:rPr>
              <w:t>хвороб</w:t>
            </w:r>
            <w:proofErr w:type="spellEnd"/>
            <w:r w:rsidRPr="00D95074">
              <w:rPr>
                <w:rStyle w:val="fontstyle01"/>
                <w:rFonts w:ascii="Times New Roman" w:hAnsi="Times New Roman"/>
                <w:bCs/>
                <w:sz w:val="20"/>
                <w:szCs w:val="20"/>
              </w:rPr>
              <w:t xml:space="preserve"> органів дихання (бронхіальна астма, бронхіти, інші захворювання органів дихання та ЛОР-</w:t>
            </w:r>
            <w:proofErr w:type="spellStart"/>
            <w:r w:rsidRPr="00D95074">
              <w:rPr>
                <w:rStyle w:val="fontstyle01"/>
                <w:rFonts w:ascii="Times New Roman" w:hAnsi="Times New Roman"/>
                <w:bCs/>
                <w:sz w:val="20"/>
                <w:szCs w:val="20"/>
              </w:rPr>
              <w:t>органів,алергій</w:t>
            </w:r>
            <w:proofErr w:type="spellEnd"/>
            <w:r w:rsidRPr="00D95074">
              <w:rPr>
                <w:rStyle w:val="fontstyle01"/>
                <w:rFonts w:ascii="Times New Roman" w:hAnsi="Times New Roman"/>
                <w:bCs/>
                <w:sz w:val="20"/>
                <w:szCs w:val="20"/>
              </w:rPr>
              <w:t>).</w:t>
            </w:r>
          </w:p>
        </w:tc>
        <w:tc>
          <w:tcPr>
            <w:tcW w:w="4241" w:type="dxa"/>
            <w:tcBorders>
              <w:left w:val="single" w:sz="4" w:space="0" w:color="auto"/>
              <w:right w:val="single" w:sz="4" w:space="0" w:color="auto"/>
            </w:tcBorders>
            <w:vAlign w:val="center"/>
          </w:tcPr>
          <w:p w14:paraId="352BB5BA"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Під час пожежі на території міського звалища 05.05.2025 вміст </w:t>
            </w:r>
            <w:proofErr w:type="spellStart"/>
            <w:r>
              <w:rPr>
                <w:rFonts w:ascii="Times New Roman" w:eastAsia="Times New Roman" w:hAnsi="Times New Roman"/>
                <w:bCs/>
                <w:sz w:val="20"/>
                <w:szCs w:val="20"/>
                <w:lang w:eastAsia="ru-RU"/>
              </w:rPr>
              <w:t>ліоксиду</w:t>
            </w:r>
            <w:proofErr w:type="spellEnd"/>
            <w:r>
              <w:rPr>
                <w:rFonts w:ascii="Times New Roman" w:eastAsia="Times New Roman" w:hAnsi="Times New Roman"/>
                <w:bCs/>
                <w:sz w:val="20"/>
                <w:szCs w:val="20"/>
                <w:lang w:eastAsia="ru-RU"/>
              </w:rPr>
              <w:t xml:space="preserve"> азоту, ангідриду </w:t>
            </w:r>
            <w:proofErr w:type="spellStart"/>
            <w:r>
              <w:rPr>
                <w:rFonts w:ascii="Times New Roman" w:eastAsia="Times New Roman" w:hAnsi="Times New Roman"/>
                <w:bCs/>
                <w:sz w:val="20"/>
                <w:szCs w:val="20"/>
                <w:lang w:eastAsia="ru-RU"/>
              </w:rPr>
              <w:t>сірчістого</w:t>
            </w:r>
            <w:proofErr w:type="spellEnd"/>
            <w:r>
              <w:rPr>
                <w:rFonts w:ascii="Times New Roman" w:eastAsia="Times New Roman" w:hAnsi="Times New Roman"/>
                <w:bCs/>
                <w:sz w:val="20"/>
                <w:szCs w:val="20"/>
                <w:lang w:eastAsia="ru-RU"/>
              </w:rPr>
              <w:t xml:space="preserve"> та оксиду вуглецю в атмосферному повітрі перевищувало ГДК у 1,5-3,0 рази</w:t>
            </w:r>
          </w:p>
        </w:tc>
      </w:tr>
      <w:tr w:rsidR="004E4C79" w:rsidRPr="00D95074" w14:paraId="3FACF8C9" w14:textId="77777777" w:rsidTr="00981062">
        <w:tc>
          <w:tcPr>
            <w:tcW w:w="2313" w:type="dxa"/>
            <w:vMerge/>
            <w:tcBorders>
              <w:left w:val="single" w:sz="4" w:space="0" w:color="auto"/>
              <w:right w:val="single" w:sz="4" w:space="0" w:color="auto"/>
            </w:tcBorders>
            <w:vAlign w:val="center"/>
          </w:tcPr>
          <w:p w14:paraId="0FD1E80A"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02BF8A53"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Планування землеустрою</w:t>
            </w:r>
          </w:p>
        </w:tc>
        <w:tc>
          <w:tcPr>
            <w:tcW w:w="0" w:type="auto"/>
            <w:tcBorders>
              <w:top w:val="single" w:sz="4" w:space="0" w:color="auto"/>
              <w:left w:val="single" w:sz="4" w:space="0" w:color="auto"/>
              <w:bottom w:val="single" w:sz="4" w:space="0" w:color="auto"/>
              <w:right w:val="single" w:sz="4" w:space="0" w:color="auto"/>
            </w:tcBorders>
            <w:vAlign w:val="center"/>
          </w:tcPr>
          <w:p w14:paraId="092A3898"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Середній </w:t>
            </w:r>
          </w:p>
        </w:tc>
        <w:tc>
          <w:tcPr>
            <w:tcW w:w="0" w:type="auto"/>
            <w:tcBorders>
              <w:top w:val="single" w:sz="4" w:space="0" w:color="auto"/>
              <w:left w:val="single" w:sz="4" w:space="0" w:color="auto"/>
              <w:bottom w:val="single" w:sz="4" w:space="0" w:color="auto"/>
              <w:right w:val="single" w:sz="4" w:space="0" w:color="auto"/>
            </w:tcBorders>
            <w:vAlign w:val="center"/>
          </w:tcPr>
          <w:p w14:paraId="33C9D9AB"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Можливий вплив у літні місяці на екосистеми, зелені насадження та парки, вразливу флору та фауну</w:t>
            </w:r>
          </w:p>
        </w:tc>
        <w:tc>
          <w:tcPr>
            <w:tcW w:w="4241" w:type="dxa"/>
            <w:tcBorders>
              <w:left w:val="single" w:sz="4" w:space="0" w:color="auto"/>
              <w:right w:val="single" w:sz="4" w:space="0" w:color="auto"/>
            </w:tcBorders>
            <w:vAlign w:val="center"/>
          </w:tcPr>
          <w:p w14:paraId="61B0334D"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Площа постраждалої території і завдані збитки.</w:t>
            </w:r>
          </w:p>
        </w:tc>
      </w:tr>
      <w:tr w:rsidR="004E4C79" w:rsidRPr="00981FD5" w14:paraId="26F9D1EA" w14:textId="77777777" w:rsidTr="00981062">
        <w:tc>
          <w:tcPr>
            <w:tcW w:w="2313" w:type="dxa"/>
            <w:vMerge/>
            <w:tcBorders>
              <w:left w:val="single" w:sz="4" w:space="0" w:color="auto"/>
              <w:bottom w:val="single" w:sz="4" w:space="0" w:color="auto"/>
              <w:right w:val="single" w:sz="4" w:space="0" w:color="auto"/>
            </w:tcBorders>
            <w:vAlign w:val="center"/>
          </w:tcPr>
          <w:p w14:paraId="69D11713"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156F2EDD"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Відходи</w:t>
            </w:r>
          </w:p>
        </w:tc>
        <w:tc>
          <w:tcPr>
            <w:tcW w:w="0" w:type="auto"/>
            <w:tcBorders>
              <w:top w:val="single" w:sz="4" w:space="0" w:color="auto"/>
              <w:left w:val="single" w:sz="4" w:space="0" w:color="auto"/>
              <w:bottom w:val="single" w:sz="4" w:space="0" w:color="auto"/>
              <w:right w:val="single" w:sz="4" w:space="0" w:color="auto"/>
            </w:tcBorders>
            <w:vAlign w:val="center"/>
          </w:tcPr>
          <w:p w14:paraId="65658A88"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Низький</w:t>
            </w:r>
          </w:p>
        </w:tc>
        <w:tc>
          <w:tcPr>
            <w:tcW w:w="0" w:type="auto"/>
            <w:tcBorders>
              <w:top w:val="single" w:sz="4" w:space="0" w:color="auto"/>
              <w:left w:val="single" w:sz="4" w:space="0" w:color="auto"/>
              <w:bottom w:val="single" w:sz="4" w:space="0" w:color="auto"/>
              <w:right w:val="single" w:sz="4" w:space="0" w:color="auto"/>
            </w:tcBorders>
            <w:vAlign w:val="center"/>
          </w:tcPr>
          <w:p w14:paraId="038070BB"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Існує підвищений ризик займання </w:t>
            </w:r>
            <w:proofErr w:type="spellStart"/>
            <w:r w:rsidRPr="00D95074">
              <w:rPr>
                <w:rStyle w:val="fontstyle01"/>
                <w:rFonts w:ascii="Times New Roman" w:hAnsi="Times New Roman"/>
                <w:bCs/>
                <w:sz w:val="20"/>
                <w:szCs w:val="20"/>
              </w:rPr>
              <w:t>сміттєзвалищвлітку</w:t>
            </w:r>
            <w:proofErr w:type="spellEnd"/>
            <w:r w:rsidRPr="00D95074">
              <w:rPr>
                <w:rStyle w:val="fontstyle01"/>
                <w:rFonts w:ascii="Times New Roman" w:hAnsi="Times New Roman"/>
                <w:bCs/>
                <w:sz w:val="20"/>
                <w:szCs w:val="20"/>
              </w:rPr>
              <w:t xml:space="preserve">, навесні та восени, особливо у </w:t>
            </w:r>
            <w:proofErr w:type="spellStart"/>
            <w:r w:rsidRPr="00D95074">
              <w:rPr>
                <w:rStyle w:val="fontstyle01"/>
                <w:rFonts w:ascii="Times New Roman" w:hAnsi="Times New Roman"/>
                <w:bCs/>
                <w:sz w:val="20"/>
                <w:szCs w:val="20"/>
              </w:rPr>
              <w:t>посушливіперіоди</w:t>
            </w:r>
            <w:proofErr w:type="spellEnd"/>
            <w:r w:rsidRPr="00D95074">
              <w:rPr>
                <w:rStyle w:val="fontstyle01"/>
                <w:rFonts w:ascii="Times New Roman" w:hAnsi="Times New Roman"/>
                <w:bCs/>
                <w:sz w:val="20"/>
                <w:szCs w:val="20"/>
              </w:rPr>
              <w:t xml:space="preserve"> та періоди хвиль тепла.</w:t>
            </w:r>
          </w:p>
        </w:tc>
        <w:tc>
          <w:tcPr>
            <w:tcW w:w="4241" w:type="dxa"/>
            <w:tcBorders>
              <w:left w:val="single" w:sz="4" w:space="0" w:color="auto"/>
              <w:bottom w:val="single" w:sz="4" w:space="0" w:color="auto"/>
              <w:right w:val="single" w:sz="4" w:space="0" w:color="auto"/>
            </w:tcBorders>
            <w:vAlign w:val="center"/>
          </w:tcPr>
          <w:p w14:paraId="717169EE"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Під час пожежі на території міського звалища 05.05.2025 вміст </w:t>
            </w:r>
            <w:proofErr w:type="spellStart"/>
            <w:r>
              <w:rPr>
                <w:rFonts w:ascii="Times New Roman" w:eastAsia="Times New Roman" w:hAnsi="Times New Roman"/>
                <w:bCs/>
                <w:sz w:val="20"/>
                <w:szCs w:val="20"/>
                <w:lang w:eastAsia="ru-RU"/>
              </w:rPr>
              <w:t>ліоксиду</w:t>
            </w:r>
            <w:proofErr w:type="spellEnd"/>
            <w:r>
              <w:rPr>
                <w:rFonts w:ascii="Times New Roman" w:eastAsia="Times New Roman" w:hAnsi="Times New Roman"/>
                <w:bCs/>
                <w:sz w:val="20"/>
                <w:szCs w:val="20"/>
                <w:lang w:eastAsia="ru-RU"/>
              </w:rPr>
              <w:t xml:space="preserve"> азоту, ангідриду </w:t>
            </w:r>
            <w:proofErr w:type="spellStart"/>
            <w:r>
              <w:rPr>
                <w:rFonts w:ascii="Times New Roman" w:eastAsia="Times New Roman" w:hAnsi="Times New Roman"/>
                <w:bCs/>
                <w:sz w:val="20"/>
                <w:szCs w:val="20"/>
                <w:lang w:eastAsia="ru-RU"/>
              </w:rPr>
              <w:t>сірчістого</w:t>
            </w:r>
            <w:proofErr w:type="spellEnd"/>
            <w:r>
              <w:rPr>
                <w:rFonts w:ascii="Times New Roman" w:eastAsia="Times New Roman" w:hAnsi="Times New Roman"/>
                <w:bCs/>
                <w:sz w:val="20"/>
                <w:szCs w:val="20"/>
                <w:lang w:eastAsia="ru-RU"/>
              </w:rPr>
              <w:t xml:space="preserve"> та оксиду вуглецю в атмосферному повітрі перевищувало ГДК у 1,5-3,0 рази</w:t>
            </w:r>
          </w:p>
        </w:tc>
      </w:tr>
      <w:tr w:rsidR="004E4C79" w:rsidRPr="00981FD5" w14:paraId="3F3A74C9" w14:textId="77777777" w:rsidTr="00981062">
        <w:tc>
          <w:tcPr>
            <w:tcW w:w="2313" w:type="dxa"/>
            <w:vMerge w:val="restart"/>
            <w:tcBorders>
              <w:top w:val="single" w:sz="4" w:space="0" w:color="auto"/>
              <w:left w:val="single" w:sz="4" w:space="0" w:color="auto"/>
              <w:right w:val="single" w:sz="4" w:space="0" w:color="auto"/>
            </w:tcBorders>
            <w:vAlign w:val="center"/>
          </w:tcPr>
          <w:p w14:paraId="58F6BAA0"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lastRenderedPageBreak/>
              <w:t>Хімічні зміни:</w:t>
            </w:r>
          </w:p>
          <w:p w14:paraId="0C6263F2"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забруднення</w:t>
            </w:r>
          </w:p>
          <w:p w14:paraId="35A0E9E5"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атмосферного</w:t>
            </w:r>
          </w:p>
          <w:p w14:paraId="7939CBC2"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повітря</w:t>
            </w:r>
          </w:p>
        </w:tc>
        <w:tc>
          <w:tcPr>
            <w:tcW w:w="2200" w:type="dxa"/>
            <w:tcBorders>
              <w:top w:val="single" w:sz="4" w:space="0" w:color="auto"/>
              <w:left w:val="single" w:sz="4" w:space="0" w:color="auto"/>
              <w:bottom w:val="single" w:sz="4" w:space="0" w:color="auto"/>
              <w:right w:val="single" w:sz="4" w:space="0" w:color="auto"/>
            </w:tcBorders>
            <w:vAlign w:val="center"/>
          </w:tcPr>
          <w:p w14:paraId="394ABBF3"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Охорона здоров’я</w:t>
            </w:r>
          </w:p>
        </w:tc>
        <w:tc>
          <w:tcPr>
            <w:tcW w:w="0" w:type="auto"/>
            <w:tcBorders>
              <w:top w:val="single" w:sz="4" w:space="0" w:color="auto"/>
              <w:left w:val="single" w:sz="4" w:space="0" w:color="auto"/>
              <w:bottom w:val="single" w:sz="4" w:space="0" w:color="auto"/>
              <w:right w:val="single" w:sz="4" w:space="0" w:color="auto"/>
            </w:tcBorders>
            <w:vAlign w:val="center"/>
          </w:tcPr>
          <w:p w14:paraId="03193777"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Високий </w:t>
            </w:r>
          </w:p>
        </w:tc>
        <w:tc>
          <w:tcPr>
            <w:tcW w:w="0" w:type="auto"/>
            <w:tcBorders>
              <w:top w:val="single" w:sz="4" w:space="0" w:color="auto"/>
              <w:left w:val="single" w:sz="4" w:space="0" w:color="auto"/>
              <w:bottom w:val="single" w:sz="4" w:space="0" w:color="auto"/>
              <w:right w:val="single" w:sz="4" w:space="0" w:color="auto"/>
            </w:tcBorders>
            <w:vAlign w:val="center"/>
          </w:tcPr>
          <w:p w14:paraId="79719011" w14:textId="77777777" w:rsidR="004E4C79"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Існує ризик настання передчасної смерті та загрози для здоров’я населення</w:t>
            </w:r>
            <w:r>
              <w:rPr>
                <w:rStyle w:val="fontstyle01"/>
                <w:rFonts w:ascii="Times New Roman" w:hAnsi="Times New Roman"/>
                <w:bCs/>
                <w:sz w:val="20"/>
                <w:szCs w:val="20"/>
              </w:rPr>
              <w:t>.</w:t>
            </w:r>
          </w:p>
          <w:p w14:paraId="14B0D318"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Найбільший вплив у ділянках, де фіксуються підвищені концентрації</w:t>
            </w:r>
            <w:r>
              <w:rPr>
                <w:rStyle w:val="fontstyle01"/>
                <w:rFonts w:ascii="Times New Roman" w:hAnsi="Times New Roman"/>
                <w:bCs/>
                <w:sz w:val="20"/>
                <w:szCs w:val="20"/>
              </w:rPr>
              <w:t xml:space="preserve"> забруднюючих речовин у повітрі </w:t>
            </w:r>
            <w:r w:rsidRPr="00D95074">
              <w:rPr>
                <w:rStyle w:val="fontstyle01"/>
                <w:rFonts w:ascii="Times New Roman" w:hAnsi="Times New Roman"/>
                <w:bCs/>
                <w:sz w:val="20"/>
                <w:szCs w:val="20"/>
              </w:rPr>
              <w:t>у Центральній та Південній частинах міста тощо.</w:t>
            </w:r>
          </w:p>
        </w:tc>
        <w:tc>
          <w:tcPr>
            <w:tcW w:w="4241" w:type="dxa"/>
            <w:tcBorders>
              <w:top w:val="single" w:sz="4" w:space="0" w:color="auto"/>
              <w:left w:val="single" w:sz="4" w:space="0" w:color="auto"/>
              <w:right w:val="single" w:sz="4" w:space="0" w:color="auto"/>
            </w:tcBorders>
            <w:vAlign w:val="center"/>
          </w:tcPr>
          <w:p w14:paraId="5E9EEDF3"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Ймовітністьзабружнення</w:t>
            </w:r>
            <w:proofErr w:type="spellEnd"/>
            <w:r>
              <w:rPr>
                <w:rFonts w:ascii="Times New Roman" w:eastAsia="Times New Roman" w:hAnsi="Times New Roman"/>
                <w:bCs/>
                <w:sz w:val="20"/>
                <w:szCs w:val="20"/>
                <w:lang w:eastAsia="ru-RU"/>
              </w:rPr>
              <w:t xml:space="preserve"> хлором, аміаком, сірчаної </w:t>
            </w:r>
            <w:proofErr w:type="spellStart"/>
            <w:r>
              <w:rPr>
                <w:rFonts w:ascii="Times New Roman" w:eastAsia="Times New Roman" w:hAnsi="Times New Roman"/>
                <w:bCs/>
                <w:sz w:val="20"/>
                <w:szCs w:val="20"/>
                <w:lang w:eastAsia="ru-RU"/>
              </w:rPr>
              <w:t>кіслоти</w:t>
            </w:r>
            <w:proofErr w:type="spellEnd"/>
          </w:p>
          <w:p w14:paraId="121B5FE4"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r>
      <w:tr w:rsidR="004E4C79" w:rsidRPr="00D95074" w14:paraId="4D9BADE0" w14:textId="77777777" w:rsidTr="00981062">
        <w:tc>
          <w:tcPr>
            <w:tcW w:w="2313" w:type="dxa"/>
            <w:vMerge/>
            <w:tcBorders>
              <w:left w:val="single" w:sz="4" w:space="0" w:color="auto"/>
              <w:right w:val="single" w:sz="4" w:space="0" w:color="auto"/>
            </w:tcBorders>
            <w:vAlign w:val="center"/>
          </w:tcPr>
          <w:p w14:paraId="409F1D62"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333714B1"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Навколишнє</w:t>
            </w:r>
          </w:p>
          <w:p w14:paraId="632186D7"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середовище та</w:t>
            </w:r>
          </w:p>
          <w:p w14:paraId="183EDD52"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біорізноманіття</w:t>
            </w:r>
          </w:p>
        </w:tc>
        <w:tc>
          <w:tcPr>
            <w:tcW w:w="0" w:type="auto"/>
            <w:tcBorders>
              <w:top w:val="single" w:sz="4" w:space="0" w:color="auto"/>
              <w:left w:val="single" w:sz="4" w:space="0" w:color="auto"/>
              <w:bottom w:val="single" w:sz="4" w:space="0" w:color="auto"/>
              <w:right w:val="single" w:sz="4" w:space="0" w:color="auto"/>
            </w:tcBorders>
            <w:vAlign w:val="center"/>
          </w:tcPr>
          <w:p w14:paraId="3EBD45E4"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Високий </w:t>
            </w:r>
          </w:p>
        </w:tc>
        <w:tc>
          <w:tcPr>
            <w:tcW w:w="0" w:type="auto"/>
            <w:tcBorders>
              <w:top w:val="single" w:sz="4" w:space="0" w:color="auto"/>
              <w:left w:val="single" w:sz="4" w:space="0" w:color="auto"/>
              <w:bottom w:val="single" w:sz="4" w:space="0" w:color="auto"/>
              <w:right w:val="single" w:sz="4" w:space="0" w:color="auto"/>
            </w:tcBorders>
            <w:vAlign w:val="center"/>
          </w:tcPr>
          <w:p w14:paraId="7E2F1105"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Існує ризик впливу забруднення довкілля на</w:t>
            </w:r>
          </w:p>
          <w:p w14:paraId="6EACDACF"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середовище існування видів. Можливе зниження</w:t>
            </w:r>
          </w:p>
          <w:p w14:paraId="785329E9"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чисельності і зникнення вразливих видів.  </w:t>
            </w:r>
          </w:p>
        </w:tc>
        <w:tc>
          <w:tcPr>
            <w:tcW w:w="4241" w:type="dxa"/>
            <w:tcBorders>
              <w:left w:val="single" w:sz="4" w:space="0" w:color="auto"/>
              <w:right w:val="single" w:sz="4" w:space="0" w:color="auto"/>
            </w:tcBorders>
            <w:vAlign w:val="center"/>
          </w:tcPr>
          <w:p w14:paraId="297BD372"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p w14:paraId="0E6B8360"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r>
      <w:tr w:rsidR="004E4C79" w:rsidRPr="00981FD5" w14:paraId="78A8C886" w14:textId="77777777" w:rsidTr="00981062">
        <w:tc>
          <w:tcPr>
            <w:tcW w:w="2313" w:type="dxa"/>
            <w:vMerge/>
            <w:tcBorders>
              <w:left w:val="single" w:sz="4" w:space="0" w:color="auto"/>
              <w:right w:val="single" w:sz="4" w:space="0" w:color="auto"/>
            </w:tcBorders>
            <w:vAlign w:val="center"/>
          </w:tcPr>
          <w:p w14:paraId="686A4676"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501DFFC6"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Цивільний захист</w:t>
            </w:r>
          </w:p>
          <w:p w14:paraId="29EA1FC7"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та надзвичайні</w:t>
            </w:r>
          </w:p>
          <w:p w14:paraId="15D1EEC3"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ситуації</w:t>
            </w:r>
          </w:p>
        </w:tc>
        <w:tc>
          <w:tcPr>
            <w:tcW w:w="0" w:type="auto"/>
            <w:tcBorders>
              <w:top w:val="single" w:sz="4" w:space="0" w:color="auto"/>
              <w:left w:val="single" w:sz="4" w:space="0" w:color="auto"/>
              <w:bottom w:val="single" w:sz="4" w:space="0" w:color="auto"/>
              <w:right w:val="single" w:sz="4" w:space="0" w:color="auto"/>
            </w:tcBorders>
            <w:vAlign w:val="center"/>
          </w:tcPr>
          <w:p w14:paraId="31C15DAC"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Низький</w:t>
            </w:r>
          </w:p>
        </w:tc>
        <w:tc>
          <w:tcPr>
            <w:tcW w:w="0" w:type="auto"/>
            <w:tcBorders>
              <w:top w:val="single" w:sz="4" w:space="0" w:color="auto"/>
              <w:left w:val="single" w:sz="4" w:space="0" w:color="auto"/>
              <w:bottom w:val="single" w:sz="4" w:space="0" w:color="auto"/>
              <w:right w:val="single" w:sz="4" w:space="0" w:color="auto"/>
            </w:tcBorders>
            <w:vAlign w:val="center"/>
          </w:tcPr>
          <w:p w14:paraId="6233571D"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Існує ризик впливу у всі сезони, оскільки відповідні</w:t>
            </w:r>
          </w:p>
          <w:p w14:paraId="66A1E640"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служби зобов’язані </w:t>
            </w:r>
            <w:proofErr w:type="spellStart"/>
            <w:r w:rsidRPr="00D95074">
              <w:rPr>
                <w:rStyle w:val="fontstyle01"/>
                <w:rFonts w:ascii="Times New Roman" w:hAnsi="Times New Roman"/>
                <w:bCs/>
                <w:sz w:val="20"/>
                <w:szCs w:val="20"/>
              </w:rPr>
              <w:t>оперативномоніторити</w:t>
            </w:r>
            <w:proofErr w:type="spellEnd"/>
            <w:r w:rsidRPr="00D95074">
              <w:rPr>
                <w:rStyle w:val="fontstyle01"/>
                <w:rFonts w:ascii="Times New Roman" w:hAnsi="Times New Roman"/>
                <w:bCs/>
                <w:sz w:val="20"/>
                <w:szCs w:val="20"/>
              </w:rPr>
              <w:t xml:space="preserve"> та</w:t>
            </w:r>
          </w:p>
          <w:p w14:paraId="6C0B029C"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інформувати населення про погіршення якості повітря.</w:t>
            </w:r>
          </w:p>
        </w:tc>
        <w:tc>
          <w:tcPr>
            <w:tcW w:w="4241" w:type="dxa"/>
            <w:tcBorders>
              <w:left w:val="single" w:sz="4" w:space="0" w:color="auto"/>
              <w:right w:val="single" w:sz="4" w:space="0" w:color="auto"/>
            </w:tcBorders>
            <w:vAlign w:val="center"/>
          </w:tcPr>
          <w:p w14:paraId="7D7000F2" w14:textId="77777777" w:rsidR="004E4C79" w:rsidRPr="00D95074" w:rsidRDefault="004E4C79" w:rsidP="00981062">
            <w:pPr>
              <w:tabs>
                <w:tab w:val="left" w:pos="450"/>
              </w:tabs>
              <w:spacing w:after="0" w:line="240" w:lineRule="auto"/>
              <w:ind w:left="25"/>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 xml:space="preserve">Наявність </w:t>
            </w:r>
            <w:r>
              <w:rPr>
                <w:rFonts w:ascii="Times New Roman" w:eastAsia="Times New Roman" w:hAnsi="Times New Roman"/>
                <w:bCs/>
                <w:sz w:val="20"/>
                <w:szCs w:val="20"/>
                <w:lang w:eastAsia="ru-RU"/>
              </w:rPr>
              <w:t xml:space="preserve">14 </w:t>
            </w:r>
            <w:r w:rsidRPr="00D95074">
              <w:rPr>
                <w:rFonts w:ascii="Times New Roman" w:eastAsia="Times New Roman" w:hAnsi="Times New Roman"/>
                <w:bCs/>
                <w:sz w:val="20"/>
                <w:szCs w:val="20"/>
                <w:lang w:eastAsia="ru-RU"/>
              </w:rPr>
              <w:t>підприємств-забруднювачів</w:t>
            </w:r>
            <w:r>
              <w:rPr>
                <w:rFonts w:ascii="Times New Roman" w:eastAsia="Times New Roman" w:hAnsi="Times New Roman"/>
                <w:bCs/>
                <w:sz w:val="20"/>
                <w:szCs w:val="20"/>
                <w:lang w:eastAsia="ru-RU"/>
              </w:rPr>
              <w:t xml:space="preserve"> І - І</w:t>
            </w:r>
            <w:r>
              <w:rPr>
                <w:rFonts w:ascii="Times New Roman" w:eastAsia="Times New Roman" w:hAnsi="Times New Roman"/>
                <w:bCs/>
                <w:sz w:val="20"/>
                <w:szCs w:val="20"/>
                <w:lang w:val="en-US" w:eastAsia="ru-RU"/>
              </w:rPr>
              <w:t>V</w:t>
            </w:r>
            <w:r>
              <w:rPr>
                <w:rFonts w:ascii="Times New Roman" w:eastAsia="Times New Roman" w:hAnsi="Times New Roman"/>
                <w:bCs/>
                <w:sz w:val="20"/>
                <w:szCs w:val="20"/>
                <w:lang w:eastAsia="ru-RU"/>
              </w:rPr>
              <w:t xml:space="preserve"> ступеню хімічної небезпеки</w:t>
            </w:r>
            <w:r w:rsidRPr="00D95074">
              <w:rPr>
                <w:rFonts w:ascii="Times New Roman" w:eastAsia="Times New Roman" w:hAnsi="Times New Roman"/>
                <w:bCs/>
                <w:sz w:val="20"/>
                <w:szCs w:val="20"/>
                <w:lang w:eastAsia="ru-RU"/>
              </w:rPr>
              <w:t>.</w:t>
            </w:r>
          </w:p>
          <w:p w14:paraId="4CE141DE"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r>
      <w:tr w:rsidR="004E4C79" w:rsidRPr="00D95074" w14:paraId="61EF4ECC" w14:textId="77777777" w:rsidTr="00981062">
        <w:tc>
          <w:tcPr>
            <w:tcW w:w="2313" w:type="dxa"/>
            <w:vMerge w:val="restart"/>
            <w:tcBorders>
              <w:top w:val="single" w:sz="4" w:space="0" w:color="auto"/>
              <w:left w:val="single" w:sz="4" w:space="0" w:color="auto"/>
              <w:right w:val="single" w:sz="4" w:space="0" w:color="auto"/>
            </w:tcBorders>
            <w:vAlign w:val="center"/>
          </w:tcPr>
          <w:p w14:paraId="7E21A593"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Біологічні</w:t>
            </w:r>
          </w:p>
          <w:p w14:paraId="6BDA03FE"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загрози: деякі</w:t>
            </w:r>
          </w:p>
          <w:p w14:paraId="25D81066"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інфекційні</w:t>
            </w:r>
          </w:p>
          <w:p w14:paraId="6CF9ECE6"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захворювання</w:t>
            </w:r>
          </w:p>
          <w:p w14:paraId="4B021735"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та алергічні</w:t>
            </w:r>
          </w:p>
          <w:p w14:paraId="2A413C93"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прояви</w:t>
            </w:r>
          </w:p>
        </w:tc>
        <w:tc>
          <w:tcPr>
            <w:tcW w:w="2200" w:type="dxa"/>
            <w:tcBorders>
              <w:top w:val="single" w:sz="4" w:space="0" w:color="auto"/>
              <w:left w:val="single" w:sz="4" w:space="0" w:color="auto"/>
              <w:bottom w:val="single" w:sz="4" w:space="0" w:color="auto"/>
              <w:right w:val="single" w:sz="4" w:space="0" w:color="auto"/>
            </w:tcBorders>
            <w:vAlign w:val="center"/>
          </w:tcPr>
          <w:p w14:paraId="23BD9198"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Охорона здоров’я</w:t>
            </w:r>
          </w:p>
        </w:tc>
        <w:tc>
          <w:tcPr>
            <w:tcW w:w="0" w:type="auto"/>
            <w:tcBorders>
              <w:top w:val="single" w:sz="4" w:space="0" w:color="auto"/>
              <w:left w:val="single" w:sz="4" w:space="0" w:color="auto"/>
              <w:bottom w:val="single" w:sz="4" w:space="0" w:color="auto"/>
              <w:right w:val="single" w:sz="4" w:space="0" w:color="auto"/>
            </w:tcBorders>
            <w:vAlign w:val="center"/>
          </w:tcPr>
          <w:p w14:paraId="3A8744EB"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Середній </w:t>
            </w:r>
          </w:p>
        </w:tc>
        <w:tc>
          <w:tcPr>
            <w:tcW w:w="0" w:type="auto"/>
            <w:tcBorders>
              <w:top w:val="single" w:sz="4" w:space="0" w:color="auto"/>
              <w:left w:val="single" w:sz="4" w:space="0" w:color="auto"/>
              <w:bottom w:val="single" w:sz="4" w:space="0" w:color="auto"/>
              <w:right w:val="single" w:sz="4" w:space="0" w:color="auto"/>
            </w:tcBorders>
            <w:vAlign w:val="center"/>
          </w:tcPr>
          <w:p w14:paraId="726BB6E5"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Найбільший ризик впливу на життя і здоров’я людей у літні, весняні та осінні місяці, а також взимку (особливо у посушливі періоди та періоди спеки). Існують ризики збільшення рівня захворюваності на окремі інфекційні хвороби (зокрема, ті що передаються через укуси комах та кліщів, </w:t>
            </w:r>
            <w:proofErr w:type="spellStart"/>
            <w:r w:rsidRPr="00D95074">
              <w:rPr>
                <w:rStyle w:val="fontstyle01"/>
                <w:rFonts w:ascii="Times New Roman" w:hAnsi="Times New Roman"/>
                <w:bCs/>
                <w:sz w:val="20"/>
                <w:szCs w:val="20"/>
              </w:rPr>
              <w:t>переносять</w:t>
            </w:r>
            <w:proofErr w:type="spellEnd"/>
            <w:r w:rsidRPr="00D95074">
              <w:rPr>
                <w:rStyle w:val="fontstyle01"/>
                <w:rFonts w:ascii="Times New Roman" w:hAnsi="Times New Roman"/>
                <w:bCs/>
                <w:sz w:val="20"/>
                <w:szCs w:val="20"/>
              </w:rPr>
              <w:t xml:space="preserve"> гризуни тощо). Висока температура впливає на стан збудників інфекційних захворювань та </w:t>
            </w:r>
            <w:proofErr w:type="spellStart"/>
            <w:r w:rsidRPr="00D95074">
              <w:rPr>
                <w:rStyle w:val="fontstyle01"/>
                <w:rFonts w:ascii="Times New Roman" w:hAnsi="Times New Roman"/>
                <w:bCs/>
                <w:sz w:val="20"/>
                <w:szCs w:val="20"/>
              </w:rPr>
              <w:t>паразитозів</w:t>
            </w:r>
            <w:proofErr w:type="spellEnd"/>
          </w:p>
        </w:tc>
        <w:tc>
          <w:tcPr>
            <w:tcW w:w="4241" w:type="dxa"/>
            <w:tcBorders>
              <w:top w:val="single" w:sz="4" w:space="0" w:color="auto"/>
              <w:left w:val="single" w:sz="4" w:space="0" w:color="auto"/>
              <w:right w:val="single" w:sz="4" w:space="0" w:color="auto"/>
            </w:tcBorders>
            <w:vAlign w:val="center"/>
          </w:tcPr>
          <w:p w14:paraId="295472FE"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Значний рівень забруднення атмосферного повітря.</w:t>
            </w:r>
          </w:p>
          <w:p w14:paraId="27CC413B"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r>
      <w:tr w:rsidR="004E4C79" w:rsidRPr="00D95074" w14:paraId="2226ED9D" w14:textId="77777777" w:rsidTr="00981062">
        <w:tc>
          <w:tcPr>
            <w:tcW w:w="2313" w:type="dxa"/>
            <w:vMerge/>
            <w:tcBorders>
              <w:left w:val="single" w:sz="4" w:space="0" w:color="auto"/>
              <w:right w:val="single" w:sz="4" w:space="0" w:color="auto"/>
            </w:tcBorders>
            <w:vAlign w:val="center"/>
          </w:tcPr>
          <w:p w14:paraId="34AEC432"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2FA99512"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Водопостачання</w:t>
            </w:r>
          </w:p>
        </w:tc>
        <w:tc>
          <w:tcPr>
            <w:tcW w:w="0" w:type="auto"/>
            <w:tcBorders>
              <w:top w:val="single" w:sz="4" w:space="0" w:color="auto"/>
              <w:left w:val="single" w:sz="4" w:space="0" w:color="auto"/>
              <w:bottom w:val="single" w:sz="4" w:space="0" w:color="auto"/>
              <w:right w:val="single" w:sz="4" w:space="0" w:color="auto"/>
            </w:tcBorders>
            <w:vAlign w:val="center"/>
          </w:tcPr>
          <w:p w14:paraId="17C8A464"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Середній </w:t>
            </w:r>
          </w:p>
        </w:tc>
        <w:tc>
          <w:tcPr>
            <w:tcW w:w="0" w:type="auto"/>
            <w:tcBorders>
              <w:top w:val="single" w:sz="4" w:space="0" w:color="auto"/>
              <w:left w:val="single" w:sz="4" w:space="0" w:color="auto"/>
              <w:bottom w:val="single" w:sz="4" w:space="0" w:color="auto"/>
              <w:right w:val="single" w:sz="4" w:space="0" w:color="auto"/>
            </w:tcBorders>
            <w:vAlign w:val="center"/>
          </w:tcPr>
          <w:p w14:paraId="0757436F"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Найбільший вплив у літні, весняні та осінні місяці, а також взимку (особливо у посушливі періоди та періоди спеки). Існує високий ризик для здоров’я мешканців, що не мають централізованого водозабезпечення</w:t>
            </w:r>
          </w:p>
        </w:tc>
        <w:tc>
          <w:tcPr>
            <w:tcW w:w="4241" w:type="dxa"/>
            <w:tcBorders>
              <w:left w:val="single" w:sz="4" w:space="0" w:color="auto"/>
              <w:right w:val="single" w:sz="4" w:space="0" w:color="auto"/>
            </w:tcBorders>
            <w:vAlign w:val="center"/>
          </w:tcPr>
          <w:p w14:paraId="39C2A828"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 xml:space="preserve">Збільшення </w:t>
            </w:r>
            <w:proofErr w:type="spellStart"/>
            <w:r w:rsidRPr="00D95074">
              <w:rPr>
                <w:rFonts w:ascii="Times New Roman" w:eastAsia="Times New Roman" w:hAnsi="Times New Roman"/>
                <w:bCs/>
                <w:sz w:val="20"/>
                <w:szCs w:val="20"/>
                <w:lang w:eastAsia="ru-RU"/>
              </w:rPr>
              <w:t>посух</w:t>
            </w:r>
            <w:proofErr w:type="spellEnd"/>
            <w:r w:rsidRPr="00D95074">
              <w:rPr>
                <w:rFonts w:ascii="Times New Roman" w:eastAsia="Times New Roman" w:hAnsi="Times New Roman"/>
                <w:bCs/>
                <w:sz w:val="20"/>
                <w:szCs w:val="20"/>
                <w:lang w:eastAsia="ru-RU"/>
              </w:rPr>
              <w:t xml:space="preserve"> у деякі місяці весни та осені.</w:t>
            </w:r>
          </w:p>
          <w:p w14:paraId="7BB9CE29"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r>
      <w:tr w:rsidR="004E4C79" w:rsidRPr="00D95074" w14:paraId="48DAE076" w14:textId="77777777" w:rsidTr="00981062">
        <w:tc>
          <w:tcPr>
            <w:tcW w:w="2313" w:type="dxa"/>
            <w:vMerge/>
            <w:tcBorders>
              <w:left w:val="single" w:sz="4" w:space="0" w:color="auto"/>
              <w:right w:val="single" w:sz="4" w:space="0" w:color="auto"/>
            </w:tcBorders>
            <w:vAlign w:val="center"/>
          </w:tcPr>
          <w:p w14:paraId="4A76571B"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38F8940E"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Відходи</w:t>
            </w:r>
          </w:p>
        </w:tc>
        <w:tc>
          <w:tcPr>
            <w:tcW w:w="0" w:type="auto"/>
            <w:tcBorders>
              <w:top w:val="single" w:sz="4" w:space="0" w:color="auto"/>
              <w:left w:val="single" w:sz="4" w:space="0" w:color="auto"/>
              <w:bottom w:val="single" w:sz="4" w:space="0" w:color="auto"/>
              <w:right w:val="single" w:sz="4" w:space="0" w:color="auto"/>
            </w:tcBorders>
            <w:vAlign w:val="center"/>
          </w:tcPr>
          <w:p w14:paraId="3354B07B"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Низький </w:t>
            </w:r>
          </w:p>
        </w:tc>
        <w:tc>
          <w:tcPr>
            <w:tcW w:w="0" w:type="auto"/>
            <w:tcBorders>
              <w:top w:val="single" w:sz="4" w:space="0" w:color="auto"/>
              <w:left w:val="single" w:sz="4" w:space="0" w:color="auto"/>
              <w:bottom w:val="single" w:sz="4" w:space="0" w:color="auto"/>
              <w:right w:val="single" w:sz="4" w:space="0" w:color="auto"/>
            </w:tcBorders>
            <w:vAlign w:val="center"/>
          </w:tcPr>
          <w:p w14:paraId="53033EE4"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 Існує ризик впливу у літні та весняні місяці, а також у інші сезони (особливо у посушливі періоди та періоди спеки)</w:t>
            </w:r>
          </w:p>
        </w:tc>
        <w:tc>
          <w:tcPr>
            <w:tcW w:w="4241" w:type="dxa"/>
            <w:tcBorders>
              <w:left w:val="single" w:sz="4" w:space="0" w:color="auto"/>
              <w:right w:val="single" w:sz="4" w:space="0" w:color="auto"/>
            </w:tcBorders>
            <w:vAlign w:val="center"/>
          </w:tcPr>
          <w:p w14:paraId="3E90935C"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Зростання частоти прояву стихійних</w:t>
            </w:r>
          </w:p>
          <w:p w14:paraId="4B7204CA"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гідрометеорологічних явищ, що можуть сприяти поширенню інфекційних захворювань.</w:t>
            </w:r>
          </w:p>
          <w:p w14:paraId="702EA773"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r>
      <w:tr w:rsidR="004E4C79" w:rsidRPr="00D95074" w14:paraId="167CA7E0" w14:textId="77777777" w:rsidTr="00981062">
        <w:tc>
          <w:tcPr>
            <w:tcW w:w="2313" w:type="dxa"/>
            <w:vMerge/>
            <w:tcBorders>
              <w:left w:val="single" w:sz="4" w:space="0" w:color="auto"/>
              <w:bottom w:val="single" w:sz="4" w:space="0" w:color="auto"/>
              <w:right w:val="single" w:sz="4" w:space="0" w:color="auto"/>
            </w:tcBorders>
            <w:vAlign w:val="center"/>
          </w:tcPr>
          <w:p w14:paraId="0FE1E81C"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c>
          <w:tcPr>
            <w:tcW w:w="2200" w:type="dxa"/>
            <w:tcBorders>
              <w:top w:val="single" w:sz="4" w:space="0" w:color="auto"/>
              <w:left w:val="single" w:sz="4" w:space="0" w:color="auto"/>
              <w:bottom w:val="single" w:sz="4" w:space="0" w:color="auto"/>
              <w:right w:val="single" w:sz="4" w:space="0" w:color="auto"/>
            </w:tcBorders>
            <w:vAlign w:val="center"/>
          </w:tcPr>
          <w:p w14:paraId="68923A75"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Цивільний захист</w:t>
            </w:r>
          </w:p>
          <w:p w14:paraId="4CD994DD"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та надзвичайні</w:t>
            </w:r>
          </w:p>
          <w:p w14:paraId="5230AD83"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ситуації</w:t>
            </w:r>
          </w:p>
        </w:tc>
        <w:tc>
          <w:tcPr>
            <w:tcW w:w="0" w:type="auto"/>
            <w:tcBorders>
              <w:top w:val="single" w:sz="4" w:space="0" w:color="auto"/>
              <w:left w:val="single" w:sz="4" w:space="0" w:color="auto"/>
              <w:bottom w:val="single" w:sz="4" w:space="0" w:color="auto"/>
              <w:right w:val="single" w:sz="4" w:space="0" w:color="auto"/>
            </w:tcBorders>
            <w:vAlign w:val="center"/>
          </w:tcPr>
          <w:p w14:paraId="307D6284"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Низький </w:t>
            </w:r>
          </w:p>
        </w:tc>
        <w:tc>
          <w:tcPr>
            <w:tcW w:w="0" w:type="auto"/>
            <w:tcBorders>
              <w:top w:val="single" w:sz="4" w:space="0" w:color="auto"/>
              <w:left w:val="single" w:sz="4" w:space="0" w:color="auto"/>
              <w:bottom w:val="single" w:sz="4" w:space="0" w:color="auto"/>
              <w:right w:val="single" w:sz="4" w:space="0" w:color="auto"/>
            </w:tcBorders>
            <w:vAlign w:val="center"/>
          </w:tcPr>
          <w:p w14:paraId="55393952" w14:textId="77777777" w:rsidR="004E4C79" w:rsidRPr="00D95074" w:rsidRDefault="004E4C79" w:rsidP="00981062">
            <w:pPr>
              <w:spacing w:after="0" w:line="240" w:lineRule="auto"/>
              <w:jc w:val="both"/>
              <w:rPr>
                <w:rStyle w:val="fontstyle01"/>
                <w:rFonts w:ascii="Times New Roman" w:hAnsi="Times New Roman"/>
                <w:bCs/>
                <w:sz w:val="20"/>
                <w:szCs w:val="20"/>
              </w:rPr>
            </w:pPr>
            <w:r w:rsidRPr="00D95074">
              <w:rPr>
                <w:rStyle w:val="fontstyle01"/>
                <w:rFonts w:ascii="Times New Roman" w:hAnsi="Times New Roman"/>
                <w:bCs/>
                <w:sz w:val="20"/>
                <w:szCs w:val="20"/>
              </w:rPr>
              <w:t xml:space="preserve">Існує ризик впливу у всі сезони, оскільки відповідальні підрозділи мають </w:t>
            </w:r>
            <w:proofErr w:type="spellStart"/>
            <w:r w:rsidRPr="00D95074">
              <w:rPr>
                <w:rStyle w:val="fontstyle01"/>
                <w:rFonts w:ascii="Times New Roman" w:hAnsi="Times New Roman"/>
                <w:bCs/>
                <w:sz w:val="20"/>
                <w:szCs w:val="20"/>
              </w:rPr>
              <w:t>оперативномоніторити</w:t>
            </w:r>
            <w:proofErr w:type="spellEnd"/>
            <w:r w:rsidRPr="00D95074">
              <w:rPr>
                <w:rStyle w:val="fontstyle01"/>
                <w:rFonts w:ascii="Times New Roman" w:hAnsi="Times New Roman"/>
                <w:bCs/>
                <w:sz w:val="20"/>
                <w:szCs w:val="20"/>
              </w:rPr>
              <w:t xml:space="preserve"> ситуацію та реагувати на небезпеки.</w:t>
            </w:r>
          </w:p>
        </w:tc>
        <w:tc>
          <w:tcPr>
            <w:tcW w:w="4241" w:type="dxa"/>
            <w:tcBorders>
              <w:left w:val="single" w:sz="4" w:space="0" w:color="auto"/>
              <w:bottom w:val="single" w:sz="4" w:space="0" w:color="auto"/>
              <w:right w:val="single" w:sz="4" w:space="0" w:color="auto"/>
            </w:tcBorders>
            <w:vAlign w:val="center"/>
          </w:tcPr>
          <w:p w14:paraId="0F58D0B0"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r w:rsidRPr="00D95074">
              <w:rPr>
                <w:rFonts w:ascii="Times New Roman" w:eastAsia="Times New Roman" w:hAnsi="Times New Roman"/>
                <w:bCs/>
                <w:sz w:val="20"/>
                <w:szCs w:val="20"/>
                <w:lang w:eastAsia="ru-RU"/>
              </w:rPr>
              <w:t xml:space="preserve">• Збільшення </w:t>
            </w:r>
            <w:proofErr w:type="spellStart"/>
            <w:r w:rsidRPr="00D95074">
              <w:rPr>
                <w:rFonts w:ascii="Times New Roman" w:eastAsia="Times New Roman" w:hAnsi="Times New Roman"/>
                <w:bCs/>
                <w:sz w:val="20"/>
                <w:szCs w:val="20"/>
                <w:lang w:eastAsia="ru-RU"/>
              </w:rPr>
              <w:t>безморозного</w:t>
            </w:r>
            <w:proofErr w:type="spellEnd"/>
            <w:r w:rsidRPr="00D95074">
              <w:rPr>
                <w:rFonts w:ascii="Times New Roman" w:eastAsia="Times New Roman" w:hAnsi="Times New Roman"/>
                <w:bCs/>
                <w:sz w:val="20"/>
                <w:szCs w:val="20"/>
                <w:lang w:eastAsia="ru-RU"/>
              </w:rPr>
              <w:t xml:space="preserve"> періоду та м’які зими.</w:t>
            </w:r>
          </w:p>
          <w:p w14:paraId="5D4AB7DE" w14:textId="77777777" w:rsidR="004E4C79" w:rsidRPr="00D95074" w:rsidRDefault="004E4C79" w:rsidP="00981062">
            <w:pPr>
              <w:spacing w:after="0" w:line="240" w:lineRule="auto"/>
              <w:jc w:val="both"/>
              <w:rPr>
                <w:rFonts w:ascii="Times New Roman" w:eastAsia="Times New Roman" w:hAnsi="Times New Roman"/>
                <w:bCs/>
                <w:sz w:val="20"/>
                <w:szCs w:val="20"/>
                <w:lang w:eastAsia="ru-RU"/>
              </w:rPr>
            </w:pPr>
          </w:p>
        </w:tc>
      </w:tr>
    </w:tbl>
    <w:p w14:paraId="47410940" w14:textId="77777777" w:rsidR="004E4C79" w:rsidRPr="004D56BD" w:rsidRDefault="004E4C79" w:rsidP="004E4C79">
      <w:pPr>
        <w:spacing w:after="0" w:line="240" w:lineRule="auto"/>
        <w:jc w:val="both"/>
        <w:rPr>
          <w:rFonts w:ascii="Times New Roman" w:eastAsia="MS Mincho" w:hAnsi="Times New Roman"/>
          <w:bCs/>
        </w:rPr>
      </w:pPr>
    </w:p>
    <w:p w14:paraId="250CC407" w14:textId="77777777" w:rsidR="004E4C79" w:rsidRPr="004D56BD" w:rsidRDefault="004E4C79" w:rsidP="004E4C79">
      <w:pPr>
        <w:spacing w:after="0" w:line="240" w:lineRule="auto"/>
        <w:jc w:val="both"/>
        <w:rPr>
          <w:rFonts w:ascii="Times New Roman" w:eastAsia="MS Mincho" w:hAnsi="Times New Roman"/>
          <w:bCs/>
        </w:rPr>
      </w:pPr>
    </w:p>
    <w:p w14:paraId="75C909F8" w14:textId="77777777" w:rsidR="00CA02F6" w:rsidRDefault="00CA02F6" w:rsidP="00A17825">
      <w:pPr>
        <w:spacing w:after="0" w:line="240" w:lineRule="auto"/>
        <w:jc w:val="right"/>
        <w:rPr>
          <w:rFonts w:ascii="Times New Roman" w:eastAsia="MS Mincho" w:hAnsi="Times New Roman"/>
          <w:sz w:val="28"/>
          <w:szCs w:val="28"/>
        </w:rPr>
      </w:pPr>
    </w:p>
    <w:p w14:paraId="3C906F99" w14:textId="77777777" w:rsidR="00CA02F6" w:rsidRDefault="00CA02F6" w:rsidP="00A17825">
      <w:pPr>
        <w:spacing w:after="0" w:line="240" w:lineRule="auto"/>
        <w:jc w:val="right"/>
        <w:rPr>
          <w:rFonts w:ascii="Times New Roman" w:eastAsia="MS Mincho" w:hAnsi="Times New Roman"/>
          <w:sz w:val="28"/>
          <w:szCs w:val="28"/>
        </w:rPr>
      </w:pPr>
    </w:p>
    <w:p w14:paraId="0C1607D8" w14:textId="77777777" w:rsidR="00CA02F6" w:rsidRDefault="00CA02F6" w:rsidP="00A17825">
      <w:pPr>
        <w:spacing w:after="0" w:line="240" w:lineRule="auto"/>
        <w:jc w:val="right"/>
        <w:rPr>
          <w:rFonts w:ascii="Times New Roman" w:eastAsia="MS Mincho" w:hAnsi="Times New Roman"/>
          <w:sz w:val="28"/>
          <w:szCs w:val="28"/>
        </w:rPr>
      </w:pPr>
    </w:p>
    <w:p w14:paraId="2F4B662C" w14:textId="77777777" w:rsidR="00BB7CDE" w:rsidRDefault="00BB7CDE" w:rsidP="00CA02F6">
      <w:pPr>
        <w:spacing w:after="0" w:line="240" w:lineRule="auto"/>
        <w:jc w:val="center"/>
        <w:rPr>
          <w:rFonts w:ascii="Times New Roman" w:eastAsia="MS Mincho" w:hAnsi="Times New Roman"/>
          <w:sz w:val="28"/>
          <w:szCs w:val="28"/>
        </w:rPr>
      </w:pPr>
    </w:p>
    <w:p w14:paraId="443792FB" w14:textId="0CABA0FB" w:rsidR="00A17825" w:rsidRDefault="00A17825" w:rsidP="00CA02F6">
      <w:pPr>
        <w:spacing w:after="0" w:line="240" w:lineRule="auto"/>
        <w:jc w:val="center"/>
        <w:rPr>
          <w:rFonts w:ascii="Times New Roman" w:eastAsia="MS Mincho" w:hAnsi="Times New Roman"/>
          <w:sz w:val="28"/>
          <w:szCs w:val="28"/>
        </w:rPr>
      </w:pPr>
      <w:r w:rsidRPr="00CA02F6">
        <w:rPr>
          <w:rFonts w:ascii="Times New Roman" w:eastAsia="MS Mincho" w:hAnsi="Times New Roman"/>
          <w:sz w:val="28"/>
          <w:szCs w:val="28"/>
        </w:rPr>
        <w:lastRenderedPageBreak/>
        <w:t xml:space="preserve">Додаток </w:t>
      </w:r>
      <w:r w:rsidR="00BB7CDE">
        <w:rPr>
          <w:rFonts w:ascii="Times New Roman" w:eastAsia="MS Mincho" w:hAnsi="Times New Roman"/>
          <w:sz w:val="28"/>
          <w:szCs w:val="28"/>
        </w:rPr>
        <w:t>7</w:t>
      </w:r>
      <w:r w:rsidRPr="00CA02F6">
        <w:rPr>
          <w:rFonts w:ascii="Times New Roman" w:eastAsia="MS Mincho" w:hAnsi="Times New Roman"/>
          <w:sz w:val="28"/>
          <w:szCs w:val="28"/>
        </w:rPr>
        <w:t>.</w:t>
      </w:r>
      <w:r w:rsidR="0024503C">
        <w:rPr>
          <w:rFonts w:ascii="Times New Roman" w:eastAsia="MS Mincho" w:hAnsi="Times New Roman"/>
          <w:sz w:val="28"/>
          <w:szCs w:val="28"/>
        </w:rPr>
        <w:t xml:space="preserve"> </w:t>
      </w:r>
      <w:r w:rsidRPr="00FC4030">
        <w:rPr>
          <w:rFonts w:ascii="Times New Roman" w:hAnsi="Times New Roman"/>
          <w:color w:val="000000" w:themeColor="text1"/>
          <w:sz w:val="28"/>
          <w:szCs w:val="28"/>
        </w:rPr>
        <w:t xml:space="preserve">Ключові енергетичні показники </w:t>
      </w:r>
      <w:proofErr w:type="spellStart"/>
      <w:r w:rsidRPr="00FC4030">
        <w:rPr>
          <w:rFonts w:ascii="Times New Roman" w:eastAsia="MS Mincho" w:hAnsi="Times New Roman"/>
          <w:sz w:val="28"/>
          <w:szCs w:val="28"/>
        </w:rPr>
        <w:t>Кам’янської</w:t>
      </w:r>
      <w:proofErr w:type="spellEnd"/>
      <w:r w:rsidRPr="00FC4030">
        <w:rPr>
          <w:rFonts w:ascii="Times New Roman" w:eastAsia="MS Mincho" w:hAnsi="Times New Roman"/>
          <w:sz w:val="28"/>
          <w:szCs w:val="28"/>
        </w:rPr>
        <w:t xml:space="preserve"> міської територіальної громади</w:t>
      </w:r>
    </w:p>
    <w:p w14:paraId="230E72CA" w14:textId="77777777" w:rsidR="00CA02F6" w:rsidRPr="00FC4030" w:rsidRDefault="00CA02F6" w:rsidP="00A17825">
      <w:pPr>
        <w:spacing w:after="0" w:line="240" w:lineRule="auto"/>
        <w:jc w:val="right"/>
        <w:rPr>
          <w:rFonts w:ascii="Times New Roman" w:eastAsia="MS Mincho" w:hAnsi="Times New Roman"/>
          <w:sz w:val="28"/>
          <w:szCs w:val="28"/>
        </w:rPr>
      </w:pPr>
    </w:p>
    <w:tbl>
      <w:tblPr>
        <w:tblW w:w="13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600" w:firstRow="0" w:lastRow="0" w:firstColumn="0" w:lastColumn="0" w:noHBand="1" w:noVBand="1"/>
      </w:tblPr>
      <w:tblGrid>
        <w:gridCol w:w="567"/>
        <w:gridCol w:w="9128"/>
        <w:gridCol w:w="1616"/>
        <w:gridCol w:w="2203"/>
      </w:tblGrid>
      <w:tr w:rsidR="00A17825" w:rsidRPr="00FC4030" w14:paraId="62FE9139" w14:textId="77777777" w:rsidTr="004A14F8">
        <w:trPr>
          <w:trHeight w:val="391"/>
          <w:tblHeader/>
          <w:jc w:val="center"/>
        </w:trPr>
        <w:tc>
          <w:tcPr>
            <w:tcW w:w="567" w:type="dxa"/>
            <w:shd w:val="clear" w:color="auto" w:fill="auto"/>
            <w:tcMar>
              <w:top w:w="0" w:type="dxa"/>
              <w:left w:w="40" w:type="dxa"/>
              <w:bottom w:w="0" w:type="dxa"/>
              <w:right w:w="40" w:type="dxa"/>
            </w:tcMar>
            <w:vAlign w:val="center"/>
          </w:tcPr>
          <w:p w14:paraId="7C566D6C" w14:textId="77777777" w:rsidR="00A17825" w:rsidRPr="00FC4030" w:rsidRDefault="00A17825" w:rsidP="004A14F8">
            <w:pPr>
              <w:widowControl w:val="0"/>
              <w:spacing w:after="0"/>
              <w:jc w:val="center"/>
              <w:rPr>
                <w:rFonts w:ascii="Times New Roman" w:hAnsi="Times New Roman"/>
                <w:b/>
                <w:sz w:val="24"/>
                <w:szCs w:val="24"/>
              </w:rPr>
            </w:pPr>
            <w:r w:rsidRPr="00FC4030">
              <w:rPr>
                <w:rFonts w:ascii="Times New Roman" w:hAnsi="Times New Roman"/>
                <w:b/>
                <w:sz w:val="24"/>
                <w:szCs w:val="24"/>
              </w:rPr>
              <w:t>№</w:t>
            </w:r>
          </w:p>
        </w:tc>
        <w:tc>
          <w:tcPr>
            <w:tcW w:w="9128" w:type="dxa"/>
            <w:shd w:val="clear" w:color="auto" w:fill="auto"/>
            <w:tcMar>
              <w:top w:w="0" w:type="dxa"/>
              <w:left w:w="40" w:type="dxa"/>
              <w:bottom w:w="0" w:type="dxa"/>
              <w:right w:w="40" w:type="dxa"/>
            </w:tcMar>
            <w:vAlign w:val="center"/>
          </w:tcPr>
          <w:p w14:paraId="1AB0B15D" w14:textId="77777777" w:rsidR="00A17825" w:rsidRPr="00FC4030" w:rsidRDefault="00A17825" w:rsidP="004A14F8">
            <w:pPr>
              <w:widowControl w:val="0"/>
              <w:spacing w:after="0"/>
              <w:jc w:val="center"/>
              <w:rPr>
                <w:rFonts w:ascii="Times New Roman" w:hAnsi="Times New Roman"/>
                <w:b/>
                <w:sz w:val="24"/>
                <w:szCs w:val="24"/>
              </w:rPr>
            </w:pPr>
            <w:r w:rsidRPr="00FC4030">
              <w:rPr>
                <w:rFonts w:ascii="Times New Roman" w:hAnsi="Times New Roman"/>
                <w:b/>
                <w:sz w:val="24"/>
                <w:szCs w:val="24"/>
              </w:rPr>
              <w:t>Ключові енергетичні показники</w:t>
            </w:r>
          </w:p>
        </w:tc>
        <w:tc>
          <w:tcPr>
            <w:tcW w:w="1616" w:type="dxa"/>
            <w:shd w:val="clear" w:color="auto" w:fill="auto"/>
            <w:tcMar>
              <w:top w:w="0" w:type="dxa"/>
              <w:left w:w="40" w:type="dxa"/>
              <w:bottom w:w="0" w:type="dxa"/>
              <w:right w:w="40" w:type="dxa"/>
            </w:tcMar>
            <w:vAlign w:val="center"/>
          </w:tcPr>
          <w:p w14:paraId="0790EA45" w14:textId="77777777" w:rsidR="00A17825" w:rsidRPr="00FC4030" w:rsidRDefault="00A17825" w:rsidP="004A14F8">
            <w:pPr>
              <w:widowControl w:val="0"/>
              <w:spacing w:after="0"/>
              <w:jc w:val="center"/>
              <w:rPr>
                <w:rFonts w:ascii="Times New Roman" w:hAnsi="Times New Roman"/>
                <w:b/>
                <w:sz w:val="24"/>
                <w:szCs w:val="24"/>
              </w:rPr>
            </w:pPr>
            <w:r w:rsidRPr="00FC4030">
              <w:rPr>
                <w:rFonts w:ascii="Times New Roman" w:hAnsi="Times New Roman"/>
                <w:b/>
                <w:sz w:val="24"/>
                <w:szCs w:val="24"/>
              </w:rPr>
              <w:t xml:space="preserve">Од. </w:t>
            </w:r>
            <w:proofErr w:type="spellStart"/>
            <w:r w:rsidRPr="00FC4030">
              <w:rPr>
                <w:rFonts w:ascii="Times New Roman" w:hAnsi="Times New Roman"/>
                <w:b/>
                <w:sz w:val="24"/>
                <w:szCs w:val="24"/>
              </w:rPr>
              <w:t>вим</w:t>
            </w:r>
            <w:proofErr w:type="spellEnd"/>
            <w:r w:rsidRPr="00FC4030">
              <w:rPr>
                <w:rFonts w:ascii="Times New Roman" w:hAnsi="Times New Roman"/>
                <w:b/>
                <w:sz w:val="24"/>
                <w:szCs w:val="24"/>
              </w:rPr>
              <w:t>.</w:t>
            </w:r>
          </w:p>
        </w:tc>
        <w:tc>
          <w:tcPr>
            <w:tcW w:w="2203" w:type="dxa"/>
            <w:shd w:val="clear" w:color="auto" w:fill="auto"/>
            <w:tcMar>
              <w:top w:w="0" w:type="dxa"/>
              <w:left w:w="40" w:type="dxa"/>
              <w:bottom w:w="0" w:type="dxa"/>
              <w:right w:w="40" w:type="dxa"/>
            </w:tcMar>
            <w:vAlign w:val="center"/>
          </w:tcPr>
          <w:p w14:paraId="5D78165B" w14:textId="77777777" w:rsidR="00A17825" w:rsidRPr="00C25D21" w:rsidRDefault="00A17825" w:rsidP="004A14F8">
            <w:pPr>
              <w:widowControl w:val="0"/>
              <w:spacing w:after="0"/>
              <w:jc w:val="center"/>
              <w:rPr>
                <w:rFonts w:ascii="Times New Roman" w:hAnsi="Times New Roman"/>
                <w:b/>
                <w:sz w:val="24"/>
                <w:szCs w:val="24"/>
              </w:rPr>
            </w:pPr>
            <w:r w:rsidRPr="00C25D21">
              <w:rPr>
                <w:rFonts w:ascii="Times New Roman" w:hAnsi="Times New Roman"/>
                <w:b/>
                <w:sz w:val="24"/>
                <w:szCs w:val="24"/>
              </w:rPr>
              <w:t>Значення</w:t>
            </w:r>
          </w:p>
        </w:tc>
      </w:tr>
      <w:tr w:rsidR="00A17825" w:rsidRPr="00FC4030" w14:paraId="1A9845DF" w14:textId="77777777" w:rsidTr="004A14F8">
        <w:trPr>
          <w:trHeight w:val="300"/>
          <w:jc w:val="center"/>
        </w:trPr>
        <w:tc>
          <w:tcPr>
            <w:tcW w:w="567" w:type="dxa"/>
            <w:shd w:val="clear" w:color="auto" w:fill="auto"/>
            <w:tcMar>
              <w:top w:w="0" w:type="dxa"/>
              <w:left w:w="40" w:type="dxa"/>
              <w:bottom w:w="0" w:type="dxa"/>
              <w:right w:w="40" w:type="dxa"/>
            </w:tcMar>
          </w:tcPr>
          <w:p w14:paraId="5B1634B0"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7DF01CE0"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Рік застосування показників</w:t>
            </w:r>
          </w:p>
        </w:tc>
        <w:tc>
          <w:tcPr>
            <w:tcW w:w="1616" w:type="dxa"/>
            <w:shd w:val="clear" w:color="auto" w:fill="auto"/>
            <w:tcMar>
              <w:top w:w="0" w:type="dxa"/>
              <w:left w:w="40" w:type="dxa"/>
              <w:bottom w:w="0" w:type="dxa"/>
              <w:right w:w="40" w:type="dxa"/>
            </w:tcMar>
            <w:vAlign w:val="center"/>
          </w:tcPr>
          <w:p w14:paraId="7F90AE83" w14:textId="77777777" w:rsidR="00A17825" w:rsidRPr="00FC4030" w:rsidRDefault="00A17825" w:rsidP="004A14F8">
            <w:pPr>
              <w:widowControl w:val="0"/>
              <w:spacing w:after="0"/>
              <w:jc w:val="center"/>
              <w:rPr>
                <w:rFonts w:ascii="Times New Roman" w:hAnsi="Times New Roman"/>
                <w:bCs/>
                <w:sz w:val="24"/>
                <w:szCs w:val="24"/>
              </w:rPr>
            </w:pPr>
          </w:p>
        </w:tc>
        <w:tc>
          <w:tcPr>
            <w:tcW w:w="2203" w:type="dxa"/>
            <w:shd w:val="clear" w:color="auto" w:fill="auto"/>
            <w:tcMar>
              <w:top w:w="0" w:type="dxa"/>
              <w:left w:w="40" w:type="dxa"/>
              <w:bottom w:w="0" w:type="dxa"/>
              <w:right w:w="40" w:type="dxa"/>
            </w:tcMar>
            <w:vAlign w:val="center"/>
          </w:tcPr>
          <w:p w14:paraId="6C83E294" w14:textId="77777777" w:rsidR="00A17825" w:rsidRPr="00C25D21" w:rsidRDefault="00A17825" w:rsidP="004A14F8">
            <w:pPr>
              <w:widowControl w:val="0"/>
              <w:spacing w:after="0"/>
              <w:jc w:val="center"/>
              <w:rPr>
                <w:rFonts w:ascii="Times New Roman" w:hAnsi="Times New Roman"/>
                <w:sz w:val="24"/>
                <w:szCs w:val="24"/>
              </w:rPr>
            </w:pPr>
            <w:r w:rsidRPr="00C25D21">
              <w:rPr>
                <w:rFonts w:ascii="Times New Roman" w:hAnsi="Times New Roman"/>
                <w:sz w:val="24"/>
                <w:szCs w:val="24"/>
              </w:rPr>
              <w:t>2021</w:t>
            </w:r>
          </w:p>
        </w:tc>
      </w:tr>
      <w:tr w:rsidR="00A17825" w:rsidRPr="00FC4030" w14:paraId="4F323B96" w14:textId="77777777" w:rsidTr="004A14F8">
        <w:trPr>
          <w:trHeight w:val="300"/>
          <w:jc w:val="center"/>
        </w:trPr>
        <w:tc>
          <w:tcPr>
            <w:tcW w:w="567" w:type="dxa"/>
            <w:shd w:val="clear" w:color="auto" w:fill="auto"/>
            <w:tcMar>
              <w:top w:w="0" w:type="dxa"/>
              <w:left w:w="40" w:type="dxa"/>
              <w:bottom w:w="0" w:type="dxa"/>
              <w:right w:w="40" w:type="dxa"/>
            </w:tcMar>
          </w:tcPr>
          <w:p w14:paraId="5EBD4A76"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1EDE7187"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Найменування області</w:t>
            </w:r>
          </w:p>
        </w:tc>
        <w:tc>
          <w:tcPr>
            <w:tcW w:w="1616" w:type="dxa"/>
            <w:shd w:val="clear" w:color="auto" w:fill="auto"/>
            <w:tcMar>
              <w:top w:w="0" w:type="dxa"/>
              <w:left w:w="40" w:type="dxa"/>
              <w:bottom w:w="0" w:type="dxa"/>
              <w:right w:w="40" w:type="dxa"/>
            </w:tcMar>
            <w:vAlign w:val="center"/>
          </w:tcPr>
          <w:p w14:paraId="56B607A8" w14:textId="77777777" w:rsidR="00A17825" w:rsidRPr="00FC4030" w:rsidRDefault="00A17825" w:rsidP="004A14F8">
            <w:pPr>
              <w:widowControl w:val="0"/>
              <w:spacing w:after="0"/>
              <w:jc w:val="center"/>
              <w:rPr>
                <w:rFonts w:ascii="Times New Roman" w:hAnsi="Times New Roman"/>
                <w:bCs/>
                <w:sz w:val="24"/>
                <w:szCs w:val="24"/>
              </w:rPr>
            </w:pPr>
          </w:p>
        </w:tc>
        <w:tc>
          <w:tcPr>
            <w:tcW w:w="2203" w:type="dxa"/>
            <w:shd w:val="clear" w:color="auto" w:fill="auto"/>
            <w:tcMar>
              <w:top w:w="0" w:type="dxa"/>
              <w:left w:w="40" w:type="dxa"/>
              <w:bottom w:w="0" w:type="dxa"/>
              <w:right w:w="40" w:type="dxa"/>
            </w:tcMar>
            <w:vAlign w:val="center"/>
          </w:tcPr>
          <w:p w14:paraId="20509A0A"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Дніпропетровська</w:t>
            </w:r>
          </w:p>
        </w:tc>
      </w:tr>
      <w:tr w:rsidR="00A17825" w:rsidRPr="00FC4030" w14:paraId="2EE755B9" w14:textId="77777777" w:rsidTr="004A14F8">
        <w:trPr>
          <w:trHeight w:val="300"/>
          <w:jc w:val="center"/>
        </w:trPr>
        <w:tc>
          <w:tcPr>
            <w:tcW w:w="567" w:type="dxa"/>
            <w:shd w:val="clear" w:color="auto" w:fill="auto"/>
            <w:tcMar>
              <w:top w:w="0" w:type="dxa"/>
              <w:left w:w="40" w:type="dxa"/>
              <w:bottom w:w="0" w:type="dxa"/>
              <w:right w:w="40" w:type="dxa"/>
            </w:tcMar>
          </w:tcPr>
          <w:p w14:paraId="5524CE0C"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00017310"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Найменування територіальної громади </w:t>
            </w:r>
          </w:p>
        </w:tc>
        <w:tc>
          <w:tcPr>
            <w:tcW w:w="1616" w:type="dxa"/>
            <w:shd w:val="clear" w:color="auto" w:fill="auto"/>
            <w:tcMar>
              <w:top w:w="0" w:type="dxa"/>
              <w:left w:w="40" w:type="dxa"/>
              <w:bottom w:w="0" w:type="dxa"/>
              <w:right w:w="40" w:type="dxa"/>
            </w:tcMar>
            <w:vAlign w:val="center"/>
          </w:tcPr>
          <w:p w14:paraId="52A7D1FA" w14:textId="77777777" w:rsidR="00A17825" w:rsidRPr="00FC4030" w:rsidRDefault="00A17825" w:rsidP="004A14F8">
            <w:pPr>
              <w:widowControl w:val="0"/>
              <w:spacing w:after="0"/>
              <w:jc w:val="center"/>
              <w:rPr>
                <w:rFonts w:ascii="Times New Roman" w:hAnsi="Times New Roman"/>
                <w:bCs/>
                <w:sz w:val="24"/>
                <w:szCs w:val="24"/>
              </w:rPr>
            </w:pPr>
          </w:p>
        </w:tc>
        <w:tc>
          <w:tcPr>
            <w:tcW w:w="2203" w:type="dxa"/>
            <w:shd w:val="clear" w:color="auto" w:fill="auto"/>
            <w:tcMar>
              <w:top w:w="0" w:type="dxa"/>
              <w:left w:w="40" w:type="dxa"/>
              <w:bottom w:w="0" w:type="dxa"/>
              <w:right w:w="40" w:type="dxa"/>
            </w:tcMar>
            <w:vAlign w:val="center"/>
          </w:tcPr>
          <w:p w14:paraId="0B2F4143" w14:textId="77777777" w:rsidR="00A17825" w:rsidRPr="00C25D21" w:rsidRDefault="00A17825" w:rsidP="004A14F8">
            <w:pPr>
              <w:widowControl w:val="0"/>
              <w:spacing w:after="0"/>
              <w:jc w:val="center"/>
              <w:rPr>
                <w:rFonts w:ascii="Times New Roman" w:hAnsi="Times New Roman"/>
                <w:bCs/>
                <w:sz w:val="24"/>
                <w:szCs w:val="24"/>
              </w:rPr>
            </w:pPr>
            <w:proofErr w:type="spellStart"/>
            <w:r w:rsidRPr="00C25D21">
              <w:rPr>
                <w:rFonts w:ascii="Times New Roman" w:hAnsi="Times New Roman"/>
                <w:bCs/>
                <w:sz w:val="24"/>
                <w:szCs w:val="24"/>
              </w:rPr>
              <w:t>Кам’янська</w:t>
            </w:r>
            <w:proofErr w:type="spellEnd"/>
            <w:r w:rsidRPr="00C25D21">
              <w:rPr>
                <w:rFonts w:ascii="Times New Roman" w:hAnsi="Times New Roman"/>
                <w:bCs/>
                <w:sz w:val="24"/>
                <w:szCs w:val="24"/>
              </w:rPr>
              <w:br/>
              <w:t>міська ТГ</w:t>
            </w:r>
          </w:p>
        </w:tc>
      </w:tr>
      <w:tr w:rsidR="00A17825" w:rsidRPr="00FC4030" w14:paraId="2E6728BF" w14:textId="77777777" w:rsidTr="004A14F8">
        <w:trPr>
          <w:trHeight w:val="300"/>
          <w:jc w:val="center"/>
        </w:trPr>
        <w:tc>
          <w:tcPr>
            <w:tcW w:w="567" w:type="dxa"/>
            <w:shd w:val="clear" w:color="auto" w:fill="auto"/>
            <w:tcMar>
              <w:top w:w="0" w:type="dxa"/>
              <w:left w:w="40" w:type="dxa"/>
              <w:bottom w:w="0" w:type="dxa"/>
              <w:right w:w="40" w:type="dxa"/>
            </w:tcMar>
          </w:tcPr>
          <w:p w14:paraId="7BD05E63"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03C20769"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Характер рельєфу (вказати: рівнинний, горбистий, гірський)</w:t>
            </w:r>
          </w:p>
        </w:tc>
        <w:tc>
          <w:tcPr>
            <w:tcW w:w="1616" w:type="dxa"/>
            <w:shd w:val="clear" w:color="auto" w:fill="auto"/>
            <w:tcMar>
              <w:top w:w="0" w:type="dxa"/>
              <w:left w:w="40" w:type="dxa"/>
              <w:bottom w:w="0" w:type="dxa"/>
              <w:right w:w="40" w:type="dxa"/>
            </w:tcMar>
            <w:vAlign w:val="center"/>
          </w:tcPr>
          <w:p w14:paraId="45A2FBF8"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18A9351C"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рівнинний</w:t>
            </w:r>
          </w:p>
        </w:tc>
      </w:tr>
      <w:tr w:rsidR="00A17825" w:rsidRPr="00FC4030" w14:paraId="693FF610" w14:textId="77777777" w:rsidTr="004A14F8">
        <w:trPr>
          <w:trHeight w:val="300"/>
          <w:jc w:val="center"/>
        </w:trPr>
        <w:tc>
          <w:tcPr>
            <w:tcW w:w="567" w:type="dxa"/>
            <w:shd w:val="clear" w:color="auto" w:fill="auto"/>
            <w:tcMar>
              <w:top w:w="0" w:type="dxa"/>
              <w:left w:w="40" w:type="dxa"/>
              <w:bottom w:w="0" w:type="dxa"/>
              <w:right w:w="40" w:type="dxa"/>
            </w:tcMar>
          </w:tcPr>
          <w:p w14:paraId="4692FC5B"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0FE80827"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Чисельність населення</w:t>
            </w:r>
          </w:p>
        </w:tc>
        <w:tc>
          <w:tcPr>
            <w:tcW w:w="1616" w:type="dxa"/>
            <w:shd w:val="clear" w:color="auto" w:fill="auto"/>
            <w:tcMar>
              <w:top w:w="0" w:type="dxa"/>
              <w:left w:w="40" w:type="dxa"/>
              <w:bottom w:w="0" w:type="dxa"/>
              <w:right w:w="40" w:type="dxa"/>
            </w:tcMar>
            <w:vAlign w:val="center"/>
          </w:tcPr>
          <w:p w14:paraId="538D7285"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осіб</w:t>
            </w:r>
          </w:p>
        </w:tc>
        <w:tc>
          <w:tcPr>
            <w:tcW w:w="2203" w:type="dxa"/>
            <w:shd w:val="clear" w:color="auto" w:fill="auto"/>
            <w:tcMar>
              <w:top w:w="0" w:type="dxa"/>
              <w:left w:w="40" w:type="dxa"/>
              <w:bottom w:w="0" w:type="dxa"/>
              <w:right w:w="40" w:type="dxa"/>
            </w:tcMar>
            <w:vAlign w:val="center"/>
          </w:tcPr>
          <w:p w14:paraId="746F348D"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226 900</w:t>
            </w:r>
          </w:p>
        </w:tc>
      </w:tr>
      <w:tr w:rsidR="00A17825" w:rsidRPr="00FC4030" w14:paraId="421121D5" w14:textId="77777777" w:rsidTr="004A14F8">
        <w:trPr>
          <w:trHeight w:val="300"/>
          <w:jc w:val="center"/>
        </w:trPr>
        <w:tc>
          <w:tcPr>
            <w:tcW w:w="567" w:type="dxa"/>
            <w:shd w:val="clear" w:color="auto" w:fill="auto"/>
            <w:tcMar>
              <w:top w:w="0" w:type="dxa"/>
              <w:left w:w="40" w:type="dxa"/>
              <w:bottom w:w="0" w:type="dxa"/>
              <w:right w:w="40" w:type="dxa"/>
            </w:tcMar>
          </w:tcPr>
          <w:p w14:paraId="55CFB2EE"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1C103C9D"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Кількість домогосподарств</w:t>
            </w:r>
          </w:p>
        </w:tc>
        <w:tc>
          <w:tcPr>
            <w:tcW w:w="1616" w:type="dxa"/>
            <w:shd w:val="clear" w:color="auto" w:fill="auto"/>
            <w:tcMar>
              <w:top w:w="0" w:type="dxa"/>
              <w:left w:w="40" w:type="dxa"/>
              <w:bottom w:w="0" w:type="dxa"/>
              <w:right w:w="40" w:type="dxa"/>
            </w:tcMar>
            <w:vAlign w:val="center"/>
          </w:tcPr>
          <w:p w14:paraId="35F218F2"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од.</w:t>
            </w:r>
          </w:p>
        </w:tc>
        <w:tc>
          <w:tcPr>
            <w:tcW w:w="2203" w:type="dxa"/>
            <w:shd w:val="clear" w:color="auto" w:fill="auto"/>
            <w:tcMar>
              <w:top w:w="0" w:type="dxa"/>
              <w:left w:w="40" w:type="dxa"/>
              <w:bottom w:w="0" w:type="dxa"/>
              <w:right w:w="40" w:type="dxa"/>
            </w:tcMar>
            <w:vAlign w:val="center"/>
          </w:tcPr>
          <w:p w14:paraId="23B3C173"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51 175</w:t>
            </w:r>
          </w:p>
        </w:tc>
      </w:tr>
      <w:tr w:rsidR="00A17825" w:rsidRPr="00FC4030" w14:paraId="545D4E3C" w14:textId="77777777" w:rsidTr="004A14F8">
        <w:trPr>
          <w:trHeight w:val="300"/>
          <w:jc w:val="center"/>
        </w:trPr>
        <w:tc>
          <w:tcPr>
            <w:tcW w:w="567" w:type="dxa"/>
            <w:shd w:val="clear" w:color="auto" w:fill="CCCCCC"/>
            <w:tcMar>
              <w:top w:w="0" w:type="dxa"/>
              <w:left w:w="40" w:type="dxa"/>
              <w:bottom w:w="0" w:type="dxa"/>
              <w:right w:w="40" w:type="dxa"/>
            </w:tcMar>
          </w:tcPr>
          <w:p w14:paraId="264BC60B"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1</w:t>
            </w:r>
          </w:p>
        </w:tc>
        <w:tc>
          <w:tcPr>
            <w:tcW w:w="9128" w:type="dxa"/>
            <w:shd w:val="clear" w:color="auto" w:fill="CCCCCC"/>
            <w:tcMar>
              <w:top w:w="0" w:type="dxa"/>
              <w:left w:w="40" w:type="dxa"/>
              <w:bottom w:w="0" w:type="dxa"/>
              <w:right w:w="40" w:type="dxa"/>
            </w:tcMar>
            <w:vAlign w:val="center"/>
          </w:tcPr>
          <w:p w14:paraId="43F9496C"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Загальні дані</w:t>
            </w:r>
          </w:p>
        </w:tc>
        <w:tc>
          <w:tcPr>
            <w:tcW w:w="1616" w:type="dxa"/>
            <w:shd w:val="clear" w:color="auto" w:fill="CCCCCC"/>
            <w:tcMar>
              <w:top w:w="0" w:type="dxa"/>
              <w:left w:w="40" w:type="dxa"/>
              <w:bottom w:w="0" w:type="dxa"/>
              <w:right w:w="40" w:type="dxa"/>
            </w:tcMar>
            <w:vAlign w:val="center"/>
          </w:tcPr>
          <w:p w14:paraId="4D827B44" w14:textId="77777777" w:rsidR="00A17825" w:rsidRPr="00FC4030" w:rsidRDefault="00A17825" w:rsidP="004A14F8">
            <w:pPr>
              <w:widowControl w:val="0"/>
              <w:spacing w:after="0"/>
              <w:jc w:val="center"/>
              <w:rPr>
                <w:rFonts w:ascii="Times New Roman" w:hAnsi="Times New Roman"/>
                <w:bCs/>
                <w:sz w:val="24"/>
                <w:szCs w:val="24"/>
              </w:rPr>
            </w:pPr>
          </w:p>
        </w:tc>
        <w:tc>
          <w:tcPr>
            <w:tcW w:w="2203" w:type="dxa"/>
            <w:shd w:val="clear" w:color="auto" w:fill="CCCCCC"/>
            <w:tcMar>
              <w:top w:w="0" w:type="dxa"/>
              <w:left w:w="40" w:type="dxa"/>
              <w:bottom w:w="0" w:type="dxa"/>
              <w:right w:w="40" w:type="dxa"/>
            </w:tcMar>
            <w:vAlign w:val="center"/>
          </w:tcPr>
          <w:p w14:paraId="21BFC10A" w14:textId="77777777" w:rsidR="00A17825" w:rsidRPr="00C25D21" w:rsidRDefault="00A17825" w:rsidP="004A14F8">
            <w:pPr>
              <w:widowControl w:val="0"/>
              <w:spacing w:after="0"/>
              <w:jc w:val="center"/>
              <w:rPr>
                <w:rFonts w:ascii="Times New Roman" w:hAnsi="Times New Roman"/>
                <w:bCs/>
                <w:sz w:val="24"/>
                <w:szCs w:val="24"/>
              </w:rPr>
            </w:pPr>
          </w:p>
        </w:tc>
      </w:tr>
      <w:tr w:rsidR="00A17825" w:rsidRPr="00FC4030" w14:paraId="7B9F3D44" w14:textId="77777777" w:rsidTr="004A14F8">
        <w:trPr>
          <w:trHeight w:val="214"/>
          <w:jc w:val="center"/>
        </w:trPr>
        <w:tc>
          <w:tcPr>
            <w:tcW w:w="567" w:type="dxa"/>
            <w:shd w:val="clear" w:color="auto" w:fill="auto"/>
            <w:tcMar>
              <w:top w:w="0" w:type="dxa"/>
              <w:left w:w="40" w:type="dxa"/>
              <w:bottom w:w="0" w:type="dxa"/>
              <w:right w:w="40" w:type="dxa"/>
            </w:tcMar>
          </w:tcPr>
          <w:p w14:paraId="1A8F3714"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1.1</w:t>
            </w:r>
          </w:p>
        </w:tc>
        <w:tc>
          <w:tcPr>
            <w:tcW w:w="9128" w:type="dxa"/>
            <w:shd w:val="clear" w:color="auto" w:fill="auto"/>
            <w:tcMar>
              <w:top w:w="0" w:type="dxa"/>
              <w:left w:w="40" w:type="dxa"/>
              <w:bottom w:w="0" w:type="dxa"/>
              <w:right w:w="40" w:type="dxa"/>
            </w:tcMar>
            <w:vAlign w:val="center"/>
          </w:tcPr>
          <w:p w14:paraId="0340C798"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Питома кількість штатних одиниць структурного підрозділу </w:t>
            </w:r>
            <w:proofErr w:type="spellStart"/>
            <w:r w:rsidRPr="00FC4030">
              <w:rPr>
                <w:rFonts w:ascii="Times New Roman" w:hAnsi="Times New Roman"/>
                <w:bCs/>
                <w:sz w:val="24"/>
                <w:szCs w:val="24"/>
              </w:rPr>
              <w:t>енергоменеджменту</w:t>
            </w:r>
            <w:proofErr w:type="spellEnd"/>
            <w:r w:rsidRPr="00FC4030">
              <w:rPr>
                <w:rFonts w:ascii="Times New Roman" w:hAnsi="Times New Roman"/>
                <w:bCs/>
                <w:sz w:val="24"/>
                <w:szCs w:val="24"/>
              </w:rPr>
              <w:t xml:space="preserve"> (</w:t>
            </w:r>
            <w:proofErr w:type="spellStart"/>
            <w:r w:rsidRPr="00FC4030">
              <w:rPr>
                <w:rFonts w:ascii="Times New Roman" w:hAnsi="Times New Roman"/>
                <w:bCs/>
                <w:sz w:val="24"/>
                <w:szCs w:val="24"/>
              </w:rPr>
              <w:t>енергоменеджерів</w:t>
            </w:r>
            <w:proofErr w:type="spellEnd"/>
            <w:r w:rsidRPr="00FC4030">
              <w:rPr>
                <w:rFonts w:ascii="Times New Roman" w:hAnsi="Times New Roman"/>
                <w:bCs/>
                <w:sz w:val="24"/>
                <w:szCs w:val="24"/>
              </w:rPr>
              <w:t>) на 10000 населення</w:t>
            </w:r>
          </w:p>
        </w:tc>
        <w:tc>
          <w:tcPr>
            <w:tcW w:w="1616" w:type="dxa"/>
            <w:shd w:val="clear" w:color="auto" w:fill="auto"/>
            <w:tcMar>
              <w:top w:w="0" w:type="dxa"/>
              <w:left w:w="40" w:type="dxa"/>
              <w:bottom w:w="0" w:type="dxa"/>
              <w:right w:w="40" w:type="dxa"/>
            </w:tcMar>
            <w:vAlign w:val="center"/>
          </w:tcPr>
          <w:p w14:paraId="6735D713" w14:textId="77777777" w:rsidR="00A17825" w:rsidRPr="00FC4030" w:rsidRDefault="00A17825" w:rsidP="004A14F8">
            <w:pPr>
              <w:widowControl w:val="0"/>
              <w:pBdr>
                <w:top w:val="nil"/>
                <w:left w:val="nil"/>
                <w:bottom w:val="nil"/>
                <w:right w:val="nil"/>
                <w:between w:val="nil"/>
              </w:pBdr>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1788F156"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0,088</w:t>
            </w:r>
          </w:p>
        </w:tc>
      </w:tr>
      <w:tr w:rsidR="00A17825" w:rsidRPr="00FC4030" w14:paraId="207E95A6" w14:textId="77777777" w:rsidTr="004A14F8">
        <w:trPr>
          <w:trHeight w:val="214"/>
          <w:jc w:val="center"/>
        </w:trPr>
        <w:tc>
          <w:tcPr>
            <w:tcW w:w="567" w:type="dxa"/>
            <w:shd w:val="clear" w:color="auto" w:fill="auto"/>
            <w:tcMar>
              <w:top w:w="0" w:type="dxa"/>
              <w:left w:w="40" w:type="dxa"/>
              <w:bottom w:w="0" w:type="dxa"/>
              <w:right w:w="40" w:type="dxa"/>
            </w:tcMar>
          </w:tcPr>
          <w:p w14:paraId="26FE4F6B"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1.2</w:t>
            </w:r>
          </w:p>
        </w:tc>
        <w:tc>
          <w:tcPr>
            <w:tcW w:w="9128" w:type="dxa"/>
            <w:shd w:val="clear" w:color="auto" w:fill="auto"/>
            <w:tcMar>
              <w:top w:w="0" w:type="dxa"/>
              <w:left w:w="40" w:type="dxa"/>
              <w:bottom w:w="0" w:type="dxa"/>
              <w:right w:w="40" w:type="dxa"/>
            </w:tcMar>
            <w:vAlign w:val="center"/>
          </w:tcPr>
          <w:p w14:paraId="05397D23"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Відношення витрат з місцевого бюджету на оплату комунальних послуг та енергоносіїв до фактичних поточних видатків місцевого бюджету, всього, у тому числі:</w:t>
            </w:r>
          </w:p>
        </w:tc>
        <w:tc>
          <w:tcPr>
            <w:tcW w:w="1616" w:type="dxa"/>
            <w:shd w:val="clear" w:color="auto" w:fill="auto"/>
            <w:tcMar>
              <w:top w:w="0" w:type="dxa"/>
              <w:left w:w="40" w:type="dxa"/>
              <w:bottom w:w="0" w:type="dxa"/>
              <w:right w:w="40" w:type="dxa"/>
            </w:tcMar>
            <w:vAlign w:val="center"/>
          </w:tcPr>
          <w:p w14:paraId="09826336" w14:textId="77777777" w:rsidR="00A17825" w:rsidRPr="00FC4030" w:rsidRDefault="00A17825" w:rsidP="004A14F8">
            <w:pPr>
              <w:widowControl w:val="0"/>
              <w:pBdr>
                <w:top w:val="nil"/>
                <w:left w:val="nil"/>
                <w:bottom w:val="nil"/>
                <w:right w:val="nil"/>
                <w:between w:val="nil"/>
              </w:pBdr>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6A24CAA2"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6,30%</w:t>
            </w:r>
          </w:p>
        </w:tc>
      </w:tr>
      <w:tr w:rsidR="00A17825" w:rsidRPr="00FC4030" w14:paraId="2CD30E33" w14:textId="77777777" w:rsidTr="004A14F8">
        <w:trPr>
          <w:trHeight w:val="214"/>
          <w:jc w:val="center"/>
        </w:trPr>
        <w:tc>
          <w:tcPr>
            <w:tcW w:w="567" w:type="dxa"/>
            <w:shd w:val="clear" w:color="auto" w:fill="auto"/>
            <w:tcMar>
              <w:top w:w="0" w:type="dxa"/>
              <w:left w:w="40" w:type="dxa"/>
              <w:bottom w:w="0" w:type="dxa"/>
              <w:right w:w="40" w:type="dxa"/>
            </w:tcMar>
          </w:tcPr>
          <w:p w14:paraId="333FD141"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324B7D2F"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оплата теплопостачання</w:t>
            </w:r>
          </w:p>
        </w:tc>
        <w:tc>
          <w:tcPr>
            <w:tcW w:w="1616" w:type="dxa"/>
            <w:shd w:val="clear" w:color="auto" w:fill="auto"/>
            <w:tcMar>
              <w:top w:w="0" w:type="dxa"/>
              <w:left w:w="40" w:type="dxa"/>
              <w:bottom w:w="0" w:type="dxa"/>
              <w:right w:w="40" w:type="dxa"/>
            </w:tcMar>
            <w:vAlign w:val="center"/>
          </w:tcPr>
          <w:p w14:paraId="150E545C"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61C7108E"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3,40%</w:t>
            </w:r>
          </w:p>
        </w:tc>
      </w:tr>
      <w:tr w:rsidR="00A17825" w:rsidRPr="00FC4030" w14:paraId="246BDEFD" w14:textId="77777777" w:rsidTr="004A14F8">
        <w:trPr>
          <w:trHeight w:val="214"/>
          <w:jc w:val="center"/>
        </w:trPr>
        <w:tc>
          <w:tcPr>
            <w:tcW w:w="567" w:type="dxa"/>
            <w:shd w:val="clear" w:color="auto" w:fill="auto"/>
            <w:tcMar>
              <w:top w:w="0" w:type="dxa"/>
              <w:left w:w="40" w:type="dxa"/>
              <w:bottom w:w="0" w:type="dxa"/>
              <w:right w:w="40" w:type="dxa"/>
            </w:tcMar>
          </w:tcPr>
          <w:p w14:paraId="37D4829C"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6EA36A78"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оплата водопостачання та водовідведення</w:t>
            </w:r>
          </w:p>
        </w:tc>
        <w:tc>
          <w:tcPr>
            <w:tcW w:w="1616" w:type="dxa"/>
            <w:shd w:val="clear" w:color="auto" w:fill="auto"/>
            <w:tcMar>
              <w:top w:w="0" w:type="dxa"/>
              <w:left w:w="40" w:type="dxa"/>
              <w:bottom w:w="0" w:type="dxa"/>
              <w:right w:w="40" w:type="dxa"/>
            </w:tcMar>
            <w:vAlign w:val="center"/>
          </w:tcPr>
          <w:p w14:paraId="0E386898"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25115162"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0,22%</w:t>
            </w:r>
          </w:p>
        </w:tc>
      </w:tr>
      <w:tr w:rsidR="00A17825" w:rsidRPr="00FC4030" w14:paraId="0B1049E8" w14:textId="77777777" w:rsidTr="004A14F8">
        <w:trPr>
          <w:trHeight w:val="214"/>
          <w:jc w:val="center"/>
        </w:trPr>
        <w:tc>
          <w:tcPr>
            <w:tcW w:w="567" w:type="dxa"/>
            <w:shd w:val="clear" w:color="auto" w:fill="auto"/>
            <w:tcMar>
              <w:top w:w="0" w:type="dxa"/>
              <w:left w:w="40" w:type="dxa"/>
              <w:bottom w:w="0" w:type="dxa"/>
              <w:right w:w="40" w:type="dxa"/>
            </w:tcMar>
          </w:tcPr>
          <w:p w14:paraId="59566733"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62C200D1"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оплата електроенергії</w:t>
            </w:r>
          </w:p>
        </w:tc>
        <w:tc>
          <w:tcPr>
            <w:tcW w:w="1616" w:type="dxa"/>
            <w:shd w:val="clear" w:color="auto" w:fill="auto"/>
            <w:tcMar>
              <w:top w:w="0" w:type="dxa"/>
              <w:left w:w="40" w:type="dxa"/>
              <w:bottom w:w="0" w:type="dxa"/>
              <w:right w:w="40" w:type="dxa"/>
            </w:tcMar>
            <w:vAlign w:val="center"/>
          </w:tcPr>
          <w:p w14:paraId="47A64457"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5098A575"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2,42%</w:t>
            </w:r>
          </w:p>
        </w:tc>
      </w:tr>
      <w:tr w:rsidR="00A17825" w:rsidRPr="00FC4030" w14:paraId="7428CF43" w14:textId="77777777" w:rsidTr="004A14F8">
        <w:trPr>
          <w:trHeight w:val="214"/>
          <w:jc w:val="center"/>
        </w:trPr>
        <w:tc>
          <w:tcPr>
            <w:tcW w:w="567" w:type="dxa"/>
            <w:shd w:val="clear" w:color="auto" w:fill="auto"/>
            <w:tcMar>
              <w:top w:w="0" w:type="dxa"/>
              <w:left w:w="40" w:type="dxa"/>
              <w:bottom w:w="0" w:type="dxa"/>
              <w:right w:w="40" w:type="dxa"/>
            </w:tcMar>
          </w:tcPr>
          <w:p w14:paraId="0AEFF8F0"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332DD6BF"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оплата природного газу</w:t>
            </w:r>
          </w:p>
        </w:tc>
        <w:tc>
          <w:tcPr>
            <w:tcW w:w="1616" w:type="dxa"/>
            <w:shd w:val="clear" w:color="auto" w:fill="auto"/>
            <w:tcMar>
              <w:top w:w="0" w:type="dxa"/>
              <w:left w:w="40" w:type="dxa"/>
              <w:bottom w:w="0" w:type="dxa"/>
              <w:right w:w="40" w:type="dxa"/>
            </w:tcMar>
            <w:vAlign w:val="center"/>
          </w:tcPr>
          <w:p w14:paraId="009422C6"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4E06C10C"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0,21%</w:t>
            </w:r>
          </w:p>
        </w:tc>
      </w:tr>
      <w:tr w:rsidR="00A17825" w:rsidRPr="00FC4030" w14:paraId="748CEA9C" w14:textId="77777777" w:rsidTr="004A14F8">
        <w:trPr>
          <w:trHeight w:val="214"/>
          <w:jc w:val="center"/>
        </w:trPr>
        <w:tc>
          <w:tcPr>
            <w:tcW w:w="567" w:type="dxa"/>
            <w:shd w:val="clear" w:color="auto" w:fill="auto"/>
            <w:tcMar>
              <w:top w:w="0" w:type="dxa"/>
              <w:left w:w="40" w:type="dxa"/>
              <w:bottom w:w="0" w:type="dxa"/>
              <w:right w:w="40" w:type="dxa"/>
            </w:tcMar>
          </w:tcPr>
          <w:p w14:paraId="5CA423D7"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1FFFDB87"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оплата інших енергоносіїв та інших комунальних послуг</w:t>
            </w:r>
          </w:p>
        </w:tc>
        <w:tc>
          <w:tcPr>
            <w:tcW w:w="1616" w:type="dxa"/>
            <w:shd w:val="clear" w:color="auto" w:fill="auto"/>
            <w:tcMar>
              <w:top w:w="0" w:type="dxa"/>
              <w:left w:w="40" w:type="dxa"/>
              <w:bottom w:w="0" w:type="dxa"/>
              <w:right w:w="40" w:type="dxa"/>
            </w:tcMar>
            <w:vAlign w:val="center"/>
          </w:tcPr>
          <w:p w14:paraId="35959D84"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47C891C4"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0,05%</w:t>
            </w:r>
          </w:p>
        </w:tc>
      </w:tr>
      <w:tr w:rsidR="00A17825" w:rsidRPr="00FC4030" w14:paraId="26E7026D" w14:textId="77777777" w:rsidTr="004A14F8">
        <w:trPr>
          <w:trHeight w:val="214"/>
          <w:jc w:val="center"/>
        </w:trPr>
        <w:tc>
          <w:tcPr>
            <w:tcW w:w="567" w:type="dxa"/>
            <w:shd w:val="clear" w:color="auto" w:fill="auto"/>
            <w:tcMar>
              <w:top w:w="0" w:type="dxa"/>
              <w:left w:w="40" w:type="dxa"/>
              <w:bottom w:w="0" w:type="dxa"/>
              <w:right w:w="40" w:type="dxa"/>
            </w:tcMar>
          </w:tcPr>
          <w:p w14:paraId="5D115DC7"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7E4785EA"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оплата </w:t>
            </w:r>
            <w:proofErr w:type="spellStart"/>
            <w:r w:rsidRPr="00FC4030">
              <w:rPr>
                <w:rFonts w:ascii="Times New Roman" w:hAnsi="Times New Roman"/>
                <w:bCs/>
                <w:sz w:val="24"/>
                <w:szCs w:val="24"/>
              </w:rPr>
              <w:t>енергосервісу</w:t>
            </w:r>
            <w:proofErr w:type="spellEnd"/>
          </w:p>
        </w:tc>
        <w:tc>
          <w:tcPr>
            <w:tcW w:w="1616" w:type="dxa"/>
            <w:shd w:val="clear" w:color="auto" w:fill="auto"/>
            <w:tcMar>
              <w:top w:w="0" w:type="dxa"/>
              <w:left w:w="40" w:type="dxa"/>
              <w:bottom w:w="0" w:type="dxa"/>
              <w:right w:w="40" w:type="dxa"/>
            </w:tcMar>
            <w:vAlign w:val="center"/>
          </w:tcPr>
          <w:p w14:paraId="18E94E0F"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4964463A"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0,00%</w:t>
            </w:r>
          </w:p>
        </w:tc>
      </w:tr>
      <w:tr w:rsidR="00A17825" w:rsidRPr="00FC4030" w14:paraId="4214B1D4" w14:textId="77777777" w:rsidTr="004A14F8">
        <w:trPr>
          <w:trHeight w:val="214"/>
          <w:jc w:val="center"/>
        </w:trPr>
        <w:tc>
          <w:tcPr>
            <w:tcW w:w="567" w:type="dxa"/>
            <w:shd w:val="clear" w:color="auto" w:fill="auto"/>
            <w:tcMar>
              <w:top w:w="0" w:type="dxa"/>
              <w:left w:w="40" w:type="dxa"/>
              <w:bottom w:w="0" w:type="dxa"/>
              <w:right w:w="40" w:type="dxa"/>
            </w:tcMar>
          </w:tcPr>
          <w:p w14:paraId="0754E3E5"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1.3</w:t>
            </w:r>
          </w:p>
        </w:tc>
        <w:tc>
          <w:tcPr>
            <w:tcW w:w="9128" w:type="dxa"/>
            <w:shd w:val="clear" w:color="auto" w:fill="auto"/>
            <w:tcMar>
              <w:top w:w="0" w:type="dxa"/>
              <w:left w:w="40" w:type="dxa"/>
              <w:bottom w:w="0" w:type="dxa"/>
              <w:right w:w="40" w:type="dxa"/>
            </w:tcMar>
            <w:vAlign w:val="center"/>
          </w:tcPr>
          <w:p w14:paraId="5EB788EE"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Загальне кінцеве споживання енергії на особу</w:t>
            </w:r>
          </w:p>
        </w:tc>
        <w:tc>
          <w:tcPr>
            <w:tcW w:w="1616" w:type="dxa"/>
            <w:shd w:val="clear" w:color="auto" w:fill="auto"/>
            <w:tcMar>
              <w:top w:w="0" w:type="dxa"/>
              <w:left w:w="40" w:type="dxa"/>
              <w:bottom w:w="0" w:type="dxa"/>
              <w:right w:w="40" w:type="dxa"/>
            </w:tcMar>
            <w:vAlign w:val="center"/>
          </w:tcPr>
          <w:p w14:paraId="420CE9E7"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/ос.</w:t>
            </w:r>
          </w:p>
        </w:tc>
        <w:tc>
          <w:tcPr>
            <w:tcW w:w="2203" w:type="dxa"/>
            <w:shd w:val="clear" w:color="auto" w:fill="auto"/>
            <w:tcMar>
              <w:top w:w="0" w:type="dxa"/>
              <w:left w:w="40" w:type="dxa"/>
              <w:bottom w:w="0" w:type="dxa"/>
              <w:right w:w="40" w:type="dxa"/>
            </w:tcMar>
            <w:vAlign w:val="center"/>
          </w:tcPr>
          <w:p w14:paraId="04761BC9"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61 538,7</w:t>
            </w:r>
          </w:p>
        </w:tc>
      </w:tr>
      <w:tr w:rsidR="00A17825" w:rsidRPr="00FC4030" w14:paraId="5B75B52E" w14:textId="77777777" w:rsidTr="004A14F8">
        <w:trPr>
          <w:trHeight w:val="214"/>
          <w:jc w:val="center"/>
        </w:trPr>
        <w:tc>
          <w:tcPr>
            <w:tcW w:w="567" w:type="dxa"/>
            <w:shd w:val="clear" w:color="auto" w:fill="auto"/>
            <w:tcMar>
              <w:top w:w="0" w:type="dxa"/>
              <w:left w:w="40" w:type="dxa"/>
              <w:bottom w:w="0" w:type="dxa"/>
              <w:right w:w="40" w:type="dxa"/>
            </w:tcMar>
          </w:tcPr>
          <w:p w14:paraId="2EF6FA9E"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1.4</w:t>
            </w:r>
          </w:p>
        </w:tc>
        <w:tc>
          <w:tcPr>
            <w:tcW w:w="9128" w:type="dxa"/>
            <w:shd w:val="clear" w:color="auto" w:fill="auto"/>
            <w:tcMar>
              <w:top w:w="0" w:type="dxa"/>
              <w:left w:w="40" w:type="dxa"/>
              <w:bottom w:w="0" w:type="dxa"/>
              <w:right w:w="40" w:type="dxa"/>
            </w:tcMar>
            <w:vAlign w:val="center"/>
          </w:tcPr>
          <w:p w14:paraId="53F948C1"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highlight w:val="white"/>
              </w:rPr>
              <w:t xml:space="preserve">Частка відновлювальної енергії </w:t>
            </w:r>
            <w:r w:rsidRPr="00FC4030">
              <w:rPr>
                <w:rFonts w:ascii="Times New Roman" w:hAnsi="Times New Roman"/>
                <w:bCs/>
                <w:sz w:val="24"/>
                <w:szCs w:val="24"/>
              </w:rPr>
              <w:t>в загальному кінцевому споживанні енергії</w:t>
            </w:r>
          </w:p>
        </w:tc>
        <w:tc>
          <w:tcPr>
            <w:tcW w:w="1616" w:type="dxa"/>
            <w:shd w:val="clear" w:color="auto" w:fill="auto"/>
            <w:tcMar>
              <w:top w:w="0" w:type="dxa"/>
              <w:left w:w="40" w:type="dxa"/>
              <w:bottom w:w="0" w:type="dxa"/>
              <w:right w:w="40" w:type="dxa"/>
            </w:tcMar>
            <w:vAlign w:val="center"/>
          </w:tcPr>
          <w:p w14:paraId="1D68E749"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5C7DA6D2"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4,9%</w:t>
            </w:r>
          </w:p>
        </w:tc>
      </w:tr>
      <w:tr w:rsidR="00A17825" w:rsidRPr="00FC4030" w14:paraId="1A86E045" w14:textId="77777777" w:rsidTr="004A14F8">
        <w:trPr>
          <w:trHeight w:val="300"/>
          <w:jc w:val="center"/>
        </w:trPr>
        <w:tc>
          <w:tcPr>
            <w:tcW w:w="567" w:type="dxa"/>
            <w:shd w:val="clear" w:color="auto" w:fill="CCCCCC"/>
            <w:tcMar>
              <w:top w:w="0" w:type="dxa"/>
              <w:left w:w="40" w:type="dxa"/>
              <w:bottom w:w="0" w:type="dxa"/>
              <w:right w:w="40" w:type="dxa"/>
            </w:tcMar>
          </w:tcPr>
          <w:p w14:paraId="4DB49F52"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2</w:t>
            </w:r>
          </w:p>
        </w:tc>
        <w:tc>
          <w:tcPr>
            <w:tcW w:w="9128" w:type="dxa"/>
            <w:shd w:val="clear" w:color="auto" w:fill="CCCCCC"/>
            <w:tcMar>
              <w:top w:w="0" w:type="dxa"/>
              <w:left w:w="40" w:type="dxa"/>
              <w:bottom w:w="0" w:type="dxa"/>
              <w:right w:w="40" w:type="dxa"/>
            </w:tcMar>
            <w:vAlign w:val="center"/>
          </w:tcPr>
          <w:p w14:paraId="2550DF10"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Громадські будівлі</w:t>
            </w:r>
          </w:p>
        </w:tc>
        <w:tc>
          <w:tcPr>
            <w:tcW w:w="1616" w:type="dxa"/>
            <w:shd w:val="clear" w:color="auto" w:fill="CCCCCC"/>
            <w:tcMar>
              <w:top w:w="0" w:type="dxa"/>
              <w:left w:w="40" w:type="dxa"/>
              <w:bottom w:w="0" w:type="dxa"/>
              <w:right w:w="40" w:type="dxa"/>
            </w:tcMar>
            <w:vAlign w:val="center"/>
          </w:tcPr>
          <w:p w14:paraId="2A8A2D39" w14:textId="77777777" w:rsidR="00A17825" w:rsidRPr="00FC4030" w:rsidRDefault="00A17825" w:rsidP="004A14F8">
            <w:pPr>
              <w:widowControl w:val="0"/>
              <w:spacing w:after="0"/>
              <w:jc w:val="center"/>
              <w:rPr>
                <w:rFonts w:ascii="Times New Roman" w:hAnsi="Times New Roman"/>
                <w:bCs/>
                <w:sz w:val="24"/>
                <w:szCs w:val="24"/>
              </w:rPr>
            </w:pPr>
          </w:p>
        </w:tc>
        <w:tc>
          <w:tcPr>
            <w:tcW w:w="2203" w:type="dxa"/>
            <w:shd w:val="clear" w:color="auto" w:fill="CCCCCC"/>
            <w:tcMar>
              <w:top w:w="0" w:type="dxa"/>
              <w:left w:w="40" w:type="dxa"/>
              <w:bottom w:w="0" w:type="dxa"/>
              <w:right w:w="40" w:type="dxa"/>
            </w:tcMar>
            <w:vAlign w:val="center"/>
          </w:tcPr>
          <w:p w14:paraId="11F5B755" w14:textId="77777777" w:rsidR="00A17825" w:rsidRPr="00C25D21" w:rsidRDefault="00A17825" w:rsidP="004A14F8">
            <w:pPr>
              <w:widowControl w:val="0"/>
              <w:spacing w:after="0"/>
              <w:jc w:val="center"/>
              <w:rPr>
                <w:rFonts w:ascii="Times New Roman" w:hAnsi="Times New Roman"/>
                <w:bCs/>
                <w:sz w:val="24"/>
                <w:szCs w:val="24"/>
              </w:rPr>
            </w:pPr>
          </w:p>
        </w:tc>
      </w:tr>
      <w:tr w:rsidR="00A17825" w:rsidRPr="00FC4030" w14:paraId="38D5FE19" w14:textId="77777777" w:rsidTr="004A14F8">
        <w:trPr>
          <w:trHeight w:val="315"/>
          <w:jc w:val="center"/>
        </w:trPr>
        <w:tc>
          <w:tcPr>
            <w:tcW w:w="567" w:type="dxa"/>
            <w:shd w:val="clear" w:color="auto" w:fill="auto"/>
            <w:tcMar>
              <w:top w:w="0" w:type="dxa"/>
              <w:left w:w="40" w:type="dxa"/>
              <w:bottom w:w="0" w:type="dxa"/>
              <w:right w:w="40" w:type="dxa"/>
            </w:tcMar>
          </w:tcPr>
          <w:p w14:paraId="435666DF"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2.1</w:t>
            </w:r>
          </w:p>
        </w:tc>
        <w:tc>
          <w:tcPr>
            <w:tcW w:w="9128" w:type="dxa"/>
            <w:shd w:val="clear" w:color="auto" w:fill="auto"/>
            <w:tcMar>
              <w:top w:w="0" w:type="dxa"/>
              <w:left w:w="40" w:type="dxa"/>
              <w:bottom w:w="0" w:type="dxa"/>
              <w:right w:w="40" w:type="dxa"/>
            </w:tcMar>
            <w:vAlign w:val="center"/>
          </w:tcPr>
          <w:p w14:paraId="64B54E81"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Структура громадських будівель, що фінансуються з місцевого бюджету (за загальною площею), всього, у тому числі:</w:t>
            </w:r>
          </w:p>
        </w:tc>
        <w:tc>
          <w:tcPr>
            <w:tcW w:w="1616" w:type="dxa"/>
            <w:shd w:val="clear" w:color="auto" w:fill="auto"/>
            <w:tcMar>
              <w:top w:w="0" w:type="dxa"/>
              <w:left w:w="40" w:type="dxa"/>
              <w:bottom w:w="0" w:type="dxa"/>
              <w:right w:w="40" w:type="dxa"/>
            </w:tcMar>
            <w:vAlign w:val="center"/>
          </w:tcPr>
          <w:p w14:paraId="1A918E5F"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5D0F8E61"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100,0%</w:t>
            </w:r>
          </w:p>
        </w:tc>
      </w:tr>
      <w:tr w:rsidR="00A17825" w:rsidRPr="00FC4030" w14:paraId="70B9BF40" w14:textId="77777777" w:rsidTr="004A14F8">
        <w:trPr>
          <w:trHeight w:val="315"/>
          <w:jc w:val="center"/>
        </w:trPr>
        <w:tc>
          <w:tcPr>
            <w:tcW w:w="567" w:type="dxa"/>
            <w:shd w:val="clear" w:color="auto" w:fill="auto"/>
            <w:tcMar>
              <w:top w:w="0" w:type="dxa"/>
              <w:left w:w="40" w:type="dxa"/>
              <w:bottom w:w="0" w:type="dxa"/>
              <w:right w:w="40" w:type="dxa"/>
            </w:tcMar>
          </w:tcPr>
          <w:p w14:paraId="0481DD47"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05129841"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закладів дошкільної освіти</w:t>
            </w:r>
          </w:p>
        </w:tc>
        <w:tc>
          <w:tcPr>
            <w:tcW w:w="1616" w:type="dxa"/>
            <w:shd w:val="clear" w:color="auto" w:fill="auto"/>
            <w:tcMar>
              <w:top w:w="0" w:type="dxa"/>
              <w:left w:w="40" w:type="dxa"/>
              <w:bottom w:w="0" w:type="dxa"/>
              <w:right w:w="40" w:type="dxa"/>
            </w:tcMar>
            <w:vAlign w:val="center"/>
          </w:tcPr>
          <w:p w14:paraId="3567B694"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66D411BF"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14,6%</w:t>
            </w:r>
          </w:p>
        </w:tc>
      </w:tr>
      <w:tr w:rsidR="00A17825" w:rsidRPr="00FC4030" w14:paraId="3A2A7B31" w14:textId="77777777" w:rsidTr="004A14F8">
        <w:trPr>
          <w:trHeight w:val="315"/>
          <w:jc w:val="center"/>
        </w:trPr>
        <w:tc>
          <w:tcPr>
            <w:tcW w:w="567" w:type="dxa"/>
            <w:shd w:val="clear" w:color="auto" w:fill="auto"/>
            <w:tcMar>
              <w:top w:w="0" w:type="dxa"/>
              <w:left w:w="40" w:type="dxa"/>
              <w:bottom w:w="0" w:type="dxa"/>
              <w:right w:w="40" w:type="dxa"/>
            </w:tcMar>
          </w:tcPr>
          <w:p w14:paraId="20EAE58D"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6E7509E4"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закладів освіти</w:t>
            </w:r>
          </w:p>
        </w:tc>
        <w:tc>
          <w:tcPr>
            <w:tcW w:w="1616" w:type="dxa"/>
            <w:shd w:val="clear" w:color="auto" w:fill="auto"/>
            <w:tcMar>
              <w:top w:w="0" w:type="dxa"/>
              <w:left w:w="40" w:type="dxa"/>
              <w:bottom w:w="0" w:type="dxa"/>
              <w:right w:w="40" w:type="dxa"/>
            </w:tcMar>
            <w:vAlign w:val="center"/>
          </w:tcPr>
          <w:p w14:paraId="1B096E76"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53DF5771"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44,9%</w:t>
            </w:r>
          </w:p>
        </w:tc>
      </w:tr>
      <w:tr w:rsidR="00A17825" w:rsidRPr="00FC4030" w14:paraId="152926FD" w14:textId="77777777" w:rsidTr="004A14F8">
        <w:trPr>
          <w:trHeight w:val="315"/>
          <w:jc w:val="center"/>
        </w:trPr>
        <w:tc>
          <w:tcPr>
            <w:tcW w:w="567" w:type="dxa"/>
            <w:shd w:val="clear" w:color="auto" w:fill="auto"/>
            <w:tcMar>
              <w:top w:w="0" w:type="dxa"/>
              <w:left w:w="40" w:type="dxa"/>
              <w:bottom w:w="0" w:type="dxa"/>
              <w:right w:w="40" w:type="dxa"/>
            </w:tcMar>
          </w:tcPr>
          <w:p w14:paraId="0AC4EB48"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3F82F2E3"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закладів охорони здоров’я</w:t>
            </w:r>
          </w:p>
        </w:tc>
        <w:tc>
          <w:tcPr>
            <w:tcW w:w="1616" w:type="dxa"/>
            <w:shd w:val="clear" w:color="auto" w:fill="auto"/>
            <w:tcMar>
              <w:top w:w="0" w:type="dxa"/>
              <w:left w:w="40" w:type="dxa"/>
              <w:bottom w:w="0" w:type="dxa"/>
              <w:right w:w="40" w:type="dxa"/>
            </w:tcMar>
            <w:vAlign w:val="center"/>
          </w:tcPr>
          <w:p w14:paraId="1DACBE1E"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07063B9A"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23,6%</w:t>
            </w:r>
          </w:p>
        </w:tc>
      </w:tr>
      <w:tr w:rsidR="00A17825" w:rsidRPr="00FC4030" w14:paraId="5F98D043" w14:textId="77777777" w:rsidTr="004A14F8">
        <w:trPr>
          <w:trHeight w:val="315"/>
          <w:jc w:val="center"/>
        </w:trPr>
        <w:tc>
          <w:tcPr>
            <w:tcW w:w="567" w:type="dxa"/>
            <w:shd w:val="clear" w:color="auto" w:fill="auto"/>
            <w:tcMar>
              <w:top w:w="0" w:type="dxa"/>
              <w:left w:w="40" w:type="dxa"/>
              <w:bottom w:w="0" w:type="dxa"/>
              <w:right w:w="40" w:type="dxa"/>
            </w:tcMar>
          </w:tcPr>
          <w:p w14:paraId="66C9798C"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5A48CE31"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закладів соціального захисту населення</w:t>
            </w:r>
          </w:p>
        </w:tc>
        <w:tc>
          <w:tcPr>
            <w:tcW w:w="1616" w:type="dxa"/>
            <w:shd w:val="clear" w:color="auto" w:fill="auto"/>
            <w:tcMar>
              <w:top w:w="0" w:type="dxa"/>
              <w:left w:w="40" w:type="dxa"/>
              <w:bottom w:w="0" w:type="dxa"/>
              <w:right w:w="40" w:type="dxa"/>
            </w:tcMar>
            <w:vAlign w:val="center"/>
          </w:tcPr>
          <w:p w14:paraId="361B21F1"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49F1E2DB"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1,7%</w:t>
            </w:r>
          </w:p>
        </w:tc>
      </w:tr>
      <w:tr w:rsidR="00A17825" w:rsidRPr="00FC4030" w14:paraId="220181DF" w14:textId="77777777" w:rsidTr="004A14F8">
        <w:trPr>
          <w:trHeight w:val="315"/>
          <w:jc w:val="center"/>
        </w:trPr>
        <w:tc>
          <w:tcPr>
            <w:tcW w:w="567" w:type="dxa"/>
            <w:shd w:val="clear" w:color="auto" w:fill="auto"/>
            <w:tcMar>
              <w:top w:w="0" w:type="dxa"/>
              <w:left w:w="40" w:type="dxa"/>
              <w:bottom w:w="0" w:type="dxa"/>
              <w:right w:w="40" w:type="dxa"/>
            </w:tcMar>
          </w:tcPr>
          <w:p w14:paraId="047A78FA"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697FD21B"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інших бюджетних установ</w:t>
            </w:r>
          </w:p>
        </w:tc>
        <w:tc>
          <w:tcPr>
            <w:tcW w:w="1616" w:type="dxa"/>
            <w:shd w:val="clear" w:color="auto" w:fill="auto"/>
            <w:tcMar>
              <w:top w:w="0" w:type="dxa"/>
              <w:left w:w="40" w:type="dxa"/>
              <w:bottom w:w="0" w:type="dxa"/>
              <w:right w:w="40" w:type="dxa"/>
            </w:tcMar>
            <w:vAlign w:val="center"/>
          </w:tcPr>
          <w:p w14:paraId="67AC33FE"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54537D7A"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15,2%</w:t>
            </w:r>
          </w:p>
        </w:tc>
      </w:tr>
      <w:tr w:rsidR="00A17825" w:rsidRPr="00FC4030" w14:paraId="68517D90" w14:textId="77777777" w:rsidTr="004A14F8">
        <w:trPr>
          <w:trHeight w:val="368"/>
          <w:jc w:val="center"/>
        </w:trPr>
        <w:tc>
          <w:tcPr>
            <w:tcW w:w="567" w:type="dxa"/>
            <w:shd w:val="clear" w:color="auto" w:fill="auto"/>
            <w:tcMar>
              <w:top w:w="0" w:type="dxa"/>
              <w:left w:w="40" w:type="dxa"/>
              <w:bottom w:w="0" w:type="dxa"/>
              <w:right w:w="40" w:type="dxa"/>
            </w:tcMar>
          </w:tcPr>
          <w:p w14:paraId="2EE0059B"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2.2</w:t>
            </w:r>
          </w:p>
        </w:tc>
        <w:tc>
          <w:tcPr>
            <w:tcW w:w="9128" w:type="dxa"/>
            <w:shd w:val="clear" w:color="auto" w:fill="auto"/>
            <w:tcMar>
              <w:top w:w="0" w:type="dxa"/>
              <w:left w:w="40" w:type="dxa"/>
              <w:bottom w:w="0" w:type="dxa"/>
              <w:right w:w="40" w:type="dxa"/>
            </w:tcMar>
            <w:vAlign w:val="center"/>
          </w:tcPr>
          <w:p w14:paraId="6343CA9F"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Частка громадських будівель, що фінансуються з місцевого бюджету, включених до системи енергетичного моніторингу (за загальною площею)</w:t>
            </w:r>
          </w:p>
        </w:tc>
        <w:tc>
          <w:tcPr>
            <w:tcW w:w="1616" w:type="dxa"/>
            <w:shd w:val="clear" w:color="auto" w:fill="auto"/>
            <w:tcMar>
              <w:top w:w="0" w:type="dxa"/>
              <w:left w:w="40" w:type="dxa"/>
              <w:bottom w:w="0" w:type="dxa"/>
              <w:right w:w="40" w:type="dxa"/>
            </w:tcMar>
            <w:vAlign w:val="center"/>
          </w:tcPr>
          <w:p w14:paraId="3AC12242"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1E4C186B"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63,4%</w:t>
            </w:r>
          </w:p>
        </w:tc>
      </w:tr>
      <w:tr w:rsidR="00A17825" w:rsidRPr="00FC4030" w14:paraId="38D62CE4" w14:textId="77777777" w:rsidTr="004A14F8">
        <w:trPr>
          <w:trHeight w:val="315"/>
          <w:jc w:val="center"/>
        </w:trPr>
        <w:tc>
          <w:tcPr>
            <w:tcW w:w="567" w:type="dxa"/>
            <w:shd w:val="clear" w:color="auto" w:fill="auto"/>
            <w:tcMar>
              <w:top w:w="0" w:type="dxa"/>
              <w:left w:w="40" w:type="dxa"/>
              <w:bottom w:w="0" w:type="dxa"/>
              <w:right w:w="40" w:type="dxa"/>
            </w:tcMar>
          </w:tcPr>
          <w:p w14:paraId="194ADC19"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2.3</w:t>
            </w:r>
          </w:p>
        </w:tc>
        <w:tc>
          <w:tcPr>
            <w:tcW w:w="9128" w:type="dxa"/>
            <w:shd w:val="clear" w:color="auto" w:fill="auto"/>
            <w:tcMar>
              <w:top w:w="0" w:type="dxa"/>
              <w:left w:w="40" w:type="dxa"/>
              <w:bottom w:w="0" w:type="dxa"/>
              <w:right w:w="40" w:type="dxa"/>
            </w:tcMar>
            <w:vAlign w:val="center"/>
          </w:tcPr>
          <w:p w14:paraId="67EA7C4D"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Частка громадських будівель, що фінансуються з місцевого бюджету, включених до системи автоматизованого збору інформації про споживання енергії (за загальною площею)</w:t>
            </w:r>
          </w:p>
        </w:tc>
        <w:tc>
          <w:tcPr>
            <w:tcW w:w="1616" w:type="dxa"/>
            <w:shd w:val="clear" w:color="auto" w:fill="auto"/>
            <w:tcMar>
              <w:top w:w="0" w:type="dxa"/>
              <w:left w:w="40" w:type="dxa"/>
              <w:bottom w:w="0" w:type="dxa"/>
              <w:right w:w="40" w:type="dxa"/>
            </w:tcMar>
            <w:vAlign w:val="center"/>
          </w:tcPr>
          <w:p w14:paraId="29AF9248"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4F8B94BE"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w:t>
            </w:r>
          </w:p>
        </w:tc>
      </w:tr>
      <w:tr w:rsidR="00A17825" w:rsidRPr="00FC4030" w14:paraId="0100421A" w14:textId="77777777" w:rsidTr="004A14F8">
        <w:trPr>
          <w:trHeight w:val="315"/>
          <w:jc w:val="center"/>
        </w:trPr>
        <w:tc>
          <w:tcPr>
            <w:tcW w:w="567" w:type="dxa"/>
            <w:shd w:val="clear" w:color="auto" w:fill="auto"/>
            <w:tcMar>
              <w:top w:w="0" w:type="dxa"/>
              <w:left w:w="40" w:type="dxa"/>
              <w:bottom w:w="0" w:type="dxa"/>
              <w:right w:w="40" w:type="dxa"/>
            </w:tcMar>
          </w:tcPr>
          <w:p w14:paraId="0B8507F0"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2.4</w:t>
            </w:r>
          </w:p>
        </w:tc>
        <w:tc>
          <w:tcPr>
            <w:tcW w:w="9128" w:type="dxa"/>
            <w:shd w:val="clear" w:color="auto" w:fill="auto"/>
            <w:tcMar>
              <w:top w:w="0" w:type="dxa"/>
              <w:left w:w="40" w:type="dxa"/>
              <w:bottom w:w="0" w:type="dxa"/>
              <w:right w:w="40" w:type="dxa"/>
            </w:tcMar>
            <w:vAlign w:val="center"/>
          </w:tcPr>
          <w:p w14:paraId="098E4541"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Частка громадських будівель, що фінансуються з місцевого бюджету, які мають дійсний енергетичний сертифікат (за загальною площею)</w:t>
            </w:r>
          </w:p>
        </w:tc>
        <w:tc>
          <w:tcPr>
            <w:tcW w:w="1616" w:type="dxa"/>
            <w:shd w:val="clear" w:color="auto" w:fill="auto"/>
            <w:tcMar>
              <w:top w:w="0" w:type="dxa"/>
              <w:left w:w="40" w:type="dxa"/>
              <w:bottom w:w="0" w:type="dxa"/>
              <w:right w:w="40" w:type="dxa"/>
            </w:tcMar>
            <w:vAlign w:val="center"/>
          </w:tcPr>
          <w:p w14:paraId="32037188"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49273A9C"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0,1%</w:t>
            </w:r>
          </w:p>
        </w:tc>
      </w:tr>
      <w:tr w:rsidR="00A17825" w:rsidRPr="00FC4030" w14:paraId="131CB036" w14:textId="77777777" w:rsidTr="004A14F8">
        <w:trPr>
          <w:trHeight w:val="315"/>
          <w:jc w:val="center"/>
        </w:trPr>
        <w:tc>
          <w:tcPr>
            <w:tcW w:w="567" w:type="dxa"/>
            <w:shd w:val="clear" w:color="auto" w:fill="auto"/>
            <w:tcMar>
              <w:top w:w="0" w:type="dxa"/>
              <w:left w:w="40" w:type="dxa"/>
              <w:bottom w:w="0" w:type="dxa"/>
              <w:right w:w="40" w:type="dxa"/>
            </w:tcMar>
          </w:tcPr>
          <w:p w14:paraId="01F4813E"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2.5</w:t>
            </w:r>
          </w:p>
        </w:tc>
        <w:tc>
          <w:tcPr>
            <w:tcW w:w="9128" w:type="dxa"/>
            <w:shd w:val="clear" w:color="auto" w:fill="auto"/>
            <w:tcMar>
              <w:top w:w="0" w:type="dxa"/>
              <w:left w:w="40" w:type="dxa"/>
              <w:bottom w:w="0" w:type="dxa"/>
              <w:right w:w="40" w:type="dxa"/>
            </w:tcMar>
            <w:vAlign w:val="center"/>
          </w:tcPr>
          <w:p w14:paraId="1C0ED7EE" w14:textId="77777777" w:rsidR="00A17825" w:rsidRPr="00FC4030" w:rsidRDefault="00A17825" w:rsidP="004A14F8">
            <w:pPr>
              <w:widowControl w:val="0"/>
              <w:spacing w:after="0"/>
              <w:rPr>
                <w:rFonts w:ascii="Times New Roman" w:hAnsi="Times New Roman"/>
                <w:bCs/>
                <w:strike/>
                <w:sz w:val="24"/>
                <w:szCs w:val="24"/>
              </w:rPr>
            </w:pPr>
            <w:r w:rsidRPr="00FC4030">
              <w:rPr>
                <w:rFonts w:ascii="Times New Roman" w:hAnsi="Times New Roman"/>
                <w:bCs/>
                <w:sz w:val="24"/>
                <w:szCs w:val="24"/>
              </w:rPr>
              <w:t xml:space="preserve">Частка </w:t>
            </w:r>
            <w:proofErr w:type="spellStart"/>
            <w:r w:rsidRPr="00FC4030">
              <w:rPr>
                <w:rFonts w:ascii="Times New Roman" w:hAnsi="Times New Roman"/>
                <w:bCs/>
                <w:sz w:val="24"/>
                <w:szCs w:val="24"/>
              </w:rPr>
              <w:t>термомодернізованих</w:t>
            </w:r>
            <w:proofErr w:type="spellEnd"/>
            <w:r w:rsidRPr="00FC4030">
              <w:rPr>
                <w:rFonts w:ascii="Times New Roman" w:hAnsi="Times New Roman"/>
                <w:bCs/>
                <w:sz w:val="24"/>
                <w:szCs w:val="24"/>
              </w:rPr>
              <w:t xml:space="preserve"> громадських будівель (за загальною площею)</w:t>
            </w:r>
          </w:p>
        </w:tc>
        <w:tc>
          <w:tcPr>
            <w:tcW w:w="1616" w:type="dxa"/>
            <w:shd w:val="clear" w:color="auto" w:fill="auto"/>
            <w:tcMar>
              <w:top w:w="0" w:type="dxa"/>
              <w:left w:w="40" w:type="dxa"/>
              <w:bottom w:w="0" w:type="dxa"/>
              <w:right w:w="40" w:type="dxa"/>
            </w:tcMar>
            <w:vAlign w:val="center"/>
          </w:tcPr>
          <w:p w14:paraId="007E917A"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129FAF81"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5,4%</w:t>
            </w:r>
          </w:p>
        </w:tc>
      </w:tr>
      <w:tr w:rsidR="00A17825" w:rsidRPr="00FC4030" w14:paraId="79BE9521" w14:textId="77777777" w:rsidTr="004A14F8">
        <w:trPr>
          <w:trHeight w:val="315"/>
          <w:jc w:val="center"/>
        </w:trPr>
        <w:tc>
          <w:tcPr>
            <w:tcW w:w="567" w:type="dxa"/>
            <w:shd w:val="clear" w:color="auto" w:fill="auto"/>
            <w:tcMar>
              <w:top w:w="0" w:type="dxa"/>
              <w:left w:w="40" w:type="dxa"/>
              <w:bottom w:w="0" w:type="dxa"/>
              <w:right w:w="40" w:type="dxa"/>
            </w:tcMar>
          </w:tcPr>
          <w:p w14:paraId="4EA0C1C3"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2.6</w:t>
            </w:r>
          </w:p>
        </w:tc>
        <w:tc>
          <w:tcPr>
            <w:tcW w:w="9128" w:type="dxa"/>
            <w:shd w:val="clear" w:color="auto" w:fill="auto"/>
            <w:tcMar>
              <w:top w:w="0" w:type="dxa"/>
              <w:left w:w="40" w:type="dxa"/>
              <w:bottom w:w="0" w:type="dxa"/>
              <w:right w:w="40" w:type="dxa"/>
            </w:tcMar>
            <w:vAlign w:val="center"/>
          </w:tcPr>
          <w:p w14:paraId="08362DE2"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Частка громадських будівель з близьким до нульового рівня енергоспоживанням (за загальною площею)</w:t>
            </w:r>
          </w:p>
        </w:tc>
        <w:tc>
          <w:tcPr>
            <w:tcW w:w="1616" w:type="dxa"/>
            <w:shd w:val="clear" w:color="auto" w:fill="auto"/>
            <w:tcMar>
              <w:top w:w="0" w:type="dxa"/>
              <w:left w:w="40" w:type="dxa"/>
              <w:bottom w:w="0" w:type="dxa"/>
              <w:right w:w="40" w:type="dxa"/>
            </w:tcMar>
            <w:vAlign w:val="center"/>
          </w:tcPr>
          <w:p w14:paraId="218AFAFD"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6BCB851D"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w:t>
            </w:r>
          </w:p>
        </w:tc>
      </w:tr>
      <w:tr w:rsidR="00A17825" w:rsidRPr="00FC4030" w14:paraId="306E55E9" w14:textId="77777777" w:rsidTr="004A14F8">
        <w:trPr>
          <w:trHeight w:val="442"/>
          <w:jc w:val="center"/>
        </w:trPr>
        <w:tc>
          <w:tcPr>
            <w:tcW w:w="567" w:type="dxa"/>
            <w:shd w:val="clear" w:color="auto" w:fill="auto"/>
            <w:tcMar>
              <w:top w:w="0" w:type="dxa"/>
              <w:left w:w="40" w:type="dxa"/>
              <w:bottom w:w="0" w:type="dxa"/>
              <w:right w:w="40" w:type="dxa"/>
            </w:tcMar>
          </w:tcPr>
          <w:p w14:paraId="1F6C0CE6"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2.7</w:t>
            </w:r>
          </w:p>
        </w:tc>
        <w:tc>
          <w:tcPr>
            <w:tcW w:w="9128" w:type="dxa"/>
            <w:shd w:val="clear" w:color="auto" w:fill="auto"/>
            <w:tcMar>
              <w:top w:w="0" w:type="dxa"/>
              <w:left w:w="40" w:type="dxa"/>
              <w:bottom w:w="0" w:type="dxa"/>
              <w:right w:w="40" w:type="dxa"/>
            </w:tcMar>
            <w:vAlign w:val="center"/>
          </w:tcPr>
          <w:p w14:paraId="0F379B6A"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Питоме фактичне енергоспоживання при опаленні громадських будівель, що фінансуються з місцевого бюджету, всього, у тому числі:</w:t>
            </w:r>
          </w:p>
        </w:tc>
        <w:tc>
          <w:tcPr>
            <w:tcW w:w="1616" w:type="dxa"/>
            <w:shd w:val="clear" w:color="auto" w:fill="auto"/>
            <w:tcMar>
              <w:top w:w="0" w:type="dxa"/>
              <w:left w:w="40" w:type="dxa"/>
              <w:bottom w:w="0" w:type="dxa"/>
              <w:right w:w="40" w:type="dxa"/>
            </w:tcMar>
            <w:vAlign w:val="center"/>
          </w:tcPr>
          <w:p w14:paraId="6351EC66"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/м³</w:t>
            </w:r>
          </w:p>
        </w:tc>
        <w:tc>
          <w:tcPr>
            <w:tcW w:w="2203" w:type="dxa"/>
            <w:shd w:val="clear" w:color="auto" w:fill="auto"/>
            <w:tcMar>
              <w:top w:w="0" w:type="dxa"/>
              <w:left w:w="40" w:type="dxa"/>
              <w:bottom w:w="0" w:type="dxa"/>
              <w:right w:w="40" w:type="dxa"/>
            </w:tcMar>
            <w:vAlign w:val="center"/>
          </w:tcPr>
          <w:p w14:paraId="58E6FC6A"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86,25</w:t>
            </w:r>
          </w:p>
        </w:tc>
      </w:tr>
      <w:tr w:rsidR="00A17825" w:rsidRPr="00FC4030" w14:paraId="26647956" w14:textId="77777777" w:rsidTr="004A14F8">
        <w:trPr>
          <w:trHeight w:val="225"/>
          <w:jc w:val="center"/>
        </w:trPr>
        <w:tc>
          <w:tcPr>
            <w:tcW w:w="567" w:type="dxa"/>
            <w:shd w:val="clear" w:color="auto" w:fill="auto"/>
            <w:tcMar>
              <w:top w:w="0" w:type="dxa"/>
              <w:left w:w="40" w:type="dxa"/>
              <w:bottom w:w="0" w:type="dxa"/>
              <w:right w:w="40" w:type="dxa"/>
            </w:tcMar>
          </w:tcPr>
          <w:p w14:paraId="13E29899"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7704EDF6"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закладів дошкільної освіти</w:t>
            </w:r>
          </w:p>
        </w:tc>
        <w:tc>
          <w:tcPr>
            <w:tcW w:w="1616" w:type="dxa"/>
            <w:shd w:val="clear" w:color="auto" w:fill="auto"/>
            <w:tcMar>
              <w:top w:w="0" w:type="dxa"/>
              <w:left w:w="40" w:type="dxa"/>
              <w:bottom w:w="0" w:type="dxa"/>
              <w:right w:w="40" w:type="dxa"/>
            </w:tcMar>
            <w:vAlign w:val="center"/>
          </w:tcPr>
          <w:p w14:paraId="1329E20B"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/м³</w:t>
            </w:r>
          </w:p>
        </w:tc>
        <w:tc>
          <w:tcPr>
            <w:tcW w:w="2203" w:type="dxa"/>
            <w:shd w:val="clear" w:color="auto" w:fill="auto"/>
            <w:tcMar>
              <w:top w:w="0" w:type="dxa"/>
              <w:left w:w="40" w:type="dxa"/>
              <w:bottom w:w="0" w:type="dxa"/>
              <w:right w:w="40" w:type="dxa"/>
            </w:tcMar>
            <w:vAlign w:val="center"/>
          </w:tcPr>
          <w:p w14:paraId="48D17439"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39,20</w:t>
            </w:r>
          </w:p>
        </w:tc>
      </w:tr>
      <w:tr w:rsidR="00A17825" w:rsidRPr="00FC4030" w14:paraId="0B52F464" w14:textId="77777777" w:rsidTr="004A14F8">
        <w:trPr>
          <w:trHeight w:val="225"/>
          <w:jc w:val="center"/>
        </w:trPr>
        <w:tc>
          <w:tcPr>
            <w:tcW w:w="567" w:type="dxa"/>
            <w:shd w:val="clear" w:color="auto" w:fill="auto"/>
            <w:tcMar>
              <w:top w:w="0" w:type="dxa"/>
              <w:left w:w="40" w:type="dxa"/>
              <w:bottom w:w="0" w:type="dxa"/>
              <w:right w:w="40" w:type="dxa"/>
            </w:tcMar>
          </w:tcPr>
          <w:p w14:paraId="778FAEC8"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5E3126FD"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закладів освіти</w:t>
            </w:r>
          </w:p>
        </w:tc>
        <w:tc>
          <w:tcPr>
            <w:tcW w:w="1616" w:type="dxa"/>
            <w:shd w:val="clear" w:color="auto" w:fill="auto"/>
            <w:tcMar>
              <w:top w:w="0" w:type="dxa"/>
              <w:left w:w="40" w:type="dxa"/>
              <w:bottom w:w="0" w:type="dxa"/>
              <w:right w:w="40" w:type="dxa"/>
            </w:tcMar>
            <w:vAlign w:val="center"/>
          </w:tcPr>
          <w:p w14:paraId="1EB1AD53"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/м³</w:t>
            </w:r>
          </w:p>
        </w:tc>
        <w:tc>
          <w:tcPr>
            <w:tcW w:w="2203" w:type="dxa"/>
            <w:shd w:val="clear" w:color="auto" w:fill="auto"/>
            <w:tcMar>
              <w:top w:w="0" w:type="dxa"/>
              <w:left w:w="40" w:type="dxa"/>
              <w:bottom w:w="0" w:type="dxa"/>
              <w:right w:w="40" w:type="dxa"/>
            </w:tcMar>
            <w:vAlign w:val="center"/>
          </w:tcPr>
          <w:p w14:paraId="215314D5"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26,75</w:t>
            </w:r>
          </w:p>
        </w:tc>
      </w:tr>
      <w:tr w:rsidR="00A17825" w:rsidRPr="00FC4030" w14:paraId="3103F5DC" w14:textId="77777777" w:rsidTr="004A14F8">
        <w:trPr>
          <w:trHeight w:val="105"/>
          <w:jc w:val="center"/>
        </w:trPr>
        <w:tc>
          <w:tcPr>
            <w:tcW w:w="567" w:type="dxa"/>
            <w:shd w:val="clear" w:color="auto" w:fill="auto"/>
            <w:tcMar>
              <w:top w:w="0" w:type="dxa"/>
              <w:left w:w="40" w:type="dxa"/>
              <w:bottom w:w="0" w:type="dxa"/>
              <w:right w:w="40" w:type="dxa"/>
            </w:tcMar>
          </w:tcPr>
          <w:p w14:paraId="08765EF9"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4026243D"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закладів охорони здоров’я</w:t>
            </w:r>
          </w:p>
        </w:tc>
        <w:tc>
          <w:tcPr>
            <w:tcW w:w="1616" w:type="dxa"/>
            <w:shd w:val="clear" w:color="auto" w:fill="auto"/>
            <w:tcMar>
              <w:top w:w="0" w:type="dxa"/>
              <w:left w:w="40" w:type="dxa"/>
              <w:bottom w:w="0" w:type="dxa"/>
              <w:right w:w="40" w:type="dxa"/>
            </w:tcMar>
            <w:vAlign w:val="center"/>
          </w:tcPr>
          <w:p w14:paraId="12491154"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/м³</w:t>
            </w:r>
          </w:p>
        </w:tc>
        <w:tc>
          <w:tcPr>
            <w:tcW w:w="2203" w:type="dxa"/>
            <w:shd w:val="clear" w:color="auto" w:fill="auto"/>
            <w:tcMar>
              <w:top w:w="0" w:type="dxa"/>
              <w:left w:w="40" w:type="dxa"/>
              <w:bottom w:w="0" w:type="dxa"/>
              <w:right w:w="40" w:type="dxa"/>
            </w:tcMar>
            <w:vAlign w:val="center"/>
          </w:tcPr>
          <w:p w14:paraId="182A7CD7"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28,69</w:t>
            </w:r>
          </w:p>
        </w:tc>
      </w:tr>
      <w:tr w:rsidR="00A17825" w:rsidRPr="00FC4030" w14:paraId="1F7F46C1" w14:textId="77777777" w:rsidTr="004A14F8">
        <w:trPr>
          <w:trHeight w:val="60"/>
          <w:jc w:val="center"/>
        </w:trPr>
        <w:tc>
          <w:tcPr>
            <w:tcW w:w="567" w:type="dxa"/>
            <w:shd w:val="clear" w:color="auto" w:fill="auto"/>
            <w:tcMar>
              <w:top w:w="0" w:type="dxa"/>
              <w:left w:w="40" w:type="dxa"/>
              <w:bottom w:w="0" w:type="dxa"/>
              <w:right w:w="40" w:type="dxa"/>
            </w:tcMar>
          </w:tcPr>
          <w:p w14:paraId="7FFBC3C6"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78926E60"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закладів соціального захисту населення</w:t>
            </w:r>
          </w:p>
        </w:tc>
        <w:tc>
          <w:tcPr>
            <w:tcW w:w="1616" w:type="dxa"/>
            <w:shd w:val="clear" w:color="auto" w:fill="auto"/>
            <w:tcMar>
              <w:top w:w="0" w:type="dxa"/>
              <w:left w:w="40" w:type="dxa"/>
              <w:bottom w:w="0" w:type="dxa"/>
              <w:right w:w="40" w:type="dxa"/>
            </w:tcMar>
            <w:vAlign w:val="center"/>
          </w:tcPr>
          <w:p w14:paraId="24A14500"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/м³</w:t>
            </w:r>
          </w:p>
        </w:tc>
        <w:tc>
          <w:tcPr>
            <w:tcW w:w="2203" w:type="dxa"/>
            <w:shd w:val="clear" w:color="auto" w:fill="auto"/>
            <w:tcMar>
              <w:top w:w="0" w:type="dxa"/>
              <w:left w:w="40" w:type="dxa"/>
              <w:bottom w:w="0" w:type="dxa"/>
              <w:right w:w="40" w:type="dxa"/>
            </w:tcMar>
            <w:vAlign w:val="center"/>
          </w:tcPr>
          <w:p w14:paraId="59E0C8AC"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205,99</w:t>
            </w:r>
          </w:p>
        </w:tc>
      </w:tr>
      <w:tr w:rsidR="00A17825" w:rsidRPr="00FC4030" w14:paraId="4A5560CF" w14:textId="77777777" w:rsidTr="004A14F8">
        <w:trPr>
          <w:jc w:val="center"/>
        </w:trPr>
        <w:tc>
          <w:tcPr>
            <w:tcW w:w="567" w:type="dxa"/>
            <w:shd w:val="clear" w:color="auto" w:fill="auto"/>
            <w:tcMar>
              <w:top w:w="0" w:type="dxa"/>
              <w:left w:w="40" w:type="dxa"/>
              <w:bottom w:w="0" w:type="dxa"/>
              <w:right w:w="40" w:type="dxa"/>
            </w:tcMar>
          </w:tcPr>
          <w:p w14:paraId="70CA0C8A"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124FED57"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інших бюджетних установ</w:t>
            </w:r>
          </w:p>
        </w:tc>
        <w:tc>
          <w:tcPr>
            <w:tcW w:w="1616" w:type="dxa"/>
            <w:shd w:val="clear" w:color="auto" w:fill="auto"/>
            <w:tcMar>
              <w:top w:w="0" w:type="dxa"/>
              <w:left w:w="40" w:type="dxa"/>
              <w:bottom w:w="0" w:type="dxa"/>
              <w:right w:w="40" w:type="dxa"/>
            </w:tcMar>
            <w:vAlign w:val="center"/>
          </w:tcPr>
          <w:p w14:paraId="1F50E8F7"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/м³</w:t>
            </w:r>
          </w:p>
        </w:tc>
        <w:tc>
          <w:tcPr>
            <w:tcW w:w="2203" w:type="dxa"/>
            <w:shd w:val="clear" w:color="auto" w:fill="auto"/>
            <w:tcMar>
              <w:top w:w="0" w:type="dxa"/>
              <w:left w:w="40" w:type="dxa"/>
              <w:bottom w:w="0" w:type="dxa"/>
              <w:right w:w="40" w:type="dxa"/>
            </w:tcMar>
            <w:vAlign w:val="center"/>
          </w:tcPr>
          <w:p w14:paraId="7E0614B5"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338,58</w:t>
            </w:r>
          </w:p>
        </w:tc>
      </w:tr>
      <w:tr w:rsidR="00A17825" w:rsidRPr="00FC4030" w14:paraId="2F315F20" w14:textId="77777777" w:rsidTr="004A14F8">
        <w:trPr>
          <w:jc w:val="center"/>
        </w:trPr>
        <w:tc>
          <w:tcPr>
            <w:tcW w:w="567" w:type="dxa"/>
            <w:shd w:val="clear" w:color="auto" w:fill="auto"/>
            <w:tcMar>
              <w:top w:w="0" w:type="dxa"/>
              <w:left w:w="40" w:type="dxa"/>
              <w:bottom w:w="0" w:type="dxa"/>
              <w:right w:w="40" w:type="dxa"/>
            </w:tcMar>
          </w:tcPr>
          <w:p w14:paraId="486FC52F"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2.8</w:t>
            </w:r>
          </w:p>
        </w:tc>
        <w:tc>
          <w:tcPr>
            <w:tcW w:w="9128" w:type="dxa"/>
            <w:shd w:val="clear" w:color="auto" w:fill="auto"/>
            <w:tcMar>
              <w:top w:w="0" w:type="dxa"/>
              <w:left w:w="40" w:type="dxa"/>
              <w:bottom w:w="0" w:type="dxa"/>
              <w:right w:w="40" w:type="dxa"/>
            </w:tcMar>
            <w:vAlign w:val="center"/>
          </w:tcPr>
          <w:p w14:paraId="02EC69B4"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Питоме фактичне споживання електроенергії в громадських будівлях, що фінансуються з місцевого бюджету, всього, у тому числі:</w:t>
            </w:r>
          </w:p>
        </w:tc>
        <w:tc>
          <w:tcPr>
            <w:tcW w:w="1616" w:type="dxa"/>
            <w:shd w:val="clear" w:color="auto" w:fill="auto"/>
            <w:tcMar>
              <w:top w:w="0" w:type="dxa"/>
              <w:left w:w="40" w:type="dxa"/>
              <w:bottom w:w="0" w:type="dxa"/>
              <w:right w:w="40" w:type="dxa"/>
            </w:tcMar>
            <w:vAlign w:val="center"/>
          </w:tcPr>
          <w:p w14:paraId="429FD8C3"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/м²</w:t>
            </w:r>
          </w:p>
        </w:tc>
        <w:tc>
          <w:tcPr>
            <w:tcW w:w="2203" w:type="dxa"/>
            <w:shd w:val="clear" w:color="auto" w:fill="auto"/>
            <w:tcMar>
              <w:top w:w="0" w:type="dxa"/>
              <w:left w:w="40" w:type="dxa"/>
              <w:bottom w:w="0" w:type="dxa"/>
              <w:right w:w="40" w:type="dxa"/>
            </w:tcMar>
            <w:vAlign w:val="center"/>
          </w:tcPr>
          <w:p w14:paraId="094B776E"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26,27</w:t>
            </w:r>
          </w:p>
        </w:tc>
      </w:tr>
      <w:tr w:rsidR="00A17825" w:rsidRPr="00FC4030" w14:paraId="6C1727B0" w14:textId="77777777" w:rsidTr="004A14F8">
        <w:trPr>
          <w:jc w:val="center"/>
        </w:trPr>
        <w:tc>
          <w:tcPr>
            <w:tcW w:w="567" w:type="dxa"/>
            <w:shd w:val="clear" w:color="auto" w:fill="auto"/>
            <w:tcMar>
              <w:top w:w="0" w:type="dxa"/>
              <w:left w:w="40" w:type="dxa"/>
              <w:bottom w:w="0" w:type="dxa"/>
              <w:right w:w="40" w:type="dxa"/>
            </w:tcMar>
          </w:tcPr>
          <w:p w14:paraId="141B0FE4"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6D3D5952"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закладів дошкільної освіти</w:t>
            </w:r>
          </w:p>
        </w:tc>
        <w:tc>
          <w:tcPr>
            <w:tcW w:w="1616" w:type="dxa"/>
            <w:shd w:val="clear" w:color="auto" w:fill="auto"/>
            <w:tcMar>
              <w:top w:w="0" w:type="dxa"/>
              <w:left w:w="40" w:type="dxa"/>
              <w:bottom w:w="0" w:type="dxa"/>
              <w:right w:w="40" w:type="dxa"/>
            </w:tcMar>
            <w:vAlign w:val="center"/>
          </w:tcPr>
          <w:p w14:paraId="6598812B"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/м²</w:t>
            </w:r>
          </w:p>
        </w:tc>
        <w:tc>
          <w:tcPr>
            <w:tcW w:w="2203" w:type="dxa"/>
            <w:shd w:val="clear" w:color="auto" w:fill="auto"/>
            <w:tcMar>
              <w:top w:w="0" w:type="dxa"/>
              <w:left w:w="40" w:type="dxa"/>
              <w:bottom w:w="0" w:type="dxa"/>
              <w:right w:w="40" w:type="dxa"/>
            </w:tcMar>
            <w:vAlign w:val="center"/>
          </w:tcPr>
          <w:p w14:paraId="26A03B7E"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46,45</w:t>
            </w:r>
          </w:p>
        </w:tc>
      </w:tr>
      <w:tr w:rsidR="00A17825" w:rsidRPr="00FC4030" w14:paraId="4187D334" w14:textId="77777777" w:rsidTr="004A14F8">
        <w:trPr>
          <w:jc w:val="center"/>
        </w:trPr>
        <w:tc>
          <w:tcPr>
            <w:tcW w:w="567" w:type="dxa"/>
            <w:shd w:val="clear" w:color="auto" w:fill="auto"/>
            <w:tcMar>
              <w:top w:w="0" w:type="dxa"/>
              <w:left w:w="40" w:type="dxa"/>
              <w:bottom w:w="0" w:type="dxa"/>
              <w:right w:w="40" w:type="dxa"/>
            </w:tcMar>
          </w:tcPr>
          <w:p w14:paraId="4F5A7FC0"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5DE3C97B"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закладів освіти</w:t>
            </w:r>
          </w:p>
        </w:tc>
        <w:tc>
          <w:tcPr>
            <w:tcW w:w="1616" w:type="dxa"/>
            <w:shd w:val="clear" w:color="auto" w:fill="auto"/>
            <w:tcMar>
              <w:top w:w="0" w:type="dxa"/>
              <w:left w:w="40" w:type="dxa"/>
              <w:bottom w:w="0" w:type="dxa"/>
              <w:right w:w="40" w:type="dxa"/>
            </w:tcMar>
            <w:vAlign w:val="center"/>
          </w:tcPr>
          <w:p w14:paraId="06B560A2"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/м²</w:t>
            </w:r>
          </w:p>
        </w:tc>
        <w:tc>
          <w:tcPr>
            <w:tcW w:w="2203" w:type="dxa"/>
            <w:shd w:val="clear" w:color="auto" w:fill="auto"/>
            <w:tcMar>
              <w:top w:w="0" w:type="dxa"/>
              <w:left w:w="40" w:type="dxa"/>
              <w:bottom w:w="0" w:type="dxa"/>
              <w:right w:w="40" w:type="dxa"/>
            </w:tcMar>
            <w:vAlign w:val="center"/>
          </w:tcPr>
          <w:p w14:paraId="7748DE5F"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18,72</w:t>
            </w:r>
          </w:p>
        </w:tc>
      </w:tr>
      <w:tr w:rsidR="00A17825" w:rsidRPr="00FC4030" w14:paraId="575922CA" w14:textId="77777777" w:rsidTr="004A14F8">
        <w:trPr>
          <w:jc w:val="center"/>
        </w:trPr>
        <w:tc>
          <w:tcPr>
            <w:tcW w:w="567" w:type="dxa"/>
            <w:shd w:val="clear" w:color="auto" w:fill="auto"/>
            <w:tcMar>
              <w:top w:w="0" w:type="dxa"/>
              <w:left w:w="40" w:type="dxa"/>
              <w:bottom w:w="0" w:type="dxa"/>
              <w:right w:w="40" w:type="dxa"/>
            </w:tcMar>
          </w:tcPr>
          <w:p w14:paraId="12BE52ED"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2A800A31"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закладів охорони здоров’я</w:t>
            </w:r>
          </w:p>
        </w:tc>
        <w:tc>
          <w:tcPr>
            <w:tcW w:w="1616" w:type="dxa"/>
            <w:shd w:val="clear" w:color="auto" w:fill="auto"/>
            <w:tcMar>
              <w:top w:w="0" w:type="dxa"/>
              <w:left w:w="40" w:type="dxa"/>
              <w:bottom w:w="0" w:type="dxa"/>
              <w:right w:w="40" w:type="dxa"/>
            </w:tcMar>
            <w:vAlign w:val="center"/>
          </w:tcPr>
          <w:p w14:paraId="0D13C735"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/м²</w:t>
            </w:r>
          </w:p>
        </w:tc>
        <w:tc>
          <w:tcPr>
            <w:tcW w:w="2203" w:type="dxa"/>
            <w:shd w:val="clear" w:color="auto" w:fill="auto"/>
            <w:tcMar>
              <w:top w:w="0" w:type="dxa"/>
              <w:left w:w="40" w:type="dxa"/>
              <w:bottom w:w="0" w:type="dxa"/>
              <w:right w:w="40" w:type="dxa"/>
            </w:tcMar>
            <w:vAlign w:val="center"/>
          </w:tcPr>
          <w:p w14:paraId="4ACDE1B8"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31,88</w:t>
            </w:r>
          </w:p>
        </w:tc>
      </w:tr>
      <w:tr w:rsidR="00A17825" w:rsidRPr="00FC4030" w14:paraId="74B6049F" w14:textId="77777777" w:rsidTr="004A14F8">
        <w:trPr>
          <w:jc w:val="center"/>
        </w:trPr>
        <w:tc>
          <w:tcPr>
            <w:tcW w:w="567" w:type="dxa"/>
            <w:shd w:val="clear" w:color="auto" w:fill="auto"/>
            <w:tcMar>
              <w:top w:w="0" w:type="dxa"/>
              <w:left w:w="40" w:type="dxa"/>
              <w:bottom w:w="0" w:type="dxa"/>
              <w:right w:w="40" w:type="dxa"/>
            </w:tcMar>
          </w:tcPr>
          <w:p w14:paraId="11987C26"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21DF6C56"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закладів соціального захисту населення</w:t>
            </w:r>
          </w:p>
        </w:tc>
        <w:tc>
          <w:tcPr>
            <w:tcW w:w="1616" w:type="dxa"/>
            <w:shd w:val="clear" w:color="auto" w:fill="auto"/>
            <w:tcMar>
              <w:top w:w="0" w:type="dxa"/>
              <w:left w:w="40" w:type="dxa"/>
              <w:bottom w:w="0" w:type="dxa"/>
              <w:right w:w="40" w:type="dxa"/>
            </w:tcMar>
            <w:vAlign w:val="center"/>
          </w:tcPr>
          <w:p w14:paraId="134BF15E"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/м²</w:t>
            </w:r>
          </w:p>
        </w:tc>
        <w:tc>
          <w:tcPr>
            <w:tcW w:w="2203" w:type="dxa"/>
            <w:shd w:val="clear" w:color="auto" w:fill="auto"/>
            <w:tcMar>
              <w:top w:w="0" w:type="dxa"/>
              <w:left w:w="40" w:type="dxa"/>
              <w:bottom w:w="0" w:type="dxa"/>
              <w:right w:w="40" w:type="dxa"/>
            </w:tcMar>
            <w:vAlign w:val="center"/>
          </w:tcPr>
          <w:p w14:paraId="6377599F"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4,14</w:t>
            </w:r>
          </w:p>
        </w:tc>
      </w:tr>
      <w:tr w:rsidR="00A17825" w:rsidRPr="00FC4030" w14:paraId="1886D441" w14:textId="77777777" w:rsidTr="004A14F8">
        <w:trPr>
          <w:jc w:val="center"/>
        </w:trPr>
        <w:tc>
          <w:tcPr>
            <w:tcW w:w="567" w:type="dxa"/>
            <w:shd w:val="clear" w:color="auto" w:fill="auto"/>
            <w:tcMar>
              <w:top w:w="0" w:type="dxa"/>
              <w:left w:w="40" w:type="dxa"/>
              <w:bottom w:w="0" w:type="dxa"/>
              <w:right w:w="40" w:type="dxa"/>
            </w:tcMar>
          </w:tcPr>
          <w:p w14:paraId="05DC3C21"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6CFB74E9"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інших бюджетних установ</w:t>
            </w:r>
          </w:p>
        </w:tc>
        <w:tc>
          <w:tcPr>
            <w:tcW w:w="1616" w:type="dxa"/>
            <w:shd w:val="clear" w:color="auto" w:fill="auto"/>
            <w:tcMar>
              <w:top w:w="0" w:type="dxa"/>
              <w:left w:w="40" w:type="dxa"/>
              <w:bottom w:w="0" w:type="dxa"/>
              <w:right w:w="40" w:type="dxa"/>
            </w:tcMar>
            <w:vAlign w:val="center"/>
          </w:tcPr>
          <w:p w14:paraId="05C0EDF5"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/м²</w:t>
            </w:r>
          </w:p>
        </w:tc>
        <w:tc>
          <w:tcPr>
            <w:tcW w:w="2203" w:type="dxa"/>
            <w:shd w:val="clear" w:color="auto" w:fill="auto"/>
            <w:tcMar>
              <w:top w:w="0" w:type="dxa"/>
              <w:left w:w="40" w:type="dxa"/>
              <w:bottom w:w="0" w:type="dxa"/>
              <w:right w:w="40" w:type="dxa"/>
            </w:tcMar>
            <w:vAlign w:val="center"/>
          </w:tcPr>
          <w:p w14:paraId="55758547"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24,44</w:t>
            </w:r>
          </w:p>
        </w:tc>
      </w:tr>
      <w:tr w:rsidR="00A17825" w:rsidRPr="00FC4030" w14:paraId="5BF9D2F7" w14:textId="77777777" w:rsidTr="004A14F8">
        <w:trPr>
          <w:jc w:val="center"/>
        </w:trPr>
        <w:tc>
          <w:tcPr>
            <w:tcW w:w="567" w:type="dxa"/>
            <w:shd w:val="clear" w:color="auto" w:fill="CCCCCC"/>
            <w:tcMar>
              <w:top w:w="0" w:type="dxa"/>
              <w:left w:w="40" w:type="dxa"/>
              <w:bottom w:w="0" w:type="dxa"/>
              <w:right w:w="40" w:type="dxa"/>
            </w:tcMar>
          </w:tcPr>
          <w:p w14:paraId="078984D4"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lastRenderedPageBreak/>
              <w:t>3</w:t>
            </w:r>
          </w:p>
        </w:tc>
        <w:tc>
          <w:tcPr>
            <w:tcW w:w="9128" w:type="dxa"/>
            <w:shd w:val="clear" w:color="auto" w:fill="CCCCCC"/>
            <w:tcMar>
              <w:top w:w="0" w:type="dxa"/>
              <w:left w:w="40" w:type="dxa"/>
              <w:bottom w:w="0" w:type="dxa"/>
              <w:right w:w="40" w:type="dxa"/>
            </w:tcMar>
            <w:vAlign w:val="center"/>
          </w:tcPr>
          <w:p w14:paraId="41B969DE"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Житлові будівлі</w:t>
            </w:r>
          </w:p>
        </w:tc>
        <w:tc>
          <w:tcPr>
            <w:tcW w:w="1616" w:type="dxa"/>
            <w:shd w:val="clear" w:color="auto" w:fill="CCCCCC"/>
            <w:tcMar>
              <w:top w:w="0" w:type="dxa"/>
              <w:left w:w="40" w:type="dxa"/>
              <w:bottom w:w="0" w:type="dxa"/>
              <w:right w:w="40" w:type="dxa"/>
            </w:tcMar>
            <w:vAlign w:val="center"/>
          </w:tcPr>
          <w:p w14:paraId="011F53FA" w14:textId="77777777" w:rsidR="00A17825" w:rsidRPr="00FC4030" w:rsidRDefault="00A17825" w:rsidP="004A14F8">
            <w:pPr>
              <w:widowControl w:val="0"/>
              <w:spacing w:after="0"/>
              <w:jc w:val="center"/>
              <w:rPr>
                <w:rFonts w:ascii="Times New Roman" w:hAnsi="Times New Roman"/>
                <w:bCs/>
                <w:sz w:val="24"/>
                <w:szCs w:val="24"/>
              </w:rPr>
            </w:pPr>
          </w:p>
        </w:tc>
        <w:tc>
          <w:tcPr>
            <w:tcW w:w="2203" w:type="dxa"/>
            <w:shd w:val="clear" w:color="auto" w:fill="CCCCCC"/>
            <w:tcMar>
              <w:top w:w="0" w:type="dxa"/>
              <w:left w:w="40" w:type="dxa"/>
              <w:bottom w:w="0" w:type="dxa"/>
              <w:right w:w="40" w:type="dxa"/>
            </w:tcMar>
            <w:vAlign w:val="center"/>
          </w:tcPr>
          <w:p w14:paraId="29E547A2" w14:textId="77777777" w:rsidR="00A17825" w:rsidRPr="00C25D21" w:rsidRDefault="00A17825" w:rsidP="004A14F8">
            <w:pPr>
              <w:widowControl w:val="0"/>
              <w:spacing w:after="0"/>
              <w:jc w:val="center"/>
              <w:rPr>
                <w:rFonts w:ascii="Times New Roman" w:hAnsi="Times New Roman"/>
                <w:bCs/>
                <w:sz w:val="24"/>
                <w:szCs w:val="24"/>
              </w:rPr>
            </w:pPr>
          </w:p>
        </w:tc>
      </w:tr>
      <w:tr w:rsidR="00A17825" w:rsidRPr="00FC4030" w14:paraId="1417DFC9" w14:textId="77777777" w:rsidTr="004A14F8">
        <w:trPr>
          <w:jc w:val="center"/>
        </w:trPr>
        <w:tc>
          <w:tcPr>
            <w:tcW w:w="567" w:type="dxa"/>
            <w:shd w:val="clear" w:color="auto" w:fill="auto"/>
            <w:tcMar>
              <w:top w:w="0" w:type="dxa"/>
              <w:left w:w="40" w:type="dxa"/>
              <w:bottom w:w="0" w:type="dxa"/>
              <w:right w:w="40" w:type="dxa"/>
            </w:tcMar>
          </w:tcPr>
          <w:p w14:paraId="1A1F2D27"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3.1</w:t>
            </w:r>
          </w:p>
        </w:tc>
        <w:tc>
          <w:tcPr>
            <w:tcW w:w="9128" w:type="dxa"/>
            <w:shd w:val="clear" w:color="auto" w:fill="auto"/>
            <w:tcMar>
              <w:top w:w="0" w:type="dxa"/>
              <w:left w:w="40" w:type="dxa"/>
              <w:bottom w:w="0" w:type="dxa"/>
              <w:right w:w="40" w:type="dxa"/>
            </w:tcMar>
            <w:vAlign w:val="center"/>
          </w:tcPr>
          <w:p w14:paraId="3914040A"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Частка домогосподарств у багатоквартирних будинках</w:t>
            </w:r>
          </w:p>
        </w:tc>
        <w:tc>
          <w:tcPr>
            <w:tcW w:w="1616" w:type="dxa"/>
            <w:shd w:val="clear" w:color="auto" w:fill="auto"/>
            <w:tcMar>
              <w:top w:w="0" w:type="dxa"/>
              <w:left w:w="40" w:type="dxa"/>
              <w:bottom w:w="0" w:type="dxa"/>
              <w:right w:w="40" w:type="dxa"/>
            </w:tcMar>
            <w:vAlign w:val="center"/>
          </w:tcPr>
          <w:p w14:paraId="4FEBC96D"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239B339D"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54,4%</w:t>
            </w:r>
          </w:p>
        </w:tc>
      </w:tr>
      <w:tr w:rsidR="00A17825" w:rsidRPr="00FC4030" w14:paraId="63284F5F" w14:textId="77777777" w:rsidTr="004A14F8">
        <w:trPr>
          <w:jc w:val="center"/>
        </w:trPr>
        <w:tc>
          <w:tcPr>
            <w:tcW w:w="567" w:type="dxa"/>
            <w:shd w:val="clear" w:color="auto" w:fill="auto"/>
            <w:tcMar>
              <w:top w:w="0" w:type="dxa"/>
              <w:left w:w="40" w:type="dxa"/>
              <w:bottom w:w="0" w:type="dxa"/>
              <w:right w:w="40" w:type="dxa"/>
            </w:tcMar>
          </w:tcPr>
          <w:p w14:paraId="72F0DC03"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3.2</w:t>
            </w:r>
          </w:p>
        </w:tc>
        <w:tc>
          <w:tcPr>
            <w:tcW w:w="9128" w:type="dxa"/>
            <w:shd w:val="clear" w:color="auto" w:fill="auto"/>
            <w:tcMar>
              <w:top w:w="0" w:type="dxa"/>
              <w:left w:w="40" w:type="dxa"/>
              <w:bottom w:w="0" w:type="dxa"/>
              <w:right w:w="40" w:type="dxa"/>
            </w:tcMar>
            <w:vAlign w:val="center"/>
          </w:tcPr>
          <w:p w14:paraId="1D354F8F"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Структура житлових будівель (за загальною площею), всього, у тому числі:</w:t>
            </w:r>
          </w:p>
        </w:tc>
        <w:tc>
          <w:tcPr>
            <w:tcW w:w="1616" w:type="dxa"/>
            <w:shd w:val="clear" w:color="auto" w:fill="auto"/>
            <w:tcMar>
              <w:top w:w="0" w:type="dxa"/>
              <w:left w:w="40" w:type="dxa"/>
              <w:bottom w:w="0" w:type="dxa"/>
              <w:right w:w="40" w:type="dxa"/>
            </w:tcMar>
            <w:vAlign w:val="center"/>
          </w:tcPr>
          <w:p w14:paraId="2139ED27"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464BC098"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100,0%</w:t>
            </w:r>
          </w:p>
        </w:tc>
      </w:tr>
      <w:tr w:rsidR="00A17825" w:rsidRPr="00FC4030" w14:paraId="59F1260C" w14:textId="77777777" w:rsidTr="004A14F8">
        <w:trPr>
          <w:jc w:val="center"/>
        </w:trPr>
        <w:tc>
          <w:tcPr>
            <w:tcW w:w="567" w:type="dxa"/>
            <w:shd w:val="clear" w:color="auto" w:fill="auto"/>
            <w:tcMar>
              <w:top w:w="0" w:type="dxa"/>
              <w:left w:w="40" w:type="dxa"/>
              <w:bottom w:w="0" w:type="dxa"/>
              <w:right w:w="40" w:type="dxa"/>
            </w:tcMar>
          </w:tcPr>
          <w:p w14:paraId="1C79ECA5"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0C783675"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одноквартирні</w:t>
            </w:r>
          </w:p>
        </w:tc>
        <w:tc>
          <w:tcPr>
            <w:tcW w:w="1616" w:type="dxa"/>
            <w:shd w:val="clear" w:color="auto" w:fill="auto"/>
            <w:tcMar>
              <w:top w:w="0" w:type="dxa"/>
              <w:left w:w="40" w:type="dxa"/>
              <w:bottom w:w="0" w:type="dxa"/>
              <w:right w:w="40" w:type="dxa"/>
            </w:tcMar>
            <w:vAlign w:val="center"/>
          </w:tcPr>
          <w:p w14:paraId="7ACDE909"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487209DC"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33,9%</w:t>
            </w:r>
          </w:p>
        </w:tc>
      </w:tr>
      <w:tr w:rsidR="00A17825" w:rsidRPr="00FC4030" w14:paraId="5B4C8C85" w14:textId="77777777" w:rsidTr="004A14F8">
        <w:trPr>
          <w:jc w:val="center"/>
        </w:trPr>
        <w:tc>
          <w:tcPr>
            <w:tcW w:w="567" w:type="dxa"/>
            <w:shd w:val="clear" w:color="auto" w:fill="auto"/>
            <w:tcMar>
              <w:top w:w="0" w:type="dxa"/>
              <w:left w:w="40" w:type="dxa"/>
              <w:bottom w:w="0" w:type="dxa"/>
              <w:right w:w="40" w:type="dxa"/>
            </w:tcMar>
          </w:tcPr>
          <w:p w14:paraId="134D6E22"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1C86C4AD"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двоквартирні</w:t>
            </w:r>
          </w:p>
        </w:tc>
        <w:tc>
          <w:tcPr>
            <w:tcW w:w="1616" w:type="dxa"/>
            <w:shd w:val="clear" w:color="auto" w:fill="auto"/>
            <w:tcMar>
              <w:top w:w="0" w:type="dxa"/>
              <w:left w:w="40" w:type="dxa"/>
              <w:bottom w:w="0" w:type="dxa"/>
              <w:right w:w="40" w:type="dxa"/>
            </w:tcMar>
            <w:vAlign w:val="center"/>
          </w:tcPr>
          <w:p w14:paraId="7933EEC5"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585BF82C"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w:t>
            </w:r>
          </w:p>
        </w:tc>
      </w:tr>
      <w:tr w:rsidR="00A17825" w:rsidRPr="00FC4030" w14:paraId="0739E9FB" w14:textId="77777777" w:rsidTr="004A14F8">
        <w:trPr>
          <w:jc w:val="center"/>
        </w:trPr>
        <w:tc>
          <w:tcPr>
            <w:tcW w:w="567" w:type="dxa"/>
            <w:shd w:val="clear" w:color="auto" w:fill="auto"/>
            <w:tcMar>
              <w:top w:w="0" w:type="dxa"/>
              <w:left w:w="40" w:type="dxa"/>
              <w:bottom w:w="0" w:type="dxa"/>
              <w:right w:w="40" w:type="dxa"/>
            </w:tcMar>
          </w:tcPr>
          <w:p w14:paraId="22B7B0AC"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7C016E9A"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багатоквартирні</w:t>
            </w:r>
          </w:p>
        </w:tc>
        <w:tc>
          <w:tcPr>
            <w:tcW w:w="1616" w:type="dxa"/>
            <w:shd w:val="clear" w:color="auto" w:fill="auto"/>
            <w:tcMar>
              <w:top w:w="0" w:type="dxa"/>
              <w:left w:w="40" w:type="dxa"/>
              <w:bottom w:w="0" w:type="dxa"/>
              <w:right w:w="40" w:type="dxa"/>
            </w:tcMar>
            <w:vAlign w:val="center"/>
          </w:tcPr>
          <w:p w14:paraId="5DFD0C05"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4FC3023E"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65,3%</w:t>
            </w:r>
          </w:p>
        </w:tc>
      </w:tr>
      <w:tr w:rsidR="00A17825" w:rsidRPr="00FC4030" w14:paraId="235B9F9A" w14:textId="77777777" w:rsidTr="004A14F8">
        <w:trPr>
          <w:jc w:val="center"/>
        </w:trPr>
        <w:tc>
          <w:tcPr>
            <w:tcW w:w="567" w:type="dxa"/>
            <w:shd w:val="clear" w:color="auto" w:fill="auto"/>
            <w:tcMar>
              <w:top w:w="0" w:type="dxa"/>
              <w:left w:w="40" w:type="dxa"/>
              <w:bottom w:w="0" w:type="dxa"/>
              <w:right w:w="40" w:type="dxa"/>
            </w:tcMar>
          </w:tcPr>
          <w:p w14:paraId="53D1F369"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3873E9F2"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для колективного проживання</w:t>
            </w:r>
          </w:p>
        </w:tc>
        <w:tc>
          <w:tcPr>
            <w:tcW w:w="1616" w:type="dxa"/>
            <w:shd w:val="clear" w:color="auto" w:fill="auto"/>
            <w:tcMar>
              <w:top w:w="0" w:type="dxa"/>
              <w:left w:w="40" w:type="dxa"/>
              <w:bottom w:w="0" w:type="dxa"/>
              <w:right w:w="40" w:type="dxa"/>
            </w:tcMar>
            <w:vAlign w:val="center"/>
          </w:tcPr>
          <w:p w14:paraId="51E2CAD8"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048CA9D2"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0,8%</w:t>
            </w:r>
          </w:p>
        </w:tc>
      </w:tr>
      <w:tr w:rsidR="00A17825" w:rsidRPr="00FC4030" w14:paraId="7FC0A9EE" w14:textId="77777777" w:rsidTr="004A14F8">
        <w:trPr>
          <w:jc w:val="center"/>
        </w:trPr>
        <w:tc>
          <w:tcPr>
            <w:tcW w:w="567" w:type="dxa"/>
            <w:shd w:val="clear" w:color="auto" w:fill="auto"/>
            <w:tcMar>
              <w:top w:w="0" w:type="dxa"/>
              <w:left w:w="40" w:type="dxa"/>
              <w:bottom w:w="0" w:type="dxa"/>
              <w:right w:w="40" w:type="dxa"/>
            </w:tcMar>
          </w:tcPr>
          <w:p w14:paraId="0D06A746"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3.3</w:t>
            </w:r>
          </w:p>
        </w:tc>
        <w:tc>
          <w:tcPr>
            <w:tcW w:w="9128" w:type="dxa"/>
            <w:shd w:val="clear" w:color="auto" w:fill="auto"/>
            <w:tcMar>
              <w:top w:w="0" w:type="dxa"/>
              <w:left w:w="40" w:type="dxa"/>
              <w:bottom w:w="0" w:type="dxa"/>
              <w:right w:w="40" w:type="dxa"/>
            </w:tcMar>
            <w:vAlign w:val="center"/>
          </w:tcPr>
          <w:p w14:paraId="534BD11D"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Питоме фактичне енергоспоживання на опалення житлових будівель, всього, у тому числі:</w:t>
            </w:r>
          </w:p>
        </w:tc>
        <w:tc>
          <w:tcPr>
            <w:tcW w:w="1616" w:type="dxa"/>
            <w:shd w:val="clear" w:color="auto" w:fill="auto"/>
            <w:tcMar>
              <w:top w:w="0" w:type="dxa"/>
              <w:left w:w="40" w:type="dxa"/>
              <w:bottom w:w="0" w:type="dxa"/>
              <w:right w:w="40" w:type="dxa"/>
            </w:tcMar>
            <w:vAlign w:val="center"/>
          </w:tcPr>
          <w:p w14:paraId="1EA23794"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/м²</w:t>
            </w:r>
          </w:p>
        </w:tc>
        <w:tc>
          <w:tcPr>
            <w:tcW w:w="2203" w:type="dxa"/>
            <w:shd w:val="clear" w:color="auto" w:fill="auto"/>
            <w:tcMar>
              <w:top w:w="0" w:type="dxa"/>
              <w:left w:w="40" w:type="dxa"/>
              <w:bottom w:w="0" w:type="dxa"/>
              <w:right w:w="40" w:type="dxa"/>
            </w:tcMar>
            <w:vAlign w:val="center"/>
          </w:tcPr>
          <w:p w14:paraId="503AEDC6"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87,86</w:t>
            </w:r>
          </w:p>
        </w:tc>
      </w:tr>
      <w:tr w:rsidR="00A17825" w:rsidRPr="00FC4030" w14:paraId="2CFEDEA6" w14:textId="77777777" w:rsidTr="004A14F8">
        <w:trPr>
          <w:jc w:val="center"/>
        </w:trPr>
        <w:tc>
          <w:tcPr>
            <w:tcW w:w="567" w:type="dxa"/>
            <w:shd w:val="clear" w:color="auto" w:fill="auto"/>
            <w:tcMar>
              <w:top w:w="0" w:type="dxa"/>
              <w:left w:w="40" w:type="dxa"/>
              <w:bottom w:w="0" w:type="dxa"/>
              <w:right w:w="40" w:type="dxa"/>
            </w:tcMar>
          </w:tcPr>
          <w:p w14:paraId="1D4409F9"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563F4855"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одноквартирні</w:t>
            </w:r>
          </w:p>
        </w:tc>
        <w:tc>
          <w:tcPr>
            <w:tcW w:w="1616" w:type="dxa"/>
            <w:shd w:val="clear" w:color="auto" w:fill="auto"/>
            <w:tcMar>
              <w:top w:w="0" w:type="dxa"/>
              <w:left w:w="40" w:type="dxa"/>
              <w:bottom w:w="0" w:type="dxa"/>
              <w:right w:w="40" w:type="dxa"/>
            </w:tcMar>
            <w:vAlign w:val="center"/>
          </w:tcPr>
          <w:p w14:paraId="54C6CB88"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/м²</w:t>
            </w:r>
          </w:p>
        </w:tc>
        <w:tc>
          <w:tcPr>
            <w:tcW w:w="2203" w:type="dxa"/>
            <w:shd w:val="clear" w:color="auto" w:fill="auto"/>
            <w:tcMar>
              <w:top w:w="0" w:type="dxa"/>
              <w:left w:w="40" w:type="dxa"/>
              <w:bottom w:w="0" w:type="dxa"/>
              <w:right w:w="40" w:type="dxa"/>
            </w:tcMar>
            <w:vAlign w:val="center"/>
          </w:tcPr>
          <w:p w14:paraId="697AF466"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1A911C5B" w14:textId="77777777" w:rsidTr="004A14F8">
        <w:trPr>
          <w:jc w:val="center"/>
        </w:trPr>
        <w:tc>
          <w:tcPr>
            <w:tcW w:w="567" w:type="dxa"/>
            <w:shd w:val="clear" w:color="auto" w:fill="auto"/>
            <w:tcMar>
              <w:top w:w="0" w:type="dxa"/>
              <w:left w:w="40" w:type="dxa"/>
              <w:bottom w:w="0" w:type="dxa"/>
              <w:right w:w="40" w:type="dxa"/>
            </w:tcMar>
          </w:tcPr>
          <w:p w14:paraId="48B047DE"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2DC1E704"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двоквартирні</w:t>
            </w:r>
          </w:p>
        </w:tc>
        <w:tc>
          <w:tcPr>
            <w:tcW w:w="1616" w:type="dxa"/>
            <w:shd w:val="clear" w:color="auto" w:fill="auto"/>
            <w:tcMar>
              <w:top w:w="0" w:type="dxa"/>
              <w:left w:w="40" w:type="dxa"/>
              <w:bottom w:w="0" w:type="dxa"/>
              <w:right w:w="40" w:type="dxa"/>
            </w:tcMar>
            <w:vAlign w:val="center"/>
          </w:tcPr>
          <w:p w14:paraId="02C8565B"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/м²</w:t>
            </w:r>
          </w:p>
        </w:tc>
        <w:tc>
          <w:tcPr>
            <w:tcW w:w="2203" w:type="dxa"/>
            <w:shd w:val="clear" w:color="auto" w:fill="auto"/>
            <w:tcMar>
              <w:top w:w="0" w:type="dxa"/>
              <w:left w:w="40" w:type="dxa"/>
              <w:bottom w:w="0" w:type="dxa"/>
              <w:right w:w="40" w:type="dxa"/>
            </w:tcMar>
            <w:vAlign w:val="center"/>
          </w:tcPr>
          <w:p w14:paraId="5AA582A0"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705DBB23" w14:textId="77777777" w:rsidTr="004A14F8">
        <w:trPr>
          <w:jc w:val="center"/>
        </w:trPr>
        <w:tc>
          <w:tcPr>
            <w:tcW w:w="567" w:type="dxa"/>
            <w:shd w:val="clear" w:color="auto" w:fill="auto"/>
            <w:tcMar>
              <w:top w:w="0" w:type="dxa"/>
              <w:left w:w="40" w:type="dxa"/>
              <w:bottom w:w="0" w:type="dxa"/>
              <w:right w:w="40" w:type="dxa"/>
            </w:tcMar>
          </w:tcPr>
          <w:p w14:paraId="4BF98C93"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3F92C21D"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багатоквартирні</w:t>
            </w:r>
          </w:p>
        </w:tc>
        <w:tc>
          <w:tcPr>
            <w:tcW w:w="1616" w:type="dxa"/>
            <w:shd w:val="clear" w:color="auto" w:fill="auto"/>
            <w:tcMar>
              <w:top w:w="0" w:type="dxa"/>
              <w:left w:w="40" w:type="dxa"/>
              <w:bottom w:w="0" w:type="dxa"/>
              <w:right w:w="40" w:type="dxa"/>
            </w:tcMar>
            <w:vAlign w:val="center"/>
          </w:tcPr>
          <w:p w14:paraId="7C2D9CC9"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/м²</w:t>
            </w:r>
          </w:p>
        </w:tc>
        <w:tc>
          <w:tcPr>
            <w:tcW w:w="2203" w:type="dxa"/>
            <w:shd w:val="clear" w:color="auto" w:fill="auto"/>
            <w:tcMar>
              <w:top w:w="0" w:type="dxa"/>
              <w:left w:w="40" w:type="dxa"/>
              <w:bottom w:w="0" w:type="dxa"/>
              <w:right w:w="40" w:type="dxa"/>
            </w:tcMar>
            <w:vAlign w:val="center"/>
          </w:tcPr>
          <w:p w14:paraId="7CE4CB71"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146,22</w:t>
            </w:r>
          </w:p>
        </w:tc>
      </w:tr>
      <w:tr w:rsidR="00A17825" w:rsidRPr="00FC4030" w14:paraId="4FDE1EA9" w14:textId="77777777" w:rsidTr="004A14F8">
        <w:trPr>
          <w:jc w:val="center"/>
        </w:trPr>
        <w:tc>
          <w:tcPr>
            <w:tcW w:w="567" w:type="dxa"/>
            <w:shd w:val="clear" w:color="auto" w:fill="auto"/>
            <w:tcMar>
              <w:top w:w="0" w:type="dxa"/>
              <w:left w:w="40" w:type="dxa"/>
              <w:bottom w:w="0" w:type="dxa"/>
              <w:right w:w="40" w:type="dxa"/>
            </w:tcMar>
          </w:tcPr>
          <w:p w14:paraId="56E12F1D"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17D9600D"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для колективного проживання</w:t>
            </w:r>
          </w:p>
        </w:tc>
        <w:tc>
          <w:tcPr>
            <w:tcW w:w="1616" w:type="dxa"/>
            <w:shd w:val="clear" w:color="auto" w:fill="auto"/>
            <w:tcMar>
              <w:top w:w="0" w:type="dxa"/>
              <w:left w:w="40" w:type="dxa"/>
              <w:bottom w:w="0" w:type="dxa"/>
              <w:right w:w="40" w:type="dxa"/>
            </w:tcMar>
            <w:vAlign w:val="center"/>
          </w:tcPr>
          <w:p w14:paraId="09469783"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/м²</w:t>
            </w:r>
          </w:p>
        </w:tc>
        <w:tc>
          <w:tcPr>
            <w:tcW w:w="2203" w:type="dxa"/>
            <w:shd w:val="clear" w:color="auto" w:fill="auto"/>
            <w:tcMar>
              <w:top w:w="0" w:type="dxa"/>
              <w:left w:w="40" w:type="dxa"/>
              <w:bottom w:w="0" w:type="dxa"/>
              <w:right w:w="40" w:type="dxa"/>
            </w:tcMar>
            <w:vAlign w:val="center"/>
          </w:tcPr>
          <w:p w14:paraId="742F2652"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5FC7F5D3" w14:textId="77777777" w:rsidTr="004A14F8">
        <w:trPr>
          <w:jc w:val="center"/>
        </w:trPr>
        <w:tc>
          <w:tcPr>
            <w:tcW w:w="567" w:type="dxa"/>
            <w:shd w:val="clear" w:color="auto" w:fill="auto"/>
            <w:tcMar>
              <w:top w:w="0" w:type="dxa"/>
              <w:left w:w="40" w:type="dxa"/>
              <w:bottom w:w="0" w:type="dxa"/>
              <w:right w:w="40" w:type="dxa"/>
            </w:tcMar>
          </w:tcPr>
          <w:p w14:paraId="174B1170"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3.4</w:t>
            </w:r>
          </w:p>
        </w:tc>
        <w:tc>
          <w:tcPr>
            <w:tcW w:w="9128" w:type="dxa"/>
            <w:shd w:val="clear" w:color="auto" w:fill="auto"/>
            <w:tcMar>
              <w:top w:w="0" w:type="dxa"/>
              <w:left w:w="40" w:type="dxa"/>
              <w:bottom w:w="0" w:type="dxa"/>
              <w:right w:w="40" w:type="dxa"/>
            </w:tcMar>
            <w:vAlign w:val="center"/>
          </w:tcPr>
          <w:p w14:paraId="35E8B993"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Питоме фактичне споживання електроенергії в житлових будівлях, всього, у тому числі:</w:t>
            </w:r>
          </w:p>
        </w:tc>
        <w:tc>
          <w:tcPr>
            <w:tcW w:w="1616" w:type="dxa"/>
            <w:shd w:val="clear" w:color="auto" w:fill="auto"/>
            <w:tcMar>
              <w:top w:w="0" w:type="dxa"/>
              <w:left w:w="40" w:type="dxa"/>
              <w:bottom w:w="0" w:type="dxa"/>
              <w:right w:w="40" w:type="dxa"/>
            </w:tcMar>
            <w:vAlign w:val="center"/>
          </w:tcPr>
          <w:p w14:paraId="3C24059C"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/м²</w:t>
            </w:r>
          </w:p>
        </w:tc>
        <w:tc>
          <w:tcPr>
            <w:tcW w:w="2203" w:type="dxa"/>
            <w:shd w:val="clear" w:color="auto" w:fill="auto"/>
            <w:tcMar>
              <w:top w:w="0" w:type="dxa"/>
              <w:left w:w="40" w:type="dxa"/>
              <w:bottom w:w="0" w:type="dxa"/>
              <w:right w:w="40" w:type="dxa"/>
            </w:tcMar>
            <w:vAlign w:val="center"/>
          </w:tcPr>
          <w:p w14:paraId="4CF7F6E8"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67,74</w:t>
            </w:r>
          </w:p>
        </w:tc>
      </w:tr>
      <w:tr w:rsidR="00A17825" w:rsidRPr="00FC4030" w14:paraId="612B2D90" w14:textId="77777777" w:rsidTr="004A14F8">
        <w:trPr>
          <w:jc w:val="center"/>
        </w:trPr>
        <w:tc>
          <w:tcPr>
            <w:tcW w:w="567" w:type="dxa"/>
            <w:shd w:val="clear" w:color="auto" w:fill="auto"/>
            <w:tcMar>
              <w:top w:w="0" w:type="dxa"/>
              <w:left w:w="40" w:type="dxa"/>
              <w:bottom w:w="0" w:type="dxa"/>
              <w:right w:w="40" w:type="dxa"/>
            </w:tcMar>
          </w:tcPr>
          <w:p w14:paraId="152E8DCD"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3602A566"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одноквартирні</w:t>
            </w:r>
          </w:p>
        </w:tc>
        <w:tc>
          <w:tcPr>
            <w:tcW w:w="1616" w:type="dxa"/>
            <w:shd w:val="clear" w:color="auto" w:fill="auto"/>
            <w:tcMar>
              <w:top w:w="0" w:type="dxa"/>
              <w:left w:w="40" w:type="dxa"/>
              <w:bottom w:w="0" w:type="dxa"/>
              <w:right w:w="40" w:type="dxa"/>
            </w:tcMar>
            <w:vAlign w:val="center"/>
          </w:tcPr>
          <w:p w14:paraId="1E900F2D"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/м²</w:t>
            </w:r>
          </w:p>
        </w:tc>
        <w:tc>
          <w:tcPr>
            <w:tcW w:w="2203" w:type="dxa"/>
            <w:shd w:val="clear" w:color="auto" w:fill="auto"/>
            <w:tcMar>
              <w:top w:w="0" w:type="dxa"/>
              <w:left w:w="40" w:type="dxa"/>
              <w:bottom w:w="0" w:type="dxa"/>
              <w:right w:w="40" w:type="dxa"/>
            </w:tcMar>
            <w:vAlign w:val="center"/>
          </w:tcPr>
          <w:p w14:paraId="17A2F203"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7889EC08" w14:textId="77777777" w:rsidTr="004A14F8">
        <w:trPr>
          <w:jc w:val="center"/>
        </w:trPr>
        <w:tc>
          <w:tcPr>
            <w:tcW w:w="567" w:type="dxa"/>
            <w:shd w:val="clear" w:color="auto" w:fill="auto"/>
            <w:tcMar>
              <w:top w:w="0" w:type="dxa"/>
              <w:left w:w="40" w:type="dxa"/>
              <w:bottom w:w="0" w:type="dxa"/>
              <w:right w:w="40" w:type="dxa"/>
            </w:tcMar>
          </w:tcPr>
          <w:p w14:paraId="507FCA4C"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5180AF68"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двоквартирні</w:t>
            </w:r>
          </w:p>
        </w:tc>
        <w:tc>
          <w:tcPr>
            <w:tcW w:w="1616" w:type="dxa"/>
            <w:shd w:val="clear" w:color="auto" w:fill="auto"/>
            <w:tcMar>
              <w:top w:w="0" w:type="dxa"/>
              <w:left w:w="40" w:type="dxa"/>
              <w:bottom w:w="0" w:type="dxa"/>
              <w:right w:w="40" w:type="dxa"/>
            </w:tcMar>
            <w:vAlign w:val="center"/>
          </w:tcPr>
          <w:p w14:paraId="50D614E7"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/м²</w:t>
            </w:r>
          </w:p>
        </w:tc>
        <w:tc>
          <w:tcPr>
            <w:tcW w:w="2203" w:type="dxa"/>
            <w:shd w:val="clear" w:color="auto" w:fill="auto"/>
            <w:tcMar>
              <w:top w:w="0" w:type="dxa"/>
              <w:left w:w="40" w:type="dxa"/>
              <w:bottom w:w="0" w:type="dxa"/>
              <w:right w:w="40" w:type="dxa"/>
            </w:tcMar>
            <w:vAlign w:val="center"/>
          </w:tcPr>
          <w:p w14:paraId="3FECBFE1"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57BE46AF" w14:textId="77777777" w:rsidTr="004A14F8">
        <w:trPr>
          <w:jc w:val="center"/>
        </w:trPr>
        <w:tc>
          <w:tcPr>
            <w:tcW w:w="567" w:type="dxa"/>
            <w:shd w:val="clear" w:color="auto" w:fill="auto"/>
            <w:tcMar>
              <w:top w:w="0" w:type="dxa"/>
              <w:left w:w="40" w:type="dxa"/>
              <w:bottom w:w="0" w:type="dxa"/>
              <w:right w:w="40" w:type="dxa"/>
            </w:tcMar>
          </w:tcPr>
          <w:p w14:paraId="5E30F22E"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16C7B18B"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багатоквартирні</w:t>
            </w:r>
          </w:p>
        </w:tc>
        <w:tc>
          <w:tcPr>
            <w:tcW w:w="1616" w:type="dxa"/>
            <w:shd w:val="clear" w:color="auto" w:fill="auto"/>
            <w:tcMar>
              <w:top w:w="0" w:type="dxa"/>
              <w:left w:w="40" w:type="dxa"/>
              <w:bottom w:w="0" w:type="dxa"/>
              <w:right w:w="40" w:type="dxa"/>
            </w:tcMar>
            <w:vAlign w:val="center"/>
          </w:tcPr>
          <w:p w14:paraId="05F2EB61"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/м²</w:t>
            </w:r>
          </w:p>
        </w:tc>
        <w:tc>
          <w:tcPr>
            <w:tcW w:w="2203" w:type="dxa"/>
            <w:shd w:val="clear" w:color="auto" w:fill="auto"/>
            <w:tcMar>
              <w:top w:w="0" w:type="dxa"/>
              <w:left w:w="40" w:type="dxa"/>
              <w:bottom w:w="0" w:type="dxa"/>
              <w:right w:w="40" w:type="dxa"/>
            </w:tcMar>
            <w:vAlign w:val="center"/>
          </w:tcPr>
          <w:p w14:paraId="533C9F76"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4F6374D7" w14:textId="77777777" w:rsidTr="004A14F8">
        <w:trPr>
          <w:jc w:val="center"/>
        </w:trPr>
        <w:tc>
          <w:tcPr>
            <w:tcW w:w="567" w:type="dxa"/>
            <w:shd w:val="clear" w:color="auto" w:fill="auto"/>
            <w:tcMar>
              <w:top w:w="0" w:type="dxa"/>
              <w:left w:w="40" w:type="dxa"/>
              <w:bottom w:w="0" w:type="dxa"/>
              <w:right w:w="40" w:type="dxa"/>
            </w:tcMar>
          </w:tcPr>
          <w:p w14:paraId="39AA9917"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60BFE850"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будівлі для колективного проживання</w:t>
            </w:r>
          </w:p>
        </w:tc>
        <w:tc>
          <w:tcPr>
            <w:tcW w:w="1616" w:type="dxa"/>
            <w:shd w:val="clear" w:color="auto" w:fill="auto"/>
            <w:tcMar>
              <w:top w:w="0" w:type="dxa"/>
              <w:left w:w="40" w:type="dxa"/>
              <w:bottom w:w="0" w:type="dxa"/>
              <w:right w:w="40" w:type="dxa"/>
            </w:tcMar>
            <w:vAlign w:val="center"/>
          </w:tcPr>
          <w:p w14:paraId="3D40208D"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/м²</w:t>
            </w:r>
          </w:p>
        </w:tc>
        <w:tc>
          <w:tcPr>
            <w:tcW w:w="2203" w:type="dxa"/>
            <w:shd w:val="clear" w:color="auto" w:fill="auto"/>
            <w:tcMar>
              <w:top w:w="0" w:type="dxa"/>
              <w:left w:w="40" w:type="dxa"/>
              <w:bottom w:w="0" w:type="dxa"/>
              <w:right w:w="40" w:type="dxa"/>
            </w:tcMar>
            <w:vAlign w:val="center"/>
          </w:tcPr>
          <w:p w14:paraId="602D92BE"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0F94DBAB" w14:textId="77777777" w:rsidTr="004A14F8">
        <w:trPr>
          <w:jc w:val="center"/>
        </w:trPr>
        <w:tc>
          <w:tcPr>
            <w:tcW w:w="567" w:type="dxa"/>
            <w:shd w:val="clear" w:color="auto" w:fill="auto"/>
            <w:tcMar>
              <w:top w:w="0" w:type="dxa"/>
              <w:left w:w="40" w:type="dxa"/>
              <w:bottom w:w="0" w:type="dxa"/>
              <w:right w:w="40" w:type="dxa"/>
            </w:tcMar>
          </w:tcPr>
          <w:p w14:paraId="35863293"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3.5</w:t>
            </w:r>
          </w:p>
        </w:tc>
        <w:tc>
          <w:tcPr>
            <w:tcW w:w="9128" w:type="dxa"/>
            <w:shd w:val="clear" w:color="auto" w:fill="auto"/>
            <w:tcMar>
              <w:top w:w="0" w:type="dxa"/>
              <w:left w:w="40" w:type="dxa"/>
              <w:bottom w:w="0" w:type="dxa"/>
              <w:right w:w="40" w:type="dxa"/>
            </w:tcMar>
            <w:vAlign w:val="center"/>
          </w:tcPr>
          <w:p w14:paraId="784EFC67"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Частка житлових будівель з близьким до нульового рівня енергоспоживанням (за загальною площею)</w:t>
            </w:r>
          </w:p>
        </w:tc>
        <w:tc>
          <w:tcPr>
            <w:tcW w:w="1616" w:type="dxa"/>
            <w:shd w:val="clear" w:color="auto" w:fill="auto"/>
            <w:tcMar>
              <w:top w:w="0" w:type="dxa"/>
              <w:left w:w="40" w:type="dxa"/>
              <w:bottom w:w="0" w:type="dxa"/>
              <w:right w:w="40" w:type="dxa"/>
            </w:tcMar>
            <w:vAlign w:val="center"/>
          </w:tcPr>
          <w:p w14:paraId="0935F4CE"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75FD4033"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w:t>
            </w:r>
          </w:p>
        </w:tc>
      </w:tr>
      <w:tr w:rsidR="00A17825" w:rsidRPr="00FC4030" w14:paraId="6933192F" w14:textId="77777777" w:rsidTr="004A14F8">
        <w:trPr>
          <w:trHeight w:val="300"/>
          <w:jc w:val="center"/>
        </w:trPr>
        <w:tc>
          <w:tcPr>
            <w:tcW w:w="567" w:type="dxa"/>
            <w:shd w:val="clear" w:color="auto" w:fill="CCCCCC"/>
            <w:tcMar>
              <w:top w:w="0" w:type="dxa"/>
              <w:left w:w="40" w:type="dxa"/>
              <w:bottom w:w="0" w:type="dxa"/>
              <w:right w:w="40" w:type="dxa"/>
            </w:tcMar>
          </w:tcPr>
          <w:p w14:paraId="5CBBDB67"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4</w:t>
            </w:r>
          </w:p>
        </w:tc>
        <w:tc>
          <w:tcPr>
            <w:tcW w:w="9128" w:type="dxa"/>
            <w:shd w:val="clear" w:color="auto" w:fill="CCCCCC"/>
            <w:tcMar>
              <w:top w:w="0" w:type="dxa"/>
              <w:left w:w="40" w:type="dxa"/>
              <w:bottom w:w="0" w:type="dxa"/>
              <w:right w:w="40" w:type="dxa"/>
            </w:tcMar>
            <w:vAlign w:val="center"/>
          </w:tcPr>
          <w:p w14:paraId="2DDCE5AC"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Зовнішнє освітлення</w:t>
            </w:r>
          </w:p>
        </w:tc>
        <w:tc>
          <w:tcPr>
            <w:tcW w:w="1616" w:type="dxa"/>
            <w:shd w:val="clear" w:color="auto" w:fill="CCCCCC"/>
            <w:tcMar>
              <w:top w:w="0" w:type="dxa"/>
              <w:left w:w="40" w:type="dxa"/>
              <w:bottom w:w="0" w:type="dxa"/>
              <w:right w:w="40" w:type="dxa"/>
            </w:tcMar>
            <w:vAlign w:val="center"/>
          </w:tcPr>
          <w:p w14:paraId="0E63B681" w14:textId="77777777" w:rsidR="00A17825" w:rsidRPr="00FC4030" w:rsidRDefault="00A17825" w:rsidP="004A14F8">
            <w:pPr>
              <w:widowControl w:val="0"/>
              <w:spacing w:after="0"/>
              <w:jc w:val="center"/>
              <w:rPr>
                <w:rFonts w:ascii="Times New Roman" w:hAnsi="Times New Roman"/>
                <w:bCs/>
                <w:sz w:val="24"/>
                <w:szCs w:val="24"/>
              </w:rPr>
            </w:pPr>
          </w:p>
        </w:tc>
        <w:tc>
          <w:tcPr>
            <w:tcW w:w="2203" w:type="dxa"/>
            <w:shd w:val="clear" w:color="auto" w:fill="CCCCCC"/>
            <w:tcMar>
              <w:top w:w="0" w:type="dxa"/>
              <w:left w:w="40" w:type="dxa"/>
              <w:bottom w:w="0" w:type="dxa"/>
              <w:right w:w="40" w:type="dxa"/>
            </w:tcMar>
            <w:vAlign w:val="center"/>
          </w:tcPr>
          <w:p w14:paraId="225D1D20" w14:textId="77777777" w:rsidR="00A17825" w:rsidRPr="00C25D21" w:rsidRDefault="00A17825" w:rsidP="004A14F8">
            <w:pPr>
              <w:widowControl w:val="0"/>
              <w:spacing w:after="0"/>
              <w:jc w:val="center"/>
              <w:rPr>
                <w:rFonts w:ascii="Times New Roman" w:hAnsi="Times New Roman"/>
                <w:bCs/>
                <w:sz w:val="24"/>
                <w:szCs w:val="24"/>
              </w:rPr>
            </w:pPr>
          </w:p>
        </w:tc>
      </w:tr>
      <w:tr w:rsidR="00A17825" w:rsidRPr="00FC4030" w14:paraId="524D23BE" w14:textId="77777777" w:rsidTr="004A14F8">
        <w:trPr>
          <w:trHeight w:val="300"/>
          <w:jc w:val="center"/>
        </w:trPr>
        <w:tc>
          <w:tcPr>
            <w:tcW w:w="567" w:type="dxa"/>
            <w:shd w:val="clear" w:color="auto" w:fill="auto"/>
            <w:tcMar>
              <w:top w:w="0" w:type="dxa"/>
              <w:left w:w="40" w:type="dxa"/>
              <w:bottom w:w="0" w:type="dxa"/>
              <w:right w:w="40" w:type="dxa"/>
            </w:tcMar>
          </w:tcPr>
          <w:p w14:paraId="685A01A1"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4.1</w:t>
            </w:r>
          </w:p>
        </w:tc>
        <w:tc>
          <w:tcPr>
            <w:tcW w:w="9128" w:type="dxa"/>
            <w:shd w:val="clear" w:color="auto" w:fill="auto"/>
            <w:tcMar>
              <w:top w:w="0" w:type="dxa"/>
              <w:left w:w="40" w:type="dxa"/>
              <w:bottom w:w="0" w:type="dxa"/>
              <w:right w:w="40" w:type="dxa"/>
            </w:tcMar>
            <w:vAlign w:val="center"/>
          </w:tcPr>
          <w:p w14:paraId="5FFD6A5C"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Структура системи зовнішнього освітлення (за кількістю </w:t>
            </w:r>
            <w:proofErr w:type="spellStart"/>
            <w:r w:rsidRPr="00FC4030">
              <w:rPr>
                <w:rFonts w:ascii="Times New Roman" w:hAnsi="Times New Roman"/>
                <w:bCs/>
                <w:sz w:val="24"/>
                <w:szCs w:val="24"/>
              </w:rPr>
              <w:t>світлоточок</w:t>
            </w:r>
            <w:proofErr w:type="spellEnd"/>
            <w:r w:rsidRPr="00FC4030">
              <w:rPr>
                <w:rFonts w:ascii="Times New Roman" w:hAnsi="Times New Roman"/>
                <w:bCs/>
                <w:sz w:val="24"/>
                <w:szCs w:val="24"/>
              </w:rPr>
              <w:t>), всього, у тому числі:</w:t>
            </w:r>
          </w:p>
        </w:tc>
        <w:tc>
          <w:tcPr>
            <w:tcW w:w="1616" w:type="dxa"/>
            <w:shd w:val="clear" w:color="auto" w:fill="auto"/>
            <w:tcMar>
              <w:top w:w="0" w:type="dxa"/>
              <w:left w:w="40" w:type="dxa"/>
              <w:bottom w:w="0" w:type="dxa"/>
              <w:right w:w="40" w:type="dxa"/>
            </w:tcMar>
            <w:vAlign w:val="center"/>
          </w:tcPr>
          <w:p w14:paraId="17E62257"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72C0320D"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2C3C136C" w14:textId="77777777" w:rsidTr="004A14F8">
        <w:trPr>
          <w:trHeight w:val="300"/>
          <w:jc w:val="center"/>
        </w:trPr>
        <w:tc>
          <w:tcPr>
            <w:tcW w:w="567" w:type="dxa"/>
            <w:shd w:val="clear" w:color="auto" w:fill="auto"/>
            <w:tcMar>
              <w:top w:w="0" w:type="dxa"/>
              <w:left w:w="40" w:type="dxa"/>
              <w:bottom w:w="0" w:type="dxa"/>
              <w:right w:w="40" w:type="dxa"/>
            </w:tcMar>
          </w:tcPr>
          <w:p w14:paraId="74611626"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4B9B9FBF"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на дорогах поза меж населених пунктів</w:t>
            </w:r>
          </w:p>
        </w:tc>
        <w:tc>
          <w:tcPr>
            <w:tcW w:w="1616" w:type="dxa"/>
            <w:shd w:val="clear" w:color="auto" w:fill="auto"/>
            <w:tcMar>
              <w:top w:w="0" w:type="dxa"/>
              <w:left w:w="40" w:type="dxa"/>
              <w:bottom w:w="0" w:type="dxa"/>
              <w:right w:w="40" w:type="dxa"/>
            </w:tcMar>
            <w:vAlign w:val="center"/>
          </w:tcPr>
          <w:p w14:paraId="2C4C4A9D"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05D735EA"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3588B567" w14:textId="77777777" w:rsidTr="004A14F8">
        <w:trPr>
          <w:trHeight w:val="300"/>
          <w:jc w:val="center"/>
        </w:trPr>
        <w:tc>
          <w:tcPr>
            <w:tcW w:w="567" w:type="dxa"/>
            <w:shd w:val="clear" w:color="auto" w:fill="auto"/>
            <w:tcMar>
              <w:top w:w="0" w:type="dxa"/>
              <w:left w:w="40" w:type="dxa"/>
              <w:bottom w:w="0" w:type="dxa"/>
              <w:right w:w="40" w:type="dxa"/>
            </w:tcMar>
          </w:tcPr>
          <w:p w14:paraId="17C1DFAB"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03AE56E7"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на вулицях, дорогах, площах в межах населених пунктів</w:t>
            </w:r>
          </w:p>
        </w:tc>
        <w:tc>
          <w:tcPr>
            <w:tcW w:w="1616" w:type="dxa"/>
            <w:shd w:val="clear" w:color="auto" w:fill="auto"/>
            <w:tcMar>
              <w:top w:w="0" w:type="dxa"/>
              <w:left w:w="40" w:type="dxa"/>
              <w:bottom w:w="0" w:type="dxa"/>
              <w:right w:w="40" w:type="dxa"/>
            </w:tcMar>
            <w:vAlign w:val="center"/>
          </w:tcPr>
          <w:p w14:paraId="52487CBC"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41E62791"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5B64E9D6" w14:textId="77777777" w:rsidTr="004A14F8">
        <w:trPr>
          <w:trHeight w:val="300"/>
          <w:jc w:val="center"/>
        </w:trPr>
        <w:tc>
          <w:tcPr>
            <w:tcW w:w="567" w:type="dxa"/>
            <w:shd w:val="clear" w:color="auto" w:fill="auto"/>
            <w:tcMar>
              <w:top w:w="0" w:type="dxa"/>
              <w:left w:w="40" w:type="dxa"/>
              <w:bottom w:w="0" w:type="dxa"/>
              <w:right w:w="40" w:type="dxa"/>
            </w:tcMar>
          </w:tcPr>
          <w:p w14:paraId="58A3EE15"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23F18847"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в паркових зонах</w:t>
            </w:r>
          </w:p>
        </w:tc>
        <w:tc>
          <w:tcPr>
            <w:tcW w:w="1616" w:type="dxa"/>
            <w:shd w:val="clear" w:color="auto" w:fill="auto"/>
            <w:tcMar>
              <w:top w:w="0" w:type="dxa"/>
              <w:left w:w="40" w:type="dxa"/>
              <w:bottom w:w="0" w:type="dxa"/>
              <w:right w:w="40" w:type="dxa"/>
            </w:tcMar>
            <w:vAlign w:val="center"/>
          </w:tcPr>
          <w:p w14:paraId="0405CDCF"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6DB532A6"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0C710B85" w14:textId="77777777" w:rsidTr="004A14F8">
        <w:trPr>
          <w:trHeight w:val="300"/>
          <w:jc w:val="center"/>
        </w:trPr>
        <w:tc>
          <w:tcPr>
            <w:tcW w:w="567" w:type="dxa"/>
            <w:shd w:val="clear" w:color="auto" w:fill="auto"/>
            <w:tcMar>
              <w:top w:w="0" w:type="dxa"/>
              <w:left w:w="40" w:type="dxa"/>
              <w:bottom w:w="0" w:type="dxa"/>
              <w:right w:w="40" w:type="dxa"/>
            </w:tcMar>
          </w:tcPr>
          <w:p w14:paraId="496BA75C"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42004E7C"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в інших зонах, ділянках, територіях</w:t>
            </w:r>
          </w:p>
        </w:tc>
        <w:tc>
          <w:tcPr>
            <w:tcW w:w="1616" w:type="dxa"/>
            <w:shd w:val="clear" w:color="auto" w:fill="auto"/>
            <w:tcMar>
              <w:top w:w="0" w:type="dxa"/>
              <w:left w:w="40" w:type="dxa"/>
              <w:bottom w:w="0" w:type="dxa"/>
              <w:right w:w="40" w:type="dxa"/>
            </w:tcMar>
            <w:vAlign w:val="center"/>
          </w:tcPr>
          <w:p w14:paraId="20CFD1A0"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5FA9B426"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4DA635F4" w14:textId="77777777" w:rsidTr="004A14F8">
        <w:trPr>
          <w:trHeight w:val="300"/>
          <w:jc w:val="center"/>
        </w:trPr>
        <w:tc>
          <w:tcPr>
            <w:tcW w:w="567" w:type="dxa"/>
            <w:shd w:val="clear" w:color="auto" w:fill="auto"/>
            <w:tcMar>
              <w:top w:w="0" w:type="dxa"/>
              <w:left w:w="40" w:type="dxa"/>
              <w:bottom w:w="0" w:type="dxa"/>
              <w:right w:w="40" w:type="dxa"/>
            </w:tcMar>
          </w:tcPr>
          <w:p w14:paraId="67D3AE80"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4.2</w:t>
            </w:r>
          </w:p>
        </w:tc>
        <w:tc>
          <w:tcPr>
            <w:tcW w:w="9128" w:type="dxa"/>
            <w:shd w:val="clear" w:color="auto" w:fill="auto"/>
            <w:tcMar>
              <w:top w:w="0" w:type="dxa"/>
              <w:left w:w="40" w:type="dxa"/>
              <w:bottom w:w="0" w:type="dxa"/>
              <w:right w:w="40" w:type="dxa"/>
            </w:tcMar>
            <w:vAlign w:val="center"/>
          </w:tcPr>
          <w:p w14:paraId="3EDA65C0"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Частка непрацюючих </w:t>
            </w:r>
            <w:proofErr w:type="spellStart"/>
            <w:r w:rsidRPr="00FC4030">
              <w:rPr>
                <w:rFonts w:ascii="Times New Roman" w:hAnsi="Times New Roman"/>
                <w:bCs/>
                <w:sz w:val="24"/>
                <w:szCs w:val="24"/>
              </w:rPr>
              <w:t>світлоточок</w:t>
            </w:r>
            <w:proofErr w:type="spellEnd"/>
            <w:r w:rsidRPr="00FC4030">
              <w:rPr>
                <w:rFonts w:ascii="Times New Roman" w:hAnsi="Times New Roman"/>
                <w:bCs/>
                <w:sz w:val="24"/>
                <w:szCs w:val="24"/>
              </w:rPr>
              <w:t>, всього, у тому числі:</w:t>
            </w:r>
          </w:p>
        </w:tc>
        <w:tc>
          <w:tcPr>
            <w:tcW w:w="1616" w:type="dxa"/>
            <w:shd w:val="clear" w:color="auto" w:fill="auto"/>
            <w:tcMar>
              <w:top w:w="0" w:type="dxa"/>
              <w:left w:w="40" w:type="dxa"/>
              <w:bottom w:w="0" w:type="dxa"/>
              <w:right w:w="40" w:type="dxa"/>
            </w:tcMar>
            <w:vAlign w:val="center"/>
          </w:tcPr>
          <w:p w14:paraId="5B7E5D40"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19CC4CAD"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5E048ACC" w14:textId="77777777" w:rsidTr="004A14F8">
        <w:trPr>
          <w:trHeight w:val="305"/>
          <w:jc w:val="center"/>
        </w:trPr>
        <w:tc>
          <w:tcPr>
            <w:tcW w:w="567" w:type="dxa"/>
            <w:shd w:val="clear" w:color="auto" w:fill="auto"/>
            <w:tcMar>
              <w:top w:w="0" w:type="dxa"/>
              <w:left w:w="40" w:type="dxa"/>
              <w:bottom w:w="0" w:type="dxa"/>
              <w:right w:w="40" w:type="dxa"/>
            </w:tcMar>
          </w:tcPr>
          <w:p w14:paraId="7C70B8D0"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0B6F0857"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на дорогах поза меж населених пунктів</w:t>
            </w:r>
          </w:p>
        </w:tc>
        <w:tc>
          <w:tcPr>
            <w:tcW w:w="1616" w:type="dxa"/>
            <w:shd w:val="clear" w:color="auto" w:fill="auto"/>
            <w:tcMar>
              <w:top w:w="0" w:type="dxa"/>
              <w:left w:w="40" w:type="dxa"/>
              <w:bottom w:w="0" w:type="dxa"/>
              <w:right w:w="40" w:type="dxa"/>
            </w:tcMar>
            <w:vAlign w:val="center"/>
          </w:tcPr>
          <w:p w14:paraId="3D9F9FFD"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2FC97119"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1196AE67" w14:textId="77777777" w:rsidTr="004A14F8">
        <w:trPr>
          <w:trHeight w:val="300"/>
          <w:jc w:val="center"/>
        </w:trPr>
        <w:tc>
          <w:tcPr>
            <w:tcW w:w="567" w:type="dxa"/>
            <w:shd w:val="clear" w:color="auto" w:fill="auto"/>
            <w:tcMar>
              <w:top w:w="0" w:type="dxa"/>
              <w:left w:w="40" w:type="dxa"/>
              <w:bottom w:w="0" w:type="dxa"/>
              <w:right w:w="40" w:type="dxa"/>
            </w:tcMar>
          </w:tcPr>
          <w:p w14:paraId="6F4D8F38"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0D7C52C1"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на вулицях, дорогах, площах в межах населених пунктів</w:t>
            </w:r>
          </w:p>
        </w:tc>
        <w:tc>
          <w:tcPr>
            <w:tcW w:w="1616" w:type="dxa"/>
            <w:shd w:val="clear" w:color="auto" w:fill="auto"/>
            <w:tcMar>
              <w:top w:w="0" w:type="dxa"/>
              <w:left w:w="40" w:type="dxa"/>
              <w:bottom w:w="0" w:type="dxa"/>
              <w:right w:w="40" w:type="dxa"/>
            </w:tcMar>
            <w:vAlign w:val="center"/>
          </w:tcPr>
          <w:p w14:paraId="757F6FE1"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34F40CAA"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7B6ABEA5" w14:textId="77777777" w:rsidTr="004A14F8">
        <w:trPr>
          <w:trHeight w:val="300"/>
          <w:jc w:val="center"/>
        </w:trPr>
        <w:tc>
          <w:tcPr>
            <w:tcW w:w="567" w:type="dxa"/>
            <w:shd w:val="clear" w:color="auto" w:fill="auto"/>
            <w:tcMar>
              <w:top w:w="0" w:type="dxa"/>
              <w:left w:w="40" w:type="dxa"/>
              <w:bottom w:w="0" w:type="dxa"/>
              <w:right w:w="40" w:type="dxa"/>
            </w:tcMar>
          </w:tcPr>
          <w:p w14:paraId="5CAD5452"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0088C2C2"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в паркових зонах</w:t>
            </w:r>
          </w:p>
        </w:tc>
        <w:tc>
          <w:tcPr>
            <w:tcW w:w="1616" w:type="dxa"/>
            <w:shd w:val="clear" w:color="auto" w:fill="auto"/>
            <w:tcMar>
              <w:top w:w="0" w:type="dxa"/>
              <w:left w:w="40" w:type="dxa"/>
              <w:bottom w:w="0" w:type="dxa"/>
              <w:right w:w="40" w:type="dxa"/>
            </w:tcMar>
            <w:vAlign w:val="center"/>
          </w:tcPr>
          <w:p w14:paraId="19A42E59"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4A92C3B4"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30C2ADF3" w14:textId="77777777" w:rsidTr="004A14F8">
        <w:trPr>
          <w:trHeight w:val="300"/>
          <w:jc w:val="center"/>
        </w:trPr>
        <w:tc>
          <w:tcPr>
            <w:tcW w:w="567" w:type="dxa"/>
            <w:shd w:val="clear" w:color="auto" w:fill="auto"/>
            <w:tcMar>
              <w:top w:w="0" w:type="dxa"/>
              <w:left w:w="40" w:type="dxa"/>
              <w:bottom w:w="0" w:type="dxa"/>
              <w:right w:w="40" w:type="dxa"/>
            </w:tcMar>
          </w:tcPr>
          <w:p w14:paraId="4920B7D4"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07390B79"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в інших зонах, ділянках, територіях</w:t>
            </w:r>
          </w:p>
        </w:tc>
        <w:tc>
          <w:tcPr>
            <w:tcW w:w="1616" w:type="dxa"/>
            <w:shd w:val="clear" w:color="auto" w:fill="auto"/>
            <w:tcMar>
              <w:top w:w="0" w:type="dxa"/>
              <w:left w:w="40" w:type="dxa"/>
              <w:bottom w:w="0" w:type="dxa"/>
              <w:right w:w="40" w:type="dxa"/>
            </w:tcMar>
            <w:vAlign w:val="center"/>
          </w:tcPr>
          <w:p w14:paraId="3279D110"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06561DD2"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633B75F8" w14:textId="77777777" w:rsidTr="004A14F8">
        <w:trPr>
          <w:trHeight w:val="300"/>
          <w:jc w:val="center"/>
        </w:trPr>
        <w:tc>
          <w:tcPr>
            <w:tcW w:w="567" w:type="dxa"/>
            <w:shd w:val="clear" w:color="auto" w:fill="auto"/>
            <w:tcMar>
              <w:top w:w="0" w:type="dxa"/>
              <w:left w:w="40" w:type="dxa"/>
              <w:bottom w:w="0" w:type="dxa"/>
              <w:right w:w="40" w:type="dxa"/>
            </w:tcMar>
          </w:tcPr>
          <w:p w14:paraId="379800A5"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4.3</w:t>
            </w:r>
          </w:p>
        </w:tc>
        <w:tc>
          <w:tcPr>
            <w:tcW w:w="9128" w:type="dxa"/>
            <w:shd w:val="clear" w:color="auto" w:fill="auto"/>
            <w:tcMar>
              <w:top w:w="0" w:type="dxa"/>
              <w:left w:w="40" w:type="dxa"/>
              <w:bottom w:w="0" w:type="dxa"/>
              <w:right w:w="40" w:type="dxa"/>
            </w:tcMar>
            <w:vAlign w:val="center"/>
          </w:tcPr>
          <w:p w14:paraId="5D5D8AB6"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Питома електрична потужність однієї працюючої </w:t>
            </w:r>
            <w:proofErr w:type="spellStart"/>
            <w:r w:rsidRPr="00FC4030">
              <w:rPr>
                <w:rFonts w:ascii="Times New Roman" w:hAnsi="Times New Roman"/>
                <w:bCs/>
                <w:sz w:val="24"/>
                <w:szCs w:val="24"/>
              </w:rPr>
              <w:t>світлоточки</w:t>
            </w:r>
            <w:proofErr w:type="spellEnd"/>
            <w:r w:rsidRPr="00FC4030">
              <w:rPr>
                <w:rFonts w:ascii="Times New Roman" w:hAnsi="Times New Roman"/>
                <w:bCs/>
                <w:sz w:val="24"/>
                <w:szCs w:val="24"/>
              </w:rPr>
              <w:t>, всього, у тому числі:</w:t>
            </w:r>
          </w:p>
        </w:tc>
        <w:tc>
          <w:tcPr>
            <w:tcW w:w="1616" w:type="dxa"/>
            <w:shd w:val="clear" w:color="auto" w:fill="auto"/>
            <w:tcMar>
              <w:top w:w="0" w:type="dxa"/>
              <w:left w:w="40" w:type="dxa"/>
              <w:bottom w:w="0" w:type="dxa"/>
              <w:right w:w="40" w:type="dxa"/>
            </w:tcMar>
            <w:vAlign w:val="center"/>
          </w:tcPr>
          <w:p w14:paraId="689F60F9"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Вт/од.</w:t>
            </w:r>
          </w:p>
        </w:tc>
        <w:tc>
          <w:tcPr>
            <w:tcW w:w="2203" w:type="dxa"/>
            <w:shd w:val="clear" w:color="auto" w:fill="auto"/>
            <w:tcMar>
              <w:top w:w="0" w:type="dxa"/>
              <w:left w:w="40" w:type="dxa"/>
              <w:bottom w:w="0" w:type="dxa"/>
              <w:right w:w="40" w:type="dxa"/>
            </w:tcMar>
            <w:vAlign w:val="center"/>
          </w:tcPr>
          <w:p w14:paraId="45583023"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310,00</w:t>
            </w:r>
          </w:p>
        </w:tc>
      </w:tr>
      <w:tr w:rsidR="00A17825" w:rsidRPr="00FC4030" w14:paraId="1D7B4190" w14:textId="77777777" w:rsidTr="004A14F8">
        <w:trPr>
          <w:trHeight w:val="300"/>
          <w:jc w:val="center"/>
        </w:trPr>
        <w:tc>
          <w:tcPr>
            <w:tcW w:w="567" w:type="dxa"/>
            <w:shd w:val="clear" w:color="auto" w:fill="auto"/>
            <w:tcMar>
              <w:top w:w="0" w:type="dxa"/>
              <w:left w:w="40" w:type="dxa"/>
              <w:bottom w:w="0" w:type="dxa"/>
              <w:right w:w="40" w:type="dxa"/>
            </w:tcMar>
          </w:tcPr>
          <w:p w14:paraId="7B29A154"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071F057C"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на дорогах поза меж населених пунктів</w:t>
            </w:r>
          </w:p>
        </w:tc>
        <w:tc>
          <w:tcPr>
            <w:tcW w:w="1616" w:type="dxa"/>
            <w:shd w:val="clear" w:color="auto" w:fill="auto"/>
            <w:tcMar>
              <w:top w:w="0" w:type="dxa"/>
              <w:left w:w="40" w:type="dxa"/>
              <w:bottom w:w="0" w:type="dxa"/>
              <w:right w:w="40" w:type="dxa"/>
            </w:tcMar>
            <w:vAlign w:val="center"/>
          </w:tcPr>
          <w:p w14:paraId="4C222429"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Вт/од.</w:t>
            </w:r>
          </w:p>
        </w:tc>
        <w:tc>
          <w:tcPr>
            <w:tcW w:w="2203" w:type="dxa"/>
            <w:shd w:val="clear" w:color="auto" w:fill="auto"/>
            <w:tcMar>
              <w:top w:w="0" w:type="dxa"/>
              <w:left w:w="40" w:type="dxa"/>
              <w:bottom w:w="0" w:type="dxa"/>
              <w:right w:w="40" w:type="dxa"/>
            </w:tcMar>
            <w:vAlign w:val="center"/>
          </w:tcPr>
          <w:p w14:paraId="54D228FC"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7A4E8A8D" w14:textId="77777777" w:rsidTr="004A14F8">
        <w:trPr>
          <w:trHeight w:val="300"/>
          <w:jc w:val="center"/>
        </w:trPr>
        <w:tc>
          <w:tcPr>
            <w:tcW w:w="567" w:type="dxa"/>
            <w:shd w:val="clear" w:color="auto" w:fill="auto"/>
            <w:tcMar>
              <w:top w:w="0" w:type="dxa"/>
              <w:left w:w="40" w:type="dxa"/>
              <w:bottom w:w="0" w:type="dxa"/>
              <w:right w:w="40" w:type="dxa"/>
            </w:tcMar>
          </w:tcPr>
          <w:p w14:paraId="1C8EE803"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3167857F"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на вулицях, дорогах, площах в межах населених пунктів</w:t>
            </w:r>
          </w:p>
        </w:tc>
        <w:tc>
          <w:tcPr>
            <w:tcW w:w="1616" w:type="dxa"/>
            <w:shd w:val="clear" w:color="auto" w:fill="auto"/>
            <w:tcMar>
              <w:top w:w="0" w:type="dxa"/>
              <w:left w:w="40" w:type="dxa"/>
              <w:bottom w:w="0" w:type="dxa"/>
              <w:right w:w="40" w:type="dxa"/>
            </w:tcMar>
            <w:vAlign w:val="center"/>
          </w:tcPr>
          <w:p w14:paraId="6B791AC6"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Вт/од.</w:t>
            </w:r>
          </w:p>
        </w:tc>
        <w:tc>
          <w:tcPr>
            <w:tcW w:w="2203" w:type="dxa"/>
            <w:shd w:val="clear" w:color="auto" w:fill="auto"/>
            <w:tcMar>
              <w:top w:w="0" w:type="dxa"/>
              <w:left w:w="40" w:type="dxa"/>
              <w:bottom w:w="0" w:type="dxa"/>
              <w:right w:w="40" w:type="dxa"/>
            </w:tcMar>
            <w:vAlign w:val="center"/>
          </w:tcPr>
          <w:p w14:paraId="2004FC44"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32D9F6CE" w14:textId="77777777" w:rsidTr="004A14F8">
        <w:trPr>
          <w:trHeight w:val="300"/>
          <w:jc w:val="center"/>
        </w:trPr>
        <w:tc>
          <w:tcPr>
            <w:tcW w:w="567" w:type="dxa"/>
            <w:shd w:val="clear" w:color="auto" w:fill="auto"/>
            <w:tcMar>
              <w:top w:w="0" w:type="dxa"/>
              <w:left w:w="40" w:type="dxa"/>
              <w:bottom w:w="0" w:type="dxa"/>
              <w:right w:w="40" w:type="dxa"/>
            </w:tcMar>
          </w:tcPr>
          <w:p w14:paraId="322638DC"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7F6030A7"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в паркових зонах</w:t>
            </w:r>
          </w:p>
        </w:tc>
        <w:tc>
          <w:tcPr>
            <w:tcW w:w="1616" w:type="dxa"/>
            <w:shd w:val="clear" w:color="auto" w:fill="auto"/>
            <w:tcMar>
              <w:top w:w="0" w:type="dxa"/>
              <w:left w:w="40" w:type="dxa"/>
              <w:bottom w:w="0" w:type="dxa"/>
              <w:right w:w="40" w:type="dxa"/>
            </w:tcMar>
            <w:vAlign w:val="center"/>
          </w:tcPr>
          <w:p w14:paraId="2837639E"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Вт/од.</w:t>
            </w:r>
          </w:p>
        </w:tc>
        <w:tc>
          <w:tcPr>
            <w:tcW w:w="2203" w:type="dxa"/>
            <w:shd w:val="clear" w:color="auto" w:fill="auto"/>
            <w:tcMar>
              <w:top w:w="0" w:type="dxa"/>
              <w:left w:w="40" w:type="dxa"/>
              <w:bottom w:w="0" w:type="dxa"/>
              <w:right w:w="40" w:type="dxa"/>
            </w:tcMar>
            <w:vAlign w:val="center"/>
          </w:tcPr>
          <w:p w14:paraId="6FF55C11"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6FE72870" w14:textId="77777777" w:rsidTr="004A14F8">
        <w:trPr>
          <w:trHeight w:val="300"/>
          <w:jc w:val="center"/>
        </w:trPr>
        <w:tc>
          <w:tcPr>
            <w:tcW w:w="567" w:type="dxa"/>
            <w:shd w:val="clear" w:color="auto" w:fill="auto"/>
            <w:tcMar>
              <w:top w:w="0" w:type="dxa"/>
              <w:left w:w="40" w:type="dxa"/>
              <w:bottom w:w="0" w:type="dxa"/>
              <w:right w:w="40" w:type="dxa"/>
            </w:tcMar>
          </w:tcPr>
          <w:p w14:paraId="6EDE15C6"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58F63E12"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в інших зонах, ділянках, територіях</w:t>
            </w:r>
          </w:p>
        </w:tc>
        <w:tc>
          <w:tcPr>
            <w:tcW w:w="1616" w:type="dxa"/>
            <w:shd w:val="clear" w:color="auto" w:fill="auto"/>
            <w:tcMar>
              <w:top w:w="0" w:type="dxa"/>
              <w:left w:w="40" w:type="dxa"/>
              <w:bottom w:w="0" w:type="dxa"/>
              <w:right w:w="40" w:type="dxa"/>
            </w:tcMar>
            <w:vAlign w:val="center"/>
          </w:tcPr>
          <w:p w14:paraId="79B81D2A"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Вт/од.</w:t>
            </w:r>
          </w:p>
        </w:tc>
        <w:tc>
          <w:tcPr>
            <w:tcW w:w="2203" w:type="dxa"/>
            <w:shd w:val="clear" w:color="auto" w:fill="auto"/>
            <w:tcMar>
              <w:top w:w="0" w:type="dxa"/>
              <w:left w:w="40" w:type="dxa"/>
              <w:bottom w:w="0" w:type="dxa"/>
              <w:right w:w="40" w:type="dxa"/>
            </w:tcMar>
            <w:vAlign w:val="center"/>
          </w:tcPr>
          <w:p w14:paraId="2743D24A"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2D6C0982" w14:textId="77777777" w:rsidTr="004A14F8">
        <w:trPr>
          <w:trHeight w:val="300"/>
          <w:jc w:val="center"/>
        </w:trPr>
        <w:tc>
          <w:tcPr>
            <w:tcW w:w="567" w:type="dxa"/>
            <w:shd w:val="clear" w:color="auto" w:fill="auto"/>
            <w:tcMar>
              <w:top w:w="0" w:type="dxa"/>
              <w:left w:w="40" w:type="dxa"/>
              <w:bottom w:w="0" w:type="dxa"/>
              <w:right w:w="40" w:type="dxa"/>
            </w:tcMar>
          </w:tcPr>
          <w:p w14:paraId="12073C70"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4.4</w:t>
            </w:r>
          </w:p>
        </w:tc>
        <w:tc>
          <w:tcPr>
            <w:tcW w:w="9128" w:type="dxa"/>
            <w:shd w:val="clear" w:color="auto" w:fill="auto"/>
            <w:tcMar>
              <w:top w:w="0" w:type="dxa"/>
              <w:left w:w="40" w:type="dxa"/>
              <w:bottom w:w="0" w:type="dxa"/>
              <w:right w:w="40" w:type="dxa"/>
            </w:tcMar>
            <w:vAlign w:val="center"/>
          </w:tcPr>
          <w:p w14:paraId="3AA64FF5"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Питоме річне споживання електричної енергії на роботу однієї працюючої </w:t>
            </w:r>
            <w:proofErr w:type="spellStart"/>
            <w:r w:rsidRPr="00FC4030">
              <w:rPr>
                <w:rFonts w:ascii="Times New Roman" w:hAnsi="Times New Roman"/>
                <w:bCs/>
                <w:sz w:val="24"/>
                <w:szCs w:val="24"/>
              </w:rPr>
              <w:t>світлоточки</w:t>
            </w:r>
            <w:proofErr w:type="spellEnd"/>
            <w:r w:rsidRPr="00FC4030">
              <w:rPr>
                <w:rFonts w:ascii="Times New Roman" w:hAnsi="Times New Roman"/>
                <w:bCs/>
                <w:sz w:val="24"/>
                <w:szCs w:val="24"/>
              </w:rPr>
              <w:t>, всього, у тому числі:</w:t>
            </w:r>
          </w:p>
        </w:tc>
        <w:tc>
          <w:tcPr>
            <w:tcW w:w="1616" w:type="dxa"/>
            <w:shd w:val="clear" w:color="auto" w:fill="auto"/>
            <w:tcMar>
              <w:top w:w="0" w:type="dxa"/>
              <w:left w:w="40" w:type="dxa"/>
              <w:bottom w:w="0" w:type="dxa"/>
              <w:right w:w="40" w:type="dxa"/>
            </w:tcMar>
            <w:vAlign w:val="center"/>
          </w:tcPr>
          <w:p w14:paraId="1956377C"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/од.</w:t>
            </w:r>
          </w:p>
        </w:tc>
        <w:tc>
          <w:tcPr>
            <w:tcW w:w="2203" w:type="dxa"/>
            <w:shd w:val="clear" w:color="auto" w:fill="auto"/>
            <w:tcMar>
              <w:top w:w="0" w:type="dxa"/>
              <w:left w:w="40" w:type="dxa"/>
              <w:bottom w:w="0" w:type="dxa"/>
              <w:right w:w="40" w:type="dxa"/>
            </w:tcMar>
            <w:vAlign w:val="center"/>
          </w:tcPr>
          <w:p w14:paraId="1B9B3C7B"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332,05</w:t>
            </w:r>
          </w:p>
        </w:tc>
      </w:tr>
      <w:tr w:rsidR="00A17825" w:rsidRPr="00FC4030" w14:paraId="2FD8F1D0" w14:textId="77777777" w:rsidTr="004A14F8">
        <w:trPr>
          <w:trHeight w:val="300"/>
          <w:jc w:val="center"/>
        </w:trPr>
        <w:tc>
          <w:tcPr>
            <w:tcW w:w="567" w:type="dxa"/>
            <w:shd w:val="clear" w:color="auto" w:fill="auto"/>
            <w:tcMar>
              <w:top w:w="0" w:type="dxa"/>
              <w:left w:w="40" w:type="dxa"/>
              <w:bottom w:w="0" w:type="dxa"/>
              <w:right w:w="40" w:type="dxa"/>
            </w:tcMar>
          </w:tcPr>
          <w:p w14:paraId="24B59D5D"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6662CA28"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на дорогах поза меж населених пунктів</w:t>
            </w:r>
          </w:p>
        </w:tc>
        <w:tc>
          <w:tcPr>
            <w:tcW w:w="1616" w:type="dxa"/>
            <w:shd w:val="clear" w:color="auto" w:fill="auto"/>
            <w:tcMar>
              <w:top w:w="0" w:type="dxa"/>
              <w:left w:w="40" w:type="dxa"/>
              <w:bottom w:w="0" w:type="dxa"/>
              <w:right w:w="40" w:type="dxa"/>
            </w:tcMar>
            <w:vAlign w:val="center"/>
          </w:tcPr>
          <w:p w14:paraId="76F24468"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/од.</w:t>
            </w:r>
          </w:p>
        </w:tc>
        <w:tc>
          <w:tcPr>
            <w:tcW w:w="2203" w:type="dxa"/>
            <w:shd w:val="clear" w:color="auto" w:fill="auto"/>
            <w:tcMar>
              <w:top w:w="0" w:type="dxa"/>
              <w:left w:w="40" w:type="dxa"/>
              <w:bottom w:w="0" w:type="dxa"/>
              <w:right w:w="40" w:type="dxa"/>
            </w:tcMar>
            <w:vAlign w:val="center"/>
          </w:tcPr>
          <w:p w14:paraId="47374EDB"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0C86CBE6" w14:textId="77777777" w:rsidTr="004A14F8">
        <w:trPr>
          <w:trHeight w:val="300"/>
          <w:jc w:val="center"/>
        </w:trPr>
        <w:tc>
          <w:tcPr>
            <w:tcW w:w="567" w:type="dxa"/>
            <w:shd w:val="clear" w:color="auto" w:fill="auto"/>
            <w:tcMar>
              <w:top w:w="0" w:type="dxa"/>
              <w:left w:w="40" w:type="dxa"/>
              <w:bottom w:w="0" w:type="dxa"/>
              <w:right w:w="40" w:type="dxa"/>
            </w:tcMar>
          </w:tcPr>
          <w:p w14:paraId="30C192A1"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0D22EAB5"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на вулицях, дорогах, площах в межах населених пунктів</w:t>
            </w:r>
          </w:p>
        </w:tc>
        <w:tc>
          <w:tcPr>
            <w:tcW w:w="1616" w:type="dxa"/>
            <w:shd w:val="clear" w:color="auto" w:fill="auto"/>
            <w:tcMar>
              <w:top w:w="0" w:type="dxa"/>
              <w:left w:w="40" w:type="dxa"/>
              <w:bottom w:w="0" w:type="dxa"/>
              <w:right w:w="40" w:type="dxa"/>
            </w:tcMar>
            <w:vAlign w:val="center"/>
          </w:tcPr>
          <w:p w14:paraId="0F92C86C"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/од.</w:t>
            </w:r>
          </w:p>
        </w:tc>
        <w:tc>
          <w:tcPr>
            <w:tcW w:w="2203" w:type="dxa"/>
            <w:shd w:val="clear" w:color="auto" w:fill="auto"/>
            <w:tcMar>
              <w:top w:w="0" w:type="dxa"/>
              <w:left w:w="40" w:type="dxa"/>
              <w:bottom w:w="0" w:type="dxa"/>
              <w:right w:w="40" w:type="dxa"/>
            </w:tcMar>
            <w:vAlign w:val="center"/>
          </w:tcPr>
          <w:p w14:paraId="0D1F8039"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5DD05E65" w14:textId="77777777" w:rsidTr="004A14F8">
        <w:trPr>
          <w:trHeight w:val="300"/>
          <w:jc w:val="center"/>
        </w:trPr>
        <w:tc>
          <w:tcPr>
            <w:tcW w:w="567" w:type="dxa"/>
            <w:shd w:val="clear" w:color="auto" w:fill="auto"/>
            <w:tcMar>
              <w:top w:w="0" w:type="dxa"/>
              <w:left w:w="40" w:type="dxa"/>
              <w:bottom w:w="0" w:type="dxa"/>
              <w:right w:w="40" w:type="dxa"/>
            </w:tcMar>
          </w:tcPr>
          <w:p w14:paraId="2A48EB15"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4A6F44C4"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в паркових зонах</w:t>
            </w:r>
          </w:p>
        </w:tc>
        <w:tc>
          <w:tcPr>
            <w:tcW w:w="1616" w:type="dxa"/>
            <w:shd w:val="clear" w:color="auto" w:fill="auto"/>
            <w:tcMar>
              <w:top w:w="0" w:type="dxa"/>
              <w:left w:w="40" w:type="dxa"/>
              <w:bottom w:w="0" w:type="dxa"/>
              <w:right w:w="40" w:type="dxa"/>
            </w:tcMar>
            <w:vAlign w:val="center"/>
          </w:tcPr>
          <w:p w14:paraId="29ADFFA0"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/од.</w:t>
            </w:r>
          </w:p>
        </w:tc>
        <w:tc>
          <w:tcPr>
            <w:tcW w:w="2203" w:type="dxa"/>
            <w:shd w:val="clear" w:color="auto" w:fill="auto"/>
            <w:tcMar>
              <w:top w:w="0" w:type="dxa"/>
              <w:left w:w="40" w:type="dxa"/>
              <w:bottom w:w="0" w:type="dxa"/>
              <w:right w:w="40" w:type="dxa"/>
            </w:tcMar>
            <w:vAlign w:val="center"/>
          </w:tcPr>
          <w:p w14:paraId="13347099"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710A893C" w14:textId="77777777" w:rsidTr="004A14F8">
        <w:trPr>
          <w:trHeight w:val="300"/>
          <w:jc w:val="center"/>
        </w:trPr>
        <w:tc>
          <w:tcPr>
            <w:tcW w:w="567" w:type="dxa"/>
            <w:shd w:val="clear" w:color="auto" w:fill="auto"/>
            <w:tcMar>
              <w:top w:w="0" w:type="dxa"/>
              <w:left w:w="40" w:type="dxa"/>
              <w:bottom w:w="0" w:type="dxa"/>
              <w:right w:w="40" w:type="dxa"/>
            </w:tcMar>
          </w:tcPr>
          <w:p w14:paraId="1DC2271A"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3C62E531"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в інших зонах, ділянках, територіях</w:t>
            </w:r>
          </w:p>
        </w:tc>
        <w:tc>
          <w:tcPr>
            <w:tcW w:w="1616" w:type="dxa"/>
            <w:shd w:val="clear" w:color="auto" w:fill="auto"/>
            <w:tcMar>
              <w:top w:w="0" w:type="dxa"/>
              <w:left w:w="40" w:type="dxa"/>
              <w:bottom w:w="0" w:type="dxa"/>
              <w:right w:w="40" w:type="dxa"/>
            </w:tcMar>
            <w:vAlign w:val="center"/>
          </w:tcPr>
          <w:p w14:paraId="38FF4CFC"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/од.</w:t>
            </w:r>
          </w:p>
        </w:tc>
        <w:tc>
          <w:tcPr>
            <w:tcW w:w="2203" w:type="dxa"/>
            <w:shd w:val="clear" w:color="auto" w:fill="auto"/>
            <w:tcMar>
              <w:top w:w="0" w:type="dxa"/>
              <w:left w:w="40" w:type="dxa"/>
              <w:bottom w:w="0" w:type="dxa"/>
              <w:right w:w="40" w:type="dxa"/>
            </w:tcMar>
            <w:vAlign w:val="center"/>
          </w:tcPr>
          <w:p w14:paraId="353944A0"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32F3BA07" w14:textId="77777777" w:rsidTr="004A14F8">
        <w:trPr>
          <w:trHeight w:val="300"/>
          <w:jc w:val="center"/>
        </w:trPr>
        <w:tc>
          <w:tcPr>
            <w:tcW w:w="567" w:type="dxa"/>
            <w:shd w:val="clear" w:color="auto" w:fill="auto"/>
            <w:tcMar>
              <w:top w:w="0" w:type="dxa"/>
              <w:left w:w="40" w:type="dxa"/>
              <w:bottom w:w="0" w:type="dxa"/>
              <w:right w:w="40" w:type="dxa"/>
            </w:tcMar>
          </w:tcPr>
          <w:p w14:paraId="3C3FBE34"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4.5</w:t>
            </w:r>
          </w:p>
        </w:tc>
        <w:tc>
          <w:tcPr>
            <w:tcW w:w="9128" w:type="dxa"/>
            <w:shd w:val="clear" w:color="auto" w:fill="auto"/>
            <w:tcMar>
              <w:top w:w="0" w:type="dxa"/>
              <w:left w:w="40" w:type="dxa"/>
              <w:bottom w:w="0" w:type="dxa"/>
              <w:right w:w="40" w:type="dxa"/>
            </w:tcMar>
            <w:vAlign w:val="center"/>
          </w:tcPr>
          <w:p w14:paraId="7470B105"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Частка </w:t>
            </w:r>
            <w:proofErr w:type="spellStart"/>
            <w:r w:rsidRPr="00FC4030">
              <w:rPr>
                <w:rFonts w:ascii="Times New Roman" w:hAnsi="Times New Roman"/>
                <w:bCs/>
                <w:sz w:val="24"/>
                <w:szCs w:val="24"/>
              </w:rPr>
              <w:t>світлоточок</w:t>
            </w:r>
            <w:proofErr w:type="spellEnd"/>
            <w:r w:rsidRPr="00FC4030">
              <w:rPr>
                <w:rFonts w:ascii="Times New Roman" w:hAnsi="Times New Roman"/>
                <w:bCs/>
                <w:sz w:val="24"/>
                <w:szCs w:val="24"/>
              </w:rPr>
              <w:t xml:space="preserve"> оснащених світлодіодними джерелами світла (за загальною кількістю працюючих і непрацюючих </w:t>
            </w:r>
            <w:proofErr w:type="spellStart"/>
            <w:r w:rsidRPr="00FC4030">
              <w:rPr>
                <w:rFonts w:ascii="Times New Roman" w:hAnsi="Times New Roman"/>
                <w:bCs/>
                <w:sz w:val="24"/>
                <w:szCs w:val="24"/>
              </w:rPr>
              <w:t>світлоточок</w:t>
            </w:r>
            <w:proofErr w:type="spellEnd"/>
            <w:r w:rsidRPr="00FC4030">
              <w:rPr>
                <w:rFonts w:ascii="Times New Roman" w:hAnsi="Times New Roman"/>
                <w:bCs/>
                <w:sz w:val="24"/>
                <w:szCs w:val="24"/>
              </w:rPr>
              <w:t>)</w:t>
            </w:r>
          </w:p>
        </w:tc>
        <w:tc>
          <w:tcPr>
            <w:tcW w:w="1616" w:type="dxa"/>
            <w:shd w:val="clear" w:color="auto" w:fill="auto"/>
            <w:tcMar>
              <w:top w:w="0" w:type="dxa"/>
              <w:left w:w="40" w:type="dxa"/>
              <w:bottom w:w="0" w:type="dxa"/>
              <w:right w:w="40" w:type="dxa"/>
            </w:tcMar>
            <w:vAlign w:val="center"/>
          </w:tcPr>
          <w:p w14:paraId="22440EBF"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27F667AA"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2D9BD35C" w14:textId="77777777" w:rsidTr="004A14F8">
        <w:trPr>
          <w:trHeight w:val="300"/>
          <w:jc w:val="center"/>
        </w:trPr>
        <w:tc>
          <w:tcPr>
            <w:tcW w:w="567" w:type="dxa"/>
            <w:shd w:val="clear" w:color="auto" w:fill="CCCCCC"/>
            <w:tcMar>
              <w:top w:w="0" w:type="dxa"/>
              <w:left w:w="40" w:type="dxa"/>
              <w:bottom w:w="0" w:type="dxa"/>
              <w:right w:w="40" w:type="dxa"/>
            </w:tcMar>
          </w:tcPr>
          <w:p w14:paraId="4B346D24"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5</w:t>
            </w:r>
          </w:p>
        </w:tc>
        <w:tc>
          <w:tcPr>
            <w:tcW w:w="9128" w:type="dxa"/>
            <w:shd w:val="clear" w:color="auto" w:fill="CCCCCC"/>
            <w:tcMar>
              <w:top w:w="0" w:type="dxa"/>
              <w:left w:w="40" w:type="dxa"/>
              <w:bottom w:w="0" w:type="dxa"/>
              <w:right w:w="40" w:type="dxa"/>
            </w:tcMar>
            <w:vAlign w:val="center"/>
          </w:tcPr>
          <w:p w14:paraId="354BECAC"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Сфера теплопостачання</w:t>
            </w:r>
          </w:p>
        </w:tc>
        <w:tc>
          <w:tcPr>
            <w:tcW w:w="1616" w:type="dxa"/>
            <w:shd w:val="clear" w:color="auto" w:fill="CCCCCC"/>
            <w:tcMar>
              <w:top w:w="0" w:type="dxa"/>
              <w:left w:w="40" w:type="dxa"/>
              <w:bottom w:w="0" w:type="dxa"/>
              <w:right w:w="40" w:type="dxa"/>
            </w:tcMar>
            <w:vAlign w:val="center"/>
          </w:tcPr>
          <w:p w14:paraId="3CC36038" w14:textId="77777777" w:rsidR="00A17825" w:rsidRPr="00FC4030" w:rsidRDefault="00A17825" w:rsidP="004A14F8">
            <w:pPr>
              <w:widowControl w:val="0"/>
              <w:spacing w:after="0"/>
              <w:jc w:val="center"/>
              <w:rPr>
                <w:rFonts w:ascii="Times New Roman" w:hAnsi="Times New Roman"/>
                <w:bCs/>
                <w:sz w:val="24"/>
                <w:szCs w:val="24"/>
              </w:rPr>
            </w:pPr>
          </w:p>
        </w:tc>
        <w:tc>
          <w:tcPr>
            <w:tcW w:w="2203" w:type="dxa"/>
            <w:shd w:val="clear" w:color="auto" w:fill="CCCCCC"/>
            <w:tcMar>
              <w:top w:w="0" w:type="dxa"/>
              <w:left w:w="40" w:type="dxa"/>
              <w:bottom w:w="0" w:type="dxa"/>
              <w:right w:w="40" w:type="dxa"/>
            </w:tcMar>
            <w:vAlign w:val="center"/>
          </w:tcPr>
          <w:p w14:paraId="2E4F271A" w14:textId="77777777" w:rsidR="00A17825" w:rsidRPr="00C25D21" w:rsidRDefault="00A17825" w:rsidP="004A14F8">
            <w:pPr>
              <w:widowControl w:val="0"/>
              <w:spacing w:after="0"/>
              <w:jc w:val="center"/>
              <w:rPr>
                <w:rFonts w:ascii="Times New Roman" w:hAnsi="Times New Roman"/>
                <w:bCs/>
                <w:sz w:val="24"/>
                <w:szCs w:val="24"/>
              </w:rPr>
            </w:pPr>
          </w:p>
        </w:tc>
      </w:tr>
      <w:tr w:rsidR="00A17825" w:rsidRPr="00FC4030" w14:paraId="53237D37" w14:textId="77777777" w:rsidTr="004A14F8">
        <w:trPr>
          <w:trHeight w:val="300"/>
          <w:jc w:val="center"/>
        </w:trPr>
        <w:tc>
          <w:tcPr>
            <w:tcW w:w="567" w:type="dxa"/>
            <w:shd w:val="clear" w:color="auto" w:fill="auto"/>
            <w:tcMar>
              <w:top w:w="0" w:type="dxa"/>
              <w:left w:w="40" w:type="dxa"/>
              <w:bottom w:w="0" w:type="dxa"/>
              <w:right w:w="40" w:type="dxa"/>
            </w:tcMar>
          </w:tcPr>
          <w:p w14:paraId="4E082BC4"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5.1</w:t>
            </w:r>
          </w:p>
        </w:tc>
        <w:tc>
          <w:tcPr>
            <w:tcW w:w="9128" w:type="dxa"/>
            <w:shd w:val="clear" w:color="auto" w:fill="auto"/>
            <w:tcMar>
              <w:top w:w="0" w:type="dxa"/>
              <w:left w:w="40" w:type="dxa"/>
              <w:bottom w:w="0" w:type="dxa"/>
              <w:right w:w="40" w:type="dxa"/>
            </w:tcMar>
            <w:vAlign w:val="center"/>
          </w:tcPr>
          <w:p w14:paraId="2A83D2A6"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highlight w:val="white"/>
              </w:rPr>
              <w:t>Частка централізованого теплопостачання (за опалюваною площею будівель)</w:t>
            </w:r>
          </w:p>
        </w:tc>
        <w:tc>
          <w:tcPr>
            <w:tcW w:w="1616" w:type="dxa"/>
            <w:shd w:val="clear" w:color="auto" w:fill="auto"/>
            <w:tcMar>
              <w:top w:w="0" w:type="dxa"/>
              <w:left w:w="40" w:type="dxa"/>
              <w:bottom w:w="0" w:type="dxa"/>
              <w:right w:w="40" w:type="dxa"/>
            </w:tcMar>
            <w:vAlign w:val="center"/>
          </w:tcPr>
          <w:p w14:paraId="1E34F8FB"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71408461"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64,2%</w:t>
            </w:r>
          </w:p>
        </w:tc>
      </w:tr>
      <w:tr w:rsidR="00A17825" w:rsidRPr="00FC4030" w14:paraId="7FF149E5" w14:textId="77777777" w:rsidTr="004A14F8">
        <w:trPr>
          <w:trHeight w:val="300"/>
          <w:jc w:val="center"/>
        </w:trPr>
        <w:tc>
          <w:tcPr>
            <w:tcW w:w="567" w:type="dxa"/>
            <w:shd w:val="clear" w:color="auto" w:fill="auto"/>
            <w:tcMar>
              <w:top w:w="0" w:type="dxa"/>
              <w:left w:w="40" w:type="dxa"/>
              <w:bottom w:w="0" w:type="dxa"/>
              <w:right w:w="40" w:type="dxa"/>
            </w:tcMar>
          </w:tcPr>
          <w:p w14:paraId="13878A1D"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5.2</w:t>
            </w:r>
          </w:p>
        </w:tc>
        <w:tc>
          <w:tcPr>
            <w:tcW w:w="9128" w:type="dxa"/>
            <w:shd w:val="clear" w:color="auto" w:fill="auto"/>
            <w:tcMar>
              <w:top w:w="0" w:type="dxa"/>
              <w:left w:w="40" w:type="dxa"/>
              <w:bottom w:w="0" w:type="dxa"/>
              <w:right w:w="40" w:type="dxa"/>
            </w:tcMar>
            <w:vAlign w:val="center"/>
          </w:tcPr>
          <w:p w14:paraId="51CA39EC" w14:textId="77777777" w:rsidR="00A17825" w:rsidRPr="00FC4030" w:rsidRDefault="00A17825" w:rsidP="004A14F8">
            <w:pPr>
              <w:widowControl w:val="0"/>
              <w:spacing w:after="0"/>
              <w:rPr>
                <w:rFonts w:ascii="Times New Roman" w:hAnsi="Times New Roman"/>
                <w:bCs/>
                <w:sz w:val="24"/>
                <w:szCs w:val="24"/>
                <w:highlight w:val="white"/>
              </w:rPr>
            </w:pPr>
            <w:r w:rsidRPr="00FC4030">
              <w:rPr>
                <w:rFonts w:ascii="Times New Roman" w:hAnsi="Times New Roman"/>
                <w:bCs/>
                <w:sz w:val="24"/>
                <w:szCs w:val="24"/>
                <w:highlight w:val="white"/>
              </w:rPr>
              <w:t>Частка домогосподарств, приєднаних до систем централізованого теплопостачання</w:t>
            </w:r>
          </w:p>
        </w:tc>
        <w:tc>
          <w:tcPr>
            <w:tcW w:w="1616" w:type="dxa"/>
            <w:shd w:val="clear" w:color="auto" w:fill="auto"/>
            <w:tcMar>
              <w:top w:w="0" w:type="dxa"/>
              <w:left w:w="40" w:type="dxa"/>
              <w:bottom w:w="0" w:type="dxa"/>
              <w:right w:w="40" w:type="dxa"/>
            </w:tcMar>
            <w:vAlign w:val="center"/>
          </w:tcPr>
          <w:p w14:paraId="561D0633"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3283A8D9"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54,4%</w:t>
            </w:r>
          </w:p>
        </w:tc>
      </w:tr>
      <w:tr w:rsidR="00A17825" w:rsidRPr="00FC4030" w14:paraId="795A9691" w14:textId="77777777" w:rsidTr="004A14F8">
        <w:trPr>
          <w:trHeight w:val="300"/>
          <w:jc w:val="center"/>
        </w:trPr>
        <w:tc>
          <w:tcPr>
            <w:tcW w:w="567" w:type="dxa"/>
            <w:shd w:val="clear" w:color="auto" w:fill="auto"/>
            <w:tcMar>
              <w:top w:w="0" w:type="dxa"/>
              <w:left w:w="40" w:type="dxa"/>
              <w:bottom w:w="0" w:type="dxa"/>
              <w:right w:w="40" w:type="dxa"/>
            </w:tcMar>
          </w:tcPr>
          <w:p w14:paraId="66ACD7D1"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5.3</w:t>
            </w:r>
          </w:p>
        </w:tc>
        <w:tc>
          <w:tcPr>
            <w:tcW w:w="9128" w:type="dxa"/>
            <w:shd w:val="clear" w:color="auto" w:fill="auto"/>
            <w:tcMar>
              <w:top w:w="0" w:type="dxa"/>
              <w:left w:w="40" w:type="dxa"/>
              <w:bottom w:w="0" w:type="dxa"/>
              <w:right w:w="40" w:type="dxa"/>
            </w:tcMar>
            <w:vAlign w:val="center"/>
          </w:tcPr>
          <w:p w14:paraId="0FE0500F"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highlight w:val="white"/>
              </w:rPr>
              <w:t>Частка теплової енергії, виробленої з відновлювальних джерел енергії в системах централізованого теплопостачання</w:t>
            </w:r>
          </w:p>
        </w:tc>
        <w:tc>
          <w:tcPr>
            <w:tcW w:w="1616" w:type="dxa"/>
            <w:shd w:val="clear" w:color="auto" w:fill="auto"/>
            <w:tcMar>
              <w:top w:w="0" w:type="dxa"/>
              <w:left w:w="40" w:type="dxa"/>
              <w:bottom w:w="0" w:type="dxa"/>
              <w:right w:w="40" w:type="dxa"/>
            </w:tcMar>
            <w:vAlign w:val="center"/>
          </w:tcPr>
          <w:p w14:paraId="2B6C0ED7"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6B821B34"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w:t>
            </w:r>
          </w:p>
        </w:tc>
      </w:tr>
      <w:tr w:rsidR="00A17825" w:rsidRPr="00FC4030" w14:paraId="4C3C44D3" w14:textId="77777777" w:rsidTr="004A14F8">
        <w:trPr>
          <w:trHeight w:val="300"/>
          <w:jc w:val="center"/>
        </w:trPr>
        <w:tc>
          <w:tcPr>
            <w:tcW w:w="567" w:type="dxa"/>
            <w:shd w:val="clear" w:color="auto" w:fill="auto"/>
            <w:tcMar>
              <w:top w:w="0" w:type="dxa"/>
              <w:left w:w="40" w:type="dxa"/>
              <w:bottom w:w="0" w:type="dxa"/>
              <w:right w:w="40" w:type="dxa"/>
            </w:tcMar>
          </w:tcPr>
          <w:p w14:paraId="234F4279"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5.4</w:t>
            </w:r>
          </w:p>
        </w:tc>
        <w:tc>
          <w:tcPr>
            <w:tcW w:w="9128" w:type="dxa"/>
            <w:shd w:val="clear" w:color="auto" w:fill="auto"/>
            <w:tcMar>
              <w:top w:w="0" w:type="dxa"/>
              <w:left w:w="40" w:type="dxa"/>
              <w:bottom w:w="0" w:type="dxa"/>
              <w:right w:w="40" w:type="dxa"/>
            </w:tcMar>
            <w:vAlign w:val="center"/>
          </w:tcPr>
          <w:p w14:paraId="32B5D0EF"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highlight w:val="white"/>
              </w:rPr>
              <w:t>Частка теплової енергії, виробленої з використанням скидної теплової енергії в системах централізованого теплопостачання</w:t>
            </w:r>
          </w:p>
        </w:tc>
        <w:tc>
          <w:tcPr>
            <w:tcW w:w="1616" w:type="dxa"/>
            <w:shd w:val="clear" w:color="auto" w:fill="auto"/>
            <w:tcMar>
              <w:top w:w="0" w:type="dxa"/>
              <w:left w:w="40" w:type="dxa"/>
              <w:bottom w:w="0" w:type="dxa"/>
              <w:right w:w="40" w:type="dxa"/>
            </w:tcMar>
            <w:vAlign w:val="center"/>
          </w:tcPr>
          <w:p w14:paraId="041D246A"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6D0AA3D6"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w:t>
            </w:r>
          </w:p>
        </w:tc>
      </w:tr>
      <w:tr w:rsidR="00A17825" w:rsidRPr="00FC4030" w14:paraId="2F40D531" w14:textId="77777777" w:rsidTr="004A14F8">
        <w:trPr>
          <w:trHeight w:val="300"/>
          <w:jc w:val="center"/>
        </w:trPr>
        <w:tc>
          <w:tcPr>
            <w:tcW w:w="567" w:type="dxa"/>
            <w:shd w:val="clear" w:color="auto" w:fill="auto"/>
            <w:tcMar>
              <w:top w:w="0" w:type="dxa"/>
              <w:left w:w="40" w:type="dxa"/>
              <w:bottom w:w="0" w:type="dxa"/>
              <w:right w:w="40" w:type="dxa"/>
            </w:tcMar>
          </w:tcPr>
          <w:p w14:paraId="3F2924B3"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lastRenderedPageBreak/>
              <w:t>5.5</w:t>
            </w:r>
          </w:p>
        </w:tc>
        <w:tc>
          <w:tcPr>
            <w:tcW w:w="9128" w:type="dxa"/>
            <w:shd w:val="clear" w:color="auto" w:fill="auto"/>
            <w:tcMar>
              <w:top w:w="0" w:type="dxa"/>
              <w:left w:w="40" w:type="dxa"/>
              <w:bottom w:w="0" w:type="dxa"/>
              <w:right w:w="40" w:type="dxa"/>
            </w:tcMar>
            <w:vAlign w:val="center"/>
          </w:tcPr>
          <w:p w14:paraId="2871BCE6"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highlight w:val="white"/>
              </w:rPr>
              <w:t>Частка теплової енергії, виробленої в результаті комбінованого виробництва теплової та електричної енергії в системах централізованого теплопостачання</w:t>
            </w:r>
          </w:p>
        </w:tc>
        <w:tc>
          <w:tcPr>
            <w:tcW w:w="1616" w:type="dxa"/>
            <w:shd w:val="clear" w:color="auto" w:fill="auto"/>
            <w:tcMar>
              <w:top w:w="0" w:type="dxa"/>
              <w:left w:w="40" w:type="dxa"/>
              <w:bottom w:w="0" w:type="dxa"/>
              <w:right w:w="40" w:type="dxa"/>
            </w:tcMar>
            <w:vAlign w:val="center"/>
          </w:tcPr>
          <w:p w14:paraId="2E687D2D"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7996F4F8"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82,4%</w:t>
            </w:r>
          </w:p>
        </w:tc>
      </w:tr>
      <w:tr w:rsidR="00A17825" w:rsidRPr="00FC4030" w14:paraId="42E3A420" w14:textId="77777777" w:rsidTr="004A14F8">
        <w:trPr>
          <w:trHeight w:val="300"/>
          <w:jc w:val="center"/>
        </w:trPr>
        <w:tc>
          <w:tcPr>
            <w:tcW w:w="567" w:type="dxa"/>
            <w:shd w:val="clear" w:color="auto" w:fill="auto"/>
            <w:tcMar>
              <w:top w:w="0" w:type="dxa"/>
              <w:left w:w="40" w:type="dxa"/>
              <w:bottom w:w="0" w:type="dxa"/>
              <w:right w:w="40" w:type="dxa"/>
            </w:tcMar>
          </w:tcPr>
          <w:p w14:paraId="653F7F75"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5.6</w:t>
            </w:r>
          </w:p>
        </w:tc>
        <w:tc>
          <w:tcPr>
            <w:tcW w:w="9128" w:type="dxa"/>
            <w:shd w:val="clear" w:color="auto" w:fill="auto"/>
            <w:tcMar>
              <w:top w:w="0" w:type="dxa"/>
              <w:left w:w="40" w:type="dxa"/>
              <w:bottom w:w="0" w:type="dxa"/>
              <w:right w:w="40" w:type="dxa"/>
            </w:tcMar>
            <w:vAlign w:val="center"/>
          </w:tcPr>
          <w:p w14:paraId="5009905B"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Питомі витрати умовного палива на виробництво теплової енергії</w:t>
            </w:r>
          </w:p>
        </w:tc>
        <w:tc>
          <w:tcPr>
            <w:tcW w:w="1616" w:type="dxa"/>
            <w:shd w:val="clear" w:color="auto" w:fill="auto"/>
            <w:tcMar>
              <w:top w:w="0" w:type="dxa"/>
              <w:left w:w="40" w:type="dxa"/>
              <w:bottom w:w="0" w:type="dxa"/>
              <w:right w:w="40" w:type="dxa"/>
            </w:tcMar>
            <w:vAlign w:val="center"/>
          </w:tcPr>
          <w:p w14:paraId="19F3DFA2"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 xml:space="preserve">кг </w:t>
            </w:r>
            <w:proofErr w:type="spellStart"/>
            <w:r w:rsidRPr="00FC4030">
              <w:rPr>
                <w:rFonts w:ascii="Times New Roman" w:hAnsi="Times New Roman"/>
                <w:bCs/>
                <w:sz w:val="24"/>
                <w:szCs w:val="24"/>
              </w:rPr>
              <w:t>у.п</w:t>
            </w:r>
            <w:proofErr w:type="spellEnd"/>
            <w:r w:rsidRPr="00FC4030">
              <w:rPr>
                <w:rFonts w:ascii="Times New Roman" w:hAnsi="Times New Roman"/>
                <w:bCs/>
                <w:sz w:val="24"/>
                <w:szCs w:val="24"/>
              </w:rPr>
              <w:t>./</w:t>
            </w:r>
            <w:proofErr w:type="spellStart"/>
            <w:r w:rsidRPr="00FC4030">
              <w:rPr>
                <w:rFonts w:ascii="Times New Roman" w:hAnsi="Times New Roman"/>
                <w:bCs/>
                <w:sz w:val="24"/>
                <w:szCs w:val="24"/>
              </w:rPr>
              <w:t>Гкал</w:t>
            </w:r>
            <w:proofErr w:type="spellEnd"/>
          </w:p>
        </w:tc>
        <w:tc>
          <w:tcPr>
            <w:tcW w:w="2203" w:type="dxa"/>
            <w:shd w:val="clear" w:color="auto" w:fill="auto"/>
            <w:tcMar>
              <w:top w:w="0" w:type="dxa"/>
              <w:left w:w="40" w:type="dxa"/>
              <w:bottom w:w="0" w:type="dxa"/>
              <w:right w:w="40" w:type="dxa"/>
            </w:tcMar>
            <w:vAlign w:val="center"/>
          </w:tcPr>
          <w:p w14:paraId="3BD704E5"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177,54</w:t>
            </w:r>
          </w:p>
        </w:tc>
      </w:tr>
      <w:tr w:rsidR="00A17825" w:rsidRPr="00FC4030" w14:paraId="4D79E083" w14:textId="77777777" w:rsidTr="004A14F8">
        <w:trPr>
          <w:trHeight w:val="300"/>
          <w:jc w:val="center"/>
        </w:trPr>
        <w:tc>
          <w:tcPr>
            <w:tcW w:w="567" w:type="dxa"/>
            <w:shd w:val="clear" w:color="auto" w:fill="auto"/>
            <w:tcMar>
              <w:top w:w="0" w:type="dxa"/>
              <w:left w:w="40" w:type="dxa"/>
              <w:bottom w:w="0" w:type="dxa"/>
              <w:right w:w="40" w:type="dxa"/>
            </w:tcMar>
          </w:tcPr>
          <w:p w14:paraId="321C3EC9"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5.7</w:t>
            </w:r>
          </w:p>
        </w:tc>
        <w:tc>
          <w:tcPr>
            <w:tcW w:w="9128" w:type="dxa"/>
            <w:shd w:val="clear" w:color="auto" w:fill="auto"/>
            <w:tcMar>
              <w:top w:w="0" w:type="dxa"/>
              <w:left w:w="40" w:type="dxa"/>
              <w:bottom w:w="0" w:type="dxa"/>
              <w:right w:w="40" w:type="dxa"/>
            </w:tcMar>
            <w:vAlign w:val="center"/>
          </w:tcPr>
          <w:p w14:paraId="00A172B9"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Питомі витрати електроенергії при виробництві теплової енергії</w:t>
            </w:r>
          </w:p>
        </w:tc>
        <w:tc>
          <w:tcPr>
            <w:tcW w:w="1616" w:type="dxa"/>
            <w:shd w:val="clear" w:color="auto" w:fill="auto"/>
            <w:tcMar>
              <w:top w:w="0" w:type="dxa"/>
              <w:left w:w="40" w:type="dxa"/>
              <w:bottom w:w="0" w:type="dxa"/>
              <w:right w:w="40" w:type="dxa"/>
            </w:tcMar>
            <w:vAlign w:val="center"/>
          </w:tcPr>
          <w:p w14:paraId="4CBAE48B"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кВт·год</w:t>
            </w:r>
            <w:proofErr w:type="spellEnd"/>
            <w:r w:rsidRPr="00FC4030">
              <w:rPr>
                <w:rFonts w:ascii="Times New Roman" w:hAnsi="Times New Roman"/>
                <w:bCs/>
                <w:sz w:val="24"/>
                <w:szCs w:val="24"/>
              </w:rPr>
              <w:t>/</w:t>
            </w:r>
            <w:proofErr w:type="spellStart"/>
            <w:r w:rsidRPr="00FC4030">
              <w:rPr>
                <w:rFonts w:ascii="Times New Roman" w:hAnsi="Times New Roman"/>
                <w:bCs/>
                <w:sz w:val="24"/>
                <w:szCs w:val="24"/>
              </w:rPr>
              <w:t>Гкал</w:t>
            </w:r>
            <w:proofErr w:type="spellEnd"/>
          </w:p>
        </w:tc>
        <w:tc>
          <w:tcPr>
            <w:tcW w:w="2203" w:type="dxa"/>
            <w:shd w:val="clear" w:color="auto" w:fill="auto"/>
            <w:tcMar>
              <w:top w:w="0" w:type="dxa"/>
              <w:left w:w="40" w:type="dxa"/>
              <w:bottom w:w="0" w:type="dxa"/>
              <w:right w:w="40" w:type="dxa"/>
            </w:tcMar>
            <w:vAlign w:val="center"/>
          </w:tcPr>
          <w:p w14:paraId="38DE9153"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1,79</w:t>
            </w:r>
          </w:p>
        </w:tc>
      </w:tr>
      <w:tr w:rsidR="00A17825" w:rsidRPr="00FC4030" w14:paraId="2F75BE39" w14:textId="77777777" w:rsidTr="004A14F8">
        <w:trPr>
          <w:trHeight w:val="300"/>
          <w:jc w:val="center"/>
        </w:trPr>
        <w:tc>
          <w:tcPr>
            <w:tcW w:w="567" w:type="dxa"/>
            <w:shd w:val="clear" w:color="auto" w:fill="auto"/>
            <w:tcMar>
              <w:top w:w="0" w:type="dxa"/>
              <w:left w:w="40" w:type="dxa"/>
              <w:bottom w:w="0" w:type="dxa"/>
              <w:right w:w="40" w:type="dxa"/>
            </w:tcMar>
          </w:tcPr>
          <w:p w14:paraId="57A6E6BE"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5.8</w:t>
            </w:r>
          </w:p>
        </w:tc>
        <w:tc>
          <w:tcPr>
            <w:tcW w:w="9128" w:type="dxa"/>
            <w:shd w:val="clear" w:color="auto" w:fill="auto"/>
            <w:tcMar>
              <w:top w:w="0" w:type="dxa"/>
              <w:left w:w="40" w:type="dxa"/>
              <w:bottom w:w="0" w:type="dxa"/>
              <w:right w:w="40" w:type="dxa"/>
            </w:tcMar>
            <w:vAlign w:val="center"/>
          </w:tcPr>
          <w:p w14:paraId="38EEE91B"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Питомі витрати електроенергії на транспортування теплової енергії</w:t>
            </w:r>
          </w:p>
        </w:tc>
        <w:tc>
          <w:tcPr>
            <w:tcW w:w="1616" w:type="dxa"/>
            <w:shd w:val="clear" w:color="auto" w:fill="auto"/>
            <w:tcMar>
              <w:top w:w="0" w:type="dxa"/>
              <w:left w:w="40" w:type="dxa"/>
              <w:bottom w:w="0" w:type="dxa"/>
              <w:right w:w="40" w:type="dxa"/>
            </w:tcMar>
            <w:vAlign w:val="center"/>
          </w:tcPr>
          <w:p w14:paraId="407181BB"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кВт·год</w:t>
            </w:r>
            <w:proofErr w:type="spellEnd"/>
            <w:r w:rsidRPr="00FC4030">
              <w:rPr>
                <w:rFonts w:ascii="Times New Roman" w:hAnsi="Times New Roman"/>
                <w:bCs/>
                <w:sz w:val="24"/>
                <w:szCs w:val="24"/>
              </w:rPr>
              <w:t>/</w:t>
            </w:r>
            <w:proofErr w:type="spellStart"/>
            <w:r w:rsidRPr="00FC4030">
              <w:rPr>
                <w:rFonts w:ascii="Times New Roman" w:hAnsi="Times New Roman"/>
                <w:bCs/>
                <w:sz w:val="24"/>
                <w:szCs w:val="24"/>
              </w:rPr>
              <w:t>Гкал</w:t>
            </w:r>
            <w:proofErr w:type="spellEnd"/>
          </w:p>
        </w:tc>
        <w:tc>
          <w:tcPr>
            <w:tcW w:w="2203" w:type="dxa"/>
            <w:shd w:val="clear" w:color="auto" w:fill="auto"/>
            <w:tcMar>
              <w:top w:w="0" w:type="dxa"/>
              <w:left w:w="40" w:type="dxa"/>
              <w:bottom w:w="0" w:type="dxa"/>
              <w:right w:w="40" w:type="dxa"/>
            </w:tcMar>
            <w:vAlign w:val="center"/>
          </w:tcPr>
          <w:p w14:paraId="5D8AC35D"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3,57</w:t>
            </w:r>
          </w:p>
        </w:tc>
      </w:tr>
      <w:tr w:rsidR="00A17825" w:rsidRPr="00FC4030" w14:paraId="31C0652D" w14:textId="77777777" w:rsidTr="004A14F8">
        <w:trPr>
          <w:trHeight w:val="300"/>
          <w:jc w:val="center"/>
        </w:trPr>
        <w:tc>
          <w:tcPr>
            <w:tcW w:w="567" w:type="dxa"/>
            <w:shd w:val="clear" w:color="auto" w:fill="auto"/>
            <w:tcMar>
              <w:top w:w="0" w:type="dxa"/>
              <w:left w:w="40" w:type="dxa"/>
              <w:bottom w:w="0" w:type="dxa"/>
              <w:right w:w="40" w:type="dxa"/>
            </w:tcMar>
          </w:tcPr>
          <w:p w14:paraId="530F58B6"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5.9</w:t>
            </w:r>
          </w:p>
        </w:tc>
        <w:tc>
          <w:tcPr>
            <w:tcW w:w="9128" w:type="dxa"/>
            <w:shd w:val="clear" w:color="auto" w:fill="auto"/>
            <w:tcMar>
              <w:top w:w="0" w:type="dxa"/>
              <w:left w:w="40" w:type="dxa"/>
              <w:bottom w:w="0" w:type="dxa"/>
              <w:right w:w="40" w:type="dxa"/>
            </w:tcMar>
            <w:vAlign w:val="center"/>
          </w:tcPr>
          <w:p w14:paraId="0ECB2D50"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highlight w:val="white"/>
              </w:rPr>
              <w:t>Частка втрати теплової енергії в теплових мережах</w:t>
            </w:r>
          </w:p>
        </w:tc>
        <w:tc>
          <w:tcPr>
            <w:tcW w:w="1616" w:type="dxa"/>
            <w:shd w:val="clear" w:color="auto" w:fill="auto"/>
            <w:tcMar>
              <w:top w:w="0" w:type="dxa"/>
              <w:left w:w="40" w:type="dxa"/>
              <w:bottom w:w="0" w:type="dxa"/>
              <w:right w:w="40" w:type="dxa"/>
            </w:tcMar>
            <w:vAlign w:val="center"/>
          </w:tcPr>
          <w:p w14:paraId="23961ED2"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51292013"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50,2%</w:t>
            </w:r>
          </w:p>
        </w:tc>
      </w:tr>
      <w:tr w:rsidR="00A17825" w:rsidRPr="00FC4030" w14:paraId="369461E3" w14:textId="77777777" w:rsidTr="004A14F8">
        <w:trPr>
          <w:trHeight w:val="300"/>
          <w:jc w:val="center"/>
        </w:trPr>
        <w:tc>
          <w:tcPr>
            <w:tcW w:w="567" w:type="dxa"/>
            <w:shd w:val="clear" w:color="auto" w:fill="auto"/>
            <w:tcMar>
              <w:top w:w="0" w:type="dxa"/>
              <w:left w:w="40" w:type="dxa"/>
              <w:bottom w:w="0" w:type="dxa"/>
              <w:right w:w="40" w:type="dxa"/>
            </w:tcMar>
          </w:tcPr>
          <w:p w14:paraId="3CF634E2"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5.10</w:t>
            </w:r>
          </w:p>
        </w:tc>
        <w:tc>
          <w:tcPr>
            <w:tcW w:w="9128" w:type="dxa"/>
            <w:shd w:val="clear" w:color="auto" w:fill="auto"/>
            <w:tcMar>
              <w:top w:w="0" w:type="dxa"/>
              <w:left w:w="40" w:type="dxa"/>
              <w:bottom w:w="0" w:type="dxa"/>
              <w:right w:w="40" w:type="dxa"/>
            </w:tcMar>
            <w:vAlign w:val="center"/>
          </w:tcPr>
          <w:p w14:paraId="4C578B28"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Частка багатоквартирних будинків, які приєднані до систем централізованого теплопостачання, оснащених індивідуальними тепловими пунктами</w:t>
            </w:r>
          </w:p>
        </w:tc>
        <w:tc>
          <w:tcPr>
            <w:tcW w:w="1616" w:type="dxa"/>
            <w:shd w:val="clear" w:color="auto" w:fill="auto"/>
            <w:tcMar>
              <w:top w:w="0" w:type="dxa"/>
              <w:left w:w="40" w:type="dxa"/>
              <w:bottom w:w="0" w:type="dxa"/>
              <w:right w:w="40" w:type="dxa"/>
            </w:tcMar>
            <w:vAlign w:val="center"/>
          </w:tcPr>
          <w:p w14:paraId="55825B31"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04F14298"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1,5%</w:t>
            </w:r>
          </w:p>
        </w:tc>
      </w:tr>
      <w:tr w:rsidR="00A17825" w:rsidRPr="00FC4030" w14:paraId="4DC3F00F" w14:textId="77777777" w:rsidTr="004A14F8">
        <w:trPr>
          <w:trHeight w:val="300"/>
          <w:jc w:val="center"/>
        </w:trPr>
        <w:tc>
          <w:tcPr>
            <w:tcW w:w="567" w:type="dxa"/>
            <w:shd w:val="clear" w:color="auto" w:fill="auto"/>
            <w:tcMar>
              <w:top w:w="0" w:type="dxa"/>
              <w:left w:w="40" w:type="dxa"/>
              <w:bottom w:w="0" w:type="dxa"/>
              <w:right w:w="40" w:type="dxa"/>
            </w:tcMar>
          </w:tcPr>
          <w:p w14:paraId="757C22CB"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5.11</w:t>
            </w:r>
          </w:p>
        </w:tc>
        <w:tc>
          <w:tcPr>
            <w:tcW w:w="9128" w:type="dxa"/>
            <w:shd w:val="clear" w:color="auto" w:fill="auto"/>
            <w:tcMar>
              <w:top w:w="0" w:type="dxa"/>
              <w:left w:w="40" w:type="dxa"/>
              <w:bottom w:w="0" w:type="dxa"/>
              <w:right w:w="40" w:type="dxa"/>
            </w:tcMar>
            <w:vAlign w:val="center"/>
          </w:tcPr>
          <w:p w14:paraId="364FC413"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Частка багатоквартирних будинків, які приєднані до систем централізованого теплопостачання, оснащених вузлами комерційного обліку теплової енергії</w:t>
            </w:r>
          </w:p>
        </w:tc>
        <w:tc>
          <w:tcPr>
            <w:tcW w:w="1616" w:type="dxa"/>
            <w:shd w:val="clear" w:color="auto" w:fill="auto"/>
            <w:tcMar>
              <w:top w:w="0" w:type="dxa"/>
              <w:left w:w="40" w:type="dxa"/>
              <w:bottom w:w="0" w:type="dxa"/>
              <w:right w:w="40" w:type="dxa"/>
            </w:tcMar>
            <w:vAlign w:val="center"/>
          </w:tcPr>
          <w:p w14:paraId="2D21F055"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0A0DC825"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85,2%</w:t>
            </w:r>
          </w:p>
        </w:tc>
      </w:tr>
      <w:tr w:rsidR="00A17825" w:rsidRPr="00FC4030" w14:paraId="470C7CE9" w14:textId="77777777" w:rsidTr="004A14F8">
        <w:trPr>
          <w:trHeight w:val="300"/>
          <w:jc w:val="center"/>
        </w:trPr>
        <w:tc>
          <w:tcPr>
            <w:tcW w:w="567" w:type="dxa"/>
            <w:shd w:val="clear" w:color="auto" w:fill="auto"/>
            <w:tcMar>
              <w:top w:w="0" w:type="dxa"/>
              <w:left w:w="40" w:type="dxa"/>
              <w:bottom w:w="0" w:type="dxa"/>
              <w:right w:w="40" w:type="dxa"/>
            </w:tcMar>
          </w:tcPr>
          <w:p w14:paraId="70DD4743"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5.12</w:t>
            </w:r>
          </w:p>
        </w:tc>
        <w:tc>
          <w:tcPr>
            <w:tcW w:w="9128" w:type="dxa"/>
            <w:shd w:val="clear" w:color="auto" w:fill="auto"/>
            <w:tcMar>
              <w:top w:w="0" w:type="dxa"/>
              <w:left w:w="40" w:type="dxa"/>
              <w:bottom w:w="0" w:type="dxa"/>
              <w:right w:w="40" w:type="dxa"/>
            </w:tcMar>
            <w:vAlign w:val="center"/>
          </w:tcPr>
          <w:p w14:paraId="7403D10B"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Частка багатоквартирних будинків, які приєднані до систем централізованого теплопостачання, оснащених вузлами комерційного обліку послуги з постачання гарячої води</w:t>
            </w:r>
          </w:p>
        </w:tc>
        <w:tc>
          <w:tcPr>
            <w:tcW w:w="1616" w:type="dxa"/>
            <w:shd w:val="clear" w:color="auto" w:fill="auto"/>
            <w:tcMar>
              <w:top w:w="0" w:type="dxa"/>
              <w:left w:w="40" w:type="dxa"/>
              <w:bottom w:w="0" w:type="dxa"/>
              <w:right w:w="40" w:type="dxa"/>
            </w:tcMar>
            <w:vAlign w:val="center"/>
          </w:tcPr>
          <w:p w14:paraId="51778F00"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72B5E483"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w:t>
            </w:r>
          </w:p>
        </w:tc>
      </w:tr>
      <w:tr w:rsidR="00A17825" w:rsidRPr="00FC4030" w14:paraId="509498CA" w14:textId="77777777" w:rsidTr="004A14F8">
        <w:trPr>
          <w:trHeight w:val="300"/>
          <w:jc w:val="center"/>
        </w:trPr>
        <w:tc>
          <w:tcPr>
            <w:tcW w:w="567" w:type="dxa"/>
            <w:shd w:val="clear" w:color="auto" w:fill="auto"/>
            <w:tcMar>
              <w:top w:w="0" w:type="dxa"/>
              <w:left w:w="40" w:type="dxa"/>
              <w:bottom w:w="0" w:type="dxa"/>
              <w:right w:w="40" w:type="dxa"/>
            </w:tcMar>
          </w:tcPr>
          <w:p w14:paraId="4520D248"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5.13</w:t>
            </w:r>
          </w:p>
        </w:tc>
        <w:tc>
          <w:tcPr>
            <w:tcW w:w="9128" w:type="dxa"/>
            <w:shd w:val="clear" w:color="auto" w:fill="auto"/>
            <w:tcMar>
              <w:top w:w="0" w:type="dxa"/>
              <w:left w:w="40" w:type="dxa"/>
              <w:bottom w:w="0" w:type="dxa"/>
              <w:right w:w="40" w:type="dxa"/>
            </w:tcMar>
            <w:vAlign w:val="center"/>
          </w:tcPr>
          <w:p w14:paraId="172FF39E"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Частка багатоквартирних будинків, які приєднані до систем централізованого теплопостачання, оснащених вузлами розподільного обліку теплової енергії</w:t>
            </w:r>
          </w:p>
        </w:tc>
        <w:tc>
          <w:tcPr>
            <w:tcW w:w="1616" w:type="dxa"/>
            <w:shd w:val="clear" w:color="auto" w:fill="auto"/>
            <w:tcMar>
              <w:top w:w="0" w:type="dxa"/>
              <w:left w:w="40" w:type="dxa"/>
              <w:bottom w:w="0" w:type="dxa"/>
              <w:right w:w="40" w:type="dxa"/>
            </w:tcMar>
            <w:vAlign w:val="center"/>
          </w:tcPr>
          <w:p w14:paraId="25A1B79C"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480DB2E3"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0,4%</w:t>
            </w:r>
          </w:p>
        </w:tc>
      </w:tr>
      <w:tr w:rsidR="00A17825" w:rsidRPr="00FC4030" w14:paraId="24235686" w14:textId="77777777" w:rsidTr="004A14F8">
        <w:trPr>
          <w:trHeight w:val="555"/>
          <w:jc w:val="center"/>
        </w:trPr>
        <w:tc>
          <w:tcPr>
            <w:tcW w:w="567" w:type="dxa"/>
            <w:shd w:val="clear" w:color="auto" w:fill="auto"/>
            <w:tcMar>
              <w:top w:w="0" w:type="dxa"/>
              <w:left w:w="40" w:type="dxa"/>
              <w:bottom w:w="0" w:type="dxa"/>
              <w:right w:w="40" w:type="dxa"/>
            </w:tcMar>
          </w:tcPr>
          <w:p w14:paraId="6FB64D8E"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5.14</w:t>
            </w:r>
          </w:p>
        </w:tc>
        <w:tc>
          <w:tcPr>
            <w:tcW w:w="9128" w:type="dxa"/>
            <w:shd w:val="clear" w:color="auto" w:fill="auto"/>
            <w:tcMar>
              <w:top w:w="0" w:type="dxa"/>
              <w:left w:w="40" w:type="dxa"/>
              <w:bottom w:w="0" w:type="dxa"/>
              <w:right w:w="40" w:type="dxa"/>
            </w:tcMar>
            <w:vAlign w:val="center"/>
          </w:tcPr>
          <w:p w14:paraId="3FCA2810"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Частка громадських будівель, які приєднані до систем централізованого теплопостачання, оснащених індивідуальними тепловими пунктами</w:t>
            </w:r>
          </w:p>
        </w:tc>
        <w:tc>
          <w:tcPr>
            <w:tcW w:w="1616" w:type="dxa"/>
            <w:shd w:val="clear" w:color="auto" w:fill="auto"/>
            <w:tcMar>
              <w:top w:w="0" w:type="dxa"/>
              <w:left w:w="40" w:type="dxa"/>
              <w:bottom w:w="0" w:type="dxa"/>
              <w:right w:w="40" w:type="dxa"/>
            </w:tcMar>
            <w:vAlign w:val="center"/>
          </w:tcPr>
          <w:p w14:paraId="496FC1CF"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5F6AED6D"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w:t>
            </w:r>
          </w:p>
        </w:tc>
      </w:tr>
      <w:tr w:rsidR="00A17825" w:rsidRPr="00FC4030" w14:paraId="00BAB0F2" w14:textId="77777777" w:rsidTr="004A14F8">
        <w:trPr>
          <w:trHeight w:val="300"/>
          <w:jc w:val="center"/>
        </w:trPr>
        <w:tc>
          <w:tcPr>
            <w:tcW w:w="567" w:type="dxa"/>
            <w:shd w:val="clear" w:color="auto" w:fill="auto"/>
            <w:tcMar>
              <w:top w:w="0" w:type="dxa"/>
              <w:left w:w="40" w:type="dxa"/>
              <w:bottom w:w="0" w:type="dxa"/>
              <w:right w:w="40" w:type="dxa"/>
            </w:tcMar>
          </w:tcPr>
          <w:p w14:paraId="7ABB2A0B"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5.15</w:t>
            </w:r>
          </w:p>
        </w:tc>
        <w:tc>
          <w:tcPr>
            <w:tcW w:w="9128" w:type="dxa"/>
            <w:shd w:val="clear" w:color="auto" w:fill="auto"/>
            <w:tcMar>
              <w:top w:w="0" w:type="dxa"/>
              <w:left w:w="40" w:type="dxa"/>
              <w:bottom w:w="0" w:type="dxa"/>
              <w:right w:w="40" w:type="dxa"/>
            </w:tcMar>
            <w:vAlign w:val="center"/>
          </w:tcPr>
          <w:p w14:paraId="7948E041"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Частка громадських будівель, які приєднані до систем централізованого теплопостачання, оснащених вузлами комерційного обліку теплової енергії</w:t>
            </w:r>
          </w:p>
        </w:tc>
        <w:tc>
          <w:tcPr>
            <w:tcW w:w="1616" w:type="dxa"/>
            <w:shd w:val="clear" w:color="auto" w:fill="auto"/>
            <w:tcMar>
              <w:top w:w="0" w:type="dxa"/>
              <w:left w:w="40" w:type="dxa"/>
              <w:bottom w:w="0" w:type="dxa"/>
              <w:right w:w="40" w:type="dxa"/>
            </w:tcMar>
            <w:vAlign w:val="center"/>
          </w:tcPr>
          <w:p w14:paraId="7BD00BFB"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77688B73"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77,7%</w:t>
            </w:r>
          </w:p>
        </w:tc>
      </w:tr>
      <w:tr w:rsidR="00A17825" w:rsidRPr="00FC4030" w14:paraId="3D7C034E" w14:textId="77777777" w:rsidTr="004A14F8">
        <w:trPr>
          <w:trHeight w:val="300"/>
          <w:jc w:val="center"/>
        </w:trPr>
        <w:tc>
          <w:tcPr>
            <w:tcW w:w="567" w:type="dxa"/>
            <w:shd w:val="clear" w:color="auto" w:fill="CCCCCC"/>
            <w:tcMar>
              <w:top w:w="0" w:type="dxa"/>
              <w:left w:w="40" w:type="dxa"/>
              <w:bottom w:w="0" w:type="dxa"/>
              <w:right w:w="40" w:type="dxa"/>
            </w:tcMar>
          </w:tcPr>
          <w:p w14:paraId="1522D243"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6</w:t>
            </w:r>
          </w:p>
        </w:tc>
        <w:tc>
          <w:tcPr>
            <w:tcW w:w="9128" w:type="dxa"/>
            <w:shd w:val="clear" w:color="auto" w:fill="CCCCCC"/>
            <w:tcMar>
              <w:top w:w="0" w:type="dxa"/>
              <w:left w:w="40" w:type="dxa"/>
              <w:bottom w:w="0" w:type="dxa"/>
              <w:right w:w="40" w:type="dxa"/>
            </w:tcMar>
            <w:vAlign w:val="center"/>
          </w:tcPr>
          <w:p w14:paraId="73E91D78"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Сфера водопостачання і водовідведення</w:t>
            </w:r>
          </w:p>
        </w:tc>
        <w:tc>
          <w:tcPr>
            <w:tcW w:w="1616" w:type="dxa"/>
            <w:shd w:val="clear" w:color="auto" w:fill="CCCCCC"/>
            <w:tcMar>
              <w:top w:w="0" w:type="dxa"/>
              <w:left w:w="40" w:type="dxa"/>
              <w:bottom w:w="0" w:type="dxa"/>
              <w:right w:w="40" w:type="dxa"/>
            </w:tcMar>
            <w:vAlign w:val="center"/>
          </w:tcPr>
          <w:p w14:paraId="511C74B9" w14:textId="77777777" w:rsidR="00A17825" w:rsidRPr="00FC4030" w:rsidRDefault="00A17825" w:rsidP="004A14F8">
            <w:pPr>
              <w:widowControl w:val="0"/>
              <w:spacing w:after="0"/>
              <w:jc w:val="center"/>
              <w:rPr>
                <w:rFonts w:ascii="Times New Roman" w:hAnsi="Times New Roman"/>
                <w:bCs/>
                <w:sz w:val="24"/>
                <w:szCs w:val="24"/>
              </w:rPr>
            </w:pPr>
          </w:p>
        </w:tc>
        <w:tc>
          <w:tcPr>
            <w:tcW w:w="2203" w:type="dxa"/>
            <w:shd w:val="clear" w:color="auto" w:fill="CCCCCC"/>
            <w:tcMar>
              <w:top w:w="0" w:type="dxa"/>
              <w:left w:w="40" w:type="dxa"/>
              <w:bottom w:w="0" w:type="dxa"/>
              <w:right w:w="40" w:type="dxa"/>
            </w:tcMar>
            <w:vAlign w:val="center"/>
          </w:tcPr>
          <w:p w14:paraId="4BB6C3A2" w14:textId="77777777" w:rsidR="00A17825" w:rsidRPr="00C25D21" w:rsidRDefault="00A17825" w:rsidP="004A14F8">
            <w:pPr>
              <w:widowControl w:val="0"/>
              <w:spacing w:after="0"/>
              <w:jc w:val="center"/>
              <w:rPr>
                <w:rFonts w:ascii="Times New Roman" w:hAnsi="Times New Roman"/>
                <w:bCs/>
                <w:sz w:val="24"/>
                <w:szCs w:val="24"/>
              </w:rPr>
            </w:pPr>
          </w:p>
        </w:tc>
      </w:tr>
      <w:tr w:rsidR="00A17825" w:rsidRPr="00FC4030" w14:paraId="743EC25D" w14:textId="77777777" w:rsidTr="004A14F8">
        <w:trPr>
          <w:trHeight w:val="300"/>
          <w:jc w:val="center"/>
        </w:trPr>
        <w:tc>
          <w:tcPr>
            <w:tcW w:w="567" w:type="dxa"/>
            <w:shd w:val="clear" w:color="auto" w:fill="auto"/>
            <w:tcMar>
              <w:top w:w="0" w:type="dxa"/>
              <w:left w:w="40" w:type="dxa"/>
              <w:bottom w:w="0" w:type="dxa"/>
              <w:right w:w="40" w:type="dxa"/>
            </w:tcMar>
          </w:tcPr>
          <w:p w14:paraId="59979EED"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6.1</w:t>
            </w:r>
          </w:p>
        </w:tc>
        <w:tc>
          <w:tcPr>
            <w:tcW w:w="9128" w:type="dxa"/>
            <w:shd w:val="clear" w:color="auto" w:fill="auto"/>
            <w:tcMar>
              <w:top w:w="0" w:type="dxa"/>
              <w:left w:w="40" w:type="dxa"/>
              <w:bottom w:w="0" w:type="dxa"/>
              <w:right w:w="40" w:type="dxa"/>
            </w:tcMar>
            <w:vAlign w:val="center"/>
          </w:tcPr>
          <w:p w14:paraId="28B8D0E7"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Структура системи питного водопостачання (за чисельністю населення), всього, у тому числі:</w:t>
            </w:r>
          </w:p>
        </w:tc>
        <w:tc>
          <w:tcPr>
            <w:tcW w:w="1616" w:type="dxa"/>
            <w:shd w:val="clear" w:color="auto" w:fill="auto"/>
            <w:tcMar>
              <w:top w:w="0" w:type="dxa"/>
              <w:left w:w="40" w:type="dxa"/>
              <w:bottom w:w="0" w:type="dxa"/>
              <w:right w:w="40" w:type="dxa"/>
            </w:tcMar>
            <w:vAlign w:val="center"/>
          </w:tcPr>
          <w:p w14:paraId="5532E97C"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1D342366"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100,0%</w:t>
            </w:r>
          </w:p>
        </w:tc>
      </w:tr>
      <w:tr w:rsidR="00A17825" w:rsidRPr="00FC4030" w14:paraId="14C7C977" w14:textId="77777777" w:rsidTr="004A14F8">
        <w:trPr>
          <w:trHeight w:val="300"/>
          <w:jc w:val="center"/>
        </w:trPr>
        <w:tc>
          <w:tcPr>
            <w:tcW w:w="567" w:type="dxa"/>
            <w:shd w:val="clear" w:color="auto" w:fill="auto"/>
            <w:tcMar>
              <w:top w:w="0" w:type="dxa"/>
              <w:left w:w="40" w:type="dxa"/>
              <w:bottom w:w="0" w:type="dxa"/>
              <w:right w:w="40" w:type="dxa"/>
            </w:tcMar>
          </w:tcPr>
          <w:p w14:paraId="26B36079"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4A88D102"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централізованого</w:t>
            </w:r>
          </w:p>
        </w:tc>
        <w:tc>
          <w:tcPr>
            <w:tcW w:w="1616" w:type="dxa"/>
            <w:shd w:val="clear" w:color="auto" w:fill="auto"/>
            <w:tcMar>
              <w:top w:w="0" w:type="dxa"/>
              <w:left w:w="40" w:type="dxa"/>
              <w:bottom w:w="0" w:type="dxa"/>
              <w:right w:w="40" w:type="dxa"/>
            </w:tcMar>
            <w:vAlign w:val="center"/>
          </w:tcPr>
          <w:p w14:paraId="7DC70567"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57272BCA"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96,7%</w:t>
            </w:r>
          </w:p>
        </w:tc>
      </w:tr>
      <w:tr w:rsidR="00A17825" w:rsidRPr="00FC4030" w14:paraId="79A21FBD" w14:textId="77777777" w:rsidTr="004A14F8">
        <w:trPr>
          <w:trHeight w:val="300"/>
          <w:jc w:val="center"/>
        </w:trPr>
        <w:tc>
          <w:tcPr>
            <w:tcW w:w="567" w:type="dxa"/>
            <w:shd w:val="clear" w:color="auto" w:fill="auto"/>
            <w:tcMar>
              <w:top w:w="0" w:type="dxa"/>
              <w:left w:w="40" w:type="dxa"/>
              <w:bottom w:w="0" w:type="dxa"/>
              <w:right w:w="40" w:type="dxa"/>
            </w:tcMar>
          </w:tcPr>
          <w:p w14:paraId="4F888EFB"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44E2083A"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нецентралізованого</w:t>
            </w:r>
          </w:p>
        </w:tc>
        <w:tc>
          <w:tcPr>
            <w:tcW w:w="1616" w:type="dxa"/>
            <w:shd w:val="clear" w:color="auto" w:fill="auto"/>
            <w:tcMar>
              <w:top w:w="0" w:type="dxa"/>
              <w:left w:w="40" w:type="dxa"/>
              <w:bottom w:w="0" w:type="dxa"/>
              <w:right w:w="40" w:type="dxa"/>
            </w:tcMar>
            <w:vAlign w:val="center"/>
          </w:tcPr>
          <w:p w14:paraId="2E627921"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12CDBB96"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3,3%</w:t>
            </w:r>
          </w:p>
        </w:tc>
      </w:tr>
      <w:tr w:rsidR="00A17825" w:rsidRPr="00FC4030" w14:paraId="285AE257" w14:textId="77777777" w:rsidTr="004A14F8">
        <w:trPr>
          <w:trHeight w:val="300"/>
          <w:jc w:val="center"/>
        </w:trPr>
        <w:tc>
          <w:tcPr>
            <w:tcW w:w="567" w:type="dxa"/>
            <w:shd w:val="clear" w:color="auto" w:fill="auto"/>
            <w:tcMar>
              <w:top w:w="0" w:type="dxa"/>
              <w:left w:w="40" w:type="dxa"/>
              <w:bottom w:w="0" w:type="dxa"/>
              <w:right w:w="40" w:type="dxa"/>
            </w:tcMar>
          </w:tcPr>
          <w:p w14:paraId="5BA882FB"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6.2</w:t>
            </w:r>
          </w:p>
        </w:tc>
        <w:tc>
          <w:tcPr>
            <w:tcW w:w="9128" w:type="dxa"/>
            <w:shd w:val="clear" w:color="auto" w:fill="auto"/>
            <w:tcMar>
              <w:top w:w="0" w:type="dxa"/>
              <w:left w:w="40" w:type="dxa"/>
              <w:bottom w:w="0" w:type="dxa"/>
              <w:right w:w="40" w:type="dxa"/>
            </w:tcMar>
            <w:vAlign w:val="center"/>
          </w:tcPr>
          <w:p w14:paraId="6AB5B19F"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Питоме споживання електричної енергії на функціонування системи централізованого водопостачання, всього, у тому числі:</w:t>
            </w:r>
          </w:p>
        </w:tc>
        <w:tc>
          <w:tcPr>
            <w:tcW w:w="1616" w:type="dxa"/>
            <w:shd w:val="clear" w:color="auto" w:fill="auto"/>
            <w:tcMar>
              <w:top w:w="0" w:type="dxa"/>
              <w:left w:w="40" w:type="dxa"/>
              <w:bottom w:w="0" w:type="dxa"/>
              <w:right w:w="40" w:type="dxa"/>
            </w:tcMar>
            <w:vAlign w:val="center"/>
          </w:tcPr>
          <w:p w14:paraId="576C03D1"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/м³</w:t>
            </w:r>
          </w:p>
        </w:tc>
        <w:tc>
          <w:tcPr>
            <w:tcW w:w="2203" w:type="dxa"/>
            <w:shd w:val="clear" w:color="auto" w:fill="auto"/>
            <w:tcMar>
              <w:top w:w="0" w:type="dxa"/>
              <w:left w:w="40" w:type="dxa"/>
              <w:bottom w:w="0" w:type="dxa"/>
              <w:right w:w="40" w:type="dxa"/>
            </w:tcMar>
            <w:vAlign w:val="center"/>
          </w:tcPr>
          <w:p w14:paraId="65DB47B5"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0,17</w:t>
            </w:r>
          </w:p>
        </w:tc>
      </w:tr>
      <w:tr w:rsidR="00A17825" w:rsidRPr="00FC4030" w14:paraId="5FA95794" w14:textId="77777777" w:rsidTr="004A14F8">
        <w:trPr>
          <w:trHeight w:val="300"/>
          <w:jc w:val="center"/>
        </w:trPr>
        <w:tc>
          <w:tcPr>
            <w:tcW w:w="567" w:type="dxa"/>
            <w:shd w:val="clear" w:color="auto" w:fill="auto"/>
            <w:tcMar>
              <w:top w:w="0" w:type="dxa"/>
              <w:left w:w="40" w:type="dxa"/>
              <w:bottom w:w="0" w:type="dxa"/>
              <w:right w:w="40" w:type="dxa"/>
            </w:tcMar>
          </w:tcPr>
          <w:p w14:paraId="41A9F98C"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30D756D0"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на виробництво (забір і фільтрацію</w:t>
            </w:r>
            <w:r w:rsidRPr="00FC4030">
              <w:rPr>
                <w:rFonts w:ascii="Times New Roman" w:hAnsi="Times New Roman"/>
                <w:sz w:val="24"/>
                <w:szCs w:val="24"/>
              </w:rPr>
              <w:t>)</w:t>
            </w:r>
            <w:r w:rsidRPr="00FC4030">
              <w:rPr>
                <w:rFonts w:ascii="Times New Roman" w:hAnsi="Times New Roman"/>
                <w:bCs/>
                <w:sz w:val="24"/>
                <w:szCs w:val="24"/>
              </w:rPr>
              <w:t xml:space="preserve"> води</w:t>
            </w:r>
          </w:p>
        </w:tc>
        <w:tc>
          <w:tcPr>
            <w:tcW w:w="1616" w:type="dxa"/>
            <w:shd w:val="clear" w:color="auto" w:fill="auto"/>
            <w:tcMar>
              <w:top w:w="0" w:type="dxa"/>
              <w:left w:w="40" w:type="dxa"/>
              <w:bottom w:w="0" w:type="dxa"/>
              <w:right w:w="40" w:type="dxa"/>
            </w:tcMar>
            <w:vAlign w:val="center"/>
          </w:tcPr>
          <w:p w14:paraId="502A3311"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/м³</w:t>
            </w:r>
          </w:p>
        </w:tc>
        <w:tc>
          <w:tcPr>
            <w:tcW w:w="2203" w:type="dxa"/>
            <w:shd w:val="clear" w:color="auto" w:fill="auto"/>
            <w:tcMar>
              <w:top w:w="0" w:type="dxa"/>
              <w:left w:w="40" w:type="dxa"/>
              <w:bottom w:w="0" w:type="dxa"/>
              <w:right w:w="40" w:type="dxa"/>
            </w:tcMar>
            <w:vAlign w:val="center"/>
          </w:tcPr>
          <w:p w14:paraId="7DF5F448"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0,00</w:t>
            </w:r>
          </w:p>
        </w:tc>
      </w:tr>
      <w:tr w:rsidR="00A17825" w:rsidRPr="00FC4030" w14:paraId="2288E7C5" w14:textId="77777777" w:rsidTr="004A14F8">
        <w:trPr>
          <w:trHeight w:val="300"/>
          <w:jc w:val="center"/>
        </w:trPr>
        <w:tc>
          <w:tcPr>
            <w:tcW w:w="567" w:type="dxa"/>
            <w:shd w:val="clear" w:color="auto" w:fill="auto"/>
            <w:tcMar>
              <w:top w:w="0" w:type="dxa"/>
              <w:left w:w="40" w:type="dxa"/>
              <w:bottom w:w="0" w:type="dxa"/>
              <w:right w:w="40" w:type="dxa"/>
            </w:tcMar>
          </w:tcPr>
          <w:p w14:paraId="7E91B87B"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375F4038"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на транспортування води</w:t>
            </w:r>
          </w:p>
        </w:tc>
        <w:tc>
          <w:tcPr>
            <w:tcW w:w="1616" w:type="dxa"/>
            <w:shd w:val="clear" w:color="auto" w:fill="auto"/>
            <w:tcMar>
              <w:top w:w="0" w:type="dxa"/>
              <w:left w:w="40" w:type="dxa"/>
              <w:bottom w:w="0" w:type="dxa"/>
              <w:right w:w="40" w:type="dxa"/>
            </w:tcMar>
            <w:vAlign w:val="center"/>
          </w:tcPr>
          <w:p w14:paraId="5C2F6FCC"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/м³</w:t>
            </w:r>
          </w:p>
        </w:tc>
        <w:tc>
          <w:tcPr>
            <w:tcW w:w="2203" w:type="dxa"/>
            <w:shd w:val="clear" w:color="auto" w:fill="auto"/>
            <w:tcMar>
              <w:top w:w="0" w:type="dxa"/>
              <w:left w:w="40" w:type="dxa"/>
              <w:bottom w:w="0" w:type="dxa"/>
              <w:right w:w="40" w:type="dxa"/>
            </w:tcMar>
            <w:vAlign w:val="center"/>
          </w:tcPr>
          <w:p w14:paraId="22E0BB94"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0,17</w:t>
            </w:r>
          </w:p>
        </w:tc>
      </w:tr>
      <w:tr w:rsidR="00A17825" w:rsidRPr="00FC4030" w14:paraId="52CAC111" w14:textId="77777777" w:rsidTr="004A14F8">
        <w:trPr>
          <w:trHeight w:val="300"/>
          <w:jc w:val="center"/>
        </w:trPr>
        <w:tc>
          <w:tcPr>
            <w:tcW w:w="567" w:type="dxa"/>
            <w:shd w:val="clear" w:color="auto" w:fill="auto"/>
            <w:tcMar>
              <w:top w:w="0" w:type="dxa"/>
              <w:left w:w="40" w:type="dxa"/>
              <w:bottom w:w="0" w:type="dxa"/>
              <w:right w:w="40" w:type="dxa"/>
            </w:tcMar>
          </w:tcPr>
          <w:p w14:paraId="79304395"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6.3</w:t>
            </w:r>
          </w:p>
        </w:tc>
        <w:tc>
          <w:tcPr>
            <w:tcW w:w="9128" w:type="dxa"/>
            <w:shd w:val="clear" w:color="auto" w:fill="auto"/>
            <w:tcMar>
              <w:top w:w="0" w:type="dxa"/>
              <w:left w:w="40" w:type="dxa"/>
              <w:bottom w:w="0" w:type="dxa"/>
              <w:right w:w="40" w:type="dxa"/>
            </w:tcMar>
            <w:vAlign w:val="center"/>
          </w:tcPr>
          <w:p w14:paraId="4B9DB539"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Лінійний коефіцієнт втрат води </w:t>
            </w:r>
          </w:p>
        </w:tc>
        <w:tc>
          <w:tcPr>
            <w:tcW w:w="1616" w:type="dxa"/>
            <w:shd w:val="clear" w:color="auto" w:fill="auto"/>
            <w:tcMar>
              <w:top w:w="0" w:type="dxa"/>
              <w:left w:w="40" w:type="dxa"/>
              <w:bottom w:w="0" w:type="dxa"/>
              <w:right w:w="40" w:type="dxa"/>
            </w:tcMar>
            <w:vAlign w:val="center"/>
          </w:tcPr>
          <w:p w14:paraId="7C3E1C8D" w14:textId="77777777" w:rsidR="00A17825" w:rsidRPr="00FC4030" w:rsidRDefault="00A17825" w:rsidP="004A14F8">
            <w:pPr>
              <w:widowControl w:val="0"/>
              <w:spacing w:after="0"/>
              <w:jc w:val="center"/>
              <w:rPr>
                <w:rFonts w:ascii="Times New Roman" w:hAnsi="Times New Roman"/>
                <w:bCs/>
                <w:sz w:val="24"/>
                <w:szCs w:val="24"/>
              </w:rPr>
            </w:pPr>
            <w:r>
              <w:rPr>
                <w:rFonts w:ascii="Times New Roman" w:hAnsi="Times New Roman"/>
                <w:bCs/>
                <w:sz w:val="24"/>
                <w:szCs w:val="24"/>
              </w:rPr>
              <w:t>тис.</w:t>
            </w:r>
            <w:r w:rsidRPr="00FC4030">
              <w:rPr>
                <w:rFonts w:ascii="Times New Roman" w:hAnsi="Times New Roman"/>
                <w:bCs/>
                <w:sz w:val="24"/>
                <w:szCs w:val="24"/>
              </w:rPr>
              <w:t>м³/км</w:t>
            </w:r>
          </w:p>
        </w:tc>
        <w:tc>
          <w:tcPr>
            <w:tcW w:w="2203" w:type="dxa"/>
            <w:shd w:val="clear" w:color="auto" w:fill="auto"/>
            <w:tcMar>
              <w:top w:w="0" w:type="dxa"/>
              <w:left w:w="40" w:type="dxa"/>
              <w:bottom w:w="0" w:type="dxa"/>
              <w:right w:w="40" w:type="dxa"/>
            </w:tcMar>
            <w:vAlign w:val="center"/>
          </w:tcPr>
          <w:p w14:paraId="75DA4D0C"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16,12</w:t>
            </w:r>
          </w:p>
        </w:tc>
      </w:tr>
      <w:tr w:rsidR="00A17825" w:rsidRPr="00FC4030" w14:paraId="52B3C44D" w14:textId="77777777" w:rsidTr="004A14F8">
        <w:trPr>
          <w:trHeight w:val="300"/>
          <w:jc w:val="center"/>
        </w:trPr>
        <w:tc>
          <w:tcPr>
            <w:tcW w:w="567" w:type="dxa"/>
            <w:shd w:val="clear" w:color="auto" w:fill="auto"/>
            <w:tcMar>
              <w:top w:w="0" w:type="dxa"/>
              <w:left w:w="40" w:type="dxa"/>
              <w:bottom w:w="0" w:type="dxa"/>
              <w:right w:w="40" w:type="dxa"/>
            </w:tcMar>
          </w:tcPr>
          <w:p w14:paraId="475D7ED2"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6.4</w:t>
            </w:r>
          </w:p>
        </w:tc>
        <w:tc>
          <w:tcPr>
            <w:tcW w:w="9128" w:type="dxa"/>
            <w:shd w:val="clear" w:color="auto" w:fill="auto"/>
            <w:tcMar>
              <w:top w:w="0" w:type="dxa"/>
              <w:left w:w="40" w:type="dxa"/>
              <w:bottom w:w="0" w:type="dxa"/>
              <w:right w:w="40" w:type="dxa"/>
            </w:tcMar>
            <w:vAlign w:val="center"/>
          </w:tcPr>
          <w:p w14:paraId="68D7095D"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Частка виробничих витрат води</w:t>
            </w:r>
          </w:p>
        </w:tc>
        <w:tc>
          <w:tcPr>
            <w:tcW w:w="1616" w:type="dxa"/>
            <w:shd w:val="clear" w:color="auto" w:fill="auto"/>
            <w:tcMar>
              <w:top w:w="0" w:type="dxa"/>
              <w:left w:w="40" w:type="dxa"/>
              <w:bottom w:w="0" w:type="dxa"/>
              <w:right w:w="40" w:type="dxa"/>
            </w:tcMar>
            <w:vAlign w:val="center"/>
          </w:tcPr>
          <w:p w14:paraId="1C8F3524"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tcPr>
          <w:p w14:paraId="3CF65F53"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7CA8F301" w14:textId="77777777" w:rsidTr="004A14F8">
        <w:trPr>
          <w:trHeight w:val="300"/>
          <w:jc w:val="center"/>
        </w:trPr>
        <w:tc>
          <w:tcPr>
            <w:tcW w:w="567" w:type="dxa"/>
            <w:shd w:val="clear" w:color="auto" w:fill="auto"/>
            <w:tcMar>
              <w:top w:w="0" w:type="dxa"/>
              <w:left w:w="40" w:type="dxa"/>
              <w:bottom w:w="0" w:type="dxa"/>
              <w:right w:w="40" w:type="dxa"/>
            </w:tcMar>
          </w:tcPr>
          <w:p w14:paraId="557E8CF2"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6.5</w:t>
            </w:r>
          </w:p>
        </w:tc>
        <w:tc>
          <w:tcPr>
            <w:tcW w:w="9128" w:type="dxa"/>
            <w:shd w:val="clear" w:color="auto" w:fill="auto"/>
            <w:tcMar>
              <w:top w:w="0" w:type="dxa"/>
              <w:left w:w="40" w:type="dxa"/>
              <w:bottom w:w="0" w:type="dxa"/>
              <w:right w:w="40" w:type="dxa"/>
            </w:tcMar>
            <w:vAlign w:val="center"/>
          </w:tcPr>
          <w:p w14:paraId="72F20AFC"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Частка втрат води в мережах централізованого водопостачання</w:t>
            </w:r>
          </w:p>
        </w:tc>
        <w:tc>
          <w:tcPr>
            <w:tcW w:w="1616" w:type="dxa"/>
            <w:shd w:val="clear" w:color="auto" w:fill="auto"/>
            <w:tcMar>
              <w:top w:w="0" w:type="dxa"/>
              <w:left w:w="40" w:type="dxa"/>
              <w:bottom w:w="0" w:type="dxa"/>
              <w:right w:w="40" w:type="dxa"/>
            </w:tcMar>
            <w:vAlign w:val="center"/>
          </w:tcPr>
          <w:p w14:paraId="4A9C550A"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tcPr>
          <w:p w14:paraId="6A774542"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6B15DE65" w14:textId="77777777" w:rsidTr="004A14F8">
        <w:trPr>
          <w:trHeight w:val="300"/>
          <w:jc w:val="center"/>
        </w:trPr>
        <w:tc>
          <w:tcPr>
            <w:tcW w:w="567" w:type="dxa"/>
            <w:shd w:val="clear" w:color="auto" w:fill="auto"/>
            <w:tcMar>
              <w:top w:w="0" w:type="dxa"/>
              <w:left w:w="40" w:type="dxa"/>
              <w:bottom w:w="0" w:type="dxa"/>
              <w:right w:w="40" w:type="dxa"/>
            </w:tcMar>
          </w:tcPr>
          <w:p w14:paraId="787F5B21"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6.6</w:t>
            </w:r>
          </w:p>
        </w:tc>
        <w:tc>
          <w:tcPr>
            <w:tcW w:w="9128" w:type="dxa"/>
            <w:shd w:val="clear" w:color="auto" w:fill="auto"/>
            <w:tcMar>
              <w:top w:w="0" w:type="dxa"/>
              <w:left w:w="40" w:type="dxa"/>
              <w:bottom w:w="0" w:type="dxa"/>
              <w:right w:w="40" w:type="dxa"/>
            </w:tcMar>
            <w:vAlign w:val="center"/>
          </w:tcPr>
          <w:p w14:paraId="48D8053D"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Структура системи водовідведення (за чисельністю населення), всього, у тому числі:</w:t>
            </w:r>
          </w:p>
        </w:tc>
        <w:tc>
          <w:tcPr>
            <w:tcW w:w="1616" w:type="dxa"/>
            <w:shd w:val="clear" w:color="auto" w:fill="auto"/>
            <w:tcMar>
              <w:top w:w="0" w:type="dxa"/>
              <w:left w:w="40" w:type="dxa"/>
              <w:bottom w:w="0" w:type="dxa"/>
              <w:right w:w="40" w:type="dxa"/>
            </w:tcMar>
            <w:vAlign w:val="center"/>
          </w:tcPr>
          <w:p w14:paraId="224DBF91"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1BBADF51"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100,0%</w:t>
            </w:r>
          </w:p>
        </w:tc>
      </w:tr>
      <w:tr w:rsidR="00A17825" w:rsidRPr="00FC4030" w14:paraId="4D346265" w14:textId="77777777" w:rsidTr="004A14F8">
        <w:trPr>
          <w:trHeight w:val="300"/>
          <w:jc w:val="center"/>
        </w:trPr>
        <w:tc>
          <w:tcPr>
            <w:tcW w:w="567" w:type="dxa"/>
            <w:shd w:val="clear" w:color="auto" w:fill="auto"/>
            <w:tcMar>
              <w:top w:w="0" w:type="dxa"/>
              <w:left w:w="40" w:type="dxa"/>
              <w:bottom w:w="0" w:type="dxa"/>
              <w:right w:w="40" w:type="dxa"/>
            </w:tcMar>
          </w:tcPr>
          <w:p w14:paraId="4101BCD5"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7AB5FFD5"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централізованого</w:t>
            </w:r>
          </w:p>
        </w:tc>
        <w:tc>
          <w:tcPr>
            <w:tcW w:w="1616" w:type="dxa"/>
            <w:shd w:val="clear" w:color="auto" w:fill="auto"/>
            <w:tcMar>
              <w:top w:w="0" w:type="dxa"/>
              <w:left w:w="40" w:type="dxa"/>
              <w:bottom w:w="0" w:type="dxa"/>
              <w:right w:w="40" w:type="dxa"/>
            </w:tcMar>
            <w:vAlign w:val="center"/>
          </w:tcPr>
          <w:p w14:paraId="33248105"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1A76735C"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77,4%</w:t>
            </w:r>
          </w:p>
        </w:tc>
      </w:tr>
      <w:tr w:rsidR="00A17825" w:rsidRPr="00FC4030" w14:paraId="5F842EDB" w14:textId="77777777" w:rsidTr="004A14F8">
        <w:trPr>
          <w:trHeight w:val="300"/>
          <w:jc w:val="center"/>
        </w:trPr>
        <w:tc>
          <w:tcPr>
            <w:tcW w:w="567" w:type="dxa"/>
            <w:shd w:val="clear" w:color="auto" w:fill="auto"/>
            <w:tcMar>
              <w:top w:w="0" w:type="dxa"/>
              <w:left w:w="40" w:type="dxa"/>
              <w:bottom w:w="0" w:type="dxa"/>
              <w:right w:w="40" w:type="dxa"/>
            </w:tcMar>
          </w:tcPr>
          <w:p w14:paraId="6DAF8B97"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028B03F7"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нецентралізованого</w:t>
            </w:r>
          </w:p>
        </w:tc>
        <w:tc>
          <w:tcPr>
            <w:tcW w:w="1616" w:type="dxa"/>
            <w:shd w:val="clear" w:color="auto" w:fill="auto"/>
            <w:tcMar>
              <w:top w:w="0" w:type="dxa"/>
              <w:left w:w="40" w:type="dxa"/>
              <w:bottom w:w="0" w:type="dxa"/>
              <w:right w:w="40" w:type="dxa"/>
            </w:tcMar>
            <w:vAlign w:val="center"/>
          </w:tcPr>
          <w:p w14:paraId="2A23C19F"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38C7AEA8"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22,6%</w:t>
            </w:r>
          </w:p>
        </w:tc>
      </w:tr>
      <w:tr w:rsidR="00A17825" w:rsidRPr="00FC4030" w14:paraId="5FE807BB" w14:textId="77777777" w:rsidTr="004A14F8">
        <w:trPr>
          <w:trHeight w:val="300"/>
          <w:jc w:val="center"/>
        </w:trPr>
        <w:tc>
          <w:tcPr>
            <w:tcW w:w="567" w:type="dxa"/>
            <w:shd w:val="clear" w:color="auto" w:fill="auto"/>
            <w:tcMar>
              <w:top w:w="0" w:type="dxa"/>
              <w:left w:w="40" w:type="dxa"/>
              <w:bottom w:w="0" w:type="dxa"/>
              <w:right w:w="40" w:type="dxa"/>
            </w:tcMar>
          </w:tcPr>
          <w:p w14:paraId="6D0680DD"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6.7</w:t>
            </w:r>
          </w:p>
        </w:tc>
        <w:tc>
          <w:tcPr>
            <w:tcW w:w="9128" w:type="dxa"/>
            <w:shd w:val="clear" w:color="auto" w:fill="auto"/>
            <w:tcMar>
              <w:top w:w="0" w:type="dxa"/>
              <w:left w:w="40" w:type="dxa"/>
              <w:bottom w:w="0" w:type="dxa"/>
              <w:right w:w="40" w:type="dxa"/>
            </w:tcMar>
            <w:vAlign w:val="center"/>
          </w:tcPr>
          <w:p w14:paraId="2D8AA169"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Питоме споживання електричної енергії на функціонування системи централізованого водовідведення, всього, у тому числі:</w:t>
            </w:r>
          </w:p>
        </w:tc>
        <w:tc>
          <w:tcPr>
            <w:tcW w:w="1616" w:type="dxa"/>
            <w:shd w:val="clear" w:color="auto" w:fill="auto"/>
            <w:tcMar>
              <w:top w:w="0" w:type="dxa"/>
              <w:left w:w="40" w:type="dxa"/>
              <w:bottom w:w="0" w:type="dxa"/>
              <w:right w:w="40" w:type="dxa"/>
            </w:tcMar>
            <w:vAlign w:val="center"/>
          </w:tcPr>
          <w:p w14:paraId="3A5F0E30"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/м³</w:t>
            </w:r>
          </w:p>
        </w:tc>
        <w:tc>
          <w:tcPr>
            <w:tcW w:w="2203" w:type="dxa"/>
            <w:shd w:val="clear" w:color="auto" w:fill="auto"/>
            <w:tcMar>
              <w:top w:w="0" w:type="dxa"/>
              <w:left w:w="40" w:type="dxa"/>
              <w:bottom w:w="0" w:type="dxa"/>
              <w:right w:w="40" w:type="dxa"/>
            </w:tcMar>
            <w:vAlign w:val="center"/>
          </w:tcPr>
          <w:p w14:paraId="6BB0277E"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1,07</w:t>
            </w:r>
          </w:p>
        </w:tc>
      </w:tr>
      <w:tr w:rsidR="00A17825" w:rsidRPr="00FC4030" w14:paraId="174E1C85" w14:textId="77777777" w:rsidTr="004A14F8">
        <w:trPr>
          <w:trHeight w:val="300"/>
          <w:jc w:val="center"/>
        </w:trPr>
        <w:tc>
          <w:tcPr>
            <w:tcW w:w="567" w:type="dxa"/>
            <w:shd w:val="clear" w:color="auto" w:fill="auto"/>
            <w:tcMar>
              <w:top w:w="0" w:type="dxa"/>
              <w:left w:w="40" w:type="dxa"/>
              <w:bottom w:w="0" w:type="dxa"/>
              <w:right w:w="40" w:type="dxa"/>
            </w:tcMar>
          </w:tcPr>
          <w:p w14:paraId="637D6D9E"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5DE33AB0"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на збирання та транспортування стічних вод</w:t>
            </w:r>
          </w:p>
        </w:tc>
        <w:tc>
          <w:tcPr>
            <w:tcW w:w="1616" w:type="dxa"/>
            <w:shd w:val="clear" w:color="auto" w:fill="auto"/>
            <w:tcMar>
              <w:top w:w="0" w:type="dxa"/>
              <w:left w:w="40" w:type="dxa"/>
              <w:bottom w:w="0" w:type="dxa"/>
              <w:right w:w="40" w:type="dxa"/>
            </w:tcMar>
            <w:vAlign w:val="center"/>
          </w:tcPr>
          <w:p w14:paraId="714F482D"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/м³</w:t>
            </w:r>
          </w:p>
        </w:tc>
        <w:tc>
          <w:tcPr>
            <w:tcW w:w="2203" w:type="dxa"/>
            <w:shd w:val="clear" w:color="auto" w:fill="auto"/>
            <w:tcMar>
              <w:top w:w="0" w:type="dxa"/>
              <w:left w:w="40" w:type="dxa"/>
              <w:bottom w:w="0" w:type="dxa"/>
              <w:right w:w="40" w:type="dxa"/>
            </w:tcMar>
            <w:vAlign w:val="center"/>
          </w:tcPr>
          <w:p w14:paraId="0990E92D"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0,59</w:t>
            </w:r>
          </w:p>
        </w:tc>
      </w:tr>
      <w:tr w:rsidR="00A17825" w:rsidRPr="00FC4030" w14:paraId="5E2FE74F" w14:textId="77777777" w:rsidTr="004A14F8">
        <w:trPr>
          <w:trHeight w:val="300"/>
          <w:jc w:val="center"/>
        </w:trPr>
        <w:tc>
          <w:tcPr>
            <w:tcW w:w="567" w:type="dxa"/>
            <w:shd w:val="clear" w:color="auto" w:fill="auto"/>
            <w:tcMar>
              <w:top w:w="0" w:type="dxa"/>
              <w:left w:w="40" w:type="dxa"/>
              <w:bottom w:w="0" w:type="dxa"/>
              <w:right w:w="40" w:type="dxa"/>
            </w:tcMar>
          </w:tcPr>
          <w:p w14:paraId="2AA8E47F"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2C52AF3C"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на очищення та скидання стічних вод</w:t>
            </w:r>
          </w:p>
        </w:tc>
        <w:tc>
          <w:tcPr>
            <w:tcW w:w="1616" w:type="dxa"/>
            <w:shd w:val="clear" w:color="auto" w:fill="auto"/>
            <w:tcMar>
              <w:top w:w="0" w:type="dxa"/>
              <w:left w:w="40" w:type="dxa"/>
              <w:bottom w:w="0" w:type="dxa"/>
              <w:right w:w="40" w:type="dxa"/>
            </w:tcMar>
            <w:vAlign w:val="center"/>
          </w:tcPr>
          <w:p w14:paraId="7B195521"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/м³</w:t>
            </w:r>
          </w:p>
        </w:tc>
        <w:tc>
          <w:tcPr>
            <w:tcW w:w="2203" w:type="dxa"/>
            <w:shd w:val="clear" w:color="auto" w:fill="auto"/>
            <w:tcMar>
              <w:top w:w="0" w:type="dxa"/>
              <w:left w:w="40" w:type="dxa"/>
              <w:bottom w:w="0" w:type="dxa"/>
              <w:right w:w="40" w:type="dxa"/>
            </w:tcMar>
            <w:vAlign w:val="center"/>
          </w:tcPr>
          <w:p w14:paraId="15E3C602"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0,48</w:t>
            </w:r>
          </w:p>
        </w:tc>
      </w:tr>
      <w:tr w:rsidR="00A17825" w:rsidRPr="00FC4030" w14:paraId="478809A5" w14:textId="77777777" w:rsidTr="004A14F8">
        <w:trPr>
          <w:trHeight w:val="300"/>
          <w:jc w:val="center"/>
        </w:trPr>
        <w:tc>
          <w:tcPr>
            <w:tcW w:w="567" w:type="dxa"/>
            <w:shd w:val="clear" w:color="auto" w:fill="auto"/>
            <w:tcMar>
              <w:top w:w="0" w:type="dxa"/>
              <w:left w:w="40" w:type="dxa"/>
              <w:bottom w:w="0" w:type="dxa"/>
              <w:right w:w="40" w:type="dxa"/>
            </w:tcMar>
          </w:tcPr>
          <w:p w14:paraId="6EC99E75"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6.8</w:t>
            </w:r>
          </w:p>
        </w:tc>
        <w:tc>
          <w:tcPr>
            <w:tcW w:w="9128" w:type="dxa"/>
            <w:shd w:val="clear" w:color="auto" w:fill="auto"/>
            <w:tcMar>
              <w:top w:w="0" w:type="dxa"/>
              <w:left w:w="40" w:type="dxa"/>
              <w:bottom w:w="0" w:type="dxa"/>
              <w:right w:w="40" w:type="dxa"/>
            </w:tcMar>
            <w:vAlign w:val="center"/>
          </w:tcPr>
          <w:p w14:paraId="47D0E9C3"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Частка утилізації осадів стічних вод (за об’ємом в абсолютно сухій речовині)</w:t>
            </w:r>
          </w:p>
        </w:tc>
        <w:tc>
          <w:tcPr>
            <w:tcW w:w="1616" w:type="dxa"/>
            <w:shd w:val="clear" w:color="auto" w:fill="auto"/>
            <w:tcMar>
              <w:top w:w="0" w:type="dxa"/>
              <w:left w:w="40" w:type="dxa"/>
              <w:bottom w:w="0" w:type="dxa"/>
              <w:right w:w="40" w:type="dxa"/>
            </w:tcMar>
            <w:vAlign w:val="center"/>
          </w:tcPr>
          <w:p w14:paraId="34A4B00A"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2D022D13"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w:t>
            </w:r>
          </w:p>
        </w:tc>
      </w:tr>
      <w:tr w:rsidR="00A17825" w:rsidRPr="00FC4030" w14:paraId="4CE30A86" w14:textId="77777777" w:rsidTr="004A14F8">
        <w:trPr>
          <w:trHeight w:val="300"/>
          <w:jc w:val="center"/>
        </w:trPr>
        <w:tc>
          <w:tcPr>
            <w:tcW w:w="567" w:type="dxa"/>
            <w:shd w:val="clear" w:color="auto" w:fill="auto"/>
            <w:tcMar>
              <w:top w:w="0" w:type="dxa"/>
              <w:left w:w="40" w:type="dxa"/>
              <w:bottom w:w="0" w:type="dxa"/>
              <w:right w:w="40" w:type="dxa"/>
            </w:tcMar>
          </w:tcPr>
          <w:p w14:paraId="48E6CD51"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6.9</w:t>
            </w:r>
          </w:p>
        </w:tc>
        <w:tc>
          <w:tcPr>
            <w:tcW w:w="9128" w:type="dxa"/>
            <w:shd w:val="clear" w:color="auto" w:fill="FFFFFF"/>
            <w:tcMar>
              <w:top w:w="0" w:type="dxa"/>
              <w:left w:w="40" w:type="dxa"/>
              <w:bottom w:w="0" w:type="dxa"/>
              <w:right w:w="40" w:type="dxa"/>
            </w:tcMar>
            <w:vAlign w:val="center"/>
          </w:tcPr>
          <w:p w14:paraId="595F761D"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Питомий обсяг виробництва теплової енергії на одиницю об’єму (в абсолютно сухій речовині) осадів стічних вод </w:t>
            </w:r>
          </w:p>
        </w:tc>
        <w:tc>
          <w:tcPr>
            <w:tcW w:w="1616" w:type="dxa"/>
            <w:shd w:val="clear" w:color="auto" w:fill="FFFFFF"/>
            <w:tcMar>
              <w:top w:w="0" w:type="dxa"/>
              <w:left w:w="40" w:type="dxa"/>
              <w:bottom w:w="0" w:type="dxa"/>
              <w:right w:w="40" w:type="dxa"/>
            </w:tcMar>
            <w:vAlign w:val="center"/>
          </w:tcPr>
          <w:p w14:paraId="3E4320A2"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/м³</w:t>
            </w:r>
          </w:p>
        </w:tc>
        <w:tc>
          <w:tcPr>
            <w:tcW w:w="2203" w:type="dxa"/>
            <w:shd w:val="clear" w:color="auto" w:fill="auto"/>
            <w:tcMar>
              <w:top w:w="0" w:type="dxa"/>
              <w:left w:w="40" w:type="dxa"/>
              <w:bottom w:w="0" w:type="dxa"/>
              <w:right w:w="40" w:type="dxa"/>
            </w:tcMar>
            <w:vAlign w:val="center"/>
          </w:tcPr>
          <w:p w14:paraId="3047C87C"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57C7B998" w14:textId="77777777" w:rsidTr="004A14F8">
        <w:trPr>
          <w:trHeight w:val="300"/>
          <w:jc w:val="center"/>
        </w:trPr>
        <w:tc>
          <w:tcPr>
            <w:tcW w:w="567" w:type="dxa"/>
            <w:shd w:val="clear" w:color="auto" w:fill="auto"/>
            <w:tcMar>
              <w:top w:w="0" w:type="dxa"/>
              <w:left w:w="40" w:type="dxa"/>
              <w:bottom w:w="0" w:type="dxa"/>
              <w:right w:w="40" w:type="dxa"/>
            </w:tcMar>
          </w:tcPr>
          <w:p w14:paraId="3D17897A"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6.10</w:t>
            </w:r>
          </w:p>
        </w:tc>
        <w:tc>
          <w:tcPr>
            <w:tcW w:w="9128" w:type="dxa"/>
            <w:shd w:val="clear" w:color="auto" w:fill="FFFFFF"/>
            <w:tcMar>
              <w:top w:w="0" w:type="dxa"/>
              <w:left w:w="40" w:type="dxa"/>
              <w:bottom w:w="0" w:type="dxa"/>
              <w:right w:w="40" w:type="dxa"/>
            </w:tcMar>
            <w:vAlign w:val="center"/>
          </w:tcPr>
          <w:p w14:paraId="4B01DC25"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Питомий обсяг виробництва електричної енергії на одиницю об’єму осадів стічних вод в абсолютно сухій речовині</w:t>
            </w:r>
          </w:p>
        </w:tc>
        <w:tc>
          <w:tcPr>
            <w:tcW w:w="1616" w:type="dxa"/>
            <w:shd w:val="clear" w:color="auto" w:fill="FFFFFF"/>
            <w:tcMar>
              <w:top w:w="0" w:type="dxa"/>
              <w:left w:w="40" w:type="dxa"/>
              <w:bottom w:w="0" w:type="dxa"/>
              <w:right w:w="40" w:type="dxa"/>
            </w:tcMar>
            <w:vAlign w:val="center"/>
          </w:tcPr>
          <w:p w14:paraId="21675494" w14:textId="77777777" w:rsidR="00A17825" w:rsidRPr="00FC4030" w:rsidRDefault="00A17825" w:rsidP="004A14F8">
            <w:pPr>
              <w:widowControl w:val="0"/>
              <w:spacing w:after="0"/>
              <w:jc w:val="center"/>
              <w:rPr>
                <w:rFonts w:ascii="Times New Roman" w:hAnsi="Times New Roman"/>
                <w:bCs/>
                <w:sz w:val="24"/>
                <w:szCs w:val="24"/>
              </w:rPr>
            </w:pPr>
            <w:proofErr w:type="spellStart"/>
            <w:r w:rsidRPr="00FC4030">
              <w:rPr>
                <w:rFonts w:ascii="Times New Roman" w:hAnsi="Times New Roman"/>
                <w:bCs/>
                <w:sz w:val="24"/>
                <w:szCs w:val="24"/>
              </w:rPr>
              <w:t>кВт</w:t>
            </w:r>
            <w:r w:rsidRPr="00FC4030">
              <w:rPr>
                <w:rFonts w:ascii="Cambria Math" w:hAnsi="Cambria Math" w:cs="Cambria Math"/>
                <w:bCs/>
                <w:sz w:val="24"/>
                <w:szCs w:val="24"/>
              </w:rPr>
              <w:t>⋅</w:t>
            </w:r>
            <w:r w:rsidRPr="00FC4030">
              <w:rPr>
                <w:rFonts w:ascii="Times New Roman" w:hAnsi="Times New Roman"/>
                <w:bCs/>
                <w:sz w:val="24"/>
                <w:szCs w:val="24"/>
              </w:rPr>
              <w:t>год</w:t>
            </w:r>
            <w:proofErr w:type="spellEnd"/>
            <w:r w:rsidRPr="00FC4030">
              <w:rPr>
                <w:rFonts w:ascii="Times New Roman" w:hAnsi="Times New Roman"/>
                <w:bCs/>
                <w:sz w:val="24"/>
                <w:szCs w:val="24"/>
              </w:rPr>
              <w:t>/м³</w:t>
            </w:r>
          </w:p>
        </w:tc>
        <w:tc>
          <w:tcPr>
            <w:tcW w:w="2203" w:type="dxa"/>
            <w:shd w:val="clear" w:color="auto" w:fill="auto"/>
            <w:tcMar>
              <w:top w:w="0" w:type="dxa"/>
              <w:left w:w="40" w:type="dxa"/>
              <w:bottom w:w="0" w:type="dxa"/>
              <w:right w:w="40" w:type="dxa"/>
            </w:tcMar>
            <w:vAlign w:val="center"/>
          </w:tcPr>
          <w:p w14:paraId="14248324"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0C30C8EF" w14:textId="77777777" w:rsidTr="004A14F8">
        <w:trPr>
          <w:trHeight w:val="300"/>
          <w:jc w:val="center"/>
        </w:trPr>
        <w:tc>
          <w:tcPr>
            <w:tcW w:w="567" w:type="dxa"/>
            <w:shd w:val="clear" w:color="auto" w:fill="CCCCCC"/>
            <w:tcMar>
              <w:top w:w="0" w:type="dxa"/>
              <w:left w:w="40" w:type="dxa"/>
              <w:bottom w:w="0" w:type="dxa"/>
              <w:right w:w="40" w:type="dxa"/>
            </w:tcMar>
          </w:tcPr>
          <w:p w14:paraId="2427DAEE"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7</w:t>
            </w:r>
          </w:p>
        </w:tc>
        <w:tc>
          <w:tcPr>
            <w:tcW w:w="9128" w:type="dxa"/>
            <w:shd w:val="clear" w:color="auto" w:fill="CCCCCC"/>
            <w:tcMar>
              <w:top w:w="0" w:type="dxa"/>
              <w:left w:w="40" w:type="dxa"/>
              <w:bottom w:w="0" w:type="dxa"/>
              <w:right w:w="40" w:type="dxa"/>
            </w:tcMar>
            <w:vAlign w:val="center"/>
          </w:tcPr>
          <w:p w14:paraId="2806A6B7"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Сфера управління побутовими відходами</w:t>
            </w:r>
          </w:p>
        </w:tc>
        <w:tc>
          <w:tcPr>
            <w:tcW w:w="1616" w:type="dxa"/>
            <w:shd w:val="clear" w:color="auto" w:fill="CCCCCC"/>
            <w:tcMar>
              <w:top w:w="0" w:type="dxa"/>
              <w:left w:w="40" w:type="dxa"/>
              <w:bottom w:w="0" w:type="dxa"/>
              <w:right w:w="40" w:type="dxa"/>
            </w:tcMar>
            <w:vAlign w:val="center"/>
          </w:tcPr>
          <w:p w14:paraId="2236948C" w14:textId="77777777" w:rsidR="00A17825" w:rsidRPr="00FC4030" w:rsidRDefault="00A17825" w:rsidP="004A14F8">
            <w:pPr>
              <w:widowControl w:val="0"/>
              <w:spacing w:after="0"/>
              <w:jc w:val="center"/>
              <w:rPr>
                <w:rFonts w:ascii="Times New Roman" w:hAnsi="Times New Roman"/>
                <w:bCs/>
                <w:sz w:val="24"/>
                <w:szCs w:val="24"/>
              </w:rPr>
            </w:pPr>
          </w:p>
        </w:tc>
        <w:tc>
          <w:tcPr>
            <w:tcW w:w="2203" w:type="dxa"/>
            <w:shd w:val="clear" w:color="auto" w:fill="CCCCCC"/>
            <w:tcMar>
              <w:top w:w="0" w:type="dxa"/>
              <w:left w:w="40" w:type="dxa"/>
              <w:bottom w:w="0" w:type="dxa"/>
              <w:right w:w="40" w:type="dxa"/>
            </w:tcMar>
            <w:vAlign w:val="center"/>
          </w:tcPr>
          <w:p w14:paraId="22ED7F13" w14:textId="77777777" w:rsidR="00A17825" w:rsidRPr="00C25D21" w:rsidRDefault="00A17825" w:rsidP="004A14F8">
            <w:pPr>
              <w:widowControl w:val="0"/>
              <w:spacing w:after="0"/>
              <w:jc w:val="center"/>
              <w:rPr>
                <w:rFonts w:ascii="Times New Roman" w:hAnsi="Times New Roman"/>
                <w:bCs/>
                <w:sz w:val="24"/>
                <w:szCs w:val="24"/>
              </w:rPr>
            </w:pPr>
          </w:p>
        </w:tc>
      </w:tr>
      <w:tr w:rsidR="00A17825" w:rsidRPr="00FC4030" w14:paraId="2C618CC6" w14:textId="77777777" w:rsidTr="004A14F8">
        <w:trPr>
          <w:trHeight w:val="555"/>
          <w:jc w:val="center"/>
        </w:trPr>
        <w:tc>
          <w:tcPr>
            <w:tcW w:w="567" w:type="dxa"/>
            <w:shd w:val="clear" w:color="auto" w:fill="auto"/>
            <w:tcMar>
              <w:top w:w="0" w:type="dxa"/>
              <w:left w:w="40" w:type="dxa"/>
              <w:bottom w:w="0" w:type="dxa"/>
              <w:right w:w="40" w:type="dxa"/>
            </w:tcMar>
          </w:tcPr>
          <w:p w14:paraId="469921CF"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7.1</w:t>
            </w:r>
          </w:p>
        </w:tc>
        <w:tc>
          <w:tcPr>
            <w:tcW w:w="9128" w:type="dxa"/>
            <w:shd w:val="clear" w:color="auto" w:fill="auto"/>
            <w:tcMar>
              <w:top w:w="0" w:type="dxa"/>
              <w:left w:w="40" w:type="dxa"/>
              <w:bottom w:w="0" w:type="dxa"/>
              <w:right w:w="40" w:type="dxa"/>
            </w:tcMar>
            <w:vAlign w:val="center"/>
          </w:tcPr>
          <w:p w14:paraId="7BB2E9BF"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Частка населення, охоплена послугами з вивезення побутових відходів</w:t>
            </w:r>
          </w:p>
        </w:tc>
        <w:tc>
          <w:tcPr>
            <w:tcW w:w="1616" w:type="dxa"/>
            <w:shd w:val="clear" w:color="auto" w:fill="auto"/>
            <w:tcMar>
              <w:top w:w="0" w:type="dxa"/>
              <w:left w:w="40" w:type="dxa"/>
              <w:bottom w:w="0" w:type="dxa"/>
              <w:right w:w="40" w:type="dxa"/>
            </w:tcMar>
            <w:vAlign w:val="center"/>
          </w:tcPr>
          <w:p w14:paraId="19BE45A4"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338264CB"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100,0%</w:t>
            </w:r>
          </w:p>
        </w:tc>
      </w:tr>
      <w:tr w:rsidR="00A17825" w:rsidRPr="00FC4030" w14:paraId="3E269BDF" w14:textId="77777777" w:rsidTr="004A14F8">
        <w:trPr>
          <w:trHeight w:val="300"/>
          <w:jc w:val="center"/>
        </w:trPr>
        <w:tc>
          <w:tcPr>
            <w:tcW w:w="567" w:type="dxa"/>
            <w:shd w:val="clear" w:color="auto" w:fill="auto"/>
            <w:tcMar>
              <w:top w:w="0" w:type="dxa"/>
              <w:left w:w="40" w:type="dxa"/>
              <w:bottom w:w="0" w:type="dxa"/>
              <w:right w:w="40" w:type="dxa"/>
            </w:tcMar>
          </w:tcPr>
          <w:p w14:paraId="35625748"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7.2</w:t>
            </w:r>
          </w:p>
        </w:tc>
        <w:tc>
          <w:tcPr>
            <w:tcW w:w="9128" w:type="dxa"/>
            <w:shd w:val="clear" w:color="auto" w:fill="auto"/>
            <w:tcMar>
              <w:top w:w="0" w:type="dxa"/>
              <w:left w:w="40" w:type="dxa"/>
              <w:bottom w:w="0" w:type="dxa"/>
              <w:right w:w="40" w:type="dxa"/>
            </w:tcMar>
            <w:vAlign w:val="center"/>
          </w:tcPr>
          <w:p w14:paraId="18BB2659"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Частка роздільно зібраних побутових відходів (за вагою від зібраних відходів) </w:t>
            </w:r>
          </w:p>
        </w:tc>
        <w:tc>
          <w:tcPr>
            <w:tcW w:w="1616" w:type="dxa"/>
            <w:shd w:val="clear" w:color="auto" w:fill="auto"/>
            <w:tcMar>
              <w:top w:w="0" w:type="dxa"/>
              <w:left w:w="40" w:type="dxa"/>
              <w:bottom w:w="0" w:type="dxa"/>
              <w:right w:w="40" w:type="dxa"/>
            </w:tcMar>
            <w:vAlign w:val="center"/>
          </w:tcPr>
          <w:p w14:paraId="5EBAD8DB"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411E3010"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w:t>
            </w:r>
          </w:p>
        </w:tc>
      </w:tr>
      <w:tr w:rsidR="00A17825" w:rsidRPr="00FC4030" w14:paraId="71383762" w14:textId="77777777" w:rsidTr="004A14F8">
        <w:trPr>
          <w:trHeight w:val="300"/>
          <w:jc w:val="center"/>
        </w:trPr>
        <w:tc>
          <w:tcPr>
            <w:tcW w:w="567" w:type="dxa"/>
            <w:shd w:val="clear" w:color="auto" w:fill="auto"/>
            <w:tcMar>
              <w:top w:w="0" w:type="dxa"/>
              <w:left w:w="40" w:type="dxa"/>
              <w:bottom w:w="0" w:type="dxa"/>
              <w:right w:w="40" w:type="dxa"/>
            </w:tcMar>
          </w:tcPr>
          <w:p w14:paraId="6A368D7B"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7.3</w:t>
            </w:r>
          </w:p>
        </w:tc>
        <w:tc>
          <w:tcPr>
            <w:tcW w:w="9128" w:type="dxa"/>
            <w:shd w:val="clear" w:color="auto" w:fill="FFFFFF"/>
            <w:tcMar>
              <w:top w:w="0" w:type="dxa"/>
              <w:left w:w="40" w:type="dxa"/>
              <w:bottom w:w="0" w:type="dxa"/>
              <w:right w:w="40" w:type="dxa"/>
            </w:tcMar>
            <w:vAlign w:val="center"/>
          </w:tcPr>
          <w:p w14:paraId="49DE8EDC"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Частка </w:t>
            </w:r>
            <w:proofErr w:type="spellStart"/>
            <w:r w:rsidRPr="00FC4030">
              <w:rPr>
                <w:rFonts w:ascii="Times New Roman" w:hAnsi="Times New Roman"/>
                <w:bCs/>
                <w:sz w:val="24"/>
                <w:szCs w:val="24"/>
              </w:rPr>
              <w:t>рецикльованих</w:t>
            </w:r>
            <w:proofErr w:type="spellEnd"/>
            <w:r w:rsidRPr="00FC4030">
              <w:rPr>
                <w:rFonts w:ascii="Times New Roman" w:hAnsi="Times New Roman"/>
                <w:bCs/>
                <w:sz w:val="24"/>
                <w:szCs w:val="24"/>
              </w:rPr>
              <w:t xml:space="preserve"> (перероблених) побутових відходів (за вагою від зібраних відходів)</w:t>
            </w:r>
          </w:p>
        </w:tc>
        <w:tc>
          <w:tcPr>
            <w:tcW w:w="1616" w:type="dxa"/>
            <w:shd w:val="clear" w:color="auto" w:fill="FFFFFF"/>
            <w:tcMar>
              <w:top w:w="0" w:type="dxa"/>
              <w:left w:w="40" w:type="dxa"/>
              <w:bottom w:w="0" w:type="dxa"/>
              <w:right w:w="40" w:type="dxa"/>
            </w:tcMar>
            <w:vAlign w:val="center"/>
          </w:tcPr>
          <w:p w14:paraId="7A1B6C54"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0917CDA0"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w:t>
            </w:r>
          </w:p>
        </w:tc>
      </w:tr>
      <w:tr w:rsidR="00A17825" w:rsidRPr="00FC4030" w14:paraId="2175B4C4" w14:textId="77777777" w:rsidTr="004A14F8">
        <w:trPr>
          <w:trHeight w:val="300"/>
          <w:jc w:val="center"/>
        </w:trPr>
        <w:tc>
          <w:tcPr>
            <w:tcW w:w="567" w:type="dxa"/>
            <w:shd w:val="clear" w:color="auto" w:fill="auto"/>
            <w:tcMar>
              <w:top w:w="0" w:type="dxa"/>
              <w:left w:w="40" w:type="dxa"/>
              <w:bottom w:w="0" w:type="dxa"/>
              <w:right w:w="40" w:type="dxa"/>
            </w:tcMar>
          </w:tcPr>
          <w:p w14:paraId="14B196A7"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7.4</w:t>
            </w:r>
          </w:p>
        </w:tc>
        <w:tc>
          <w:tcPr>
            <w:tcW w:w="9128" w:type="dxa"/>
            <w:shd w:val="clear" w:color="auto" w:fill="auto"/>
            <w:tcMar>
              <w:top w:w="0" w:type="dxa"/>
              <w:left w:w="40" w:type="dxa"/>
              <w:bottom w:w="0" w:type="dxa"/>
              <w:right w:w="40" w:type="dxa"/>
            </w:tcMar>
            <w:vAlign w:val="center"/>
          </w:tcPr>
          <w:p w14:paraId="7BED3571"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Частка перероблених та утилізованих відходів, всього, у тому числі:</w:t>
            </w:r>
          </w:p>
        </w:tc>
        <w:tc>
          <w:tcPr>
            <w:tcW w:w="1616" w:type="dxa"/>
            <w:shd w:val="clear" w:color="auto" w:fill="auto"/>
            <w:tcMar>
              <w:top w:w="0" w:type="dxa"/>
              <w:left w:w="40" w:type="dxa"/>
              <w:bottom w:w="0" w:type="dxa"/>
              <w:right w:w="40" w:type="dxa"/>
            </w:tcMar>
            <w:vAlign w:val="center"/>
          </w:tcPr>
          <w:p w14:paraId="562839C5"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603D0F02"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w:t>
            </w:r>
          </w:p>
        </w:tc>
      </w:tr>
      <w:tr w:rsidR="00A17825" w:rsidRPr="00FC4030" w14:paraId="0E907B49" w14:textId="77777777" w:rsidTr="004A14F8">
        <w:trPr>
          <w:trHeight w:val="300"/>
          <w:jc w:val="center"/>
        </w:trPr>
        <w:tc>
          <w:tcPr>
            <w:tcW w:w="567" w:type="dxa"/>
            <w:shd w:val="clear" w:color="auto" w:fill="auto"/>
            <w:tcMar>
              <w:top w:w="0" w:type="dxa"/>
              <w:left w:w="40" w:type="dxa"/>
              <w:bottom w:w="0" w:type="dxa"/>
              <w:right w:w="40" w:type="dxa"/>
            </w:tcMar>
          </w:tcPr>
          <w:p w14:paraId="3BA49267"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33915309"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спалено (термічно оброблено)</w:t>
            </w:r>
          </w:p>
        </w:tc>
        <w:tc>
          <w:tcPr>
            <w:tcW w:w="1616" w:type="dxa"/>
            <w:shd w:val="clear" w:color="auto" w:fill="auto"/>
            <w:tcMar>
              <w:top w:w="0" w:type="dxa"/>
              <w:left w:w="40" w:type="dxa"/>
              <w:bottom w:w="0" w:type="dxa"/>
              <w:right w:w="40" w:type="dxa"/>
            </w:tcMar>
            <w:vAlign w:val="center"/>
          </w:tcPr>
          <w:p w14:paraId="692B3D09"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3AD16806"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w:t>
            </w:r>
          </w:p>
        </w:tc>
      </w:tr>
      <w:tr w:rsidR="00A17825" w:rsidRPr="00FC4030" w14:paraId="218B1F8A" w14:textId="77777777" w:rsidTr="004A14F8">
        <w:trPr>
          <w:trHeight w:val="300"/>
          <w:jc w:val="center"/>
        </w:trPr>
        <w:tc>
          <w:tcPr>
            <w:tcW w:w="567" w:type="dxa"/>
            <w:shd w:val="clear" w:color="auto" w:fill="auto"/>
            <w:tcMar>
              <w:top w:w="0" w:type="dxa"/>
              <w:left w:w="40" w:type="dxa"/>
              <w:bottom w:w="0" w:type="dxa"/>
              <w:right w:w="40" w:type="dxa"/>
            </w:tcMar>
          </w:tcPr>
          <w:p w14:paraId="57D64F79"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53B3B863"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потрапило на заготівельні пункти вторинної сировини та </w:t>
            </w:r>
            <w:proofErr w:type="spellStart"/>
            <w:r w:rsidRPr="00FC4030">
              <w:rPr>
                <w:rFonts w:ascii="Times New Roman" w:hAnsi="Times New Roman"/>
                <w:bCs/>
                <w:sz w:val="24"/>
                <w:szCs w:val="24"/>
              </w:rPr>
              <w:t>сміттєпереробні</w:t>
            </w:r>
            <w:proofErr w:type="spellEnd"/>
            <w:r w:rsidRPr="00FC4030">
              <w:rPr>
                <w:rFonts w:ascii="Times New Roman" w:hAnsi="Times New Roman"/>
                <w:bCs/>
                <w:sz w:val="24"/>
                <w:szCs w:val="24"/>
              </w:rPr>
              <w:t xml:space="preserve"> лінії</w:t>
            </w:r>
          </w:p>
        </w:tc>
        <w:tc>
          <w:tcPr>
            <w:tcW w:w="1616" w:type="dxa"/>
            <w:shd w:val="clear" w:color="auto" w:fill="auto"/>
            <w:tcMar>
              <w:top w:w="0" w:type="dxa"/>
              <w:left w:w="40" w:type="dxa"/>
              <w:bottom w:w="0" w:type="dxa"/>
              <w:right w:w="40" w:type="dxa"/>
            </w:tcMar>
            <w:vAlign w:val="center"/>
          </w:tcPr>
          <w:p w14:paraId="30B5893B"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3F5E590D"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31738CA0" w14:textId="77777777" w:rsidTr="004A14F8">
        <w:trPr>
          <w:trHeight w:val="300"/>
          <w:jc w:val="center"/>
        </w:trPr>
        <w:tc>
          <w:tcPr>
            <w:tcW w:w="567" w:type="dxa"/>
            <w:shd w:val="clear" w:color="auto" w:fill="auto"/>
            <w:tcMar>
              <w:top w:w="0" w:type="dxa"/>
              <w:left w:w="40" w:type="dxa"/>
              <w:bottom w:w="0" w:type="dxa"/>
              <w:right w:w="40" w:type="dxa"/>
            </w:tcMar>
          </w:tcPr>
          <w:p w14:paraId="7145C679"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7.5</w:t>
            </w:r>
          </w:p>
        </w:tc>
        <w:tc>
          <w:tcPr>
            <w:tcW w:w="9128" w:type="dxa"/>
            <w:shd w:val="clear" w:color="auto" w:fill="FFFFFF"/>
            <w:tcMar>
              <w:top w:w="0" w:type="dxa"/>
              <w:left w:w="40" w:type="dxa"/>
              <w:bottom w:w="0" w:type="dxa"/>
              <w:right w:w="40" w:type="dxa"/>
            </w:tcMar>
            <w:vAlign w:val="center"/>
          </w:tcPr>
          <w:p w14:paraId="1CDC0BE4"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Частка відновлених побутових відходів (за вагою від зібраних відходів), всього, у тому числі:</w:t>
            </w:r>
          </w:p>
        </w:tc>
        <w:tc>
          <w:tcPr>
            <w:tcW w:w="1616" w:type="dxa"/>
            <w:shd w:val="clear" w:color="auto" w:fill="FFFFFF"/>
            <w:tcMar>
              <w:top w:w="0" w:type="dxa"/>
              <w:left w:w="40" w:type="dxa"/>
              <w:bottom w:w="0" w:type="dxa"/>
              <w:right w:w="40" w:type="dxa"/>
            </w:tcMar>
            <w:vAlign w:val="center"/>
          </w:tcPr>
          <w:p w14:paraId="40C0EE17"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447AAE0A"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w:t>
            </w:r>
          </w:p>
        </w:tc>
      </w:tr>
      <w:tr w:rsidR="00A17825" w:rsidRPr="00FC4030" w14:paraId="00C4B595" w14:textId="77777777" w:rsidTr="004A14F8">
        <w:trPr>
          <w:trHeight w:val="300"/>
          <w:jc w:val="center"/>
        </w:trPr>
        <w:tc>
          <w:tcPr>
            <w:tcW w:w="567" w:type="dxa"/>
            <w:shd w:val="clear" w:color="auto" w:fill="auto"/>
            <w:tcMar>
              <w:top w:w="0" w:type="dxa"/>
              <w:left w:w="40" w:type="dxa"/>
              <w:bottom w:w="0" w:type="dxa"/>
              <w:right w:w="40" w:type="dxa"/>
            </w:tcMar>
          </w:tcPr>
          <w:p w14:paraId="38E6AB8B"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FFFFFF"/>
            <w:tcMar>
              <w:top w:w="0" w:type="dxa"/>
              <w:left w:w="40" w:type="dxa"/>
              <w:bottom w:w="0" w:type="dxa"/>
              <w:right w:w="40" w:type="dxa"/>
            </w:tcMar>
            <w:vAlign w:val="center"/>
          </w:tcPr>
          <w:p w14:paraId="044FD009"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з виробництвом теплової та/або електричної енергії</w:t>
            </w:r>
          </w:p>
        </w:tc>
        <w:tc>
          <w:tcPr>
            <w:tcW w:w="1616" w:type="dxa"/>
            <w:shd w:val="clear" w:color="auto" w:fill="FFFFFF"/>
            <w:tcMar>
              <w:top w:w="0" w:type="dxa"/>
              <w:left w:w="40" w:type="dxa"/>
              <w:bottom w:w="0" w:type="dxa"/>
              <w:right w:w="40" w:type="dxa"/>
            </w:tcMar>
            <w:vAlign w:val="center"/>
          </w:tcPr>
          <w:p w14:paraId="04ECA943"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06262777"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w:t>
            </w:r>
          </w:p>
        </w:tc>
      </w:tr>
      <w:tr w:rsidR="00A17825" w:rsidRPr="00FC4030" w14:paraId="52AA467C" w14:textId="77777777" w:rsidTr="004A14F8">
        <w:trPr>
          <w:trHeight w:val="300"/>
          <w:jc w:val="center"/>
        </w:trPr>
        <w:tc>
          <w:tcPr>
            <w:tcW w:w="567" w:type="dxa"/>
            <w:shd w:val="clear" w:color="auto" w:fill="auto"/>
            <w:tcMar>
              <w:top w:w="0" w:type="dxa"/>
              <w:left w:w="40" w:type="dxa"/>
              <w:bottom w:w="0" w:type="dxa"/>
              <w:right w:w="40" w:type="dxa"/>
            </w:tcMar>
          </w:tcPr>
          <w:p w14:paraId="1576D532"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FFFFFF"/>
            <w:tcMar>
              <w:top w:w="0" w:type="dxa"/>
              <w:left w:w="40" w:type="dxa"/>
              <w:bottom w:w="0" w:type="dxa"/>
              <w:right w:w="40" w:type="dxa"/>
            </w:tcMar>
            <w:vAlign w:val="center"/>
          </w:tcPr>
          <w:p w14:paraId="0ADD9E42"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з виробництвом біогазу</w:t>
            </w:r>
          </w:p>
        </w:tc>
        <w:tc>
          <w:tcPr>
            <w:tcW w:w="1616" w:type="dxa"/>
            <w:shd w:val="clear" w:color="auto" w:fill="FFFFFF"/>
            <w:tcMar>
              <w:top w:w="0" w:type="dxa"/>
              <w:left w:w="40" w:type="dxa"/>
              <w:bottom w:w="0" w:type="dxa"/>
              <w:right w:w="40" w:type="dxa"/>
            </w:tcMar>
            <w:vAlign w:val="center"/>
          </w:tcPr>
          <w:p w14:paraId="730D06B4"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55C71CD7"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w:t>
            </w:r>
          </w:p>
        </w:tc>
      </w:tr>
      <w:tr w:rsidR="00A17825" w:rsidRPr="00FC4030" w14:paraId="3480911F" w14:textId="77777777" w:rsidTr="004A14F8">
        <w:trPr>
          <w:trHeight w:val="300"/>
          <w:jc w:val="center"/>
        </w:trPr>
        <w:tc>
          <w:tcPr>
            <w:tcW w:w="567" w:type="dxa"/>
            <w:shd w:val="clear" w:color="auto" w:fill="auto"/>
            <w:tcMar>
              <w:top w:w="0" w:type="dxa"/>
              <w:left w:w="40" w:type="dxa"/>
              <w:bottom w:w="0" w:type="dxa"/>
              <w:right w:w="40" w:type="dxa"/>
            </w:tcMar>
          </w:tcPr>
          <w:p w14:paraId="695EEFD7"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7.6</w:t>
            </w:r>
          </w:p>
        </w:tc>
        <w:tc>
          <w:tcPr>
            <w:tcW w:w="9128" w:type="dxa"/>
            <w:shd w:val="clear" w:color="auto" w:fill="FFFFFF"/>
            <w:tcMar>
              <w:top w:w="0" w:type="dxa"/>
              <w:left w:w="40" w:type="dxa"/>
              <w:bottom w:w="0" w:type="dxa"/>
              <w:right w:w="40" w:type="dxa"/>
            </w:tcMar>
            <w:vAlign w:val="center"/>
          </w:tcPr>
          <w:p w14:paraId="7A24016A"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Питомий обсяг виробництва теплової енергії на одиницю ваги термічно оброблених відходів </w:t>
            </w:r>
          </w:p>
        </w:tc>
        <w:tc>
          <w:tcPr>
            <w:tcW w:w="1616" w:type="dxa"/>
            <w:shd w:val="clear" w:color="auto" w:fill="FFFFFF"/>
            <w:tcMar>
              <w:top w:w="0" w:type="dxa"/>
              <w:left w:w="40" w:type="dxa"/>
              <w:bottom w:w="0" w:type="dxa"/>
              <w:right w:w="40" w:type="dxa"/>
            </w:tcMar>
            <w:vAlign w:val="center"/>
          </w:tcPr>
          <w:p w14:paraId="52573871"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МДж/т</w:t>
            </w:r>
          </w:p>
        </w:tc>
        <w:tc>
          <w:tcPr>
            <w:tcW w:w="2203" w:type="dxa"/>
            <w:shd w:val="clear" w:color="auto" w:fill="auto"/>
            <w:tcMar>
              <w:top w:w="0" w:type="dxa"/>
              <w:left w:w="40" w:type="dxa"/>
              <w:bottom w:w="0" w:type="dxa"/>
              <w:right w:w="40" w:type="dxa"/>
            </w:tcMar>
            <w:vAlign w:val="center"/>
          </w:tcPr>
          <w:p w14:paraId="771D277B"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0,00</w:t>
            </w:r>
          </w:p>
        </w:tc>
      </w:tr>
      <w:tr w:rsidR="00A17825" w:rsidRPr="00FC4030" w14:paraId="1B3C3AD8" w14:textId="77777777" w:rsidTr="004A14F8">
        <w:trPr>
          <w:trHeight w:val="300"/>
          <w:jc w:val="center"/>
        </w:trPr>
        <w:tc>
          <w:tcPr>
            <w:tcW w:w="567" w:type="dxa"/>
            <w:shd w:val="clear" w:color="auto" w:fill="auto"/>
            <w:tcMar>
              <w:top w:w="0" w:type="dxa"/>
              <w:left w:w="40" w:type="dxa"/>
              <w:bottom w:w="0" w:type="dxa"/>
              <w:right w:w="40" w:type="dxa"/>
            </w:tcMar>
          </w:tcPr>
          <w:p w14:paraId="434C1A6B"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7.7</w:t>
            </w:r>
          </w:p>
        </w:tc>
        <w:tc>
          <w:tcPr>
            <w:tcW w:w="9128" w:type="dxa"/>
            <w:shd w:val="clear" w:color="auto" w:fill="FFFFFF"/>
            <w:tcMar>
              <w:top w:w="0" w:type="dxa"/>
              <w:left w:w="40" w:type="dxa"/>
              <w:bottom w:w="0" w:type="dxa"/>
              <w:right w:w="40" w:type="dxa"/>
            </w:tcMar>
            <w:vAlign w:val="center"/>
          </w:tcPr>
          <w:p w14:paraId="599E51A3"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Питомий обсяг спалювання природного газу на одиницю ваги термічно оброблених відходів </w:t>
            </w:r>
          </w:p>
        </w:tc>
        <w:tc>
          <w:tcPr>
            <w:tcW w:w="1616" w:type="dxa"/>
            <w:shd w:val="clear" w:color="auto" w:fill="FFFFFF"/>
            <w:tcMar>
              <w:top w:w="0" w:type="dxa"/>
              <w:left w:w="40" w:type="dxa"/>
              <w:bottom w:w="0" w:type="dxa"/>
              <w:right w:w="40" w:type="dxa"/>
            </w:tcMar>
            <w:vAlign w:val="center"/>
          </w:tcPr>
          <w:p w14:paraId="29AEC118"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МДж/т</w:t>
            </w:r>
          </w:p>
        </w:tc>
        <w:tc>
          <w:tcPr>
            <w:tcW w:w="2203" w:type="dxa"/>
            <w:shd w:val="clear" w:color="auto" w:fill="auto"/>
            <w:tcMar>
              <w:top w:w="0" w:type="dxa"/>
              <w:left w:w="40" w:type="dxa"/>
              <w:bottom w:w="0" w:type="dxa"/>
              <w:right w:w="40" w:type="dxa"/>
            </w:tcMar>
            <w:vAlign w:val="center"/>
          </w:tcPr>
          <w:p w14:paraId="30327842"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0,00</w:t>
            </w:r>
          </w:p>
        </w:tc>
      </w:tr>
      <w:tr w:rsidR="00A17825" w:rsidRPr="00FC4030" w14:paraId="66C33710" w14:textId="77777777" w:rsidTr="004A14F8">
        <w:trPr>
          <w:trHeight w:val="300"/>
          <w:jc w:val="center"/>
        </w:trPr>
        <w:tc>
          <w:tcPr>
            <w:tcW w:w="567" w:type="dxa"/>
            <w:shd w:val="clear" w:color="auto" w:fill="auto"/>
            <w:tcMar>
              <w:top w:w="0" w:type="dxa"/>
              <w:left w:w="40" w:type="dxa"/>
              <w:bottom w:w="0" w:type="dxa"/>
              <w:right w:w="40" w:type="dxa"/>
            </w:tcMar>
          </w:tcPr>
          <w:p w14:paraId="70AA3327"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7.8</w:t>
            </w:r>
          </w:p>
        </w:tc>
        <w:tc>
          <w:tcPr>
            <w:tcW w:w="9128" w:type="dxa"/>
            <w:shd w:val="clear" w:color="auto" w:fill="FFFFFF"/>
            <w:tcMar>
              <w:top w:w="0" w:type="dxa"/>
              <w:left w:w="40" w:type="dxa"/>
              <w:bottom w:w="0" w:type="dxa"/>
              <w:right w:w="40" w:type="dxa"/>
            </w:tcMar>
            <w:vAlign w:val="center"/>
          </w:tcPr>
          <w:p w14:paraId="4C795255"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Питомий обсяг виробництва електричної енергії на одиницю ваги термічно оброблених відходів </w:t>
            </w:r>
          </w:p>
        </w:tc>
        <w:tc>
          <w:tcPr>
            <w:tcW w:w="1616" w:type="dxa"/>
            <w:shd w:val="clear" w:color="auto" w:fill="FFFFFF"/>
            <w:tcMar>
              <w:top w:w="0" w:type="dxa"/>
              <w:left w:w="40" w:type="dxa"/>
              <w:bottom w:w="0" w:type="dxa"/>
              <w:right w:w="40" w:type="dxa"/>
            </w:tcMar>
            <w:vAlign w:val="center"/>
          </w:tcPr>
          <w:p w14:paraId="655867C2"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МДж/т</w:t>
            </w:r>
          </w:p>
        </w:tc>
        <w:tc>
          <w:tcPr>
            <w:tcW w:w="2203" w:type="dxa"/>
            <w:shd w:val="clear" w:color="auto" w:fill="auto"/>
            <w:tcMar>
              <w:top w:w="0" w:type="dxa"/>
              <w:left w:w="40" w:type="dxa"/>
              <w:bottom w:w="0" w:type="dxa"/>
              <w:right w:w="40" w:type="dxa"/>
            </w:tcMar>
            <w:vAlign w:val="center"/>
          </w:tcPr>
          <w:p w14:paraId="0B91785D"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0,00</w:t>
            </w:r>
          </w:p>
        </w:tc>
      </w:tr>
      <w:tr w:rsidR="00A17825" w:rsidRPr="00FC4030" w14:paraId="53CA6345" w14:textId="77777777" w:rsidTr="004A14F8">
        <w:trPr>
          <w:trHeight w:val="300"/>
          <w:jc w:val="center"/>
        </w:trPr>
        <w:tc>
          <w:tcPr>
            <w:tcW w:w="567" w:type="dxa"/>
            <w:shd w:val="clear" w:color="auto" w:fill="CCCCCC"/>
            <w:tcMar>
              <w:top w:w="0" w:type="dxa"/>
              <w:left w:w="40" w:type="dxa"/>
              <w:bottom w:w="0" w:type="dxa"/>
              <w:right w:w="40" w:type="dxa"/>
            </w:tcMar>
          </w:tcPr>
          <w:p w14:paraId="6A245240"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8</w:t>
            </w:r>
          </w:p>
        </w:tc>
        <w:tc>
          <w:tcPr>
            <w:tcW w:w="9128" w:type="dxa"/>
            <w:shd w:val="clear" w:color="auto" w:fill="CCCCCC"/>
            <w:tcMar>
              <w:top w:w="0" w:type="dxa"/>
              <w:left w:w="40" w:type="dxa"/>
              <w:bottom w:w="0" w:type="dxa"/>
              <w:right w:w="40" w:type="dxa"/>
            </w:tcMar>
            <w:vAlign w:val="center"/>
          </w:tcPr>
          <w:p w14:paraId="0E74619B"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Громадський транспорт</w:t>
            </w:r>
          </w:p>
        </w:tc>
        <w:tc>
          <w:tcPr>
            <w:tcW w:w="1616" w:type="dxa"/>
            <w:shd w:val="clear" w:color="auto" w:fill="CCCCCC"/>
            <w:tcMar>
              <w:top w:w="0" w:type="dxa"/>
              <w:left w:w="40" w:type="dxa"/>
              <w:bottom w:w="0" w:type="dxa"/>
              <w:right w:w="40" w:type="dxa"/>
            </w:tcMar>
            <w:vAlign w:val="center"/>
          </w:tcPr>
          <w:p w14:paraId="21D1308E" w14:textId="77777777" w:rsidR="00A17825" w:rsidRPr="00FC4030" w:rsidRDefault="00A17825" w:rsidP="004A14F8">
            <w:pPr>
              <w:widowControl w:val="0"/>
              <w:spacing w:after="0"/>
              <w:jc w:val="center"/>
              <w:rPr>
                <w:rFonts w:ascii="Times New Roman" w:hAnsi="Times New Roman"/>
                <w:bCs/>
                <w:sz w:val="24"/>
                <w:szCs w:val="24"/>
              </w:rPr>
            </w:pPr>
          </w:p>
        </w:tc>
        <w:tc>
          <w:tcPr>
            <w:tcW w:w="2203" w:type="dxa"/>
            <w:shd w:val="clear" w:color="auto" w:fill="CCCCCC"/>
            <w:tcMar>
              <w:top w:w="0" w:type="dxa"/>
              <w:left w:w="40" w:type="dxa"/>
              <w:bottom w:w="0" w:type="dxa"/>
              <w:right w:w="40" w:type="dxa"/>
            </w:tcMar>
            <w:vAlign w:val="center"/>
          </w:tcPr>
          <w:p w14:paraId="714088BB" w14:textId="77777777" w:rsidR="00A17825" w:rsidRPr="00C25D21" w:rsidRDefault="00A17825" w:rsidP="004A14F8">
            <w:pPr>
              <w:widowControl w:val="0"/>
              <w:spacing w:after="0"/>
              <w:jc w:val="center"/>
              <w:rPr>
                <w:rFonts w:ascii="Times New Roman" w:hAnsi="Times New Roman"/>
                <w:bCs/>
                <w:sz w:val="24"/>
                <w:szCs w:val="24"/>
              </w:rPr>
            </w:pPr>
          </w:p>
        </w:tc>
      </w:tr>
      <w:tr w:rsidR="00A17825" w:rsidRPr="00FC4030" w14:paraId="62C84894" w14:textId="77777777" w:rsidTr="004A14F8">
        <w:trPr>
          <w:trHeight w:val="300"/>
          <w:jc w:val="center"/>
        </w:trPr>
        <w:tc>
          <w:tcPr>
            <w:tcW w:w="567" w:type="dxa"/>
            <w:shd w:val="clear" w:color="auto" w:fill="auto"/>
            <w:tcMar>
              <w:top w:w="0" w:type="dxa"/>
              <w:left w:w="40" w:type="dxa"/>
              <w:bottom w:w="0" w:type="dxa"/>
              <w:right w:w="40" w:type="dxa"/>
            </w:tcMar>
          </w:tcPr>
          <w:p w14:paraId="164F394B" w14:textId="77777777" w:rsidR="00A17825" w:rsidRPr="00FC4030" w:rsidRDefault="00A17825" w:rsidP="004A14F8">
            <w:pPr>
              <w:widowControl w:val="0"/>
              <w:spacing w:after="0"/>
              <w:ind w:left="-23" w:firstLine="34"/>
              <w:jc w:val="center"/>
              <w:rPr>
                <w:rFonts w:ascii="Times New Roman" w:hAnsi="Times New Roman"/>
                <w:bCs/>
                <w:sz w:val="24"/>
                <w:szCs w:val="24"/>
              </w:rPr>
            </w:pPr>
            <w:r w:rsidRPr="00FC4030">
              <w:rPr>
                <w:rFonts w:ascii="Times New Roman" w:hAnsi="Times New Roman"/>
                <w:bCs/>
                <w:sz w:val="24"/>
                <w:szCs w:val="24"/>
              </w:rPr>
              <w:t>8.1</w:t>
            </w:r>
          </w:p>
        </w:tc>
        <w:tc>
          <w:tcPr>
            <w:tcW w:w="9128" w:type="dxa"/>
            <w:shd w:val="clear" w:color="auto" w:fill="auto"/>
            <w:tcMar>
              <w:top w:w="0" w:type="dxa"/>
              <w:left w:w="40" w:type="dxa"/>
              <w:bottom w:w="0" w:type="dxa"/>
              <w:right w:w="40" w:type="dxa"/>
            </w:tcMar>
            <w:vAlign w:val="center"/>
          </w:tcPr>
          <w:p w14:paraId="7855A2F2"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Питоме споживання енергії громадським транспортом на душу населення</w:t>
            </w:r>
          </w:p>
        </w:tc>
        <w:tc>
          <w:tcPr>
            <w:tcW w:w="1616" w:type="dxa"/>
            <w:shd w:val="clear" w:color="auto" w:fill="auto"/>
            <w:tcMar>
              <w:top w:w="0" w:type="dxa"/>
              <w:left w:w="40" w:type="dxa"/>
              <w:bottom w:w="0" w:type="dxa"/>
              <w:right w:w="40" w:type="dxa"/>
            </w:tcMar>
            <w:vAlign w:val="center"/>
          </w:tcPr>
          <w:p w14:paraId="085920AB"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МДж/ос.</w:t>
            </w:r>
          </w:p>
        </w:tc>
        <w:tc>
          <w:tcPr>
            <w:tcW w:w="2203" w:type="dxa"/>
            <w:shd w:val="clear" w:color="auto" w:fill="auto"/>
            <w:tcMar>
              <w:top w:w="0" w:type="dxa"/>
              <w:left w:w="40" w:type="dxa"/>
              <w:bottom w:w="0" w:type="dxa"/>
              <w:right w:w="40" w:type="dxa"/>
            </w:tcMar>
            <w:vAlign w:val="center"/>
          </w:tcPr>
          <w:p w14:paraId="5E46F23F"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125,02</w:t>
            </w:r>
          </w:p>
        </w:tc>
      </w:tr>
      <w:tr w:rsidR="00A17825" w:rsidRPr="00FC4030" w14:paraId="59B49F68" w14:textId="77777777" w:rsidTr="004A14F8">
        <w:trPr>
          <w:trHeight w:val="300"/>
          <w:jc w:val="center"/>
        </w:trPr>
        <w:tc>
          <w:tcPr>
            <w:tcW w:w="567" w:type="dxa"/>
            <w:shd w:val="clear" w:color="auto" w:fill="auto"/>
            <w:tcMar>
              <w:top w:w="0" w:type="dxa"/>
              <w:left w:w="40" w:type="dxa"/>
              <w:bottom w:w="0" w:type="dxa"/>
              <w:right w:w="40" w:type="dxa"/>
            </w:tcMar>
          </w:tcPr>
          <w:p w14:paraId="389552F9"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8.2</w:t>
            </w:r>
          </w:p>
        </w:tc>
        <w:tc>
          <w:tcPr>
            <w:tcW w:w="9128" w:type="dxa"/>
            <w:shd w:val="clear" w:color="auto" w:fill="auto"/>
            <w:tcMar>
              <w:top w:w="0" w:type="dxa"/>
              <w:left w:w="40" w:type="dxa"/>
              <w:bottom w:w="0" w:type="dxa"/>
              <w:right w:w="40" w:type="dxa"/>
            </w:tcMar>
            <w:vAlign w:val="center"/>
          </w:tcPr>
          <w:p w14:paraId="539CE1F0"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Питоме споживання енергії громадським транспортом на одиницю </w:t>
            </w:r>
            <w:proofErr w:type="spellStart"/>
            <w:r w:rsidRPr="00FC4030">
              <w:rPr>
                <w:rFonts w:ascii="Times New Roman" w:hAnsi="Times New Roman"/>
                <w:bCs/>
                <w:sz w:val="24"/>
                <w:szCs w:val="24"/>
              </w:rPr>
              <w:t>пасажирообігу</w:t>
            </w:r>
            <w:proofErr w:type="spellEnd"/>
          </w:p>
        </w:tc>
        <w:tc>
          <w:tcPr>
            <w:tcW w:w="1616" w:type="dxa"/>
            <w:shd w:val="clear" w:color="auto" w:fill="auto"/>
            <w:tcMar>
              <w:top w:w="0" w:type="dxa"/>
              <w:left w:w="40" w:type="dxa"/>
              <w:bottom w:w="0" w:type="dxa"/>
              <w:right w:w="40" w:type="dxa"/>
            </w:tcMar>
            <w:vAlign w:val="center"/>
          </w:tcPr>
          <w:p w14:paraId="449498F7"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МДж/(</w:t>
            </w:r>
            <w:proofErr w:type="spellStart"/>
            <w:r w:rsidRPr="00FC4030">
              <w:rPr>
                <w:rFonts w:ascii="Times New Roman" w:hAnsi="Times New Roman"/>
                <w:bCs/>
                <w:sz w:val="24"/>
                <w:szCs w:val="24"/>
              </w:rPr>
              <w:t>пас</w:t>
            </w:r>
            <w:r w:rsidRPr="00FC4030">
              <w:rPr>
                <w:rFonts w:ascii="Cambria Math" w:hAnsi="Cambria Math" w:cs="Cambria Math"/>
                <w:bCs/>
                <w:sz w:val="24"/>
                <w:szCs w:val="24"/>
              </w:rPr>
              <w:t>⋅</w:t>
            </w:r>
            <w:r w:rsidRPr="00FC4030">
              <w:rPr>
                <w:rFonts w:ascii="Times New Roman" w:hAnsi="Times New Roman"/>
                <w:bCs/>
                <w:sz w:val="24"/>
                <w:szCs w:val="24"/>
              </w:rPr>
              <w:t>км</w:t>
            </w:r>
            <w:proofErr w:type="spellEnd"/>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13BD2156"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2 808,70</w:t>
            </w:r>
          </w:p>
        </w:tc>
      </w:tr>
      <w:tr w:rsidR="00A17825" w:rsidRPr="00FC4030" w14:paraId="451DD7E7" w14:textId="77777777" w:rsidTr="004A14F8">
        <w:trPr>
          <w:trHeight w:val="300"/>
          <w:jc w:val="center"/>
        </w:trPr>
        <w:tc>
          <w:tcPr>
            <w:tcW w:w="567" w:type="dxa"/>
            <w:shd w:val="clear" w:color="auto" w:fill="auto"/>
            <w:tcMar>
              <w:top w:w="0" w:type="dxa"/>
              <w:left w:w="40" w:type="dxa"/>
              <w:bottom w:w="0" w:type="dxa"/>
              <w:right w:w="40" w:type="dxa"/>
            </w:tcMar>
          </w:tcPr>
          <w:p w14:paraId="01543758"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8.3</w:t>
            </w:r>
          </w:p>
        </w:tc>
        <w:tc>
          <w:tcPr>
            <w:tcW w:w="9128" w:type="dxa"/>
            <w:shd w:val="clear" w:color="auto" w:fill="auto"/>
            <w:tcMar>
              <w:top w:w="0" w:type="dxa"/>
              <w:left w:w="40" w:type="dxa"/>
              <w:bottom w:w="0" w:type="dxa"/>
              <w:right w:w="40" w:type="dxa"/>
            </w:tcMar>
            <w:vAlign w:val="center"/>
          </w:tcPr>
          <w:p w14:paraId="16DBE74A"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Частка </w:t>
            </w:r>
            <w:proofErr w:type="spellStart"/>
            <w:r w:rsidRPr="00FC4030">
              <w:rPr>
                <w:rFonts w:ascii="Times New Roman" w:hAnsi="Times New Roman"/>
                <w:bCs/>
                <w:sz w:val="24"/>
                <w:szCs w:val="24"/>
              </w:rPr>
              <w:t>пасажирообігу</w:t>
            </w:r>
            <w:proofErr w:type="spellEnd"/>
            <w:r w:rsidRPr="00FC4030">
              <w:rPr>
                <w:rFonts w:ascii="Times New Roman" w:hAnsi="Times New Roman"/>
                <w:bCs/>
                <w:sz w:val="24"/>
                <w:szCs w:val="24"/>
              </w:rPr>
              <w:t xml:space="preserve"> громадського нерейкового транспорту, всього, у тому числі:</w:t>
            </w:r>
          </w:p>
        </w:tc>
        <w:tc>
          <w:tcPr>
            <w:tcW w:w="1616" w:type="dxa"/>
            <w:shd w:val="clear" w:color="auto" w:fill="auto"/>
            <w:tcMar>
              <w:top w:w="0" w:type="dxa"/>
              <w:left w:w="40" w:type="dxa"/>
              <w:bottom w:w="0" w:type="dxa"/>
              <w:right w:w="40" w:type="dxa"/>
            </w:tcMar>
            <w:vAlign w:val="center"/>
          </w:tcPr>
          <w:p w14:paraId="0D44BDD4"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213338FC"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20,8%</w:t>
            </w:r>
          </w:p>
        </w:tc>
      </w:tr>
      <w:tr w:rsidR="00A17825" w:rsidRPr="00FC4030" w14:paraId="3F0D2613" w14:textId="77777777" w:rsidTr="004A14F8">
        <w:trPr>
          <w:trHeight w:val="300"/>
          <w:jc w:val="center"/>
        </w:trPr>
        <w:tc>
          <w:tcPr>
            <w:tcW w:w="567" w:type="dxa"/>
            <w:shd w:val="clear" w:color="auto" w:fill="auto"/>
            <w:tcMar>
              <w:top w:w="0" w:type="dxa"/>
              <w:left w:w="40" w:type="dxa"/>
              <w:bottom w:w="0" w:type="dxa"/>
              <w:right w:w="40" w:type="dxa"/>
            </w:tcMar>
          </w:tcPr>
          <w:p w14:paraId="24F08B87"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3B258AAB"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тролейбуси</w:t>
            </w:r>
          </w:p>
        </w:tc>
        <w:tc>
          <w:tcPr>
            <w:tcW w:w="1616" w:type="dxa"/>
            <w:shd w:val="clear" w:color="auto" w:fill="auto"/>
            <w:tcMar>
              <w:top w:w="0" w:type="dxa"/>
              <w:left w:w="40" w:type="dxa"/>
              <w:bottom w:w="0" w:type="dxa"/>
              <w:right w:w="40" w:type="dxa"/>
            </w:tcMar>
            <w:vAlign w:val="center"/>
          </w:tcPr>
          <w:p w14:paraId="2A4586AF"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484CA2C4"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w:t>
            </w:r>
          </w:p>
        </w:tc>
      </w:tr>
      <w:tr w:rsidR="00A17825" w:rsidRPr="00FC4030" w14:paraId="56A97650" w14:textId="77777777" w:rsidTr="004A14F8">
        <w:trPr>
          <w:trHeight w:val="300"/>
          <w:jc w:val="center"/>
        </w:trPr>
        <w:tc>
          <w:tcPr>
            <w:tcW w:w="567" w:type="dxa"/>
            <w:shd w:val="clear" w:color="auto" w:fill="auto"/>
            <w:tcMar>
              <w:top w:w="0" w:type="dxa"/>
              <w:left w:w="40" w:type="dxa"/>
              <w:bottom w:w="0" w:type="dxa"/>
              <w:right w:w="40" w:type="dxa"/>
            </w:tcMar>
          </w:tcPr>
          <w:p w14:paraId="767A7DD1"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5439AFBD"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електроавтобуси</w:t>
            </w:r>
          </w:p>
        </w:tc>
        <w:tc>
          <w:tcPr>
            <w:tcW w:w="1616" w:type="dxa"/>
            <w:shd w:val="clear" w:color="auto" w:fill="auto"/>
            <w:tcMar>
              <w:top w:w="0" w:type="dxa"/>
              <w:left w:w="40" w:type="dxa"/>
              <w:bottom w:w="0" w:type="dxa"/>
              <w:right w:w="40" w:type="dxa"/>
            </w:tcMar>
            <w:vAlign w:val="center"/>
          </w:tcPr>
          <w:p w14:paraId="4417C665"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5F22D746"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w:t>
            </w:r>
          </w:p>
        </w:tc>
      </w:tr>
      <w:tr w:rsidR="00A17825" w:rsidRPr="00FC4030" w14:paraId="7D9D87D4" w14:textId="77777777" w:rsidTr="004A14F8">
        <w:trPr>
          <w:trHeight w:val="347"/>
          <w:jc w:val="center"/>
        </w:trPr>
        <w:tc>
          <w:tcPr>
            <w:tcW w:w="567" w:type="dxa"/>
            <w:shd w:val="clear" w:color="auto" w:fill="auto"/>
            <w:tcMar>
              <w:top w:w="0" w:type="dxa"/>
              <w:left w:w="40" w:type="dxa"/>
              <w:bottom w:w="0" w:type="dxa"/>
              <w:right w:w="40" w:type="dxa"/>
            </w:tcMar>
          </w:tcPr>
          <w:p w14:paraId="3E2CCBC1"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57918C25"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автобуси</w:t>
            </w:r>
          </w:p>
        </w:tc>
        <w:tc>
          <w:tcPr>
            <w:tcW w:w="1616" w:type="dxa"/>
            <w:shd w:val="clear" w:color="auto" w:fill="auto"/>
            <w:tcMar>
              <w:top w:w="0" w:type="dxa"/>
              <w:left w:w="40" w:type="dxa"/>
              <w:bottom w:w="0" w:type="dxa"/>
              <w:right w:w="40" w:type="dxa"/>
            </w:tcMar>
            <w:vAlign w:val="center"/>
          </w:tcPr>
          <w:p w14:paraId="05BA49E7"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56B1C9F4"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20,8%</w:t>
            </w:r>
          </w:p>
        </w:tc>
      </w:tr>
      <w:tr w:rsidR="00A17825" w:rsidRPr="00FC4030" w14:paraId="33B3BEAC" w14:textId="77777777" w:rsidTr="004A14F8">
        <w:trPr>
          <w:trHeight w:val="300"/>
          <w:jc w:val="center"/>
        </w:trPr>
        <w:tc>
          <w:tcPr>
            <w:tcW w:w="567" w:type="dxa"/>
            <w:shd w:val="clear" w:color="auto" w:fill="auto"/>
            <w:tcMar>
              <w:top w:w="0" w:type="dxa"/>
              <w:left w:w="40" w:type="dxa"/>
              <w:bottom w:w="0" w:type="dxa"/>
              <w:right w:w="40" w:type="dxa"/>
            </w:tcMar>
          </w:tcPr>
          <w:p w14:paraId="1F70C954"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8.4</w:t>
            </w:r>
          </w:p>
        </w:tc>
        <w:tc>
          <w:tcPr>
            <w:tcW w:w="9128" w:type="dxa"/>
            <w:shd w:val="clear" w:color="auto" w:fill="auto"/>
            <w:tcMar>
              <w:top w:w="0" w:type="dxa"/>
              <w:left w:w="40" w:type="dxa"/>
              <w:bottom w:w="0" w:type="dxa"/>
              <w:right w:w="40" w:type="dxa"/>
            </w:tcMar>
            <w:vAlign w:val="center"/>
          </w:tcPr>
          <w:p w14:paraId="44E851FD"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Питоме споживання енергії громадським нерейковим транспортом, всього, у тому числі:</w:t>
            </w:r>
          </w:p>
        </w:tc>
        <w:tc>
          <w:tcPr>
            <w:tcW w:w="1616" w:type="dxa"/>
            <w:shd w:val="clear" w:color="auto" w:fill="auto"/>
            <w:tcMar>
              <w:top w:w="0" w:type="dxa"/>
              <w:left w:w="40" w:type="dxa"/>
              <w:bottom w:w="0" w:type="dxa"/>
              <w:right w:w="40" w:type="dxa"/>
            </w:tcMar>
            <w:vAlign w:val="center"/>
          </w:tcPr>
          <w:p w14:paraId="1F9E32C6"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МДж/(</w:t>
            </w:r>
            <w:proofErr w:type="spellStart"/>
            <w:r w:rsidRPr="00FC4030">
              <w:rPr>
                <w:rFonts w:ascii="Times New Roman" w:hAnsi="Times New Roman"/>
                <w:bCs/>
                <w:sz w:val="24"/>
                <w:szCs w:val="24"/>
              </w:rPr>
              <w:t>пас</w:t>
            </w:r>
            <w:r w:rsidRPr="00FC4030">
              <w:rPr>
                <w:rFonts w:ascii="Cambria Math" w:hAnsi="Cambria Math" w:cs="Cambria Math"/>
                <w:bCs/>
                <w:sz w:val="24"/>
                <w:szCs w:val="24"/>
              </w:rPr>
              <w:t>⋅</w:t>
            </w:r>
            <w:r w:rsidRPr="00FC4030">
              <w:rPr>
                <w:rFonts w:ascii="Times New Roman" w:hAnsi="Times New Roman"/>
                <w:bCs/>
                <w:sz w:val="24"/>
                <w:szCs w:val="24"/>
              </w:rPr>
              <w:t>км</w:t>
            </w:r>
            <w:proofErr w:type="spellEnd"/>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130EA3EF"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1 517,10</w:t>
            </w:r>
          </w:p>
        </w:tc>
      </w:tr>
      <w:tr w:rsidR="00A17825" w:rsidRPr="00FC4030" w14:paraId="4D9CAA14" w14:textId="77777777" w:rsidTr="004A14F8">
        <w:trPr>
          <w:trHeight w:val="300"/>
          <w:jc w:val="center"/>
        </w:trPr>
        <w:tc>
          <w:tcPr>
            <w:tcW w:w="567" w:type="dxa"/>
            <w:shd w:val="clear" w:color="auto" w:fill="auto"/>
            <w:tcMar>
              <w:top w:w="0" w:type="dxa"/>
              <w:left w:w="40" w:type="dxa"/>
              <w:bottom w:w="0" w:type="dxa"/>
              <w:right w:w="40" w:type="dxa"/>
            </w:tcMar>
          </w:tcPr>
          <w:p w14:paraId="11A6A4D4"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410E1269"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тролейбуси</w:t>
            </w:r>
          </w:p>
        </w:tc>
        <w:tc>
          <w:tcPr>
            <w:tcW w:w="1616" w:type="dxa"/>
            <w:shd w:val="clear" w:color="auto" w:fill="auto"/>
            <w:tcMar>
              <w:top w:w="0" w:type="dxa"/>
              <w:left w:w="40" w:type="dxa"/>
              <w:bottom w:w="0" w:type="dxa"/>
              <w:right w:w="40" w:type="dxa"/>
            </w:tcMar>
            <w:vAlign w:val="center"/>
          </w:tcPr>
          <w:p w14:paraId="53E5253A"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МДж/(</w:t>
            </w:r>
            <w:proofErr w:type="spellStart"/>
            <w:r w:rsidRPr="00FC4030">
              <w:rPr>
                <w:rFonts w:ascii="Times New Roman" w:hAnsi="Times New Roman"/>
                <w:bCs/>
                <w:sz w:val="24"/>
                <w:szCs w:val="24"/>
              </w:rPr>
              <w:t>пас</w:t>
            </w:r>
            <w:r w:rsidRPr="00FC4030">
              <w:rPr>
                <w:rFonts w:ascii="Cambria Math" w:hAnsi="Cambria Math" w:cs="Cambria Math"/>
                <w:bCs/>
                <w:sz w:val="24"/>
                <w:szCs w:val="24"/>
              </w:rPr>
              <w:t>⋅</w:t>
            </w:r>
            <w:r w:rsidRPr="00FC4030">
              <w:rPr>
                <w:rFonts w:ascii="Times New Roman" w:hAnsi="Times New Roman"/>
                <w:bCs/>
                <w:sz w:val="24"/>
                <w:szCs w:val="24"/>
              </w:rPr>
              <w:t>км</w:t>
            </w:r>
            <w:proofErr w:type="spellEnd"/>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18D20F2B"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0,00</w:t>
            </w:r>
          </w:p>
        </w:tc>
      </w:tr>
      <w:tr w:rsidR="00A17825" w:rsidRPr="00FC4030" w14:paraId="50E3D9B2" w14:textId="77777777" w:rsidTr="004A14F8">
        <w:trPr>
          <w:trHeight w:val="300"/>
          <w:jc w:val="center"/>
        </w:trPr>
        <w:tc>
          <w:tcPr>
            <w:tcW w:w="567" w:type="dxa"/>
            <w:shd w:val="clear" w:color="auto" w:fill="auto"/>
            <w:tcMar>
              <w:top w:w="0" w:type="dxa"/>
              <w:left w:w="40" w:type="dxa"/>
              <w:bottom w:w="0" w:type="dxa"/>
              <w:right w:w="40" w:type="dxa"/>
            </w:tcMar>
          </w:tcPr>
          <w:p w14:paraId="0E35A9B8"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3BBCB343"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електроавтобуси</w:t>
            </w:r>
          </w:p>
        </w:tc>
        <w:tc>
          <w:tcPr>
            <w:tcW w:w="1616" w:type="dxa"/>
            <w:shd w:val="clear" w:color="auto" w:fill="auto"/>
            <w:tcMar>
              <w:top w:w="0" w:type="dxa"/>
              <w:left w:w="40" w:type="dxa"/>
              <w:bottom w:w="0" w:type="dxa"/>
              <w:right w:w="40" w:type="dxa"/>
            </w:tcMar>
            <w:vAlign w:val="center"/>
          </w:tcPr>
          <w:p w14:paraId="5135ECC0"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МДж/(</w:t>
            </w:r>
            <w:proofErr w:type="spellStart"/>
            <w:r w:rsidRPr="00FC4030">
              <w:rPr>
                <w:rFonts w:ascii="Times New Roman" w:hAnsi="Times New Roman"/>
                <w:bCs/>
                <w:sz w:val="24"/>
                <w:szCs w:val="24"/>
              </w:rPr>
              <w:t>пас</w:t>
            </w:r>
            <w:r w:rsidRPr="00FC4030">
              <w:rPr>
                <w:rFonts w:ascii="Cambria Math" w:hAnsi="Cambria Math" w:cs="Cambria Math"/>
                <w:bCs/>
                <w:sz w:val="24"/>
                <w:szCs w:val="24"/>
              </w:rPr>
              <w:t>⋅</w:t>
            </w:r>
            <w:r w:rsidRPr="00FC4030">
              <w:rPr>
                <w:rFonts w:ascii="Times New Roman" w:hAnsi="Times New Roman"/>
                <w:bCs/>
                <w:sz w:val="24"/>
                <w:szCs w:val="24"/>
              </w:rPr>
              <w:t>км</w:t>
            </w:r>
            <w:proofErr w:type="spellEnd"/>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1CC872AB"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0,00</w:t>
            </w:r>
          </w:p>
        </w:tc>
      </w:tr>
      <w:tr w:rsidR="00A17825" w:rsidRPr="00FC4030" w14:paraId="443BB96F" w14:textId="77777777" w:rsidTr="004A14F8">
        <w:trPr>
          <w:trHeight w:val="300"/>
          <w:jc w:val="center"/>
        </w:trPr>
        <w:tc>
          <w:tcPr>
            <w:tcW w:w="567" w:type="dxa"/>
            <w:shd w:val="clear" w:color="auto" w:fill="auto"/>
            <w:tcMar>
              <w:top w:w="0" w:type="dxa"/>
              <w:left w:w="40" w:type="dxa"/>
              <w:bottom w:w="0" w:type="dxa"/>
              <w:right w:w="40" w:type="dxa"/>
            </w:tcMar>
          </w:tcPr>
          <w:p w14:paraId="502357C2"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76EA7C00"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автобуси</w:t>
            </w:r>
          </w:p>
        </w:tc>
        <w:tc>
          <w:tcPr>
            <w:tcW w:w="1616" w:type="dxa"/>
            <w:shd w:val="clear" w:color="auto" w:fill="auto"/>
            <w:tcMar>
              <w:top w:w="0" w:type="dxa"/>
              <w:left w:w="40" w:type="dxa"/>
              <w:bottom w:w="0" w:type="dxa"/>
              <w:right w:w="40" w:type="dxa"/>
            </w:tcMar>
            <w:vAlign w:val="center"/>
          </w:tcPr>
          <w:p w14:paraId="1CA3F3A1"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МДж/(</w:t>
            </w:r>
            <w:proofErr w:type="spellStart"/>
            <w:r w:rsidRPr="00FC4030">
              <w:rPr>
                <w:rFonts w:ascii="Times New Roman" w:hAnsi="Times New Roman"/>
                <w:bCs/>
                <w:sz w:val="24"/>
                <w:szCs w:val="24"/>
              </w:rPr>
              <w:t>пас</w:t>
            </w:r>
            <w:r w:rsidRPr="00FC4030">
              <w:rPr>
                <w:rFonts w:ascii="Cambria Math" w:hAnsi="Cambria Math" w:cs="Cambria Math"/>
                <w:bCs/>
                <w:sz w:val="24"/>
                <w:szCs w:val="24"/>
              </w:rPr>
              <w:t>⋅</w:t>
            </w:r>
            <w:r w:rsidRPr="00FC4030">
              <w:rPr>
                <w:rFonts w:ascii="Times New Roman" w:hAnsi="Times New Roman"/>
                <w:bCs/>
                <w:sz w:val="24"/>
                <w:szCs w:val="24"/>
              </w:rPr>
              <w:t>км</w:t>
            </w:r>
            <w:proofErr w:type="spellEnd"/>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58C6230E"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1 517,10</w:t>
            </w:r>
          </w:p>
        </w:tc>
      </w:tr>
      <w:tr w:rsidR="00A17825" w:rsidRPr="00FC4030" w14:paraId="10286B0D" w14:textId="77777777" w:rsidTr="004A14F8">
        <w:trPr>
          <w:trHeight w:val="300"/>
          <w:jc w:val="center"/>
        </w:trPr>
        <w:tc>
          <w:tcPr>
            <w:tcW w:w="567" w:type="dxa"/>
            <w:shd w:val="clear" w:color="auto" w:fill="auto"/>
            <w:tcMar>
              <w:top w:w="0" w:type="dxa"/>
              <w:left w:w="40" w:type="dxa"/>
              <w:bottom w:w="0" w:type="dxa"/>
              <w:right w:w="40" w:type="dxa"/>
            </w:tcMar>
          </w:tcPr>
          <w:p w14:paraId="4245C000"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8.5</w:t>
            </w:r>
          </w:p>
        </w:tc>
        <w:tc>
          <w:tcPr>
            <w:tcW w:w="9128" w:type="dxa"/>
            <w:shd w:val="clear" w:color="auto" w:fill="auto"/>
            <w:tcMar>
              <w:top w:w="0" w:type="dxa"/>
              <w:left w:w="40" w:type="dxa"/>
              <w:bottom w:w="0" w:type="dxa"/>
              <w:right w:w="40" w:type="dxa"/>
            </w:tcMar>
            <w:vAlign w:val="center"/>
          </w:tcPr>
          <w:p w14:paraId="08E39054"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Частка </w:t>
            </w:r>
            <w:proofErr w:type="spellStart"/>
            <w:r w:rsidRPr="00FC4030">
              <w:rPr>
                <w:rFonts w:ascii="Times New Roman" w:hAnsi="Times New Roman"/>
                <w:bCs/>
                <w:sz w:val="24"/>
                <w:szCs w:val="24"/>
              </w:rPr>
              <w:t>пасажирообігу</w:t>
            </w:r>
            <w:proofErr w:type="spellEnd"/>
            <w:r w:rsidRPr="00FC4030">
              <w:rPr>
                <w:rFonts w:ascii="Times New Roman" w:hAnsi="Times New Roman"/>
                <w:bCs/>
                <w:sz w:val="24"/>
                <w:szCs w:val="24"/>
              </w:rPr>
              <w:t xml:space="preserve"> громадського рейкового транспорту, всього, у тому числі:</w:t>
            </w:r>
          </w:p>
        </w:tc>
        <w:tc>
          <w:tcPr>
            <w:tcW w:w="1616" w:type="dxa"/>
            <w:shd w:val="clear" w:color="auto" w:fill="auto"/>
            <w:tcMar>
              <w:top w:w="0" w:type="dxa"/>
              <w:left w:w="40" w:type="dxa"/>
              <w:bottom w:w="0" w:type="dxa"/>
              <w:right w:w="40" w:type="dxa"/>
            </w:tcMar>
            <w:vAlign w:val="center"/>
          </w:tcPr>
          <w:p w14:paraId="1D248F34"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1E968992"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79,2%</w:t>
            </w:r>
          </w:p>
        </w:tc>
      </w:tr>
      <w:tr w:rsidR="00A17825" w:rsidRPr="00FC4030" w14:paraId="6BEE3613" w14:textId="77777777" w:rsidTr="004A14F8">
        <w:trPr>
          <w:trHeight w:val="300"/>
          <w:jc w:val="center"/>
        </w:trPr>
        <w:tc>
          <w:tcPr>
            <w:tcW w:w="567" w:type="dxa"/>
            <w:shd w:val="clear" w:color="auto" w:fill="auto"/>
            <w:tcMar>
              <w:top w:w="0" w:type="dxa"/>
              <w:left w:w="40" w:type="dxa"/>
              <w:bottom w:w="0" w:type="dxa"/>
              <w:right w:w="40" w:type="dxa"/>
            </w:tcMar>
          </w:tcPr>
          <w:p w14:paraId="799F905C"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797213ED"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метрополітен</w:t>
            </w:r>
          </w:p>
        </w:tc>
        <w:tc>
          <w:tcPr>
            <w:tcW w:w="1616" w:type="dxa"/>
            <w:shd w:val="clear" w:color="auto" w:fill="auto"/>
            <w:tcMar>
              <w:top w:w="0" w:type="dxa"/>
              <w:left w:w="40" w:type="dxa"/>
              <w:bottom w:w="0" w:type="dxa"/>
              <w:right w:w="40" w:type="dxa"/>
            </w:tcMar>
            <w:vAlign w:val="center"/>
          </w:tcPr>
          <w:p w14:paraId="28736AB4"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6ED13BC0"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w:t>
            </w:r>
          </w:p>
        </w:tc>
      </w:tr>
      <w:tr w:rsidR="00A17825" w:rsidRPr="00FC4030" w14:paraId="782A156E" w14:textId="77777777" w:rsidTr="004A14F8">
        <w:trPr>
          <w:trHeight w:val="300"/>
          <w:jc w:val="center"/>
        </w:trPr>
        <w:tc>
          <w:tcPr>
            <w:tcW w:w="567" w:type="dxa"/>
            <w:shd w:val="clear" w:color="auto" w:fill="auto"/>
            <w:tcMar>
              <w:top w:w="0" w:type="dxa"/>
              <w:left w:w="40" w:type="dxa"/>
              <w:bottom w:w="0" w:type="dxa"/>
              <w:right w:w="40" w:type="dxa"/>
            </w:tcMar>
          </w:tcPr>
          <w:p w14:paraId="2C9D6486"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2D2638A1"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трамваї</w:t>
            </w:r>
          </w:p>
        </w:tc>
        <w:tc>
          <w:tcPr>
            <w:tcW w:w="1616" w:type="dxa"/>
            <w:shd w:val="clear" w:color="auto" w:fill="auto"/>
            <w:tcMar>
              <w:top w:w="0" w:type="dxa"/>
              <w:left w:w="40" w:type="dxa"/>
              <w:bottom w:w="0" w:type="dxa"/>
              <w:right w:w="40" w:type="dxa"/>
            </w:tcMar>
            <w:vAlign w:val="center"/>
          </w:tcPr>
          <w:p w14:paraId="2E574B10"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65E75EBB"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79,2%</w:t>
            </w:r>
          </w:p>
        </w:tc>
      </w:tr>
      <w:tr w:rsidR="00A17825" w:rsidRPr="00FC4030" w14:paraId="4B95712C" w14:textId="77777777" w:rsidTr="004A14F8">
        <w:trPr>
          <w:trHeight w:val="300"/>
          <w:jc w:val="center"/>
        </w:trPr>
        <w:tc>
          <w:tcPr>
            <w:tcW w:w="567" w:type="dxa"/>
            <w:shd w:val="clear" w:color="auto" w:fill="auto"/>
            <w:tcMar>
              <w:top w:w="0" w:type="dxa"/>
              <w:left w:w="40" w:type="dxa"/>
              <w:bottom w:w="0" w:type="dxa"/>
              <w:right w:w="40" w:type="dxa"/>
            </w:tcMar>
          </w:tcPr>
          <w:p w14:paraId="01851394"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694CB68E"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інший електричний рейковий транспорт</w:t>
            </w:r>
          </w:p>
        </w:tc>
        <w:tc>
          <w:tcPr>
            <w:tcW w:w="1616" w:type="dxa"/>
            <w:shd w:val="clear" w:color="auto" w:fill="auto"/>
            <w:tcMar>
              <w:top w:w="0" w:type="dxa"/>
              <w:left w:w="40" w:type="dxa"/>
              <w:bottom w:w="0" w:type="dxa"/>
              <w:right w:w="40" w:type="dxa"/>
            </w:tcMar>
            <w:vAlign w:val="center"/>
          </w:tcPr>
          <w:p w14:paraId="3F0462B8"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264BF8D3"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299A02C3" w14:textId="77777777" w:rsidTr="004A14F8">
        <w:trPr>
          <w:trHeight w:val="300"/>
          <w:jc w:val="center"/>
        </w:trPr>
        <w:tc>
          <w:tcPr>
            <w:tcW w:w="567" w:type="dxa"/>
            <w:shd w:val="clear" w:color="auto" w:fill="auto"/>
            <w:tcMar>
              <w:top w:w="0" w:type="dxa"/>
              <w:left w:w="40" w:type="dxa"/>
              <w:bottom w:w="0" w:type="dxa"/>
              <w:right w:w="40" w:type="dxa"/>
            </w:tcMar>
          </w:tcPr>
          <w:p w14:paraId="3F237981"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4EF91F81"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інший неелектричний рейковий транспорт</w:t>
            </w:r>
          </w:p>
        </w:tc>
        <w:tc>
          <w:tcPr>
            <w:tcW w:w="1616" w:type="dxa"/>
            <w:shd w:val="clear" w:color="auto" w:fill="auto"/>
            <w:tcMar>
              <w:top w:w="0" w:type="dxa"/>
              <w:left w:w="40" w:type="dxa"/>
              <w:bottom w:w="0" w:type="dxa"/>
              <w:right w:w="40" w:type="dxa"/>
            </w:tcMar>
            <w:vAlign w:val="center"/>
          </w:tcPr>
          <w:p w14:paraId="463A894E"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4EB24F53"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н/д</w:t>
            </w:r>
          </w:p>
        </w:tc>
      </w:tr>
      <w:tr w:rsidR="00A17825" w:rsidRPr="00FC4030" w14:paraId="301BD3F3" w14:textId="77777777" w:rsidTr="004A14F8">
        <w:trPr>
          <w:trHeight w:val="300"/>
          <w:jc w:val="center"/>
        </w:trPr>
        <w:tc>
          <w:tcPr>
            <w:tcW w:w="567" w:type="dxa"/>
            <w:shd w:val="clear" w:color="auto" w:fill="auto"/>
            <w:tcMar>
              <w:top w:w="0" w:type="dxa"/>
              <w:left w:w="40" w:type="dxa"/>
              <w:bottom w:w="0" w:type="dxa"/>
              <w:right w:w="40" w:type="dxa"/>
            </w:tcMar>
          </w:tcPr>
          <w:p w14:paraId="1468C3FD"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8.6</w:t>
            </w:r>
          </w:p>
        </w:tc>
        <w:tc>
          <w:tcPr>
            <w:tcW w:w="9128" w:type="dxa"/>
            <w:shd w:val="clear" w:color="auto" w:fill="auto"/>
            <w:tcMar>
              <w:top w:w="0" w:type="dxa"/>
              <w:left w:w="40" w:type="dxa"/>
              <w:bottom w:w="0" w:type="dxa"/>
              <w:right w:w="40" w:type="dxa"/>
            </w:tcMar>
            <w:vAlign w:val="center"/>
          </w:tcPr>
          <w:p w14:paraId="12338FE3"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Питоме споживання енергії громадським рейковим транспортом, всього, у тому числі:</w:t>
            </w:r>
          </w:p>
        </w:tc>
        <w:tc>
          <w:tcPr>
            <w:tcW w:w="1616" w:type="dxa"/>
            <w:shd w:val="clear" w:color="auto" w:fill="auto"/>
            <w:tcMar>
              <w:top w:w="0" w:type="dxa"/>
              <w:left w:w="40" w:type="dxa"/>
              <w:bottom w:w="0" w:type="dxa"/>
              <w:right w:w="40" w:type="dxa"/>
            </w:tcMar>
            <w:vAlign w:val="center"/>
          </w:tcPr>
          <w:p w14:paraId="5F23BC2C"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МДж/(</w:t>
            </w:r>
            <w:proofErr w:type="spellStart"/>
            <w:r w:rsidRPr="00FC4030">
              <w:rPr>
                <w:rFonts w:ascii="Times New Roman" w:hAnsi="Times New Roman"/>
                <w:bCs/>
                <w:sz w:val="24"/>
                <w:szCs w:val="24"/>
              </w:rPr>
              <w:t>пас</w:t>
            </w:r>
            <w:r w:rsidRPr="00FC4030">
              <w:rPr>
                <w:rFonts w:ascii="Cambria Math" w:hAnsi="Cambria Math" w:cs="Cambria Math"/>
                <w:bCs/>
                <w:sz w:val="24"/>
                <w:szCs w:val="24"/>
              </w:rPr>
              <w:t>⋅</w:t>
            </w:r>
            <w:r w:rsidRPr="00FC4030">
              <w:rPr>
                <w:rFonts w:ascii="Times New Roman" w:hAnsi="Times New Roman"/>
                <w:bCs/>
                <w:sz w:val="24"/>
                <w:szCs w:val="24"/>
              </w:rPr>
              <w:t>км</w:t>
            </w:r>
            <w:proofErr w:type="spellEnd"/>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78F6D379"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3 159,60</w:t>
            </w:r>
          </w:p>
        </w:tc>
      </w:tr>
      <w:tr w:rsidR="00A17825" w:rsidRPr="00FC4030" w14:paraId="31D3C5DC" w14:textId="77777777" w:rsidTr="004A14F8">
        <w:trPr>
          <w:trHeight w:val="300"/>
          <w:jc w:val="center"/>
        </w:trPr>
        <w:tc>
          <w:tcPr>
            <w:tcW w:w="567" w:type="dxa"/>
            <w:shd w:val="clear" w:color="auto" w:fill="auto"/>
            <w:tcMar>
              <w:top w:w="0" w:type="dxa"/>
              <w:left w:w="40" w:type="dxa"/>
              <w:bottom w:w="0" w:type="dxa"/>
              <w:right w:w="40" w:type="dxa"/>
            </w:tcMar>
          </w:tcPr>
          <w:p w14:paraId="369EE905"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095E3332"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метрополітен</w:t>
            </w:r>
          </w:p>
        </w:tc>
        <w:tc>
          <w:tcPr>
            <w:tcW w:w="1616" w:type="dxa"/>
            <w:shd w:val="clear" w:color="auto" w:fill="auto"/>
            <w:tcMar>
              <w:top w:w="0" w:type="dxa"/>
              <w:left w:w="40" w:type="dxa"/>
              <w:bottom w:w="0" w:type="dxa"/>
              <w:right w:w="40" w:type="dxa"/>
            </w:tcMar>
            <w:vAlign w:val="center"/>
          </w:tcPr>
          <w:p w14:paraId="7DDEB87D"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МДж/(</w:t>
            </w:r>
            <w:proofErr w:type="spellStart"/>
            <w:r w:rsidRPr="00FC4030">
              <w:rPr>
                <w:rFonts w:ascii="Times New Roman" w:hAnsi="Times New Roman"/>
                <w:bCs/>
                <w:sz w:val="24"/>
                <w:szCs w:val="24"/>
              </w:rPr>
              <w:t>пас</w:t>
            </w:r>
            <w:r w:rsidRPr="00FC4030">
              <w:rPr>
                <w:rFonts w:ascii="Cambria Math" w:hAnsi="Cambria Math" w:cs="Cambria Math"/>
                <w:bCs/>
                <w:sz w:val="24"/>
                <w:szCs w:val="24"/>
              </w:rPr>
              <w:t>⋅</w:t>
            </w:r>
            <w:r w:rsidRPr="00FC4030">
              <w:rPr>
                <w:rFonts w:ascii="Times New Roman" w:hAnsi="Times New Roman"/>
                <w:bCs/>
                <w:sz w:val="24"/>
                <w:szCs w:val="24"/>
              </w:rPr>
              <w:t>км</w:t>
            </w:r>
            <w:proofErr w:type="spellEnd"/>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64587D82"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0,00</w:t>
            </w:r>
          </w:p>
        </w:tc>
      </w:tr>
      <w:tr w:rsidR="00A17825" w:rsidRPr="00FC4030" w14:paraId="68109503" w14:textId="77777777" w:rsidTr="004A14F8">
        <w:trPr>
          <w:trHeight w:val="300"/>
          <w:jc w:val="center"/>
        </w:trPr>
        <w:tc>
          <w:tcPr>
            <w:tcW w:w="567" w:type="dxa"/>
            <w:shd w:val="clear" w:color="auto" w:fill="auto"/>
            <w:tcMar>
              <w:top w:w="0" w:type="dxa"/>
              <w:left w:w="40" w:type="dxa"/>
              <w:bottom w:w="0" w:type="dxa"/>
              <w:right w:w="40" w:type="dxa"/>
            </w:tcMar>
          </w:tcPr>
          <w:p w14:paraId="245A5666"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38B159DA" w14:textId="77777777" w:rsidR="00A17825" w:rsidRPr="00FC4030" w:rsidRDefault="00A17825" w:rsidP="004A14F8">
            <w:pPr>
              <w:widowControl w:val="0"/>
              <w:spacing w:after="0"/>
              <w:ind w:left="479"/>
              <w:rPr>
                <w:rFonts w:ascii="Times New Roman" w:hAnsi="Times New Roman"/>
                <w:bCs/>
                <w:sz w:val="24"/>
                <w:szCs w:val="24"/>
              </w:rPr>
            </w:pPr>
            <w:r w:rsidRPr="00FC4030">
              <w:rPr>
                <w:rFonts w:ascii="Times New Roman" w:hAnsi="Times New Roman"/>
                <w:bCs/>
                <w:sz w:val="24"/>
                <w:szCs w:val="24"/>
              </w:rPr>
              <w:t xml:space="preserve"> трамваї</w:t>
            </w:r>
          </w:p>
        </w:tc>
        <w:tc>
          <w:tcPr>
            <w:tcW w:w="1616" w:type="dxa"/>
            <w:shd w:val="clear" w:color="auto" w:fill="auto"/>
            <w:tcMar>
              <w:top w:w="0" w:type="dxa"/>
              <w:left w:w="40" w:type="dxa"/>
              <w:bottom w:w="0" w:type="dxa"/>
              <w:right w:w="40" w:type="dxa"/>
            </w:tcMar>
            <w:vAlign w:val="center"/>
          </w:tcPr>
          <w:p w14:paraId="06D0CF06"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МДж/(</w:t>
            </w:r>
            <w:proofErr w:type="spellStart"/>
            <w:r w:rsidRPr="00FC4030">
              <w:rPr>
                <w:rFonts w:ascii="Times New Roman" w:hAnsi="Times New Roman"/>
                <w:bCs/>
                <w:sz w:val="24"/>
                <w:szCs w:val="24"/>
              </w:rPr>
              <w:t>пас</w:t>
            </w:r>
            <w:r w:rsidRPr="00FC4030">
              <w:rPr>
                <w:rFonts w:ascii="Cambria Math" w:hAnsi="Cambria Math" w:cs="Cambria Math"/>
                <w:bCs/>
                <w:sz w:val="24"/>
                <w:szCs w:val="24"/>
              </w:rPr>
              <w:t>⋅</w:t>
            </w:r>
            <w:r w:rsidRPr="00FC4030">
              <w:rPr>
                <w:rFonts w:ascii="Times New Roman" w:hAnsi="Times New Roman"/>
                <w:bCs/>
                <w:sz w:val="24"/>
                <w:szCs w:val="24"/>
              </w:rPr>
              <w:t>км</w:t>
            </w:r>
            <w:proofErr w:type="spellEnd"/>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13A2CFF5"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3 159,60</w:t>
            </w:r>
          </w:p>
        </w:tc>
      </w:tr>
      <w:tr w:rsidR="00A17825" w:rsidRPr="00FC4030" w14:paraId="37DA8B99" w14:textId="77777777" w:rsidTr="004A14F8">
        <w:trPr>
          <w:trHeight w:val="300"/>
          <w:jc w:val="center"/>
        </w:trPr>
        <w:tc>
          <w:tcPr>
            <w:tcW w:w="567" w:type="dxa"/>
            <w:shd w:val="clear" w:color="auto" w:fill="auto"/>
            <w:tcMar>
              <w:top w:w="0" w:type="dxa"/>
              <w:left w:w="40" w:type="dxa"/>
              <w:bottom w:w="0" w:type="dxa"/>
              <w:right w:w="40" w:type="dxa"/>
            </w:tcMar>
          </w:tcPr>
          <w:p w14:paraId="5F3177F8"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07D443CF"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інший електричний рейковий транспорт</w:t>
            </w:r>
          </w:p>
        </w:tc>
        <w:tc>
          <w:tcPr>
            <w:tcW w:w="1616" w:type="dxa"/>
            <w:shd w:val="clear" w:color="auto" w:fill="auto"/>
            <w:tcMar>
              <w:top w:w="0" w:type="dxa"/>
              <w:left w:w="40" w:type="dxa"/>
              <w:bottom w:w="0" w:type="dxa"/>
              <w:right w:w="40" w:type="dxa"/>
            </w:tcMar>
            <w:vAlign w:val="center"/>
          </w:tcPr>
          <w:p w14:paraId="753A0016"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МДж/(</w:t>
            </w:r>
            <w:proofErr w:type="spellStart"/>
            <w:r w:rsidRPr="00FC4030">
              <w:rPr>
                <w:rFonts w:ascii="Times New Roman" w:hAnsi="Times New Roman"/>
                <w:bCs/>
                <w:sz w:val="24"/>
                <w:szCs w:val="24"/>
              </w:rPr>
              <w:t>пас</w:t>
            </w:r>
            <w:r w:rsidRPr="00FC4030">
              <w:rPr>
                <w:rFonts w:ascii="Cambria Math" w:hAnsi="Cambria Math" w:cs="Cambria Math"/>
                <w:bCs/>
                <w:sz w:val="24"/>
                <w:szCs w:val="24"/>
              </w:rPr>
              <w:t>⋅</w:t>
            </w:r>
            <w:r w:rsidRPr="00FC4030">
              <w:rPr>
                <w:rFonts w:ascii="Times New Roman" w:hAnsi="Times New Roman"/>
                <w:bCs/>
                <w:sz w:val="24"/>
                <w:szCs w:val="24"/>
              </w:rPr>
              <w:t>км</w:t>
            </w:r>
            <w:proofErr w:type="spellEnd"/>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4D224C6B"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0,00</w:t>
            </w:r>
          </w:p>
        </w:tc>
      </w:tr>
      <w:tr w:rsidR="00A17825" w:rsidRPr="00FC4030" w14:paraId="0219DF69" w14:textId="77777777" w:rsidTr="004A14F8">
        <w:trPr>
          <w:trHeight w:val="300"/>
          <w:jc w:val="center"/>
        </w:trPr>
        <w:tc>
          <w:tcPr>
            <w:tcW w:w="567" w:type="dxa"/>
            <w:shd w:val="clear" w:color="auto" w:fill="auto"/>
            <w:tcMar>
              <w:top w:w="0" w:type="dxa"/>
              <w:left w:w="40" w:type="dxa"/>
              <w:bottom w:w="0" w:type="dxa"/>
              <w:right w:w="40" w:type="dxa"/>
            </w:tcMar>
          </w:tcPr>
          <w:p w14:paraId="562A478B" w14:textId="77777777" w:rsidR="00A17825" w:rsidRPr="00FC4030" w:rsidRDefault="00A17825" w:rsidP="004A14F8">
            <w:pPr>
              <w:widowControl w:val="0"/>
              <w:spacing w:after="0"/>
              <w:jc w:val="center"/>
              <w:rPr>
                <w:rFonts w:ascii="Times New Roman" w:hAnsi="Times New Roman"/>
                <w:bCs/>
                <w:sz w:val="24"/>
                <w:szCs w:val="24"/>
              </w:rPr>
            </w:pPr>
          </w:p>
        </w:tc>
        <w:tc>
          <w:tcPr>
            <w:tcW w:w="9128" w:type="dxa"/>
            <w:shd w:val="clear" w:color="auto" w:fill="auto"/>
            <w:tcMar>
              <w:top w:w="0" w:type="dxa"/>
              <w:left w:w="40" w:type="dxa"/>
              <w:bottom w:w="0" w:type="dxa"/>
              <w:right w:w="40" w:type="dxa"/>
            </w:tcMar>
            <w:vAlign w:val="center"/>
          </w:tcPr>
          <w:p w14:paraId="2F078CF8" w14:textId="77777777" w:rsidR="00A17825" w:rsidRPr="00FC4030" w:rsidRDefault="00A17825" w:rsidP="004A14F8">
            <w:pPr>
              <w:widowControl w:val="0"/>
              <w:spacing w:after="0"/>
              <w:rPr>
                <w:rFonts w:ascii="Times New Roman" w:hAnsi="Times New Roman"/>
                <w:bCs/>
                <w:sz w:val="24"/>
                <w:szCs w:val="24"/>
              </w:rPr>
            </w:pPr>
            <w:r w:rsidRPr="00FC4030">
              <w:rPr>
                <w:rFonts w:ascii="Times New Roman" w:hAnsi="Times New Roman"/>
                <w:bCs/>
                <w:sz w:val="24"/>
                <w:szCs w:val="24"/>
              </w:rPr>
              <w:t xml:space="preserve"> інший неелектричний рейковий транспорт</w:t>
            </w:r>
          </w:p>
        </w:tc>
        <w:tc>
          <w:tcPr>
            <w:tcW w:w="1616" w:type="dxa"/>
            <w:shd w:val="clear" w:color="auto" w:fill="auto"/>
            <w:tcMar>
              <w:top w:w="0" w:type="dxa"/>
              <w:left w:w="40" w:type="dxa"/>
              <w:bottom w:w="0" w:type="dxa"/>
              <w:right w:w="40" w:type="dxa"/>
            </w:tcMar>
            <w:vAlign w:val="center"/>
          </w:tcPr>
          <w:p w14:paraId="4FB7C808" w14:textId="77777777" w:rsidR="00A17825" w:rsidRPr="00FC4030" w:rsidRDefault="00A17825" w:rsidP="004A14F8">
            <w:pPr>
              <w:widowControl w:val="0"/>
              <w:spacing w:after="0"/>
              <w:jc w:val="center"/>
              <w:rPr>
                <w:rFonts w:ascii="Times New Roman" w:hAnsi="Times New Roman"/>
                <w:bCs/>
                <w:sz w:val="24"/>
                <w:szCs w:val="24"/>
              </w:rPr>
            </w:pPr>
            <w:r w:rsidRPr="00FC4030">
              <w:rPr>
                <w:rFonts w:ascii="Times New Roman" w:hAnsi="Times New Roman"/>
                <w:bCs/>
                <w:sz w:val="24"/>
                <w:szCs w:val="24"/>
              </w:rPr>
              <w:t>МДж/(</w:t>
            </w:r>
            <w:proofErr w:type="spellStart"/>
            <w:r w:rsidRPr="00FC4030">
              <w:rPr>
                <w:rFonts w:ascii="Times New Roman" w:hAnsi="Times New Roman"/>
                <w:bCs/>
                <w:sz w:val="24"/>
                <w:szCs w:val="24"/>
              </w:rPr>
              <w:t>пас</w:t>
            </w:r>
            <w:r w:rsidRPr="00FC4030">
              <w:rPr>
                <w:rFonts w:ascii="Cambria Math" w:hAnsi="Cambria Math" w:cs="Cambria Math"/>
                <w:bCs/>
                <w:sz w:val="24"/>
                <w:szCs w:val="24"/>
              </w:rPr>
              <w:t>⋅</w:t>
            </w:r>
            <w:r w:rsidRPr="00FC4030">
              <w:rPr>
                <w:rFonts w:ascii="Times New Roman" w:hAnsi="Times New Roman"/>
                <w:bCs/>
                <w:sz w:val="24"/>
                <w:szCs w:val="24"/>
              </w:rPr>
              <w:t>км</w:t>
            </w:r>
            <w:proofErr w:type="spellEnd"/>
            <w:r w:rsidRPr="00FC4030">
              <w:rPr>
                <w:rFonts w:ascii="Times New Roman" w:hAnsi="Times New Roman"/>
                <w:bCs/>
                <w:sz w:val="24"/>
                <w:szCs w:val="24"/>
              </w:rPr>
              <w:t>)</w:t>
            </w:r>
          </w:p>
        </w:tc>
        <w:tc>
          <w:tcPr>
            <w:tcW w:w="2203" w:type="dxa"/>
            <w:shd w:val="clear" w:color="auto" w:fill="auto"/>
            <w:tcMar>
              <w:top w:w="0" w:type="dxa"/>
              <w:left w:w="40" w:type="dxa"/>
              <w:bottom w:w="0" w:type="dxa"/>
              <w:right w:w="40" w:type="dxa"/>
            </w:tcMar>
            <w:vAlign w:val="center"/>
          </w:tcPr>
          <w:p w14:paraId="5881AEC0" w14:textId="77777777" w:rsidR="00A17825" w:rsidRPr="00C25D21" w:rsidRDefault="00A17825" w:rsidP="004A14F8">
            <w:pPr>
              <w:widowControl w:val="0"/>
              <w:spacing w:after="0"/>
              <w:jc w:val="center"/>
              <w:rPr>
                <w:rFonts w:ascii="Times New Roman" w:hAnsi="Times New Roman"/>
                <w:bCs/>
                <w:sz w:val="24"/>
                <w:szCs w:val="24"/>
              </w:rPr>
            </w:pPr>
            <w:r w:rsidRPr="00C25D21">
              <w:rPr>
                <w:rFonts w:ascii="Times New Roman" w:hAnsi="Times New Roman"/>
                <w:bCs/>
                <w:sz w:val="24"/>
                <w:szCs w:val="24"/>
              </w:rPr>
              <w:t>0,00</w:t>
            </w:r>
          </w:p>
        </w:tc>
      </w:tr>
    </w:tbl>
    <w:p w14:paraId="359C6296" w14:textId="77777777" w:rsidR="004E4C79" w:rsidRPr="004D56BD" w:rsidRDefault="004E4C79" w:rsidP="004E4C79">
      <w:pPr>
        <w:spacing w:after="0" w:line="240" w:lineRule="auto"/>
        <w:jc w:val="both"/>
        <w:rPr>
          <w:rFonts w:ascii="Times New Roman" w:eastAsia="MS Mincho" w:hAnsi="Times New Roman"/>
          <w:bCs/>
        </w:rPr>
      </w:pPr>
    </w:p>
    <w:p w14:paraId="4B7EEB1C" w14:textId="77777777" w:rsidR="004E4C79" w:rsidRPr="004D56BD" w:rsidRDefault="004E4C79" w:rsidP="004E4C79">
      <w:pPr>
        <w:rPr>
          <w:rFonts w:ascii="Times New Roman" w:hAnsi="Times New Roman"/>
          <w:bCs/>
          <w:sz w:val="24"/>
          <w:szCs w:val="24"/>
        </w:rPr>
      </w:pPr>
    </w:p>
    <w:p w14:paraId="5F0E811D" w14:textId="77777777" w:rsidR="004E4C79" w:rsidRPr="004D56BD" w:rsidRDefault="004E4C79" w:rsidP="004E4C79">
      <w:pPr>
        <w:rPr>
          <w:rFonts w:ascii="Times New Roman" w:hAnsi="Times New Roman"/>
          <w:bCs/>
          <w:sz w:val="24"/>
          <w:szCs w:val="24"/>
        </w:rPr>
      </w:pPr>
    </w:p>
    <w:p w14:paraId="4A7C1D9C" w14:textId="77777777" w:rsidR="004E4C79" w:rsidRPr="004D56BD" w:rsidRDefault="004E4C79" w:rsidP="004E4C79">
      <w:pPr>
        <w:rPr>
          <w:rFonts w:ascii="Times New Roman" w:hAnsi="Times New Roman"/>
          <w:bCs/>
          <w:sz w:val="24"/>
          <w:szCs w:val="24"/>
        </w:rPr>
      </w:pPr>
    </w:p>
    <w:p w14:paraId="1688CEFA" w14:textId="77777777" w:rsidR="004E4C79" w:rsidRPr="004D56BD" w:rsidRDefault="004E4C79" w:rsidP="004E4C79">
      <w:pPr>
        <w:rPr>
          <w:rFonts w:ascii="Times New Roman" w:hAnsi="Times New Roman"/>
          <w:bCs/>
          <w:sz w:val="24"/>
          <w:szCs w:val="24"/>
        </w:rPr>
      </w:pPr>
    </w:p>
    <w:p w14:paraId="1979167A" w14:textId="77777777" w:rsidR="004E4C79" w:rsidRDefault="004E4C79" w:rsidP="002C619C">
      <w:pPr>
        <w:pStyle w:val="20"/>
        <w:jc w:val="center"/>
        <w:rPr>
          <w:rFonts w:ascii="Times New Roman" w:hAnsi="Times New Roman"/>
          <w:bCs/>
          <w:sz w:val="24"/>
          <w:szCs w:val="24"/>
          <w:lang w:val="uk-UA"/>
        </w:rPr>
      </w:pPr>
      <w:r>
        <w:rPr>
          <w:rFonts w:ascii="Times New Roman" w:hAnsi="Times New Roman"/>
          <w:bCs/>
          <w:sz w:val="24"/>
          <w:szCs w:val="24"/>
          <w:lang w:val="uk-UA"/>
        </w:rPr>
        <w:br w:type="page"/>
      </w:r>
    </w:p>
    <w:sectPr w:rsidR="004E4C79" w:rsidSect="004F3571">
      <w:pgSz w:w="16838" w:h="11906" w:orient="landscape"/>
      <w:pgMar w:top="1417" w:right="850" w:bottom="850"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70EDF" w14:textId="77777777" w:rsidR="00100EC1" w:rsidRDefault="00100EC1" w:rsidP="0010442C">
      <w:pPr>
        <w:spacing w:after="0" w:line="240" w:lineRule="auto"/>
      </w:pPr>
      <w:r>
        <w:separator/>
      </w:r>
    </w:p>
  </w:endnote>
  <w:endnote w:type="continuationSeparator" w:id="0">
    <w:p w14:paraId="54CE3936" w14:textId="77777777" w:rsidR="00100EC1" w:rsidRDefault="00100EC1" w:rsidP="0010442C">
      <w:pPr>
        <w:spacing w:after="0" w:line="240" w:lineRule="auto"/>
      </w:pPr>
      <w:r>
        <w:continuationSeparator/>
      </w:r>
    </w:p>
  </w:endnote>
  <w:endnote w:type="continuationNotice" w:id="1">
    <w:p w14:paraId="6DD841A2" w14:textId="77777777" w:rsidR="00100EC1" w:rsidRDefault="00100E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5002EFF" w:usb1="C000E47F" w:usb2="0000002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TimesNewRoman">
    <w:altName w:val="Times New Roman"/>
    <w:panose1 w:val="00000000000000000000"/>
    <w:charset w:val="00"/>
    <w:family w:val="roman"/>
    <w:notTrueType/>
    <w:pitch w:val="default"/>
  </w:font>
  <w:font w:name="Roboto-Regular">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1742257"/>
      <w:docPartObj>
        <w:docPartGallery w:val="Page Numbers (Bottom of Page)"/>
        <w:docPartUnique/>
      </w:docPartObj>
    </w:sdtPr>
    <w:sdtEndPr/>
    <w:sdtContent>
      <w:p w14:paraId="73B7BB7E" w14:textId="343372F3" w:rsidR="00CE48D7" w:rsidRDefault="00CE48D7">
        <w:pPr>
          <w:pStyle w:val="ad"/>
          <w:jc w:val="right"/>
        </w:pPr>
        <w:r>
          <w:fldChar w:fldCharType="begin"/>
        </w:r>
        <w:r>
          <w:instrText>PAGE   \* MERGEFORMAT</w:instrText>
        </w:r>
        <w:r>
          <w:fldChar w:fldCharType="separate"/>
        </w:r>
        <w:r>
          <w:t>2</w:t>
        </w:r>
        <w:r>
          <w:fldChar w:fldCharType="end"/>
        </w:r>
      </w:p>
    </w:sdtContent>
  </w:sdt>
  <w:p w14:paraId="7B609C31" w14:textId="77777777" w:rsidR="006378E4" w:rsidRDefault="006378E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C74B29" w14:textId="77777777" w:rsidR="00100EC1" w:rsidRDefault="00100EC1" w:rsidP="0010442C">
      <w:pPr>
        <w:spacing w:after="0" w:line="240" w:lineRule="auto"/>
      </w:pPr>
      <w:r>
        <w:separator/>
      </w:r>
    </w:p>
  </w:footnote>
  <w:footnote w:type="continuationSeparator" w:id="0">
    <w:p w14:paraId="12FDE293" w14:textId="77777777" w:rsidR="00100EC1" w:rsidRDefault="00100EC1" w:rsidP="0010442C">
      <w:pPr>
        <w:spacing w:after="0" w:line="240" w:lineRule="auto"/>
      </w:pPr>
      <w:r>
        <w:continuationSeparator/>
      </w:r>
    </w:p>
  </w:footnote>
  <w:footnote w:type="continuationNotice" w:id="1">
    <w:p w14:paraId="1786F72B" w14:textId="77777777" w:rsidR="00100EC1" w:rsidRDefault="00100EC1">
      <w:pPr>
        <w:spacing w:after="0" w:line="240" w:lineRule="auto"/>
      </w:pPr>
    </w:p>
  </w:footnote>
  <w:footnote w:id="2">
    <w:p w14:paraId="2E8BB740" w14:textId="77777777" w:rsidR="006378E4" w:rsidRDefault="006378E4">
      <w:pPr>
        <w:pStyle w:val="a4"/>
      </w:pPr>
      <w:r>
        <w:rPr>
          <w:rStyle w:val="a6"/>
        </w:rPr>
        <w:footnoteRef/>
      </w:r>
      <w:hyperlink r:id="rId1" w:history="1">
        <w:r w:rsidRPr="00457A82">
          <w:rPr>
            <w:rStyle w:val="a9"/>
            <w:sz w:val="12"/>
            <w:szCs w:val="12"/>
          </w:rPr>
          <w:t>https://www.ive.org.ua/wp-content/uploads/atlas.pdf</w:t>
        </w:r>
      </w:hyperlink>
    </w:p>
  </w:footnote>
  <w:footnote w:id="3">
    <w:p w14:paraId="4101E798" w14:textId="77777777" w:rsidR="006378E4" w:rsidRDefault="006378E4"/>
    <w:p w14:paraId="011E87CB" w14:textId="77777777" w:rsidR="006378E4" w:rsidRPr="00C65554" w:rsidRDefault="006378E4" w:rsidP="004A0679">
      <w:pPr>
        <w:pStyle w:val="a4"/>
        <w:rPr>
          <w:rFonts w:ascii="Times New Roman" w:hAnsi="Times New Roman"/>
          <w:color w:val="000000"/>
          <w:sz w:val="16"/>
          <w:szCs w:val="16"/>
          <w:highlight w:val="yellow"/>
          <w:lang w:eastAsia="uk-UA"/>
        </w:rPr>
      </w:pPr>
    </w:p>
  </w:footnote>
  <w:footnote w:id="4">
    <w:p w14:paraId="0B4C147F" w14:textId="77777777" w:rsidR="006378E4" w:rsidRPr="00FA540D" w:rsidRDefault="006378E4" w:rsidP="004A0679">
      <w:pPr>
        <w:pStyle w:val="a4"/>
        <w:rPr>
          <w:rFonts w:ascii="Times New Roman" w:hAnsi="Times New Roman"/>
          <w:color w:val="000000"/>
          <w:sz w:val="16"/>
          <w:szCs w:val="16"/>
          <w:lang w:val="ru-RU" w:eastAsia="uk-UA"/>
        </w:rPr>
      </w:pPr>
      <w:r>
        <w:rPr>
          <w:rFonts w:ascii="Times New Roman" w:hAnsi="Times New Roman"/>
          <w:color w:val="000000"/>
          <w:sz w:val="16"/>
          <w:szCs w:val="16"/>
          <w:lang w:eastAsia="uk-UA"/>
        </w:rPr>
        <w:t>*</w:t>
      </w:r>
      <w:r w:rsidRPr="00EE1F88">
        <w:rPr>
          <w:rFonts w:ascii="Times New Roman" w:hAnsi="Times New Roman"/>
          <w:color w:val="000000"/>
          <w:sz w:val="16"/>
          <w:szCs w:val="16"/>
          <w:lang w:eastAsia="uk-UA"/>
        </w:rPr>
        <w:t>За офіційним курсом НБУ станом на 30 вересня 2024 року</w:t>
      </w:r>
      <w:r>
        <w:rPr>
          <w:rFonts w:ascii="Times New Roman" w:hAnsi="Times New Roman"/>
          <w:color w:val="000000"/>
          <w:sz w:val="16"/>
          <w:szCs w:val="16"/>
          <w:lang w:val="ru-RU" w:eastAsia="uk-UA"/>
        </w:rPr>
        <w:t>(1Є=45,9541 грн)</w:t>
      </w:r>
    </w:p>
  </w:footnote>
  <w:footnote w:id="5">
    <w:p w14:paraId="00BB03E4" w14:textId="77777777" w:rsidR="006378E4" w:rsidRPr="00E53E73" w:rsidRDefault="006378E4" w:rsidP="006F1AFE">
      <w:pPr>
        <w:pStyle w:val="a4"/>
        <w:rPr>
          <w:rFonts w:ascii="Times New Roman" w:hAnsi="Times New Roman"/>
          <w:color w:val="000000"/>
          <w:sz w:val="16"/>
          <w:szCs w:val="16"/>
          <w:lang w:eastAsia="uk-UA"/>
        </w:rPr>
      </w:pPr>
      <w:r>
        <w:rPr>
          <w:rStyle w:val="a6"/>
        </w:rPr>
        <w:footnoteRef/>
      </w:r>
      <w:r>
        <w:rPr>
          <w:rFonts w:ascii="Times New Roman" w:hAnsi="Times New Roman"/>
          <w:color w:val="000000"/>
          <w:sz w:val="16"/>
          <w:szCs w:val="16"/>
          <w:lang w:eastAsia="uk-UA"/>
        </w:rPr>
        <w:t>Проєкт</w:t>
      </w:r>
      <w:r w:rsidRPr="00E53E73">
        <w:rPr>
          <w:rFonts w:ascii="Times New Roman" w:hAnsi="Times New Roman"/>
          <w:color w:val="000000"/>
          <w:sz w:val="16"/>
          <w:szCs w:val="16"/>
          <w:lang w:eastAsia="uk-UA"/>
        </w:rPr>
        <w:t>на ідея / ТЗ / бізнес-план / енергоаудит / ТЕО / ПКД / в процесі виконання / реалізовано / незавершено</w:t>
      </w:r>
    </w:p>
  </w:footnote>
  <w:footnote w:id="6">
    <w:p w14:paraId="2190DFD7" w14:textId="77777777" w:rsidR="006378E4" w:rsidRDefault="006378E4" w:rsidP="006F1AFE">
      <w:pPr>
        <w:pStyle w:val="a4"/>
        <w:rPr>
          <w:rFonts w:ascii="Times New Roman" w:hAnsi="Times New Roman"/>
          <w:color w:val="000000"/>
          <w:sz w:val="16"/>
          <w:szCs w:val="16"/>
          <w:lang w:eastAsia="uk-UA"/>
        </w:rPr>
      </w:pPr>
      <w:r>
        <w:rPr>
          <w:rStyle w:val="a6"/>
        </w:rPr>
        <w:footnoteRef/>
      </w:r>
      <w:r>
        <w:rPr>
          <w:rFonts w:ascii="Times New Roman" w:hAnsi="Times New Roman"/>
          <w:color w:val="000000"/>
          <w:sz w:val="16"/>
          <w:szCs w:val="16"/>
          <w:lang w:eastAsia="uk-UA"/>
        </w:rPr>
        <w:t>За офіційним</w:t>
      </w:r>
      <w:r w:rsidRPr="00EC47CD">
        <w:rPr>
          <w:rFonts w:ascii="Times New Roman" w:hAnsi="Times New Roman"/>
          <w:color w:val="000000"/>
          <w:sz w:val="16"/>
          <w:szCs w:val="16"/>
          <w:lang w:eastAsia="uk-UA"/>
        </w:rPr>
        <w:t xml:space="preserve"> курс</w:t>
      </w:r>
      <w:r>
        <w:rPr>
          <w:rFonts w:ascii="Times New Roman" w:hAnsi="Times New Roman"/>
          <w:color w:val="000000"/>
          <w:sz w:val="16"/>
          <w:szCs w:val="16"/>
          <w:lang w:eastAsia="uk-UA"/>
        </w:rPr>
        <w:t xml:space="preserve">ом НБУ </w:t>
      </w:r>
      <w:r w:rsidRPr="00B45B95">
        <w:rPr>
          <w:rFonts w:ascii="Times New Roman" w:hAnsi="Times New Roman"/>
          <w:color w:val="000000"/>
          <w:sz w:val="16"/>
          <w:szCs w:val="16"/>
          <w:lang w:eastAsia="uk-UA"/>
        </w:rPr>
        <w:t>станом на 30 вересня 2024 року</w:t>
      </w:r>
    </w:p>
    <w:p w14:paraId="4DE7F80F" w14:textId="77777777" w:rsidR="006378E4" w:rsidRDefault="006378E4" w:rsidP="006F1AFE">
      <w:pPr>
        <w:pStyle w:val="a4"/>
      </w:pPr>
      <w:r>
        <w:rPr>
          <w:rFonts w:ascii="Times New Roman" w:hAnsi="Times New Roman"/>
          <w:color w:val="000000"/>
          <w:sz w:val="16"/>
          <w:szCs w:val="16"/>
          <w:lang w:eastAsia="uk-UA"/>
        </w:rPr>
        <w:t>* Розроблення і запровадження місцевої програми підтримки населення із частковим відшкодуванням витрат на впровадження заходів. Зазначена вартість становить 50% від загальної фінансової потреби на впровадження заходу. Очікується, що інша частина витрат покриватиметься з інших джерел (кошти власників/співвласників, державні програми тощо).</w:t>
      </w:r>
    </w:p>
  </w:footnote>
  <w:footnote w:id="7">
    <w:p w14:paraId="572446F1" w14:textId="77777777" w:rsidR="006378E4" w:rsidRDefault="006378E4"/>
    <w:p w14:paraId="25C2702E" w14:textId="77777777" w:rsidR="006378E4" w:rsidRPr="00C65554" w:rsidRDefault="006378E4" w:rsidP="00B33AB6">
      <w:pPr>
        <w:pStyle w:val="a4"/>
        <w:rPr>
          <w:rFonts w:ascii="Times New Roman" w:hAnsi="Times New Roman"/>
          <w:color w:val="000000"/>
          <w:sz w:val="16"/>
          <w:szCs w:val="16"/>
          <w:highlight w:val="yellow"/>
          <w:lang w:eastAsia="uk-UA"/>
        </w:rPr>
      </w:pPr>
    </w:p>
  </w:footnote>
  <w:footnote w:id="8">
    <w:p w14:paraId="2F566C61" w14:textId="77777777" w:rsidR="006378E4" w:rsidRPr="00FA540D" w:rsidRDefault="006378E4" w:rsidP="00B33AB6">
      <w:pPr>
        <w:pStyle w:val="a4"/>
        <w:rPr>
          <w:rFonts w:ascii="Times New Roman" w:hAnsi="Times New Roman"/>
          <w:color w:val="000000"/>
          <w:sz w:val="16"/>
          <w:szCs w:val="16"/>
          <w:lang w:val="ru-RU" w:eastAsia="uk-UA"/>
        </w:rPr>
      </w:pPr>
      <w:r>
        <w:rPr>
          <w:rFonts w:ascii="Times New Roman" w:hAnsi="Times New Roman"/>
          <w:color w:val="000000"/>
          <w:sz w:val="16"/>
          <w:szCs w:val="16"/>
          <w:lang w:eastAsia="uk-UA"/>
        </w:rPr>
        <w:t>*</w:t>
      </w:r>
      <w:r w:rsidRPr="00EE1F88">
        <w:rPr>
          <w:rFonts w:ascii="Times New Roman" w:hAnsi="Times New Roman"/>
          <w:color w:val="000000"/>
          <w:sz w:val="16"/>
          <w:szCs w:val="16"/>
          <w:lang w:eastAsia="uk-UA"/>
        </w:rPr>
        <w:t>За офіційним курсом НБУ станом на 30 вересня 2024 року</w:t>
      </w:r>
      <w:r>
        <w:rPr>
          <w:rFonts w:ascii="Times New Roman" w:hAnsi="Times New Roman"/>
          <w:color w:val="000000"/>
          <w:sz w:val="16"/>
          <w:szCs w:val="16"/>
          <w:lang w:val="ru-RU" w:eastAsia="uk-UA"/>
        </w:rPr>
        <w:t>(1Є=45,9541 грн)</w:t>
      </w:r>
    </w:p>
  </w:footnote>
  <w:footnote w:id="9">
    <w:p w14:paraId="21888CA6" w14:textId="77777777" w:rsidR="006378E4" w:rsidRPr="00E23FEA" w:rsidRDefault="006378E4" w:rsidP="004E4C79">
      <w:pPr>
        <w:pStyle w:val="a4"/>
        <w:jc w:val="both"/>
        <w:rPr>
          <w:rFonts w:ascii="Times New Roman" w:hAnsi="Times New Roman"/>
        </w:rPr>
      </w:pPr>
      <w:r w:rsidRPr="00620880">
        <w:rPr>
          <w:rStyle w:val="a6"/>
          <w:rFonts w:ascii="Times New Roman" w:hAnsi="Times New Roman"/>
        </w:rPr>
        <w:footnoteRef/>
      </w:r>
      <w:r w:rsidRPr="00E23FEA">
        <w:rPr>
          <w:rFonts w:ascii="Times New Roman" w:hAnsi="Times New Roman"/>
        </w:rPr>
        <w:t xml:space="preserve">Integratingtheenvironmentandclimatechangeinto EU internationalcooperationanddevelopment.  </w:t>
      </w:r>
      <w:r w:rsidRPr="00E23FEA">
        <w:rPr>
          <w:rFonts w:ascii="Times New Roman" w:hAnsi="Times New Roman"/>
          <w:i/>
          <w:iCs/>
        </w:rPr>
        <w:t xml:space="preserve">Towardssustainabledevelopment: </w:t>
      </w:r>
      <w:r w:rsidRPr="00E23FEA">
        <w:rPr>
          <w:rFonts w:ascii="Times New Roman" w:hAnsi="Times New Roman"/>
        </w:rPr>
        <w:t>ToolsandMethodsSeries, GuidelinesNo 6. Directorate-GeneralforInternationalCooperationandDevelopmentEuropeanCommission. Brussels, Luxembourg, February, 2016, 142 p.</w:t>
      </w:r>
    </w:p>
  </w:footnote>
  <w:footnote w:id="10">
    <w:p w14:paraId="0E8873C1" w14:textId="77777777" w:rsidR="006378E4" w:rsidRPr="00E23FEA" w:rsidRDefault="006378E4" w:rsidP="004E4C79">
      <w:pPr>
        <w:pStyle w:val="a4"/>
        <w:jc w:val="both"/>
        <w:rPr>
          <w:rFonts w:ascii="Times New Roman" w:hAnsi="Times New Roman"/>
        </w:rPr>
      </w:pPr>
      <w:r w:rsidRPr="00E23FEA">
        <w:rPr>
          <w:rStyle w:val="a6"/>
          <w:rFonts w:ascii="Times New Roman" w:hAnsi="Times New Roman"/>
        </w:rPr>
        <w:footnoteRef/>
      </w:r>
      <w:r w:rsidRPr="00E23FEA">
        <w:rPr>
          <w:rFonts w:ascii="Times New Roman" w:hAnsi="Times New Roman"/>
          <w:bCs/>
          <w:color w:val="000000"/>
        </w:rPr>
        <w:t>Шевченко О.Г., Власюк О.Я., Савчук І.І., Ваколюк М.В., Ілляш О.Л. Оцінка вразливості до зміни клімату: Україна. Київ, 2014. – 60 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E5F45"/>
    <w:multiLevelType w:val="hybridMultilevel"/>
    <w:tmpl w:val="B49C4E4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9C3311F"/>
    <w:multiLevelType w:val="hybridMultilevel"/>
    <w:tmpl w:val="6ACEE0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AE92B32"/>
    <w:multiLevelType w:val="hybridMultilevel"/>
    <w:tmpl w:val="95A2E5FE"/>
    <w:lvl w:ilvl="0" w:tplc="92CAD2DA">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936111"/>
    <w:multiLevelType w:val="hybridMultilevel"/>
    <w:tmpl w:val="AE464B9E"/>
    <w:lvl w:ilvl="0" w:tplc="D8F0F01C">
      <w:start w:val="1"/>
      <w:numFmt w:val="bullet"/>
      <w:lvlText w:val="•"/>
      <w:lvlJc w:val="left"/>
      <w:pPr>
        <w:ind w:left="3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E7B23E7C">
      <w:start w:val="1"/>
      <w:numFmt w:val="bullet"/>
      <w:lvlText w:val="o"/>
      <w:lvlJc w:val="left"/>
      <w:pPr>
        <w:ind w:left="119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7FDE0948">
      <w:start w:val="1"/>
      <w:numFmt w:val="bullet"/>
      <w:lvlText w:val="▪"/>
      <w:lvlJc w:val="left"/>
      <w:pPr>
        <w:ind w:left="191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E2AAF8C">
      <w:start w:val="1"/>
      <w:numFmt w:val="bullet"/>
      <w:lvlText w:val="•"/>
      <w:lvlJc w:val="left"/>
      <w:pPr>
        <w:ind w:left="263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6A426CE">
      <w:start w:val="1"/>
      <w:numFmt w:val="bullet"/>
      <w:lvlText w:val="o"/>
      <w:lvlJc w:val="left"/>
      <w:pPr>
        <w:ind w:left="335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750A976">
      <w:start w:val="1"/>
      <w:numFmt w:val="bullet"/>
      <w:lvlText w:val="▪"/>
      <w:lvlJc w:val="left"/>
      <w:pPr>
        <w:ind w:left="407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AB1604DC">
      <w:start w:val="1"/>
      <w:numFmt w:val="bullet"/>
      <w:lvlText w:val="•"/>
      <w:lvlJc w:val="left"/>
      <w:pPr>
        <w:ind w:left="479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D38EADE0">
      <w:start w:val="1"/>
      <w:numFmt w:val="bullet"/>
      <w:lvlText w:val="o"/>
      <w:lvlJc w:val="left"/>
      <w:pPr>
        <w:ind w:left="551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A906120">
      <w:start w:val="1"/>
      <w:numFmt w:val="bullet"/>
      <w:lvlText w:val="▪"/>
      <w:lvlJc w:val="left"/>
      <w:pPr>
        <w:ind w:left="623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0EC715AB"/>
    <w:multiLevelType w:val="hybridMultilevel"/>
    <w:tmpl w:val="E2325B78"/>
    <w:lvl w:ilvl="0" w:tplc="026660B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0F572C93"/>
    <w:multiLevelType w:val="hybridMultilevel"/>
    <w:tmpl w:val="977A8D94"/>
    <w:lvl w:ilvl="0" w:tplc="F656EAE8">
      <w:numFmt w:val="bullet"/>
      <w:lvlText w:val="–"/>
      <w:lvlJc w:val="left"/>
      <w:pPr>
        <w:ind w:left="720" w:hanging="360"/>
      </w:pPr>
      <w:rPr>
        <w:rFonts w:ascii="Arial MT" w:eastAsia="Arial MT" w:hAnsi="Arial MT" w:cs="Arial MT" w:hint="default"/>
        <w:w w:val="100"/>
        <w:sz w:val="24"/>
        <w:szCs w:val="24"/>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F343F9"/>
    <w:multiLevelType w:val="hybridMultilevel"/>
    <w:tmpl w:val="BC60517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1D504369"/>
    <w:multiLevelType w:val="hybridMultilevel"/>
    <w:tmpl w:val="39B2E444"/>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1F6B7386"/>
    <w:multiLevelType w:val="hybridMultilevel"/>
    <w:tmpl w:val="598495E2"/>
    <w:lvl w:ilvl="0" w:tplc="94946580">
      <w:start w:val="1"/>
      <w:numFmt w:val="bullet"/>
      <w:lvlText w:val="-"/>
      <w:lvlJc w:val="left"/>
      <w:pPr>
        <w:tabs>
          <w:tab w:val="num" w:pos="720"/>
        </w:tabs>
        <w:ind w:left="720" w:hanging="360"/>
      </w:pPr>
      <w:rPr>
        <w:rFonts w:ascii="Arial" w:hAnsi="Arial" w:hint="default"/>
      </w:rPr>
    </w:lvl>
    <w:lvl w:ilvl="1" w:tplc="3454ED90" w:tentative="1">
      <w:start w:val="1"/>
      <w:numFmt w:val="bullet"/>
      <w:lvlText w:val="-"/>
      <w:lvlJc w:val="left"/>
      <w:pPr>
        <w:tabs>
          <w:tab w:val="num" w:pos="1440"/>
        </w:tabs>
        <w:ind w:left="1440" w:hanging="360"/>
      </w:pPr>
      <w:rPr>
        <w:rFonts w:ascii="Arial" w:hAnsi="Arial" w:hint="default"/>
      </w:rPr>
    </w:lvl>
    <w:lvl w:ilvl="2" w:tplc="6BC02BE4" w:tentative="1">
      <w:start w:val="1"/>
      <w:numFmt w:val="bullet"/>
      <w:lvlText w:val="-"/>
      <w:lvlJc w:val="left"/>
      <w:pPr>
        <w:tabs>
          <w:tab w:val="num" w:pos="2160"/>
        </w:tabs>
        <w:ind w:left="2160" w:hanging="360"/>
      </w:pPr>
      <w:rPr>
        <w:rFonts w:ascii="Arial" w:hAnsi="Arial" w:hint="default"/>
      </w:rPr>
    </w:lvl>
    <w:lvl w:ilvl="3" w:tplc="521A0D0C" w:tentative="1">
      <w:start w:val="1"/>
      <w:numFmt w:val="bullet"/>
      <w:lvlText w:val="-"/>
      <w:lvlJc w:val="left"/>
      <w:pPr>
        <w:tabs>
          <w:tab w:val="num" w:pos="2880"/>
        </w:tabs>
        <w:ind w:left="2880" w:hanging="360"/>
      </w:pPr>
      <w:rPr>
        <w:rFonts w:ascii="Arial" w:hAnsi="Arial" w:hint="default"/>
      </w:rPr>
    </w:lvl>
    <w:lvl w:ilvl="4" w:tplc="FB2A3A40" w:tentative="1">
      <w:start w:val="1"/>
      <w:numFmt w:val="bullet"/>
      <w:lvlText w:val="-"/>
      <w:lvlJc w:val="left"/>
      <w:pPr>
        <w:tabs>
          <w:tab w:val="num" w:pos="3600"/>
        </w:tabs>
        <w:ind w:left="3600" w:hanging="360"/>
      </w:pPr>
      <w:rPr>
        <w:rFonts w:ascii="Arial" w:hAnsi="Arial" w:hint="default"/>
      </w:rPr>
    </w:lvl>
    <w:lvl w:ilvl="5" w:tplc="0EECE180" w:tentative="1">
      <w:start w:val="1"/>
      <w:numFmt w:val="bullet"/>
      <w:lvlText w:val="-"/>
      <w:lvlJc w:val="left"/>
      <w:pPr>
        <w:tabs>
          <w:tab w:val="num" w:pos="4320"/>
        </w:tabs>
        <w:ind w:left="4320" w:hanging="360"/>
      </w:pPr>
      <w:rPr>
        <w:rFonts w:ascii="Arial" w:hAnsi="Arial" w:hint="default"/>
      </w:rPr>
    </w:lvl>
    <w:lvl w:ilvl="6" w:tplc="836C3B4C" w:tentative="1">
      <w:start w:val="1"/>
      <w:numFmt w:val="bullet"/>
      <w:lvlText w:val="-"/>
      <w:lvlJc w:val="left"/>
      <w:pPr>
        <w:tabs>
          <w:tab w:val="num" w:pos="5040"/>
        </w:tabs>
        <w:ind w:left="5040" w:hanging="360"/>
      </w:pPr>
      <w:rPr>
        <w:rFonts w:ascii="Arial" w:hAnsi="Arial" w:hint="default"/>
      </w:rPr>
    </w:lvl>
    <w:lvl w:ilvl="7" w:tplc="1C9E189C" w:tentative="1">
      <w:start w:val="1"/>
      <w:numFmt w:val="bullet"/>
      <w:lvlText w:val="-"/>
      <w:lvlJc w:val="left"/>
      <w:pPr>
        <w:tabs>
          <w:tab w:val="num" w:pos="5760"/>
        </w:tabs>
        <w:ind w:left="5760" w:hanging="360"/>
      </w:pPr>
      <w:rPr>
        <w:rFonts w:ascii="Arial" w:hAnsi="Arial" w:hint="default"/>
      </w:rPr>
    </w:lvl>
    <w:lvl w:ilvl="8" w:tplc="9768F12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19087C"/>
    <w:multiLevelType w:val="hybridMultilevel"/>
    <w:tmpl w:val="378EB368"/>
    <w:lvl w:ilvl="0" w:tplc="658C1402">
      <w:start w:val="1"/>
      <w:numFmt w:val="bullet"/>
      <w:lvlText w:val="-"/>
      <w:lvlJc w:val="left"/>
      <w:pPr>
        <w:ind w:left="1287" w:hanging="360"/>
      </w:pPr>
      <w:rPr>
        <w:rFonts w:ascii="Times New Roman" w:eastAsia="Calibri" w:hAnsi="Times New Roman" w:cs="Times New Roman" w:hint="default"/>
      </w:rPr>
    </w:lvl>
    <w:lvl w:ilvl="1" w:tplc="F656EAE8">
      <w:numFmt w:val="bullet"/>
      <w:lvlText w:val="–"/>
      <w:lvlJc w:val="left"/>
      <w:pPr>
        <w:ind w:left="2007" w:hanging="360"/>
      </w:pPr>
      <w:rPr>
        <w:rFonts w:ascii="Arial MT" w:eastAsia="Arial MT" w:hAnsi="Arial MT" w:cs="Arial MT" w:hint="default"/>
        <w:w w:val="100"/>
        <w:sz w:val="24"/>
        <w:szCs w:val="24"/>
        <w:lang w:val="uk-UA" w:eastAsia="en-US" w:bidi="ar-SA"/>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34D67D7"/>
    <w:multiLevelType w:val="hybridMultilevel"/>
    <w:tmpl w:val="FD9043C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B261E0C"/>
    <w:multiLevelType w:val="hybridMultilevel"/>
    <w:tmpl w:val="D5C8D0C8"/>
    <w:lvl w:ilvl="0" w:tplc="F656EAE8">
      <w:numFmt w:val="bullet"/>
      <w:lvlText w:val="–"/>
      <w:lvlJc w:val="left"/>
      <w:pPr>
        <w:ind w:left="1286" w:hanging="360"/>
      </w:pPr>
      <w:rPr>
        <w:rFonts w:ascii="Arial MT" w:eastAsia="Arial MT" w:hAnsi="Arial MT" w:cs="Arial MT" w:hint="default"/>
        <w:w w:val="100"/>
        <w:sz w:val="24"/>
        <w:szCs w:val="24"/>
        <w:lang w:val="uk-UA" w:eastAsia="en-US" w:bidi="ar-SA"/>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2" w15:restartNumberingAfterBreak="0">
    <w:nsid w:val="34A84DEA"/>
    <w:multiLevelType w:val="hybridMultilevel"/>
    <w:tmpl w:val="3750486C"/>
    <w:lvl w:ilvl="0" w:tplc="04090001">
      <w:start w:val="1"/>
      <w:numFmt w:val="bullet"/>
      <w:lvlText w:val=""/>
      <w:lvlJc w:val="left"/>
      <w:pPr>
        <w:ind w:left="688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38236716"/>
    <w:multiLevelType w:val="multilevel"/>
    <w:tmpl w:val="E528AAA4"/>
    <w:lvl w:ilvl="0">
      <w:start w:val="1"/>
      <w:numFmt w:val="decimal"/>
      <w:lvlText w:val="%1."/>
      <w:lvlJc w:val="left"/>
      <w:pPr>
        <w:ind w:left="720" w:hanging="360"/>
      </w:p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8F41FA0"/>
    <w:multiLevelType w:val="hybridMultilevel"/>
    <w:tmpl w:val="D466DFE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9E6732F"/>
    <w:multiLevelType w:val="hybridMultilevel"/>
    <w:tmpl w:val="65085FFA"/>
    <w:lvl w:ilvl="0" w:tplc="8C9EFA12">
      <w:numFmt w:val="bullet"/>
      <w:lvlText w:val="-"/>
      <w:lvlJc w:val="left"/>
      <w:pPr>
        <w:ind w:left="1022" w:hanging="360"/>
      </w:pPr>
      <w:rPr>
        <w:rFonts w:ascii="Times New Roman" w:eastAsia="Times New Roman" w:hAnsi="Times New Roman" w:cs="Times New Roman" w:hint="default"/>
        <w:w w:val="100"/>
        <w:sz w:val="28"/>
        <w:szCs w:val="28"/>
        <w:lang w:val="uk-UA" w:eastAsia="en-US" w:bidi="ar-SA"/>
      </w:rPr>
    </w:lvl>
    <w:lvl w:ilvl="1" w:tplc="197295B2">
      <w:numFmt w:val="bullet"/>
      <w:lvlText w:val="•"/>
      <w:lvlJc w:val="left"/>
      <w:pPr>
        <w:ind w:left="1932" w:hanging="360"/>
      </w:pPr>
      <w:rPr>
        <w:lang w:val="uk-UA" w:eastAsia="en-US" w:bidi="ar-SA"/>
      </w:rPr>
    </w:lvl>
    <w:lvl w:ilvl="2" w:tplc="5742E5C0">
      <w:numFmt w:val="bullet"/>
      <w:lvlText w:val="•"/>
      <w:lvlJc w:val="left"/>
      <w:pPr>
        <w:ind w:left="2845" w:hanging="360"/>
      </w:pPr>
      <w:rPr>
        <w:lang w:val="uk-UA" w:eastAsia="en-US" w:bidi="ar-SA"/>
      </w:rPr>
    </w:lvl>
    <w:lvl w:ilvl="3" w:tplc="8772ACBE">
      <w:numFmt w:val="bullet"/>
      <w:lvlText w:val="•"/>
      <w:lvlJc w:val="left"/>
      <w:pPr>
        <w:ind w:left="3757" w:hanging="360"/>
      </w:pPr>
      <w:rPr>
        <w:lang w:val="uk-UA" w:eastAsia="en-US" w:bidi="ar-SA"/>
      </w:rPr>
    </w:lvl>
    <w:lvl w:ilvl="4" w:tplc="83D62FEC">
      <w:numFmt w:val="bullet"/>
      <w:lvlText w:val="•"/>
      <w:lvlJc w:val="left"/>
      <w:pPr>
        <w:ind w:left="4670" w:hanging="360"/>
      </w:pPr>
      <w:rPr>
        <w:lang w:val="uk-UA" w:eastAsia="en-US" w:bidi="ar-SA"/>
      </w:rPr>
    </w:lvl>
    <w:lvl w:ilvl="5" w:tplc="F28EDD10">
      <w:numFmt w:val="bullet"/>
      <w:lvlText w:val="•"/>
      <w:lvlJc w:val="left"/>
      <w:pPr>
        <w:ind w:left="5583" w:hanging="360"/>
      </w:pPr>
      <w:rPr>
        <w:lang w:val="uk-UA" w:eastAsia="en-US" w:bidi="ar-SA"/>
      </w:rPr>
    </w:lvl>
    <w:lvl w:ilvl="6" w:tplc="44DE7008">
      <w:numFmt w:val="bullet"/>
      <w:lvlText w:val="•"/>
      <w:lvlJc w:val="left"/>
      <w:pPr>
        <w:ind w:left="6495" w:hanging="360"/>
      </w:pPr>
      <w:rPr>
        <w:lang w:val="uk-UA" w:eastAsia="en-US" w:bidi="ar-SA"/>
      </w:rPr>
    </w:lvl>
    <w:lvl w:ilvl="7" w:tplc="5040134E">
      <w:numFmt w:val="bullet"/>
      <w:lvlText w:val="•"/>
      <w:lvlJc w:val="left"/>
      <w:pPr>
        <w:ind w:left="7408" w:hanging="360"/>
      </w:pPr>
      <w:rPr>
        <w:lang w:val="uk-UA" w:eastAsia="en-US" w:bidi="ar-SA"/>
      </w:rPr>
    </w:lvl>
    <w:lvl w:ilvl="8" w:tplc="E17A8368">
      <w:numFmt w:val="bullet"/>
      <w:lvlText w:val="•"/>
      <w:lvlJc w:val="left"/>
      <w:pPr>
        <w:ind w:left="8321" w:hanging="360"/>
      </w:pPr>
      <w:rPr>
        <w:lang w:val="uk-UA" w:eastAsia="en-US" w:bidi="ar-SA"/>
      </w:rPr>
    </w:lvl>
  </w:abstractNum>
  <w:abstractNum w:abstractNumId="16" w15:restartNumberingAfterBreak="0">
    <w:nsid w:val="42324B8C"/>
    <w:multiLevelType w:val="hybridMultilevel"/>
    <w:tmpl w:val="138C2D84"/>
    <w:lvl w:ilvl="0" w:tplc="A27C0692">
      <w:start w:val="1"/>
      <w:numFmt w:val="bullet"/>
      <w:lvlText w:val="•"/>
      <w:lvlJc w:val="left"/>
      <w:pPr>
        <w:ind w:left="3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66A07D5C">
      <w:start w:val="1"/>
      <w:numFmt w:val="bullet"/>
      <w:lvlText w:val="o"/>
      <w:lvlJc w:val="left"/>
      <w:pPr>
        <w:ind w:left="119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7F04262">
      <w:start w:val="1"/>
      <w:numFmt w:val="bullet"/>
      <w:lvlText w:val="▪"/>
      <w:lvlJc w:val="left"/>
      <w:pPr>
        <w:ind w:left="191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285E0ADC">
      <w:start w:val="1"/>
      <w:numFmt w:val="bullet"/>
      <w:lvlText w:val="•"/>
      <w:lvlJc w:val="left"/>
      <w:pPr>
        <w:ind w:left="263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E544DEF8">
      <w:start w:val="1"/>
      <w:numFmt w:val="bullet"/>
      <w:lvlText w:val="o"/>
      <w:lvlJc w:val="left"/>
      <w:pPr>
        <w:ind w:left="335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5EDA42F0">
      <w:start w:val="1"/>
      <w:numFmt w:val="bullet"/>
      <w:lvlText w:val="▪"/>
      <w:lvlJc w:val="left"/>
      <w:pPr>
        <w:ind w:left="407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48043AF0">
      <w:start w:val="1"/>
      <w:numFmt w:val="bullet"/>
      <w:lvlText w:val="•"/>
      <w:lvlJc w:val="left"/>
      <w:pPr>
        <w:ind w:left="479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AF2F710">
      <w:start w:val="1"/>
      <w:numFmt w:val="bullet"/>
      <w:lvlText w:val="o"/>
      <w:lvlJc w:val="left"/>
      <w:pPr>
        <w:ind w:left="551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CF4AECF8">
      <w:start w:val="1"/>
      <w:numFmt w:val="bullet"/>
      <w:lvlText w:val="▪"/>
      <w:lvlJc w:val="left"/>
      <w:pPr>
        <w:ind w:left="623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4344396B"/>
    <w:multiLevelType w:val="hybridMultilevel"/>
    <w:tmpl w:val="1E1EAA8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15:restartNumberingAfterBreak="0">
    <w:nsid w:val="49213B7A"/>
    <w:multiLevelType w:val="hybridMultilevel"/>
    <w:tmpl w:val="E5DCD2B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D4A50CB"/>
    <w:multiLevelType w:val="hybridMultilevel"/>
    <w:tmpl w:val="88B87B12"/>
    <w:lvl w:ilvl="0" w:tplc="FC340846">
      <w:start w:val="1"/>
      <w:numFmt w:val="bullet"/>
      <w:lvlText w:val=""/>
      <w:lvlJc w:val="left"/>
      <w:pPr>
        <w:tabs>
          <w:tab w:val="num" w:pos="720"/>
        </w:tabs>
        <w:ind w:left="720" w:hanging="360"/>
      </w:pPr>
      <w:rPr>
        <w:rFonts w:ascii="Wingdings" w:hAnsi="Wingdings" w:hint="default"/>
      </w:rPr>
    </w:lvl>
    <w:lvl w:ilvl="1" w:tplc="E4A051EA">
      <w:start w:val="1"/>
      <w:numFmt w:val="bullet"/>
      <w:lvlText w:val=""/>
      <w:lvlJc w:val="left"/>
      <w:pPr>
        <w:tabs>
          <w:tab w:val="num" w:pos="1440"/>
        </w:tabs>
        <w:ind w:left="1440" w:hanging="360"/>
      </w:pPr>
      <w:rPr>
        <w:rFonts w:ascii="Wingdings" w:hAnsi="Wingdings" w:hint="default"/>
      </w:rPr>
    </w:lvl>
    <w:lvl w:ilvl="2" w:tplc="10667E48" w:tentative="1">
      <w:start w:val="1"/>
      <w:numFmt w:val="bullet"/>
      <w:lvlText w:val=""/>
      <w:lvlJc w:val="left"/>
      <w:pPr>
        <w:tabs>
          <w:tab w:val="num" w:pos="2160"/>
        </w:tabs>
        <w:ind w:left="2160" w:hanging="360"/>
      </w:pPr>
      <w:rPr>
        <w:rFonts w:ascii="Wingdings" w:hAnsi="Wingdings" w:hint="default"/>
      </w:rPr>
    </w:lvl>
    <w:lvl w:ilvl="3" w:tplc="0900CA52" w:tentative="1">
      <w:start w:val="1"/>
      <w:numFmt w:val="bullet"/>
      <w:lvlText w:val=""/>
      <w:lvlJc w:val="left"/>
      <w:pPr>
        <w:tabs>
          <w:tab w:val="num" w:pos="2880"/>
        </w:tabs>
        <w:ind w:left="2880" w:hanging="360"/>
      </w:pPr>
      <w:rPr>
        <w:rFonts w:ascii="Wingdings" w:hAnsi="Wingdings" w:hint="default"/>
      </w:rPr>
    </w:lvl>
    <w:lvl w:ilvl="4" w:tplc="27262CC8" w:tentative="1">
      <w:start w:val="1"/>
      <w:numFmt w:val="bullet"/>
      <w:lvlText w:val=""/>
      <w:lvlJc w:val="left"/>
      <w:pPr>
        <w:tabs>
          <w:tab w:val="num" w:pos="3600"/>
        </w:tabs>
        <w:ind w:left="3600" w:hanging="360"/>
      </w:pPr>
      <w:rPr>
        <w:rFonts w:ascii="Wingdings" w:hAnsi="Wingdings" w:hint="default"/>
      </w:rPr>
    </w:lvl>
    <w:lvl w:ilvl="5" w:tplc="7DC8DAC6" w:tentative="1">
      <w:start w:val="1"/>
      <w:numFmt w:val="bullet"/>
      <w:lvlText w:val=""/>
      <w:lvlJc w:val="left"/>
      <w:pPr>
        <w:tabs>
          <w:tab w:val="num" w:pos="4320"/>
        </w:tabs>
        <w:ind w:left="4320" w:hanging="360"/>
      </w:pPr>
      <w:rPr>
        <w:rFonts w:ascii="Wingdings" w:hAnsi="Wingdings" w:hint="default"/>
      </w:rPr>
    </w:lvl>
    <w:lvl w:ilvl="6" w:tplc="96ACEAAC" w:tentative="1">
      <w:start w:val="1"/>
      <w:numFmt w:val="bullet"/>
      <w:lvlText w:val=""/>
      <w:lvlJc w:val="left"/>
      <w:pPr>
        <w:tabs>
          <w:tab w:val="num" w:pos="5040"/>
        </w:tabs>
        <w:ind w:left="5040" w:hanging="360"/>
      </w:pPr>
      <w:rPr>
        <w:rFonts w:ascii="Wingdings" w:hAnsi="Wingdings" w:hint="default"/>
      </w:rPr>
    </w:lvl>
    <w:lvl w:ilvl="7" w:tplc="7180CB94" w:tentative="1">
      <w:start w:val="1"/>
      <w:numFmt w:val="bullet"/>
      <w:lvlText w:val=""/>
      <w:lvlJc w:val="left"/>
      <w:pPr>
        <w:tabs>
          <w:tab w:val="num" w:pos="5760"/>
        </w:tabs>
        <w:ind w:left="5760" w:hanging="360"/>
      </w:pPr>
      <w:rPr>
        <w:rFonts w:ascii="Wingdings" w:hAnsi="Wingdings" w:hint="default"/>
      </w:rPr>
    </w:lvl>
    <w:lvl w:ilvl="8" w:tplc="99B6698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6E6540"/>
    <w:multiLevelType w:val="hybridMultilevel"/>
    <w:tmpl w:val="2D2072FA"/>
    <w:lvl w:ilvl="0" w:tplc="7D0234DA">
      <w:numFmt w:val="bullet"/>
      <w:lvlText w:val="*"/>
      <w:lvlJc w:val="left"/>
      <w:pPr>
        <w:ind w:left="302" w:hanging="317"/>
      </w:pPr>
      <w:rPr>
        <w:rFonts w:ascii="Arial" w:eastAsia="Arial" w:hAnsi="Arial" w:cs="Arial" w:hint="default"/>
        <w:i/>
        <w:iCs/>
        <w:w w:val="99"/>
        <w:sz w:val="24"/>
        <w:szCs w:val="24"/>
        <w:lang w:val="uk-UA" w:eastAsia="en-US" w:bidi="ar-SA"/>
      </w:rPr>
    </w:lvl>
    <w:lvl w:ilvl="1" w:tplc="F656EAE8">
      <w:numFmt w:val="bullet"/>
      <w:lvlText w:val="–"/>
      <w:lvlJc w:val="left"/>
      <w:pPr>
        <w:ind w:left="861" w:hanging="293"/>
      </w:pPr>
      <w:rPr>
        <w:rFonts w:ascii="Arial MT" w:eastAsia="Arial MT" w:hAnsi="Arial MT" w:cs="Arial MT" w:hint="default"/>
        <w:w w:val="100"/>
        <w:sz w:val="24"/>
        <w:szCs w:val="24"/>
        <w:lang w:val="uk-UA" w:eastAsia="en-US" w:bidi="ar-SA"/>
      </w:rPr>
    </w:lvl>
    <w:lvl w:ilvl="2" w:tplc="448ACD5A">
      <w:numFmt w:val="bullet"/>
      <w:lvlText w:val="•"/>
      <w:lvlJc w:val="left"/>
      <w:pPr>
        <w:ind w:left="2257" w:hanging="293"/>
      </w:pPr>
      <w:rPr>
        <w:rFonts w:hint="default"/>
        <w:lang w:val="uk-UA" w:eastAsia="en-US" w:bidi="ar-SA"/>
      </w:rPr>
    </w:lvl>
    <w:lvl w:ilvl="3" w:tplc="A87E5A9A">
      <w:numFmt w:val="bullet"/>
      <w:lvlText w:val="•"/>
      <w:lvlJc w:val="left"/>
      <w:pPr>
        <w:ind w:left="3235" w:hanging="293"/>
      </w:pPr>
      <w:rPr>
        <w:rFonts w:hint="default"/>
        <w:lang w:val="uk-UA" w:eastAsia="en-US" w:bidi="ar-SA"/>
      </w:rPr>
    </w:lvl>
    <w:lvl w:ilvl="4" w:tplc="6032D1E0">
      <w:numFmt w:val="bullet"/>
      <w:lvlText w:val="•"/>
      <w:lvlJc w:val="left"/>
      <w:pPr>
        <w:ind w:left="4214" w:hanging="293"/>
      </w:pPr>
      <w:rPr>
        <w:rFonts w:hint="default"/>
        <w:lang w:val="uk-UA" w:eastAsia="en-US" w:bidi="ar-SA"/>
      </w:rPr>
    </w:lvl>
    <w:lvl w:ilvl="5" w:tplc="0668FF4E">
      <w:numFmt w:val="bullet"/>
      <w:lvlText w:val="•"/>
      <w:lvlJc w:val="left"/>
      <w:pPr>
        <w:ind w:left="5193" w:hanging="293"/>
      </w:pPr>
      <w:rPr>
        <w:rFonts w:hint="default"/>
        <w:lang w:val="uk-UA" w:eastAsia="en-US" w:bidi="ar-SA"/>
      </w:rPr>
    </w:lvl>
    <w:lvl w:ilvl="6" w:tplc="DE0CFE48">
      <w:numFmt w:val="bullet"/>
      <w:lvlText w:val="•"/>
      <w:lvlJc w:val="left"/>
      <w:pPr>
        <w:ind w:left="6171" w:hanging="293"/>
      </w:pPr>
      <w:rPr>
        <w:rFonts w:hint="default"/>
        <w:lang w:val="uk-UA" w:eastAsia="en-US" w:bidi="ar-SA"/>
      </w:rPr>
    </w:lvl>
    <w:lvl w:ilvl="7" w:tplc="9C086B50">
      <w:numFmt w:val="bullet"/>
      <w:lvlText w:val="•"/>
      <w:lvlJc w:val="left"/>
      <w:pPr>
        <w:ind w:left="7150" w:hanging="293"/>
      </w:pPr>
      <w:rPr>
        <w:rFonts w:hint="default"/>
        <w:lang w:val="uk-UA" w:eastAsia="en-US" w:bidi="ar-SA"/>
      </w:rPr>
    </w:lvl>
    <w:lvl w:ilvl="8" w:tplc="5C8239BA">
      <w:numFmt w:val="bullet"/>
      <w:lvlText w:val="•"/>
      <w:lvlJc w:val="left"/>
      <w:pPr>
        <w:ind w:left="8129" w:hanging="293"/>
      </w:pPr>
      <w:rPr>
        <w:rFonts w:hint="default"/>
        <w:lang w:val="uk-UA" w:eastAsia="en-US" w:bidi="ar-SA"/>
      </w:rPr>
    </w:lvl>
  </w:abstractNum>
  <w:abstractNum w:abstractNumId="21" w15:restartNumberingAfterBreak="0">
    <w:nsid w:val="55F5604B"/>
    <w:multiLevelType w:val="multilevel"/>
    <w:tmpl w:val="DCE27064"/>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7F76A6D"/>
    <w:multiLevelType w:val="multilevel"/>
    <w:tmpl w:val="B060DD88"/>
    <w:lvl w:ilvl="0">
      <w:start w:val="1"/>
      <w:numFmt w:val="decimal"/>
      <w:lvlText w:val="%1."/>
      <w:lvlJc w:val="left"/>
      <w:pPr>
        <w:ind w:left="495" w:hanging="495"/>
      </w:pPr>
      <w:rPr>
        <w:rFonts w:hint="default"/>
      </w:rPr>
    </w:lvl>
    <w:lvl w:ilvl="1">
      <w:start w:val="1"/>
      <w:numFmt w:val="decimal"/>
      <w:lvlText w:val="%1.%2."/>
      <w:lvlJc w:val="left"/>
      <w:pPr>
        <w:ind w:left="495" w:hanging="495"/>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C1F5C32"/>
    <w:multiLevelType w:val="hybridMultilevel"/>
    <w:tmpl w:val="86945A52"/>
    <w:lvl w:ilvl="0" w:tplc="66EE2182">
      <w:start w:val="1"/>
      <w:numFmt w:val="bullet"/>
      <w:lvlText w:val="-"/>
      <w:lvlJc w:val="left"/>
      <w:pPr>
        <w:tabs>
          <w:tab w:val="num" w:pos="720"/>
        </w:tabs>
        <w:ind w:left="720" w:hanging="360"/>
      </w:pPr>
      <w:rPr>
        <w:rFonts w:ascii="Arial" w:hAnsi="Arial" w:hint="default"/>
      </w:rPr>
    </w:lvl>
    <w:lvl w:ilvl="1" w:tplc="F604ACE0" w:tentative="1">
      <w:start w:val="1"/>
      <w:numFmt w:val="bullet"/>
      <w:lvlText w:val="-"/>
      <w:lvlJc w:val="left"/>
      <w:pPr>
        <w:tabs>
          <w:tab w:val="num" w:pos="1440"/>
        </w:tabs>
        <w:ind w:left="1440" w:hanging="360"/>
      </w:pPr>
      <w:rPr>
        <w:rFonts w:ascii="Arial" w:hAnsi="Arial" w:hint="default"/>
      </w:rPr>
    </w:lvl>
    <w:lvl w:ilvl="2" w:tplc="9164278A" w:tentative="1">
      <w:start w:val="1"/>
      <w:numFmt w:val="bullet"/>
      <w:lvlText w:val="-"/>
      <w:lvlJc w:val="left"/>
      <w:pPr>
        <w:tabs>
          <w:tab w:val="num" w:pos="2160"/>
        </w:tabs>
        <w:ind w:left="2160" w:hanging="360"/>
      </w:pPr>
      <w:rPr>
        <w:rFonts w:ascii="Arial" w:hAnsi="Arial" w:hint="default"/>
      </w:rPr>
    </w:lvl>
    <w:lvl w:ilvl="3" w:tplc="66A417B8" w:tentative="1">
      <w:start w:val="1"/>
      <w:numFmt w:val="bullet"/>
      <w:lvlText w:val="-"/>
      <w:lvlJc w:val="left"/>
      <w:pPr>
        <w:tabs>
          <w:tab w:val="num" w:pos="2880"/>
        </w:tabs>
        <w:ind w:left="2880" w:hanging="360"/>
      </w:pPr>
      <w:rPr>
        <w:rFonts w:ascii="Arial" w:hAnsi="Arial" w:hint="default"/>
      </w:rPr>
    </w:lvl>
    <w:lvl w:ilvl="4" w:tplc="6FA20D72" w:tentative="1">
      <w:start w:val="1"/>
      <w:numFmt w:val="bullet"/>
      <w:lvlText w:val="-"/>
      <w:lvlJc w:val="left"/>
      <w:pPr>
        <w:tabs>
          <w:tab w:val="num" w:pos="3600"/>
        </w:tabs>
        <w:ind w:left="3600" w:hanging="360"/>
      </w:pPr>
      <w:rPr>
        <w:rFonts w:ascii="Arial" w:hAnsi="Arial" w:hint="default"/>
      </w:rPr>
    </w:lvl>
    <w:lvl w:ilvl="5" w:tplc="40E27FFC" w:tentative="1">
      <w:start w:val="1"/>
      <w:numFmt w:val="bullet"/>
      <w:lvlText w:val="-"/>
      <w:lvlJc w:val="left"/>
      <w:pPr>
        <w:tabs>
          <w:tab w:val="num" w:pos="4320"/>
        </w:tabs>
        <w:ind w:left="4320" w:hanging="360"/>
      </w:pPr>
      <w:rPr>
        <w:rFonts w:ascii="Arial" w:hAnsi="Arial" w:hint="default"/>
      </w:rPr>
    </w:lvl>
    <w:lvl w:ilvl="6" w:tplc="4B9CF892" w:tentative="1">
      <w:start w:val="1"/>
      <w:numFmt w:val="bullet"/>
      <w:lvlText w:val="-"/>
      <w:lvlJc w:val="left"/>
      <w:pPr>
        <w:tabs>
          <w:tab w:val="num" w:pos="5040"/>
        </w:tabs>
        <w:ind w:left="5040" w:hanging="360"/>
      </w:pPr>
      <w:rPr>
        <w:rFonts w:ascii="Arial" w:hAnsi="Arial" w:hint="default"/>
      </w:rPr>
    </w:lvl>
    <w:lvl w:ilvl="7" w:tplc="9868403C" w:tentative="1">
      <w:start w:val="1"/>
      <w:numFmt w:val="bullet"/>
      <w:lvlText w:val="-"/>
      <w:lvlJc w:val="left"/>
      <w:pPr>
        <w:tabs>
          <w:tab w:val="num" w:pos="5760"/>
        </w:tabs>
        <w:ind w:left="5760" w:hanging="360"/>
      </w:pPr>
      <w:rPr>
        <w:rFonts w:ascii="Arial" w:hAnsi="Arial" w:hint="default"/>
      </w:rPr>
    </w:lvl>
    <w:lvl w:ilvl="8" w:tplc="9600167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E01170C"/>
    <w:multiLevelType w:val="hybridMultilevel"/>
    <w:tmpl w:val="D90C3B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5E2B6E93"/>
    <w:multiLevelType w:val="hybridMultilevel"/>
    <w:tmpl w:val="A49A4E3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6" w15:restartNumberingAfterBreak="0">
    <w:nsid w:val="5F0E69B6"/>
    <w:multiLevelType w:val="hybridMultilevel"/>
    <w:tmpl w:val="B7EC88B8"/>
    <w:lvl w:ilvl="0" w:tplc="97424738">
      <w:numFmt w:val="bullet"/>
      <w:lvlText w:val=""/>
      <w:lvlJc w:val="left"/>
      <w:pPr>
        <w:ind w:left="400" w:hanging="284"/>
      </w:pPr>
      <w:rPr>
        <w:rFonts w:ascii="Symbol" w:eastAsia="Symbol" w:hAnsi="Symbol" w:cs="Symbol" w:hint="default"/>
        <w:w w:val="100"/>
        <w:sz w:val="24"/>
        <w:szCs w:val="24"/>
        <w:lang w:val="uk-UA" w:eastAsia="en-US" w:bidi="ar-SA"/>
      </w:rPr>
    </w:lvl>
    <w:lvl w:ilvl="1" w:tplc="BFE8BA70">
      <w:numFmt w:val="bullet"/>
      <w:lvlText w:val="•"/>
      <w:lvlJc w:val="left"/>
      <w:pPr>
        <w:ind w:left="1378" w:hanging="284"/>
      </w:pPr>
      <w:rPr>
        <w:rFonts w:hint="default"/>
        <w:lang w:val="uk-UA" w:eastAsia="en-US" w:bidi="ar-SA"/>
      </w:rPr>
    </w:lvl>
    <w:lvl w:ilvl="2" w:tplc="0B204FCA">
      <w:numFmt w:val="bullet"/>
      <w:lvlText w:val="•"/>
      <w:lvlJc w:val="left"/>
      <w:pPr>
        <w:ind w:left="2357" w:hanging="284"/>
      </w:pPr>
      <w:rPr>
        <w:rFonts w:hint="default"/>
        <w:lang w:val="uk-UA" w:eastAsia="en-US" w:bidi="ar-SA"/>
      </w:rPr>
    </w:lvl>
    <w:lvl w:ilvl="3" w:tplc="5C6871F8">
      <w:numFmt w:val="bullet"/>
      <w:lvlText w:val="•"/>
      <w:lvlJc w:val="left"/>
      <w:pPr>
        <w:ind w:left="3335" w:hanging="284"/>
      </w:pPr>
      <w:rPr>
        <w:rFonts w:hint="default"/>
        <w:lang w:val="uk-UA" w:eastAsia="en-US" w:bidi="ar-SA"/>
      </w:rPr>
    </w:lvl>
    <w:lvl w:ilvl="4" w:tplc="A9140CB6">
      <w:numFmt w:val="bullet"/>
      <w:lvlText w:val="•"/>
      <w:lvlJc w:val="left"/>
      <w:pPr>
        <w:ind w:left="4314" w:hanging="284"/>
      </w:pPr>
      <w:rPr>
        <w:rFonts w:hint="default"/>
        <w:lang w:val="uk-UA" w:eastAsia="en-US" w:bidi="ar-SA"/>
      </w:rPr>
    </w:lvl>
    <w:lvl w:ilvl="5" w:tplc="1E26D748">
      <w:numFmt w:val="bullet"/>
      <w:lvlText w:val="•"/>
      <w:lvlJc w:val="left"/>
      <w:pPr>
        <w:ind w:left="5293" w:hanging="284"/>
      </w:pPr>
      <w:rPr>
        <w:rFonts w:hint="default"/>
        <w:lang w:val="uk-UA" w:eastAsia="en-US" w:bidi="ar-SA"/>
      </w:rPr>
    </w:lvl>
    <w:lvl w:ilvl="6" w:tplc="861A3DC4">
      <w:numFmt w:val="bullet"/>
      <w:lvlText w:val="•"/>
      <w:lvlJc w:val="left"/>
      <w:pPr>
        <w:ind w:left="6271" w:hanging="284"/>
      </w:pPr>
      <w:rPr>
        <w:rFonts w:hint="default"/>
        <w:lang w:val="uk-UA" w:eastAsia="en-US" w:bidi="ar-SA"/>
      </w:rPr>
    </w:lvl>
    <w:lvl w:ilvl="7" w:tplc="DDEADC78">
      <w:numFmt w:val="bullet"/>
      <w:lvlText w:val="•"/>
      <w:lvlJc w:val="left"/>
      <w:pPr>
        <w:ind w:left="7250" w:hanging="284"/>
      </w:pPr>
      <w:rPr>
        <w:rFonts w:hint="default"/>
        <w:lang w:val="uk-UA" w:eastAsia="en-US" w:bidi="ar-SA"/>
      </w:rPr>
    </w:lvl>
    <w:lvl w:ilvl="8" w:tplc="75628E00">
      <w:numFmt w:val="bullet"/>
      <w:lvlText w:val="•"/>
      <w:lvlJc w:val="left"/>
      <w:pPr>
        <w:ind w:left="8229" w:hanging="284"/>
      </w:pPr>
      <w:rPr>
        <w:rFonts w:hint="default"/>
        <w:lang w:val="uk-UA" w:eastAsia="en-US" w:bidi="ar-SA"/>
      </w:rPr>
    </w:lvl>
  </w:abstractNum>
  <w:abstractNum w:abstractNumId="27" w15:restartNumberingAfterBreak="0">
    <w:nsid w:val="63B30752"/>
    <w:multiLevelType w:val="hybridMultilevel"/>
    <w:tmpl w:val="0D0A966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15:restartNumberingAfterBreak="0">
    <w:nsid w:val="65EE358F"/>
    <w:multiLevelType w:val="hybridMultilevel"/>
    <w:tmpl w:val="DE866D34"/>
    <w:lvl w:ilvl="0" w:tplc="06E4D8B8">
      <w:start w:val="1"/>
      <w:numFmt w:val="bullet"/>
      <w:lvlText w:val="•"/>
      <w:lvlJc w:val="left"/>
      <w:pPr>
        <w:tabs>
          <w:tab w:val="num" w:pos="720"/>
        </w:tabs>
        <w:ind w:left="720" w:hanging="360"/>
      </w:pPr>
      <w:rPr>
        <w:rFonts w:ascii="Arial" w:hAnsi="Arial" w:hint="default"/>
      </w:rPr>
    </w:lvl>
    <w:lvl w:ilvl="1" w:tplc="CB589FB6">
      <w:start w:val="1"/>
      <w:numFmt w:val="bullet"/>
      <w:lvlText w:val="•"/>
      <w:lvlJc w:val="left"/>
      <w:pPr>
        <w:tabs>
          <w:tab w:val="num" w:pos="1440"/>
        </w:tabs>
        <w:ind w:left="1440" w:hanging="360"/>
      </w:pPr>
      <w:rPr>
        <w:rFonts w:ascii="Arial" w:hAnsi="Arial" w:hint="default"/>
      </w:rPr>
    </w:lvl>
    <w:lvl w:ilvl="2" w:tplc="9364D666">
      <w:start w:val="1"/>
      <w:numFmt w:val="bullet"/>
      <w:lvlText w:val="•"/>
      <w:lvlJc w:val="left"/>
      <w:pPr>
        <w:tabs>
          <w:tab w:val="num" w:pos="2160"/>
        </w:tabs>
        <w:ind w:left="2160" w:hanging="360"/>
      </w:pPr>
      <w:rPr>
        <w:rFonts w:ascii="Arial" w:hAnsi="Arial" w:hint="default"/>
      </w:rPr>
    </w:lvl>
    <w:lvl w:ilvl="3" w:tplc="C2D87CE2">
      <w:start w:val="1"/>
      <w:numFmt w:val="bullet"/>
      <w:lvlText w:val="•"/>
      <w:lvlJc w:val="left"/>
      <w:pPr>
        <w:tabs>
          <w:tab w:val="num" w:pos="2880"/>
        </w:tabs>
        <w:ind w:left="2880" w:hanging="360"/>
      </w:pPr>
      <w:rPr>
        <w:rFonts w:ascii="Arial" w:hAnsi="Arial" w:hint="default"/>
      </w:rPr>
    </w:lvl>
    <w:lvl w:ilvl="4" w:tplc="6ED67A74" w:tentative="1">
      <w:start w:val="1"/>
      <w:numFmt w:val="bullet"/>
      <w:lvlText w:val="•"/>
      <w:lvlJc w:val="left"/>
      <w:pPr>
        <w:tabs>
          <w:tab w:val="num" w:pos="3600"/>
        </w:tabs>
        <w:ind w:left="3600" w:hanging="360"/>
      </w:pPr>
      <w:rPr>
        <w:rFonts w:ascii="Arial" w:hAnsi="Arial" w:hint="default"/>
      </w:rPr>
    </w:lvl>
    <w:lvl w:ilvl="5" w:tplc="225C991A" w:tentative="1">
      <w:start w:val="1"/>
      <w:numFmt w:val="bullet"/>
      <w:lvlText w:val="•"/>
      <w:lvlJc w:val="left"/>
      <w:pPr>
        <w:tabs>
          <w:tab w:val="num" w:pos="4320"/>
        </w:tabs>
        <w:ind w:left="4320" w:hanging="360"/>
      </w:pPr>
      <w:rPr>
        <w:rFonts w:ascii="Arial" w:hAnsi="Arial" w:hint="default"/>
      </w:rPr>
    </w:lvl>
    <w:lvl w:ilvl="6" w:tplc="E8CA45BA" w:tentative="1">
      <w:start w:val="1"/>
      <w:numFmt w:val="bullet"/>
      <w:lvlText w:val="•"/>
      <w:lvlJc w:val="left"/>
      <w:pPr>
        <w:tabs>
          <w:tab w:val="num" w:pos="5040"/>
        </w:tabs>
        <w:ind w:left="5040" w:hanging="360"/>
      </w:pPr>
      <w:rPr>
        <w:rFonts w:ascii="Arial" w:hAnsi="Arial" w:hint="default"/>
      </w:rPr>
    </w:lvl>
    <w:lvl w:ilvl="7" w:tplc="42E01A86" w:tentative="1">
      <w:start w:val="1"/>
      <w:numFmt w:val="bullet"/>
      <w:lvlText w:val="•"/>
      <w:lvlJc w:val="left"/>
      <w:pPr>
        <w:tabs>
          <w:tab w:val="num" w:pos="5760"/>
        </w:tabs>
        <w:ind w:left="5760" w:hanging="360"/>
      </w:pPr>
      <w:rPr>
        <w:rFonts w:ascii="Arial" w:hAnsi="Arial" w:hint="default"/>
      </w:rPr>
    </w:lvl>
    <w:lvl w:ilvl="8" w:tplc="E468FC1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6F470AE"/>
    <w:multiLevelType w:val="hybridMultilevel"/>
    <w:tmpl w:val="FE2C6BAE"/>
    <w:lvl w:ilvl="0" w:tplc="658C1402">
      <w:start w:val="1"/>
      <w:numFmt w:val="bullet"/>
      <w:lvlText w:val="-"/>
      <w:lvlJc w:val="left"/>
      <w:pPr>
        <w:ind w:left="345" w:hanging="360"/>
      </w:pPr>
      <w:rPr>
        <w:rFonts w:ascii="Times New Roman" w:eastAsia="Calibri" w:hAnsi="Times New Roman" w:cs="Times New Roman" w:hint="default"/>
      </w:rPr>
    </w:lvl>
    <w:lvl w:ilvl="1" w:tplc="04220003">
      <w:start w:val="1"/>
      <w:numFmt w:val="bullet"/>
      <w:lvlText w:val="o"/>
      <w:lvlJc w:val="left"/>
      <w:pPr>
        <w:ind w:left="1065" w:hanging="360"/>
      </w:pPr>
      <w:rPr>
        <w:rFonts w:ascii="Courier New" w:hAnsi="Courier New" w:cs="Courier New" w:hint="default"/>
      </w:rPr>
    </w:lvl>
    <w:lvl w:ilvl="2" w:tplc="04220005">
      <w:start w:val="1"/>
      <w:numFmt w:val="bullet"/>
      <w:lvlText w:val=""/>
      <w:lvlJc w:val="left"/>
      <w:pPr>
        <w:ind w:left="1785" w:hanging="360"/>
      </w:pPr>
      <w:rPr>
        <w:rFonts w:ascii="Wingdings" w:hAnsi="Wingdings" w:hint="default"/>
      </w:rPr>
    </w:lvl>
    <w:lvl w:ilvl="3" w:tplc="04220001">
      <w:start w:val="1"/>
      <w:numFmt w:val="bullet"/>
      <w:lvlText w:val=""/>
      <w:lvlJc w:val="left"/>
      <w:pPr>
        <w:ind w:left="2505" w:hanging="360"/>
      </w:pPr>
      <w:rPr>
        <w:rFonts w:ascii="Symbol" w:hAnsi="Symbol" w:hint="default"/>
      </w:rPr>
    </w:lvl>
    <w:lvl w:ilvl="4" w:tplc="04220003">
      <w:start w:val="1"/>
      <w:numFmt w:val="bullet"/>
      <w:lvlText w:val="o"/>
      <w:lvlJc w:val="left"/>
      <w:pPr>
        <w:ind w:left="3225" w:hanging="360"/>
      </w:pPr>
      <w:rPr>
        <w:rFonts w:ascii="Courier New" w:hAnsi="Courier New" w:cs="Courier New" w:hint="default"/>
      </w:rPr>
    </w:lvl>
    <w:lvl w:ilvl="5" w:tplc="04220005">
      <w:start w:val="1"/>
      <w:numFmt w:val="bullet"/>
      <w:lvlText w:val=""/>
      <w:lvlJc w:val="left"/>
      <w:pPr>
        <w:ind w:left="3945" w:hanging="360"/>
      </w:pPr>
      <w:rPr>
        <w:rFonts w:ascii="Wingdings" w:hAnsi="Wingdings" w:hint="default"/>
      </w:rPr>
    </w:lvl>
    <w:lvl w:ilvl="6" w:tplc="04220001">
      <w:start w:val="1"/>
      <w:numFmt w:val="bullet"/>
      <w:lvlText w:val=""/>
      <w:lvlJc w:val="left"/>
      <w:pPr>
        <w:ind w:left="4665" w:hanging="360"/>
      </w:pPr>
      <w:rPr>
        <w:rFonts w:ascii="Symbol" w:hAnsi="Symbol" w:hint="default"/>
      </w:rPr>
    </w:lvl>
    <w:lvl w:ilvl="7" w:tplc="04220003">
      <w:start w:val="1"/>
      <w:numFmt w:val="bullet"/>
      <w:lvlText w:val="o"/>
      <w:lvlJc w:val="left"/>
      <w:pPr>
        <w:ind w:left="5385" w:hanging="360"/>
      </w:pPr>
      <w:rPr>
        <w:rFonts w:ascii="Courier New" w:hAnsi="Courier New" w:cs="Courier New" w:hint="default"/>
      </w:rPr>
    </w:lvl>
    <w:lvl w:ilvl="8" w:tplc="04220005">
      <w:start w:val="1"/>
      <w:numFmt w:val="bullet"/>
      <w:lvlText w:val=""/>
      <w:lvlJc w:val="left"/>
      <w:pPr>
        <w:ind w:left="6105" w:hanging="360"/>
      </w:pPr>
      <w:rPr>
        <w:rFonts w:ascii="Wingdings" w:hAnsi="Wingdings" w:hint="default"/>
      </w:rPr>
    </w:lvl>
  </w:abstractNum>
  <w:abstractNum w:abstractNumId="30" w15:restartNumberingAfterBreak="0">
    <w:nsid w:val="67A0294A"/>
    <w:multiLevelType w:val="hybridMultilevel"/>
    <w:tmpl w:val="65608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8903304"/>
    <w:multiLevelType w:val="hybridMultilevel"/>
    <w:tmpl w:val="EF4CF43A"/>
    <w:lvl w:ilvl="0" w:tplc="AA867938">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32" w15:restartNumberingAfterBreak="0">
    <w:nsid w:val="6F66750C"/>
    <w:multiLevelType w:val="hybridMultilevel"/>
    <w:tmpl w:val="5008BD90"/>
    <w:lvl w:ilvl="0" w:tplc="04220001">
      <w:start w:val="1"/>
      <w:numFmt w:val="bullet"/>
      <w:lvlText w:val=""/>
      <w:lvlJc w:val="left"/>
      <w:pPr>
        <w:ind w:left="1440" w:hanging="360"/>
      </w:pPr>
      <w:rPr>
        <w:rFonts w:ascii="Symbol" w:hAnsi="Symbol" w:hint="default"/>
      </w:rPr>
    </w:lvl>
    <w:lvl w:ilvl="1" w:tplc="04220003">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3" w15:restartNumberingAfterBreak="0">
    <w:nsid w:val="728362F6"/>
    <w:multiLevelType w:val="hybridMultilevel"/>
    <w:tmpl w:val="7374A440"/>
    <w:lvl w:ilvl="0" w:tplc="CA6AD36C">
      <w:start w:val="1"/>
      <w:numFmt w:val="bullet"/>
      <w:lvlText w:val="-"/>
      <w:lvlJc w:val="left"/>
      <w:pPr>
        <w:tabs>
          <w:tab w:val="num" w:pos="720"/>
        </w:tabs>
        <w:ind w:left="720" w:hanging="360"/>
      </w:pPr>
      <w:rPr>
        <w:rFonts w:ascii="Arial" w:hAnsi="Arial" w:hint="default"/>
      </w:rPr>
    </w:lvl>
    <w:lvl w:ilvl="1" w:tplc="66DA2F80" w:tentative="1">
      <w:start w:val="1"/>
      <w:numFmt w:val="bullet"/>
      <w:lvlText w:val="-"/>
      <w:lvlJc w:val="left"/>
      <w:pPr>
        <w:tabs>
          <w:tab w:val="num" w:pos="1440"/>
        </w:tabs>
        <w:ind w:left="1440" w:hanging="360"/>
      </w:pPr>
      <w:rPr>
        <w:rFonts w:ascii="Arial" w:hAnsi="Arial" w:hint="default"/>
      </w:rPr>
    </w:lvl>
    <w:lvl w:ilvl="2" w:tplc="8D9AD0C8" w:tentative="1">
      <w:start w:val="1"/>
      <w:numFmt w:val="bullet"/>
      <w:lvlText w:val="-"/>
      <w:lvlJc w:val="left"/>
      <w:pPr>
        <w:tabs>
          <w:tab w:val="num" w:pos="2160"/>
        </w:tabs>
        <w:ind w:left="2160" w:hanging="360"/>
      </w:pPr>
      <w:rPr>
        <w:rFonts w:ascii="Arial" w:hAnsi="Arial" w:hint="default"/>
      </w:rPr>
    </w:lvl>
    <w:lvl w:ilvl="3" w:tplc="420AF354" w:tentative="1">
      <w:start w:val="1"/>
      <w:numFmt w:val="bullet"/>
      <w:lvlText w:val="-"/>
      <w:lvlJc w:val="left"/>
      <w:pPr>
        <w:tabs>
          <w:tab w:val="num" w:pos="2880"/>
        </w:tabs>
        <w:ind w:left="2880" w:hanging="360"/>
      </w:pPr>
      <w:rPr>
        <w:rFonts w:ascii="Arial" w:hAnsi="Arial" w:hint="default"/>
      </w:rPr>
    </w:lvl>
    <w:lvl w:ilvl="4" w:tplc="842646EA" w:tentative="1">
      <w:start w:val="1"/>
      <w:numFmt w:val="bullet"/>
      <w:lvlText w:val="-"/>
      <w:lvlJc w:val="left"/>
      <w:pPr>
        <w:tabs>
          <w:tab w:val="num" w:pos="3600"/>
        </w:tabs>
        <w:ind w:left="3600" w:hanging="360"/>
      </w:pPr>
      <w:rPr>
        <w:rFonts w:ascii="Arial" w:hAnsi="Arial" w:hint="default"/>
      </w:rPr>
    </w:lvl>
    <w:lvl w:ilvl="5" w:tplc="EC4A889C" w:tentative="1">
      <w:start w:val="1"/>
      <w:numFmt w:val="bullet"/>
      <w:lvlText w:val="-"/>
      <w:lvlJc w:val="left"/>
      <w:pPr>
        <w:tabs>
          <w:tab w:val="num" w:pos="4320"/>
        </w:tabs>
        <w:ind w:left="4320" w:hanging="360"/>
      </w:pPr>
      <w:rPr>
        <w:rFonts w:ascii="Arial" w:hAnsi="Arial" w:hint="default"/>
      </w:rPr>
    </w:lvl>
    <w:lvl w:ilvl="6" w:tplc="44BA2432" w:tentative="1">
      <w:start w:val="1"/>
      <w:numFmt w:val="bullet"/>
      <w:lvlText w:val="-"/>
      <w:lvlJc w:val="left"/>
      <w:pPr>
        <w:tabs>
          <w:tab w:val="num" w:pos="5040"/>
        </w:tabs>
        <w:ind w:left="5040" w:hanging="360"/>
      </w:pPr>
      <w:rPr>
        <w:rFonts w:ascii="Arial" w:hAnsi="Arial" w:hint="default"/>
      </w:rPr>
    </w:lvl>
    <w:lvl w:ilvl="7" w:tplc="EFB821A0" w:tentative="1">
      <w:start w:val="1"/>
      <w:numFmt w:val="bullet"/>
      <w:lvlText w:val="-"/>
      <w:lvlJc w:val="left"/>
      <w:pPr>
        <w:tabs>
          <w:tab w:val="num" w:pos="5760"/>
        </w:tabs>
        <w:ind w:left="5760" w:hanging="360"/>
      </w:pPr>
      <w:rPr>
        <w:rFonts w:ascii="Arial" w:hAnsi="Arial" w:hint="default"/>
      </w:rPr>
    </w:lvl>
    <w:lvl w:ilvl="8" w:tplc="59AA503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69332DD"/>
    <w:multiLevelType w:val="multilevel"/>
    <w:tmpl w:val="2090C0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4341" w:hanging="360"/>
      </w:pPr>
      <w:rPr>
        <w:rFonts w:ascii="Courier New" w:eastAsia="Courier New" w:hAnsi="Courier New" w:cs="Courier New"/>
      </w:rPr>
    </w:lvl>
    <w:lvl w:ilvl="2">
      <w:start w:val="1"/>
      <w:numFmt w:val="bullet"/>
      <w:lvlText w:val="▪"/>
      <w:lvlJc w:val="left"/>
      <w:pPr>
        <w:ind w:left="5061" w:hanging="360"/>
      </w:pPr>
      <w:rPr>
        <w:rFonts w:ascii="Noto Sans Symbols" w:eastAsia="Noto Sans Symbols" w:hAnsi="Noto Sans Symbols" w:cs="Noto Sans Symbols"/>
      </w:rPr>
    </w:lvl>
    <w:lvl w:ilvl="3">
      <w:start w:val="1"/>
      <w:numFmt w:val="bullet"/>
      <w:lvlText w:val="●"/>
      <w:lvlJc w:val="left"/>
      <w:pPr>
        <w:ind w:left="5781" w:hanging="360"/>
      </w:pPr>
      <w:rPr>
        <w:rFonts w:ascii="Noto Sans Symbols" w:eastAsia="Noto Sans Symbols" w:hAnsi="Noto Sans Symbols" w:cs="Noto Sans Symbols"/>
      </w:rPr>
    </w:lvl>
    <w:lvl w:ilvl="4">
      <w:start w:val="1"/>
      <w:numFmt w:val="bullet"/>
      <w:lvlText w:val="o"/>
      <w:lvlJc w:val="left"/>
      <w:pPr>
        <w:ind w:left="6501" w:hanging="360"/>
      </w:pPr>
      <w:rPr>
        <w:rFonts w:ascii="Courier New" w:eastAsia="Courier New" w:hAnsi="Courier New" w:cs="Courier New"/>
      </w:rPr>
    </w:lvl>
    <w:lvl w:ilvl="5">
      <w:start w:val="1"/>
      <w:numFmt w:val="bullet"/>
      <w:lvlText w:val="▪"/>
      <w:lvlJc w:val="left"/>
      <w:pPr>
        <w:ind w:left="7221" w:hanging="360"/>
      </w:pPr>
      <w:rPr>
        <w:rFonts w:ascii="Noto Sans Symbols" w:eastAsia="Noto Sans Symbols" w:hAnsi="Noto Sans Symbols" w:cs="Noto Sans Symbols"/>
      </w:rPr>
    </w:lvl>
    <w:lvl w:ilvl="6">
      <w:start w:val="1"/>
      <w:numFmt w:val="bullet"/>
      <w:lvlText w:val="●"/>
      <w:lvlJc w:val="left"/>
      <w:pPr>
        <w:ind w:left="7941" w:hanging="360"/>
      </w:pPr>
      <w:rPr>
        <w:rFonts w:ascii="Noto Sans Symbols" w:eastAsia="Noto Sans Symbols" w:hAnsi="Noto Sans Symbols" w:cs="Noto Sans Symbols"/>
      </w:rPr>
    </w:lvl>
    <w:lvl w:ilvl="7">
      <w:start w:val="1"/>
      <w:numFmt w:val="bullet"/>
      <w:lvlText w:val="o"/>
      <w:lvlJc w:val="left"/>
      <w:pPr>
        <w:ind w:left="8661" w:hanging="360"/>
      </w:pPr>
      <w:rPr>
        <w:rFonts w:ascii="Courier New" w:eastAsia="Courier New" w:hAnsi="Courier New" w:cs="Courier New"/>
      </w:rPr>
    </w:lvl>
    <w:lvl w:ilvl="8">
      <w:start w:val="1"/>
      <w:numFmt w:val="bullet"/>
      <w:lvlText w:val="▪"/>
      <w:lvlJc w:val="left"/>
      <w:pPr>
        <w:ind w:left="9381" w:hanging="360"/>
      </w:pPr>
      <w:rPr>
        <w:rFonts w:ascii="Noto Sans Symbols" w:eastAsia="Noto Sans Symbols" w:hAnsi="Noto Sans Symbols" w:cs="Noto Sans Symbols"/>
      </w:rPr>
    </w:lvl>
  </w:abstractNum>
  <w:abstractNum w:abstractNumId="35" w15:restartNumberingAfterBreak="0">
    <w:nsid w:val="7A001D32"/>
    <w:multiLevelType w:val="hybridMultilevel"/>
    <w:tmpl w:val="AED46C34"/>
    <w:lvl w:ilvl="0" w:tplc="856C15B2">
      <w:start w:val="1"/>
      <w:numFmt w:val="decimal"/>
      <w:lvlText w:val="%1."/>
      <w:lvlJc w:val="left"/>
      <w:pPr>
        <w:ind w:left="810" w:hanging="360"/>
      </w:pPr>
      <w:rPr>
        <w:rFonts w:hint="default"/>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36" w15:restartNumberingAfterBreak="0">
    <w:nsid w:val="7FBA49E4"/>
    <w:multiLevelType w:val="hybridMultilevel"/>
    <w:tmpl w:val="C772E654"/>
    <w:lvl w:ilvl="0" w:tplc="04220001">
      <w:start w:val="1"/>
      <w:numFmt w:val="bullet"/>
      <w:lvlText w:val=""/>
      <w:lvlJc w:val="left"/>
      <w:pPr>
        <w:ind w:left="1287" w:hanging="360"/>
      </w:pPr>
      <w:rPr>
        <w:rFonts w:ascii="Symbol" w:hAnsi="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29"/>
  </w:num>
  <w:num w:numId="2">
    <w:abstractNumId w:val="20"/>
  </w:num>
  <w:num w:numId="3">
    <w:abstractNumId w:val="10"/>
  </w:num>
  <w:num w:numId="4">
    <w:abstractNumId w:val="26"/>
  </w:num>
  <w:num w:numId="5">
    <w:abstractNumId w:val="32"/>
  </w:num>
  <w:num w:numId="6">
    <w:abstractNumId w:val="15"/>
  </w:num>
  <w:num w:numId="7">
    <w:abstractNumId w:val="22"/>
  </w:num>
  <w:num w:numId="8">
    <w:abstractNumId w:val="0"/>
  </w:num>
  <w:num w:numId="9">
    <w:abstractNumId w:val="28"/>
  </w:num>
  <w:num w:numId="10">
    <w:abstractNumId w:val="19"/>
  </w:num>
  <w:num w:numId="11">
    <w:abstractNumId w:val="13"/>
  </w:num>
  <w:num w:numId="12">
    <w:abstractNumId w:val="18"/>
  </w:num>
  <w:num w:numId="13">
    <w:abstractNumId w:val="31"/>
  </w:num>
  <w:num w:numId="14">
    <w:abstractNumId w:val="23"/>
  </w:num>
  <w:num w:numId="15">
    <w:abstractNumId w:val="33"/>
  </w:num>
  <w:num w:numId="16">
    <w:abstractNumId w:val="8"/>
  </w:num>
  <w:num w:numId="17">
    <w:abstractNumId w:val="36"/>
  </w:num>
  <w:num w:numId="18">
    <w:abstractNumId w:val="30"/>
  </w:num>
  <w:num w:numId="19">
    <w:abstractNumId w:val="34"/>
  </w:num>
  <w:num w:numId="20">
    <w:abstractNumId w:val="21"/>
  </w:num>
  <w:num w:numId="21">
    <w:abstractNumId w:val="35"/>
  </w:num>
  <w:num w:numId="22">
    <w:abstractNumId w:val="6"/>
  </w:num>
  <w:num w:numId="23">
    <w:abstractNumId w:val="27"/>
  </w:num>
  <w:num w:numId="24">
    <w:abstractNumId w:val="25"/>
  </w:num>
  <w:num w:numId="25">
    <w:abstractNumId w:val="17"/>
  </w:num>
  <w:num w:numId="26">
    <w:abstractNumId w:val="24"/>
  </w:num>
  <w:num w:numId="27">
    <w:abstractNumId w:val="5"/>
  </w:num>
  <w:num w:numId="28">
    <w:abstractNumId w:val="11"/>
  </w:num>
  <w:num w:numId="29">
    <w:abstractNumId w:val="4"/>
  </w:num>
  <w:num w:numId="30">
    <w:abstractNumId w:val="9"/>
  </w:num>
  <w:num w:numId="31">
    <w:abstractNumId w:val="2"/>
  </w:num>
  <w:num w:numId="32">
    <w:abstractNumId w:val="14"/>
  </w:num>
  <w:num w:numId="33">
    <w:abstractNumId w:val="12"/>
  </w:num>
  <w:num w:numId="34">
    <w:abstractNumId w:val="7"/>
  </w:num>
  <w:num w:numId="35">
    <w:abstractNumId w:val="3"/>
  </w:num>
  <w:num w:numId="36">
    <w:abstractNumId w:val="16"/>
  </w:num>
  <w:num w:numId="37">
    <w:abstractNumId w:val="1"/>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Vitaliy">
    <w15:presenceInfo w15:providerId="None" w15:userId="Vitali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E69"/>
    <w:rsid w:val="000005DB"/>
    <w:rsid w:val="00000B5D"/>
    <w:rsid w:val="00000FBC"/>
    <w:rsid w:val="00001E4F"/>
    <w:rsid w:val="00001F13"/>
    <w:rsid w:val="00001FEC"/>
    <w:rsid w:val="0000369C"/>
    <w:rsid w:val="000037B9"/>
    <w:rsid w:val="00004217"/>
    <w:rsid w:val="000044A0"/>
    <w:rsid w:val="00004A9E"/>
    <w:rsid w:val="00004DC1"/>
    <w:rsid w:val="0000533F"/>
    <w:rsid w:val="0000548B"/>
    <w:rsid w:val="00005F51"/>
    <w:rsid w:val="00006DE2"/>
    <w:rsid w:val="00007A49"/>
    <w:rsid w:val="00007EDA"/>
    <w:rsid w:val="00010375"/>
    <w:rsid w:val="0001042E"/>
    <w:rsid w:val="00011D82"/>
    <w:rsid w:val="000127B4"/>
    <w:rsid w:val="00014139"/>
    <w:rsid w:val="00014279"/>
    <w:rsid w:val="00015329"/>
    <w:rsid w:val="000155BE"/>
    <w:rsid w:val="00015AFC"/>
    <w:rsid w:val="00015E93"/>
    <w:rsid w:val="00015F62"/>
    <w:rsid w:val="00016590"/>
    <w:rsid w:val="000165C3"/>
    <w:rsid w:val="00017006"/>
    <w:rsid w:val="00017488"/>
    <w:rsid w:val="00017933"/>
    <w:rsid w:val="00021D3F"/>
    <w:rsid w:val="00022611"/>
    <w:rsid w:val="00022D46"/>
    <w:rsid w:val="00023826"/>
    <w:rsid w:val="00023A5E"/>
    <w:rsid w:val="00023ECE"/>
    <w:rsid w:val="00024895"/>
    <w:rsid w:val="0002534C"/>
    <w:rsid w:val="00025BB7"/>
    <w:rsid w:val="00025EED"/>
    <w:rsid w:val="000265D5"/>
    <w:rsid w:val="00026A58"/>
    <w:rsid w:val="0003083E"/>
    <w:rsid w:val="00031655"/>
    <w:rsid w:val="00031BF0"/>
    <w:rsid w:val="000342E3"/>
    <w:rsid w:val="00035791"/>
    <w:rsid w:val="00035AE2"/>
    <w:rsid w:val="00036731"/>
    <w:rsid w:val="00037038"/>
    <w:rsid w:val="000406E2"/>
    <w:rsid w:val="00040848"/>
    <w:rsid w:val="00040949"/>
    <w:rsid w:val="0004116B"/>
    <w:rsid w:val="00041242"/>
    <w:rsid w:val="00042492"/>
    <w:rsid w:val="00042A6D"/>
    <w:rsid w:val="00043087"/>
    <w:rsid w:val="00043392"/>
    <w:rsid w:val="000456A5"/>
    <w:rsid w:val="0004646F"/>
    <w:rsid w:val="00046554"/>
    <w:rsid w:val="00046938"/>
    <w:rsid w:val="00047732"/>
    <w:rsid w:val="000479E0"/>
    <w:rsid w:val="00047BCA"/>
    <w:rsid w:val="00047ED1"/>
    <w:rsid w:val="00047ED6"/>
    <w:rsid w:val="0005011B"/>
    <w:rsid w:val="0005011E"/>
    <w:rsid w:val="0005033D"/>
    <w:rsid w:val="00050AE0"/>
    <w:rsid w:val="00051444"/>
    <w:rsid w:val="00051988"/>
    <w:rsid w:val="000519A0"/>
    <w:rsid w:val="000528C8"/>
    <w:rsid w:val="000532EC"/>
    <w:rsid w:val="000545A8"/>
    <w:rsid w:val="00054A40"/>
    <w:rsid w:val="00054E97"/>
    <w:rsid w:val="0005529A"/>
    <w:rsid w:val="000557BD"/>
    <w:rsid w:val="0005589B"/>
    <w:rsid w:val="000579A5"/>
    <w:rsid w:val="0006068D"/>
    <w:rsid w:val="00060B90"/>
    <w:rsid w:val="00060C08"/>
    <w:rsid w:val="000616FA"/>
    <w:rsid w:val="00061974"/>
    <w:rsid w:val="0006255C"/>
    <w:rsid w:val="00062D49"/>
    <w:rsid w:val="00062E39"/>
    <w:rsid w:val="0006325A"/>
    <w:rsid w:val="000638FB"/>
    <w:rsid w:val="00063960"/>
    <w:rsid w:val="00064195"/>
    <w:rsid w:val="00064564"/>
    <w:rsid w:val="000652F5"/>
    <w:rsid w:val="0006625D"/>
    <w:rsid w:val="00070557"/>
    <w:rsid w:val="00071234"/>
    <w:rsid w:val="00071910"/>
    <w:rsid w:val="00072383"/>
    <w:rsid w:val="0007501B"/>
    <w:rsid w:val="00075804"/>
    <w:rsid w:val="000759C9"/>
    <w:rsid w:val="00075D67"/>
    <w:rsid w:val="0007740C"/>
    <w:rsid w:val="00077C37"/>
    <w:rsid w:val="00080577"/>
    <w:rsid w:val="000807E4"/>
    <w:rsid w:val="00080AE9"/>
    <w:rsid w:val="00082669"/>
    <w:rsid w:val="00082676"/>
    <w:rsid w:val="00082AA9"/>
    <w:rsid w:val="0008324A"/>
    <w:rsid w:val="00083450"/>
    <w:rsid w:val="00083BED"/>
    <w:rsid w:val="00083C43"/>
    <w:rsid w:val="0008408A"/>
    <w:rsid w:val="00084A5D"/>
    <w:rsid w:val="00084FCD"/>
    <w:rsid w:val="00085448"/>
    <w:rsid w:val="000861CE"/>
    <w:rsid w:val="0008649E"/>
    <w:rsid w:val="00086D03"/>
    <w:rsid w:val="000874C1"/>
    <w:rsid w:val="00087BC9"/>
    <w:rsid w:val="00090678"/>
    <w:rsid w:val="00091013"/>
    <w:rsid w:val="00092104"/>
    <w:rsid w:val="000925FB"/>
    <w:rsid w:val="0009279B"/>
    <w:rsid w:val="0009445A"/>
    <w:rsid w:val="00094550"/>
    <w:rsid w:val="00094B2C"/>
    <w:rsid w:val="00094C5D"/>
    <w:rsid w:val="000953AB"/>
    <w:rsid w:val="0009550E"/>
    <w:rsid w:val="00095681"/>
    <w:rsid w:val="00095BE8"/>
    <w:rsid w:val="000960AD"/>
    <w:rsid w:val="000963FF"/>
    <w:rsid w:val="00096A75"/>
    <w:rsid w:val="00096E93"/>
    <w:rsid w:val="000A0944"/>
    <w:rsid w:val="000A095C"/>
    <w:rsid w:val="000A0C8B"/>
    <w:rsid w:val="000A1497"/>
    <w:rsid w:val="000A19D2"/>
    <w:rsid w:val="000A21A0"/>
    <w:rsid w:val="000A245B"/>
    <w:rsid w:val="000A257C"/>
    <w:rsid w:val="000A3B71"/>
    <w:rsid w:val="000A42A1"/>
    <w:rsid w:val="000A53C5"/>
    <w:rsid w:val="000A5896"/>
    <w:rsid w:val="000A63DD"/>
    <w:rsid w:val="000A65AB"/>
    <w:rsid w:val="000A68CC"/>
    <w:rsid w:val="000A737E"/>
    <w:rsid w:val="000B0704"/>
    <w:rsid w:val="000B08B3"/>
    <w:rsid w:val="000B1DFB"/>
    <w:rsid w:val="000B1FCB"/>
    <w:rsid w:val="000B2283"/>
    <w:rsid w:val="000B2EED"/>
    <w:rsid w:val="000B2FE1"/>
    <w:rsid w:val="000B3456"/>
    <w:rsid w:val="000B3AFA"/>
    <w:rsid w:val="000B3F6C"/>
    <w:rsid w:val="000B40AA"/>
    <w:rsid w:val="000B4A41"/>
    <w:rsid w:val="000B4E01"/>
    <w:rsid w:val="000B5335"/>
    <w:rsid w:val="000B5DF1"/>
    <w:rsid w:val="000B5F74"/>
    <w:rsid w:val="000B654A"/>
    <w:rsid w:val="000C079A"/>
    <w:rsid w:val="000C1816"/>
    <w:rsid w:val="000C239B"/>
    <w:rsid w:val="000C2727"/>
    <w:rsid w:val="000C34A8"/>
    <w:rsid w:val="000C3CF5"/>
    <w:rsid w:val="000C42A8"/>
    <w:rsid w:val="000C48AF"/>
    <w:rsid w:val="000C4DA6"/>
    <w:rsid w:val="000C7609"/>
    <w:rsid w:val="000C77F1"/>
    <w:rsid w:val="000C78A2"/>
    <w:rsid w:val="000D0D94"/>
    <w:rsid w:val="000D1005"/>
    <w:rsid w:val="000D210B"/>
    <w:rsid w:val="000D2215"/>
    <w:rsid w:val="000D2747"/>
    <w:rsid w:val="000D2D58"/>
    <w:rsid w:val="000D3116"/>
    <w:rsid w:val="000D37AE"/>
    <w:rsid w:val="000D3E0E"/>
    <w:rsid w:val="000D41A9"/>
    <w:rsid w:val="000D41CA"/>
    <w:rsid w:val="000D425B"/>
    <w:rsid w:val="000D4468"/>
    <w:rsid w:val="000D5177"/>
    <w:rsid w:val="000D57CE"/>
    <w:rsid w:val="000D6621"/>
    <w:rsid w:val="000D699F"/>
    <w:rsid w:val="000D6E16"/>
    <w:rsid w:val="000D6F0E"/>
    <w:rsid w:val="000E02EB"/>
    <w:rsid w:val="000E1594"/>
    <w:rsid w:val="000E1F93"/>
    <w:rsid w:val="000E3689"/>
    <w:rsid w:val="000E3CFC"/>
    <w:rsid w:val="000E4472"/>
    <w:rsid w:val="000E45D4"/>
    <w:rsid w:val="000E4CF5"/>
    <w:rsid w:val="000E4D3A"/>
    <w:rsid w:val="000E5E85"/>
    <w:rsid w:val="000E65AF"/>
    <w:rsid w:val="000E6796"/>
    <w:rsid w:val="000E6B44"/>
    <w:rsid w:val="000E6BA0"/>
    <w:rsid w:val="000F029D"/>
    <w:rsid w:val="000F0A26"/>
    <w:rsid w:val="000F12E7"/>
    <w:rsid w:val="000F1A20"/>
    <w:rsid w:val="000F1AB0"/>
    <w:rsid w:val="000F1BEA"/>
    <w:rsid w:val="000F34BC"/>
    <w:rsid w:val="000F4E2F"/>
    <w:rsid w:val="000F5A5E"/>
    <w:rsid w:val="000F5E88"/>
    <w:rsid w:val="000F6262"/>
    <w:rsid w:val="000F649B"/>
    <w:rsid w:val="000F6AC3"/>
    <w:rsid w:val="000F6CE5"/>
    <w:rsid w:val="000F7136"/>
    <w:rsid w:val="000F7F88"/>
    <w:rsid w:val="001003E5"/>
    <w:rsid w:val="0010092C"/>
    <w:rsid w:val="00100C45"/>
    <w:rsid w:val="00100EC1"/>
    <w:rsid w:val="00101073"/>
    <w:rsid w:val="00101A40"/>
    <w:rsid w:val="00102B67"/>
    <w:rsid w:val="0010365B"/>
    <w:rsid w:val="00103CF5"/>
    <w:rsid w:val="00104358"/>
    <w:rsid w:val="0010442C"/>
    <w:rsid w:val="00104CE7"/>
    <w:rsid w:val="00106376"/>
    <w:rsid w:val="001070CB"/>
    <w:rsid w:val="0010723B"/>
    <w:rsid w:val="0010760C"/>
    <w:rsid w:val="00110139"/>
    <w:rsid w:val="00110506"/>
    <w:rsid w:val="001114CA"/>
    <w:rsid w:val="0011180E"/>
    <w:rsid w:val="00112F59"/>
    <w:rsid w:val="0011356F"/>
    <w:rsid w:val="001136EB"/>
    <w:rsid w:val="00113AF5"/>
    <w:rsid w:val="0011466D"/>
    <w:rsid w:val="0011489B"/>
    <w:rsid w:val="001152AE"/>
    <w:rsid w:val="00115463"/>
    <w:rsid w:val="00115753"/>
    <w:rsid w:val="00115AB0"/>
    <w:rsid w:val="00116043"/>
    <w:rsid w:val="00117806"/>
    <w:rsid w:val="00117859"/>
    <w:rsid w:val="00120867"/>
    <w:rsid w:val="00120FCD"/>
    <w:rsid w:val="00121B89"/>
    <w:rsid w:val="001223EF"/>
    <w:rsid w:val="0012248F"/>
    <w:rsid w:val="00123001"/>
    <w:rsid w:val="001239C0"/>
    <w:rsid w:val="00123A69"/>
    <w:rsid w:val="001243E6"/>
    <w:rsid w:val="00124A5F"/>
    <w:rsid w:val="00125ACA"/>
    <w:rsid w:val="001262D7"/>
    <w:rsid w:val="00126533"/>
    <w:rsid w:val="001276E7"/>
    <w:rsid w:val="001278CE"/>
    <w:rsid w:val="00127C75"/>
    <w:rsid w:val="00130370"/>
    <w:rsid w:val="00131596"/>
    <w:rsid w:val="0013257E"/>
    <w:rsid w:val="00133A06"/>
    <w:rsid w:val="00134DD1"/>
    <w:rsid w:val="001359CF"/>
    <w:rsid w:val="00135B20"/>
    <w:rsid w:val="001361D5"/>
    <w:rsid w:val="001368E5"/>
    <w:rsid w:val="00137532"/>
    <w:rsid w:val="00140232"/>
    <w:rsid w:val="00141188"/>
    <w:rsid w:val="001414A5"/>
    <w:rsid w:val="001419CE"/>
    <w:rsid w:val="00141B39"/>
    <w:rsid w:val="00141B9A"/>
    <w:rsid w:val="00141BC7"/>
    <w:rsid w:val="00143090"/>
    <w:rsid w:val="001432A2"/>
    <w:rsid w:val="0014382C"/>
    <w:rsid w:val="00143A3E"/>
    <w:rsid w:val="0014416F"/>
    <w:rsid w:val="00144E97"/>
    <w:rsid w:val="00145EF6"/>
    <w:rsid w:val="00146CF5"/>
    <w:rsid w:val="00150D0D"/>
    <w:rsid w:val="00151516"/>
    <w:rsid w:val="00151AC1"/>
    <w:rsid w:val="00151C56"/>
    <w:rsid w:val="00152EAD"/>
    <w:rsid w:val="00153B5B"/>
    <w:rsid w:val="001557B4"/>
    <w:rsid w:val="001557C6"/>
    <w:rsid w:val="00155B9A"/>
    <w:rsid w:val="00155FF9"/>
    <w:rsid w:val="0015642B"/>
    <w:rsid w:val="00156835"/>
    <w:rsid w:val="00157505"/>
    <w:rsid w:val="001579CC"/>
    <w:rsid w:val="00157C33"/>
    <w:rsid w:val="001604E7"/>
    <w:rsid w:val="00160C0A"/>
    <w:rsid w:val="00160DD4"/>
    <w:rsid w:val="00160E52"/>
    <w:rsid w:val="00161330"/>
    <w:rsid w:val="00161FEB"/>
    <w:rsid w:val="00162D21"/>
    <w:rsid w:val="001637BD"/>
    <w:rsid w:val="0016383D"/>
    <w:rsid w:val="001642F8"/>
    <w:rsid w:val="001649FB"/>
    <w:rsid w:val="00164BD3"/>
    <w:rsid w:val="00164BDC"/>
    <w:rsid w:val="00165026"/>
    <w:rsid w:val="00165FF8"/>
    <w:rsid w:val="001662E2"/>
    <w:rsid w:val="001704E1"/>
    <w:rsid w:val="00170C9C"/>
    <w:rsid w:val="00170DD2"/>
    <w:rsid w:val="00171318"/>
    <w:rsid w:val="00171F72"/>
    <w:rsid w:val="0017222A"/>
    <w:rsid w:val="00172244"/>
    <w:rsid w:val="00173CD4"/>
    <w:rsid w:val="001748A6"/>
    <w:rsid w:val="0017516E"/>
    <w:rsid w:val="00175B89"/>
    <w:rsid w:val="0017620E"/>
    <w:rsid w:val="00176983"/>
    <w:rsid w:val="00177574"/>
    <w:rsid w:val="00177806"/>
    <w:rsid w:val="00177815"/>
    <w:rsid w:val="001779DA"/>
    <w:rsid w:val="00180182"/>
    <w:rsid w:val="001806A8"/>
    <w:rsid w:val="0018255E"/>
    <w:rsid w:val="00182A09"/>
    <w:rsid w:val="00183214"/>
    <w:rsid w:val="00183590"/>
    <w:rsid w:val="001838AF"/>
    <w:rsid w:val="00183950"/>
    <w:rsid w:val="00185001"/>
    <w:rsid w:val="0019003C"/>
    <w:rsid w:val="0019068A"/>
    <w:rsid w:val="00190CDB"/>
    <w:rsid w:val="00190E30"/>
    <w:rsid w:val="001919B4"/>
    <w:rsid w:val="00191ABD"/>
    <w:rsid w:val="00191EE8"/>
    <w:rsid w:val="00193FE1"/>
    <w:rsid w:val="00194B41"/>
    <w:rsid w:val="00195903"/>
    <w:rsid w:val="0019676E"/>
    <w:rsid w:val="00196B24"/>
    <w:rsid w:val="0019746C"/>
    <w:rsid w:val="0019756E"/>
    <w:rsid w:val="001978AB"/>
    <w:rsid w:val="001A0CF6"/>
    <w:rsid w:val="001A0DB6"/>
    <w:rsid w:val="001A0F03"/>
    <w:rsid w:val="001A1B5C"/>
    <w:rsid w:val="001A3D98"/>
    <w:rsid w:val="001A5311"/>
    <w:rsid w:val="001A612E"/>
    <w:rsid w:val="001A635B"/>
    <w:rsid w:val="001A67FD"/>
    <w:rsid w:val="001A7058"/>
    <w:rsid w:val="001A7E6A"/>
    <w:rsid w:val="001B02D6"/>
    <w:rsid w:val="001B07B8"/>
    <w:rsid w:val="001B088C"/>
    <w:rsid w:val="001B22E6"/>
    <w:rsid w:val="001B25E0"/>
    <w:rsid w:val="001B29B6"/>
    <w:rsid w:val="001B2DDB"/>
    <w:rsid w:val="001B308E"/>
    <w:rsid w:val="001B368A"/>
    <w:rsid w:val="001B3DD7"/>
    <w:rsid w:val="001B3EEF"/>
    <w:rsid w:val="001B4317"/>
    <w:rsid w:val="001B45F7"/>
    <w:rsid w:val="001B517F"/>
    <w:rsid w:val="001B5C29"/>
    <w:rsid w:val="001B7501"/>
    <w:rsid w:val="001C07FA"/>
    <w:rsid w:val="001C083E"/>
    <w:rsid w:val="001C1E13"/>
    <w:rsid w:val="001C1F54"/>
    <w:rsid w:val="001C25F5"/>
    <w:rsid w:val="001C2C4B"/>
    <w:rsid w:val="001C2DA8"/>
    <w:rsid w:val="001C3BBA"/>
    <w:rsid w:val="001C61FA"/>
    <w:rsid w:val="001C65A0"/>
    <w:rsid w:val="001C7199"/>
    <w:rsid w:val="001C733E"/>
    <w:rsid w:val="001C765F"/>
    <w:rsid w:val="001C7776"/>
    <w:rsid w:val="001C77EB"/>
    <w:rsid w:val="001C791C"/>
    <w:rsid w:val="001C7BE6"/>
    <w:rsid w:val="001D005D"/>
    <w:rsid w:val="001D032D"/>
    <w:rsid w:val="001D0FF7"/>
    <w:rsid w:val="001D13C2"/>
    <w:rsid w:val="001D1AE9"/>
    <w:rsid w:val="001D206E"/>
    <w:rsid w:val="001D2173"/>
    <w:rsid w:val="001D300F"/>
    <w:rsid w:val="001D3622"/>
    <w:rsid w:val="001D3AC7"/>
    <w:rsid w:val="001D4001"/>
    <w:rsid w:val="001D40ED"/>
    <w:rsid w:val="001D4373"/>
    <w:rsid w:val="001D4E44"/>
    <w:rsid w:val="001D4F28"/>
    <w:rsid w:val="001D56E1"/>
    <w:rsid w:val="001D6810"/>
    <w:rsid w:val="001D6B35"/>
    <w:rsid w:val="001D6CE6"/>
    <w:rsid w:val="001D76B8"/>
    <w:rsid w:val="001D776E"/>
    <w:rsid w:val="001D7DB7"/>
    <w:rsid w:val="001E06C1"/>
    <w:rsid w:val="001E0C93"/>
    <w:rsid w:val="001E0D53"/>
    <w:rsid w:val="001E1483"/>
    <w:rsid w:val="001E242E"/>
    <w:rsid w:val="001E2EA3"/>
    <w:rsid w:val="001E3CF8"/>
    <w:rsid w:val="001E3FB2"/>
    <w:rsid w:val="001E418F"/>
    <w:rsid w:val="001E4D5A"/>
    <w:rsid w:val="001E4F5B"/>
    <w:rsid w:val="001E5439"/>
    <w:rsid w:val="001E5514"/>
    <w:rsid w:val="001E6265"/>
    <w:rsid w:val="001E6B29"/>
    <w:rsid w:val="001E711E"/>
    <w:rsid w:val="001F0629"/>
    <w:rsid w:val="001F0DD9"/>
    <w:rsid w:val="001F20AB"/>
    <w:rsid w:val="001F21A3"/>
    <w:rsid w:val="001F3B33"/>
    <w:rsid w:val="001F3FC9"/>
    <w:rsid w:val="001F4220"/>
    <w:rsid w:val="001F4A9C"/>
    <w:rsid w:val="001F4E65"/>
    <w:rsid w:val="001F4EB0"/>
    <w:rsid w:val="001F68DC"/>
    <w:rsid w:val="00200A20"/>
    <w:rsid w:val="00200BDF"/>
    <w:rsid w:val="002011AA"/>
    <w:rsid w:val="0020143A"/>
    <w:rsid w:val="00201785"/>
    <w:rsid w:val="002019AF"/>
    <w:rsid w:val="0020207A"/>
    <w:rsid w:val="00202086"/>
    <w:rsid w:val="002022D8"/>
    <w:rsid w:val="00202DE9"/>
    <w:rsid w:val="00203513"/>
    <w:rsid w:val="00203B75"/>
    <w:rsid w:val="00203DB3"/>
    <w:rsid w:val="00204158"/>
    <w:rsid w:val="00204F3D"/>
    <w:rsid w:val="002051DA"/>
    <w:rsid w:val="00205E1E"/>
    <w:rsid w:val="00205FE6"/>
    <w:rsid w:val="00206849"/>
    <w:rsid w:val="00206A75"/>
    <w:rsid w:val="002076A0"/>
    <w:rsid w:val="002104EE"/>
    <w:rsid w:val="0021185C"/>
    <w:rsid w:val="0021341A"/>
    <w:rsid w:val="00213C98"/>
    <w:rsid w:val="00213F68"/>
    <w:rsid w:val="00214415"/>
    <w:rsid w:val="00215227"/>
    <w:rsid w:val="0021567C"/>
    <w:rsid w:val="00215A5E"/>
    <w:rsid w:val="00217CFC"/>
    <w:rsid w:val="00221793"/>
    <w:rsid w:val="00222467"/>
    <w:rsid w:val="002224EF"/>
    <w:rsid w:val="00222599"/>
    <w:rsid w:val="00222617"/>
    <w:rsid w:val="00222761"/>
    <w:rsid w:val="0022310C"/>
    <w:rsid w:val="00223223"/>
    <w:rsid w:val="00223A23"/>
    <w:rsid w:val="00223DB0"/>
    <w:rsid w:val="00223E63"/>
    <w:rsid w:val="00223E9B"/>
    <w:rsid w:val="00225412"/>
    <w:rsid w:val="002257D1"/>
    <w:rsid w:val="00225957"/>
    <w:rsid w:val="002259AE"/>
    <w:rsid w:val="00225D45"/>
    <w:rsid w:val="00226B4E"/>
    <w:rsid w:val="002272D9"/>
    <w:rsid w:val="002305A5"/>
    <w:rsid w:val="00230F52"/>
    <w:rsid w:val="0023104D"/>
    <w:rsid w:val="0023129D"/>
    <w:rsid w:val="00231838"/>
    <w:rsid w:val="00232CA6"/>
    <w:rsid w:val="00232CAF"/>
    <w:rsid w:val="00233034"/>
    <w:rsid w:val="00233179"/>
    <w:rsid w:val="002336F4"/>
    <w:rsid w:val="0023405B"/>
    <w:rsid w:val="00234E74"/>
    <w:rsid w:val="002351B4"/>
    <w:rsid w:val="0023579F"/>
    <w:rsid w:val="002375C3"/>
    <w:rsid w:val="002379EA"/>
    <w:rsid w:val="00237C6E"/>
    <w:rsid w:val="00237E60"/>
    <w:rsid w:val="002403C1"/>
    <w:rsid w:val="00240420"/>
    <w:rsid w:val="00241867"/>
    <w:rsid w:val="00241A37"/>
    <w:rsid w:val="00241C59"/>
    <w:rsid w:val="00242497"/>
    <w:rsid w:val="00242502"/>
    <w:rsid w:val="00242CC4"/>
    <w:rsid w:val="00242ED9"/>
    <w:rsid w:val="00243832"/>
    <w:rsid w:val="00243CCA"/>
    <w:rsid w:val="00243D09"/>
    <w:rsid w:val="00244D39"/>
    <w:rsid w:val="0024503C"/>
    <w:rsid w:val="00245055"/>
    <w:rsid w:val="002451CA"/>
    <w:rsid w:val="002459A0"/>
    <w:rsid w:val="00246343"/>
    <w:rsid w:val="00246E9F"/>
    <w:rsid w:val="00247134"/>
    <w:rsid w:val="00247964"/>
    <w:rsid w:val="00250863"/>
    <w:rsid w:val="00250B44"/>
    <w:rsid w:val="0025122A"/>
    <w:rsid w:val="002514AB"/>
    <w:rsid w:val="00251EF7"/>
    <w:rsid w:val="0025288A"/>
    <w:rsid w:val="00252B6A"/>
    <w:rsid w:val="00253573"/>
    <w:rsid w:val="00254A52"/>
    <w:rsid w:val="00255567"/>
    <w:rsid w:val="002572A3"/>
    <w:rsid w:val="0025757D"/>
    <w:rsid w:val="002578BD"/>
    <w:rsid w:val="00257910"/>
    <w:rsid w:val="00257D62"/>
    <w:rsid w:val="002602EC"/>
    <w:rsid w:val="002611A3"/>
    <w:rsid w:val="0026372E"/>
    <w:rsid w:val="002646E5"/>
    <w:rsid w:val="002648A2"/>
    <w:rsid w:val="002652B6"/>
    <w:rsid w:val="00266231"/>
    <w:rsid w:val="00266B09"/>
    <w:rsid w:val="00266D1D"/>
    <w:rsid w:val="00270165"/>
    <w:rsid w:val="00270D69"/>
    <w:rsid w:val="00271A08"/>
    <w:rsid w:val="00271A52"/>
    <w:rsid w:val="00271B1B"/>
    <w:rsid w:val="002720CA"/>
    <w:rsid w:val="0027405C"/>
    <w:rsid w:val="00274A9B"/>
    <w:rsid w:val="00274AB3"/>
    <w:rsid w:val="0027561A"/>
    <w:rsid w:val="00275D36"/>
    <w:rsid w:val="00276A13"/>
    <w:rsid w:val="00277318"/>
    <w:rsid w:val="00280303"/>
    <w:rsid w:val="00280604"/>
    <w:rsid w:val="0028096F"/>
    <w:rsid w:val="00280C55"/>
    <w:rsid w:val="00281318"/>
    <w:rsid w:val="00282423"/>
    <w:rsid w:val="00282750"/>
    <w:rsid w:val="00282921"/>
    <w:rsid w:val="00283187"/>
    <w:rsid w:val="0028319A"/>
    <w:rsid w:val="00283B97"/>
    <w:rsid w:val="00283BAC"/>
    <w:rsid w:val="00285D42"/>
    <w:rsid w:val="00285DD6"/>
    <w:rsid w:val="00285FD3"/>
    <w:rsid w:val="00286B60"/>
    <w:rsid w:val="00287304"/>
    <w:rsid w:val="00287E4E"/>
    <w:rsid w:val="00291AA7"/>
    <w:rsid w:val="00292F8F"/>
    <w:rsid w:val="002932CC"/>
    <w:rsid w:val="00293457"/>
    <w:rsid w:val="002937BD"/>
    <w:rsid w:val="00294ECB"/>
    <w:rsid w:val="00295006"/>
    <w:rsid w:val="00295575"/>
    <w:rsid w:val="00296495"/>
    <w:rsid w:val="00297E54"/>
    <w:rsid w:val="002A094A"/>
    <w:rsid w:val="002A13DA"/>
    <w:rsid w:val="002A1CE8"/>
    <w:rsid w:val="002A23C1"/>
    <w:rsid w:val="002A2534"/>
    <w:rsid w:val="002A2D60"/>
    <w:rsid w:val="002A356C"/>
    <w:rsid w:val="002A38AC"/>
    <w:rsid w:val="002A532E"/>
    <w:rsid w:val="002A5A4B"/>
    <w:rsid w:val="002A633A"/>
    <w:rsid w:val="002A6C32"/>
    <w:rsid w:val="002A6C45"/>
    <w:rsid w:val="002A6E07"/>
    <w:rsid w:val="002A6F7D"/>
    <w:rsid w:val="002A729E"/>
    <w:rsid w:val="002A7366"/>
    <w:rsid w:val="002A7F60"/>
    <w:rsid w:val="002B0038"/>
    <w:rsid w:val="002B0109"/>
    <w:rsid w:val="002B163E"/>
    <w:rsid w:val="002B191A"/>
    <w:rsid w:val="002B20F3"/>
    <w:rsid w:val="002B483A"/>
    <w:rsid w:val="002B5089"/>
    <w:rsid w:val="002B513C"/>
    <w:rsid w:val="002B573E"/>
    <w:rsid w:val="002B5C83"/>
    <w:rsid w:val="002B5EBD"/>
    <w:rsid w:val="002B6CFA"/>
    <w:rsid w:val="002B6EFB"/>
    <w:rsid w:val="002B72D0"/>
    <w:rsid w:val="002C0930"/>
    <w:rsid w:val="002C124C"/>
    <w:rsid w:val="002C1B8A"/>
    <w:rsid w:val="002C1F96"/>
    <w:rsid w:val="002C3111"/>
    <w:rsid w:val="002C354D"/>
    <w:rsid w:val="002C3722"/>
    <w:rsid w:val="002C3DFC"/>
    <w:rsid w:val="002C3E52"/>
    <w:rsid w:val="002C42DE"/>
    <w:rsid w:val="002C51C6"/>
    <w:rsid w:val="002C5457"/>
    <w:rsid w:val="002C545C"/>
    <w:rsid w:val="002C619C"/>
    <w:rsid w:val="002C67E0"/>
    <w:rsid w:val="002C706C"/>
    <w:rsid w:val="002C72B6"/>
    <w:rsid w:val="002C7C4E"/>
    <w:rsid w:val="002D0A37"/>
    <w:rsid w:val="002D14FA"/>
    <w:rsid w:val="002D170A"/>
    <w:rsid w:val="002D1E7A"/>
    <w:rsid w:val="002D1EC3"/>
    <w:rsid w:val="002D1F35"/>
    <w:rsid w:val="002D29D6"/>
    <w:rsid w:val="002D30A9"/>
    <w:rsid w:val="002D3644"/>
    <w:rsid w:val="002D4312"/>
    <w:rsid w:val="002D4408"/>
    <w:rsid w:val="002D4538"/>
    <w:rsid w:val="002D4E08"/>
    <w:rsid w:val="002D56C4"/>
    <w:rsid w:val="002D5F81"/>
    <w:rsid w:val="002D6629"/>
    <w:rsid w:val="002D672B"/>
    <w:rsid w:val="002D6889"/>
    <w:rsid w:val="002D6ADA"/>
    <w:rsid w:val="002D723D"/>
    <w:rsid w:val="002D72C7"/>
    <w:rsid w:val="002E0FAB"/>
    <w:rsid w:val="002E153E"/>
    <w:rsid w:val="002E233C"/>
    <w:rsid w:val="002E25AE"/>
    <w:rsid w:val="002E3B52"/>
    <w:rsid w:val="002E48BC"/>
    <w:rsid w:val="002E4AA4"/>
    <w:rsid w:val="002E52BD"/>
    <w:rsid w:val="002E57F2"/>
    <w:rsid w:val="002E7462"/>
    <w:rsid w:val="002E769F"/>
    <w:rsid w:val="002E79CE"/>
    <w:rsid w:val="002E7A79"/>
    <w:rsid w:val="002E7AD6"/>
    <w:rsid w:val="002E7CC2"/>
    <w:rsid w:val="002E7F3A"/>
    <w:rsid w:val="002F0E9B"/>
    <w:rsid w:val="002F12FA"/>
    <w:rsid w:val="002F15FD"/>
    <w:rsid w:val="002F1955"/>
    <w:rsid w:val="002F1B13"/>
    <w:rsid w:val="002F21D6"/>
    <w:rsid w:val="002F2CBD"/>
    <w:rsid w:val="002F2EB7"/>
    <w:rsid w:val="002F31BF"/>
    <w:rsid w:val="002F331A"/>
    <w:rsid w:val="002F3676"/>
    <w:rsid w:val="002F38DF"/>
    <w:rsid w:val="002F3FBC"/>
    <w:rsid w:val="002F4645"/>
    <w:rsid w:val="002F494F"/>
    <w:rsid w:val="002F5032"/>
    <w:rsid w:val="002F53DC"/>
    <w:rsid w:val="002F5B2F"/>
    <w:rsid w:val="002F5EEF"/>
    <w:rsid w:val="002F5F5A"/>
    <w:rsid w:val="002F6EF5"/>
    <w:rsid w:val="002F72AE"/>
    <w:rsid w:val="002F7B1E"/>
    <w:rsid w:val="002F7C95"/>
    <w:rsid w:val="002F7D1D"/>
    <w:rsid w:val="002F7ED9"/>
    <w:rsid w:val="0030050E"/>
    <w:rsid w:val="003017AA"/>
    <w:rsid w:val="003019AA"/>
    <w:rsid w:val="00301DA7"/>
    <w:rsid w:val="003025C3"/>
    <w:rsid w:val="00302834"/>
    <w:rsid w:val="003046CA"/>
    <w:rsid w:val="003048B5"/>
    <w:rsid w:val="003050EC"/>
    <w:rsid w:val="0030548E"/>
    <w:rsid w:val="00305AB3"/>
    <w:rsid w:val="00305F21"/>
    <w:rsid w:val="00306385"/>
    <w:rsid w:val="00306A6F"/>
    <w:rsid w:val="00306C05"/>
    <w:rsid w:val="0030737F"/>
    <w:rsid w:val="003078C4"/>
    <w:rsid w:val="00310254"/>
    <w:rsid w:val="00310A8D"/>
    <w:rsid w:val="0031108A"/>
    <w:rsid w:val="003112B8"/>
    <w:rsid w:val="003130D4"/>
    <w:rsid w:val="00313A07"/>
    <w:rsid w:val="003146D3"/>
    <w:rsid w:val="00314CB4"/>
    <w:rsid w:val="00315B9F"/>
    <w:rsid w:val="00316256"/>
    <w:rsid w:val="00317203"/>
    <w:rsid w:val="0031767E"/>
    <w:rsid w:val="00320667"/>
    <w:rsid w:val="003232A7"/>
    <w:rsid w:val="00323B9E"/>
    <w:rsid w:val="00324778"/>
    <w:rsid w:val="003249DD"/>
    <w:rsid w:val="00324A7E"/>
    <w:rsid w:val="00324B40"/>
    <w:rsid w:val="003250DD"/>
    <w:rsid w:val="00325309"/>
    <w:rsid w:val="00325AFD"/>
    <w:rsid w:val="00325FE5"/>
    <w:rsid w:val="003266F6"/>
    <w:rsid w:val="00326E1F"/>
    <w:rsid w:val="00327A7E"/>
    <w:rsid w:val="0033050C"/>
    <w:rsid w:val="00330E21"/>
    <w:rsid w:val="00331BC2"/>
    <w:rsid w:val="00332001"/>
    <w:rsid w:val="00332E69"/>
    <w:rsid w:val="00332EAB"/>
    <w:rsid w:val="003332CE"/>
    <w:rsid w:val="00333BD3"/>
    <w:rsid w:val="00333FDD"/>
    <w:rsid w:val="00334190"/>
    <w:rsid w:val="00334206"/>
    <w:rsid w:val="0033457C"/>
    <w:rsid w:val="00334666"/>
    <w:rsid w:val="00335F64"/>
    <w:rsid w:val="003366B2"/>
    <w:rsid w:val="00337207"/>
    <w:rsid w:val="003372C1"/>
    <w:rsid w:val="0033776E"/>
    <w:rsid w:val="00340DA7"/>
    <w:rsid w:val="00341E49"/>
    <w:rsid w:val="0034274A"/>
    <w:rsid w:val="00342E11"/>
    <w:rsid w:val="0034319E"/>
    <w:rsid w:val="0034384C"/>
    <w:rsid w:val="00343ECE"/>
    <w:rsid w:val="003445FE"/>
    <w:rsid w:val="0034472A"/>
    <w:rsid w:val="0034490D"/>
    <w:rsid w:val="00344CEC"/>
    <w:rsid w:val="003453AE"/>
    <w:rsid w:val="0034610B"/>
    <w:rsid w:val="00346584"/>
    <w:rsid w:val="00347A56"/>
    <w:rsid w:val="00347CAF"/>
    <w:rsid w:val="00350AEF"/>
    <w:rsid w:val="00351143"/>
    <w:rsid w:val="00351A22"/>
    <w:rsid w:val="00352526"/>
    <w:rsid w:val="00352656"/>
    <w:rsid w:val="00352D0F"/>
    <w:rsid w:val="00353153"/>
    <w:rsid w:val="003537E0"/>
    <w:rsid w:val="00354CCE"/>
    <w:rsid w:val="00355D22"/>
    <w:rsid w:val="003560A4"/>
    <w:rsid w:val="003560F3"/>
    <w:rsid w:val="0035666F"/>
    <w:rsid w:val="00356B86"/>
    <w:rsid w:val="00356F41"/>
    <w:rsid w:val="003574FA"/>
    <w:rsid w:val="00357B30"/>
    <w:rsid w:val="00357D5A"/>
    <w:rsid w:val="00357F05"/>
    <w:rsid w:val="00361575"/>
    <w:rsid w:val="00361800"/>
    <w:rsid w:val="00361C7B"/>
    <w:rsid w:val="00362173"/>
    <w:rsid w:val="003627B2"/>
    <w:rsid w:val="003630D3"/>
    <w:rsid w:val="003630FB"/>
    <w:rsid w:val="003636CB"/>
    <w:rsid w:val="0036390E"/>
    <w:rsid w:val="00363AB8"/>
    <w:rsid w:val="00363BC1"/>
    <w:rsid w:val="00364BB6"/>
    <w:rsid w:val="00364C6A"/>
    <w:rsid w:val="00364C6C"/>
    <w:rsid w:val="00365197"/>
    <w:rsid w:val="003653A5"/>
    <w:rsid w:val="003657F7"/>
    <w:rsid w:val="0036584D"/>
    <w:rsid w:val="00365F07"/>
    <w:rsid w:val="0036621E"/>
    <w:rsid w:val="0036649F"/>
    <w:rsid w:val="003666F9"/>
    <w:rsid w:val="003671BF"/>
    <w:rsid w:val="00367540"/>
    <w:rsid w:val="00367DCC"/>
    <w:rsid w:val="0037096D"/>
    <w:rsid w:val="00372773"/>
    <w:rsid w:val="0037403B"/>
    <w:rsid w:val="003741A2"/>
    <w:rsid w:val="00374760"/>
    <w:rsid w:val="00374DF1"/>
    <w:rsid w:val="00374EDA"/>
    <w:rsid w:val="00374F7E"/>
    <w:rsid w:val="003753FC"/>
    <w:rsid w:val="00375661"/>
    <w:rsid w:val="00375719"/>
    <w:rsid w:val="003764E6"/>
    <w:rsid w:val="00376EFF"/>
    <w:rsid w:val="003773AF"/>
    <w:rsid w:val="00377D1A"/>
    <w:rsid w:val="00380052"/>
    <w:rsid w:val="00380224"/>
    <w:rsid w:val="00380279"/>
    <w:rsid w:val="00380A00"/>
    <w:rsid w:val="00380F7E"/>
    <w:rsid w:val="00381B28"/>
    <w:rsid w:val="00381F69"/>
    <w:rsid w:val="00383169"/>
    <w:rsid w:val="0038341F"/>
    <w:rsid w:val="00383A46"/>
    <w:rsid w:val="00384AA9"/>
    <w:rsid w:val="00384FD2"/>
    <w:rsid w:val="003850CE"/>
    <w:rsid w:val="003852BF"/>
    <w:rsid w:val="00385E67"/>
    <w:rsid w:val="00386575"/>
    <w:rsid w:val="003878DC"/>
    <w:rsid w:val="00387A6F"/>
    <w:rsid w:val="003906E0"/>
    <w:rsid w:val="00390C6A"/>
    <w:rsid w:val="00390D5B"/>
    <w:rsid w:val="00391436"/>
    <w:rsid w:val="003915F2"/>
    <w:rsid w:val="00391826"/>
    <w:rsid w:val="00391CF8"/>
    <w:rsid w:val="0039211F"/>
    <w:rsid w:val="00392533"/>
    <w:rsid w:val="00392659"/>
    <w:rsid w:val="00393463"/>
    <w:rsid w:val="003938DE"/>
    <w:rsid w:val="00395A3D"/>
    <w:rsid w:val="00395AB6"/>
    <w:rsid w:val="00396A6A"/>
    <w:rsid w:val="00396DD1"/>
    <w:rsid w:val="00396E28"/>
    <w:rsid w:val="00396F2E"/>
    <w:rsid w:val="00397414"/>
    <w:rsid w:val="00397573"/>
    <w:rsid w:val="003A07D0"/>
    <w:rsid w:val="003A09A9"/>
    <w:rsid w:val="003A10BA"/>
    <w:rsid w:val="003A1B67"/>
    <w:rsid w:val="003A1C99"/>
    <w:rsid w:val="003A1DB0"/>
    <w:rsid w:val="003A2A68"/>
    <w:rsid w:val="003A3924"/>
    <w:rsid w:val="003A4192"/>
    <w:rsid w:val="003A440C"/>
    <w:rsid w:val="003A50E9"/>
    <w:rsid w:val="003A55A5"/>
    <w:rsid w:val="003A5791"/>
    <w:rsid w:val="003A594E"/>
    <w:rsid w:val="003A628B"/>
    <w:rsid w:val="003B0252"/>
    <w:rsid w:val="003B0424"/>
    <w:rsid w:val="003B0CC8"/>
    <w:rsid w:val="003B0DA7"/>
    <w:rsid w:val="003B1201"/>
    <w:rsid w:val="003B166A"/>
    <w:rsid w:val="003B264E"/>
    <w:rsid w:val="003B3DAA"/>
    <w:rsid w:val="003B4D43"/>
    <w:rsid w:val="003B5E2C"/>
    <w:rsid w:val="003B625E"/>
    <w:rsid w:val="003B63C9"/>
    <w:rsid w:val="003B6AE8"/>
    <w:rsid w:val="003B6BB7"/>
    <w:rsid w:val="003B6C66"/>
    <w:rsid w:val="003B754D"/>
    <w:rsid w:val="003B760A"/>
    <w:rsid w:val="003B7773"/>
    <w:rsid w:val="003C0F22"/>
    <w:rsid w:val="003C1374"/>
    <w:rsid w:val="003C14E1"/>
    <w:rsid w:val="003C16F4"/>
    <w:rsid w:val="003C1F1C"/>
    <w:rsid w:val="003C211E"/>
    <w:rsid w:val="003C3983"/>
    <w:rsid w:val="003C3A3B"/>
    <w:rsid w:val="003C3FD3"/>
    <w:rsid w:val="003C4751"/>
    <w:rsid w:val="003C578A"/>
    <w:rsid w:val="003C5822"/>
    <w:rsid w:val="003C60AE"/>
    <w:rsid w:val="003C6237"/>
    <w:rsid w:val="003C663B"/>
    <w:rsid w:val="003C695B"/>
    <w:rsid w:val="003C6A24"/>
    <w:rsid w:val="003C6D9B"/>
    <w:rsid w:val="003C6E2F"/>
    <w:rsid w:val="003C7886"/>
    <w:rsid w:val="003C7DC7"/>
    <w:rsid w:val="003D013D"/>
    <w:rsid w:val="003D0786"/>
    <w:rsid w:val="003D108D"/>
    <w:rsid w:val="003D1D44"/>
    <w:rsid w:val="003D1D83"/>
    <w:rsid w:val="003D26E2"/>
    <w:rsid w:val="003D2B4B"/>
    <w:rsid w:val="003D2BCF"/>
    <w:rsid w:val="003D2D45"/>
    <w:rsid w:val="003D3CC7"/>
    <w:rsid w:val="003D4165"/>
    <w:rsid w:val="003D4298"/>
    <w:rsid w:val="003D4C54"/>
    <w:rsid w:val="003D5BF7"/>
    <w:rsid w:val="003D737F"/>
    <w:rsid w:val="003E0614"/>
    <w:rsid w:val="003E0866"/>
    <w:rsid w:val="003E0892"/>
    <w:rsid w:val="003E0E87"/>
    <w:rsid w:val="003E1218"/>
    <w:rsid w:val="003E148C"/>
    <w:rsid w:val="003E2A8E"/>
    <w:rsid w:val="003E34E1"/>
    <w:rsid w:val="003E45D4"/>
    <w:rsid w:val="003E4AEE"/>
    <w:rsid w:val="003E4D5D"/>
    <w:rsid w:val="003E524B"/>
    <w:rsid w:val="003E5408"/>
    <w:rsid w:val="003E6EAC"/>
    <w:rsid w:val="003E71E2"/>
    <w:rsid w:val="003E7541"/>
    <w:rsid w:val="003E7A64"/>
    <w:rsid w:val="003E7AE7"/>
    <w:rsid w:val="003E7C13"/>
    <w:rsid w:val="003E7C60"/>
    <w:rsid w:val="003F010E"/>
    <w:rsid w:val="003F011D"/>
    <w:rsid w:val="003F0673"/>
    <w:rsid w:val="003F0BF3"/>
    <w:rsid w:val="003F0ED1"/>
    <w:rsid w:val="003F117C"/>
    <w:rsid w:val="003F18C0"/>
    <w:rsid w:val="003F2C5A"/>
    <w:rsid w:val="003F34F6"/>
    <w:rsid w:val="003F3658"/>
    <w:rsid w:val="003F3B6C"/>
    <w:rsid w:val="003F3FA2"/>
    <w:rsid w:val="003F40E9"/>
    <w:rsid w:val="003F4FCE"/>
    <w:rsid w:val="003F529C"/>
    <w:rsid w:val="003F53FA"/>
    <w:rsid w:val="003F5BCE"/>
    <w:rsid w:val="003F654F"/>
    <w:rsid w:val="003F66DD"/>
    <w:rsid w:val="003F6AC4"/>
    <w:rsid w:val="003F7742"/>
    <w:rsid w:val="00400DE9"/>
    <w:rsid w:val="00401227"/>
    <w:rsid w:val="00401431"/>
    <w:rsid w:val="0040181D"/>
    <w:rsid w:val="00401A9B"/>
    <w:rsid w:val="00401E0D"/>
    <w:rsid w:val="00402B74"/>
    <w:rsid w:val="00402C48"/>
    <w:rsid w:val="00402DAC"/>
    <w:rsid w:val="00403570"/>
    <w:rsid w:val="0040416D"/>
    <w:rsid w:val="004049DC"/>
    <w:rsid w:val="00405CFC"/>
    <w:rsid w:val="00406267"/>
    <w:rsid w:val="00406550"/>
    <w:rsid w:val="00406CD3"/>
    <w:rsid w:val="0040752A"/>
    <w:rsid w:val="00410DE9"/>
    <w:rsid w:val="00412499"/>
    <w:rsid w:val="00412753"/>
    <w:rsid w:val="00412A5B"/>
    <w:rsid w:val="00413CEA"/>
    <w:rsid w:val="004148B7"/>
    <w:rsid w:val="0041544D"/>
    <w:rsid w:val="00415A16"/>
    <w:rsid w:val="00416B0B"/>
    <w:rsid w:val="00416EB2"/>
    <w:rsid w:val="004176D8"/>
    <w:rsid w:val="00417D80"/>
    <w:rsid w:val="00420368"/>
    <w:rsid w:val="00420AD3"/>
    <w:rsid w:val="0042155D"/>
    <w:rsid w:val="00421CC5"/>
    <w:rsid w:val="004227D7"/>
    <w:rsid w:val="004238C4"/>
    <w:rsid w:val="004238C6"/>
    <w:rsid w:val="00423ABB"/>
    <w:rsid w:val="00423B63"/>
    <w:rsid w:val="004241BD"/>
    <w:rsid w:val="0042471C"/>
    <w:rsid w:val="00426532"/>
    <w:rsid w:val="00427620"/>
    <w:rsid w:val="00427C2C"/>
    <w:rsid w:val="00430E40"/>
    <w:rsid w:val="0043197B"/>
    <w:rsid w:val="00431B0C"/>
    <w:rsid w:val="00431BE7"/>
    <w:rsid w:val="00431C6D"/>
    <w:rsid w:val="00433627"/>
    <w:rsid w:val="00433722"/>
    <w:rsid w:val="0043399B"/>
    <w:rsid w:val="00434E64"/>
    <w:rsid w:val="0043527A"/>
    <w:rsid w:val="00436DB4"/>
    <w:rsid w:val="00437104"/>
    <w:rsid w:val="00440636"/>
    <w:rsid w:val="00440A9D"/>
    <w:rsid w:val="004412DC"/>
    <w:rsid w:val="00442048"/>
    <w:rsid w:val="00444A6E"/>
    <w:rsid w:val="0044588B"/>
    <w:rsid w:val="00445896"/>
    <w:rsid w:val="00446022"/>
    <w:rsid w:val="00446214"/>
    <w:rsid w:val="00446A41"/>
    <w:rsid w:val="00447258"/>
    <w:rsid w:val="004473CD"/>
    <w:rsid w:val="00450037"/>
    <w:rsid w:val="00450470"/>
    <w:rsid w:val="00450486"/>
    <w:rsid w:val="00450BC0"/>
    <w:rsid w:val="00450EDC"/>
    <w:rsid w:val="0045151B"/>
    <w:rsid w:val="0045256A"/>
    <w:rsid w:val="004544EA"/>
    <w:rsid w:val="00455476"/>
    <w:rsid w:val="004558C2"/>
    <w:rsid w:val="00455A87"/>
    <w:rsid w:val="004563F1"/>
    <w:rsid w:val="00456812"/>
    <w:rsid w:val="004568B0"/>
    <w:rsid w:val="00456B05"/>
    <w:rsid w:val="00456F42"/>
    <w:rsid w:val="004577D9"/>
    <w:rsid w:val="00457944"/>
    <w:rsid w:val="00457A82"/>
    <w:rsid w:val="0046076F"/>
    <w:rsid w:val="00460C1B"/>
    <w:rsid w:val="00460D42"/>
    <w:rsid w:val="00461015"/>
    <w:rsid w:val="004610D4"/>
    <w:rsid w:val="00462AD4"/>
    <w:rsid w:val="00462B71"/>
    <w:rsid w:val="00462DE1"/>
    <w:rsid w:val="00463584"/>
    <w:rsid w:val="004639EC"/>
    <w:rsid w:val="00464952"/>
    <w:rsid w:val="00464C51"/>
    <w:rsid w:val="0046536F"/>
    <w:rsid w:val="0046573A"/>
    <w:rsid w:val="00466613"/>
    <w:rsid w:val="00466A7C"/>
    <w:rsid w:val="00466CCE"/>
    <w:rsid w:val="00467607"/>
    <w:rsid w:val="00470A6F"/>
    <w:rsid w:val="00470D11"/>
    <w:rsid w:val="00470F17"/>
    <w:rsid w:val="00471D34"/>
    <w:rsid w:val="00472240"/>
    <w:rsid w:val="004722C0"/>
    <w:rsid w:val="004723F4"/>
    <w:rsid w:val="004733EF"/>
    <w:rsid w:val="0047390B"/>
    <w:rsid w:val="00473B8B"/>
    <w:rsid w:val="00474B28"/>
    <w:rsid w:val="00474E64"/>
    <w:rsid w:val="00475102"/>
    <w:rsid w:val="004755F8"/>
    <w:rsid w:val="00475D08"/>
    <w:rsid w:val="004760D6"/>
    <w:rsid w:val="0047665F"/>
    <w:rsid w:val="00476FFE"/>
    <w:rsid w:val="00480361"/>
    <w:rsid w:val="00480FF2"/>
    <w:rsid w:val="0048119D"/>
    <w:rsid w:val="00481E9A"/>
    <w:rsid w:val="0048229D"/>
    <w:rsid w:val="00482F53"/>
    <w:rsid w:val="00483088"/>
    <w:rsid w:val="00483618"/>
    <w:rsid w:val="00485797"/>
    <w:rsid w:val="004859B4"/>
    <w:rsid w:val="0048620B"/>
    <w:rsid w:val="00486AAD"/>
    <w:rsid w:val="00486B16"/>
    <w:rsid w:val="00487062"/>
    <w:rsid w:val="00487273"/>
    <w:rsid w:val="00487F28"/>
    <w:rsid w:val="00490BA5"/>
    <w:rsid w:val="0049114E"/>
    <w:rsid w:val="00491450"/>
    <w:rsid w:val="00491461"/>
    <w:rsid w:val="00492190"/>
    <w:rsid w:val="004926BC"/>
    <w:rsid w:val="00492758"/>
    <w:rsid w:val="00493D38"/>
    <w:rsid w:val="00493EF0"/>
    <w:rsid w:val="0049420A"/>
    <w:rsid w:val="0049426E"/>
    <w:rsid w:val="00496091"/>
    <w:rsid w:val="00496193"/>
    <w:rsid w:val="004972BA"/>
    <w:rsid w:val="004976C5"/>
    <w:rsid w:val="004976C7"/>
    <w:rsid w:val="004A0679"/>
    <w:rsid w:val="004A11F3"/>
    <w:rsid w:val="004A14F8"/>
    <w:rsid w:val="004A18DF"/>
    <w:rsid w:val="004A22D3"/>
    <w:rsid w:val="004A23C4"/>
    <w:rsid w:val="004A2871"/>
    <w:rsid w:val="004A2E40"/>
    <w:rsid w:val="004A3122"/>
    <w:rsid w:val="004A32CA"/>
    <w:rsid w:val="004A3408"/>
    <w:rsid w:val="004A34F9"/>
    <w:rsid w:val="004A434D"/>
    <w:rsid w:val="004A481A"/>
    <w:rsid w:val="004A4D5F"/>
    <w:rsid w:val="004A5805"/>
    <w:rsid w:val="004A6540"/>
    <w:rsid w:val="004A67BE"/>
    <w:rsid w:val="004A6A94"/>
    <w:rsid w:val="004B0874"/>
    <w:rsid w:val="004B16A7"/>
    <w:rsid w:val="004B18F6"/>
    <w:rsid w:val="004B2737"/>
    <w:rsid w:val="004B2E18"/>
    <w:rsid w:val="004B347B"/>
    <w:rsid w:val="004B35B5"/>
    <w:rsid w:val="004B37A2"/>
    <w:rsid w:val="004B3D4C"/>
    <w:rsid w:val="004B517E"/>
    <w:rsid w:val="004B5510"/>
    <w:rsid w:val="004B565B"/>
    <w:rsid w:val="004B59F5"/>
    <w:rsid w:val="004B5D45"/>
    <w:rsid w:val="004B6021"/>
    <w:rsid w:val="004B6361"/>
    <w:rsid w:val="004B66D2"/>
    <w:rsid w:val="004B675F"/>
    <w:rsid w:val="004B73FA"/>
    <w:rsid w:val="004B755B"/>
    <w:rsid w:val="004B7B52"/>
    <w:rsid w:val="004B7CB3"/>
    <w:rsid w:val="004C039F"/>
    <w:rsid w:val="004C03F4"/>
    <w:rsid w:val="004C1BC9"/>
    <w:rsid w:val="004C2488"/>
    <w:rsid w:val="004C4074"/>
    <w:rsid w:val="004C5930"/>
    <w:rsid w:val="004C5C3B"/>
    <w:rsid w:val="004C5D9C"/>
    <w:rsid w:val="004C5F39"/>
    <w:rsid w:val="004C68DC"/>
    <w:rsid w:val="004C7C03"/>
    <w:rsid w:val="004D012F"/>
    <w:rsid w:val="004D05CD"/>
    <w:rsid w:val="004D0B5D"/>
    <w:rsid w:val="004D0C26"/>
    <w:rsid w:val="004D0EC4"/>
    <w:rsid w:val="004D112B"/>
    <w:rsid w:val="004D1741"/>
    <w:rsid w:val="004D1B59"/>
    <w:rsid w:val="004D2583"/>
    <w:rsid w:val="004D2F86"/>
    <w:rsid w:val="004D336B"/>
    <w:rsid w:val="004D37C1"/>
    <w:rsid w:val="004D3BAF"/>
    <w:rsid w:val="004D45DA"/>
    <w:rsid w:val="004D5D60"/>
    <w:rsid w:val="004D67F0"/>
    <w:rsid w:val="004D697B"/>
    <w:rsid w:val="004D6A05"/>
    <w:rsid w:val="004D6AFF"/>
    <w:rsid w:val="004D75FF"/>
    <w:rsid w:val="004D7B0A"/>
    <w:rsid w:val="004E00F4"/>
    <w:rsid w:val="004E014F"/>
    <w:rsid w:val="004E0669"/>
    <w:rsid w:val="004E0C9B"/>
    <w:rsid w:val="004E0EF7"/>
    <w:rsid w:val="004E2107"/>
    <w:rsid w:val="004E35C6"/>
    <w:rsid w:val="004E41CC"/>
    <w:rsid w:val="004E42DC"/>
    <w:rsid w:val="004E42F5"/>
    <w:rsid w:val="004E43F8"/>
    <w:rsid w:val="004E44C1"/>
    <w:rsid w:val="004E4B49"/>
    <w:rsid w:val="004E4C79"/>
    <w:rsid w:val="004E6C54"/>
    <w:rsid w:val="004E6C60"/>
    <w:rsid w:val="004E6C94"/>
    <w:rsid w:val="004E72CF"/>
    <w:rsid w:val="004E76A0"/>
    <w:rsid w:val="004E7AA8"/>
    <w:rsid w:val="004F0222"/>
    <w:rsid w:val="004F0AF6"/>
    <w:rsid w:val="004F0BBD"/>
    <w:rsid w:val="004F1F42"/>
    <w:rsid w:val="004F2803"/>
    <w:rsid w:val="004F281B"/>
    <w:rsid w:val="004F2A90"/>
    <w:rsid w:val="004F2F03"/>
    <w:rsid w:val="004F32A2"/>
    <w:rsid w:val="004F3571"/>
    <w:rsid w:val="004F39AA"/>
    <w:rsid w:val="004F40C7"/>
    <w:rsid w:val="004F53B6"/>
    <w:rsid w:val="004F6B8B"/>
    <w:rsid w:val="004F6C86"/>
    <w:rsid w:val="004F6C98"/>
    <w:rsid w:val="004F6E54"/>
    <w:rsid w:val="004F7693"/>
    <w:rsid w:val="004F77AC"/>
    <w:rsid w:val="004F7D1A"/>
    <w:rsid w:val="005008F8"/>
    <w:rsid w:val="005015FA"/>
    <w:rsid w:val="00501F1D"/>
    <w:rsid w:val="005021EF"/>
    <w:rsid w:val="0050220C"/>
    <w:rsid w:val="00504BB2"/>
    <w:rsid w:val="00505F68"/>
    <w:rsid w:val="005062D4"/>
    <w:rsid w:val="00506E38"/>
    <w:rsid w:val="00507521"/>
    <w:rsid w:val="0050771D"/>
    <w:rsid w:val="005078CA"/>
    <w:rsid w:val="0051019F"/>
    <w:rsid w:val="005102D3"/>
    <w:rsid w:val="00510655"/>
    <w:rsid w:val="005117A9"/>
    <w:rsid w:val="00511874"/>
    <w:rsid w:val="00513A17"/>
    <w:rsid w:val="00514AD8"/>
    <w:rsid w:val="00514C28"/>
    <w:rsid w:val="0051535E"/>
    <w:rsid w:val="0051635E"/>
    <w:rsid w:val="00516A30"/>
    <w:rsid w:val="00517187"/>
    <w:rsid w:val="00517713"/>
    <w:rsid w:val="00520259"/>
    <w:rsid w:val="005206FC"/>
    <w:rsid w:val="00520795"/>
    <w:rsid w:val="00521888"/>
    <w:rsid w:val="005220CF"/>
    <w:rsid w:val="0052279E"/>
    <w:rsid w:val="005229F1"/>
    <w:rsid w:val="0052327D"/>
    <w:rsid w:val="005238C7"/>
    <w:rsid w:val="00523F48"/>
    <w:rsid w:val="00524452"/>
    <w:rsid w:val="00525335"/>
    <w:rsid w:val="00525B50"/>
    <w:rsid w:val="00526C74"/>
    <w:rsid w:val="00527B00"/>
    <w:rsid w:val="005319FE"/>
    <w:rsid w:val="00531EFC"/>
    <w:rsid w:val="0053213B"/>
    <w:rsid w:val="0053217F"/>
    <w:rsid w:val="00534079"/>
    <w:rsid w:val="0053429F"/>
    <w:rsid w:val="005349B4"/>
    <w:rsid w:val="005355E2"/>
    <w:rsid w:val="005358DB"/>
    <w:rsid w:val="00535AF9"/>
    <w:rsid w:val="00536A64"/>
    <w:rsid w:val="00536C9B"/>
    <w:rsid w:val="00537351"/>
    <w:rsid w:val="0053740E"/>
    <w:rsid w:val="00537D0F"/>
    <w:rsid w:val="00540365"/>
    <w:rsid w:val="00540D67"/>
    <w:rsid w:val="005411A8"/>
    <w:rsid w:val="00541B7A"/>
    <w:rsid w:val="00542DDE"/>
    <w:rsid w:val="00543067"/>
    <w:rsid w:val="00543F0B"/>
    <w:rsid w:val="00544322"/>
    <w:rsid w:val="0054479F"/>
    <w:rsid w:val="00544DCE"/>
    <w:rsid w:val="005453FE"/>
    <w:rsid w:val="00546291"/>
    <w:rsid w:val="00546748"/>
    <w:rsid w:val="00546754"/>
    <w:rsid w:val="00546986"/>
    <w:rsid w:val="00547258"/>
    <w:rsid w:val="005505A0"/>
    <w:rsid w:val="00550A13"/>
    <w:rsid w:val="005511F6"/>
    <w:rsid w:val="005515FF"/>
    <w:rsid w:val="00551DDB"/>
    <w:rsid w:val="00551EBC"/>
    <w:rsid w:val="00551ED2"/>
    <w:rsid w:val="00552648"/>
    <w:rsid w:val="00553E69"/>
    <w:rsid w:val="0055478B"/>
    <w:rsid w:val="00556032"/>
    <w:rsid w:val="00556405"/>
    <w:rsid w:val="005565EE"/>
    <w:rsid w:val="00556605"/>
    <w:rsid w:val="00557041"/>
    <w:rsid w:val="005571B3"/>
    <w:rsid w:val="0056054A"/>
    <w:rsid w:val="005624CA"/>
    <w:rsid w:val="0056263A"/>
    <w:rsid w:val="0056291E"/>
    <w:rsid w:val="005629D8"/>
    <w:rsid w:val="00562DCB"/>
    <w:rsid w:val="00563304"/>
    <w:rsid w:val="005633C6"/>
    <w:rsid w:val="00563CB4"/>
    <w:rsid w:val="00565A17"/>
    <w:rsid w:val="00565CB8"/>
    <w:rsid w:val="00565D28"/>
    <w:rsid w:val="00566055"/>
    <w:rsid w:val="00567141"/>
    <w:rsid w:val="00567BCD"/>
    <w:rsid w:val="00567BFD"/>
    <w:rsid w:val="00570253"/>
    <w:rsid w:val="005705A8"/>
    <w:rsid w:val="00570D2D"/>
    <w:rsid w:val="00570E0F"/>
    <w:rsid w:val="005725FD"/>
    <w:rsid w:val="0057313C"/>
    <w:rsid w:val="00573238"/>
    <w:rsid w:val="005738C4"/>
    <w:rsid w:val="00573D5A"/>
    <w:rsid w:val="0057410B"/>
    <w:rsid w:val="00575185"/>
    <w:rsid w:val="005752FA"/>
    <w:rsid w:val="00575516"/>
    <w:rsid w:val="00575782"/>
    <w:rsid w:val="00575A70"/>
    <w:rsid w:val="005760BB"/>
    <w:rsid w:val="005778C9"/>
    <w:rsid w:val="00577D89"/>
    <w:rsid w:val="005800FF"/>
    <w:rsid w:val="00580235"/>
    <w:rsid w:val="00580E4F"/>
    <w:rsid w:val="005810F5"/>
    <w:rsid w:val="00581611"/>
    <w:rsid w:val="0058277A"/>
    <w:rsid w:val="00582969"/>
    <w:rsid w:val="00582ADB"/>
    <w:rsid w:val="00584FAE"/>
    <w:rsid w:val="005852F4"/>
    <w:rsid w:val="00586012"/>
    <w:rsid w:val="005862AB"/>
    <w:rsid w:val="00586A5D"/>
    <w:rsid w:val="00587C88"/>
    <w:rsid w:val="00587DFC"/>
    <w:rsid w:val="0059192E"/>
    <w:rsid w:val="00593EC6"/>
    <w:rsid w:val="00594F1F"/>
    <w:rsid w:val="0059557B"/>
    <w:rsid w:val="0059599E"/>
    <w:rsid w:val="00595D63"/>
    <w:rsid w:val="00595FBB"/>
    <w:rsid w:val="0059775E"/>
    <w:rsid w:val="005978FD"/>
    <w:rsid w:val="00597B14"/>
    <w:rsid w:val="00597E82"/>
    <w:rsid w:val="005A0A8C"/>
    <w:rsid w:val="005A0C71"/>
    <w:rsid w:val="005A142D"/>
    <w:rsid w:val="005A1677"/>
    <w:rsid w:val="005A16E0"/>
    <w:rsid w:val="005A1D76"/>
    <w:rsid w:val="005A2A9B"/>
    <w:rsid w:val="005A2FB1"/>
    <w:rsid w:val="005A31B9"/>
    <w:rsid w:val="005A3331"/>
    <w:rsid w:val="005A387C"/>
    <w:rsid w:val="005A38B1"/>
    <w:rsid w:val="005A40DE"/>
    <w:rsid w:val="005A4975"/>
    <w:rsid w:val="005A5183"/>
    <w:rsid w:val="005A52F2"/>
    <w:rsid w:val="005A5A00"/>
    <w:rsid w:val="005A5F3D"/>
    <w:rsid w:val="005A6B34"/>
    <w:rsid w:val="005A6E7B"/>
    <w:rsid w:val="005A7F13"/>
    <w:rsid w:val="005A7FF6"/>
    <w:rsid w:val="005B05F1"/>
    <w:rsid w:val="005B135B"/>
    <w:rsid w:val="005B17DD"/>
    <w:rsid w:val="005B24B0"/>
    <w:rsid w:val="005B315C"/>
    <w:rsid w:val="005B3523"/>
    <w:rsid w:val="005B3574"/>
    <w:rsid w:val="005B3652"/>
    <w:rsid w:val="005B37AF"/>
    <w:rsid w:val="005B3C2B"/>
    <w:rsid w:val="005B3D50"/>
    <w:rsid w:val="005B41BF"/>
    <w:rsid w:val="005B4588"/>
    <w:rsid w:val="005B46E6"/>
    <w:rsid w:val="005B4FD2"/>
    <w:rsid w:val="005B55A5"/>
    <w:rsid w:val="005B5F46"/>
    <w:rsid w:val="005B719A"/>
    <w:rsid w:val="005B76D9"/>
    <w:rsid w:val="005B78EA"/>
    <w:rsid w:val="005C0510"/>
    <w:rsid w:val="005C059A"/>
    <w:rsid w:val="005C08CD"/>
    <w:rsid w:val="005C09AA"/>
    <w:rsid w:val="005C0A29"/>
    <w:rsid w:val="005C0C61"/>
    <w:rsid w:val="005C0CEE"/>
    <w:rsid w:val="005C0F1D"/>
    <w:rsid w:val="005C1DF0"/>
    <w:rsid w:val="005C1E60"/>
    <w:rsid w:val="005C1E6E"/>
    <w:rsid w:val="005C1F8F"/>
    <w:rsid w:val="005C1FD5"/>
    <w:rsid w:val="005C20E0"/>
    <w:rsid w:val="005C28D3"/>
    <w:rsid w:val="005C29BC"/>
    <w:rsid w:val="005C3A13"/>
    <w:rsid w:val="005C57C8"/>
    <w:rsid w:val="005C5846"/>
    <w:rsid w:val="005C5C2B"/>
    <w:rsid w:val="005C5F84"/>
    <w:rsid w:val="005C6A2D"/>
    <w:rsid w:val="005C6B1A"/>
    <w:rsid w:val="005C79E9"/>
    <w:rsid w:val="005C7C7A"/>
    <w:rsid w:val="005C7DCC"/>
    <w:rsid w:val="005D19F0"/>
    <w:rsid w:val="005D1DD3"/>
    <w:rsid w:val="005D223A"/>
    <w:rsid w:val="005D264A"/>
    <w:rsid w:val="005D276B"/>
    <w:rsid w:val="005D2B9D"/>
    <w:rsid w:val="005D3326"/>
    <w:rsid w:val="005D34F2"/>
    <w:rsid w:val="005D4494"/>
    <w:rsid w:val="005D4FE1"/>
    <w:rsid w:val="005D5AFE"/>
    <w:rsid w:val="005D5C55"/>
    <w:rsid w:val="005D5F5B"/>
    <w:rsid w:val="005D5F8A"/>
    <w:rsid w:val="005D60BF"/>
    <w:rsid w:val="005D66D5"/>
    <w:rsid w:val="005D72AB"/>
    <w:rsid w:val="005D7774"/>
    <w:rsid w:val="005D79AE"/>
    <w:rsid w:val="005E0BB6"/>
    <w:rsid w:val="005E16EC"/>
    <w:rsid w:val="005E1744"/>
    <w:rsid w:val="005E1A8C"/>
    <w:rsid w:val="005E252E"/>
    <w:rsid w:val="005E2542"/>
    <w:rsid w:val="005E287B"/>
    <w:rsid w:val="005E29E4"/>
    <w:rsid w:val="005E32FB"/>
    <w:rsid w:val="005E36C1"/>
    <w:rsid w:val="005E3CDA"/>
    <w:rsid w:val="005E4544"/>
    <w:rsid w:val="005E4C63"/>
    <w:rsid w:val="005E51DA"/>
    <w:rsid w:val="005E5378"/>
    <w:rsid w:val="005E5F21"/>
    <w:rsid w:val="005E7330"/>
    <w:rsid w:val="005E7C1A"/>
    <w:rsid w:val="005E7C95"/>
    <w:rsid w:val="005F025A"/>
    <w:rsid w:val="005F02E0"/>
    <w:rsid w:val="005F0469"/>
    <w:rsid w:val="005F0622"/>
    <w:rsid w:val="005F1141"/>
    <w:rsid w:val="005F1633"/>
    <w:rsid w:val="005F1D41"/>
    <w:rsid w:val="005F222B"/>
    <w:rsid w:val="005F2982"/>
    <w:rsid w:val="005F299B"/>
    <w:rsid w:val="005F2E11"/>
    <w:rsid w:val="005F3776"/>
    <w:rsid w:val="005F43C3"/>
    <w:rsid w:val="005F483F"/>
    <w:rsid w:val="005F7D83"/>
    <w:rsid w:val="005F7F03"/>
    <w:rsid w:val="00600C37"/>
    <w:rsid w:val="00600C3D"/>
    <w:rsid w:val="00600D16"/>
    <w:rsid w:val="0060154E"/>
    <w:rsid w:val="006015C8"/>
    <w:rsid w:val="0060186D"/>
    <w:rsid w:val="00601AE9"/>
    <w:rsid w:val="00601B41"/>
    <w:rsid w:val="006020EA"/>
    <w:rsid w:val="00603332"/>
    <w:rsid w:val="00604AB4"/>
    <w:rsid w:val="00604E01"/>
    <w:rsid w:val="00605AB7"/>
    <w:rsid w:val="00605EC2"/>
    <w:rsid w:val="006060A8"/>
    <w:rsid w:val="0060729C"/>
    <w:rsid w:val="006074D1"/>
    <w:rsid w:val="0060768B"/>
    <w:rsid w:val="00607913"/>
    <w:rsid w:val="00607D50"/>
    <w:rsid w:val="006109BA"/>
    <w:rsid w:val="006112D1"/>
    <w:rsid w:val="00611D03"/>
    <w:rsid w:val="00611D59"/>
    <w:rsid w:val="00611DDD"/>
    <w:rsid w:val="00613297"/>
    <w:rsid w:val="00613600"/>
    <w:rsid w:val="006141D6"/>
    <w:rsid w:val="0061480F"/>
    <w:rsid w:val="00614A24"/>
    <w:rsid w:val="0061502F"/>
    <w:rsid w:val="00615C89"/>
    <w:rsid w:val="00615D54"/>
    <w:rsid w:val="00616561"/>
    <w:rsid w:val="0061684D"/>
    <w:rsid w:val="00617649"/>
    <w:rsid w:val="0062031A"/>
    <w:rsid w:val="00620541"/>
    <w:rsid w:val="0062082E"/>
    <w:rsid w:val="00620991"/>
    <w:rsid w:val="00622518"/>
    <w:rsid w:val="00622F90"/>
    <w:rsid w:val="006237A9"/>
    <w:rsid w:val="00623DEB"/>
    <w:rsid w:val="006242A0"/>
    <w:rsid w:val="006253D6"/>
    <w:rsid w:val="00625529"/>
    <w:rsid w:val="00625ADA"/>
    <w:rsid w:val="00625C25"/>
    <w:rsid w:val="006260D6"/>
    <w:rsid w:val="006266A6"/>
    <w:rsid w:val="00626C89"/>
    <w:rsid w:val="00627A3F"/>
    <w:rsid w:val="00633380"/>
    <w:rsid w:val="00633841"/>
    <w:rsid w:val="006339C0"/>
    <w:rsid w:val="00633E38"/>
    <w:rsid w:val="00635A7B"/>
    <w:rsid w:val="00635D54"/>
    <w:rsid w:val="006360B1"/>
    <w:rsid w:val="00636454"/>
    <w:rsid w:val="00637295"/>
    <w:rsid w:val="006376C0"/>
    <w:rsid w:val="006378E4"/>
    <w:rsid w:val="00637C60"/>
    <w:rsid w:val="00637D87"/>
    <w:rsid w:val="00640657"/>
    <w:rsid w:val="006412BA"/>
    <w:rsid w:val="006417EF"/>
    <w:rsid w:val="00641F34"/>
    <w:rsid w:val="00642035"/>
    <w:rsid w:val="006422DB"/>
    <w:rsid w:val="00642C63"/>
    <w:rsid w:val="00643699"/>
    <w:rsid w:val="006437FD"/>
    <w:rsid w:val="00643D64"/>
    <w:rsid w:val="00645429"/>
    <w:rsid w:val="00645FB3"/>
    <w:rsid w:val="00646EF5"/>
    <w:rsid w:val="00646FD9"/>
    <w:rsid w:val="006475F7"/>
    <w:rsid w:val="0064774C"/>
    <w:rsid w:val="00647CCC"/>
    <w:rsid w:val="006509A4"/>
    <w:rsid w:val="00651289"/>
    <w:rsid w:val="00651BD0"/>
    <w:rsid w:val="00652841"/>
    <w:rsid w:val="00653BB1"/>
    <w:rsid w:val="00653E62"/>
    <w:rsid w:val="006541E5"/>
    <w:rsid w:val="006546C5"/>
    <w:rsid w:val="00656CC4"/>
    <w:rsid w:val="0065724C"/>
    <w:rsid w:val="00657A69"/>
    <w:rsid w:val="0066053F"/>
    <w:rsid w:val="00660701"/>
    <w:rsid w:val="006608FE"/>
    <w:rsid w:val="00661AFB"/>
    <w:rsid w:val="006627FA"/>
    <w:rsid w:val="00662A5B"/>
    <w:rsid w:val="00662C31"/>
    <w:rsid w:val="006631DA"/>
    <w:rsid w:val="00663B68"/>
    <w:rsid w:val="00663B71"/>
    <w:rsid w:val="006645A2"/>
    <w:rsid w:val="00665149"/>
    <w:rsid w:val="006659F3"/>
    <w:rsid w:val="00666371"/>
    <w:rsid w:val="006667D4"/>
    <w:rsid w:val="006669DA"/>
    <w:rsid w:val="006701A9"/>
    <w:rsid w:val="006701DC"/>
    <w:rsid w:val="0067093C"/>
    <w:rsid w:val="00671849"/>
    <w:rsid w:val="00671966"/>
    <w:rsid w:val="00671A7E"/>
    <w:rsid w:val="006733DD"/>
    <w:rsid w:val="0067379E"/>
    <w:rsid w:val="0067398C"/>
    <w:rsid w:val="006749F7"/>
    <w:rsid w:val="00674B87"/>
    <w:rsid w:val="00676E22"/>
    <w:rsid w:val="00680787"/>
    <w:rsid w:val="006808E4"/>
    <w:rsid w:val="00680D44"/>
    <w:rsid w:val="006815A3"/>
    <w:rsid w:val="00681B81"/>
    <w:rsid w:val="00681DC2"/>
    <w:rsid w:val="0068204B"/>
    <w:rsid w:val="006821E7"/>
    <w:rsid w:val="0068251A"/>
    <w:rsid w:val="006825C2"/>
    <w:rsid w:val="00682B5C"/>
    <w:rsid w:val="00682DF2"/>
    <w:rsid w:val="006832CC"/>
    <w:rsid w:val="006834DE"/>
    <w:rsid w:val="006836A6"/>
    <w:rsid w:val="00683E0E"/>
    <w:rsid w:val="00684314"/>
    <w:rsid w:val="00685EC2"/>
    <w:rsid w:val="00687329"/>
    <w:rsid w:val="0068763C"/>
    <w:rsid w:val="00687AB9"/>
    <w:rsid w:val="00687E1A"/>
    <w:rsid w:val="00690416"/>
    <w:rsid w:val="00690525"/>
    <w:rsid w:val="006925DD"/>
    <w:rsid w:val="0069364F"/>
    <w:rsid w:val="00694453"/>
    <w:rsid w:val="00694F70"/>
    <w:rsid w:val="0069523F"/>
    <w:rsid w:val="00695943"/>
    <w:rsid w:val="00695A78"/>
    <w:rsid w:val="00696828"/>
    <w:rsid w:val="00696EE8"/>
    <w:rsid w:val="00696FBF"/>
    <w:rsid w:val="006A0889"/>
    <w:rsid w:val="006A0B52"/>
    <w:rsid w:val="006A10CC"/>
    <w:rsid w:val="006A1BDA"/>
    <w:rsid w:val="006A1F38"/>
    <w:rsid w:val="006A21D2"/>
    <w:rsid w:val="006A3318"/>
    <w:rsid w:val="006A4A49"/>
    <w:rsid w:val="006A4A75"/>
    <w:rsid w:val="006A4B27"/>
    <w:rsid w:val="006A5F25"/>
    <w:rsid w:val="006B132C"/>
    <w:rsid w:val="006B14EA"/>
    <w:rsid w:val="006B2000"/>
    <w:rsid w:val="006B2AE7"/>
    <w:rsid w:val="006B2E82"/>
    <w:rsid w:val="006B4646"/>
    <w:rsid w:val="006B46EC"/>
    <w:rsid w:val="006B499B"/>
    <w:rsid w:val="006B49AB"/>
    <w:rsid w:val="006B554A"/>
    <w:rsid w:val="006B5845"/>
    <w:rsid w:val="006B6266"/>
    <w:rsid w:val="006B66B9"/>
    <w:rsid w:val="006B671B"/>
    <w:rsid w:val="006B710B"/>
    <w:rsid w:val="006B73EB"/>
    <w:rsid w:val="006B7F57"/>
    <w:rsid w:val="006C08FB"/>
    <w:rsid w:val="006C0C5F"/>
    <w:rsid w:val="006C0C87"/>
    <w:rsid w:val="006C10CC"/>
    <w:rsid w:val="006C1461"/>
    <w:rsid w:val="006C15DA"/>
    <w:rsid w:val="006C1FBF"/>
    <w:rsid w:val="006C25B4"/>
    <w:rsid w:val="006C3908"/>
    <w:rsid w:val="006C41CA"/>
    <w:rsid w:val="006C42B5"/>
    <w:rsid w:val="006C4AFA"/>
    <w:rsid w:val="006C4B32"/>
    <w:rsid w:val="006C4E06"/>
    <w:rsid w:val="006C5D0D"/>
    <w:rsid w:val="006C631B"/>
    <w:rsid w:val="006C68D3"/>
    <w:rsid w:val="006C6A7C"/>
    <w:rsid w:val="006C7796"/>
    <w:rsid w:val="006D056F"/>
    <w:rsid w:val="006D1739"/>
    <w:rsid w:val="006D2294"/>
    <w:rsid w:val="006D2595"/>
    <w:rsid w:val="006D2614"/>
    <w:rsid w:val="006D2B65"/>
    <w:rsid w:val="006D2ED5"/>
    <w:rsid w:val="006D46CA"/>
    <w:rsid w:val="006D47CC"/>
    <w:rsid w:val="006D4846"/>
    <w:rsid w:val="006D4C26"/>
    <w:rsid w:val="006D4DFE"/>
    <w:rsid w:val="006D54C4"/>
    <w:rsid w:val="006D5639"/>
    <w:rsid w:val="006D6C56"/>
    <w:rsid w:val="006D6CF6"/>
    <w:rsid w:val="006D7071"/>
    <w:rsid w:val="006E046B"/>
    <w:rsid w:val="006E0F8F"/>
    <w:rsid w:val="006E1F01"/>
    <w:rsid w:val="006E2470"/>
    <w:rsid w:val="006E3021"/>
    <w:rsid w:val="006E3A7A"/>
    <w:rsid w:val="006E3F42"/>
    <w:rsid w:val="006E4B2A"/>
    <w:rsid w:val="006E507D"/>
    <w:rsid w:val="006E5465"/>
    <w:rsid w:val="006E6420"/>
    <w:rsid w:val="006E71EF"/>
    <w:rsid w:val="006E79D9"/>
    <w:rsid w:val="006F0199"/>
    <w:rsid w:val="006F06CF"/>
    <w:rsid w:val="006F1AD4"/>
    <w:rsid w:val="006F1AFE"/>
    <w:rsid w:val="006F2198"/>
    <w:rsid w:val="006F271C"/>
    <w:rsid w:val="006F323C"/>
    <w:rsid w:val="006F38C8"/>
    <w:rsid w:val="006F3EC0"/>
    <w:rsid w:val="006F417A"/>
    <w:rsid w:val="006F4506"/>
    <w:rsid w:val="006F4778"/>
    <w:rsid w:val="006F4F0D"/>
    <w:rsid w:val="006F75B4"/>
    <w:rsid w:val="006F7646"/>
    <w:rsid w:val="006F79D7"/>
    <w:rsid w:val="006F7D22"/>
    <w:rsid w:val="00700B2E"/>
    <w:rsid w:val="007010F8"/>
    <w:rsid w:val="00701B4E"/>
    <w:rsid w:val="007020A5"/>
    <w:rsid w:val="0070225E"/>
    <w:rsid w:val="007023C0"/>
    <w:rsid w:val="00703647"/>
    <w:rsid w:val="007051F8"/>
    <w:rsid w:val="00705595"/>
    <w:rsid w:val="007057A5"/>
    <w:rsid w:val="00705825"/>
    <w:rsid w:val="0070587B"/>
    <w:rsid w:val="00705CE4"/>
    <w:rsid w:val="0070632F"/>
    <w:rsid w:val="0070686F"/>
    <w:rsid w:val="0071073B"/>
    <w:rsid w:val="007119B9"/>
    <w:rsid w:val="007119FA"/>
    <w:rsid w:val="00711C76"/>
    <w:rsid w:val="00712202"/>
    <w:rsid w:val="00713196"/>
    <w:rsid w:val="00714110"/>
    <w:rsid w:val="00714458"/>
    <w:rsid w:val="00715A14"/>
    <w:rsid w:val="00715D5D"/>
    <w:rsid w:val="00716838"/>
    <w:rsid w:val="00716854"/>
    <w:rsid w:val="00716D47"/>
    <w:rsid w:val="00717492"/>
    <w:rsid w:val="00717507"/>
    <w:rsid w:val="00717537"/>
    <w:rsid w:val="00717CCB"/>
    <w:rsid w:val="00717D66"/>
    <w:rsid w:val="00720084"/>
    <w:rsid w:val="0072060C"/>
    <w:rsid w:val="00720B9D"/>
    <w:rsid w:val="00720E8D"/>
    <w:rsid w:val="00721F50"/>
    <w:rsid w:val="00722322"/>
    <w:rsid w:val="00722F05"/>
    <w:rsid w:val="00723355"/>
    <w:rsid w:val="00723A8D"/>
    <w:rsid w:val="007246C3"/>
    <w:rsid w:val="0072488B"/>
    <w:rsid w:val="00724C2E"/>
    <w:rsid w:val="00726201"/>
    <w:rsid w:val="0072629A"/>
    <w:rsid w:val="007262E5"/>
    <w:rsid w:val="00726C91"/>
    <w:rsid w:val="00726E1F"/>
    <w:rsid w:val="00727083"/>
    <w:rsid w:val="00727607"/>
    <w:rsid w:val="00727E01"/>
    <w:rsid w:val="00730B84"/>
    <w:rsid w:val="00730D73"/>
    <w:rsid w:val="00730ED2"/>
    <w:rsid w:val="00733218"/>
    <w:rsid w:val="00733C81"/>
    <w:rsid w:val="00734414"/>
    <w:rsid w:val="007346FD"/>
    <w:rsid w:val="00735871"/>
    <w:rsid w:val="00735983"/>
    <w:rsid w:val="00735E28"/>
    <w:rsid w:val="00736592"/>
    <w:rsid w:val="00736667"/>
    <w:rsid w:val="00736C45"/>
    <w:rsid w:val="007372DE"/>
    <w:rsid w:val="007373C6"/>
    <w:rsid w:val="00743304"/>
    <w:rsid w:val="0074505E"/>
    <w:rsid w:val="0074557A"/>
    <w:rsid w:val="0074598D"/>
    <w:rsid w:val="00745AEE"/>
    <w:rsid w:val="00746698"/>
    <w:rsid w:val="00746ACC"/>
    <w:rsid w:val="0074735A"/>
    <w:rsid w:val="00747444"/>
    <w:rsid w:val="007476BE"/>
    <w:rsid w:val="00747D2A"/>
    <w:rsid w:val="007500F9"/>
    <w:rsid w:val="007507FB"/>
    <w:rsid w:val="0075158A"/>
    <w:rsid w:val="00751E13"/>
    <w:rsid w:val="00752564"/>
    <w:rsid w:val="00752AF8"/>
    <w:rsid w:val="00752CFE"/>
    <w:rsid w:val="0075502F"/>
    <w:rsid w:val="00755D92"/>
    <w:rsid w:val="00756A49"/>
    <w:rsid w:val="007570FD"/>
    <w:rsid w:val="007572C5"/>
    <w:rsid w:val="00757340"/>
    <w:rsid w:val="00760B20"/>
    <w:rsid w:val="00760D43"/>
    <w:rsid w:val="0076117A"/>
    <w:rsid w:val="00761662"/>
    <w:rsid w:val="00761D49"/>
    <w:rsid w:val="007621AE"/>
    <w:rsid w:val="0076235A"/>
    <w:rsid w:val="007623F9"/>
    <w:rsid w:val="00762B96"/>
    <w:rsid w:val="00762E36"/>
    <w:rsid w:val="007637FF"/>
    <w:rsid w:val="007642F6"/>
    <w:rsid w:val="0076436E"/>
    <w:rsid w:val="0076446E"/>
    <w:rsid w:val="00764975"/>
    <w:rsid w:val="00764E93"/>
    <w:rsid w:val="00764FAD"/>
    <w:rsid w:val="00764FBF"/>
    <w:rsid w:val="007653DE"/>
    <w:rsid w:val="00765968"/>
    <w:rsid w:val="00765BE6"/>
    <w:rsid w:val="00766EBB"/>
    <w:rsid w:val="00766FEA"/>
    <w:rsid w:val="007674BD"/>
    <w:rsid w:val="00767D9B"/>
    <w:rsid w:val="00770517"/>
    <w:rsid w:val="00770620"/>
    <w:rsid w:val="00770BC1"/>
    <w:rsid w:val="00772447"/>
    <w:rsid w:val="00772D62"/>
    <w:rsid w:val="00773309"/>
    <w:rsid w:val="00773D05"/>
    <w:rsid w:val="00775389"/>
    <w:rsid w:val="00775597"/>
    <w:rsid w:val="00775CDA"/>
    <w:rsid w:val="00776175"/>
    <w:rsid w:val="0077712A"/>
    <w:rsid w:val="0077720C"/>
    <w:rsid w:val="0077755F"/>
    <w:rsid w:val="007807A2"/>
    <w:rsid w:val="007807E2"/>
    <w:rsid w:val="007811E7"/>
    <w:rsid w:val="00782C62"/>
    <w:rsid w:val="00782CFC"/>
    <w:rsid w:val="00782E88"/>
    <w:rsid w:val="00783A4D"/>
    <w:rsid w:val="007844F2"/>
    <w:rsid w:val="0078485D"/>
    <w:rsid w:val="00784D2E"/>
    <w:rsid w:val="00784D75"/>
    <w:rsid w:val="00786AF9"/>
    <w:rsid w:val="00786E43"/>
    <w:rsid w:val="007873AC"/>
    <w:rsid w:val="00790B6B"/>
    <w:rsid w:val="00790D58"/>
    <w:rsid w:val="00790F16"/>
    <w:rsid w:val="00791F1D"/>
    <w:rsid w:val="00792621"/>
    <w:rsid w:val="00792973"/>
    <w:rsid w:val="00793141"/>
    <w:rsid w:val="0079333A"/>
    <w:rsid w:val="007933AD"/>
    <w:rsid w:val="00794240"/>
    <w:rsid w:val="00794651"/>
    <w:rsid w:val="007949F0"/>
    <w:rsid w:val="007960B4"/>
    <w:rsid w:val="007960FA"/>
    <w:rsid w:val="007961F6"/>
    <w:rsid w:val="0079651A"/>
    <w:rsid w:val="007965BB"/>
    <w:rsid w:val="00796DFC"/>
    <w:rsid w:val="007A173B"/>
    <w:rsid w:val="007A1F8F"/>
    <w:rsid w:val="007A2273"/>
    <w:rsid w:val="007A297D"/>
    <w:rsid w:val="007A2F33"/>
    <w:rsid w:val="007A30B5"/>
    <w:rsid w:val="007A333B"/>
    <w:rsid w:val="007A4069"/>
    <w:rsid w:val="007A49D6"/>
    <w:rsid w:val="007A4DCC"/>
    <w:rsid w:val="007A4F7A"/>
    <w:rsid w:val="007A4FA3"/>
    <w:rsid w:val="007A6B49"/>
    <w:rsid w:val="007A6E5F"/>
    <w:rsid w:val="007A739F"/>
    <w:rsid w:val="007A7AA1"/>
    <w:rsid w:val="007B0070"/>
    <w:rsid w:val="007B13A6"/>
    <w:rsid w:val="007B1A9E"/>
    <w:rsid w:val="007B1C53"/>
    <w:rsid w:val="007B25B8"/>
    <w:rsid w:val="007B2E93"/>
    <w:rsid w:val="007B3A51"/>
    <w:rsid w:val="007B3B1C"/>
    <w:rsid w:val="007B62F7"/>
    <w:rsid w:val="007B64BB"/>
    <w:rsid w:val="007B67CE"/>
    <w:rsid w:val="007C128F"/>
    <w:rsid w:val="007C16DD"/>
    <w:rsid w:val="007C1D5A"/>
    <w:rsid w:val="007C1F63"/>
    <w:rsid w:val="007C230A"/>
    <w:rsid w:val="007C297A"/>
    <w:rsid w:val="007C4DA3"/>
    <w:rsid w:val="007C5361"/>
    <w:rsid w:val="007C5942"/>
    <w:rsid w:val="007C5C87"/>
    <w:rsid w:val="007C626E"/>
    <w:rsid w:val="007C6C40"/>
    <w:rsid w:val="007C7224"/>
    <w:rsid w:val="007C7AE2"/>
    <w:rsid w:val="007D0055"/>
    <w:rsid w:val="007D0964"/>
    <w:rsid w:val="007D0A10"/>
    <w:rsid w:val="007D0C9E"/>
    <w:rsid w:val="007D12EA"/>
    <w:rsid w:val="007D2A3A"/>
    <w:rsid w:val="007D2CE8"/>
    <w:rsid w:val="007D2D6E"/>
    <w:rsid w:val="007D4766"/>
    <w:rsid w:val="007D4858"/>
    <w:rsid w:val="007D57E9"/>
    <w:rsid w:val="007D5AD8"/>
    <w:rsid w:val="007D6276"/>
    <w:rsid w:val="007D6534"/>
    <w:rsid w:val="007D6B98"/>
    <w:rsid w:val="007E0060"/>
    <w:rsid w:val="007E0651"/>
    <w:rsid w:val="007E0B1B"/>
    <w:rsid w:val="007E1F73"/>
    <w:rsid w:val="007E20A1"/>
    <w:rsid w:val="007E21DA"/>
    <w:rsid w:val="007E2470"/>
    <w:rsid w:val="007E2735"/>
    <w:rsid w:val="007E294E"/>
    <w:rsid w:val="007E40BA"/>
    <w:rsid w:val="007E46A0"/>
    <w:rsid w:val="007E4D93"/>
    <w:rsid w:val="007E5192"/>
    <w:rsid w:val="007E5385"/>
    <w:rsid w:val="007E6567"/>
    <w:rsid w:val="007E69CB"/>
    <w:rsid w:val="007E6E63"/>
    <w:rsid w:val="007E7194"/>
    <w:rsid w:val="007F0094"/>
    <w:rsid w:val="007F01C7"/>
    <w:rsid w:val="007F13BA"/>
    <w:rsid w:val="007F19F9"/>
    <w:rsid w:val="007F1A00"/>
    <w:rsid w:val="007F1A6E"/>
    <w:rsid w:val="007F2363"/>
    <w:rsid w:val="007F3FB7"/>
    <w:rsid w:val="007F4019"/>
    <w:rsid w:val="007F4223"/>
    <w:rsid w:val="007F5C58"/>
    <w:rsid w:val="007F68B8"/>
    <w:rsid w:val="007F7E2E"/>
    <w:rsid w:val="007F7FF7"/>
    <w:rsid w:val="00800313"/>
    <w:rsid w:val="008006C3"/>
    <w:rsid w:val="0080149C"/>
    <w:rsid w:val="00801A9E"/>
    <w:rsid w:val="00802188"/>
    <w:rsid w:val="00802338"/>
    <w:rsid w:val="008023D6"/>
    <w:rsid w:val="00803B3B"/>
    <w:rsid w:val="00804123"/>
    <w:rsid w:val="008048C0"/>
    <w:rsid w:val="00805E9C"/>
    <w:rsid w:val="00805F48"/>
    <w:rsid w:val="008060E3"/>
    <w:rsid w:val="00807146"/>
    <w:rsid w:val="00807A61"/>
    <w:rsid w:val="0081034B"/>
    <w:rsid w:val="008106A3"/>
    <w:rsid w:val="008108F1"/>
    <w:rsid w:val="008110AE"/>
    <w:rsid w:val="00811424"/>
    <w:rsid w:val="00811539"/>
    <w:rsid w:val="008117F9"/>
    <w:rsid w:val="0081284E"/>
    <w:rsid w:val="008133E4"/>
    <w:rsid w:val="00814DD1"/>
    <w:rsid w:val="008153F5"/>
    <w:rsid w:val="0081568B"/>
    <w:rsid w:val="0081676B"/>
    <w:rsid w:val="00816939"/>
    <w:rsid w:val="00816973"/>
    <w:rsid w:val="00816DFD"/>
    <w:rsid w:val="00821374"/>
    <w:rsid w:val="008213E3"/>
    <w:rsid w:val="00821550"/>
    <w:rsid w:val="00821762"/>
    <w:rsid w:val="008218C5"/>
    <w:rsid w:val="00822A4F"/>
    <w:rsid w:val="00822B81"/>
    <w:rsid w:val="00822F0B"/>
    <w:rsid w:val="008235A5"/>
    <w:rsid w:val="00824846"/>
    <w:rsid w:val="008252A5"/>
    <w:rsid w:val="0082705A"/>
    <w:rsid w:val="008277E7"/>
    <w:rsid w:val="00827D12"/>
    <w:rsid w:val="00830AB6"/>
    <w:rsid w:val="00830BF2"/>
    <w:rsid w:val="00831417"/>
    <w:rsid w:val="00831BAE"/>
    <w:rsid w:val="00832260"/>
    <w:rsid w:val="00832B24"/>
    <w:rsid w:val="00832DB3"/>
    <w:rsid w:val="0083375B"/>
    <w:rsid w:val="00834688"/>
    <w:rsid w:val="00834AEB"/>
    <w:rsid w:val="00836B09"/>
    <w:rsid w:val="008372F3"/>
    <w:rsid w:val="0083764B"/>
    <w:rsid w:val="00837B0C"/>
    <w:rsid w:val="00837D24"/>
    <w:rsid w:val="00837D90"/>
    <w:rsid w:val="008409CD"/>
    <w:rsid w:val="00840F0E"/>
    <w:rsid w:val="0084166A"/>
    <w:rsid w:val="008418EA"/>
    <w:rsid w:val="00841914"/>
    <w:rsid w:val="00841EA0"/>
    <w:rsid w:val="008429A8"/>
    <w:rsid w:val="00843B0A"/>
    <w:rsid w:val="0084499E"/>
    <w:rsid w:val="00845884"/>
    <w:rsid w:val="0084623E"/>
    <w:rsid w:val="008463BA"/>
    <w:rsid w:val="00846B19"/>
    <w:rsid w:val="00847944"/>
    <w:rsid w:val="00850439"/>
    <w:rsid w:val="00850BB3"/>
    <w:rsid w:val="00850C4E"/>
    <w:rsid w:val="0085179C"/>
    <w:rsid w:val="00851E67"/>
    <w:rsid w:val="00852263"/>
    <w:rsid w:val="00852709"/>
    <w:rsid w:val="0085272E"/>
    <w:rsid w:val="008529CC"/>
    <w:rsid w:val="00852A69"/>
    <w:rsid w:val="00852EF1"/>
    <w:rsid w:val="0085467B"/>
    <w:rsid w:val="00854736"/>
    <w:rsid w:val="00854A87"/>
    <w:rsid w:val="008557FA"/>
    <w:rsid w:val="00855CE9"/>
    <w:rsid w:val="00856471"/>
    <w:rsid w:val="0085758E"/>
    <w:rsid w:val="00857ABC"/>
    <w:rsid w:val="008601C3"/>
    <w:rsid w:val="00860E0E"/>
    <w:rsid w:val="00860E62"/>
    <w:rsid w:val="00860FD7"/>
    <w:rsid w:val="008613E2"/>
    <w:rsid w:val="008614E4"/>
    <w:rsid w:val="00862D93"/>
    <w:rsid w:val="00862DC4"/>
    <w:rsid w:val="00862FF5"/>
    <w:rsid w:val="008636A6"/>
    <w:rsid w:val="008639FD"/>
    <w:rsid w:val="0086537D"/>
    <w:rsid w:val="008659B5"/>
    <w:rsid w:val="0086645F"/>
    <w:rsid w:val="00866E7F"/>
    <w:rsid w:val="00866FD5"/>
    <w:rsid w:val="00867EBC"/>
    <w:rsid w:val="0087002E"/>
    <w:rsid w:val="00870469"/>
    <w:rsid w:val="00872B85"/>
    <w:rsid w:val="00872EA5"/>
    <w:rsid w:val="00874C3E"/>
    <w:rsid w:val="00874F79"/>
    <w:rsid w:val="0087532A"/>
    <w:rsid w:val="00875866"/>
    <w:rsid w:val="00875B8F"/>
    <w:rsid w:val="00875EE5"/>
    <w:rsid w:val="0087626B"/>
    <w:rsid w:val="00876A28"/>
    <w:rsid w:val="008778EB"/>
    <w:rsid w:val="00877F6C"/>
    <w:rsid w:val="00877F73"/>
    <w:rsid w:val="00880029"/>
    <w:rsid w:val="008804DE"/>
    <w:rsid w:val="00882C48"/>
    <w:rsid w:val="00883C08"/>
    <w:rsid w:val="00884C13"/>
    <w:rsid w:val="008853F8"/>
    <w:rsid w:val="00885466"/>
    <w:rsid w:val="00886B40"/>
    <w:rsid w:val="00886D90"/>
    <w:rsid w:val="008870C4"/>
    <w:rsid w:val="008900CA"/>
    <w:rsid w:val="008910BE"/>
    <w:rsid w:val="0089155A"/>
    <w:rsid w:val="008917A6"/>
    <w:rsid w:val="008922ED"/>
    <w:rsid w:val="00892F0A"/>
    <w:rsid w:val="0089308A"/>
    <w:rsid w:val="00893F16"/>
    <w:rsid w:val="00894618"/>
    <w:rsid w:val="008954A2"/>
    <w:rsid w:val="00895964"/>
    <w:rsid w:val="00895E1B"/>
    <w:rsid w:val="00896BAD"/>
    <w:rsid w:val="008975FD"/>
    <w:rsid w:val="008A047A"/>
    <w:rsid w:val="008A0507"/>
    <w:rsid w:val="008A14A4"/>
    <w:rsid w:val="008A1BCB"/>
    <w:rsid w:val="008A1E6F"/>
    <w:rsid w:val="008A1F8A"/>
    <w:rsid w:val="008A2496"/>
    <w:rsid w:val="008A2644"/>
    <w:rsid w:val="008A2664"/>
    <w:rsid w:val="008A26E7"/>
    <w:rsid w:val="008A29E7"/>
    <w:rsid w:val="008A2D44"/>
    <w:rsid w:val="008A34E0"/>
    <w:rsid w:val="008A3840"/>
    <w:rsid w:val="008A5368"/>
    <w:rsid w:val="008A5D31"/>
    <w:rsid w:val="008A5E5F"/>
    <w:rsid w:val="008A5FBF"/>
    <w:rsid w:val="008A6004"/>
    <w:rsid w:val="008B0D85"/>
    <w:rsid w:val="008B16EB"/>
    <w:rsid w:val="008B1B07"/>
    <w:rsid w:val="008B26A1"/>
    <w:rsid w:val="008B26AC"/>
    <w:rsid w:val="008B2C0B"/>
    <w:rsid w:val="008B2F6D"/>
    <w:rsid w:val="008B3352"/>
    <w:rsid w:val="008B3C67"/>
    <w:rsid w:val="008B41E5"/>
    <w:rsid w:val="008B4E1B"/>
    <w:rsid w:val="008B519F"/>
    <w:rsid w:val="008B6466"/>
    <w:rsid w:val="008B654E"/>
    <w:rsid w:val="008B6FFA"/>
    <w:rsid w:val="008B73CA"/>
    <w:rsid w:val="008B7F9B"/>
    <w:rsid w:val="008C08B9"/>
    <w:rsid w:val="008C0ED2"/>
    <w:rsid w:val="008C1DF2"/>
    <w:rsid w:val="008C2253"/>
    <w:rsid w:val="008C246C"/>
    <w:rsid w:val="008C32D7"/>
    <w:rsid w:val="008C3C91"/>
    <w:rsid w:val="008C460A"/>
    <w:rsid w:val="008C46E6"/>
    <w:rsid w:val="008C474B"/>
    <w:rsid w:val="008C5A75"/>
    <w:rsid w:val="008C5F89"/>
    <w:rsid w:val="008C63C0"/>
    <w:rsid w:val="008C6461"/>
    <w:rsid w:val="008C6AAD"/>
    <w:rsid w:val="008C77BB"/>
    <w:rsid w:val="008D0D95"/>
    <w:rsid w:val="008D0FF3"/>
    <w:rsid w:val="008D11D3"/>
    <w:rsid w:val="008D15CA"/>
    <w:rsid w:val="008D171A"/>
    <w:rsid w:val="008D18E0"/>
    <w:rsid w:val="008D2279"/>
    <w:rsid w:val="008D2491"/>
    <w:rsid w:val="008D28DB"/>
    <w:rsid w:val="008D291F"/>
    <w:rsid w:val="008D2CB9"/>
    <w:rsid w:val="008D30B0"/>
    <w:rsid w:val="008D33C8"/>
    <w:rsid w:val="008D3B68"/>
    <w:rsid w:val="008D4C38"/>
    <w:rsid w:val="008D58A8"/>
    <w:rsid w:val="008D6522"/>
    <w:rsid w:val="008D7956"/>
    <w:rsid w:val="008D7C85"/>
    <w:rsid w:val="008E0DF1"/>
    <w:rsid w:val="008E0F31"/>
    <w:rsid w:val="008E1545"/>
    <w:rsid w:val="008E2813"/>
    <w:rsid w:val="008E3789"/>
    <w:rsid w:val="008E38B2"/>
    <w:rsid w:val="008E39B7"/>
    <w:rsid w:val="008E4BB8"/>
    <w:rsid w:val="008E4C58"/>
    <w:rsid w:val="008E51CF"/>
    <w:rsid w:val="008E5230"/>
    <w:rsid w:val="008E7773"/>
    <w:rsid w:val="008E7D5B"/>
    <w:rsid w:val="008F0600"/>
    <w:rsid w:val="008F0C1B"/>
    <w:rsid w:val="008F1555"/>
    <w:rsid w:val="008F23CA"/>
    <w:rsid w:val="008F34AE"/>
    <w:rsid w:val="008F4302"/>
    <w:rsid w:val="008F46D8"/>
    <w:rsid w:val="008F52B4"/>
    <w:rsid w:val="008F52F1"/>
    <w:rsid w:val="008F5968"/>
    <w:rsid w:val="008F6851"/>
    <w:rsid w:val="008F69E8"/>
    <w:rsid w:val="00900300"/>
    <w:rsid w:val="00900F81"/>
    <w:rsid w:val="00902145"/>
    <w:rsid w:val="00902EBD"/>
    <w:rsid w:val="00903388"/>
    <w:rsid w:val="00903776"/>
    <w:rsid w:val="009037C3"/>
    <w:rsid w:val="00903DFE"/>
    <w:rsid w:val="00904585"/>
    <w:rsid w:val="00904B4B"/>
    <w:rsid w:val="00904C1D"/>
    <w:rsid w:val="00904EF7"/>
    <w:rsid w:val="0090546B"/>
    <w:rsid w:val="00905789"/>
    <w:rsid w:val="009062D0"/>
    <w:rsid w:val="009069FA"/>
    <w:rsid w:val="009070F7"/>
    <w:rsid w:val="0090711C"/>
    <w:rsid w:val="00907E16"/>
    <w:rsid w:val="00907FA7"/>
    <w:rsid w:val="00910DD1"/>
    <w:rsid w:val="009114C7"/>
    <w:rsid w:val="009117EB"/>
    <w:rsid w:val="00911BA3"/>
    <w:rsid w:val="009129C2"/>
    <w:rsid w:val="009138B7"/>
    <w:rsid w:val="009148AF"/>
    <w:rsid w:val="00914AB9"/>
    <w:rsid w:val="00914D8A"/>
    <w:rsid w:val="0091554F"/>
    <w:rsid w:val="00915714"/>
    <w:rsid w:val="00915FBD"/>
    <w:rsid w:val="00916ADE"/>
    <w:rsid w:val="00916CEF"/>
    <w:rsid w:val="00917A27"/>
    <w:rsid w:val="009202A7"/>
    <w:rsid w:val="00921FAF"/>
    <w:rsid w:val="009239FC"/>
    <w:rsid w:val="00923B1D"/>
    <w:rsid w:val="00923E18"/>
    <w:rsid w:val="00924961"/>
    <w:rsid w:val="00924B88"/>
    <w:rsid w:val="00925DDD"/>
    <w:rsid w:val="00925DFB"/>
    <w:rsid w:val="00925E63"/>
    <w:rsid w:val="00926DBA"/>
    <w:rsid w:val="00927607"/>
    <w:rsid w:val="009279DD"/>
    <w:rsid w:val="00927E19"/>
    <w:rsid w:val="009309E9"/>
    <w:rsid w:val="00930D22"/>
    <w:rsid w:val="0093108C"/>
    <w:rsid w:val="00931516"/>
    <w:rsid w:val="00931BF5"/>
    <w:rsid w:val="00931BF9"/>
    <w:rsid w:val="00931D2B"/>
    <w:rsid w:val="00932271"/>
    <w:rsid w:val="009325BB"/>
    <w:rsid w:val="00932BE3"/>
    <w:rsid w:val="00932F37"/>
    <w:rsid w:val="00934202"/>
    <w:rsid w:val="009344D5"/>
    <w:rsid w:val="00934C55"/>
    <w:rsid w:val="0093531F"/>
    <w:rsid w:val="00935B8A"/>
    <w:rsid w:val="00935DD3"/>
    <w:rsid w:val="00935E9E"/>
    <w:rsid w:val="00936A02"/>
    <w:rsid w:val="00937415"/>
    <w:rsid w:val="0093776A"/>
    <w:rsid w:val="00937BD3"/>
    <w:rsid w:val="009400EB"/>
    <w:rsid w:val="00940A0B"/>
    <w:rsid w:val="00940C32"/>
    <w:rsid w:val="00940E3C"/>
    <w:rsid w:val="009416D4"/>
    <w:rsid w:val="00942953"/>
    <w:rsid w:val="00942EAF"/>
    <w:rsid w:val="009430B8"/>
    <w:rsid w:val="0094340C"/>
    <w:rsid w:val="009435C0"/>
    <w:rsid w:val="009439BE"/>
    <w:rsid w:val="00944423"/>
    <w:rsid w:val="0094585D"/>
    <w:rsid w:val="009458B4"/>
    <w:rsid w:val="00945B9F"/>
    <w:rsid w:val="00946068"/>
    <w:rsid w:val="00946556"/>
    <w:rsid w:val="00946A3E"/>
    <w:rsid w:val="00947380"/>
    <w:rsid w:val="00947475"/>
    <w:rsid w:val="009479C3"/>
    <w:rsid w:val="009511E4"/>
    <w:rsid w:val="009512EF"/>
    <w:rsid w:val="00952C7C"/>
    <w:rsid w:val="00952F78"/>
    <w:rsid w:val="00952FBA"/>
    <w:rsid w:val="00953B99"/>
    <w:rsid w:val="00954E47"/>
    <w:rsid w:val="00955092"/>
    <w:rsid w:val="0095519A"/>
    <w:rsid w:val="00955E94"/>
    <w:rsid w:val="0095626B"/>
    <w:rsid w:val="009562A8"/>
    <w:rsid w:val="00956ACC"/>
    <w:rsid w:val="009575CE"/>
    <w:rsid w:val="009579BD"/>
    <w:rsid w:val="00960352"/>
    <w:rsid w:val="00960736"/>
    <w:rsid w:val="00960CF3"/>
    <w:rsid w:val="009611C3"/>
    <w:rsid w:val="00961844"/>
    <w:rsid w:val="00961C08"/>
    <w:rsid w:val="009627AD"/>
    <w:rsid w:val="00963389"/>
    <w:rsid w:val="00963BDF"/>
    <w:rsid w:val="009641D5"/>
    <w:rsid w:val="00965173"/>
    <w:rsid w:val="00965575"/>
    <w:rsid w:val="00965CFB"/>
    <w:rsid w:val="009665D5"/>
    <w:rsid w:val="0096744A"/>
    <w:rsid w:val="009675AF"/>
    <w:rsid w:val="00967757"/>
    <w:rsid w:val="00970974"/>
    <w:rsid w:val="0097240E"/>
    <w:rsid w:val="00972AF8"/>
    <w:rsid w:val="00972DA3"/>
    <w:rsid w:val="00973AEE"/>
    <w:rsid w:val="00973EA0"/>
    <w:rsid w:val="009748F1"/>
    <w:rsid w:val="0097523D"/>
    <w:rsid w:val="009752B1"/>
    <w:rsid w:val="009754A5"/>
    <w:rsid w:val="00975D8E"/>
    <w:rsid w:val="00976353"/>
    <w:rsid w:val="00976AD9"/>
    <w:rsid w:val="00976C49"/>
    <w:rsid w:val="00977FC0"/>
    <w:rsid w:val="009807D2"/>
    <w:rsid w:val="00980F67"/>
    <w:rsid w:val="00981062"/>
    <w:rsid w:val="0098143F"/>
    <w:rsid w:val="009815E2"/>
    <w:rsid w:val="00983140"/>
    <w:rsid w:val="00983404"/>
    <w:rsid w:val="009838F8"/>
    <w:rsid w:val="00983FB2"/>
    <w:rsid w:val="009840DC"/>
    <w:rsid w:val="00984B87"/>
    <w:rsid w:val="00985038"/>
    <w:rsid w:val="00985A55"/>
    <w:rsid w:val="00985BA1"/>
    <w:rsid w:val="009864CD"/>
    <w:rsid w:val="00986555"/>
    <w:rsid w:val="00986934"/>
    <w:rsid w:val="00986BF6"/>
    <w:rsid w:val="00987145"/>
    <w:rsid w:val="00987349"/>
    <w:rsid w:val="009877C1"/>
    <w:rsid w:val="00987A46"/>
    <w:rsid w:val="009907BF"/>
    <w:rsid w:val="0099102C"/>
    <w:rsid w:val="00991091"/>
    <w:rsid w:val="009918D5"/>
    <w:rsid w:val="009919F1"/>
    <w:rsid w:val="00991A7A"/>
    <w:rsid w:val="00991AD4"/>
    <w:rsid w:val="00992165"/>
    <w:rsid w:val="00993575"/>
    <w:rsid w:val="009938D7"/>
    <w:rsid w:val="009939E0"/>
    <w:rsid w:val="00994091"/>
    <w:rsid w:val="00994436"/>
    <w:rsid w:val="00994703"/>
    <w:rsid w:val="009948F0"/>
    <w:rsid w:val="0099498E"/>
    <w:rsid w:val="00994ECD"/>
    <w:rsid w:val="00994F32"/>
    <w:rsid w:val="0099688C"/>
    <w:rsid w:val="009A04C8"/>
    <w:rsid w:val="009A0C8D"/>
    <w:rsid w:val="009A1459"/>
    <w:rsid w:val="009A15C1"/>
    <w:rsid w:val="009A1605"/>
    <w:rsid w:val="009A1708"/>
    <w:rsid w:val="009A1881"/>
    <w:rsid w:val="009A1F2D"/>
    <w:rsid w:val="009A1F38"/>
    <w:rsid w:val="009A31DE"/>
    <w:rsid w:val="009A3D5D"/>
    <w:rsid w:val="009A48A7"/>
    <w:rsid w:val="009A4C91"/>
    <w:rsid w:val="009A4E62"/>
    <w:rsid w:val="009A5EE8"/>
    <w:rsid w:val="009A6D1B"/>
    <w:rsid w:val="009A6E25"/>
    <w:rsid w:val="009A73F8"/>
    <w:rsid w:val="009A7460"/>
    <w:rsid w:val="009B0398"/>
    <w:rsid w:val="009B03F9"/>
    <w:rsid w:val="009B1498"/>
    <w:rsid w:val="009B2061"/>
    <w:rsid w:val="009B2D82"/>
    <w:rsid w:val="009B3E03"/>
    <w:rsid w:val="009B3F0B"/>
    <w:rsid w:val="009B41AF"/>
    <w:rsid w:val="009B4E5D"/>
    <w:rsid w:val="009B4F22"/>
    <w:rsid w:val="009B6FE8"/>
    <w:rsid w:val="009C0D31"/>
    <w:rsid w:val="009C14A4"/>
    <w:rsid w:val="009C1824"/>
    <w:rsid w:val="009C1B02"/>
    <w:rsid w:val="009C1E96"/>
    <w:rsid w:val="009C217F"/>
    <w:rsid w:val="009C3B4B"/>
    <w:rsid w:val="009C3CCF"/>
    <w:rsid w:val="009C4D09"/>
    <w:rsid w:val="009C4DC3"/>
    <w:rsid w:val="009C4F6C"/>
    <w:rsid w:val="009C50AF"/>
    <w:rsid w:val="009C556C"/>
    <w:rsid w:val="009C5AFD"/>
    <w:rsid w:val="009C5B82"/>
    <w:rsid w:val="009C6782"/>
    <w:rsid w:val="009C6C28"/>
    <w:rsid w:val="009C713D"/>
    <w:rsid w:val="009C7172"/>
    <w:rsid w:val="009C7B8A"/>
    <w:rsid w:val="009D002E"/>
    <w:rsid w:val="009D01C0"/>
    <w:rsid w:val="009D0720"/>
    <w:rsid w:val="009D10CC"/>
    <w:rsid w:val="009D13D5"/>
    <w:rsid w:val="009D1E6F"/>
    <w:rsid w:val="009D21F1"/>
    <w:rsid w:val="009D32A0"/>
    <w:rsid w:val="009D3407"/>
    <w:rsid w:val="009D41B6"/>
    <w:rsid w:val="009D4ADB"/>
    <w:rsid w:val="009D5671"/>
    <w:rsid w:val="009D6D79"/>
    <w:rsid w:val="009D7003"/>
    <w:rsid w:val="009E0BB6"/>
    <w:rsid w:val="009E1384"/>
    <w:rsid w:val="009E1860"/>
    <w:rsid w:val="009E2727"/>
    <w:rsid w:val="009E396D"/>
    <w:rsid w:val="009E4667"/>
    <w:rsid w:val="009E4D3A"/>
    <w:rsid w:val="009E5D42"/>
    <w:rsid w:val="009E5F21"/>
    <w:rsid w:val="009E6194"/>
    <w:rsid w:val="009E6EE0"/>
    <w:rsid w:val="009E71A7"/>
    <w:rsid w:val="009E7E68"/>
    <w:rsid w:val="009E7FA9"/>
    <w:rsid w:val="009F01B9"/>
    <w:rsid w:val="009F023F"/>
    <w:rsid w:val="009F027D"/>
    <w:rsid w:val="009F04DE"/>
    <w:rsid w:val="009F09AC"/>
    <w:rsid w:val="009F0A14"/>
    <w:rsid w:val="009F1523"/>
    <w:rsid w:val="009F1658"/>
    <w:rsid w:val="009F26A2"/>
    <w:rsid w:val="009F38F3"/>
    <w:rsid w:val="009F584B"/>
    <w:rsid w:val="009F5AE8"/>
    <w:rsid w:val="009F5F9A"/>
    <w:rsid w:val="009F6819"/>
    <w:rsid w:val="009F6C97"/>
    <w:rsid w:val="009F6D23"/>
    <w:rsid w:val="009F708B"/>
    <w:rsid w:val="00A0263E"/>
    <w:rsid w:val="00A02BDA"/>
    <w:rsid w:val="00A02EE1"/>
    <w:rsid w:val="00A02F4F"/>
    <w:rsid w:val="00A03D1C"/>
    <w:rsid w:val="00A04A9E"/>
    <w:rsid w:val="00A04F8A"/>
    <w:rsid w:val="00A05057"/>
    <w:rsid w:val="00A0595F"/>
    <w:rsid w:val="00A06744"/>
    <w:rsid w:val="00A06A35"/>
    <w:rsid w:val="00A06F88"/>
    <w:rsid w:val="00A07B1D"/>
    <w:rsid w:val="00A106A8"/>
    <w:rsid w:val="00A10F57"/>
    <w:rsid w:val="00A1136E"/>
    <w:rsid w:val="00A12245"/>
    <w:rsid w:val="00A12285"/>
    <w:rsid w:val="00A122EE"/>
    <w:rsid w:val="00A12476"/>
    <w:rsid w:val="00A12773"/>
    <w:rsid w:val="00A127F9"/>
    <w:rsid w:val="00A13373"/>
    <w:rsid w:val="00A14EEE"/>
    <w:rsid w:val="00A15341"/>
    <w:rsid w:val="00A15CCD"/>
    <w:rsid w:val="00A1628A"/>
    <w:rsid w:val="00A16365"/>
    <w:rsid w:val="00A16D65"/>
    <w:rsid w:val="00A17079"/>
    <w:rsid w:val="00A173EF"/>
    <w:rsid w:val="00A175E4"/>
    <w:rsid w:val="00A177BF"/>
    <w:rsid w:val="00A17825"/>
    <w:rsid w:val="00A17E0C"/>
    <w:rsid w:val="00A20899"/>
    <w:rsid w:val="00A20FB4"/>
    <w:rsid w:val="00A210C3"/>
    <w:rsid w:val="00A21721"/>
    <w:rsid w:val="00A21799"/>
    <w:rsid w:val="00A21853"/>
    <w:rsid w:val="00A2286F"/>
    <w:rsid w:val="00A233AB"/>
    <w:rsid w:val="00A23537"/>
    <w:rsid w:val="00A24B1E"/>
    <w:rsid w:val="00A24D15"/>
    <w:rsid w:val="00A25868"/>
    <w:rsid w:val="00A26838"/>
    <w:rsid w:val="00A27D4B"/>
    <w:rsid w:val="00A31001"/>
    <w:rsid w:val="00A31A8C"/>
    <w:rsid w:val="00A32A58"/>
    <w:rsid w:val="00A339C7"/>
    <w:rsid w:val="00A33D80"/>
    <w:rsid w:val="00A33DB8"/>
    <w:rsid w:val="00A34014"/>
    <w:rsid w:val="00A35174"/>
    <w:rsid w:val="00A35248"/>
    <w:rsid w:val="00A35886"/>
    <w:rsid w:val="00A36717"/>
    <w:rsid w:val="00A376C9"/>
    <w:rsid w:val="00A37B00"/>
    <w:rsid w:val="00A400C2"/>
    <w:rsid w:val="00A417AE"/>
    <w:rsid w:val="00A422AE"/>
    <w:rsid w:val="00A4318C"/>
    <w:rsid w:val="00A4335F"/>
    <w:rsid w:val="00A439C9"/>
    <w:rsid w:val="00A43F5B"/>
    <w:rsid w:val="00A4413C"/>
    <w:rsid w:val="00A44645"/>
    <w:rsid w:val="00A4578B"/>
    <w:rsid w:val="00A465FE"/>
    <w:rsid w:val="00A466F6"/>
    <w:rsid w:val="00A46E8A"/>
    <w:rsid w:val="00A4735E"/>
    <w:rsid w:val="00A503BA"/>
    <w:rsid w:val="00A50674"/>
    <w:rsid w:val="00A507DB"/>
    <w:rsid w:val="00A5080F"/>
    <w:rsid w:val="00A50E78"/>
    <w:rsid w:val="00A51F09"/>
    <w:rsid w:val="00A51FB4"/>
    <w:rsid w:val="00A5201A"/>
    <w:rsid w:val="00A52034"/>
    <w:rsid w:val="00A522A8"/>
    <w:rsid w:val="00A52496"/>
    <w:rsid w:val="00A53011"/>
    <w:rsid w:val="00A534AB"/>
    <w:rsid w:val="00A54D6D"/>
    <w:rsid w:val="00A54E0D"/>
    <w:rsid w:val="00A54E9D"/>
    <w:rsid w:val="00A554D1"/>
    <w:rsid w:val="00A557CF"/>
    <w:rsid w:val="00A55B63"/>
    <w:rsid w:val="00A55EB4"/>
    <w:rsid w:val="00A56190"/>
    <w:rsid w:val="00A56229"/>
    <w:rsid w:val="00A5626F"/>
    <w:rsid w:val="00A56350"/>
    <w:rsid w:val="00A5682D"/>
    <w:rsid w:val="00A5717A"/>
    <w:rsid w:val="00A572FE"/>
    <w:rsid w:val="00A5790B"/>
    <w:rsid w:val="00A57C6F"/>
    <w:rsid w:val="00A60E64"/>
    <w:rsid w:val="00A622E3"/>
    <w:rsid w:val="00A623CC"/>
    <w:rsid w:val="00A62B93"/>
    <w:rsid w:val="00A6324B"/>
    <w:rsid w:val="00A64840"/>
    <w:rsid w:val="00A65977"/>
    <w:rsid w:val="00A664AD"/>
    <w:rsid w:val="00A664C0"/>
    <w:rsid w:val="00A66B1C"/>
    <w:rsid w:val="00A66BD6"/>
    <w:rsid w:val="00A66CC1"/>
    <w:rsid w:val="00A66DC9"/>
    <w:rsid w:val="00A66F64"/>
    <w:rsid w:val="00A672CF"/>
    <w:rsid w:val="00A6791E"/>
    <w:rsid w:val="00A67FCD"/>
    <w:rsid w:val="00A70EA2"/>
    <w:rsid w:val="00A710AA"/>
    <w:rsid w:val="00A71374"/>
    <w:rsid w:val="00A72938"/>
    <w:rsid w:val="00A73906"/>
    <w:rsid w:val="00A74A74"/>
    <w:rsid w:val="00A74B7B"/>
    <w:rsid w:val="00A7545D"/>
    <w:rsid w:val="00A76331"/>
    <w:rsid w:val="00A764E5"/>
    <w:rsid w:val="00A76F8D"/>
    <w:rsid w:val="00A774AD"/>
    <w:rsid w:val="00A80F55"/>
    <w:rsid w:val="00A813F0"/>
    <w:rsid w:val="00A81BEF"/>
    <w:rsid w:val="00A81D8E"/>
    <w:rsid w:val="00A81F70"/>
    <w:rsid w:val="00A820B1"/>
    <w:rsid w:val="00A8221B"/>
    <w:rsid w:val="00A8280E"/>
    <w:rsid w:val="00A82D40"/>
    <w:rsid w:val="00A836BE"/>
    <w:rsid w:val="00A83C89"/>
    <w:rsid w:val="00A843C0"/>
    <w:rsid w:val="00A85CBB"/>
    <w:rsid w:val="00A8626D"/>
    <w:rsid w:val="00A8649C"/>
    <w:rsid w:val="00A86AC3"/>
    <w:rsid w:val="00A86CDE"/>
    <w:rsid w:val="00A874A1"/>
    <w:rsid w:val="00A87BA1"/>
    <w:rsid w:val="00A90243"/>
    <w:rsid w:val="00A906D8"/>
    <w:rsid w:val="00A92639"/>
    <w:rsid w:val="00A93ACD"/>
    <w:rsid w:val="00A94F3D"/>
    <w:rsid w:val="00A952C2"/>
    <w:rsid w:val="00A9553D"/>
    <w:rsid w:val="00A95C65"/>
    <w:rsid w:val="00A9623A"/>
    <w:rsid w:val="00A963EA"/>
    <w:rsid w:val="00A963F6"/>
    <w:rsid w:val="00A964B4"/>
    <w:rsid w:val="00A966E1"/>
    <w:rsid w:val="00A971E0"/>
    <w:rsid w:val="00A97C06"/>
    <w:rsid w:val="00AA00C5"/>
    <w:rsid w:val="00AA09D9"/>
    <w:rsid w:val="00AA0FFA"/>
    <w:rsid w:val="00AA14E4"/>
    <w:rsid w:val="00AA1C78"/>
    <w:rsid w:val="00AA1FE1"/>
    <w:rsid w:val="00AA2BFE"/>
    <w:rsid w:val="00AA3574"/>
    <w:rsid w:val="00AA41A0"/>
    <w:rsid w:val="00AA5103"/>
    <w:rsid w:val="00AA5144"/>
    <w:rsid w:val="00AA57C8"/>
    <w:rsid w:val="00AA5C8B"/>
    <w:rsid w:val="00AA63E3"/>
    <w:rsid w:val="00AA6822"/>
    <w:rsid w:val="00AA7E5E"/>
    <w:rsid w:val="00AA7E92"/>
    <w:rsid w:val="00AB0FF1"/>
    <w:rsid w:val="00AB1382"/>
    <w:rsid w:val="00AB1673"/>
    <w:rsid w:val="00AB1CCF"/>
    <w:rsid w:val="00AB1EA6"/>
    <w:rsid w:val="00AB23CD"/>
    <w:rsid w:val="00AB32F6"/>
    <w:rsid w:val="00AB48DD"/>
    <w:rsid w:val="00AB4E91"/>
    <w:rsid w:val="00AB74E5"/>
    <w:rsid w:val="00AC0339"/>
    <w:rsid w:val="00AC0421"/>
    <w:rsid w:val="00AC105A"/>
    <w:rsid w:val="00AC16EC"/>
    <w:rsid w:val="00AC1846"/>
    <w:rsid w:val="00AC2C30"/>
    <w:rsid w:val="00AC2C91"/>
    <w:rsid w:val="00AC2E74"/>
    <w:rsid w:val="00AC3AA0"/>
    <w:rsid w:val="00AC4726"/>
    <w:rsid w:val="00AC4B15"/>
    <w:rsid w:val="00AC56C7"/>
    <w:rsid w:val="00AC5D93"/>
    <w:rsid w:val="00AC648A"/>
    <w:rsid w:val="00AC76C5"/>
    <w:rsid w:val="00AD02C0"/>
    <w:rsid w:val="00AD1064"/>
    <w:rsid w:val="00AD1B9D"/>
    <w:rsid w:val="00AD393C"/>
    <w:rsid w:val="00AD4462"/>
    <w:rsid w:val="00AD4680"/>
    <w:rsid w:val="00AD4EAB"/>
    <w:rsid w:val="00AD524D"/>
    <w:rsid w:val="00AD641F"/>
    <w:rsid w:val="00AD655C"/>
    <w:rsid w:val="00AD75DE"/>
    <w:rsid w:val="00AD7EEA"/>
    <w:rsid w:val="00AE03BC"/>
    <w:rsid w:val="00AE0F43"/>
    <w:rsid w:val="00AE1A5E"/>
    <w:rsid w:val="00AE236E"/>
    <w:rsid w:val="00AE2827"/>
    <w:rsid w:val="00AE3AF2"/>
    <w:rsid w:val="00AE5B79"/>
    <w:rsid w:val="00AE5C7E"/>
    <w:rsid w:val="00AE6542"/>
    <w:rsid w:val="00AE66FA"/>
    <w:rsid w:val="00AE6C4F"/>
    <w:rsid w:val="00AF0AC0"/>
    <w:rsid w:val="00AF4A75"/>
    <w:rsid w:val="00AF5503"/>
    <w:rsid w:val="00AF5638"/>
    <w:rsid w:val="00AF5A53"/>
    <w:rsid w:val="00AF5DF0"/>
    <w:rsid w:val="00AF66FA"/>
    <w:rsid w:val="00AF6B33"/>
    <w:rsid w:val="00AF7523"/>
    <w:rsid w:val="00AF754E"/>
    <w:rsid w:val="00AF779F"/>
    <w:rsid w:val="00B003FD"/>
    <w:rsid w:val="00B00843"/>
    <w:rsid w:val="00B01D2B"/>
    <w:rsid w:val="00B02B7D"/>
    <w:rsid w:val="00B02D2B"/>
    <w:rsid w:val="00B031CB"/>
    <w:rsid w:val="00B03614"/>
    <w:rsid w:val="00B03B22"/>
    <w:rsid w:val="00B03E16"/>
    <w:rsid w:val="00B03FBF"/>
    <w:rsid w:val="00B04581"/>
    <w:rsid w:val="00B046E2"/>
    <w:rsid w:val="00B05802"/>
    <w:rsid w:val="00B0603B"/>
    <w:rsid w:val="00B063CD"/>
    <w:rsid w:val="00B065E6"/>
    <w:rsid w:val="00B07000"/>
    <w:rsid w:val="00B071AC"/>
    <w:rsid w:val="00B07E90"/>
    <w:rsid w:val="00B109CD"/>
    <w:rsid w:val="00B11B3F"/>
    <w:rsid w:val="00B11F19"/>
    <w:rsid w:val="00B1231C"/>
    <w:rsid w:val="00B130F9"/>
    <w:rsid w:val="00B135A2"/>
    <w:rsid w:val="00B13BD1"/>
    <w:rsid w:val="00B1580F"/>
    <w:rsid w:val="00B15C8E"/>
    <w:rsid w:val="00B20741"/>
    <w:rsid w:val="00B209BE"/>
    <w:rsid w:val="00B22C5C"/>
    <w:rsid w:val="00B23156"/>
    <w:rsid w:val="00B232D1"/>
    <w:rsid w:val="00B23803"/>
    <w:rsid w:val="00B245CF"/>
    <w:rsid w:val="00B24B17"/>
    <w:rsid w:val="00B24C76"/>
    <w:rsid w:val="00B257EF"/>
    <w:rsid w:val="00B263A8"/>
    <w:rsid w:val="00B265DE"/>
    <w:rsid w:val="00B2744A"/>
    <w:rsid w:val="00B275AA"/>
    <w:rsid w:val="00B30101"/>
    <w:rsid w:val="00B30CD2"/>
    <w:rsid w:val="00B30E9E"/>
    <w:rsid w:val="00B319A5"/>
    <w:rsid w:val="00B3229D"/>
    <w:rsid w:val="00B327C6"/>
    <w:rsid w:val="00B32C73"/>
    <w:rsid w:val="00B32D54"/>
    <w:rsid w:val="00B33AB6"/>
    <w:rsid w:val="00B3448A"/>
    <w:rsid w:val="00B34D2D"/>
    <w:rsid w:val="00B353A5"/>
    <w:rsid w:val="00B353E2"/>
    <w:rsid w:val="00B35470"/>
    <w:rsid w:val="00B35F8F"/>
    <w:rsid w:val="00B3644D"/>
    <w:rsid w:val="00B37526"/>
    <w:rsid w:val="00B37D6A"/>
    <w:rsid w:val="00B40243"/>
    <w:rsid w:val="00B40250"/>
    <w:rsid w:val="00B4054A"/>
    <w:rsid w:val="00B40700"/>
    <w:rsid w:val="00B4097A"/>
    <w:rsid w:val="00B40AAD"/>
    <w:rsid w:val="00B40D2B"/>
    <w:rsid w:val="00B4246F"/>
    <w:rsid w:val="00B42D73"/>
    <w:rsid w:val="00B4461C"/>
    <w:rsid w:val="00B44873"/>
    <w:rsid w:val="00B4542F"/>
    <w:rsid w:val="00B45B95"/>
    <w:rsid w:val="00B45E3B"/>
    <w:rsid w:val="00B45FFA"/>
    <w:rsid w:val="00B46745"/>
    <w:rsid w:val="00B476DB"/>
    <w:rsid w:val="00B47A2C"/>
    <w:rsid w:val="00B5116E"/>
    <w:rsid w:val="00B52486"/>
    <w:rsid w:val="00B524B5"/>
    <w:rsid w:val="00B52F90"/>
    <w:rsid w:val="00B53E67"/>
    <w:rsid w:val="00B54487"/>
    <w:rsid w:val="00B54557"/>
    <w:rsid w:val="00B54F06"/>
    <w:rsid w:val="00B55062"/>
    <w:rsid w:val="00B558A8"/>
    <w:rsid w:val="00B565F7"/>
    <w:rsid w:val="00B5675A"/>
    <w:rsid w:val="00B57AEF"/>
    <w:rsid w:val="00B57DF7"/>
    <w:rsid w:val="00B57E97"/>
    <w:rsid w:val="00B60E59"/>
    <w:rsid w:val="00B610FE"/>
    <w:rsid w:val="00B61356"/>
    <w:rsid w:val="00B63117"/>
    <w:rsid w:val="00B63456"/>
    <w:rsid w:val="00B64211"/>
    <w:rsid w:val="00B65F9C"/>
    <w:rsid w:val="00B6788C"/>
    <w:rsid w:val="00B7004A"/>
    <w:rsid w:val="00B7035A"/>
    <w:rsid w:val="00B70574"/>
    <w:rsid w:val="00B70978"/>
    <w:rsid w:val="00B71023"/>
    <w:rsid w:val="00B712BB"/>
    <w:rsid w:val="00B71C94"/>
    <w:rsid w:val="00B71E34"/>
    <w:rsid w:val="00B72269"/>
    <w:rsid w:val="00B72506"/>
    <w:rsid w:val="00B72CE4"/>
    <w:rsid w:val="00B72FF4"/>
    <w:rsid w:val="00B73049"/>
    <w:rsid w:val="00B77479"/>
    <w:rsid w:val="00B7750D"/>
    <w:rsid w:val="00B77821"/>
    <w:rsid w:val="00B77DAE"/>
    <w:rsid w:val="00B812A6"/>
    <w:rsid w:val="00B815D5"/>
    <w:rsid w:val="00B81D2C"/>
    <w:rsid w:val="00B81F5E"/>
    <w:rsid w:val="00B82872"/>
    <w:rsid w:val="00B8410F"/>
    <w:rsid w:val="00B84206"/>
    <w:rsid w:val="00B842EA"/>
    <w:rsid w:val="00B84DE5"/>
    <w:rsid w:val="00B85245"/>
    <w:rsid w:val="00B85D02"/>
    <w:rsid w:val="00B87549"/>
    <w:rsid w:val="00B876AF"/>
    <w:rsid w:val="00B87FAF"/>
    <w:rsid w:val="00B90BD9"/>
    <w:rsid w:val="00B920F7"/>
    <w:rsid w:val="00B93077"/>
    <w:rsid w:val="00B93529"/>
    <w:rsid w:val="00B939F6"/>
    <w:rsid w:val="00B943F3"/>
    <w:rsid w:val="00B94DDA"/>
    <w:rsid w:val="00B96199"/>
    <w:rsid w:val="00B964E8"/>
    <w:rsid w:val="00B96881"/>
    <w:rsid w:val="00B96A18"/>
    <w:rsid w:val="00B96B19"/>
    <w:rsid w:val="00BA024B"/>
    <w:rsid w:val="00BA0455"/>
    <w:rsid w:val="00BA0873"/>
    <w:rsid w:val="00BA0E79"/>
    <w:rsid w:val="00BA11F6"/>
    <w:rsid w:val="00BA12FB"/>
    <w:rsid w:val="00BA31EC"/>
    <w:rsid w:val="00BA484D"/>
    <w:rsid w:val="00BA4F2E"/>
    <w:rsid w:val="00BA551D"/>
    <w:rsid w:val="00BA5A6A"/>
    <w:rsid w:val="00BA6FE9"/>
    <w:rsid w:val="00BA7102"/>
    <w:rsid w:val="00BA799D"/>
    <w:rsid w:val="00BA7BD5"/>
    <w:rsid w:val="00BB01E9"/>
    <w:rsid w:val="00BB1315"/>
    <w:rsid w:val="00BB1440"/>
    <w:rsid w:val="00BB1CD6"/>
    <w:rsid w:val="00BB1E6D"/>
    <w:rsid w:val="00BB27E1"/>
    <w:rsid w:val="00BB2B70"/>
    <w:rsid w:val="00BB3AC3"/>
    <w:rsid w:val="00BB4B22"/>
    <w:rsid w:val="00BB4F29"/>
    <w:rsid w:val="00BB507F"/>
    <w:rsid w:val="00BB574A"/>
    <w:rsid w:val="00BB609E"/>
    <w:rsid w:val="00BB61D8"/>
    <w:rsid w:val="00BB620D"/>
    <w:rsid w:val="00BB68A4"/>
    <w:rsid w:val="00BB765A"/>
    <w:rsid w:val="00BB77C7"/>
    <w:rsid w:val="00BB7CDE"/>
    <w:rsid w:val="00BC0973"/>
    <w:rsid w:val="00BC0D76"/>
    <w:rsid w:val="00BC0EA0"/>
    <w:rsid w:val="00BC195A"/>
    <w:rsid w:val="00BC1AB0"/>
    <w:rsid w:val="00BC1D4E"/>
    <w:rsid w:val="00BC1F97"/>
    <w:rsid w:val="00BC2992"/>
    <w:rsid w:val="00BC3C1D"/>
    <w:rsid w:val="00BC4980"/>
    <w:rsid w:val="00BC5351"/>
    <w:rsid w:val="00BC56F4"/>
    <w:rsid w:val="00BC5A54"/>
    <w:rsid w:val="00BC71B8"/>
    <w:rsid w:val="00BC7E70"/>
    <w:rsid w:val="00BD0984"/>
    <w:rsid w:val="00BD1E95"/>
    <w:rsid w:val="00BD2108"/>
    <w:rsid w:val="00BD2C33"/>
    <w:rsid w:val="00BD33A7"/>
    <w:rsid w:val="00BD345C"/>
    <w:rsid w:val="00BD3B6D"/>
    <w:rsid w:val="00BD442E"/>
    <w:rsid w:val="00BD55B4"/>
    <w:rsid w:val="00BD5817"/>
    <w:rsid w:val="00BD5D46"/>
    <w:rsid w:val="00BD6524"/>
    <w:rsid w:val="00BD67F0"/>
    <w:rsid w:val="00BD6A29"/>
    <w:rsid w:val="00BD7091"/>
    <w:rsid w:val="00BD7C88"/>
    <w:rsid w:val="00BE10A7"/>
    <w:rsid w:val="00BE1102"/>
    <w:rsid w:val="00BE1AA0"/>
    <w:rsid w:val="00BE32A1"/>
    <w:rsid w:val="00BE351F"/>
    <w:rsid w:val="00BE3943"/>
    <w:rsid w:val="00BE3C6B"/>
    <w:rsid w:val="00BE3ECC"/>
    <w:rsid w:val="00BE3F2E"/>
    <w:rsid w:val="00BE525E"/>
    <w:rsid w:val="00BE52CB"/>
    <w:rsid w:val="00BE5BFD"/>
    <w:rsid w:val="00BE62A5"/>
    <w:rsid w:val="00BE6DCF"/>
    <w:rsid w:val="00BF01C3"/>
    <w:rsid w:val="00BF0E13"/>
    <w:rsid w:val="00BF1168"/>
    <w:rsid w:val="00BF175E"/>
    <w:rsid w:val="00BF1A88"/>
    <w:rsid w:val="00BF2BAB"/>
    <w:rsid w:val="00BF3128"/>
    <w:rsid w:val="00BF327B"/>
    <w:rsid w:val="00BF464B"/>
    <w:rsid w:val="00BF48BB"/>
    <w:rsid w:val="00BF5523"/>
    <w:rsid w:val="00BF55DD"/>
    <w:rsid w:val="00BF57A6"/>
    <w:rsid w:val="00BF6329"/>
    <w:rsid w:val="00BF6654"/>
    <w:rsid w:val="00BF669F"/>
    <w:rsid w:val="00BF66FC"/>
    <w:rsid w:val="00BF7540"/>
    <w:rsid w:val="00BF7DF5"/>
    <w:rsid w:val="00C00372"/>
    <w:rsid w:val="00C0068A"/>
    <w:rsid w:val="00C00C3E"/>
    <w:rsid w:val="00C0161E"/>
    <w:rsid w:val="00C02092"/>
    <w:rsid w:val="00C0220E"/>
    <w:rsid w:val="00C02EC6"/>
    <w:rsid w:val="00C0332E"/>
    <w:rsid w:val="00C03678"/>
    <w:rsid w:val="00C03D90"/>
    <w:rsid w:val="00C03FD6"/>
    <w:rsid w:val="00C04015"/>
    <w:rsid w:val="00C04AAC"/>
    <w:rsid w:val="00C04D2C"/>
    <w:rsid w:val="00C04F84"/>
    <w:rsid w:val="00C0581C"/>
    <w:rsid w:val="00C06743"/>
    <w:rsid w:val="00C07187"/>
    <w:rsid w:val="00C07289"/>
    <w:rsid w:val="00C07585"/>
    <w:rsid w:val="00C0774F"/>
    <w:rsid w:val="00C10D01"/>
    <w:rsid w:val="00C114CE"/>
    <w:rsid w:val="00C12426"/>
    <w:rsid w:val="00C12A29"/>
    <w:rsid w:val="00C12F8F"/>
    <w:rsid w:val="00C13980"/>
    <w:rsid w:val="00C13F36"/>
    <w:rsid w:val="00C17A6C"/>
    <w:rsid w:val="00C17EC2"/>
    <w:rsid w:val="00C2014A"/>
    <w:rsid w:val="00C201FF"/>
    <w:rsid w:val="00C21210"/>
    <w:rsid w:val="00C218CB"/>
    <w:rsid w:val="00C21A24"/>
    <w:rsid w:val="00C21E87"/>
    <w:rsid w:val="00C226FD"/>
    <w:rsid w:val="00C2275C"/>
    <w:rsid w:val="00C22AE0"/>
    <w:rsid w:val="00C23315"/>
    <w:rsid w:val="00C23AF6"/>
    <w:rsid w:val="00C23DCC"/>
    <w:rsid w:val="00C25247"/>
    <w:rsid w:val="00C25B01"/>
    <w:rsid w:val="00C25D21"/>
    <w:rsid w:val="00C264BD"/>
    <w:rsid w:val="00C267DE"/>
    <w:rsid w:val="00C268A8"/>
    <w:rsid w:val="00C26D42"/>
    <w:rsid w:val="00C27AA7"/>
    <w:rsid w:val="00C31125"/>
    <w:rsid w:val="00C31A97"/>
    <w:rsid w:val="00C321CC"/>
    <w:rsid w:val="00C3240D"/>
    <w:rsid w:val="00C33791"/>
    <w:rsid w:val="00C33838"/>
    <w:rsid w:val="00C34726"/>
    <w:rsid w:val="00C35316"/>
    <w:rsid w:val="00C353B0"/>
    <w:rsid w:val="00C360F0"/>
    <w:rsid w:val="00C365A6"/>
    <w:rsid w:val="00C367B2"/>
    <w:rsid w:val="00C367D0"/>
    <w:rsid w:val="00C3757B"/>
    <w:rsid w:val="00C4029B"/>
    <w:rsid w:val="00C402D3"/>
    <w:rsid w:val="00C40526"/>
    <w:rsid w:val="00C4070D"/>
    <w:rsid w:val="00C40E66"/>
    <w:rsid w:val="00C4133E"/>
    <w:rsid w:val="00C42620"/>
    <w:rsid w:val="00C42A04"/>
    <w:rsid w:val="00C42ED4"/>
    <w:rsid w:val="00C43768"/>
    <w:rsid w:val="00C43769"/>
    <w:rsid w:val="00C443E6"/>
    <w:rsid w:val="00C44A69"/>
    <w:rsid w:val="00C45041"/>
    <w:rsid w:val="00C46AB6"/>
    <w:rsid w:val="00C46F70"/>
    <w:rsid w:val="00C46FC6"/>
    <w:rsid w:val="00C47549"/>
    <w:rsid w:val="00C475E3"/>
    <w:rsid w:val="00C50A15"/>
    <w:rsid w:val="00C519E5"/>
    <w:rsid w:val="00C52167"/>
    <w:rsid w:val="00C524DC"/>
    <w:rsid w:val="00C52CA3"/>
    <w:rsid w:val="00C53A5A"/>
    <w:rsid w:val="00C541E9"/>
    <w:rsid w:val="00C54631"/>
    <w:rsid w:val="00C5687C"/>
    <w:rsid w:val="00C56D66"/>
    <w:rsid w:val="00C57254"/>
    <w:rsid w:val="00C5727F"/>
    <w:rsid w:val="00C6008B"/>
    <w:rsid w:val="00C60634"/>
    <w:rsid w:val="00C607C6"/>
    <w:rsid w:val="00C61F4B"/>
    <w:rsid w:val="00C63154"/>
    <w:rsid w:val="00C64654"/>
    <w:rsid w:val="00C654F1"/>
    <w:rsid w:val="00C658BE"/>
    <w:rsid w:val="00C65B90"/>
    <w:rsid w:val="00C65F5E"/>
    <w:rsid w:val="00C66173"/>
    <w:rsid w:val="00C67676"/>
    <w:rsid w:val="00C67ED9"/>
    <w:rsid w:val="00C7070E"/>
    <w:rsid w:val="00C712C0"/>
    <w:rsid w:val="00C71821"/>
    <w:rsid w:val="00C71A38"/>
    <w:rsid w:val="00C71C73"/>
    <w:rsid w:val="00C71EE7"/>
    <w:rsid w:val="00C724B6"/>
    <w:rsid w:val="00C725D7"/>
    <w:rsid w:val="00C72905"/>
    <w:rsid w:val="00C7300B"/>
    <w:rsid w:val="00C732B1"/>
    <w:rsid w:val="00C73380"/>
    <w:rsid w:val="00C74732"/>
    <w:rsid w:val="00C74D3D"/>
    <w:rsid w:val="00C74E03"/>
    <w:rsid w:val="00C74E44"/>
    <w:rsid w:val="00C76191"/>
    <w:rsid w:val="00C776C2"/>
    <w:rsid w:val="00C807CA"/>
    <w:rsid w:val="00C81493"/>
    <w:rsid w:val="00C8182A"/>
    <w:rsid w:val="00C82CC4"/>
    <w:rsid w:val="00C835D1"/>
    <w:rsid w:val="00C84038"/>
    <w:rsid w:val="00C848F8"/>
    <w:rsid w:val="00C84DF3"/>
    <w:rsid w:val="00C8500E"/>
    <w:rsid w:val="00C850A7"/>
    <w:rsid w:val="00C85CDE"/>
    <w:rsid w:val="00C86502"/>
    <w:rsid w:val="00C872BC"/>
    <w:rsid w:val="00C875DE"/>
    <w:rsid w:val="00C875F4"/>
    <w:rsid w:val="00C87A7A"/>
    <w:rsid w:val="00C87BC3"/>
    <w:rsid w:val="00C87C27"/>
    <w:rsid w:val="00C87DAE"/>
    <w:rsid w:val="00C9089E"/>
    <w:rsid w:val="00C90B59"/>
    <w:rsid w:val="00C91208"/>
    <w:rsid w:val="00C91985"/>
    <w:rsid w:val="00C927E5"/>
    <w:rsid w:val="00C93BE2"/>
    <w:rsid w:val="00C93CEC"/>
    <w:rsid w:val="00C94D48"/>
    <w:rsid w:val="00C9547B"/>
    <w:rsid w:val="00C954E0"/>
    <w:rsid w:val="00C95A9A"/>
    <w:rsid w:val="00C95C48"/>
    <w:rsid w:val="00C95E03"/>
    <w:rsid w:val="00C9649D"/>
    <w:rsid w:val="00C96E38"/>
    <w:rsid w:val="00C97385"/>
    <w:rsid w:val="00CA0016"/>
    <w:rsid w:val="00CA02F6"/>
    <w:rsid w:val="00CA0301"/>
    <w:rsid w:val="00CA1AAB"/>
    <w:rsid w:val="00CA2091"/>
    <w:rsid w:val="00CA2415"/>
    <w:rsid w:val="00CA296D"/>
    <w:rsid w:val="00CA2A7E"/>
    <w:rsid w:val="00CA3213"/>
    <w:rsid w:val="00CA3E1C"/>
    <w:rsid w:val="00CA3FED"/>
    <w:rsid w:val="00CA440E"/>
    <w:rsid w:val="00CA4ED2"/>
    <w:rsid w:val="00CA5CE3"/>
    <w:rsid w:val="00CA61CE"/>
    <w:rsid w:val="00CA6B19"/>
    <w:rsid w:val="00CA6D8A"/>
    <w:rsid w:val="00CA6DDC"/>
    <w:rsid w:val="00CA7409"/>
    <w:rsid w:val="00CA7D93"/>
    <w:rsid w:val="00CB1C74"/>
    <w:rsid w:val="00CB1D82"/>
    <w:rsid w:val="00CB1E11"/>
    <w:rsid w:val="00CB2060"/>
    <w:rsid w:val="00CB24BA"/>
    <w:rsid w:val="00CB2F8A"/>
    <w:rsid w:val="00CB40DC"/>
    <w:rsid w:val="00CB513E"/>
    <w:rsid w:val="00CB5311"/>
    <w:rsid w:val="00CB54AF"/>
    <w:rsid w:val="00CB5AA4"/>
    <w:rsid w:val="00CB5EA2"/>
    <w:rsid w:val="00CB7F1D"/>
    <w:rsid w:val="00CC0B81"/>
    <w:rsid w:val="00CC0D9F"/>
    <w:rsid w:val="00CC0F0D"/>
    <w:rsid w:val="00CC177D"/>
    <w:rsid w:val="00CC1B18"/>
    <w:rsid w:val="00CC205B"/>
    <w:rsid w:val="00CC24E2"/>
    <w:rsid w:val="00CC3A5C"/>
    <w:rsid w:val="00CC3E2F"/>
    <w:rsid w:val="00CC3E5D"/>
    <w:rsid w:val="00CC411A"/>
    <w:rsid w:val="00CC41B2"/>
    <w:rsid w:val="00CC44FE"/>
    <w:rsid w:val="00CC4CF8"/>
    <w:rsid w:val="00CC61B8"/>
    <w:rsid w:val="00CC6EAE"/>
    <w:rsid w:val="00CC7590"/>
    <w:rsid w:val="00CC7B73"/>
    <w:rsid w:val="00CD0AC7"/>
    <w:rsid w:val="00CD1761"/>
    <w:rsid w:val="00CD1A2A"/>
    <w:rsid w:val="00CD1F80"/>
    <w:rsid w:val="00CD25F7"/>
    <w:rsid w:val="00CD2835"/>
    <w:rsid w:val="00CD2A31"/>
    <w:rsid w:val="00CD2C57"/>
    <w:rsid w:val="00CD3F17"/>
    <w:rsid w:val="00CD43AB"/>
    <w:rsid w:val="00CD45D7"/>
    <w:rsid w:val="00CD571E"/>
    <w:rsid w:val="00CD588A"/>
    <w:rsid w:val="00CD5D31"/>
    <w:rsid w:val="00CD6589"/>
    <w:rsid w:val="00CD65D1"/>
    <w:rsid w:val="00CD7477"/>
    <w:rsid w:val="00CE1A41"/>
    <w:rsid w:val="00CE2699"/>
    <w:rsid w:val="00CE2922"/>
    <w:rsid w:val="00CE34F6"/>
    <w:rsid w:val="00CE3FA8"/>
    <w:rsid w:val="00CE4702"/>
    <w:rsid w:val="00CE48D7"/>
    <w:rsid w:val="00CF02D3"/>
    <w:rsid w:val="00CF03CD"/>
    <w:rsid w:val="00CF0496"/>
    <w:rsid w:val="00CF0B39"/>
    <w:rsid w:val="00CF0ED8"/>
    <w:rsid w:val="00CF30A2"/>
    <w:rsid w:val="00CF3A03"/>
    <w:rsid w:val="00CF3C96"/>
    <w:rsid w:val="00CF4157"/>
    <w:rsid w:val="00CF5712"/>
    <w:rsid w:val="00CF5D76"/>
    <w:rsid w:val="00CF75A4"/>
    <w:rsid w:val="00CF7F5F"/>
    <w:rsid w:val="00D00A06"/>
    <w:rsid w:val="00D00BBF"/>
    <w:rsid w:val="00D00E4B"/>
    <w:rsid w:val="00D01BAA"/>
    <w:rsid w:val="00D03BF5"/>
    <w:rsid w:val="00D03C0F"/>
    <w:rsid w:val="00D054FF"/>
    <w:rsid w:val="00D057C8"/>
    <w:rsid w:val="00D0604C"/>
    <w:rsid w:val="00D06D3B"/>
    <w:rsid w:val="00D07E7B"/>
    <w:rsid w:val="00D11351"/>
    <w:rsid w:val="00D11A9C"/>
    <w:rsid w:val="00D11B82"/>
    <w:rsid w:val="00D11E76"/>
    <w:rsid w:val="00D12615"/>
    <w:rsid w:val="00D12B5F"/>
    <w:rsid w:val="00D1345E"/>
    <w:rsid w:val="00D139DC"/>
    <w:rsid w:val="00D14024"/>
    <w:rsid w:val="00D141D5"/>
    <w:rsid w:val="00D14901"/>
    <w:rsid w:val="00D163BE"/>
    <w:rsid w:val="00D1692D"/>
    <w:rsid w:val="00D179CF"/>
    <w:rsid w:val="00D2016A"/>
    <w:rsid w:val="00D20962"/>
    <w:rsid w:val="00D20AAB"/>
    <w:rsid w:val="00D215DF"/>
    <w:rsid w:val="00D21673"/>
    <w:rsid w:val="00D22939"/>
    <w:rsid w:val="00D229CC"/>
    <w:rsid w:val="00D22F8E"/>
    <w:rsid w:val="00D24B5A"/>
    <w:rsid w:val="00D26240"/>
    <w:rsid w:val="00D26668"/>
    <w:rsid w:val="00D27135"/>
    <w:rsid w:val="00D27580"/>
    <w:rsid w:val="00D275C1"/>
    <w:rsid w:val="00D27AD9"/>
    <w:rsid w:val="00D31375"/>
    <w:rsid w:val="00D31BAA"/>
    <w:rsid w:val="00D34165"/>
    <w:rsid w:val="00D34257"/>
    <w:rsid w:val="00D345BC"/>
    <w:rsid w:val="00D34F02"/>
    <w:rsid w:val="00D353F5"/>
    <w:rsid w:val="00D354DA"/>
    <w:rsid w:val="00D357EE"/>
    <w:rsid w:val="00D35DF7"/>
    <w:rsid w:val="00D35EBE"/>
    <w:rsid w:val="00D35F27"/>
    <w:rsid w:val="00D37E3A"/>
    <w:rsid w:val="00D40897"/>
    <w:rsid w:val="00D41699"/>
    <w:rsid w:val="00D435B4"/>
    <w:rsid w:val="00D4417C"/>
    <w:rsid w:val="00D441E0"/>
    <w:rsid w:val="00D44C88"/>
    <w:rsid w:val="00D450B0"/>
    <w:rsid w:val="00D4522C"/>
    <w:rsid w:val="00D467AE"/>
    <w:rsid w:val="00D474DB"/>
    <w:rsid w:val="00D47711"/>
    <w:rsid w:val="00D50BE6"/>
    <w:rsid w:val="00D50F07"/>
    <w:rsid w:val="00D52378"/>
    <w:rsid w:val="00D524D2"/>
    <w:rsid w:val="00D52A58"/>
    <w:rsid w:val="00D52D2E"/>
    <w:rsid w:val="00D537AC"/>
    <w:rsid w:val="00D54055"/>
    <w:rsid w:val="00D54098"/>
    <w:rsid w:val="00D54258"/>
    <w:rsid w:val="00D5430B"/>
    <w:rsid w:val="00D543D6"/>
    <w:rsid w:val="00D54C04"/>
    <w:rsid w:val="00D5599A"/>
    <w:rsid w:val="00D568CF"/>
    <w:rsid w:val="00D56DB7"/>
    <w:rsid w:val="00D574B4"/>
    <w:rsid w:val="00D57829"/>
    <w:rsid w:val="00D5787D"/>
    <w:rsid w:val="00D57B62"/>
    <w:rsid w:val="00D57D1F"/>
    <w:rsid w:val="00D57EE1"/>
    <w:rsid w:val="00D57FF2"/>
    <w:rsid w:val="00D61825"/>
    <w:rsid w:val="00D625A2"/>
    <w:rsid w:val="00D63AB1"/>
    <w:rsid w:val="00D63DAD"/>
    <w:rsid w:val="00D63E76"/>
    <w:rsid w:val="00D63EC8"/>
    <w:rsid w:val="00D6407E"/>
    <w:rsid w:val="00D64AF8"/>
    <w:rsid w:val="00D64B65"/>
    <w:rsid w:val="00D65E59"/>
    <w:rsid w:val="00D6633E"/>
    <w:rsid w:val="00D66453"/>
    <w:rsid w:val="00D67067"/>
    <w:rsid w:val="00D67F36"/>
    <w:rsid w:val="00D707C1"/>
    <w:rsid w:val="00D711A7"/>
    <w:rsid w:val="00D725F5"/>
    <w:rsid w:val="00D733E9"/>
    <w:rsid w:val="00D73865"/>
    <w:rsid w:val="00D73928"/>
    <w:rsid w:val="00D75155"/>
    <w:rsid w:val="00D7581B"/>
    <w:rsid w:val="00D75F01"/>
    <w:rsid w:val="00D764AE"/>
    <w:rsid w:val="00D77062"/>
    <w:rsid w:val="00D7789A"/>
    <w:rsid w:val="00D77E8F"/>
    <w:rsid w:val="00D80759"/>
    <w:rsid w:val="00D81135"/>
    <w:rsid w:val="00D8186D"/>
    <w:rsid w:val="00D81A51"/>
    <w:rsid w:val="00D81A65"/>
    <w:rsid w:val="00D81AF4"/>
    <w:rsid w:val="00D83912"/>
    <w:rsid w:val="00D83EFB"/>
    <w:rsid w:val="00D83FF3"/>
    <w:rsid w:val="00D841E8"/>
    <w:rsid w:val="00D84D63"/>
    <w:rsid w:val="00D854F9"/>
    <w:rsid w:val="00D858D4"/>
    <w:rsid w:val="00D85CE8"/>
    <w:rsid w:val="00D86952"/>
    <w:rsid w:val="00D86CFD"/>
    <w:rsid w:val="00D86E45"/>
    <w:rsid w:val="00D86EC2"/>
    <w:rsid w:val="00D90589"/>
    <w:rsid w:val="00D91F90"/>
    <w:rsid w:val="00D9321A"/>
    <w:rsid w:val="00D93297"/>
    <w:rsid w:val="00D93B8E"/>
    <w:rsid w:val="00D94336"/>
    <w:rsid w:val="00D945FB"/>
    <w:rsid w:val="00D9507B"/>
    <w:rsid w:val="00D95B03"/>
    <w:rsid w:val="00D9611F"/>
    <w:rsid w:val="00D968B4"/>
    <w:rsid w:val="00D9690F"/>
    <w:rsid w:val="00D96D11"/>
    <w:rsid w:val="00D978B1"/>
    <w:rsid w:val="00DA0F31"/>
    <w:rsid w:val="00DA169A"/>
    <w:rsid w:val="00DA192F"/>
    <w:rsid w:val="00DA1B0F"/>
    <w:rsid w:val="00DA222E"/>
    <w:rsid w:val="00DA33E6"/>
    <w:rsid w:val="00DA3472"/>
    <w:rsid w:val="00DA4532"/>
    <w:rsid w:val="00DA47C6"/>
    <w:rsid w:val="00DA4B6C"/>
    <w:rsid w:val="00DA52F5"/>
    <w:rsid w:val="00DA53F9"/>
    <w:rsid w:val="00DA5537"/>
    <w:rsid w:val="00DA594C"/>
    <w:rsid w:val="00DA5DE7"/>
    <w:rsid w:val="00DA7BAA"/>
    <w:rsid w:val="00DB040C"/>
    <w:rsid w:val="00DB07F0"/>
    <w:rsid w:val="00DB0883"/>
    <w:rsid w:val="00DB0897"/>
    <w:rsid w:val="00DB0E94"/>
    <w:rsid w:val="00DB0F6F"/>
    <w:rsid w:val="00DB17AB"/>
    <w:rsid w:val="00DB1B26"/>
    <w:rsid w:val="00DB2177"/>
    <w:rsid w:val="00DB25C2"/>
    <w:rsid w:val="00DB374B"/>
    <w:rsid w:val="00DB3DF0"/>
    <w:rsid w:val="00DB492E"/>
    <w:rsid w:val="00DB4B03"/>
    <w:rsid w:val="00DB4CDB"/>
    <w:rsid w:val="00DB5F2D"/>
    <w:rsid w:val="00DB7297"/>
    <w:rsid w:val="00DB74D0"/>
    <w:rsid w:val="00DB76E8"/>
    <w:rsid w:val="00DC02FB"/>
    <w:rsid w:val="00DC0643"/>
    <w:rsid w:val="00DC0DEE"/>
    <w:rsid w:val="00DC17EF"/>
    <w:rsid w:val="00DC28DA"/>
    <w:rsid w:val="00DC32EE"/>
    <w:rsid w:val="00DC3610"/>
    <w:rsid w:val="00DC5A03"/>
    <w:rsid w:val="00DC5B67"/>
    <w:rsid w:val="00DC76AD"/>
    <w:rsid w:val="00DD1385"/>
    <w:rsid w:val="00DD1B0E"/>
    <w:rsid w:val="00DD1C8F"/>
    <w:rsid w:val="00DD2530"/>
    <w:rsid w:val="00DD29D6"/>
    <w:rsid w:val="00DD2FE3"/>
    <w:rsid w:val="00DD3902"/>
    <w:rsid w:val="00DD3A66"/>
    <w:rsid w:val="00DD3FC9"/>
    <w:rsid w:val="00DD465E"/>
    <w:rsid w:val="00DD4B1D"/>
    <w:rsid w:val="00DD4C62"/>
    <w:rsid w:val="00DD5612"/>
    <w:rsid w:val="00DD56F2"/>
    <w:rsid w:val="00DD6350"/>
    <w:rsid w:val="00DD690B"/>
    <w:rsid w:val="00DD6BDB"/>
    <w:rsid w:val="00DD6EDF"/>
    <w:rsid w:val="00DE1C9C"/>
    <w:rsid w:val="00DE1DF2"/>
    <w:rsid w:val="00DE233A"/>
    <w:rsid w:val="00DE2774"/>
    <w:rsid w:val="00DE2CD5"/>
    <w:rsid w:val="00DE2D27"/>
    <w:rsid w:val="00DE4171"/>
    <w:rsid w:val="00DE453A"/>
    <w:rsid w:val="00DE47B3"/>
    <w:rsid w:val="00DE4F5E"/>
    <w:rsid w:val="00DE4F64"/>
    <w:rsid w:val="00DE516C"/>
    <w:rsid w:val="00DE5D28"/>
    <w:rsid w:val="00DE5E6D"/>
    <w:rsid w:val="00DE60C4"/>
    <w:rsid w:val="00DE66A0"/>
    <w:rsid w:val="00DE679F"/>
    <w:rsid w:val="00DE6E5E"/>
    <w:rsid w:val="00DE754E"/>
    <w:rsid w:val="00DF090D"/>
    <w:rsid w:val="00DF0F53"/>
    <w:rsid w:val="00DF1710"/>
    <w:rsid w:val="00DF172B"/>
    <w:rsid w:val="00DF182E"/>
    <w:rsid w:val="00DF1D16"/>
    <w:rsid w:val="00DF2082"/>
    <w:rsid w:val="00DF2C80"/>
    <w:rsid w:val="00DF30DE"/>
    <w:rsid w:val="00DF3462"/>
    <w:rsid w:val="00DF3C46"/>
    <w:rsid w:val="00DF448C"/>
    <w:rsid w:val="00DF4B73"/>
    <w:rsid w:val="00DF67BA"/>
    <w:rsid w:val="00E001E9"/>
    <w:rsid w:val="00E0020D"/>
    <w:rsid w:val="00E00B6C"/>
    <w:rsid w:val="00E01A74"/>
    <w:rsid w:val="00E01E08"/>
    <w:rsid w:val="00E01F87"/>
    <w:rsid w:val="00E0300E"/>
    <w:rsid w:val="00E034F6"/>
    <w:rsid w:val="00E03654"/>
    <w:rsid w:val="00E041FA"/>
    <w:rsid w:val="00E04AD4"/>
    <w:rsid w:val="00E05CA4"/>
    <w:rsid w:val="00E066CB"/>
    <w:rsid w:val="00E06C0C"/>
    <w:rsid w:val="00E06EFB"/>
    <w:rsid w:val="00E07A74"/>
    <w:rsid w:val="00E109F7"/>
    <w:rsid w:val="00E10AA9"/>
    <w:rsid w:val="00E12BBA"/>
    <w:rsid w:val="00E13176"/>
    <w:rsid w:val="00E139A8"/>
    <w:rsid w:val="00E14030"/>
    <w:rsid w:val="00E1523A"/>
    <w:rsid w:val="00E15E09"/>
    <w:rsid w:val="00E16628"/>
    <w:rsid w:val="00E17281"/>
    <w:rsid w:val="00E17EB0"/>
    <w:rsid w:val="00E2105B"/>
    <w:rsid w:val="00E21221"/>
    <w:rsid w:val="00E2194A"/>
    <w:rsid w:val="00E225D7"/>
    <w:rsid w:val="00E22775"/>
    <w:rsid w:val="00E22C35"/>
    <w:rsid w:val="00E2307D"/>
    <w:rsid w:val="00E23C83"/>
    <w:rsid w:val="00E23EBF"/>
    <w:rsid w:val="00E24DA0"/>
    <w:rsid w:val="00E2600C"/>
    <w:rsid w:val="00E26723"/>
    <w:rsid w:val="00E2696A"/>
    <w:rsid w:val="00E276CC"/>
    <w:rsid w:val="00E27AA7"/>
    <w:rsid w:val="00E30D43"/>
    <w:rsid w:val="00E31336"/>
    <w:rsid w:val="00E32670"/>
    <w:rsid w:val="00E328CA"/>
    <w:rsid w:val="00E32A82"/>
    <w:rsid w:val="00E33DB3"/>
    <w:rsid w:val="00E3416A"/>
    <w:rsid w:val="00E34270"/>
    <w:rsid w:val="00E37526"/>
    <w:rsid w:val="00E377AD"/>
    <w:rsid w:val="00E37DA8"/>
    <w:rsid w:val="00E40417"/>
    <w:rsid w:val="00E40541"/>
    <w:rsid w:val="00E40E66"/>
    <w:rsid w:val="00E41359"/>
    <w:rsid w:val="00E4229A"/>
    <w:rsid w:val="00E428C5"/>
    <w:rsid w:val="00E42BFB"/>
    <w:rsid w:val="00E43460"/>
    <w:rsid w:val="00E436BC"/>
    <w:rsid w:val="00E43A35"/>
    <w:rsid w:val="00E455AA"/>
    <w:rsid w:val="00E45FD6"/>
    <w:rsid w:val="00E4655B"/>
    <w:rsid w:val="00E47F80"/>
    <w:rsid w:val="00E5039F"/>
    <w:rsid w:val="00E50C78"/>
    <w:rsid w:val="00E50D38"/>
    <w:rsid w:val="00E51725"/>
    <w:rsid w:val="00E51F97"/>
    <w:rsid w:val="00E52AC8"/>
    <w:rsid w:val="00E52D71"/>
    <w:rsid w:val="00E53E73"/>
    <w:rsid w:val="00E543F9"/>
    <w:rsid w:val="00E5507C"/>
    <w:rsid w:val="00E550C6"/>
    <w:rsid w:val="00E552D9"/>
    <w:rsid w:val="00E55BE9"/>
    <w:rsid w:val="00E55FEA"/>
    <w:rsid w:val="00E55FF0"/>
    <w:rsid w:val="00E567A7"/>
    <w:rsid w:val="00E56AF6"/>
    <w:rsid w:val="00E56F42"/>
    <w:rsid w:val="00E574FA"/>
    <w:rsid w:val="00E60032"/>
    <w:rsid w:val="00E60364"/>
    <w:rsid w:val="00E6178D"/>
    <w:rsid w:val="00E61A0A"/>
    <w:rsid w:val="00E61CDD"/>
    <w:rsid w:val="00E623E6"/>
    <w:rsid w:val="00E62878"/>
    <w:rsid w:val="00E633F2"/>
    <w:rsid w:val="00E6340E"/>
    <w:rsid w:val="00E6372F"/>
    <w:rsid w:val="00E6410A"/>
    <w:rsid w:val="00E644F6"/>
    <w:rsid w:val="00E6473B"/>
    <w:rsid w:val="00E64768"/>
    <w:rsid w:val="00E64DC6"/>
    <w:rsid w:val="00E64F63"/>
    <w:rsid w:val="00E65452"/>
    <w:rsid w:val="00E66260"/>
    <w:rsid w:val="00E666DC"/>
    <w:rsid w:val="00E66705"/>
    <w:rsid w:val="00E66D64"/>
    <w:rsid w:val="00E67330"/>
    <w:rsid w:val="00E72091"/>
    <w:rsid w:val="00E733CD"/>
    <w:rsid w:val="00E73CBE"/>
    <w:rsid w:val="00E749CC"/>
    <w:rsid w:val="00E75828"/>
    <w:rsid w:val="00E758F7"/>
    <w:rsid w:val="00E75E9E"/>
    <w:rsid w:val="00E76B20"/>
    <w:rsid w:val="00E7711A"/>
    <w:rsid w:val="00E77FD2"/>
    <w:rsid w:val="00E80703"/>
    <w:rsid w:val="00E80794"/>
    <w:rsid w:val="00E80955"/>
    <w:rsid w:val="00E80C9D"/>
    <w:rsid w:val="00E80D33"/>
    <w:rsid w:val="00E818BE"/>
    <w:rsid w:val="00E82121"/>
    <w:rsid w:val="00E834B8"/>
    <w:rsid w:val="00E83694"/>
    <w:rsid w:val="00E83DE2"/>
    <w:rsid w:val="00E852B7"/>
    <w:rsid w:val="00E85552"/>
    <w:rsid w:val="00E85DFA"/>
    <w:rsid w:val="00E86068"/>
    <w:rsid w:val="00E8701A"/>
    <w:rsid w:val="00E87471"/>
    <w:rsid w:val="00E921C4"/>
    <w:rsid w:val="00E92406"/>
    <w:rsid w:val="00E9279B"/>
    <w:rsid w:val="00E92B04"/>
    <w:rsid w:val="00E92E9A"/>
    <w:rsid w:val="00E937E8"/>
    <w:rsid w:val="00E93891"/>
    <w:rsid w:val="00E93F95"/>
    <w:rsid w:val="00E9465D"/>
    <w:rsid w:val="00E94B96"/>
    <w:rsid w:val="00E95E6F"/>
    <w:rsid w:val="00EA00B4"/>
    <w:rsid w:val="00EA0ECB"/>
    <w:rsid w:val="00EA2CC1"/>
    <w:rsid w:val="00EA3245"/>
    <w:rsid w:val="00EA4364"/>
    <w:rsid w:val="00EA4DE9"/>
    <w:rsid w:val="00EA5699"/>
    <w:rsid w:val="00EA5E08"/>
    <w:rsid w:val="00EA6A63"/>
    <w:rsid w:val="00EA6CD3"/>
    <w:rsid w:val="00EA6D81"/>
    <w:rsid w:val="00EA6F2C"/>
    <w:rsid w:val="00EA6F76"/>
    <w:rsid w:val="00EA71EB"/>
    <w:rsid w:val="00EA78A8"/>
    <w:rsid w:val="00EA7915"/>
    <w:rsid w:val="00EB02B6"/>
    <w:rsid w:val="00EB1FC6"/>
    <w:rsid w:val="00EB21AC"/>
    <w:rsid w:val="00EB2462"/>
    <w:rsid w:val="00EB288C"/>
    <w:rsid w:val="00EB321E"/>
    <w:rsid w:val="00EB3B2C"/>
    <w:rsid w:val="00EB4087"/>
    <w:rsid w:val="00EB53A7"/>
    <w:rsid w:val="00EB5E39"/>
    <w:rsid w:val="00EB6251"/>
    <w:rsid w:val="00EB7137"/>
    <w:rsid w:val="00EB7A9B"/>
    <w:rsid w:val="00EC0C3F"/>
    <w:rsid w:val="00EC0DDF"/>
    <w:rsid w:val="00EC2325"/>
    <w:rsid w:val="00EC27FE"/>
    <w:rsid w:val="00EC42AC"/>
    <w:rsid w:val="00EC4399"/>
    <w:rsid w:val="00EC47CD"/>
    <w:rsid w:val="00EC4A50"/>
    <w:rsid w:val="00EC4C54"/>
    <w:rsid w:val="00EC4DF1"/>
    <w:rsid w:val="00EC5D58"/>
    <w:rsid w:val="00EC61D5"/>
    <w:rsid w:val="00EC6A75"/>
    <w:rsid w:val="00EC7F69"/>
    <w:rsid w:val="00ED1051"/>
    <w:rsid w:val="00ED3996"/>
    <w:rsid w:val="00ED3E73"/>
    <w:rsid w:val="00ED407E"/>
    <w:rsid w:val="00ED48B6"/>
    <w:rsid w:val="00ED4AA4"/>
    <w:rsid w:val="00ED6D51"/>
    <w:rsid w:val="00ED6F7F"/>
    <w:rsid w:val="00ED71DC"/>
    <w:rsid w:val="00EE01F4"/>
    <w:rsid w:val="00EE02C6"/>
    <w:rsid w:val="00EE0CD4"/>
    <w:rsid w:val="00EE16CB"/>
    <w:rsid w:val="00EE17C5"/>
    <w:rsid w:val="00EE1D3D"/>
    <w:rsid w:val="00EE3598"/>
    <w:rsid w:val="00EE38A0"/>
    <w:rsid w:val="00EE4BD7"/>
    <w:rsid w:val="00EE4E27"/>
    <w:rsid w:val="00EE4EB7"/>
    <w:rsid w:val="00EE60E3"/>
    <w:rsid w:val="00EE635F"/>
    <w:rsid w:val="00EE6805"/>
    <w:rsid w:val="00EE6D62"/>
    <w:rsid w:val="00EE6D76"/>
    <w:rsid w:val="00EE700D"/>
    <w:rsid w:val="00EE7486"/>
    <w:rsid w:val="00EE79B7"/>
    <w:rsid w:val="00EE7F36"/>
    <w:rsid w:val="00EF03C9"/>
    <w:rsid w:val="00EF09A2"/>
    <w:rsid w:val="00EF253E"/>
    <w:rsid w:val="00EF2643"/>
    <w:rsid w:val="00EF2798"/>
    <w:rsid w:val="00EF2AE8"/>
    <w:rsid w:val="00EF32D9"/>
    <w:rsid w:val="00EF344E"/>
    <w:rsid w:val="00EF3A20"/>
    <w:rsid w:val="00EF3BAC"/>
    <w:rsid w:val="00EF3C99"/>
    <w:rsid w:val="00EF458F"/>
    <w:rsid w:val="00EF4AA1"/>
    <w:rsid w:val="00EF50FF"/>
    <w:rsid w:val="00EF54BB"/>
    <w:rsid w:val="00EF574E"/>
    <w:rsid w:val="00EF5FA0"/>
    <w:rsid w:val="00EF69D8"/>
    <w:rsid w:val="00EF75DF"/>
    <w:rsid w:val="00EF7C08"/>
    <w:rsid w:val="00F00673"/>
    <w:rsid w:val="00F00E57"/>
    <w:rsid w:val="00F01316"/>
    <w:rsid w:val="00F02012"/>
    <w:rsid w:val="00F0361E"/>
    <w:rsid w:val="00F04BCA"/>
    <w:rsid w:val="00F04E2B"/>
    <w:rsid w:val="00F056F0"/>
    <w:rsid w:val="00F07820"/>
    <w:rsid w:val="00F07872"/>
    <w:rsid w:val="00F119B0"/>
    <w:rsid w:val="00F12BB6"/>
    <w:rsid w:val="00F13061"/>
    <w:rsid w:val="00F13455"/>
    <w:rsid w:val="00F13E1B"/>
    <w:rsid w:val="00F161EE"/>
    <w:rsid w:val="00F16FA4"/>
    <w:rsid w:val="00F17264"/>
    <w:rsid w:val="00F17E39"/>
    <w:rsid w:val="00F20572"/>
    <w:rsid w:val="00F20767"/>
    <w:rsid w:val="00F2235A"/>
    <w:rsid w:val="00F22CF2"/>
    <w:rsid w:val="00F2300A"/>
    <w:rsid w:val="00F238E5"/>
    <w:rsid w:val="00F23ADB"/>
    <w:rsid w:val="00F23B81"/>
    <w:rsid w:val="00F23E9D"/>
    <w:rsid w:val="00F24935"/>
    <w:rsid w:val="00F261A4"/>
    <w:rsid w:val="00F26827"/>
    <w:rsid w:val="00F26F2A"/>
    <w:rsid w:val="00F26F41"/>
    <w:rsid w:val="00F27547"/>
    <w:rsid w:val="00F309DE"/>
    <w:rsid w:val="00F3184B"/>
    <w:rsid w:val="00F31DDA"/>
    <w:rsid w:val="00F32AE0"/>
    <w:rsid w:val="00F3301A"/>
    <w:rsid w:val="00F33762"/>
    <w:rsid w:val="00F339C7"/>
    <w:rsid w:val="00F33B34"/>
    <w:rsid w:val="00F33CBC"/>
    <w:rsid w:val="00F33D77"/>
    <w:rsid w:val="00F33DF7"/>
    <w:rsid w:val="00F3432A"/>
    <w:rsid w:val="00F347CF"/>
    <w:rsid w:val="00F34B6B"/>
    <w:rsid w:val="00F34D72"/>
    <w:rsid w:val="00F3500E"/>
    <w:rsid w:val="00F35038"/>
    <w:rsid w:val="00F35094"/>
    <w:rsid w:val="00F35C2F"/>
    <w:rsid w:val="00F35EAE"/>
    <w:rsid w:val="00F36975"/>
    <w:rsid w:val="00F36AE7"/>
    <w:rsid w:val="00F36E11"/>
    <w:rsid w:val="00F37548"/>
    <w:rsid w:val="00F4008A"/>
    <w:rsid w:val="00F40EC7"/>
    <w:rsid w:val="00F40F4A"/>
    <w:rsid w:val="00F41C68"/>
    <w:rsid w:val="00F421CC"/>
    <w:rsid w:val="00F428EF"/>
    <w:rsid w:val="00F42F5A"/>
    <w:rsid w:val="00F43705"/>
    <w:rsid w:val="00F43982"/>
    <w:rsid w:val="00F4445B"/>
    <w:rsid w:val="00F44524"/>
    <w:rsid w:val="00F458B2"/>
    <w:rsid w:val="00F461B9"/>
    <w:rsid w:val="00F4630C"/>
    <w:rsid w:val="00F46500"/>
    <w:rsid w:val="00F4715C"/>
    <w:rsid w:val="00F503AF"/>
    <w:rsid w:val="00F5240B"/>
    <w:rsid w:val="00F52BFA"/>
    <w:rsid w:val="00F53FA5"/>
    <w:rsid w:val="00F54104"/>
    <w:rsid w:val="00F54A60"/>
    <w:rsid w:val="00F5529A"/>
    <w:rsid w:val="00F55FBC"/>
    <w:rsid w:val="00F56999"/>
    <w:rsid w:val="00F56A3E"/>
    <w:rsid w:val="00F5704E"/>
    <w:rsid w:val="00F57E3A"/>
    <w:rsid w:val="00F57F4D"/>
    <w:rsid w:val="00F60043"/>
    <w:rsid w:val="00F6064A"/>
    <w:rsid w:val="00F60C62"/>
    <w:rsid w:val="00F60FCC"/>
    <w:rsid w:val="00F61E78"/>
    <w:rsid w:val="00F620A7"/>
    <w:rsid w:val="00F622CD"/>
    <w:rsid w:val="00F62EAA"/>
    <w:rsid w:val="00F631D1"/>
    <w:rsid w:val="00F63726"/>
    <w:rsid w:val="00F63733"/>
    <w:rsid w:val="00F63D0C"/>
    <w:rsid w:val="00F654F9"/>
    <w:rsid w:val="00F65CED"/>
    <w:rsid w:val="00F67B3F"/>
    <w:rsid w:val="00F70937"/>
    <w:rsid w:val="00F72858"/>
    <w:rsid w:val="00F72D97"/>
    <w:rsid w:val="00F7329E"/>
    <w:rsid w:val="00F73AD1"/>
    <w:rsid w:val="00F73D10"/>
    <w:rsid w:val="00F73EC8"/>
    <w:rsid w:val="00F74D7D"/>
    <w:rsid w:val="00F75615"/>
    <w:rsid w:val="00F75FF2"/>
    <w:rsid w:val="00F7605D"/>
    <w:rsid w:val="00F76497"/>
    <w:rsid w:val="00F767E2"/>
    <w:rsid w:val="00F76DD3"/>
    <w:rsid w:val="00F76E94"/>
    <w:rsid w:val="00F77420"/>
    <w:rsid w:val="00F77439"/>
    <w:rsid w:val="00F77677"/>
    <w:rsid w:val="00F779BB"/>
    <w:rsid w:val="00F80ED6"/>
    <w:rsid w:val="00F81144"/>
    <w:rsid w:val="00F819D1"/>
    <w:rsid w:val="00F8282C"/>
    <w:rsid w:val="00F82B4A"/>
    <w:rsid w:val="00F8304A"/>
    <w:rsid w:val="00F83B3B"/>
    <w:rsid w:val="00F843C5"/>
    <w:rsid w:val="00F84F05"/>
    <w:rsid w:val="00F850C9"/>
    <w:rsid w:val="00F8514F"/>
    <w:rsid w:val="00F86C35"/>
    <w:rsid w:val="00F870FB"/>
    <w:rsid w:val="00F872FD"/>
    <w:rsid w:val="00F87700"/>
    <w:rsid w:val="00F87970"/>
    <w:rsid w:val="00F87BC2"/>
    <w:rsid w:val="00F87BE0"/>
    <w:rsid w:val="00F91DA4"/>
    <w:rsid w:val="00F91FC3"/>
    <w:rsid w:val="00F92520"/>
    <w:rsid w:val="00F9309C"/>
    <w:rsid w:val="00F931A3"/>
    <w:rsid w:val="00F9387B"/>
    <w:rsid w:val="00F9413A"/>
    <w:rsid w:val="00F9469B"/>
    <w:rsid w:val="00F951A6"/>
    <w:rsid w:val="00F96DE7"/>
    <w:rsid w:val="00F96F5C"/>
    <w:rsid w:val="00F96FF5"/>
    <w:rsid w:val="00F972C2"/>
    <w:rsid w:val="00F97D1F"/>
    <w:rsid w:val="00FA0153"/>
    <w:rsid w:val="00FA1124"/>
    <w:rsid w:val="00FA13CB"/>
    <w:rsid w:val="00FA1444"/>
    <w:rsid w:val="00FA18F4"/>
    <w:rsid w:val="00FA280A"/>
    <w:rsid w:val="00FA2ED2"/>
    <w:rsid w:val="00FA30D7"/>
    <w:rsid w:val="00FA56D5"/>
    <w:rsid w:val="00FA5B2F"/>
    <w:rsid w:val="00FA6459"/>
    <w:rsid w:val="00FA6BD5"/>
    <w:rsid w:val="00FA7022"/>
    <w:rsid w:val="00FA7492"/>
    <w:rsid w:val="00FA7A8D"/>
    <w:rsid w:val="00FB0A25"/>
    <w:rsid w:val="00FB0F4E"/>
    <w:rsid w:val="00FB1670"/>
    <w:rsid w:val="00FB1BFA"/>
    <w:rsid w:val="00FB22F9"/>
    <w:rsid w:val="00FB27B4"/>
    <w:rsid w:val="00FB2A0F"/>
    <w:rsid w:val="00FB2C14"/>
    <w:rsid w:val="00FB3674"/>
    <w:rsid w:val="00FB493E"/>
    <w:rsid w:val="00FB501C"/>
    <w:rsid w:val="00FB6383"/>
    <w:rsid w:val="00FB67E1"/>
    <w:rsid w:val="00FB6E30"/>
    <w:rsid w:val="00FB6F7E"/>
    <w:rsid w:val="00FB711B"/>
    <w:rsid w:val="00FB75B3"/>
    <w:rsid w:val="00FB7E46"/>
    <w:rsid w:val="00FC04D6"/>
    <w:rsid w:val="00FC0622"/>
    <w:rsid w:val="00FC1333"/>
    <w:rsid w:val="00FC2063"/>
    <w:rsid w:val="00FC270A"/>
    <w:rsid w:val="00FC2E9E"/>
    <w:rsid w:val="00FC302A"/>
    <w:rsid w:val="00FC3301"/>
    <w:rsid w:val="00FC4030"/>
    <w:rsid w:val="00FC44CE"/>
    <w:rsid w:val="00FC4F54"/>
    <w:rsid w:val="00FC4F6D"/>
    <w:rsid w:val="00FC51BC"/>
    <w:rsid w:val="00FC6389"/>
    <w:rsid w:val="00FC6E2F"/>
    <w:rsid w:val="00FC7318"/>
    <w:rsid w:val="00FC76C6"/>
    <w:rsid w:val="00FC7B0A"/>
    <w:rsid w:val="00FD02E8"/>
    <w:rsid w:val="00FD06F3"/>
    <w:rsid w:val="00FD0A8F"/>
    <w:rsid w:val="00FD0DE0"/>
    <w:rsid w:val="00FD1297"/>
    <w:rsid w:val="00FD1C00"/>
    <w:rsid w:val="00FD24C3"/>
    <w:rsid w:val="00FD278B"/>
    <w:rsid w:val="00FD34A3"/>
    <w:rsid w:val="00FD392F"/>
    <w:rsid w:val="00FD4525"/>
    <w:rsid w:val="00FD45C2"/>
    <w:rsid w:val="00FD5EAC"/>
    <w:rsid w:val="00FD6918"/>
    <w:rsid w:val="00FD7189"/>
    <w:rsid w:val="00FD7D34"/>
    <w:rsid w:val="00FD7E28"/>
    <w:rsid w:val="00FE0AC1"/>
    <w:rsid w:val="00FE1168"/>
    <w:rsid w:val="00FE15CE"/>
    <w:rsid w:val="00FE43C3"/>
    <w:rsid w:val="00FE45E2"/>
    <w:rsid w:val="00FE5675"/>
    <w:rsid w:val="00FE5C3A"/>
    <w:rsid w:val="00FE6669"/>
    <w:rsid w:val="00FE7712"/>
    <w:rsid w:val="00FE7B09"/>
    <w:rsid w:val="00FF0127"/>
    <w:rsid w:val="00FF325D"/>
    <w:rsid w:val="00FF3387"/>
    <w:rsid w:val="00FF3549"/>
    <w:rsid w:val="00FF4001"/>
    <w:rsid w:val="00FF4E95"/>
    <w:rsid w:val="00FF6851"/>
    <w:rsid w:val="00FF7D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7E9104"/>
  <w15:docId w15:val="{3D7F5D4F-A350-42E4-9301-6F7E8B45C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5EE8"/>
    <w:pPr>
      <w:spacing w:after="200" w:line="276" w:lineRule="auto"/>
    </w:pPr>
    <w:rPr>
      <w:rFonts w:ascii="Calibri" w:eastAsia="Calibri" w:hAnsi="Calibri" w:cs="Times New Roman"/>
    </w:rPr>
  </w:style>
  <w:style w:type="paragraph" w:styleId="10">
    <w:name w:val="heading 1"/>
    <w:basedOn w:val="a"/>
    <w:link w:val="11"/>
    <w:uiPriority w:val="9"/>
    <w:qFormat/>
    <w:rsid w:val="00E55FEA"/>
    <w:pPr>
      <w:keepNext/>
      <w:spacing w:before="240" w:after="60"/>
      <w:outlineLvl w:val="0"/>
    </w:pPr>
    <w:rPr>
      <w:rFonts w:asciiTheme="majorHAnsi" w:eastAsiaTheme="majorEastAsia" w:hAnsiTheme="majorHAnsi" w:cstheme="majorBidi"/>
      <w:b/>
      <w:color w:val="323E4F" w:themeColor="text2" w:themeShade="BF"/>
      <w:kern w:val="28"/>
      <w:sz w:val="52"/>
      <w:szCs w:val="32"/>
      <w:lang w:val="ru-RU"/>
    </w:rPr>
  </w:style>
  <w:style w:type="paragraph" w:styleId="20">
    <w:name w:val="heading 2"/>
    <w:basedOn w:val="a"/>
    <w:next w:val="a"/>
    <w:link w:val="21"/>
    <w:uiPriority w:val="9"/>
    <w:qFormat/>
    <w:rsid w:val="00E55FEA"/>
    <w:pPr>
      <w:keepNext/>
      <w:spacing w:after="240" w:line="240" w:lineRule="auto"/>
      <w:outlineLvl w:val="1"/>
    </w:pPr>
    <w:rPr>
      <w:rFonts w:asciiTheme="minorHAnsi" w:eastAsiaTheme="majorEastAsia" w:hAnsiTheme="minorHAnsi" w:cstheme="majorBidi"/>
      <w:color w:val="44546A" w:themeColor="text2"/>
      <w:sz w:val="36"/>
      <w:szCs w:val="26"/>
      <w:lang w:val="ru-RU"/>
    </w:rPr>
  </w:style>
  <w:style w:type="paragraph" w:styleId="3">
    <w:name w:val="heading 3"/>
    <w:basedOn w:val="a"/>
    <w:next w:val="a"/>
    <w:link w:val="30"/>
    <w:uiPriority w:val="9"/>
    <w:unhideWhenUsed/>
    <w:qFormat/>
    <w:rsid w:val="00E55FEA"/>
    <w:pPr>
      <w:keepNext/>
      <w:keepLines/>
      <w:spacing w:before="40" w:after="0"/>
      <w:outlineLvl w:val="2"/>
    </w:pPr>
    <w:rPr>
      <w:rFonts w:asciiTheme="majorHAnsi" w:eastAsiaTheme="majorEastAsia" w:hAnsiTheme="majorHAnsi" w:cstheme="majorBidi"/>
      <w:b/>
      <w:color w:val="1F4D78" w:themeColor="accent1" w:themeShade="7F"/>
      <w:sz w:val="24"/>
      <w:szCs w:val="24"/>
      <w:lang w:val="ru-RU"/>
    </w:rPr>
  </w:style>
  <w:style w:type="paragraph" w:styleId="4">
    <w:name w:val="heading 4"/>
    <w:basedOn w:val="a"/>
    <w:link w:val="40"/>
    <w:uiPriority w:val="9"/>
    <w:semiHidden/>
    <w:unhideWhenUsed/>
    <w:qFormat/>
    <w:rsid w:val="00E55FEA"/>
    <w:pPr>
      <w:spacing w:before="100" w:beforeAutospacing="1" w:after="100" w:afterAutospacing="1" w:line="240" w:lineRule="auto"/>
      <w:outlineLvl w:val="3"/>
    </w:pPr>
    <w:rPr>
      <w:rFonts w:ascii="Times New Roman" w:eastAsia="Times New Roman" w:hAnsi="Times New Roman"/>
      <w:b/>
      <w:b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C4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10442C"/>
    <w:pPr>
      <w:spacing w:after="0" w:line="240" w:lineRule="auto"/>
    </w:pPr>
    <w:rPr>
      <w:sz w:val="20"/>
      <w:szCs w:val="20"/>
    </w:rPr>
  </w:style>
  <w:style w:type="character" w:customStyle="1" w:styleId="a5">
    <w:name w:val="Текст виноски Знак"/>
    <w:basedOn w:val="a0"/>
    <w:link w:val="a4"/>
    <w:uiPriority w:val="99"/>
    <w:semiHidden/>
    <w:rsid w:val="0010442C"/>
    <w:rPr>
      <w:rFonts w:ascii="Calibri" w:eastAsia="Calibri" w:hAnsi="Calibri" w:cs="Times New Roman"/>
      <w:sz w:val="20"/>
      <w:szCs w:val="20"/>
    </w:rPr>
  </w:style>
  <w:style w:type="character" w:styleId="a6">
    <w:name w:val="footnote reference"/>
    <w:basedOn w:val="a0"/>
    <w:uiPriority w:val="99"/>
    <w:semiHidden/>
    <w:unhideWhenUsed/>
    <w:rsid w:val="0010442C"/>
    <w:rPr>
      <w:vertAlign w:val="superscript"/>
    </w:rPr>
  </w:style>
  <w:style w:type="paragraph" w:styleId="a7">
    <w:name w:val="Normal (Web)"/>
    <w:aliases w:val="Обычный (веб) Знак Знак,Обычный (веб)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1"/>
    <w:basedOn w:val="a"/>
    <w:link w:val="a8"/>
    <w:uiPriority w:val="99"/>
    <w:unhideWhenUsed/>
    <w:rsid w:val="00160C0A"/>
    <w:pPr>
      <w:spacing w:before="100" w:beforeAutospacing="1" w:after="100" w:afterAutospacing="1" w:line="240" w:lineRule="auto"/>
    </w:pPr>
    <w:rPr>
      <w:rFonts w:ascii="Times New Roman" w:eastAsia="Times New Roman" w:hAnsi="Times New Roman"/>
      <w:sz w:val="24"/>
      <w:szCs w:val="24"/>
      <w:lang w:eastAsia="uk-UA"/>
    </w:rPr>
  </w:style>
  <w:style w:type="character" w:styleId="a9">
    <w:name w:val="Hyperlink"/>
    <w:basedOn w:val="a0"/>
    <w:uiPriority w:val="99"/>
    <w:unhideWhenUsed/>
    <w:rsid w:val="00160C0A"/>
    <w:rPr>
      <w:color w:val="0000FF"/>
      <w:u w:val="single"/>
    </w:rPr>
  </w:style>
  <w:style w:type="character" w:styleId="aa">
    <w:name w:val="Strong"/>
    <w:basedOn w:val="a0"/>
    <w:uiPriority w:val="22"/>
    <w:qFormat/>
    <w:rsid w:val="00160C0A"/>
    <w:rPr>
      <w:b/>
      <w:bCs/>
    </w:rPr>
  </w:style>
  <w:style w:type="table" w:customStyle="1" w:styleId="12">
    <w:name w:val="Сетка таблицы1"/>
    <w:basedOn w:val="a1"/>
    <w:next w:val="a3"/>
    <w:uiPriority w:val="39"/>
    <w:rsid w:val="00D95B03"/>
    <w:pPr>
      <w:spacing w:after="0" w:line="240" w:lineRule="auto"/>
    </w:pPr>
    <w:rPr>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3"/>
    <w:uiPriority w:val="39"/>
    <w:rsid w:val="00FC04D6"/>
    <w:pPr>
      <w:spacing w:after="0" w:line="240" w:lineRule="auto"/>
    </w:pPr>
    <w:rPr>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96744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96744A"/>
    <w:rPr>
      <w:rFonts w:ascii="Calibri" w:eastAsia="Calibri" w:hAnsi="Calibri" w:cs="Times New Roman"/>
    </w:rPr>
  </w:style>
  <w:style w:type="paragraph" w:styleId="ad">
    <w:name w:val="footer"/>
    <w:basedOn w:val="a"/>
    <w:link w:val="ae"/>
    <w:uiPriority w:val="99"/>
    <w:unhideWhenUsed/>
    <w:rsid w:val="0096744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96744A"/>
    <w:rPr>
      <w:rFonts w:ascii="Calibri" w:eastAsia="Calibri" w:hAnsi="Calibri" w:cs="Times New Roman"/>
    </w:rPr>
  </w:style>
  <w:style w:type="table" w:customStyle="1" w:styleId="31">
    <w:name w:val="Сетка таблицы3"/>
    <w:basedOn w:val="a1"/>
    <w:next w:val="a3"/>
    <w:uiPriority w:val="39"/>
    <w:rsid w:val="001361D5"/>
    <w:pPr>
      <w:spacing w:after="0" w:line="240" w:lineRule="auto"/>
    </w:pPr>
    <w:rPr>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link w:val="af0"/>
    <w:uiPriority w:val="1"/>
    <w:qFormat/>
    <w:rsid w:val="009A31DE"/>
    <w:pPr>
      <w:spacing w:after="0" w:line="240" w:lineRule="auto"/>
    </w:pPr>
    <w:rPr>
      <w:rFonts w:ascii="Calibri" w:eastAsia="Times New Roman" w:hAnsi="Calibri" w:cs="Times New Roman"/>
      <w:lang w:val="ru-RU"/>
    </w:rPr>
  </w:style>
  <w:style w:type="character" w:customStyle="1" w:styleId="af0">
    <w:name w:val="Без інтервалів Знак"/>
    <w:link w:val="af"/>
    <w:uiPriority w:val="1"/>
    <w:rsid w:val="009A31DE"/>
    <w:rPr>
      <w:rFonts w:ascii="Calibri" w:eastAsia="Times New Roman" w:hAnsi="Calibri" w:cs="Times New Roman"/>
      <w:lang w:val="ru-RU"/>
    </w:rPr>
  </w:style>
  <w:style w:type="table" w:customStyle="1" w:styleId="41">
    <w:name w:val="Сетка таблицы4"/>
    <w:basedOn w:val="a1"/>
    <w:next w:val="a3"/>
    <w:uiPriority w:val="39"/>
    <w:rsid w:val="00D35EBE"/>
    <w:pPr>
      <w:spacing w:after="0" w:line="240" w:lineRule="auto"/>
    </w:pPr>
    <w:rPr>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39"/>
    <w:rsid w:val="00CA5CE3"/>
    <w:pPr>
      <w:spacing w:after="0" w:line="240" w:lineRule="auto"/>
    </w:pPr>
    <w:rPr>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39"/>
    <w:rsid w:val="00F56999"/>
    <w:pPr>
      <w:spacing w:after="0" w:line="240" w:lineRule="auto"/>
    </w:pPr>
    <w:rPr>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ody Text"/>
    <w:basedOn w:val="a"/>
    <w:link w:val="af2"/>
    <w:uiPriority w:val="99"/>
    <w:unhideWhenUsed/>
    <w:qFormat/>
    <w:rsid w:val="002E769F"/>
    <w:pPr>
      <w:spacing w:after="120"/>
    </w:pPr>
  </w:style>
  <w:style w:type="character" w:customStyle="1" w:styleId="af2">
    <w:name w:val="Основний текст Знак"/>
    <w:basedOn w:val="a0"/>
    <w:link w:val="af1"/>
    <w:uiPriority w:val="99"/>
    <w:rsid w:val="002E769F"/>
    <w:rPr>
      <w:rFonts w:ascii="Calibri" w:eastAsia="Calibri" w:hAnsi="Calibri" w:cs="Times New Roman"/>
    </w:rPr>
  </w:style>
  <w:style w:type="character" w:customStyle="1" w:styleId="11">
    <w:name w:val="Заголовок 1 Знак"/>
    <w:basedOn w:val="a0"/>
    <w:link w:val="10"/>
    <w:uiPriority w:val="9"/>
    <w:rsid w:val="00E55FEA"/>
    <w:rPr>
      <w:rFonts w:asciiTheme="majorHAnsi" w:eastAsiaTheme="majorEastAsia" w:hAnsiTheme="majorHAnsi" w:cstheme="majorBidi"/>
      <w:b/>
      <w:color w:val="323E4F" w:themeColor="text2" w:themeShade="BF"/>
      <w:kern w:val="28"/>
      <w:sz w:val="52"/>
      <w:szCs w:val="32"/>
      <w:lang w:val="ru-RU"/>
    </w:rPr>
  </w:style>
  <w:style w:type="character" w:customStyle="1" w:styleId="21">
    <w:name w:val="Заголовок 2 Знак"/>
    <w:basedOn w:val="a0"/>
    <w:link w:val="20"/>
    <w:uiPriority w:val="9"/>
    <w:rsid w:val="00E55FEA"/>
    <w:rPr>
      <w:rFonts w:eastAsiaTheme="majorEastAsia" w:cstheme="majorBidi"/>
      <w:color w:val="44546A" w:themeColor="text2"/>
      <w:sz w:val="36"/>
      <w:szCs w:val="26"/>
      <w:lang w:val="ru-RU"/>
    </w:rPr>
  </w:style>
  <w:style w:type="character" w:customStyle="1" w:styleId="30">
    <w:name w:val="Заголовок 3 Знак"/>
    <w:basedOn w:val="a0"/>
    <w:link w:val="3"/>
    <w:uiPriority w:val="9"/>
    <w:rsid w:val="00E55FEA"/>
    <w:rPr>
      <w:rFonts w:asciiTheme="majorHAnsi" w:eastAsiaTheme="majorEastAsia" w:hAnsiTheme="majorHAnsi" w:cstheme="majorBidi"/>
      <w:b/>
      <w:color w:val="1F4D78" w:themeColor="accent1" w:themeShade="7F"/>
      <w:sz w:val="24"/>
      <w:szCs w:val="24"/>
      <w:lang w:val="ru-RU"/>
    </w:rPr>
  </w:style>
  <w:style w:type="character" w:customStyle="1" w:styleId="40">
    <w:name w:val="Заголовок 4 Знак"/>
    <w:basedOn w:val="a0"/>
    <w:link w:val="4"/>
    <w:uiPriority w:val="9"/>
    <w:semiHidden/>
    <w:rsid w:val="00E55FEA"/>
    <w:rPr>
      <w:rFonts w:ascii="Times New Roman" w:eastAsia="Times New Roman" w:hAnsi="Times New Roman" w:cs="Times New Roman"/>
      <w:b/>
      <w:bCs/>
      <w:sz w:val="24"/>
      <w:szCs w:val="24"/>
      <w:lang w:val="ru-RU" w:eastAsia="ru-RU"/>
    </w:rPr>
  </w:style>
  <w:style w:type="paragraph" w:styleId="af3">
    <w:name w:val="Balloon Text"/>
    <w:basedOn w:val="a"/>
    <w:link w:val="af4"/>
    <w:uiPriority w:val="99"/>
    <w:semiHidden/>
    <w:unhideWhenUsed/>
    <w:rsid w:val="00E55FEA"/>
    <w:pPr>
      <w:spacing w:after="0"/>
    </w:pPr>
    <w:rPr>
      <w:rFonts w:ascii="Tahoma" w:eastAsiaTheme="minorEastAsia" w:hAnsi="Tahoma" w:cs="Tahoma"/>
      <w:b/>
      <w:color w:val="44546A" w:themeColor="text2"/>
      <w:sz w:val="16"/>
      <w:szCs w:val="16"/>
      <w:lang w:val="ru-RU"/>
    </w:rPr>
  </w:style>
  <w:style w:type="character" w:customStyle="1" w:styleId="af4">
    <w:name w:val="Текст у виносці Знак"/>
    <w:basedOn w:val="a0"/>
    <w:link w:val="af3"/>
    <w:uiPriority w:val="99"/>
    <w:semiHidden/>
    <w:rsid w:val="00E55FEA"/>
    <w:rPr>
      <w:rFonts w:ascii="Tahoma" w:eastAsiaTheme="minorEastAsia" w:hAnsi="Tahoma" w:cs="Tahoma"/>
      <w:b/>
      <w:color w:val="44546A" w:themeColor="text2"/>
      <w:sz w:val="16"/>
      <w:szCs w:val="16"/>
      <w:lang w:val="ru-RU"/>
    </w:rPr>
  </w:style>
  <w:style w:type="paragraph" w:styleId="af5">
    <w:name w:val="Title"/>
    <w:aliases w:val="Номер таблиці"/>
    <w:basedOn w:val="a"/>
    <w:link w:val="af6"/>
    <w:uiPriority w:val="10"/>
    <w:qFormat/>
    <w:rsid w:val="00E55FEA"/>
    <w:pPr>
      <w:spacing w:line="240" w:lineRule="auto"/>
    </w:pPr>
    <w:rPr>
      <w:rFonts w:asciiTheme="majorHAnsi" w:eastAsiaTheme="majorEastAsia" w:hAnsiTheme="majorHAnsi" w:cstheme="majorBidi"/>
      <w:b/>
      <w:bCs/>
      <w:color w:val="44546A" w:themeColor="text2"/>
      <w:sz w:val="72"/>
      <w:szCs w:val="52"/>
      <w:lang w:val="ru-RU"/>
    </w:rPr>
  </w:style>
  <w:style w:type="character" w:customStyle="1" w:styleId="af6">
    <w:name w:val="Назва Знак"/>
    <w:aliases w:val="Номер таблиці Знак"/>
    <w:basedOn w:val="a0"/>
    <w:link w:val="af5"/>
    <w:uiPriority w:val="10"/>
    <w:rsid w:val="00E55FEA"/>
    <w:rPr>
      <w:rFonts w:asciiTheme="majorHAnsi" w:eastAsiaTheme="majorEastAsia" w:hAnsiTheme="majorHAnsi" w:cstheme="majorBidi"/>
      <w:b/>
      <w:bCs/>
      <w:color w:val="44546A" w:themeColor="text2"/>
      <w:sz w:val="72"/>
      <w:szCs w:val="52"/>
      <w:lang w:val="ru-RU"/>
    </w:rPr>
  </w:style>
  <w:style w:type="paragraph" w:styleId="af7">
    <w:name w:val="Subtitle"/>
    <w:basedOn w:val="a"/>
    <w:link w:val="af8"/>
    <w:uiPriority w:val="11"/>
    <w:qFormat/>
    <w:rsid w:val="00E55FEA"/>
    <w:pPr>
      <w:framePr w:hSpace="180" w:wrap="around" w:vAnchor="text" w:hAnchor="margin" w:y="1167"/>
      <w:spacing w:after="0"/>
    </w:pPr>
    <w:rPr>
      <w:rFonts w:asciiTheme="minorHAnsi" w:eastAsiaTheme="minorEastAsia" w:hAnsiTheme="minorHAnsi" w:cstheme="minorBidi"/>
      <w:caps/>
      <w:color w:val="44546A" w:themeColor="text2"/>
      <w:spacing w:val="20"/>
      <w:sz w:val="32"/>
      <w:lang w:val="ru-RU"/>
    </w:rPr>
  </w:style>
  <w:style w:type="character" w:customStyle="1" w:styleId="af8">
    <w:name w:val="Підзаголовок Знак"/>
    <w:basedOn w:val="a0"/>
    <w:link w:val="af7"/>
    <w:uiPriority w:val="11"/>
    <w:rsid w:val="00E55FEA"/>
    <w:rPr>
      <w:rFonts w:eastAsiaTheme="minorEastAsia"/>
      <w:caps/>
      <w:color w:val="44546A" w:themeColor="text2"/>
      <w:spacing w:val="20"/>
      <w:sz w:val="32"/>
      <w:lang w:val="ru-RU"/>
    </w:rPr>
  </w:style>
  <w:style w:type="paragraph" w:customStyle="1" w:styleId="af9">
    <w:name w:val="Имя"/>
    <w:basedOn w:val="a"/>
    <w:uiPriority w:val="3"/>
    <w:qFormat/>
    <w:rsid w:val="00E55FEA"/>
    <w:pPr>
      <w:spacing w:after="0" w:line="240" w:lineRule="auto"/>
      <w:jc w:val="right"/>
    </w:pPr>
    <w:rPr>
      <w:rFonts w:asciiTheme="minorHAnsi" w:eastAsiaTheme="minorEastAsia" w:hAnsiTheme="minorHAnsi" w:cstheme="minorBidi"/>
      <w:b/>
      <w:color w:val="44546A" w:themeColor="text2"/>
      <w:sz w:val="28"/>
      <w:lang w:val="ru-RU"/>
    </w:rPr>
  </w:style>
  <w:style w:type="character" w:styleId="afa">
    <w:name w:val="Placeholder Text"/>
    <w:basedOn w:val="a0"/>
    <w:uiPriority w:val="99"/>
    <w:unhideWhenUsed/>
    <w:rsid w:val="00E55FEA"/>
    <w:rPr>
      <w:color w:val="808080"/>
    </w:rPr>
  </w:style>
  <w:style w:type="paragraph" w:customStyle="1" w:styleId="afb">
    <w:name w:val="Содержимое"/>
    <w:basedOn w:val="a"/>
    <w:link w:val="afc"/>
    <w:qFormat/>
    <w:rsid w:val="00E55FEA"/>
    <w:pPr>
      <w:spacing w:after="0"/>
    </w:pPr>
    <w:rPr>
      <w:rFonts w:asciiTheme="minorHAnsi" w:eastAsiaTheme="minorEastAsia" w:hAnsiTheme="minorHAnsi" w:cstheme="minorBidi"/>
      <w:color w:val="44546A" w:themeColor="text2"/>
      <w:sz w:val="28"/>
      <w:lang w:val="ru-RU"/>
    </w:rPr>
  </w:style>
  <w:style w:type="paragraph" w:customStyle="1" w:styleId="afd">
    <w:name w:val="Выделенный текст"/>
    <w:basedOn w:val="a"/>
    <w:link w:val="afe"/>
    <w:qFormat/>
    <w:rsid w:val="00E55FEA"/>
    <w:pPr>
      <w:spacing w:after="0"/>
    </w:pPr>
    <w:rPr>
      <w:rFonts w:asciiTheme="minorHAnsi" w:eastAsiaTheme="minorEastAsia" w:hAnsiTheme="minorHAnsi" w:cstheme="minorBidi"/>
      <w:b/>
      <w:color w:val="44546A" w:themeColor="text2"/>
      <w:sz w:val="28"/>
      <w:lang w:val="ru-RU"/>
    </w:rPr>
  </w:style>
  <w:style w:type="character" w:customStyle="1" w:styleId="afc">
    <w:name w:val="Содержимое (знак)"/>
    <w:basedOn w:val="a0"/>
    <w:link w:val="afb"/>
    <w:rsid w:val="00E55FEA"/>
    <w:rPr>
      <w:rFonts w:eastAsiaTheme="minorEastAsia"/>
      <w:color w:val="44546A" w:themeColor="text2"/>
      <w:sz w:val="28"/>
      <w:lang w:val="ru-RU"/>
    </w:rPr>
  </w:style>
  <w:style w:type="character" w:customStyle="1" w:styleId="afe">
    <w:name w:val="Выделенный текст (знак)"/>
    <w:basedOn w:val="a0"/>
    <w:link w:val="afd"/>
    <w:rsid w:val="00E55FEA"/>
    <w:rPr>
      <w:rFonts w:eastAsiaTheme="minorEastAsia"/>
      <w:b/>
      <w:color w:val="44546A" w:themeColor="text2"/>
      <w:sz w:val="28"/>
      <w:lang w:val="ru-RU"/>
    </w:rPr>
  </w:style>
  <w:style w:type="paragraph" w:styleId="aff">
    <w:name w:val="List Paragraph"/>
    <w:basedOn w:val="a"/>
    <w:link w:val="aff0"/>
    <w:uiPriority w:val="34"/>
    <w:unhideWhenUsed/>
    <w:qFormat/>
    <w:rsid w:val="00E55FEA"/>
    <w:pPr>
      <w:spacing w:after="0"/>
      <w:ind w:left="720"/>
      <w:contextualSpacing/>
    </w:pPr>
    <w:rPr>
      <w:rFonts w:asciiTheme="minorHAnsi" w:eastAsiaTheme="minorEastAsia" w:hAnsiTheme="minorHAnsi" w:cstheme="minorBidi"/>
      <w:b/>
      <w:color w:val="44546A" w:themeColor="text2"/>
      <w:sz w:val="28"/>
      <w:lang w:val="ru-RU"/>
    </w:rPr>
  </w:style>
  <w:style w:type="paragraph" w:customStyle="1" w:styleId="13">
    <w:name w:val="Абзац списка1"/>
    <w:basedOn w:val="a"/>
    <w:uiPriority w:val="34"/>
    <w:qFormat/>
    <w:rsid w:val="00E55FEA"/>
    <w:pPr>
      <w:spacing w:after="160" w:line="259" w:lineRule="auto"/>
      <w:ind w:left="720"/>
      <w:contextualSpacing/>
    </w:pPr>
    <w:rPr>
      <w:rFonts w:eastAsia="Times New Roman"/>
      <w:lang w:val="ru-RU"/>
    </w:rPr>
  </w:style>
  <w:style w:type="character" w:customStyle="1" w:styleId="aff0">
    <w:name w:val="Абзац списку Знак"/>
    <w:link w:val="aff"/>
    <w:uiPriority w:val="34"/>
    <w:rsid w:val="00E55FEA"/>
    <w:rPr>
      <w:rFonts w:eastAsiaTheme="minorEastAsia"/>
      <w:b/>
      <w:color w:val="44546A" w:themeColor="text2"/>
      <w:sz w:val="28"/>
      <w:lang w:val="ru-RU"/>
    </w:rPr>
  </w:style>
  <w:style w:type="paragraph" w:customStyle="1" w:styleId="23">
    <w:name w:val="Без интервала2"/>
    <w:qFormat/>
    <w:rsid w:val="00E55FEA"/>
    <w:pPr>
      <w:spacing w:after="0" w:line="240" w:lineRule="auto"/>
    </w:pPr>
    <w:rPr>
      <w:rFonts w:ascii="Times New Roman" w:eastAsia="Times New Roman" w:hAnsi="Times New Roman" w:cs="Times New Roman"/>
      <w:sz w:val="24"/>
      <w:szCs w:val="24"/>
      <w:lang w:val="ru-RU" w:eastAsia="ru-RU"/>
    </w:rPr>
  </w:style>
  <w:style w:type="character" w:customStyle="1" w:styleId="viiyi">
    <w:name w:val="viiyi"/>
    <w:basedOn w:val="a0"/>
    <w:rsid w:val="00E55FEA"/>
  </w:style>
  <w:style w:type="character" w:customStyle="1" w:styleId="jlqj4b">
    <w:name w:val="jlqj4b"/>
    <w:basedOn w:val="a0"/>
    <w:rsid w:val="00E55FEA"/>
  </w:style>
  <w:style w:type="paragraph" w:styleId="24">
    <w:name w:val="Body Text Indent 2"/>
    <w:basedOn w:val="a"/>
    <w:link w:val="25"/>
    <w:uiPriority w:val="99"/>
    <w:unhideWhenUsed/>
    <w:rsid w:val="00E55FEA"/>
    <w:pPr>
      <w:spacing w:after="120" w:line="480" w:lineRule="auto"/>
      <w:ind w:left="283"/>
    </w:pPr>
    <w:rPr>
      <w:rFonts w:asciiTheme="minorHAnsi" w:eastAsiaTheme="minorEastAsia" w:hAnsiTheme="minorHAnsi" w:cstheme="minorBidi"/>
      <w:b/>
      <w:color w:val="44546A" w:themeColor="text2"/>
      <w:sz w:val="28"/>
      <w:lang w:val="ru-RU"/>
    </w:rPr>
  </w:style>
  <w:style w:type="character" w:customStyle="1" w:styleId="25">
    <w:name w:val="Основний текст з відступом 2 Знак"/>
    <w:basedOn w:val="a0"/>
    <w:link w:val="24"/>
    <w:uiPriority w:val="99"/>
    <w:rsid w:val="00E55FEA"/>
    <w:rPr>
      <w:rFonts w:eastAsiaTheme="minorEastAsia"/>
      <w:b/>
      <w:color w:val="44546A" w:themeColor="text2"/>
      <w:sz w:val="28"/>
      <w:lang w:val="ru-RU"/>
    </w:rPr>
  </w:style>
  <w:style w:type="paragraph" w:customStyle="1" w:styleId="Default">
    <w:name w:val="Default"/>
    <w:rsid w:val="00E55FEA"/>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value-title">
    <w:name w:val="value-title"/>
    <w:basedOn w:val="a0"/>
    <w:rsid w:val="00E55FEA"/>
  </w:style>
  <w:style w:type="character" w:customStyle="1" w:styleId="apple-converted-space">
    <w:name w:val="apple-converted-space"/>
    <w:basedOn w:val="a0"/>
    <w:rsid w:val="00E55FEA"/>
  </w:style>
  <w:style w:type="character" w:customStyle="1" w:styleId="redline">
    <w:name w:val="redline"/>
    <w:basedOn w:val="a0"/>
    <w:rsid w:val="00E55FEA"/>
  </w:style>
  <w:style w:type="character" w:customStyle="1" w:styleId="14">
    <w:name w:val="Основной шрифт абзаца1"/>
    <w:rsid w:val="00E55FEA"/>
  </w:style>
  <w:style w:type="paragraph" w:customStyle="1" w:styleId="H5">
    <w:name w:val="H5"/>
    <w:basedOn w:val="a"/>
    <w:next w:val="a"/>
    <w:rsid w:val="00E55FEA"/>
    <w:pPr>
      <w:suppressAutoHyphens/>
      <w:autoSpaceDN w:val="0"/>
      <w:spacing w:after="0" w:line="240" w:lineRule="auto"/>
      <w:textAlignment w:val="baseline"/>
    </w:pPr>
    <w:rPr>
      <w:rFonts w:ascii="Times New Roman" w:eastAsia="Times New Roman" w:hAnsi="Times New Roman"/>
      <w:kern w:val="3"/>
      <w:sz w:val="24"/>
      <w:szCs w:val="24"/>
      <w:lang w:eastAsia="zh-CN"/>
    </w:rPr>
  </w:style>
  <w:style w:type="character" w:customStyle="1" w:styleId="plainlinks">
    <w:name w:val="plainlinks"/>
    <w:basedOn w:val="a0"/>
    <w:rsid w:val="00E55FEA"/>
  </w:style>
  <w:style w:type="character" w:customStyle="1" w:styleId="geo-dms">
    <w:name w:val="geo-dms"/>
    <w:basedOn w:val="a0"/>
    <w:rsid w:val="00E55FEA"/>
  </w:style>
  <w:style w:type="character" w:customStyle="1" w:styleId="latitude">
    <w:name w:val="latitude"/>
    <w:basedOn w:val="a0"/>
    <w:rsid w:val="00E55FEA"/>
  </w:style>
  <w:style w:type="character" w:customStyle="1" w:styleId="longitude">
    <w:name w:val="longitude"/>
    <w:basedOn w:val="a0"/>
    <w:rsid w:val="00E55FEA"/>
  </w:style>
  <w:style w:type="character" w:customStyle="1" w:styleId="BalloonTextChar1">
    <w:name w:val="Balloon Text Char1"/>
    <w:basedOn w:val="a0"/>
    <w:uiPriority w:val="99"/>
    <w:semiHidden/>
    <w:rsid w:val="00E55FEA"/>
    <w:rPr>
      <w:rFonts w:ascii="Segoe UI" w:hAnsi="Segoe UI" w:cs="Segoe UI"/>
      <w:sz w:val="18"/>
      <w:szCs w:val="18"/>
    </w:rPr>
  </w:style>
  <w:style w:type="paragraph" w:styleId="26">
    <w:name w:val="Body Text 2"/>
    <w:basedOn w:val="a"/>
    <w:link w:val="27"/>
    <w:uiPriority w:val="99"/>
    <w:unhideWhenUsed/>
    <w:rsid w:val="00E55FEA"/>
    <w:pPr>
      <w:spacing w:after="120" w:line="480" w:lineRule="auto"/>
    </w:pPr>
    <w:rPr>
      <w:rFonts w:asciiTheme="minorHAnsi" w:eastAsiaTheme="minorHAnsi" w:hAnsiTheme="minorHAnsi" w:cstheme="minorBidi"/>
      <w:lang w:val="en-US"/>
    </w:rPr>
  </w:style>
  <w:style w:type="character" w:customStyle="1" w:styleId="27">
    <w:name w:val="Основний текст 2 Знак"/>
    <w:basedOn w:val="a0"/>
    <w:link w:val="26"/>
    <w:uiPriority w:val="99"/>
    <w:rsid w:val="00E55FEA"/>
    <w:rPr>
      <w:lang w:val="en-US"/>
    </w:rPr>
  </w:style>
  <w:style w:type="character" w:customStyle="1" w:styleId="A20">
    <w:name w:val="A2"/>
    <w:uiPriority w:val="99"/>
    <w:rsid w:val="00E55FEA"/>
    <w:rPr>
      <w:color w:val="000000"/>
      <w:sz w:val="22"/>
      <w:szCs w:val="22"/>
    </w:rPr>
  </w:style>
  <w:style w:type="character" w:styleId="aff1">
    <w:name w:val="annotation reference"/>
    <w:basedOn w:val="a0"/>
    <w:uiPriority w:val="99"/>
    <w:semiHidden/>
    <w:unhideWhenUsed/>
    <w:rsid w:val="00E55FEA"/>
    <w:rPr>
      <w:sz w:val="16"/>
      <w:szCs w:val="16"/>
    </w:rPr>
  </w:style>
  <w:style w:type="paragraph" w:styleId="aff2">
    <w:name w:val="annotation text"/>
    <w:basedOn w:val="a"/>
    <w:link w:val="aff3"/>
    <w:uiPriority w:val="99"/>
    <w:unhideWhenUsed/>
    <w:rsid w:val="00E55FEA"/>
    <w:pPr>
      <w:spacing w:after="160" w:line="240" w:lineRule="auto"/>
    </w:pPr>
    <w:rPr>
      <w:rFonts w:asciiTheme="minorHAnsi" w:eastAsiaTheme="minorHAnsi" w:hAnsiTheme="minorHAnsi" w:cstheme="minorBidi"/>
      <w:sz w:val="20"/>
      <w:szCs w:val="20"/>
      <w:lang w:val="en-US"/>
    </w:rPr>
  </w:style>
  <w:style w:type="character" w:customStyle="1" w:styleId="aff3">
    <w:name w:val="Текст примітки Знак"/>
    <w:basedOn w:val="a0"/>
    <w:link w:val="aff2"/>
    <w:uiPriority w:val="99"/>
    <w:rsid w:val="00E55FEA"/>
    <w:rPr>
      <w:sz w:val="20"/>
      <w:szCs w:val="20"/>
      <w:lang w:val="en-US"/>
    </w:rPr>
  </w:style>
  <w:style w:type="paragraph" w:styleId="aff4">
    <w:name w:val="annotation subject"/>
    <w:basedOn w:val="aff2"/>
    <w:next w:val="aff2"/>
    <w:link w:val="aff5"/>
    <w:uiPriority w:val="99"/>
    <w:semiHidden/>
    <w:unhideWhenUsed/>
    <w:rsid w:val="00E55FEA"/>
    <w:rPr>
      <w:b/>
      <w:bCs/>
    </w:rPr>
  </w:style>
  <w:style w:type="character" w:customStyle="1" w:styleId="aff5">
    <w:name w:val="Тема примітки Знак"/>
    <w:basedOn w:val="aff3"/>
    <w:link w:val="aff4"/>
    <w:uiPriority w:val="99"/>
    <w:semiHidden/>
    <w:rsid w:val="00E55FEA"/>
    <w:rPr>
      <w:b/>
      <w:bCs/>
      <w:sz w:val="20"/>
      <w:szCs w:val="20"/>
      <w:lang w:val="en-US"/>
    </w:rPr>
  </w:style>
  <w:style w:type="character" w:styleId="aff6">
    <w:name w:val="Subtle Emphasis"/>
    <w:uiPriority w:val="19"/>
    <w:qFormat/>
    <w:rsid w:val="00E55FEA"/>
    <w:rPr>
      <w:i/>
      <w:iCs/>
      <w:color w:val="808080"/>
    </w:rPr>
  </w:style>
  <w:style w:type="table" w:customStyle="1" w:styleId="TableNormal1">
    <w:name w:val="Table Normal1"/>
    <w:uiPriority w:val="2"/>
    <w:semiHidden/>
    <w:unhideWhenUsed/>
    <w:qFormat/>
    <w:rsid w:val="00635D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D6621"/>
    <w:pPr>
      <w:widowControl w:val="0"/>
      <w:autoSpaceDE w:val="0"/>
      <w:autoSpaceDN w:val="0"/>
      <w:spacing w:after="0" w:line="240" w:lineRule="auto"/>
      <w:jc w:val="center"/>
    </w:pPr>
    <w:rPr>
      <w:rFonts w:ascii="Times New Roman" w:eastAsia="Times New Roman" w:hAnsi="Times New Roman"/>
    </w:rPr>
  </w:style>
  <w:style w:type="table" w:customStyle="1" w:styleId="TableNormal11">
    <w:name w:val="Table Normal11"/>
    <w:uiPriority w:val="2"/>
    <w:semiHidden/>
    <w:unhideWhenUsed/>
    <w:qFormat/>
    <w:rsid w:val="00D4169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4169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5">
    <w:name w:val="Нет списка1"/>
    <w:next w:val="a2"/>
    <w:uiPriority w:val="99"/>
    <w:semiHidden/>
    <w:unhideWhenUsed/>
    <w:rsid w:val="00271B1B"/>
  </w:style>
  <w:style w:type="table" w:customStyle="1" w:styleId="TableNormal3">
    <w:name w:val="Table Normal3"/>
    <w:uiPriority w:val="2"/>
    <w:semiHidden/>
    <w:unhideWhenUsed/>
    <w:qFormat/>
    <w:rsid w:val="00271B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6">
    <w:name w:val="toc 1"/>
    <w:basedOn w:val="a"/>
    <w:uiPriority w:val="39"/>
    <w:qFormat/>
    <w:rsid w:val="00271B1B"/>
    <w:pPr>
      <w:widowControl w:val="0"/>
      <w:autoSpaceDE w:val="0"/>
      <w:autoSpaceDN w:val="0"/>
      <w:spacing w:before="142" w:after="0" w:line="240" w:lineRule="auto"/>
      <w:ind w:left="760" w:hanging="361"/>
    </w:pPr>
    <w:rPr>
      <w:rFonts w:ascii="Times New Roman" w:eastAsia="Times New Roman" w:hAnsi="Times New Roman"/>
      <w:sz w:val="24"/>
      <w:szCs w:val="24"/>
    </w:rPr>
  </w:style>
  <w:style w:type="paragraph" w:styleId="28">
    <w:name w:val="toc 2"/>
    <w:basedOn w:val="a"/>
    <w:uiPriority w:val="39"/>
    <w:qFormat/>
    <w:rsid w:val="00271B1B"/>
    <w:pPr>
      <w:widowControl w:val="0"/>
      <w:autoSpaceDE w:val="0"/>
      <w:autoSpaceDN w:val="0"/>
      <w:spacing w:before="142" w:after="0" w:line="240" w:lineRule="auto"/>
      <w:ind w:left="1103" w:hanging="421"/>
    </w:pPr>
    <w:rPr>
      <w:rFonts w:ascii="Times New Roman" w:eastAsia="Times New Roman" w:hAnsi="Times New Roman"/>
      <w:sz w:val="24"/>
      <w:szCs w:val="24"/>
    </w:rPr>
  </w:style>
  <w:style w:type="paragraph" w:styleId="32">
    <w:name w:val="toc 3"/>
    <w:basedOn w:val="a"/>
    <w:uiPriority w:val="39"/>
    <w:qFormat/>
    <w:rsid w:val="00271B1B"/>
    <w:pPr>
      <w:widowControl w:val="0"/>
      <w:autoSpaceDE w:val="0"/>
      <w:autoSpaceDN w:val="0"/>
      <w:spacing w:before="38" w:after="0" w:line="240" w:lineRule="auto"/>
      <w:ind w:left="1439" w:hanging="601"/>
    </w:pPr>
    <w:rPr>
      <w:rFonts w:ascii="Times New Roman" w:eastAsia="Times New Roman" w:hAnsi="Times New Roman"/>
      <w:sz w:val="24"/>
      <w:szCs w:val="24"/>
    </w:rPr>
  </w:style>
  <w:style w:type="paragraph" w:styleId="42">
    <w:name w:val="toc 4"/>
    <w:basedOn w:val="a"/>
    <w:uiPriority w:val="1"/>
    <w:qFormat/>
    <w:rsid w:val="00271B1B"/>
    <w:pPr>
      <w:widowControl w:val="0"/>
      <w:autoSpaceDE w:val="0"/>
      <w:autoSpaceDN w:val="0"/>
      <w:spacing w:before="41" w:after="0" w:line="240" w:lineRule="auto"/>
      <w:ind w:left="1252"/>
    </w:pPr>
    <w:rPr>
      <w:rFonts w:ascii="Times New Roman" w:eastAsia="Times New Roman" w:hAnsi="Times New Roman"/>
      <w:sz w:val="24"/>
      <w:szCs w:val="24"/>
    </w:rPr>
  </w:style>
  <w:style w:type="numbering" w:customStyle="1" w:styleId="29">
    <w:name w:val="Нет списка2"/>
    <w:next w:val="a2"/>
    <w:uiPriority w:val="99"/>
    <w:semiHidden/>
    <w:unhideWhenUsed/>
    <w:rsid w:val="00D57D1F"/>
  </w:style>
  <w:style w:type="table" w:customStyle="1" w:styleId="7">
    <w:name w:val="Сетка таблицы7"/>
    <w:basedOn w:val="a1"/>
    <w:next w:val="a3"/>
    <w:uiPriority w:val="39"/>
    <w:rsid w:val="00D57D1F"/>
    <w:pPr>
      <w:spacing w:after="0" w:line="240" w:lineRule="auto"/>
    </w:pPr>
    <w:rPr>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39"/>
    <w:rsid w:val="00D57D1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ody Text Indent"/>
    <w:basedOn w:val="a"/>
    <w:link w:val="aff8"/>
    <w:uiPriority w:val="99"/>
    <w:semiHidden/>
    <w:unhideWhenUsed/>
    <w:rsid w:val="00991091"/>
    <w:pPr>
      <w:spacing w:after="120"/>
      <w:ind w:left="283"/>
    </w:pPr>
  </w:style>
  <w:style w:type="character" w:customStyle="1" w:styleId="aff8">
    <w:name w:val="Основний текст з відступом Знак"/>
    <w:basedOn w:val="a0"/>
    <w:link w:val="aff7"/>
    <w:uiPriority w:val="99"/>
    <w:semiHidden/>
    <w:rsid w:val="00991091"/>
    <w:rPr>
      <w:rFonts w:ascii="Calibri" w:eastAsia="Calibri" w:hAnsi="Calibri" w:cs="Times New Roman"/>
    </w:rPr>
  </w:style>
  <w:style w:type="paragraph" w:styleId="33">
    <w:name w:val="Body Text Indent 3"/>
    <w:basedOn w:val="a"/>
    <w:link w:val="34"/>
    <w:uiPriority w:val="99"/>
    <w:semiHidden/>
    <w:unhideWhenUsed/>
    <w:rsid w:val="00991091"/>
    <w:pPr>
      <w:spacing w:after="120"/>
      <w:ind w:left="283"/>
    </w:pPr>
    <w:rPr>
      <w:sz w:val="16"/>
      <w:szCs w:val="16"/>
    </w:rPr>
  </w:style>
  <w:style w:type="character" w:customStyle="1" w:styleId="34">
    <w:name w:val="Основний текст з відступом 3 Знак"/>
    <w:basedOn w:val="a0"/>
    <w:link w:val="33"/>
    <w:uiPriority w:val="99"/>
    <w:semiHidden/>
    <w:rsid w:val="00991091"/>
    <w:rPr>
      <w:rFonts w:ascii="Calibri" w:eastAsia="Calibri" w:hAnsi="Calibri" w:cs="Times New Roman"/>
      <w:sz w:val="16"/>
      <w:szCs w:val="16"/>
    </w:rPr>
  </w:style>
  <w:style w:type="character" w:customStyle="1" w:styleId="Heading1Char">
    <w:name w:val="Heading 1 Char"/>
    <w:basedOn w:val="a0"/>
    <w:uiPriority w:val="99"/>
    <w:locked/>
    <w:rsid w:val="00991091"/>
    <w:rPr>
      <w:rFonts w:ascii="Cambria" w:hAnsi="Cambria" w:cs="Times New Roman"/>
      <w:b/>
      <w:bCs/>
      <w:kern w:val="32"/>
      <w:sz w:val="32"/>
      <w:szCs w:val="32"/>
    </w:rPr>
  </w:style>
  <w:style w:type="paragraph" w:customStyle="1" w:styleId="210">
    <w:name w:val="Основной текст 21"/>
    <w:basedOn w:val="a"/>
    <w:uiPriority w:val="99"/>
    <w:rsid w:val="00991091"/>
    <w:pPr>
      <w:spacing w:after="0" w:line="240" w:lineRule="auto"/>
    </w:pPr>
    <w:rPr>
      <w:rFonts w:ascii="Times New Roman" w:eastAsia="Times New Roman" w:hAnsi="Times New Roman"/>
      <w:sz w:val="26"/>
      <w:szCs w:val="20"/>
      <w:lang w:eastAsia="ru-RU"/>
    </w:rPr>
  </w:style>
  <w:style w:type="paragraph" w:customStyle="1" w:styleId="17">
    <w:name w:val="Маркированный список1"/>
    <w:basedOn w:val="a"/>
    <w:autoRedefine/>
    <w:uiPriority w:val="99"/>
    <w:rsid w:val="00991091"/>
    <w:pPr>
      <w:spacing w:before="120" w:after="0" w:line="240" w:lineRule="auto"/>
      <w:ind w:firstLine="720"/>
      <w:jc w:val="both"/>
    </w:pPr>
    <w:rPr>
      <w:rFonts w:ascii="Times New Roman" w:eastAsia="Times New Roman" w:hAnsi="Times New Roman"/>
      <w:color w:val="FF0000"/>
      <w:sz w:val="28"/>
      <w:szCs w:val="24"/>
      <w:lang w:eastAsia="ru-RU"/>
    </w:rPr>
  </w:style>
  <w:style w:type="character" w:styleId="aff9">
    <w:name w:val="page number"/>
    <w:basedOn w:val="a0"/>
    <w:uiPriority w:val="99"/>
    <w:semiHidden/>
    <w:rsid w:val="00991091"/>
    <w:rPr>
      <w:rFonts w:cs="Times New Roman"/>
    </w:rPr>
  </w:style>
  <w:style w:type="paragraph" w:customStyle="1" w:styleId="18">
    <w:name w:val="Обычный1"/>
    <w:uiPriority w:val="99"/>
    <w:rsid w:val="00991091"/>
    <w:pPr>
      <w:spacing w:after="0" w:line="240" w:lineRule="auto"/>
    </w:pPr>
    <w:rPr>
      <w:rFonts w:ascii="Times New Roman" w:eastAsia="Times New Roman" w:hAnsi="Times New Roman" w:cs="Times New Roman"/>
      <w:sz w:val="24"/>
      <w:szCs w:val="20"/>
      <w:lang w:val="ru-RU" w:eastAsia="ru-RU"/>
    </w:rPr>
  </w:style>
  <w:style w:type="paragraph" w:customStyle="1" w:styleId="310">
    <w:name w:val="Заголовок 31"/>
    <w:basedOn w:val="18"/>
    <w:next w:val="18"/>
    <w:uiPriority w:val="99"/>
    <w:rsid w:val="00991091"/>
    <w:pPr>
      <w:keepNext/>
      <w:outlineLvl w:val="2"/>
    </w:pPr>
    <w:rPr>
      <w:sz w:val="28"/>
      <w:lang w:val="uk-UA"/>
    </w:rPr>
  </w:style>
  <w:style w:type="paragraph" w:customStyle="1" w:styleId="311">
    <w:name w:val="Основной текст с отступом 31"/>
    <w:basedOn w:val="18"/>
    <w:uiPriority w:val="99"/>
    <w:rsid w:val="00991091"/>
    <w:pPr>
      <w:ind w:firstLine="720"/>
      <w:jc w:val="both"/>
    </w:pPr>
    <w:rPr>
      <w:sz w:val="28"/>
      <w:lang w:val="uk-UA"/>
    </w:rPr>
  </w:style>
  <w:style w:type="paragraph" w:customStyle="1" w:styleId="19">
    <w:name w:val="Основной текст1"/>
    <w:basedOn w:val="a"/>
    <w:uiPriority w:val="99"/>
    <w:rsid w:val="00991091"/>
    <w:pPr>
      <w:spacing w:after="0" w:line="240" w:lineRule="auto"/>
      <w:ind w:right="5035"/>
    </w:pPr>
    <w:rPr>
      <w:rFonts w:ascii="Times New Roman" w:eastAsia="MS Mincho" w:hAnsi="Times New Roman"/>
      <w:sz w:val="24"/>
      <w:szCs w:val="20"/>
      <w:lang w:eastAsia="ru-RU"/>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w:basedOn w:val="a"/>
    <w:uiPriority w:val="99"/>
    <w:rsid w:val="00991091"/>
    <w:pPr>
      <w:spacing w:after="0" w:line="240" w:lineRule="auto"/>
    </w:pPr>
    <w:rPr>
      <w:rFonts w:ascii="Verdana" w:eastAsia="Times New Roman" w:hAnsi="Verdana" w:cs="Verdana"/>
      <w:sz w:val="20"/>
      <w:szCs w:val="20"/>
      <w:lang w:val="en-US"/>
    </w:rPr>
  </w:style>
  <w:style w:type="paragraph" w:customStyle="1" w:styleId="affa">
    <w:name w:val="Знак"/>
    <w:basedOn w:val="a"/>
    <w:uiPriority w:val="99"/>
    <w:rsid w:val="00991091"/>
    <w:pPr>
      <w:spacing w:after="0" w:line="240" w:lineRule="auto"/>
    </w:pPr>
    <w:rPr>
      <w:rFonts w:ascii="Verdana" w:eastAsia="Times New Roman" w:hAnsi="Verdana" w:cs="Verdana"/>
      <w:sz w:val="20"/>
      <w:szCs w:val="20"/>
      <w:lang w:val="en-US"/>
    </w:rPr>
  </w:style>
  <w:style w:type="paragraph" w:customStyle="1" w:styleId="1a">
    <w:name w:val="Знак1"/>
    <w:basedOn w:val="a"/>
    <w:uiPriority w:val="99"/>
    <w:rsid w:val="00991091"/>
    <w:pPr>
      <w:spacing w:after="0" w:line="240" w:lineRule="auto"/>
    </w:pPr>
    <w:rPr>
      <w:rFonts w:ascii="Verdana" w:eastAsia="Times New Roman" w:hAnsi="Verdana"/>
      <w:sz w:val="24"/>
      <w:szCs w:val="24"/>
      <w:lang w:val="en-US"/>
    </w:rPr>
  </w:style>
  <w:style w:type="paragraph" w:styleId="affb">
    <w:name w:val="Plain Text"/>
    <w:basedOn w:val="a"/>
    <w:link w:val="affc"/>
    <w:uiPriority w:val="99"/>
    <w:rsid w:val="00991091"/>
    <w:pPr>
      <w:spacing w:after="0" w:line="240" w:lineRule="auto"/>
    </w:pPr>
    <w:rPr>
      <w:rFonts w:ascii="Courier New" w:eastAsia="Times New Roman" w:hAnsi="Courier New"/>
      <w:sz w:val="20"/>
      <w:szCs w:val="20"/>
      <w:lang w:eastAsia="ru-RU"/>
    </w:rPr>
  </w:style>
  <w:style w:type="character" w:customStyle="1" w:styleId="affc">
    <w:name w:val="Текст Знак"/>
    <w:basedOn w:val="a0"/>
    <w:link w:val="affb"/>
    <w:uiPriority w:val="99"/>
    <w:rsid w:val="00991091"/>
    <w:rPr>
      <w:rFonts w:ascii="Courier New" w:eastAsia="Times New Roman" w:hAnsi="Courier New" w:cs="Times New Roman"/>
      <w:sz w:val="20"/>
      <w:szCs w:val="20"/>
      <w:lang w:eastAsia="ru-RU"/>
    </w:rPr>
  </w:style>
  <w:style w:type="character" w:customStyle="1" w:styleId="apple-style-span">
    <w:name w:val="apple-style-span"/>
    <w:basedOn w:val="a0"/>
    <w:uiPriority w:val="99"/>
    <w:rsid w:val="00991091"/>
    <w:rPr>
      <w:rFonts w:cs="Times New Roman"/>
    </w:rPr>
  </w:style>
  <w:style w:type="paragraph" w:customStyle="1" w:styleId="ListBullet1">
    <w:name w:val="List Bullet1"/>
    <w:basedOn w:val="a"/>
    <w:autoRedefine/>
    <w:uiPriority w:val="99"/>
    <w:rsid w:val="00991091"/>
    <w:pPr>
      <w:spacing w:before="120" w:after="0" w:line="240" w:lineRule="auto"/>
      <w:ind w:left="-142" w:firstLine="709"/>
      <w:jc w:val="both"/>
    </w:pPr>
    <w:rPr>
      <w:rFonts w:ascii="Times New Roman" w:eastAsia="Times New Roman" w:hAnsi="Times New Roman"/>
      <w:bCs/>
      <w:color w:val="FF0000"/>
      <w:sz w:val="28"/>
      <w:szCs w:val="28"/>
      <w:lang w:eastAsia="ru-RU"/>
    </w:rPr>
  </w:style>
  <w:style w:type="paragraph" w:customStyle="1" w:styleId="2a">
    <w:name w:val="Маркированный список2"/>
    <w:basedOn w:val="a"/>
    <w:autoRedefine/>
    <w:uiPriority w:val="99"/>
    <w:rsid w:val="00991091"/>
    <w:pPr>
      <w:spacing w:before="120" w:after="0" w:line="240" w:lineRule="auto"/>
      <w:ind w:firstLine="709"/>
      <w:jc w:val="both"/>
    </w:pPr>
    <w:rPr>
      <w:rFonts w:ascii="Times New Roman" w:eastAsia="Times New Roman" w:hAnsi="Times New Roman"/>
      <w:sz w:val="28"/>
      <w:szCs w:val="28"/>
      <w:lang w:eastAsia="ru-RU"/>
    </w:rPr>
  </w:style>
  <w:style w:type="paragraph" w:customStyle="1" w:styleId="111">
    <w:name w:val="Маркированный список11"/>
    <w:basedOn w:val="a"/>
    <w:autoRedefine/>
    <w:uiPriority w:val="99"/>
    <w:rsid w:val="00991091"/>
    <w:pPr>
      <w:spacing w:before="120" w:after="0" w:line="240" w:lineRule="auto"/>
      <w:ind w:firstLine="709"/>
      <w:jc w:val="both"/>
    </w:pPr>
    <w:rPr>
      <w:rFonts w:ascii="Times New Roman" w:eastAsia="Times New Roman" w:hAnsi="Times New Roman"/>
      <w:bCs/>
      <w:sz w:val="28"/>
      <w:szCs w:val="28"/>
      <w:lang w:eastAsia="ru-RU"/>
    </w:rPr>
  </w:style>
  <w:style w:type="paragraph" w:customStyle="1" w:styleId="CharChar">
    <w:name w:val="Char Знак Знак Char Знак Знак Знак Знак Знак Знак Знак Знак Знак Знак Знак Знак Знак Знак Знак"/>
    <w:basedOn w:val="a"/>
    <w:uiPriority w:val="99"/>
    <w:rsid w:val="00991091"/>
    <w:pPr>
      <w:spacing w:after="0" w:line="240" w:lineRule="auto"/>
    </w:pPr>
    <w:rPr>
      <w:rFonts w:ascii="Verdana" w:eastAsia="Times New Roman" w:hAnsi="Verdana" w:cs="Verdana"/>
      <w:sz w:val="20"/>
      <w:szCs w:val="20"/>
      <w:lang w:val="en-US"/>
    </w:rPr>
  </w:style>
  <w:style w:type="paragraph" w:styleId="affd">
    <w:name w:val="List Bullet"/>
    <w:basedOn w:val="a"/>
    <w:autoRedefine/>
    <w:uiPriority w:val="99"/>
    <w:rsid w:val="00991091"/>
    <w:pPr>
      <w:spacing w:before="120" w:after="0" w:line="240" w:lineRule="auto"/>
      <w:ind w:firstLine="709"/>
      <w:jc w:val="both"/>
    </w:pPr>
    <w:rPr>
      <w:rFonts w:ascii="Times New Roman" w:eastAsia="Times New Roman" w:hAnsi="Times New Roman"/>
      <w:sz w:val="28"/>
      <w:szCs w:val="28"/>
      <w:lang w:eastAsia="ru-RU"/>
    </w:rPr>
  </w:style>
  <w:style w:type="paragraph" w:customStyle="1" w:styleId="211">
    <w:name w:val="Основной текст 211"/>
    <w:basedOn w:val="a"/>
    <w:uiPriority w:val="99"/>
    <w:rsid w:val="00991091"/>
    <w:pPr>
      <w:spacing w:before="120" w:after="0" w:line="240" w:lineRule="auto"/>
      <w:ind w:firstLine="720"/>
      <w:jc w:val="both"/>
    </w:pPr>
    <w:rPr>
      <w:rFonts w:ascii="Times New Roman" w:eastAsia="Times New Roman" w:hAnsi="Times New Roman"/>
      <w:sz w:val="24"/>
      <w:szCs w:val="20"/>
      <w:lang w:eastAsia="ru-RU"/>
    </w:rPr>
  </w:style>
  <w:style w:type="paragraph" w:customStyle="1" w:styleId="112">
    <w:name w:val="Обычный11"/>
    <w:uiPriority w:val="99"/>
    <w:rsid w:val="00991091"/>
    <w:pPr>
      <w:spacing w:after="0" w:line="240" w:lineRule="auto"/>
    </w:pPr>
    <w:rPr>
      <w:rFonts w:ascii="Times New Roman" w:eastAsia="Times New Roman" w:hAnsi="Times New Roman" w:cs="Times New Roman"/>
      <w:sz w:val="24"/>
      <w:szCs w:val="20"/>
      <w:lang w:val="ru-RU" w:eastAsia="ru-RU"/>
    </w:rPr>
  </w:style>
  <w:style w:type="paragraph" w:customStyle="1" w:styleId="220">
    <w:name w:val="Основной текст 22"/>
    <w:basedOn w:val="a"/>
    <w:uiPriority w:val="99"/>
    <w:rsid w:val="00991091"/>
    <w:pPr>
      <w:spacing w:before="120" w:after="0" w:line="240" w:lineRule="auto"/>
      <w:ind w:firstLine="720"/>
      <w:jc w:val="both"/>
    </w:pPr>
    <w:rPr>
      <w:rFonts w:ascii="Times New Roman" w:eastAsia="Times New Roman" w:hAnsi="Times New Roman"/>
      <w:sz w:val="24"/>
      <w:szCs w:val="20"/>
      <w:lang w:eastAsia="ru-RU"/>
    </w:rPr>
  </w:style>
  <w:style w:type="paragraph" w:customStyle="1" w:styleId="230">
    <w:name w:val="Основной текст 23"/>
    <w:basedOn w:val="a"/>
    <w:uiPriority w:val="99"/>
    <w:rsid w:val="00991091"/>
    <w:pPr>
      <w:spacing w:before="120" w:after="0" w:line="240" w:lineRule="auto"/>
      <w:ind w:firstLine="720"/>
      <w:jc w:val="both"/>
    </w:pPr>
    <w:rPr>
      <w:rFonts w:ascii="Times New Roman" w:eastAsia="Times New Roman" w:hAnsi="Times New Roman"/>
      <w:sz w:val="24"/>
      <w:szCs w:val="20"/>
      <w:lang w:eastAsia="ru-RU"/>
    </w:rPr>
  </w:style>
  <w:style w:type="paragraph" w:customStyle="1" w:styleId="240">
    <w:name w:val="Основной текст 24"/>
    <w:basedOn w:val="a"/>
    <w:uiPriority w:val="99"/>
    <w:rsid w:val="00991091"/>
    <w:pPr>
      <w:spacing w:before="120" w:after="0" w:line="240" w:lineRule="auto"/>
      <w:ind w:firstLine="720"/>
      <w:jc w:val="both"/>
    </w:pPr>
    <w:rPr>
      <w:rFonts w:ascii="Times New Roman" w:eastAsia="Times New Roman" w:hAnsi="Times New Roman"/>
      <w:sz w:val="24"/>
      <w:szCs w:val="20"/>
      <w:lang w:eastAsia="ru-RU"/>
    </w:rPr>
  </w:style>
  <w:style w:type="paragraph" w:customStyle="1" w:styleId="2b">
    <w:name w:val="Основной текст2"/>
    <w:basedOn w:val="a"/>
    <w:uiPriority w:val="99"/>
    <w:rsid w:val="00991091"/>
    <w:pPr>
      <w:spacing w:after="0" w:line="240" w:lineRule="auto"/>
      <w:ind w:right="5035"/>
    </w:pPr>
    <w:rPr>
      <w:rFonts w:ascii="Times New Roman" w:eastAsia="Times New Roman" w:hAnsi="Times New Roman"/>
      <w:sz w:val="24"/>
      <w:szCs w:val="20"/>
      <w:lang w:eastAsia="ru-RU"/>
    </w:rPr>
  </w:style>
  <w:style w:type="paragraph" w:customStyle="1" w:styleId="35">
    <w:name w:val="Маркированный список3"/>
    <w:basedOn w:val="a"/>
    <w:autoRedefine/>
    <w:uiPriority w:val="99"/>
    <w:rsid w:val="00991091"/>
    <w:pPr>
      <w:spacing w:before="120" w:after="0" w:line="240" w:lineRule="auto"/>
      <w:ind w:right="-143" w:firstLine="567"/>
      <w:jc w:val="both"/>
    </w:pPr>
    <w:rPr>
      <w:rFonts w:ascii="Times New Roman" w:eastAsia="Times New Roman" w:hAnsi="Times New Roman"/>
      <w:sz w:val="28"/>
      <w:szCs w:val="28"/>
      <w:lang w:eastAsia="ru-RU"/>
    </w:rPr>
  </w:style>
  <w:style w:type="paragraph" w:customStyle="1" w:styleId="250">
    <w:name w:val="Основной текст 25"/>
    <w:basedOn w:val="a"/>
    <w:uiPriority w:val="99"/>
    <w:rsid w:val="00991091"/>
    <w:pPr>
      <w:spacing w:before="120" w:after="0" w:line="240" w:lineRule="auto"/>
      <w:ind w:firstLine="720"/>
      <w:jc w:val="both"/>
    </w:pPr>
    <w:rPr>
      <w:rFonts w:ascii="Times New Roman" w:eastAsia="Times New Roman" w:hAnsi="Times New Roman"/>
      <w:sz w:val="24"/>
      <w:szCs w:val="20"/>
      <w:lang w:eastAsia="ru-RU"/>
    </w:rPr>
  </w:style>
  <w:style w:type="paragraph" w:customStyle="1" w:styleId="260">
    <w:name w:val="Основной текст 26"/>
    <w:basedOn w:val="a"/>
    <w:uiPriority w:val="99"/>
    <w:rsid w:val="00991091"/>
    <w:pPr>
      <w:spacing w:before="120" w:after="0" w:line="240" w:lineRule="auto"/>
      <w:ind w:firstLine="720"/>
      <w:jc w:val="both"/>
    </w:pPr>
    <w:rPr>
      <w:rFonts w:ascii="Times New Roman" w:eastAsia="Times New Roman" w:hAnsi="Times New Roman"/>
      <w:sz w:val="24"/>
      <w:szCs w:val="20"/>
      <w:lang w:eastAsia="ru-RU"/>
    </w:rPr>
  </w:style>
  <w:style w:type="paragraph" w:customStyle="1" w:styleId="270">
    <w:name w:val="Основной текст 27"/>
    <w:basedOn w:val="a"/>
    <w:uiPriority w:val="99"/>
    <w:rsid w:val="00991091"/>
    <w:pPr>
      <w:spacing w:before="120" w:after="0" w:line="240" w:lineRule="auto"/>
      <w:ind w:firstLine="720"/>
      <w:jc w:val="both"/>
    </w:pPr>
    <w:rPr>
      <w:rFonts w:ascii="Times New Roman" w:eastAsia="Times New Roman" w:hAnsi="Times New Roman"/>
      <w:sz w:val="24"/>
      <w:szCs w:val="20"/>
      <w:lang w:eastAsia="ru-RU"/>
    </w:rPr>
  </w:style>
  <w:style w:type="paragraph" w:customStyle="1" w:styleId="280">
    <w:name w:val="Основной текст 28"/>
    <w:basedOn w:val="a"/>
    <w:uiPriority w:val="99"/>
    <w:rsid w:val="00991091"/>
    <w:pPr>
      <w:spacing w:before="120" w:after="0" w:line="240" w:lineRule="auto"/>
      <w:ind w:firstLine="720"/>
      <w:jc w:val="both"/>
    </w:pPr>
    <w:rPr>
      <w:rFonts w:ascii="Times New Roman" w:eastAsia="Times New Roman" w:hAnsi="Times New Roman"/>
      <w:sz w:val="24"/>
      <w:szCs w:val="20"/>
      <w:lang w:eastAsia="ru-RU"/>
    </w:rPr>
  </w:style>
  <w:style w:type="paragraph" w:customStyle="1" w:styleId="290">
    <w:name w:val="Основной текст 29"/>
    <w:basedOn w:val="a"/>
    <w:uiPriority w:val="99"/>
    <w:rsid w:val="00991091"/>
    <w:pPr>
      <w:spacing w:before="120" w:after="0" w:line="240" w:lineRule="auto"/>
      <w:ind w:firstLine="720"/>
      <w:jc w:val="both"/>
    </w:pPr>
    <w:rPr>
      <w:rFonts w:ascii="Times New Roman" w:eastAsia="Times New Roman" w:hAnsi="Times New Roman"/>
      <w:sz w:val="24"/>
      <w:szCs w:val="20"/>
      <w:lang w:eastAsia="ru-RU"/>
    </w:rPr>
  </w:style>
  <w:style w:type="paragraph" w:customStyle="1" w:styleId="2100">
    <w:name w:val="Основной текст 210"/>
    <w:basedOn w:val="a"/>
    <w:uiPriority w:val="99"/>
    <w:rsid w:val="00991091"/>
    <w:pPr>
      <w:spacing w:before="120" w:after="0" w:line="240" w:lineRule="auto"/>
      <w:ind w:firstLine="720"/>
      <w:jc w:val="both"/>
    </w:pPr>
    <w:rPr>
      <w:rFonts w:ascii="Times New Roman" w:eastAsia="Times New Roman" w:hAnsi="Times New Roman"/>
      <w:sz w:val="24"/>
      <w:szCs w:val="20"/>
      <w:lang w:eastAsia="ru-RU"/>
    </w:rPr>
  </w:style>
  <w:style w:type="paragraph" w:customStyle="1" w:styleId="212">
    <w:name w:val="Основной текст 212"/>
    <w:basedOn w:val="a"/>
    <w:uiPriority w:val="99"/>
    <w:rsid w:val="00991091"/>
    <w:pPr>
      <w:spacing w:before="120" w:after="0" w:line="240" w:lineRule="auto"/>
      <w:ind w:firstLine="720"/>
      <w:jc w:val="both"/>
    </w:pPr>
    <w:rPr>
      <w:rFonts w:ascii="Times New Roman" w:eastAsia="Times New Roman" w:hAnsi="Times New Roman"/>
      <w:sz w:val="24"/>
      <w:szCs w:val="20"/>
      <w:lang w:eastAsia="ru-RU"/>
    </w:rPr>
  </w:style>
  <w:style w:type="character" w:customStyle="1" w:styleId="a8">
    <w:name w:val="Звичайний (веб) Знак"/>
    <w:aliases w:val="Обычный (веб) Знак Знак Знак1,Обычный (веб)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7"/>
    <w:uiPriority w:val="99"/>
    <w:locked/>
    <w:rsid w:val="00991091"/>
    <w:rPr>
      <w:rFonts w:ascii="Times New Roman" w:eastAsia="Times New Roman" w:hAnsi="Times New Roman" w:cs="Times New Roman"/>
      <w:sz w:val="24"/>
      <w:szCs w:val="24"/>
      <w:lang w:eastAsia="uk-UA"/>
    </w:rPr>
  </w:style>
  <w:style w:type="character" w:styleId="affe">
    <w:name w:val="Emphasis"/>
    <w:basedOn w:val="a0"/>
    <w:uiPriority w:val="20"/>
    <w:qFormat/>
    <w:rsid w:val="00832260"/>
    <w:rPr>
      <w:i/>
      <w:iCs/>
    </w:rPr>
  </w:style>
  <w:style w:type="paragraph" w:styleId="afff">
    <w:name w:val="caption"/>
    <w:aliases w:val="Рисунок"/>
    <w:basedOn w:val="a"/>
    <w:next w:val="a"/>
    <w:uiPriority w:val="35"/>
    <w:unhideWhenUsed/>
    <w:qFormat/>
    <w:rsid w:val="00C21E87"/>
    <w:pPr>
      <w:spacing w:before="200" w:line="240" w:lineRule="auto"/>
      <w:jc w:val="center"/>
    </w:pPr>
    <w:rPr>
      <w:rFonts w:asciiTheme="minorHAnsi" w:eastAsiaTheme="minorHAnsi" w:hAnsiTheme="minorHAnsi" w:cstheme="minorBidi"/>
      <w:i/>
      <w:iCs/>
      <w:color w:val="44546A" w:themeColor="text2"/>
      <w:szCs w:val="18"/>
    </w:rPr>
  </w:style>
  <w:style w:type="character" w:customStyle="1" w:styleId="UnresolvedMention1">
    <w:name w:val="Unresolved Mention1"/>
    <w:basedOn w:val="a0"/>
    <w:uiPriority w:val="99"/>
    <w:semiHidden/>
    <w:unhideWhenUsed/>
    <w:rsid w:val="006C1461"/>
    <w:rPr>
      <w:color w:val="605E5C"/>
      <w:shd w:val="clear" w:color="auto" w:fill="E1DFDD"/>
    </w:rPr>
  </w:style>
  <w:style w:type="paragraph" w:styleId="afff0">
    <w:name w:val="TOC Heading"/>
    <w:basedOn w:val="10"/>
    <w:next w:val="a"/>
    <w:uiPriority w:val="39"/>
    <w:unhideWhenUsed/>
    <w:qFormat/>
    <w:rsid w:val="008639FD"/>
    <w:pPr>
      <w:keepLines/>
      <w:spacing w:after="0" w:line="259" w:lineRule="auto"/>
      <w:outlineLvl w:val="9"/>
    </w:pPr>
    <w:rPr>
      <w:b w:val="0"/>
      <w:color w:val="2E74B5" w:themeColor="accent1" w:themeShade="BF"/>
      <w:kern w:val="0"/>
      <w:sz w:val="32"/>
      <w:lang w:val="uk-UA" w:eastAsia="uk-UA"/>
    </w:rPr>
  </w:style>
  <w:style w:type="paragraph" w:styleId="afff1">
    <w:name w:val="Revision"/>
    <w:hidden/>
    <w:uiPriority w:val="99"/>
    <w:semiHidden/>
    <w:rsid w:val="00A07B1D"/>
    <w:pPr>
      <w:spacing w:after="0" w:line="240" w:lineRule="auto"/>
    </w:pPr>
    <w:rPr>
      <w:rFonts w:ascii="Calibri" w:eastAsia="Calibri" w:hAnsi="Calibri" w:cs="Times New Roman"/>
    </w:rPr>
  </w:style>
  <w:style w:type="character" w:styleId="afff2">
    <w:name w:val="FollowedHyperlink"/>
    <w:basedOn w:val="a0"/>
    <w:uiPriority w:val="99"/>
    <w:semiHidden/>
    <w:unhideWhenUsed/>
    <w:rsid w:val="00C87DAE"/>
    <w:rPr>
      <w:color w:val="954F72" w:themeColor="followedHyperlink"/>
      <w:u w:val="single"/>
    </w:rPr>
  </w:style>
  <w:style w:type="paragraph" w:customStyle="1" w:styleId="rvps2">
    <w:name w:val="rvps2"/>
    <w:basedOn w:val="a"/>
    <w:rsid w:val="00363AB8"/>
    <w:pPr>
      <w:spacing w:before="100" w:beforeAutospacing="1" w:after="100" w:afterAutospacing="1" w:line="240" w:lineRule="auto"/>
    </w:pPr>
    <w:rPr>
      <w:rFonts w:ascii="Times New Roman" w:eastAsia="Times New Roman" w:hAnsi="Times New Roman"/>
      <w:sz w:val="24"/>
      <w:szCs w:val="24"/>
      <w:lang w:eastAsia="uk-UA"/>
    </w:rPr>
  </w:style>
  <w:style w:type="table" w:customStyle="1" w:styleId="47">
    <w:name w:val="47"/>
    <w:basedOn w:val="a1"/>
    <w:rsid w:val="001B7501"/>
    <w:pPr>
      <w:spacing w:after="200" w:line="276" w:lineRule="auto"/>
    </w:pPr>
    <w:rPr>
      <w:rFonts w:ascii="Calibri" w:eastAsia="Calibri" w:hAnsi="Calibri" w:cs="Calibri"/>
      <w:lang w:eastAsia="uk-UA"/>
    </w:rPr>
    <w:tblPr>
      <w:tblStyleRowBandSize w:val="1"/>
      <w:tblStyleColBandSize w:val="1"/>
      <w:tblCellMar>
        <w:left w:w="0" w:type="dxa"/>
        <w:right w:w="0" w:type="dxa"/>
      </w:tblCellMar>
    </w:tblPr>
  </w:style>
  <w:style w:type="paragraph" w:customStyle="1" w:styleId="afff3">
    <w:name w:val="НАЗВА"/>
    <w:basedOn w:val="a"/>
    <w:link w:val="afff4"/>
    <w:qFormat/>
    <w:rsid w:val="00AF7523"/>
    <w:pPr>
      <w:pBdr>
        <w:top w:val="nil"/>
        <w:left w:val="nil"/>
        <w:bottom w:val="nil"/>
        <w:right w:val="nil"/>
        <w:between w:val="nil"/>
      </w:pBdr>
      <w:spacing w:before="120" w:after="120"/>
      <w:jc w:val="both"/>
    </w:pPr>
    <w:rPr>
      <w:rFonts w:ascii="Times New Roman" w:eastAsia="Times New Roman" w:hAnsi="Times New Roman"/>
      <w:b/>
      <w:color w:val="000000"/>
    </w:rPr>
  </w:style>
  <w:style w:type="character" w:customStyle="1" w:styleId="afff4">
    <w:name w:val="НАЗВА Знак"/>
    <w:basedOn w:val="a0"/>
    <w:link w:val="afff3"/>
    <w:rsid w:val="00AF7523"/>
    <w:rPr>
      <w:rFonts w:ascii="Times New Roman" w:eastAsia="Times New Roman" w:hAnsi="Times New Roman" w:cs="Times New Roman"/>
      <w:b/>
      <w:color w:val="000000"/>
    </w:rPr>
  </w:style>
  <w:style w:type="paragraph" w:customStyle="1" w:styleId="afff5">
    <w:name w:val="ТАБ"/>
    <w:basedOn w:val="a"/>
    <w:link w:val="afff6"/>
    <w:qFormat/>
    <w:rsid w:val="00491450"/>
    <w:pPr>
      <w:pBdr>
        <w:top w:val="nil"/>
        <w:left w:val="nil"/>
        <w:bottom w:val="nil"/>
        <w:right w:val="nil"/>
        <w:between w:val="nil"/>
      </w:pBdr>
      <w:spacing w:before="120" w:after="60"/>
      <w:jc w:val="both"/>
    </w:pPr>
    <w:rPr>
      <w:rFonts w:ascii="Times New Roman" w:eastAsia="Times New Roman" w:hAnsi="Times New Roman"/>
      <w:b/>
      <w:color w:val="000000"/>
    </w:rPr>
  </w:style>
  <w:style w:type="character" w:customStyle="1" w:styleId="afff6">
    <w:name w:val="ТАБ Знак"/>
    <w:basedOn w:val="a0"/>
    <w:link w:val="afff5"/>
    <w:rsid w:val="00491450"/>
    <w:rPr>
      <w:rFonts w:ascii="Times New Roman" w:eastAsia="Times New Roman" w:hAnsi="Times New Roman" w:cs="Times New Roman"/>
      <w:b/>
      <w:color w:val="000000"/>
    </w:rPr>
  </w:style>
  <w:style w:type="paragraph" w:customStyle="1" w:styleId="afff7">
    <w:name w:val="ТЕКС"/>
    <w:basedOn w:val="a"/>
    <w:link w:val="afff8"/>
    <w:qFormat/>
    <w:rsid w:val="00AF7523"/>
    <w:pPr>
      <w:pBdr>
        <w:top w:val="nil"/>
        <w:left w:val="nil"/>
        <w:bottom w:val="nil"/>
        <w:right w:val="nil"/>
        <w:between w:val="nil"/>
      </w:pBdr>
      <w:spacing w:before="120" w:after="120"/>
      <w:ind w:firstLine="567"/>
      <w:jc w:val="both"/>
    </w:pPr>
    <w:rPr>
      <w:rFonts w:ascii="Times New Roman" w:eastAsia="Times New Roman" w:hAnsi="Times New Roman"/>
      <w:color w:val="000000"/>
    </w:rPr>
  </w:style>
  <w:style w:type="character" w:customStyle="1" w:styleId="afff8">
    <w:name w:val="ТЕКС Знак"/>
    <w:basedOn w:val="a0"/>
    <w:link w:val="afff7"/>
    <w:rsid w:val="00AF7523"/>
    <w:rPr>
      <w:rFonts w:ascii="Times New Roman" w:eastAsia="Times New Roman" w:hAnsi="Times New Roman" w:cs="Times New Roman"/>
      <w:color w:val="000000"/>
    </w:rPr>
  </w:style>
  <w:style w:type="paragraph" w:customStyle="1" w:styleId="1">
    <w:name w:val="НУМ1"/>
    <w:basedOn w:val="aff"/>
    <w:link w:val="1b"/>
    <w:qFormat/>
    <w:rsid w:val="0001042E"/>
    <w:pPr>
      <w:numPr>
        <w:numId w:val="20"/>
      </w:numPr>
      <w:spacing w:before="240" w:after="120"/>
      <w:ind w:left="284" w:hanging="284"/>
      <w:jc w:val="both"/>
    </w:pPr>
    <w:rPr>
      <w:rFonts w:ascii="Times New Roman" w:eastAsia="Calibri" w:hAnsi="Times New Roman" w:cs="Times New Roman"/>
      <w:bCs/>
      <w:color w:val="auto"/>
      <w:sz w:val="22"/>
      <w:lang w:val="uk-UA"/>
    </w:rPr>
  </w:style>
  <w:style w:type="character" w:customStyle="1" w:styleId="1b">
    <w:name w:val="НУМ1 Знак"/>
    <w:basedOn w:val="a0"/>
    <w:link w:val="1"/>
    <w:rsid w:val="0001042E"/>
    <w:rPr>
      <w:rFonts w:ascii="Times New Roman" w:eastAsia="Calibri" w:hAnsi="Times New Roman" w:cs="Times New Roman"/>
      <w:b/>
      <w:bCs/>
    </w:rPr>
  </w:style>
  <w:style w:type="paragraph" w:customStyle="1" w:styleId="2">
    <w:name w:val="нум2"/>
    <w:basedOn w:val="aff"/>
    <w:link w:val="2c"/>
    <w:qFormat/>
    <w:rsid w:val="00AF7523"/>
    <w:pPr>
      <w:numPr>
        <w:ilvl w:val="1"/>
        <w:numId w:val="20"/>
      </w:numPr>
      <w:spacing w:after="200"/>
      <w:jc w:val="both"/>
    </w:pPr>
    <w:rPr>
      <w:rFonts w:ascii="Times New Roman" w:eastAsia="Calibri" w:hAnsi="Times New Roman" w:cs="Times New Roman"/>
      <w:b w:val="0"/>
      <w:color w:val="auto"/>
      <w:sz w:val="22"/>
      <w:lang w:val="uk-UA"/>
    </w:rPr>
  </w:style>
  <w:style w:type="character" w:customStyle="1" w:styleId="2c">
    <w:name w:val="нум2 Знак"/>
    <w:basedOn w:val="a0"/>
    <w:link w:val="2"/>
    <w:rsid w:val="00AF7523"/>
    <w:rPr>
      <w:rFonts w:ascii="Times New Roman" w:eastAsia="Calibri" w:hAnsi="Times New Roman" w:cs="Times New Roman"/>
    </w:rPr>
  </w:style>
  <w:style w:type="character" w:customStyle="1" w:styleId="UnresolvedMention2">
    <w:name w:val="Unresolved Mention2"/>
    <w:basedOn w:val="a0"/>
    <w:uiPriority w:val="99"/>
    <w:semiHidden/>
    <w:unhideWhenUsed/>
    <w:rsid w:val="000F649B"/>
    <w:rPr>
      <w:color w:val="605E5C"/>
      <w:shd w:val="clear" w:color="auto" w:fill="E1DFDD"/>
    </w:rPr>
  </w:style>
  <w:style w:type="paragraph" w:customStyle="1" w:styleId="MainText">
    <w:name w:val="Main Text"/>
    <w:basedOn w:val="a"/>
    <w:link w:val="MainTextChar"/>
    <w:qFormat/>
    <w:rsid w:val="004558C2"/>
    <w:pPr>
      <w:pBdr>
        <w:top w:val="nil"/>
        <w:left w:val="nil"/>
        <w:bottom w:val="nil"/>
        <w:right w:val="nil"/>
        <w:between w:val="nil"/>
      </w:pBdr>
      <w:spacing w:before="120" w:after="120" w:line="252" w:lineRule="auto"/>
      <w:ind w:firstLine="567"/>
      <w:jc w:val="both"/>
    </w:pPr>
    <w:rPr>
      <w:rFonts w:ascii="Times New Roman" w:eastAsia="Times New Roman" w:hAnsi="Times New Roman"/>
      <w:color w:val="000000"/>
      <w:sz w:val="24"/>
      <w:szCs w:val="24"/>
      <w:lang w:eastAsia="uk-UA"/>
    </w:rPr>
  </w:style>
  <w:style w:type="character" w:customStyle="1" w:styleId="MainTextChar">
    <w:name w:val="Main Text Char"/>
    <w:basedOn w:val="a0"/>
    <w:link w:val="MainText"/>
    <w:rsid w:val="004558C2"/>
    <w:rPr>
      <w:rFonts w:ascii="Times New Roman" w:eastAsia="Times New Roman" w:hAnsi="Times New Roman" w:cs="Times New Roman"/>
      <w:color w:val="000000"/>
      <w:sz w:val="24"/>
      <w:szCs w:val="24"/>
      <w:lang w:eastAsia="uk-UA"/>
    </w:rPr>
  </w:style>
  <w:style w:type="paragraph" w:customStyle="1" w:styleId="Table">
    <w:name w:val="Table"/>
    <w:basedOn w:val="af5"/>
    <w:link w:val="TableChar"/>
    <w:qFormat/>
    <w:rsid w:val="00854A87"/>
    <w:pPr>
      <w:pBdr>
        <w:top w:val="nil"/>
        <w:left w:val="nil"/>
        <w:bottom w:val="nil"/>
        <w:right w:val="nil"/>
        <w:between w:val="nil"/>
      </w:pBdr>
      <w:spacing w:before="100" w:beforeAutospacing="1" w:after="0"/>
    </w:pPr>
    <w:rPr>
      <w:rFonts w:ascii="Times New Roman" w:eastAsia="Times New Roman" w:hAnsi="Times New Roman" w:cs="Times New Roman"/>
      <w:b w:val="0"/>
      <w:bCs w:val="0"/>
      <w:color w:val="000000"/>
      <w:sz w:val="18"/>
      <w:szCs w:val="18"/>
      <w:lang w:val="uk-UA" w:eastAsia="uk-UA"/>
    </w:rPr>
  </w:style>
  <w:style w:type="character" w:customStyle="1" w:styleId="TableChar">
    <w:name w:val="Table Char"/>
    <w:basedOn w:val="a0"/>
    <w:link w:val="Table"/>
    <w:rsid w:val="00854A87"/>
    <w:rPr>
      <w:rFonts w:ascii="Times New Roman" w:eastAsia="Times New Roman" w:hAnsi="Times New Roman" w:cs="Times New Roman"/>
      <w:color w:val="000000"/>
      <w:sz w:val="18"/>
      <w:szCs w:val="18"/>
      <w:lang w:eastAsia="uk-UA"/>
    </w:rPr>
  </w:style>
  <w:style w:type="paragraph" w:customStyle="1" w:styleId="docdata">
    <w:name w:val="docdata"/>
    <w:aliases w:val="docy,v5,5227,baiaagaaboqcaaadwxaaaavpeaaaaaaaaaaaaaaaaaaaaaaaaaaaaaaaaaaaaaaaaaaaaaaaaaaaaaaaaaaaaaaaaaaaaaaaaaaaaaaaaaaaaaaaaaaaaaaaaaaaaaaaaaaaaaaaaaaaaaaaaaaaaaaaaaaaaaaaaaaaaaaaaaaaaaaaaaaaaaaaaaaaaaaaaaaaaaaaaaaaaaaaaaaaaaaaaaaaaaaaaaaaaaaa"/>
    <w:basedOn w:val="a"/>
    <w:rsid w:val="0037096D"/>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tj">
    <w:name w:val="tj"/>
    <w:basedOn w:val="a"/>
    <w:rsid w:val="0037096D"/>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9">
    <w:name w:val="Сноска"/>
    <w:basedOn w:val="a0"/>
    <w:qFormat/>
    <w:rsid w:val="0037096D"/>
    <w:rPr>
      <w:rFonts w:ascii="Times New Roman" w:eastAsia="Times New Roman" w:hAnsi="Times New Roman" w:cs="Times New Roman"/>
      <w:b w:val="0"/>
      <w:bCs w:val="0"/>
      <w:i w:val="0"/>
      <w:iCs w:val="0"/>
      <w:caps w:val="0"/>
      <w:smallCaps w:val="0"/>
      <w:strike w:val="0"/>
      <w:dstrike w:val="0"/>
      <w:color w:val="000000"/>
      <w:spacing w:val="3"/>
      <w:w w:val="100"/>
      <w:sz w:val="17"/>
      <w:szCs w:val="17"/>
      <w:u w:val="single"/>
      <w:lang w:val="uk-UA" w:eastAsia="uk-UA" w:bidi="uk-UA"/>
    </w:rPr>
  </w:style>
  <w:style w:type="paragraph" w:customStyle="1" w:styleId="afffa">
    <w:name w:val="текст"/>
    <w:basedOn w:val="a"/>
    <w:link w:val="afffb"/>
    <w:qFormat/>
    <w:rsid w:val="00397414"/>
    <w:pPr>
      <w:spacing w:before="240" w:after="120" w:line="264" w:lineRule="auto"/>
      <w:ind w:firstLine="567"/>
      <w:jc w:val="both"/>
    </w:pPr>
    <w:rPr>
      <w:rFonts w:ascii="Times New Roman" w:hAnsi="Times New Roman"/>
      <w:sz w:val="24"/>
      <w:szCs w:val="24"/>
      <w:lang w:eastAsia="uk-UA"/>
    </w:rPr>
  </w:style>
  <w:style w:type="character" w:customStyle="1" w:styleId="afffb">
    <w:name w:val="текст Знак"/>
    <w:basedOn w:val="a0"/>
    <w:link w:val="afffa"/>
    <w:rsid w:val="00397414"/>
    <w:rPr>
      <w:rFonts w:ascii="Times New Roman" w:eastAsia="Calibri" w:hAnsi="Times New Roman" w:cs="Times New Roman"/>
      <w:sz w:val="24"/>
      <w:szCs w:val="24"/>
      <w:lang w:eastAsia="uk-UA"/>
    </w:rPr>
  </w:style>
  <w:style w:type="character" w:customStyle="1" w:styleId="1c">
    <w:name w:val="Незакрита згадка1"/>
    <w:basedOn w:val="a0"/>
    <w:uiPriority w:val="99"/>
    <w:semiHidden/>
    <w:unhideWhenUsed/>
    <w:rsid w:val="004473CD"/>
    <w:rPr>
      <w:color w:val="605E5C"/>
      <w:shd w:val="clear" w:color="auto" w:fill="E1DFDD"/>
    </w:rPr>
  </w:style>
  <w:style w:type="table" w:customStyle="1" w:styleId="TableNormal">
    <w:name w:val="Table Normal"/>
    <w:uiPriority w:val="2"/>
    <w:semiHidden/>
    <w:unhideWhenUsed/>
    <w:qFormat/>
    <w:rsid w:val="00A54E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01">
    <w:name w:val="fontstyle01"/>
    <w:basedOn w:val="a0"/>
    <w:rsid w:val="004E4C79"/>
    <w:rPr>
      <w:rFonts w:ascii="TimesNewRoman" w:hAnsi="TimesNewRoman" w:hint="default"/>
      <w:b w:val="0"/>
      <w:bCs w:val="0"/>
      <w:i w:val="0"/>
      <w:iCs w:val="0"/>
      <w:color w:val="000000"/>
      <w:sz w:val="28"/>
      <w:szCs w:val="28"/>
    </w:rPr>
  </w:style>
  <w:style w:type="table" w:customStyle="1" w:styleId="312">
    <w:name w:val="Сетка таблицы31"/>
    <w:basedOn w:val="a1"/>
    <w:next w:val="a3"/>
    <w:uiPriority w:val="39"/>
    <w:rsid w:val="004E4C79"/>
    <w:pPr>
      <w:spacing w:after="0" w:line="240" w:lineRule="auto"/>
    </w:pPr>
    <w:rPr>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style11"/>
    <w:basedOn w:val="a0"/>
    <w:rsid w:val="004E4C79"/>
    <w:rPr>
      <w:rFonts w:ascii="Times New Roman" w:hAnsi="Times New Roman" w:cs="Times New Roman" w:hint="default"/>
      <w:b w:val="0"/>
      <w:bCs w:val="0"/>
      <w:i w:val="0"/>
      <w:iCs w:val="0"/>
      <w:color w:val="000000"/>
      <w:sz w:val="28"/>
      <w:szCs w:val="28"/>
    </w:rPr>
  </w:style>
  <w:style w:type="character" w:customStyle="1" w:styleId="fontstyle31">
    <w:name w:val="fontstyle31"/>
    <w:basedOn w:val="a0"/>
    <w:rsid w:val="004E4C79"/>
    <w:rPr>
      <w:rFonts w:ascii="Roboto-Regular" w:hAnsi="Roboto-Regular" w:hint="default"/>
      <w:b w:val="0"/>
      <w:bCs w:val="0"/>
      <w:i w:val="0"/>
      <w:iCs w:val="0"/>
      <w:color w:val="000000"/>
      <w:sz w:val="20"/>
      <w:szCs w:val="20"/>
    </w:rPr>
  </w:style>
  <w:style w:type="table" w:customStyle="1" w:styleId="213">
    <w:name w:val="Сетка таблицы21"/>
    <w:basedOn w:val="a1"/>
    <w:next w:val="a3"/>
    <w:uiPriority w:val="39"/>
    <w:rsid w:val="004E4C79"/>
    <w:pPr>
      <w:spacing w:after="0" w:line="240" w:lineRule="auto"/>
    </w:pPr>
    <w:rPr>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3"/>
    <w:uiPriority w:val="39"/>
    <w:rsid w:val="004E4C79"/>
    <w:pPr>
      <w:spacing w:after="0" w:line="240" w:lineRule="auto"/>
    </w:pPr>
    <w:rPr>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3"/>
    <w:uiPriority w:val="39"/>
    <w:rsid w:val="004E4C79"/>
    <w:pPr>
      <w:spacing w:after="0" w:line="240" w:lineRule="auto"/>
    </w:pPr>
    <w:rPr>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3"/>
    <w:uiPriority w:val="39"/>
    <w:rsid w:val="004E4C79"/>
    <w:pPr>
      <w:spacing w:after="0" w:line="240" w:lineRule="auto"/>
    </w:pPr>
    <w:rPr>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4E4C79"/>
  </w:style>
  <w:style w:type="table" w:customStyle="1" w:styleId="1110">
    <w:name w:val="Сетка таблицы111"/>
    <w:basedOn w:val="a1"/>
    <w:next w:val="a3"/>
    <w:uiPriority w:val="39"/>
    <w:rsid w:val="004E4C7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Неразрешенное упоминание1"/>
    <w:basedOn w:val="a0"/>
    <w:uiPriority w:val="99"/>
    <w:semiHidden/>
    <w:unhideWhenUsed/>
    <w:rsid w:val="004E4C79"/>
    <w:rPr>
      <w:color w:val="605E5C"/>
      <w:shd w:val="clear" w:color="auto" w:fill="E1DFDD"/>
    </w:rPr>
  </w:style>
  <w:style w:type="table" w:customStyle="1" w:styleId="TableGrid">
    <w:name w:val="TableGrid"/>
    <w:rsid w:val="004E4C79"/>
    <w:pPr>
      <w:spacing w:after="0" w:line="240" w:lineRule="auto"/>
    </w:pPr>
    <w:rPr>
      <w:rFonts w:eastAsiaTheme="minorEastAsia"/>
      <w:lang w:val="ru-RU" w:eastAsia="ru-RU"/>
    </w:rPr>
    <w:tblPr>
      <w:tblCellMar>
        <w:top w:w="0" w:type="dxa"/>
        <w:left w:w="0" w:type="dxa"/>
        <w:bottom w:w="0" w:type="dxa"/>
        <w:right w:w="0" w:type="dxa"/>
      </w:tblCellMar>
    </w:tblPr>
  </w:style>
  <w:style w:type="paragraph" w:customStyle="1" w:styleId="rtecenter">
    <w:name w:val="rtecenter"/>
    <w:basedOn w:val="a"/>
    <w:rsid w:val="004E4C79"/>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52686">
      <w:bodyDiv w:val="1"/>
      <w:marLeft w:val="0"/>
      <w:marRight w:val="0"/>
      <w:marTop w:val="0"/>
      <w:marBottom w:val="0"/>
      <w:divBdr>
        <w:top w:val="none" w:sz="0" w:space="0" w:color="auto"/>
        <w:left w:val="none" w:sz="0" w:space="0" w:color="auto"/>
        <w:bottom w:val="none" w:sz="0" w:space="0" w:color="auto"/>
        <w:right w:val="none" w:sz="0" w:space="0" w:color="auto"/>
      </w:divBdr>
    </w:div>
    <w:div w:id="102959554">
      <w:bodyDiv w:val="1"/>
      <w:marLeft w:val="0"/>
      <w:marRight w:val="0"/>
      <w:marTop w:val="0"/>
      <w:marBottom w:val="0"/>
      <w:divBdr>
        <w:top w:val="none" w:sz="0" w:space="0" w:color="auto"/>
        <w:left w:val="none" w:sz="0" w:space="0" w:color="auto"/>
        <w:bottom w:val="none" w:sz="0" w:space="0" w:color="auto"/>
        <w:right w:val="none" w:sz="0" w:space="0" w:color="auto"/>
      </w:divBdr>
    </w:div>
    <w:div w:id="115681633">
      <w:bodyDiv w:val="1"/>
      <w:marLeft w:val="0"/>
      <w:marRight w:val="0"/>
      <w:marTop w:val="0"/>
      <w:marBottom w:val="0"/>
      <w:divBdr>
        <w:top w:val="none" w:sz="0" w:space="0" w:color="auto"/>
        <w:left w:val="none" w:sz="0" w:space="0" w:color="auto"/>
        <w:bottom w:val="none" w:sz="0" w:space="0" w:color="auto"/>
        <w:right w:val="none" w:sz="0" w:space="0" w:color="auto"/>
      </w:divBdr>
    </w:div>
    <w:div w:id="137768469">
      <w:bodyDiv w:val="1"/>
      <w:marLeft w:val="0"/>
      <w:marRight w:val="0"/>
      <w:marTop w:val="0"/>
      <w:marBottom w:val="0"/>
      <w:divBdr>
        <w:top w:val="none" w:sz="0" w:space="0" w:color="auto"/>
        <w:left w:val="none" w:sz="0" w:space="0" w:color="auto"/>
        <w:bottom w:val="none" w:sz="0" w:space="0" w:color="auto"/>
        <w:right w:val="none" w:sz="0" w:space="0" w:color="auto"/>
      </w:divBdr>
      <w:divsChild>
        <w:div w:id="193275083">
          <w:marLeft w:val="0"/>
          <w:marRight w:val="0"/>
          <w:marTop w:val="0"/>
          <w:marBottom w:val="0"/>
          <w:divBdr>
            <w:top w:val="none" w:sz="0" w:space="0" w:color="auto"/>
            <w:left w:val="none" w:sz="0" w:space="0" w:color="auto"/>
            <w:bottom w:val="none" w:sz="0" w:space="0" w:color="auto"/>
            <w:right w:val="none" w:sz="0" w:space="0" w:color="auto"/>
          </w:divBdr>
          <w:divsChild>
            <w:div w:id="208124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9200">
      <w:bodyDiv w:val="1"/>
      <w:marLeft w:val="0"/>
      <w:marRight w:val="0"/>
      <w:marTop w:val="0"/>
      <w:marBottom w:val="0"/>
      <w:divBdr>
        <w:top w:val="none" w:sz="0" w:space="0" w:color="auto"/>
        <w:left w:val="none" w:sz="0" w:space="0" w:color="auto"/>
        <w:bottom w:val="none" w:sz="0" w:space="0" w:color="auto"/>
        <w:right w:val="none" w:sz="0" w:space="0" w:color="auto"/>
      </w:divBdr>
    </w:div>
    <w:div w:id="225382452">
      <w:bodyDiv w:val="1"/>
      <w:marLeft w:val="0"/>
      <w:marRight w:val="0"/>
      <w:marTop w:val="0"/>
      <w:marBottom w:val="0"/>
      <w:divBdr>
        <w:top w:val="none" w:sz="0" w:space="0" w:color="auto"/>
        <w:left w:val="none" w:sz="0" w:space="0" w:color="auto"/>
        <w:bottom w:val="none" w:sz="0" w:space="0" w:color="auto"/>
        <w:right w:val="none" w:sz="0" w:space="0" w:color="auto"/>
      </w:divBdr>
    </w:div>
    <w:div w:id="229005072">
      <w:bodyDiv w:val="1"/>
      <w:marLeft w:val="0"/>
      <w:marRight w:val="0"/>
      <w:marTop w:val="0"/>
      <w:marBottom w:val="0"/>
      <w:divBdr>
        <w:top w:val="none" w:sz="0" w:space="0" w:color="auto"/>
        <w:left w:val="none" w:sz="0" w:space="0" w:color="auto"/>
        <w:bottom w:val="none" w:sz="0" w:space="0" w:color="auto"/>
        <w:right w:val="none" w:sz="0" w:space="0" w:color="auto"/>
      </w:divBdr>
    </w:div>
    <w:div w:id="338045005">
      <w:bodyDiv w:val="1"/>
      <w:marLeft w:val="0"/>
      <w:marRight w:val="0"/>
      <w:marTop w:val="0"/>
      <w:marBottom w:val="0"/>
      <w:divBdr>
        <w:top w:val="none" w:sz="0" w:space="0" w:color="auto"/>
        <w:left w:val="none" w:sz="0" w:space="0" w:color="auto"/>
        <w:bottom w:val="none" w:sz="0" w:space="0" w:color="auto"/>
        <w:right w:val="none" w:sz="0" w:space="0" w:color="auto"/>
      </w:divBdr>
    </w:div>
    <w:div w:id="361052816">
      <w:bodyDiv w:val="1"/>
      <w:marLeft w:val="0"/>
      <w:marRight w:val="0"/>
      <w:marTop w:val="0"/>
      <w:marBottom w:val="0"/>
      <w:divBdr>
        <w:top w:val="none" w:sz="0" w:space="0" w:color="auto"/>
        <w:left w:val="none" w:sz="0" w:space="0" w:color="auto"/>
        <w:bottom w:val="none" w:sz="0" w:space="0" w:color="auto"/>
        <w:right w:val="none" w:sz="0" w:space="0" w:color="auto"/>
      </w:divBdr>
    </w:div>
    <w:div w:id="382295916">
      <w:bodyDiv w:val="1"/>
      <w:marLeft w:val="0"/>
      <w:marRight w:val="0"/>
      <w:marTop w:val="0"/>
      <w:marBottom w:val="0"/>
      <w:divBdr>
        <w:top w:val="none" w:sz="0" w:space="0" w:color="auto"/>
        <w:left w:val="none" w:sz="0" w:space="0" w:color="auto"/>
        <w:bottom w:val="none" w:sz="0" w:space="0" w:color="auto"/>
        <w:right w:val="none" w:sz="0" w:space="0" w:color="auto"/>
      </w:divBdr>
    </w:div>
    <w:div w:id="414056962">
      <w:bodyDiv w:val="1"/>
      <w:marLeft w:val="0"/>
      <w:marRight w:val="0"/>
      <w:marTop w:val="0"/>
      <w:marBottom w:val="0"/>
      <w:divBdr>
        <w:top w:val="none" w:sz="0" w:space="0" w:color="auto"/>
        <w:left w:val="none" w:sz="0" w:space="0" w:color="auto"/>
        <w:bottom w:val="none" w:sz="0" w:space="0" w:color="auto"/>
        <w:right w:val="none" w:sz="0" w:space="0" w:color="auto"/>
      </w:divBdr>
    </w:div>
    <w:div w:id="438336689">
      <w:bodyDiv w:val="1"/>
      <w:marLeft w:val="0"/>
      <w:marRight w:val="0"/>
      <w:marTop w:val="0"/>
      <w:marBottom w:val="0"/>
      <w:divBdr>
        <w:top w:val="none" w:sz="0" w:space="0" w:color="auto"/>
        <w:left w:val="none" w:sz="0" w:space="0" w:color="auto"/>
        <w:bottom w:val="none" w:sz="0" w:space="0" w:color="auto"/>
        <w:right w:val="none" w:sz="0" w:space="0" w:color="auto"/>
      </w:divBdr>
    </w:div>
    <w:div w:id="445009326">
      <w:bodyDiv w:val="1"/>
      <w:marLeft w:val="0"/>
      <w:marRight w:val="0"/>
      <w:marTop w:val="0"/>
      <w:marBottom w:val="0"/>
      <w:divBdr>
        <w:top w:val="none" w:sz="0" w:space="0" w:color="auto"/>
        <w:left w:val="none" w:sz="0" w:space="0" w:color="auto"/>
        <w:bottom w:val="none" w:sz="0" w:space="0" w:color="auto"/>
        <w:right w:val="none" w:sz="0" w:space="0" w:color="auto"/>
      </w:divBdr>
    </w:div>
    <w:div w:id="448549693">
      <w:bodyDiv w:val="1"/>
      <w:marLeft w:val="0"/>
      <w:marRight w:val="0"/>
      <w:marTop w:val="0"/>
      <w:marBottom w:val="0"/>
      <w:divBdr>
        <w:top w:val="none" w:sz="0" w:space="0" w:color="auto"/>
        <w:left w:val="none" w:sz="0" w:space="0" w:color="auto"/>
        <w:bottom w:val="none" w:sz="0" w:space="0" w:color="auto"/>
        <w:right w:val="none" w:sz="0" w:space="0" w:color="auto"/>
      </w:divBdr>
    </w:div>
    <w:div w:id="458300601">
      <w:bodyDiv w:val="1"/>
      <w:marLeft w:val="0"/>
      <w:marRight w:val="0"/>
      <w:marTop w:val="0"/>
      <w:marBottom w:val="0"/>
      <w:divBdr>
        <w:top w:val="none" w:sz="0" w:space="0" w:color="auto"/>
        <w:left w:val="none" w:sz="0" w:space="0" w:color="auto"/>
        <w:bottom w:val="none" w:sz="0" w:space="0" w:color="auto"/>
        <w:right w:val="none" w:sz="0" w:space="0" w:color="auto"/>
      </w:divBdr>
    </w:div>
    <w:div w:id="481191570">
      <w:bodyDiv w:val="1"/>
      <w:marLeft w:val="0"/>
      <w:marRight w:val="0"/>
      <w:marTop w:val="0"/>
      <w:marBottom w:val="0"/>
      <w:divBdr>
        <w:top w:val="none" w:sz="0" w:space="0" w:color="auto"/>
        <w:left w:val="none" w:sz="0" w:space="0" w:color="auto"/>
        <w:bottom w:val="none" w:sz="0" w:space="0" w:color="auto"/>
        <w:right w:val="none" w:sz="0" w:space="0" w:color="auto"/>
      </w:divBdr>
    </w:div>
    <w:div w:id="537737587">
      <w:bodyDiv w:val="1"/>
      <w:marLeft w:val="0"/>
      <w:marRight w:val="0"/>
      <w:marTop w:val="0"/>
      <w:marBottom w:val="0"/>
      <w:divBdr>
        <w:top w:val="none" w:sz="0" w:space="0" w:color="auto"/>
        <w:left w:val="none" w:sz="0" w:space="0" w:color="auto"/>
        <w:bottom w:val="none" w:sz="0" w:space="0" w:color="auto"/>
        <w:right w:val="none" w:sz="0" w:space="0" w:color="auto"/>
      </w:divBdr>
    </w:div>
    <w:div w:id="735013731">
      <w:bodyDiv w:val="1"/>
      <w:marLeft w:val="0"/>
      <w:marRight w:val="0"/>
      <w:marTop w:val="0"/>
      <w:marBottom w:val="0"/>
      <w:divBdr>
        <w:top w:val="none" w:sz="0" w:space="0" w:color="auto"/>
        <w:left w:val="none" w:sz="0" w:space="0" w:color="auto"/>
        <w:bottom w:val="none" w:sz="0" w:space="0" w:color="auto"/>
        <w:right w:val="none" w:sz="0" w:space="0" w:color="auto"/>
      </w:divBdr>
    </w:div>
    <w:div w:id="781147939">
      <w:bodyDiv w:val="1"/>
      <w:marLeft w:val="0"/>
      <w:marRight w:val="0"/>
      <w:marTop w:val="0"/>
      <w:marBottom w:val="0"/>
      <w:divBdr>
        <w:top w:val="none" w:sz="0" w:space="0" w:color="auto"/>
        <w:left w:val="none" w:sz="0" w:space="0" w:color="auto"/>
        <w:bottom w:val="none" w:sz="0" w:space="0" w:color="auto"/>
        <w:right w:val="none" w:sz="0" w:space="0" w:color="auto"/>
      </w:divBdr>
    </w:div>
    <w:div w:id="1002124698">
      <w:bodyDiv w:val="1"/>
      <w:marLeft w:val="0"/>
      <w:marRight w:val="0"/>
      <w:marTop w:val="0"/>
      <w:marBottom w:val="0"/>
      <w:divBdr>
        <w:top w:val="none" w:sz="0" w:space="0" w:color="auto"/>
        <w:left w:val="none" w:sz="0" w:space="0" w:color="auto"/>
        <w:bottom w:val="none" w:sz="0" w:space="0" w:color="auto"/>
        <w:right w:val="none" w:sz="0" w:space="0" w:color="auto"/>
      </w:divBdr>
    </w:div>
    <w:div w:id="1059478765">
      <w:bodyDiv w:val="1"/>
      <w:marLeft w:val="0"/>
      <w:marRight w:val="0"/>
      <w:marTop w:val="0"/>
      <w:marBottom w:val="0"/>
      <w:divBdr>
        <w:top w:val="none" w:sz="0" w:space="0" w:color="auto"/>
        <w:left w:val="none" w:sz="0" w:space="0" w:color="auto"/>
        <w:bottom w:val="none" w:sz="0" w:space="0" w:color="auto"/>
        <w:right w:val="none" w:sz="0" w:space="0" w:color="auto"/>
      </w:divBdr>
    </w:div>
    <w:div w:id="1136797763">
      <w:bodyDiv w:val="1"/>
      <w:marLeft w:val="0"/>
      <w:marRight w:val="0"/>
      <w:marTop w:val="0"/>
      <w:marBottom w:val="0"/>
      <w:divBdr>
        <w:top w:val="none" w:sz="0" w:space="0" w:color="auto"/>
        <w:left w:val="none" w:sz="0" w:space="0" w:color="auto"/>
        <w:bottom w:val="none" w:sz="0" w:space="0" w:color="auto"/>
        <w:right w:val="none" w:sz="0" w:space="0" w:color="auto"/>
      </w:divBdr>
    </w:div>
    <w:div w:id="1152910047">
      <w:bodyDiv w:val="1"/>
      <w:marLeft w:val="0"/>
      <w:marRight w:val="0"/>
      <w:marTop w:val="0"/>
      <w:marBottom w:val="0"/>
      <w:divBdr>
        <w:top w:val="none" w:sz="0" w:space="0" w:color="auto"/>
        <w:left w:val="none" w:sz="0" w:space="0" w:color="auto"/>
        <w:bottom w:val="none" w:sz="0" w:space="0" w:color="auto"/>
        <w:right w:val="none" w:sz="0" w:space="0" w:color="auto"/>
      </w:divBdr>
    </w:div>
    <w:div w:id="1153066528">
      <w:bodyDiv w:val="1"/>
      <w:marLeft w:val="0"/>
      <w:marRight w:val="0"/>
      <w:marTop w:val="0"/>
      <w:marBottom w:val="0"/>
      <w:divBdr>
        <w:top w:val="none" w:sz="0" w:space="0" w:color="auto"/>
        <w:left w:val="none" w:sz="0" w:space="0" w:color="auto"/>
        <w:bottom w:val="none" w:sz="0" w:space="0" w:color="auto"/>
        <w:right w:val="none" w:sz="0" w:space="0" w:color="auto"/>
      </w:divBdr>
    </w:div>
    <w:div w:id="1164474698">
      <w:bodyDiv w:val="1"/>
      <w:marLeft w:val="0"/>
      <w:marRight w:val="0"/>
      <w:marTop w:val="0"/>
      <w:marBottom w:val="0"/>
      <w:divBdr>
        <w:top w:val="none" w:sz="0" w:space="0" w:color="auto"/>
        <w:left w:val="none" w:sz="0" w:space="0" w:color="auto"/>
        <w:bottom w:val="none" w:sz="0" w:space="0" w:color="auto"/>
        <w:right w:val="none" w:sz="0" w:space="0" w:color="auto"/>
      </w:divBdr>
    </w:div>
    <w:div w:id="1165558347">
      <w:bodyDiv w:val="1"/>
      <w:marLeft w:val="0"/>
      <w:marRight w:val="0"/>
      <w:marTop w:val="0"/>
      <w:marBottom w:val="0"/>
      <w:divBdr>
        <w:top w:val="none" w:sz="0" w:space="0" w:color="auto"/>
        <w:left w:val="none" w:sz="0" w:space="0" w:color="auto"/>
        <w:bottom w:val="none" w:sz="0" w:space="0" w:color="auto"/>
        <w:right w:val="none" w:sz="0" w:space="0" w:color="auto"/>
      </w:divBdr>
    </w:div>
    <w:div w:id="1181435794">
      <w:bodyDiv w:val="1"/>
      <w:marLeft w:val="0"/>
      <w:marRight w:val="0"/>
      <w:marTop w:val="0"/>
      <w:marBottom w:val="0"/>
      <w:divBdr>
        <w:top w:val="none" w:sz="0" w:space="0" w:color="auto"/>
        <w:left w:val="none" w:sz="0" w:space="0" w:color="auto"/>
        <w:bottom w:val="none" w:sz="0" w:space="0" w:color="auto"/>
        <w:right w:val="none" w:sz="0" w:space="0" w:color="auto"/>
      </w:divBdr>
    </w:div>
    <w:div w:id="1196961999">
      <w:bodyDiv w:val="1"/>
      <w:marLeft w:val="0"/>
      <w:marRight w:val="0"/>
      <w:marTop w:val="0"/>
      <w:marBottom w:val="0"/>
      <w:divBdr>
        <w:top w:val="none" w:sz="0" w:space="0" w:color="auto"/>
        <w:left w:val="none" w:sz="0" w:space="0" w:color="auto"/>
        <w:bottom w:val="none" w:sz="0" w:space="0" w:color="auto"/>
        <w:right w:val="none" w:sz="0" w:space="0" w:color="auto"/>
      </w:divBdr>
    </w:div>
    <w:div w:id="1217354804">
      <w:bodyDiv w:val="1"/>
      <w:marLeft w:val="0"/>
      <w:marRight w:val="0"/>
      <w:marTop w:val="0"/>
      <w:marBottom w:val="0"/>
      <w:divBdr>
        <w:top w:val="none" w:sz="0" w:space="0" w:color="auto"/>
        <w:left w:val="none" w:sz="0" w:space="0" w:color="auto"/>
        <w:bottom w:val="none" w:sz="0" w:space="0" w:color="auto"/>
        <w:right w:val="none" w:sz="0" w:space="0" w:color="auto"/>
      </w:divBdr>
    </w:div>
    <w:div w:id="1356494062">
      <w:bodyDiv w:val="1"/>
      <w:marLeft w:val="0"/>
      <w:marRight w:val="0"/>
      <w:marTop w:val="0"/>
      <w:marBottom w:val="0"/>
      <w:divBdr>
        <w:top w:val="none" w:sz="0" w:space="0" w:color="auto"/>
        <w:left w:val="none" w:sz="0" w:space="0" w:color="auto"/>
        <w:bottom w:val="none" w:sz="0" w:space="0" w:color="auto"/>
        <w:right w:val="none" w:sz="0" w:space="0" w:color="auto"/>
      </w:divBdr>
    </w:div>
    <w:div w:id="1370447014">
      <w:bodyDiv w:val="1"/>
      <w:marLeft w:val="0"/>
      <w:marRight w:val="0"/>
      <w:marTop w:val="0"/>
      <w:marBottom w:val="0"/>
      <w:divBdr>
        <w:top w:val="none" w:sz="0" w:space="0" w:color="auto"/>
        <w:left w:val="none" w:sz="0" w:space="0" w:color="auto"/>
        <w:bottom w:val="none" w:sz="0" w:space="0" w:color="auto"/>
        <w:right w:val="none" w:sz="0" w:space="0" w:color="auto"/>
      </w:divBdr>
    </w:div>
    <w:div w:id="1458834516">
      <w:bodyDiv w:val="1"/>
      <w:marLeft w:val="0"/>
      <w:marRight w:val="0"/>
      <w:marTop w:val="0"/>
      <w:marBottom w:val="0"/>
      <w:divBdr>
        <w:top w:val="none" w:sz="0" w:space="0" w:color="auto"/>
        <w:left w:val="none" w:sz="0" w:space="0" w:color="auto"/>
        <w:bottom w:val="none" w:sz="0" w:space="0" w:color="auto"/>
        <w:right w:val="none" w:sz="0" w:space="0" w:color="auto"/>
      </w:divBdr>
    </w:div>
    <w:div w:id="1507673868">
      <w:bodyDiv w:val="1"/>
      <w:marLeft w:val="0"/>
      <w:marRight w:val="0"/>
      <w:marTop w:val="0"/>
      <w:marBottom w:val="0"/>
      <w:divBdr>
        <w:top w:val="none" w:sz="0" w:space="0" w:color="auto"/>
        <w:left w:val="none" w:sz="0" w:space="0" w:color="auto"/>
        <w:bottom w:val="none" w:sz="0" w:space="0" w:color="auto"/>
        <w:right w:val="none" w:sz="0" w:space="0" w:color="auto"/>
      </w:divBdr>
    </w:div>
    <w:div w:id="1520776825">
      <w:bodyDiv w:val="1"/>
      <w:marLeft w:val="0"/>
      <w:marRight w:val="0"/>
      <w:marTop w:val="0"/>
      <w:marBottom w:val="0"/>
      <w:divBdr>
        <w:top w:val="none" w:sz="0" w:space="0" w:color="auto"/>
        <w:left w:val="none" w:sz="0" w:space="0" w:color="auto"/>
        <w:bottom w:val="none" w:sz="0" w:space="0" w:color="auto"/>
        <w:right w:val="none" w:sz="0" w:space="0" w:color="auto"/>
      </w:divBdr>
    </w:div>
    <w:div w:id="1543785567">
      <w:bodyDiv w:val="1"/>
      <w:marLeft w:val="0"/>
      <w:marRight w:val="0"/>
      <w:marTop w:val="0"/>
      <w:marBottom w:val="0"/>
      <w:divBdr>
        <w:top w:val="none" w:sz="0" w:space="0" w:color="auto"/>
        <w:left w:val="none" w:sz="0" w:space="0" w:color="auto"/>
        <w:bottom w:val="none" w:sz="0" w:space="0" w:color="auto"/>
        <w:right w:val="none" w:sz="0" w:space="0" w:color="auto"/>
      </w:divBdr>
    </w:div>
    <w:div w:id="1552308547">
      <w:bodyDiv w:val="1"/>
      <w:marLeft w:val="0"/>
      <w:marRight w:val="0"/>
      <w:marTop w:val="0"/>
      <w:marBottom w:val="0"/>
      <w:divBdr>
        <w:top w:val="none" w:sz="0" w:space="0" w:color="auto"/>
        <w:left w:val="none" w:sz="0" w:space="0" w:color="auto"/>
        <w:bottom w:val="none" w:sz="0" w:space="0" w:color="auto"/>
        <w:right w:val="none" w:sz="0" w:space="0" w:color="auto"/>
      </w:divBdr>
    </w:div>
    <w:div w:id="1725828853">
      <w:bodyDiv w:val="1"/>
      <w:marLeft w:val="0"/>
      <w:marRight w:val="0"/>
      <w:marTop w:val="0"/>
      <w:marBottom w:val="0"/>
      <w:divBdr>
        <w:top w:val="none" w:sz="0" w:space="0" w:color="auto"/>
        <w:left w:val="none" w:sz="0" w:space="0" w:color="auto"/>
        <w:bottom w:val="none" w:sz="0" w:space="0" w:color="auto"/>
        <w:right w:val="none" w:sz="0" w:space="0" w:color="auto"/>
      </w:divBdr>
    </w:div>
    <w:div w:id="1738243339">
      <w:bodyDiv w:val="1"/>
      <w:marLeft w:val="0"/>
      <w:marRight w:val="0"/>
      <w:marTop w:val="0"/>
      <w:marBottom w:val="0"/>
      <w:divBdr>
        <w:top w:val="none" w:sz="0" w:space="0" w:color="auto"/>
        <w:left w:val="none" w:sz="0" w:space="0" w:color="auto"/>
        <w:bottom w:val="none" w:sz="0" w:space="0" w:color="auto"/>
        <w:right w:val="none" w:sz="0" w:space="0" w:color="auto"/>
      </w:divBdr>
    </w:div>
    <w:div w:id="1815951996">
      <w:bodyDiv w:val="1"/>
      <w:marLeft w:val="0"/>
      <w:marRight w:val="0"/>
      <w:marTop w:val="0"/>
      <w:marBottom w:val="0"/>
      <w:divBdr>
        <w:top w:val="none" w:sz="0" w:space="0" w:color="auto"/>
        <w:left w:val="none" w:sz="0" w:space="0" w:color="auto"/>
        <w:bottom w:val="none" w:sz="0" w:space="0" w:color="auto"/>
        <w:right w:val="none" w:sz="0" w:space="0" w:color="auto"/>
      </w:divBdr>
    </w:div>
    <w:div w:id="1872379001">
      <w:bodyDiv w:val="1"/>
      <w:marLeft w:val="0"/>
      <w:marRight w:val="0"/>
      <w:marTop w:val="0"/>
      <w:marBottom w:val="0"/>
      <w:divBdr>
        <w:top w:val="none" w:sz="0" w:space="0" w:color="auto"/>
        <w:left w:val="none" w:sz="0" w:space="0" w:color="auto"/>
        <w:bottom w:val="none" w:sz="0" w:space="0" w:color="auto"/>
        <w:right w:val="none" w:sz="0" w:space="0" w:color="auto"/>
      </w:divBdr>
    </w:div>
    <w:div w:id="1898129927">
      <w:bodyDiv w:val="1"/>
      <w:marLeft w:val="0"/>
      <w:marRight w:val="0"/>
      <w:marTop w:val="0"/>
      <w:marBottom w:val="0"/>
      <w:divBdr>
        <w:top w:val="none" w:sz="0" w:space="0" w:color="auto"/>
        <w:left w:val="none" w:sz="0" w:space="0" w:color="auto"/>
        <w:bottom w:val="none" w:sz="0" w:space="0" w:color="auto"/>
        <w:right w:val="none" w:sz="0" w:space="0" w:color="auto"/>
      </w:divBdr>
    </w:div>
    <w:div w:id="1914772770">
      <w:bodyDiv w:val="1"/>
      <w:marLeft w:val="0"/>
      <w:marRight w:val="0"/>
      <w:marTop w:val="0"/>
      <w:marBottom w:val="0"/>
      <w:divBdr>
        <w:top w:val="none" w:sz="0" w:space="0" w:color="auto"/>
        <w:left w:val="none" w:sz="0" w:space="0" w:color="auto"/>
        <w:bottom w:val="none" w:sz="0" w:space="0" w:color="auto"/>
        <w:right w:val="none" w:sz="0" w:space="0" w:color="auto"/>
      </w:divBdr>
    </w:div>
    <w:div w:id="1981031760">
      <w:bodyDiv w:val="1"/>
      <w:marLeft w:val="0"/>
      <w:marRight w:val="0"/>
      <w:marTop w:val="0"/>
      <w:marBottom w:val="0"/>
      <w:divBdr>
        <w:top w:val="none" w:sz="0" w:space="0" w:color="auto"/>
        <w:left w:val="none" w:sz="0" w:space="0" w:color="auto"/>
        <w:bottom w:val="none" w:sz="0" w:space="0" w:color="auto"/>
        <w:right w:val="none" w:sz="0" w:space="0" w:color="auto"/>
      </w:divBdr>
    </w:div>
    <w:div w:id="1993755058">
      <w:bodyDiv w:val="1"/>
      <w:marLeft w:val="0"/>
      <w:marRight w:val="0"/>
      <w:marTop w:val="0"/>
      <w:marBottom w:val="0"/>
      <w:divBdr>
        <w:top w:val="none" w:sz="0" w:space="0" w:color="auto"/>
        <w:left w:val="none" w:sz="0" w:space="0" w:color="auto"/>
        <w:bottom w:val="none" w:sz="0" w:space="0" w:color="auto"/>
        <w:right w:val="none" w:sz="0" w:space="0" w:color="auto"/>
      </w:divBdr>
    </w:div>
    <w:div w:id="2095012415">
      <w:bodyDiv w:val="1"/>
      <w:marLeft w:val="0"/>
      <w:marRight w:val="0"/>
      <w:marTop w:val="0"/>
      <w:marBottom w:val="0"/>
      <w:divBdr>
        <w:top w:val="none" w:sz="0" w:space="0" w:color="auto"/>
        <w:left w:val="none" w:sz="0" w:space="0" w:color="auto"/>
        <w:bottom w:val="none" w:sz="0" w:space="0" w:color="auto"/>
        <w:right w:val="none" w:sz="0" w:space="0" w:color="auto"/>
      </w:divBdr>
    </w:div>
    <w:div w:id="2097356301">
      <w:bodyDiv w:val="1"/>
      <w:marLeft w:val="0"/>
      <w:marRight w:val="0"/>
      <w:marTop w:val="0"/>
      <w:marBottom w:val="0"/>
      <w:divBdr>
        <w:top w:val="none" w:sz="0" w:space="0" w:color="auto"/>
        <w:left w:val="none" w:sz="0" w:space="0" w:color="auto"/>
        <w:bottom w:val="none" w:sz="0" w:space="0" w:color="auto"/>
        <w:right w:val="none" w:sz="0" w:space="0" w:color="auto"/>
      </w:divBdr>
    </w:div>
    <w:div w:id="2101216109">
      <w:bodyDiv w:val="1"/>
      <w:marLeft w:val="0"/>
      <w:marRight w:val="0"/>
      <w:marTop w:val="0"/>
      <w:marBottom w:val="0"/>
      <w:divBdr>
        <w:top w:val="none" w:sz="0" w:space="0" w:color="auto"/>
        <w:left w:val="none" w:sz="0" w:space="0" w:color="auto"/>
        <w:bottom w:val="none" w:sz="0" w:space="0" w:color="auto"/>
        <w:right w:val="none" w:sz="0" w:space="0" w:color="auto"/>
      </w:divBdr>
    </w:div>
    <w:div w:id="213898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yperlink" Target="https://mepr.gov.ua/files/docs/Zmina_klimaty/2020/CoM_East_Guidebook_2018_ru_final_draft%20(1).pdf" TargetMode="External"/><Relationship Id="rId21" Type="http://schemas.openxmlformats.org/officeDocument/2006/relationships/image" Target="media/image9.png"/><Relationship Id="rId42" Type="http://schemas.openxmlformats.org/officeDocument/2006/relationships/chart" Target="charts/chart10.xml"/><Relationship Id="rId47" Type="http://schemas.openxmlformats.org/officeDocument/2006/relationships/chart" Target="charts/chart13.xml"/><Relationship Id="rId63" Type="http://schemas.openxmlformats.org/officeDocument/2006/relationships/image" Target="media/image31.png"/><Relationship Id="rId68" Type="http://schemas.openxmlformats.org/officeDocument/2006/relationships/chart" Target="charts/chart24.xml"/><Relationship Id="rId84" Type="http://schemas.openxmlformats.org/officeDocument/2006/relationships/image" Target="media/image41.png"/><Relationship Id="rId89" Type="http://schemas.openxmlformats.org/officeDocument/2006/relationships/image" Target="media/image44.png"/><Relationship Id="rId112" Type="http://schemas.openxmlformats.org/officeDocument/2006/relationships/hyperlink" Target="https://mycovenant.eumayors.eu/" TargetMode="External"/><Relationship Id="rId16" Type="http://schemas.openxmlformats.org/officeDocument/2006/relationships/hyperlink" Target="https://zakon.rada.gov.ua/laws/show/1803-2021-%D1%80" TargetMode="External"/><Relationship Id="rId107" Type="http://schemas.openxmlformats.org/officeDocument/2006/relationships/image" Target="media/image60.jpeg"/><Relationship Id="rId11" Type="http://schemas.openxmlformats.org/officeDocument/2006/relationships/chart" Target="charts/chart1.xml"/><Relationship Id="rId32" Type="http://schemas.openxmlformats.org/officeDocument/2006/relationships/chart" Target="charts/chart5.xml"/><Relationship Id="rId37"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chart" Target="charts/chart20.xml"/><Relationship Id="rId74" Type="http://schemas.openxmlformats.org/officeDocument/2006/relationships/image" Target="media/image37.png"/><Relationship Id="rId79" Type="http://schemas.openxmlformats.org/officeDocument/2006/relationships/chart" Target="charts/chart29.xml"/><Relationship Id="rId102"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image" Target="media/image50.jpeg"/><Relationship Id="rId22" Type="http://schemas.openxmlformats.org/officeDocument/2006/relationships/image" Target="media/image10.png"/><Relationship Id="rId27" Type="http://schemas.openxmlformats.org/officeDocument/2006/relationships/chart" Target="charts/chart2.xml"/><Relationship Id="rId43" Type="http://schemas.openxmlformats.org/officeDocument/2006/relationships/image" Target="media/image22.png"/><Relationship Id="rId48" Type="http://schemas.openxmlformats.org/officeDocument/2006/relationships/chart" Target="charts/chart14.xml"/><Relationship Id="rId64" Type="http://schemas.openxmlformats.org/officeDocument/2006/relationships/image" Target="media/image32.png"/><Relationship Id="rId69" Type="http://schemas.openxmlformats.org/officeDocument/2006/relationships/chart" Target="charts/chart25.xml"/><Relationship Id="rId113" Type="http://schemas.openxmlformats.org/officeDocument/2006/relationships/footer" Target="footer1.xml"/><Relationship Id="rId118" Type="http://schemas.openxmlformats.org/officeDocument/2006/relationships/fontTable" Target="fontTable.xml"/><Relationship Id="rId80" Type="http://schemas.openxmlformats.org/officeDocument/2006/relationships/chart" Target="charts/chart30.xml"/><Relationship Id="rId85" Type="http://schemas.openxmlformats.org/officeDocument/2006/relationships/image" Target="media/image42.png"/><Relationship Id="rId12" Type="http://schemas.openxmlformats.org/officeDocument/2006/relationships/image" Target="media/image4.png"/><Relationship Id="rId17" Type="http://schemas.openxmlformats.org/officeDocument/2006/relationships/hyperlink" Target="https://zakon.rada.gov.ua/laws/show/569-2017-%D1%80" TargetMode="External"/><Relationship Id="rId33" Type="http://schemas.openxmlformats.org/officeDocument/2006/relationships/image" Target="media/image17.png"/><Relationship Id="rId38" Type="http://schemas.openxmlformats.org/officeDocument/2006/relationships/image" Target="media/image20.png"/><Relationship Id="rId59" Type="http://schemas.openxmlformats.org/officeDocument/2006/relationships/chart" Target="charts/chart21.xml"/><Relationship Id="rId103" Type="http://schemas.openxmlformats.org/officeDocument/2006/relationships/image" Target="media/image56.png"/><Relationship Id="rId108" Type="http://schemas.openxmlformats.org/officeDocument/2006/relationships/image" Target="media/image61.jpeg"/><Relationship Id="rId54" Type="http://schemas.openxmlformats.org/officeDocument/2006/relationships/image" Target="media/image27.png"/><Relationship Id="rId70" Type="http://schemas.openxmlformats.org/officeDocument/2006/relationships/image" Target="media/image34.png"/><Relationship Id="rId75" Type="http://schemas.openxmlformats.org/officeDocument/2006/relationships/chart" Target="charts/chart27.xml"/><Relationship Id="rId91" Type="http://schemas.openxmlformats.org/officeDocument/2006/relationships/image" Target="media/image46.png"/><Relationship Id="rId96"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chart" Target="charts/chart3.xml"/><Relationship Id="rId49" Type="http://schemas.openxmlformats.org/officeDocument/2006/relationships/chart" Target="charts/chart15.xml"/><Relationship Id="rId114" Type="http://schemas.openxmlformats.org/officeDocument/2006/relationships/hyperlink" Target="https://kam.gov.ua/viddili/departament_komunalnoi_vlasnosti_ta_zemelnikh_vidnosin" TargetMode="External"/><Relationship Id="rId119" Type="http://schemas.microsoft.com/office/2011/relationships/people" Target="people.xml"/><Relationship Id="rId10" Type="http://schemas.openxmlformats.org/officeDocument/2006/relationships/image" Target="media/image3.jpeg"/><Relationship Id="rId31" Type="http://schemas.openxmlformats.org/officeDocument/2006/relationships/chart" Target="charts/chart4.xml"/><Relationship Id="rId44" Type="http://schemas.openxmlformats.org/officeDocument/2006/relationships/image" Target="media/image23.png"/><Relationship Id="rId52" Type="http://schemas.openxmlformats.org/officeDocument/2006/relationships/chart" Target="charts/chart16.xml"/><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36.png"/><Relationship Id="rId78" Type="http://schemas.openxmlformats.org/officeDocument/2006/relationships/image" Target="media/image39.png"/><Relationship Id="rId81" Type="http://schemas.openxmlformats.org/officeDocument/2006/relationships/chart" Target="charts/chart31.xml"/><Relationship Id="rId86" Type="http://schemas.openxmlformats.org/officeDocument/2006/relationships/image" Target="media/image43.png"/><Relationship Id="rId94" Type="http://schemas.openxmlformats.org/officeDocument/2006/relationships/image" Target="media/image49.jpeg"/><Relationship Id="rId99" Type="http://schemas.openxmlformats.org/officeDocument/2006/relationships/image" Target="media/image53.jpeg"/><Relationship Id="rId101" Type="http://schemas.openxmlformats.org/officeDocument/2006/relationships/hyperlink" Target="https://uk.wikipedia.org/wiki/%D0%9F%D0%B0%D1%80%D0%BA-%D0%BF%D0%B0%D0%BC%27%D1%8F%D1%82%D0%BA%D0%B0_%D1%81%D0%B0%D0%B4%D0%BE%D0%B2%D0%BE-%D0%BF%D0%B0%D1%80%D0%BA%D0%BE%D0%B2%D0%BE%D0%B3%D0%BE_%D0%BC%D0%B8%D1%81%D1%82%D0%B5%D1%86%D1%82%D0%B2%D0%B0"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zakon.rada.gov.ua/laws/show/430-2018-%D1%80" TargetMode="External"/><Relationship Id="rId39" Type="http://schemas.openxmlformats.org/officeDocument/2006/relationships/image" Target="media/image21.png"/><Relationship Id="rId109" Type="http://schemas.openxmlformats.org/officeDocument/2006/relationships/image" Target="media/image62.jpeg"/><Relationship Id="rId34" Type="http://schemas.openxmlformats.org/officeDocument/2006/relationships/image" Target="media/image18.png"/><Relationship Id="rId50" Type="http://schemas.openxmlformats.org/officeDocument/2006/relationships/image" Target="media/image24.png"/><Relationship Id="rId55" Type="http://schemas.openxmlformats.org/officeDocument/2006/relationships/chart" Target="charts/chart17.xml"/><Relationship Id="rId76" Type="http://schemas.openxmlformats.org/officeDocument/2006/relationships/chart" Target="charts/chart28.xml"/><Relationship Id="rId97" Type="http://schemas.openxmlformats.org/officeDocument/2006/relationships/image" Target="media/image52.jpeg"/><Relationship Id="rId104" Type="http://schemas.openxmlformats.org/officeDocument/2006/relationships/image" Target="media/image57.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47.jpe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chart" Target="charts/chart8.xml"/><Relationship Id="rId45" Type="http://schemas.openxmlformats.org/officeDocument/2006/relationships/chart" Target="charts/chart11.xml"/><Relationship Id="rId66" Type="http://schemas.openxmlformats.org/officeDocument/2006/relationships/chart" Target="charts/chart22.xml"/><Relationship Id="rId87" Type="http://schemas.openxmlformats.org/officeDocument/2006/relationships/chart" Target="charts/chart33.xml"/><Relationship Id="rId110" Type="http://schemas.openxmlformats.org/officeDocument/2006/relationships/chart" Target="charts/chart35.xml"/><Relationship Id="rId115" Type="http://schemas.openxmlformats.org/officeDocument/2006/relationships/image" Target="media/image63.png"/><Relationship Id="rId61" Type="http://schemas.openxmlformats.org/officeDocument/2006/relationships/image" Target="media/image29.png"/><Relationship Id="rId82" Type="http://schemas.openxmlformats.org/officeDocument/2006/relationships/chart" Target="charts/chart32.xml"/><Relationship Id="rId19" Type="http://schemas.openxmlformats.org/officeDocument/2006/relationships/image" Target="media/image7.png"/><Relationship Id="rId14" Type="http://schemas.openxmlformats.org/officeDocument/2006/relationships/image" Target="media/image6.png"/><Relationship Id="rId30" Type="http://schemas.openxmlformats.org/officeDocument/2006/relationships/image" Target="media/image16.png"/><Relationship Id="rId35" Type="http://schemas.openxmlformats.org/officeDocument/2006/relationships/chart" Target="charts/chart6.xml"/><Relationship Id="rId56" Type="http://schemas.openxmlformats.org/officeDocument/2006/relationships/chart" Target="charts/chart18.xml"/><Relationship Id="rId77" Type="http://schemas.openxmlformats.org/officeDocument/2006/relationships/image" Target="media/image38.png"/><Relationship Id="rId100" Type="http://schemas.openxmlformats.org/officeDocument/2006/relationships/image" Target="media/image54.jpeg"/><Relationship Id="rId105" Type="http://schemas.openxmlformats.org/officeDocument/2006/relationships/image" Target="media/image58.jpeg"/><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chart" Target="charts/chart26.xml"/><Relationship Id="rId93" Type="http://schemas.openxmlformats.org/officeDocument/2006/relationships/image" Target="media/image48.jpeg"/><Relationship Id="rId98" Type="http://schemas.openxmlformats.org/officeDocument/2006/relationships/hyperlink" Target="http://kam.gov.ua/ua/povidomlenja/pg/110719472371363_p16/"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chart" Target="charts/chart12.xml"/><Relationship Id="rId67" Type="http://schemas.openxmlformats.org/officeDocument/2006/relationships/chart" Target="charts/chart23.xml"/><Relationship Id="rId116" Type="http://schemas.openxmlformats.org/officeDocument/2006/relationships/image" Target="media/image64.png"/><Relationship Id="rId20" Type="http://schemas.openxmlformats.org/officeDocument/2006/relationships/image" Target="media/image8.png"/><Relationship Id="rId41" Type="http://schemas.openxmlformats.org/officeDocument/2006/relationships/chart" Target="charts/chart9.xml"/><Relationship Id="rId62" Type="http://schemas.openxmlformats.org/officeDocument/2006/relationships/image" Target="media/image30.png"/><Relationship Id="rId83" Type="http://schemas.openxmlformats.org/officeDocument/2006/relationships/image" Target="media/image40.png"/><Relationship Id="rId88" Type="http://schemas.openxmlformats.org/officeDocument/2006/relationships/chart" Target="charts/chart34.xml"/><Relationship Id="rId111" Type="http://schemas.openxmlformats.org/officeDocument/2006/relationships/chart" Target="charts/chart36.xml"/><Relationship Id="rId15" Type="http://schemas.openxmlformats.org/officeDocument/2006/relationships/hyperlink" Target="https://zakon.rada.gov.ua/laws/show/722/2019" TargetMode="External"/><Relationship Id="rId36" Type="http://schemas.openxmlformats.org/officeDocument/2006/relationships/chart" Target="charts/chart7.xml"/><Relationship Id="rId57" Type="http://schemas.openxmlformats.org/officeDocument/2006/relationships/chart" Target="charts/chart19.xml"/><Relationship Id="rId106" Type="http://schemas.openxmlformats.org/officeDocument/2006/relationships/image" Target="media/image59.jpeg"/></Relationships>
</file>

<file path=word/_rels/footnotes.xml.rels><?xml version="1.0" encoding="UTF-8" standalone="yes"?>
<Relationships xmlns="http://schemas.openxmlformats.org/package/2006/relationships"><Relationship Id="rId1" Type="http://schemas.openxmlformats.org/officeDocument/2006/relationships/hyperlink" Target="https://www.ive.org.ua/wp-content/uploads/atlas.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41;&#1045;&#1051;&#1068;&#1052;&#1040;&#1057;\2025\&#1055;&#1044;&#1057;&#1056;&#1050;%20&#1076;&#1086;%2030%20&#1088;&#1086;&#1082;&#1091;\&#1055;&#1044;&#1057;&#1045;&#1056;&#1050;%20&#1076;&#1086;%202030%20&#1088;&#1086;&#1082;&#1091;(&#1088;&#1086;&#1073;&#1086;&#1095;&#1072;)\&#1044;&#1110;&#1072;&#1075;&#1088;&#1072;&#1084;&#1084;&#1080;\&#1044;&#1110;&#1072;&#1075;&#1088;&#1072;&#1084;&#1072;_&#1085;&#1072;&#1089;&#1077;&#108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41;&#1045;&#1051;&#1068;&#1052;&#1040;&#1057;\2026\&#1055;&#1044;&#1057;&#1056;&#1050;%20&#1076;&#1086;%2030%20&#1088;&#1086;&#1082;&#1091;\&#1055;&#1044;&#1057;&#1045;&#1056;&#1050;%20&#1076;&#1086;%202030%20&#1088;&#1086;&#1082;&#1091;(&#1088;&#1086;&#1073;&#1086;&#1095;&#1072;)\&#1044;&#1110;&#1072;&#1075;&#1088;&#1072;&#1084;&#1084;&#1080;\&#1042;&#1086;&#1076;&#1072;\&#1044;&#1080;&#1072;&#1075;&#1088;&#1072;&#1072;&#1084;&#1080;_&#1047;&#1072;&#1075;&#1072;&#1083;&#1100;&#1085;&#1072;_&#1074;&#1086;&#107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41;&#1045;&#1051;&#1068;&#1052;&#1040;&#1057;\2023_1\&#1055;&#1044;&#1057;&#1056;&#1050;%20&#1076;&#1086;%2030%20&#1088;&#1086;&#1082;&#1091;\&#1055;&#1044;&#1057;&#1045;&#1056;&#1050;%20&#1076;&#1086;%202030%20&#1088;&#1086;&#1082;&#1091;(&#1088;&#1086;&#1073;&#1086;&#1095;&#1072;)\&#1044;&#1110;&#1072;&#1075;&#1088;&#1072;&#1084;&#1084;&#1080;\&#1044;&#1110;&#1072;&#1075;&#1088;&#1072;&#1084;&#1084;&#1072;_2023_&#1089;&#1087;&#1086;&#1078;.&#1073;&#1102;&#1076;&#1078;&#1077;&#109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41;&#1045;&#1051;&#1068;&#1052;&#1040;&#1057;\2023_1\&#1055;&#1044;&#1057;&#1056;&#1050;%20&#1076;&#1086;%2030%20&#1088;&#1086;&#1082;&#1091;\&#1055;&#1044;&#1057;&#1045;&#1056;&#1050;%20&#1076;&#1086;%202030%20&#1088;&#1086;&#1082;&#1091;(&#1088;&#1086;&#1073;&#1086;&#1095;&#1072;)\&#1044;&#1110;&#1072;&#1075;&#1088;&#1072;&#1084;&#1084;&#1080;\&#1044;&#1110;&#1072;&#1075;&#1088;&#1072;&#1084;&#1084;&#1072;_2023_&#1089;&#1087;&#1086;&#1078;.&#1073;&#1102;&#1076;&#1078;&#1077;&#109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041;&#1045;&#1051;&#1068;&#1052;&#1040;&#1057;\2023_1\&#1055;&#1044;&#1057;&#1056;&#1050;%20&#1076;&#1086;%2030%20&#1088;&#1086;&#1082;&#1091;\&#1055;&#1044;&#1057;&#1045;&#1056;&#1050;%20&#1076;&#1086;%202030%20&#1088;&#1086;&#1082;&#1091;(&#1088;&#1086;&#1073;&#1086;&#1095;&#1072;)\&#1044;&#1110;&#1072;&#1075;&#1088;&#1072;&#1084;&#1084;&#1080;\&#1044;&#1110;&#1072;&#1075;&#1088;&#1072;&#1084;&#1084;&#1072;_2023_&#1089;&#1087;&#1086;&#1078;.&#1073;&#1102;&#1076;&#1078;&#1077;&#109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41;&#1045;&#1051;&#1068;&#1052;&#1040;&#1057;\2023_1\&#1055;&#1044;&#1057;&#1056;&#1050;%20&#1076;&#1086;%2030%20&#1088;&#1086;&#1082;&#1091;\&#1055;&#1044;&#1057;&#1045;&#1056;&#1050;%20&#1076;&#1086;%202030%20&#1088;&#1086;&#1082;&#1091;(&#1088;&#1086;&#1073;&#1086;&#1095;&#1072;)\&#1044;&#1110;&#1072;&#1075;&#1088;&#1072;&#1084;&#1084;&#1080;\&#1044;&#1110;&#1072;&#1075;&#1088;&#1072;&#1084;&#1084;&#1072;_2023_&#1089;&#1087;&#1086;&#1078;.&#1073;&#1102;&#1076;&#1078;&#1077;&#109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41;&#1045;&#1051;&#1068;&#1052;&#1040;&#1057;\2023_1\&#1055;&#1044;&#1057;&#1056;&#1050;%20&#1076;&#1086;%2030%20&#1088;&#1086;&#1082;&#1091;\&#1055;&#1044;&#1057;&#1045;&#1056;&#1050;%20&#1076;&#1086;%202030%20&#1088;&#1086;&#1082;&#1091;(&#1088;&#1086;&#1073;&#1086;&#1095;&#1072;)\&#1044;&#1110;&#1072;&#1075;&#1088;&#1072;&#1084;&#1084;&#1080;\&#1044;&#1110;&#1072;&#1075;&#1088;&#1072;&#1084;&#1084;&#1072;_2023_&#1089;&#1087;&#1086;&#1078;.&#1073;&#1102;&#1076;&#1078;&#1077;&#109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1041;&#1045;&#1051;&#1068;&#1052;&#1040;&#1057;\2023_1\&#1055;&#1044;&#1057;&#1056;&#1050;%20&#1076;&#1086;%2030%20&#1088;&#1086;&#1082;&#1091;\&#1055;&#1044;&#1057;&#1045;&#1056;&#1050;%20&#1076;&#1086;%202030%20&#1088;&#1086;&#1082;&#1091;(&#1088;&#1086;&#1073;&#1086;&#1095;&#1072;)\&#1044;&#1110;&#1072;&#1075;&#1088;&#1072;&#1084;&#1084;&#1080;\&#1044;&#1110;&#1072;&#1075;&#1088;&#1072;&#1084;&#1084;&#1072;_2023_&#1079;&#1086;&#1074;&#1085;&#1110;&#1096;&#1085;&#1108;%20&#1086;&#1089;&#107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041;&#1045;&#1051;&#1068;&#1052;&#1040;&#1057;\2023_1\&#1055;&#1044;&#1057;&#1056;&#1050;%20&#1076;&#1086;%2030%20&#1088;&#1086;&#1082;&#1091;\&#1055;&#1044;&#1057;&#1045;&#1056;&#1050;%20&#1076;&#1086;%202030%20&#1088;&#1086;&#1082;&#1091;(&#1088;&#1086;&#1073;&#1086;&#1095;&#1072;)\&#1044;&#1110;&#1072;&#1075;&#1088;&#1072;&#1084;&#1084;&#1080;\&#1041;&#1091;&#1076;&#1110;&#1074;&#1083;&#1110;\&#1044;&#1110;&#1072;&#1075;&#1088;&#1072;&#1084;&#1084;&#1072;_&#1073;&#1091;&#1076;&#1110;&#1074;&#1083;&#1110;_202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1041;&#1045;&#1051;&#1068;&#1052;&#1040;&#1057;\2024\&#1055;&#1044;&#1057;&#1056;&#1050;%20&#1076;&#1086;%2030%20&#1088;&#1086;&#1082;&#1091;\&#1055;&#1044;&#1057;&#1045;&#1056;&#1050;%20&#1076;&#1086;%202030%20&#1088;&#1086;&#1082;&#1091;(&#1088;&#1086;&#1073;&#1086;&#1095;&#1072;)\&#1044;&#1110;&#1072;&#1075;&#1088;&#1072;&#1084;&#1084;&#1080;\&#1044;&#1110;&#1072;&#1075;&#1088;&#1072;&#1084;&#1072;_2023_&#1089;&#1087;&#1086;&#1078;.%20&#1046;&#1080;&#1090;&#1083;.&#1073;&#1091;&#1076;.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1041;&#1045;&#1051;&#1068;&#1052;&#1040;&#1057;\2024\&#1055;&#1044;&#1057;&#1056;&#1050;%20&#1076;&#1086;%2030%20&#1088;&#1086;&#1082;&#1091;\&#1055;&#1044;&#1057;&#1045;&#1056;&#1050;%20&#1076;&#1086;%202030%20&#1088;&#1086;&#1082;&#1091;(&#1088;&#1086;&#1073;&#1086;&#1095;&#1072;)\&#1044;&#1110;&#1072;&#1075;&#1088;&#1072;&#1084;&#1084;&#1080;\&#1044;&#1110;&#1072;&#1075;&#1088;&#1072;&#1084;&#1072;_2023_&#1089;&#1087;&#1086;&#1078;.%20&#1046;&#1080;&#1090;&#1083;.&#1073;&#1091;&#107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1;&#1045;&#1051;&#1068;&#1052;&#1040;&#1057;\2023_1\&#1055;&#1044;&#1057;&#1056;&#1050;%20&#1076;&#1086;%2030%20&#1088;&#1086;&#1082;&#1091;\&#1055;&#1044;&#1057;&#1045;&#1056;&#1050;%20&#1076;&#1086;%202030%20&#1088;&#1086;&#1082;&#1091;(&#1088;&#1086;&#1073;&#1086;&#1095;&#1072;)\&#1044;&#1110;&#1072;&#1075;&#1088;&#1072;&#1084;&#1084;&#1080;\&#1045;&#1083;&#1077;&#1082;&#1090;&#1088;&#1086;&#1077;&#1085;&#1077;&#1088;&#1075;&#1110;&#1103;\&#1044;&#1110;&#1072;&#1075;&#1088;&#1072;&#1084;&#1084;&#1072;_&#1077;&#1083;&#1077;&#1082;&#1090;&#1088;.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1041;&#1045;&#1051;&#1068;&#1052;&#1040;&#1057;\2024\&#1055;&#1044;&#1057;&#1056;&#1050;%20&#1076;&#1086;%2030%20&#1088;&#1086;&#1082;&#1091;\&#1055;&#1044;&#1057;&#1045;&#1056;&#1050;%20&#1076;&#1086;%202030%20&#1088;&#1086;&#1082;&#1091;(&#1088;&#1086;&#1073;&#1086;&#1095;&#1072;)\&#1044;&#1110;&#1072;&#1075;&#1088;&#1072;&#1084;&#1084;&#1080;\&#1044;&#1110;&#1072;&#1075;&#1088;&#1072;&#1084;&#1072;_2023_&#1089;&#1087;&#1086;&#1078;.%20&#1046;&#1080;&#1090;&#1083;.&#1073;&#1091;&#1076;.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1041;&#1045;&#1051;&#1068;&#1052;&#1040;&#1057;\2024\&#1055;&#1044;&#1057;&#1056;&#1050;%20&#1076;&#1086;%2030%20&#1088;&#1086;&#1082;&#1091;\&#1055;&#1044;&#1057;&#1045;&#1056;&#1050;%20&#1076;&#1086;%202030%20&#1088;&#1086;&#1082;&#1091;(&#1088;&#1086;&#1073;&#1086;&#1095;&#1072;)\&#1044;&#1110;&#1072;&#1075;&#1088;&#1072;&#1084;&#1084;&#1080;\&#1044;&#1110;&#1072;&#1075;&#1088;&#1072;&#1084;&#1072;_2023_&#1089;&#1087;&#1086;&#1078;.%20&#1046;&#1080;&#1090;&#1083;.&#1073;&#1091;&#1076;.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041;&#1045;&#1051;&#1068;&#1052;&#1040;&#1057;\2024\&#1055;&#1044;&#1057;&#1056;&#1050;%20&#1076;&#1086;%2030%20&#1088;&#1086;&#1082;&#1091;\&#1055;&#1044;&#1057;&#1045;&#1056;&#1050;%20&#1076;&#1086;%202030%20&#1088;&#1086;&#1082;&#1091;(&#1088;&#1086;&#1073;&#1086;&#1095;&#1072;)\&#1044;&#1110;&#1072;&#1075;&#1088;&#1072;&#1084;&#1084;&#1080;\&#1044;&#1110;&#1072;&#1075;&#1088;&#1072;&#1084;&#1072;_2023_&#1089;&#1087;&#1086;&#1078;.&#1058;&#1088;&#1077;&#1090;&#1080;&#1085;&#1085;&#1080;&#1081;%20&#1089;&#1077;&#1082;&#1090;&#1086;&#1088;.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1041;&#1045;&#1051;&#1068;&#1052;&#1040;&#1057;\2024\&#1055;&#1044;&#1057;&#1056;&#1050;%20&#1076;&#1086;%2030%20&#1088;&#1086;&#1082;&#1091;\&#1055;&#1044;&#1057;&#1045;&#1056;&#1050;%20&#1076;&#1086;%202030%20&#1088;&#1086;&#1082;&#1091;(&#1088;&#1086;&#1073;&#1086;&#1095;&#1072;)\&#1044;&#1110;&#1072;&#1075;&#1088;&#1072;&#1084;&#1084;&#1080;\&#1044;&#1110;&#1072;&#1075;&#1088;&#1072;&#1084;&#1072;_2023_&#1089;&#1087;&#1086;&#1078;.&#1058;&#1088;&#1077;&#1090;&#1080;&#1085;&#1085;&#1080;&#1081;%20&#1089;&#1077;&#1082;&#1090;&#1086;&#1088;.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1041;&#1045;&#1051;&#1068;&#1052;&#1040;&#1057;\2024\&#1055;&#1044;&#1057;&#1056;&#1050;%20&#1076;&#1086;%2030%20&#1088;&#1086;&#1082;&#1091;\&#1055;&#1044;&#1057;&#1045;&#1056;&#1050;%20&#1076;&#1086;%202030%20&#1088;&#1086;&#1082;&#1091;(&#1088;&#1086;&#1073;&#1086;&#1095;&#1072;)\&#1044;&#1110;&#1072;&#1075;&#1088;&#1072;&#1084;&#1084;&#1080;\&#1044;&#1110;&#1072;&#1075;&#1088;&#1072;&#1084;&#1072;_2023_&#1089;&#1087;&#1086;&#1078;.&#1058;&#1088;&#1077;&#1090;&#1080;&#1085;&#1085;&#1080;&#1081;%20&#1089;&#1077;&#1082;&#1090;&#1086;&#1088;.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1041;&#1045;&#1051;&#1068;&#1052;&#1040;&#1057;\2024\&#1055;&#1044;&#1057;&#1056;&#1050;%20&#1076;&#1086;%2030%20&#1088;&#1086;&#1082;&#1091;\&#1055;&#1044;&#1057;&#1045;&#1056;&#1050;%20&#1076;&#1086;%202030%20&#1088;&#1086;&#1082;&#1091;(&#1088;&#1086;&#1073;&#1086;&#1095;&#1072;)\&#1044;&#1110;&#1072;&#1075;&#1088;&#1072;&#1084;&#1084;&#1080;\&#1044;&#1110;&#1072;&#1075;&#1088;&#1072;&#1084;&#1072;_2023_&#1089;&#1087;&#1086;&#1078;.&#1058;&#1088;&#1077;&#1090;&#1080;&#1085;&#1085;&#1080;&#1081;%20&#1089;&#1077;&#1082;&#1090;&#1086;&#1088;.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1041;&#1045;&#1051;&#1068;&#1052;&#1040;&#1057;\2024\&#1055;&#1044;&#1057;&#1056;&#1050;%20&#1076;&#1086;%2030%20&#1088;&#1086;&#1082;&#1091;\&#1055;&#1044;&#1057;&#1045;&#1056;&#1050;%20&#1076;&#1086;%202030%20&#1088;&#1086;&#1082;&#1091;(&#1088;&#1086;&#1073;&#1086;&#1095;&#1072;)\&#1044;&#1110;&#1072;&#1075;&#1088;&#1072;&#1084;&#1084;&#1080;\&#1044;&#1110;&#1072;&#1075;&#1088;&#1072;&#1084;&#1072;&#1072;_&#1089;&#1087;&#1086;&#1078;.&#1077;&#1083;&#1077;&#1082;&#1090;&#1088;&#1086;&#1090;&#1088;&#1072;&#1085;&#1089;&#1087;&#1086;&#1088;&#1090;.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1041;&#1045;&#1051;&#1068;&#1052;&#1040;&#1057;\2024\&#1055;&#1044;&#1057;&#1056;&#1050;%20&#1076;&#1086;%2030%20&#1088;&#1086;&#1082;&#1091;\&#1055;&#1044;&#1057;&#1045;&#1056;&#1050;%20&#1076;&#1086;%202030%20&#1088;&#1086;&#1082;&#1091;(&#1088;&#1086;&#1073;&#1086;&#1095;&#1072;)\&#1044;&#1110;&#1072;&#1075;&#1088;&#1072;&#1084;&#1084;&#1080;\&#1044;&#1110;&#1072;&#1075;&#1088;&#1072;&#1084;&#1072;_&#1075;&#1088;&#1086;&#1084;.&#1090;&#1088;&#1072;&#1085;&#1089;&#1087;&#1055;&#1045;&#1056;.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1041;&#1045;&#1051;&#1068;&#1052;&#1040;&#1057;\2024\&#1055;&#1044;&#1057;&#1056;&#1050;%20&#1076;&#1086;%2030%20&#1088;&#1086;&#1082;&#1091;\&#1055;&#1044;&#1057;&#1045;&#1056;&#1050;%20&#1076;&#1086;%202030%20&#1088;&#1086;&#1082;&#1091;(&#1088;&#1086;&#1073;&#1086;&#1095;&#1072;)\&#1044;&#1110;&#1072;&#1075;&#1088;&#1072;&#1084;&#1084;&#1080;\&#1044;&#1110;&#1072;&#1075;&#1088;&#1072;&#1084;&#1072;_&#1075;&#1088;&#1086;&#1084;.&#1090;&#1088;&#1072;&#1085;&#1089;&#1087;&#1055;&#1045;&#1056;.xlsx" TargetMode="Externa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D:\&#1041;&#1045;&#1051;&#1068;&#1052;&#1040;&#1057;\2023_1\&#1055;&#1044;&#1057;&#1056;&#1050;%20&#1076;&#1086;%2030%20&#1088;&#1086;&#1082;&#1091;\&#1055;&#1044;&#1057;&#1045;&#1056;&#1050;%20&#1076;&#1086;%202030%20&#1088;&#1086;&#1082;&#1091;(&#1088;&#1086;&#1073;&#1086;&#1095;&#1072;)\&#1044;&#1110;&#1072;&#1075;&#1088;&#1072;&#1084;&#1084;&#1080;\&#1045;&#1083;&#1077;&#1082;&#1090;&#1088;&#1086;&#1077;&#1085;&#1077;&#1088;&#1075;&#1110;&#1103;\&#1044;&#1110;&#1072;&#1075;&#1088;&#1072;&#1084;&#1084;&#1072;_&#1077;&#1083;&#1077;&#1082;&#1090;&#1088;.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1041;&#1045;&#1051;&#1068;&#1052;&#1040;&#1057;\2024\&#1055;&#1044;&#1057;&#1056;&#1050;%20&#1076;&#1086;%2030%20&#1088;&#1086;&#1082;&#1091;\&#1055;&#1044;&#1057;&#1045;&#1056;&#1050;%20&#1076;&#1086;%202030%20&#1088;&#1086;&#1082;&#1091;(&#1088;&#1086;&#1073;&#1086;&#1095;&#1072;)\&#1044;&#1110;&#1072;&#1075;&#1088;&#1072;&#1084;&#1084;&#1080;\&#1044;&#1080;&#1072;&#1075;&#1088;&#1072;&#1084;&#1084;&#1080;_&#1055;&#1088;&#1086;&#1084;_&#1089;&#1087;&#1086;&#1078;.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1041;&#1045;&#1051;&#1068;&#1052;&#1040;&#1057;\2024\&#1055;&#1044;&#1057;&#1056;&#1050;%20&#1076;&#1086;%2030%20&#1088;&#1086;&#1082;&#1091;\&#1055;&#1044;&#1057;&#1045;&#1056;&#1050;%20&#1076;&#1086;%202030%20&#1088;&#1086;&#1082;&#1091;(&#1088;&#1086;&#1073;&#1086;&#1095;&#1072;)\&#1044;&#1110;&#1072;&#1075;&#1088;&#1072;&#1084;&#1084;&#1080;\&#1044;&#1080;&#1072;&#1075;&#1088;&#1072;&#1084;&#1084;&#1080;_&#1055;&#1088;&#1086;&#1084;_&#1089;&#1087;&#1086;&#1078;.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1041;&#1045;&#1051;&#1068;&#1052;&#1040;&#1057;\2024\&#1055;&#1044;&#1057;&#1056;&#1050;%20&#1076;&#1086;%2030%20&#1088;&#1086;&#1082;&#1091;\&#1055;&#1044;&#1057;&#1045;&#1056;&#1050;%20&#1076;&#1086;%202030%20&#1088;&#1086;&#1082;&#1091;(&#1088;&#1086;&#1073;&#1086;&#1095;&#1072;)\&#1044;&#1110;&#1072;&#1075;&#1088;&#1072;&#1084;&#1084;&#1080;\&#1044;&#1080;&#1072;&#1075;&#1088;&#1072;&#1084;&#1084;&#1080;_&#1055;&#1088;&#1086;&#1084;_&#1089;&#1087;&#1086;&#1078;.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Desktop-VV\&#1052;&#1110;&#1081;%20&#1076;&#1080;&#1089;&#1082;\WP3%20Heldesk\1.%20ACTIVE\Kamyanske\&#1041;&#1050;&#1042;-2013%20&#1050;&#1072;&#1084;'&#1103;&#1085;&#1089;&#1100;&#1082;&#1077;.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Desktop-VV\&#1052;&#1110;&#1081;%20&#1076;&#1080;&#1089;&#1082;\WP3%20Heldesk\1.%20ACTIVE\Kamyanske\&#1041;&#1050;&#1042;-2013%20&#1050;&#1072;&#1084;'&#1103;&#1085;&#1089;&#1100;&#1082;&#1077;.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1041;&#1045;&#1051;&#1068;&#1052;&#1040;&#1057;\2026\&#1055;&#1044;&#1057;&#1056;&#1050;%20&#1076;&#1086;%2030%20&#1088;&#1086;&#1082;&#1091;\&#1055;&#1044;&#1057;&#1045;&#1056;&#1050;%20&#1076;&#1086;%202030%20&#1088;&#1086;&#1082;&#1091;(&#1088;&#1086;&#1073;&#1086;&#1095;&#1072;)\&#1044;&#1110;&#1072;&#1075;&#1088;&#1072;&#1084;&#1084;&#1080;\&#1030;&#1085;&#1074;&#1077;&#1089;&#1090;&#1080;&#1094;&#1110;&#1111;\&#1044;&#1080;&#1072;&#1075;&#1088;&#1072;&#1084;&#1084;&#1080;_2023(&#1074;&#1086;&#1076;&#1086;&#1074;&#1110;&#1076;&#1074;).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1041;&#1045;&#1051;&#1068;&#1052;&#1040;&#1057;\2026\&#1055;&#1044;&#1057;&#1056;&#1050;%20&#1076;&#1086;%2030%20&#1088;&#1086;&#1082;&#1091;\&#1055;&#1044;&#1057;&#1045;&#1056;&#1050;%20&#1076;&#1086;%202030%20&#1088;&#1086;&#1082;&#1091;(&#1088;&#1086;&#1073;&#1086;&#1095;&#1072;)\&#1044;&#1110;&#1072;&#1075;&#1088;&#1072;&#1084;&#1084;&#1080;\&#1030;&#1085;&#1074;&#1077;&#1089;&#1090;&#1080;&#1094;&#1110;&#1111;\&#1044;&#1080;&#1072;&#1075;&#1088;&#1072;&#1084;&#1084;&#1080;_2023(&#1074;&#1086;&#1076;&#1086;&#1074;&#1110;&#1076;&#107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1;&#1045;&#1051;&#1068;&#1052;&#1040;&#1057;\2023_1\&#1055;&#1044;&#1057;&#1056;&#1050;%20&#1076;&#1086;%2030%20&#1088;&#1086;&#1082;&#1091;\&#1055;&#1044;&#1057;&#1045;&#1056;&#1050;%20&#1076;&#1086;%202030%20&#1088;&#1086;&#1082;&#1091;(&#1088;&#1086;&#1073;&#1086;&#1095;&#1072;)\&#1044;&#1110;&#1072;&#1075;&#1088;&#1072;&#1084;&#1084;&#1080;\&#1043;&#1072;&#1079;\&#1044;&#1110;&#1072;&#1075;&#1088;&#1072;&#1084;&#1084;&#1072;_&#1075;&#1072;&#107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1;&#1045;&#1051;&#1068;&#1052;&#1040;&#1057;\2023_1\&#1055;&#1044;&#1057;&#1056;&#1050;%20&#1076;&#1086;%2030%20&#1088;&#1086;&#1082;&#1091;\&#1055;&#1044;&#1057;&#1045;&#1056;&#1050;%20&#1076;&#1086;%202030%20&#1088;&#1086;&#1082;&#1091;(&#1088;&#1086;&#1073;&#1086;&#1095;&#1072;)\&#1044;&#1110;&#1072;&#1075;&#1088;&#1072;&#1084;&#1084;&#1080;\&#1043;&#1072;&#1079;\&#1044;&#1110;&#1072;&#1075;&#1088;&#1072;&#1084;&#1084;&#1072;_&#1075;&#1072;&#107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1;&#1045;&#1051;&#1068;&#1052;&#1040;&#1057;\2023_1\&#1055;&#1044;&#1057;&#1056;&#1050;%20&#1076;&#1086;%2030%20&#1088;&#1086;&#1082;&#1091;\&#1055;&#1044;&#1057;&#1045;&#1056;&#1050;%20&#1076;&#1086;%202030%20&#1088;&#1086;&#1082;&#1091;(&#1088;&#1086;&#1073;&#1086;&#1095;&#1072;)\&#1044;&#1110;&#1072;&#1075;&#1088;&#1072;&#1084;&#1084;&#1080;\&#1044;&#1110;&#1072;&#1075;&#1088;&#1072;&#1084;&#1084;&#1072;_2023_&#1090;&#1077;&#1087;&#1083;&#1086;&#1074;&#1072;%20&#1077;&#1085;&#1077;&#1088;&#107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41;&#1045;&#1051;&#1068;&#1052;&#1040;&#1057;\2023_1\&#1055;&#1044;&#1057;&#1056;&#1050;%20&#1076;&#1086;%2030%20&#1088;&#1086;&#1082;&#1091;\&#1055;&#1044;&#1057;&#1045;&#1056;&#1050;%20&#1076;&#1086;%202030%20&#1088;&#1086;&#1082;&#1091;(&#1088;&#1086;&#1073;&#1086;&#1095;&#1072;)\&#1044;&#1110;&#1072;&#1075;&#1088;&#1072;&#1084;&#1084;&#1080;\&#1044;&#1110;&#1072;&#1075;&#1088;&#1072;&#1084;&#1084;&#1072;_2023_&#1090;&#1077;&#1087;&#1083;&#1086;&#1074;&#1072;%20&#1077;&#1085;&#1077;&#1088;&#1075;.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41;&#1045;&#1051;&#1068;&#1052;&#1040;&#1057;\2026\&#1055;&#1044;&#1057;&#1056;&#1050;%20&#1076;&#1086;%2030%20&#1088;&#1086;&#1082;&#1091;\&#1055;&#1044;&#1057;&#1045;&#1056;&#1050;%20&#1076;&#1086;%202030%20&#1088;&#1086;&#1082;&#1091;(&#1088;&#1086;&#1073;&#1086;&#1095;&#1072;)\&#1044;&#1110;&#1072;&#1075;&#1088;&#1072;&#1084;&#1084;&#1080;\&#1042;&#1086;&#1076;&#1072;\&#1044;&#1080;&#1072;&#1075;&#1088;&#1072;&#1084;&#1084;&#1080;_2023(&#1074;&#1086;&#1076;&#1086;&#1074;&#1110;&#1076;&#1074;).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41;&#1045;&#1051;&#1068;&#1052;&#1040;&#1057;\2026\&#1055;&#1044;&#1057;&#1056;&#1050;%20&#1076;&#1086;%2030%20&#1088;&#1086;&#1082;&#1091;\&#1055;&#1044;&#1057;&#1045;&#1056;&#1050;%20&#1076;&#1086;%202030%20&#1088;&#1086;&#1082;&#1091;(&#1088;&#1086;&#1073;&#1086;&#1095;&#1072;)\&#1044;&#1110;&#1072;&#1075;&#1088;&#1072;&#1084;&#1084;&#1080;\&#1042;&#1086;&#1076;&#1072;\&#1044;&#1080;&#1072;&#1075;&#1088;&#1072;&#1084;&#1084;&#1080;_2023(&#1074;&#1086;&#1076;&#1086;&#1089;&#1087;&#1086;&#1078;&#1080;&#107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Лист1!$C$2</c:f>
              <c:strCache>
                <c:ptCount val="1"/>
                <c:pt idx="0">
                  <c:v>2016</c:v>
                </c:pt>
              </c:strCache>
            </c:strRef>
          </c:tx>
          <c:invertIfNegative val="0"/>
          <c:val>
            <c:numRef>
              <c:f>Лист1!$C$3</c:f>
              <c:numCache>
                <c:formatCode>General</c:formatCode>
                <c:ptCount val="1"/>
                <c:pt idx="0">
                  <c:v>237.3</c:v>
                </c:pt>
              </c:numCache>
            </c:numRef>
          </c:val>
          <c:extLst>
            <c:ext xmlns:c16="http://schemas.microsoft.com/office/drawing/2014/chart" uri="{C3380CC4-5D6E-409C-BE32-E72D297353CC}">
              <c16:uniqueId val="{00000000-5147-4D08-9249-EB8F3223D84F}"/>
            </c:ext>
          </c:extLst>
        </c:ser>
        <c:ser>
          <c:idx val="1"/>
          <c:order val="1"/>
          <c:tx>
            <c:strRef>
              <c:f>Лист1!$D$2</c:f>
              <c:strCache>
                <c:ptCount val="1"/>
                <c:pt idx="0">
                  <c:v>2017</c:v>
                </c:pt>
              </c:strCache>
            </c:strRef>
          </c:tx>
          <c:invertIfNegative val="0"/>
          <c:val>
            <c:numRef>
              <c:f>Лист1!$D$3</c:f>
              <c:numCache>
                <c:formatCode>General</c:formatCode>
                <c:ptCount val="1"/>
                <c:pt idx="0">
                  <c:v>235.1</c:v>
                </c:pt>
              </c:numCache>
            </c:numRef>
          </c:val>
          <c:extLst>
            <c:ext xmlns:c16="http://schemas.microsoft.com/office/drawing/2014/chart" uri="{C3380CC4-5D6E-409C-BE32-E72D297353CC}">
              <c16:uniqueId val="{00000001-5147-4D08-9249-EB8F3223D84F}"/>
            </c:ext>
          </c:extLst>
        </c:ser>
        <c:ser>
          <c:idx val="2"/>
          <c:order val="2"/>
          <c:tx>
            <c:strRef>
              <c:f>Лист1!$E$2</c:f>
              <c:strCache>
                <c:ptCount val="1"/>
                <c:pt idx="0">
                  <c:v>2018</c:v>
                </c:pt>
              </c:strCache>
            </c:strRef>
          </c:tx>
          <c:invertIfNegative val="0"/>
          <c:val>
            <c:numRef>
              <c:f>Лист1!$E$3</c:f>
              <c:numCache>
                <c:formatCode>General</c:formatCode>
                <c:ptCount val="1"/>
                <c:pt idx="0">
                  <c:v>233.4</c:v>
                </c:pt>
              </c:numCache>
            </c:numRef>
          </c:val>
          <c:extLst>
            <c:ext xmlns:c16="http://schemas.microsoft.com/office/drawing/2014/chart" uri="{C3380CC4-5D6E-409C-BE32-E72D297353CC}">
              <c16:uniqueId val="{00000002-5147-4D08-9249-EB8F3223D84F}"/>
            </c:ext>
          </c:extLst>
        </c:ser>
        <c:ser>
          <c:idx val="3"/>
          <c:order val="3"/>
          <c:tx>
            <c:strRef>
              <c:f>Лист1!$F$2</c:f>
              <c:strCache>
                <c:ptCount val="1"/>
                <c:pt idx="0">
                  <c:v>2019</c:v>
                </c:pt>
              </c:strCache>
            </c:strRef>
          </c:tx>
          <c:invertIfNegative val="0"/>
          <c:val>
            <c:numRef>
              <c:f>Лист1!$F$3</c:f>
              <c:numCache>
                <c:formatCode>General</c:formatCode>
                <c:ptCount val="1"/>
                <c:pt idx="0">
                  <c:v>231.9</c:v>
                </c:pt>
              </c:numCache>
            </c:numRef>
          </c:val>
          <c:extLst>
            <c:ext xmlns:c16="http://schemas.microsoft.com/office/drawing/2014/chart" uri="{C3380CC4-5D6E-409C-BE32-E72D297353CC}">
              <c16:uniqueId val="{00000003-5147-4D08-9249-EB8F3223D84F}"/>
            </c:ext>
          </c:extLst>
        </c:ser>
        <c:ser>
          <c:idx val="4"/>
          <c:order val="4"/>
          <c:tx>
            <c:strRef>
              <c:f>Лист1!$G$2</c:f>
              <c:strCache>
                <c:ptCount val="1"/>
                <c:pt idx="0">
                  <c:v>2020</c:v>
                </c:pt>
              </c:strCache>
            </c:strRef>
          </c:tx>
          <c:invertIfNegative val="0"/>
          <c:val>
            <c:numRef>
              <c:f>Лист1!$G$3</c:f>
              <c:numCache>
                <c:formatCode>General</c:formatCode>
                <c:ptCount val="1"/>
                <c:pt idx="0">
                  <c:v>229.8</c:v>
                </c:pt>
              </c:numCache>
            </c:numRef>
          </c:val>
          <c:extLst>
            <c:ext xmlns:c16="http://schemas.microsoft.com/office/drawing/2014/chart" uri="{C3380CC4-5D6E-409C-BE32-E72D297353CC}">
              <c16:uniqueId val="{00000004-5147-4D08-9249-EB8F3223D84F}"/>
            </c:ext>
          </c:extLst>
        </c:ser>
        <c:ser>
          <c:idx val="5"/>
          <c:order val="5"/>
          <c:tx>
            <c:strRef>
              <c:f>Лист1!$H$2</c:f>
              <c:strCache>
                <c:ptCount val="1"/>
                <c:pt idx="0">
                  <c:v>2021</c:v>
                </c:pt>
              </c:strCache>
            </c:strRef>
          </c:tx>
          <c:invertIfNegative val="0"/>
          <c:val>
            <c:numRef>
              <c:f>Лист1!$H$3</c:f>
              <c:numCache>
                <c:formatCode>General</c:formatCode>
                <c:ptCount val="1"/>
                <c:pt idx="0">
                  <c:v>226.9</c:v>
                </c:pt>
              </c:numCache>
            </c:numRef>
          </c:val>
          <c:extLst>
            <c:ext xmlns:c16="http://schemas.microsoft.com/office/drawing/2014/chart" uri="{C3380CC4-5D6E-409C-BE32-E72D297353CC}">
              <c16:uniqueId val="{00000005-5147-4D08-9249-EB8F3223D84F}"/>
            </c:ext>
          </c:extLst>
        </c:ser>
        <c:ser>
          <c:idx val="6"/>
          <c:order val="6"/>
          <c:tx>
            <c:strRef>
              <c:f>Лист1!$I$2</c:f>
              <c:strCache>
                <c:ptCount val="1"/>
                <c:pt idx="0">
                  <c:v>2022</c:v>
                </c:pt>
              </c:strCache>
            </c:strRef>
          </c:tx>
          <c:invertIfNegative val="0"/>
          <c:val>
            <c:numRef>
              <c:f>Лист1!$I$3</c:f>
              <c:numCache>
                <c:formatCode>General</c:formatCode>
                <c:ptCount val="1"/>
                <c:pt idx="0">
                  <c:v>225.1</c:v>
                </c:pt>
              </c:numCache>
            </c:numRef>
          </c:val>
          <c:extLst>
            <c:ext xmlns:c16="http://schemas.microsoft.com/office/drawing/2014/chart" uri="{C3380CC4-5D6E-409C-BE32-E72D297353CC}">
              <c16:uniqueId val="{00000006-5147-4D08-9249-EB8F3223D84F}"/>
            </c:ext>
          </c:extLst>
        </c:ser>
        <c:ser>
          <c:idx val="7"/>
          <c:order val="7"/>
          <c:tx>
            <c:strRef>
              <c:f>Лист1!$J$2</c:f>
              <c:strCache>
                <c:ptCount val="1"/>
                <c:pt idx="0">
                  <c:v>2023</c:v>
                </c:pt>
              </c:strCache>
            </c:strRef>
          </c:tx>
          <c:invertIfNegative val="0"/>
          <c:val>
            <c:numRef>
              <c:f>Лист1!$J$3</c:f>
              <c:numCache>
                <c:formatCode>General</c:formatCode>
                <c:ptCount val="1"/>
                <c:pt idx="0">
                  <c:v>223.8</c:v>
                </c:pt>
              </c:numCache>
            </c:numRef>
          </c:val>
          <c:extLst>
            <c:ext xmlns:c16="http://schemas.microsoft.com/office/drawing/2014/chart" uri="{C3380CC4-5D6E-409C-BE32-E72D297353CC}">
              <c16:uniqueId val="{00000007-5147-4D08-9249-EB8F3223D84F}"/>
            </c:ext>
          </c:extLst>
        </c:ser>
        <c:ser>
          <c:idx val="8"/>
          <c:order val="8"/>
          <c:tx>
            <c:strRef>
              <c:f>Лист1!$K$2</c:f>
              <c:strCache>
                <c:ptCount val="1"/>
                <c:pt idx="0">
                  <c:v>2024</c:v>
                </c:pt>
              </c:strCache>
            </c:strRef>
          </c:tx>
          <c:invertIfNegative val="0"/>
          <c:val>
            <c:numRef>
              <c:f>Лист1!$K$3</c:f>
              <c:numCache>
                <c:formatCode>General</c:formatCode>
                <c:ptCount val="1"/>
                <c:pt idx="0">
                  <c:v>222.2</c:v>
                </c:pt>
              </c:numCache>
            </c:numRef>
          </c:val>
          <c:extLst>
            <c:ext xmlns:c16="http://schemas.microsoft.com/office/drawing/2014/chart" uri="{C3380CC4-5D6E-409C-BE32-E72D297353CC}">
              <c16:uniqueId val="{00000008-5147-4D08-9249-EB8F3223D84F}"/>
            </c:ext>
          </c:extLst>
        </c:ser>
        <c:ser>
          <c:idx val="9"/>
          <c:order val="9"/>
          <c:tx>
            <c:strRef>
              <c:f>Лист1!$L$2</c:f>
              <c:strCache>
                <c:ptCount val="1"/>
                <c:pt idx="0">
                  <c:v>2025     (прогноз)</c:v>
                </c:pt>
              </c:strCache>
            </c:strRef>
          </c:tx>
          <c:invertIfNegative val="0"/>
          <c:val>
            <c:numRef>
              <c:f>Лист1!$L$3</c:f>
              <c:numCache>
                <c:formatCode>General</c:formatCode>
                <c:ptCount val="1"/>
                <c:pt idx="0">
                  <c:v>220</c:v>
                </c:pt>
              </c:numCache>
            </c:numRef>
          </c:val>
          <c:extLst>
            <c:ext xmlns:c16="http://schemas.microsoft.com/office/drawing/2014/chart" uri="{C3380CC4-5D6E-409C-BE32-E72D297353CC}">
              <c16:uniqueId val="{00000009-5147-4D08-9249-EB8F3223D84F}"/>
            </c:ext>
          </c:extLst>
        </c:ser>
        <c:ser>
          <c:idx val="10"/>
          <c:order val="10"/>
          <c:tx>
            <c:strRef>
              <c:f>Лист1!$M$2</c:f>
              <c:strCache>
                <c:ptCount val="1"/>
                <c:pt idx="0">
                  <c:v>2026     (прогноз)</c:v>
                </c:pt>
              </c:strCache>
            </c:strRef>
          </c:tx>
          <c:invertIfNegative val="0"/>
          <c:val>
            <c:numRef>
              <c:f>Лист1!$M$3</c:f>
              <c:numCache>
                <c:formatCode>General</c:formatCode>
                <c:ptCount val="1"/>
                <c:pt idx="0">
                  <c:v>218.5</c:v>
                </c:pt>
              </c:numCache>
            </c:numRef>
          </c:val>
          <c:extLst>
            <c:ext xmlns:c16="http://schemas.microsoft.com/office/drawing/2014/chart" uri="{C3380CC4-5D6E-409C-BE32-E72D297353CC}">
              <c16:uniqueId val="{0000000A-5147-4D08-9249-EB8F3223D84F}"/>
            </c:ext>
          </c:extLst>
        </c:ser>
        <c:ser>
          <c:idx val="11"/>
          <c:order val="11"/>
          <c:tx>
            <c:strRef>
              <c:f>Лист1!$N$2</c:f>
              <c:strCache>
                <c:ptCount val="1"/>
                <c:pt idx="0">
                  <c:v>2027     (прогноз)</c:v>
                </c:pt>
              </c:strCache>
            </c:strRef>
          </c:tx>
          <c:invertIfNegative val="0"/>
          <c:val>
            <c:numRef>
              <c:f>Лист1!$N$3</c:f>
              <c:numCache>
                <c:formatCode>General</c:formatCode>
                <c:ptCount val="1"/>
                <c:pt idx="0">
                  <c:v>216.3</c:v>
                </c:pt>
              </c:numCache>
            </c:numRef>
          </c:val>
          <c:extLst>
            <c:ext xmlns:c16="http://schemas.microsoft.com/office/drawing/2014/chart" uri="{C3380CC4-5D6E-409C-BE32-E72D297353CC}">
              <c16:uniqueId val="{0000000B-5147-4D08-9249-EB8F3223D84F}"/>
            </c:ext>
          </c:extLst>
        </c:ser>
        <c:ser>
          <c:idx val="13"/>
          <c:order val="12"/>
          <c:tx>
            <c:strRef>
              <c:f>Лист1!$O$2</c:f>
              <c:strCache>
                <c:ptCount val="1"/>
                <c:pt idx="0">
                  <c:v>2028     (прогноз)</c:v>
                </c:pt>
              </c:strCache>
            </c:strRef>
          </c:tx>
          <c:invertIfNegative val="0"/>
          <c:val>
            <c:numRef>
              <c:f>Лист1!$O$3</c:f>
              <c:numCache>
                <c:formatCode>General</c:formatCode>
                <c:ptCount val="1"/>
                <c:pt idx="0">
                  <c:v>214</c:v>
                </c:pt>
              </c:numCache>
            </c:numRef>
          </c:val>
          <c:extLst>
            <c:ext xmlns:c16="http://schemas.microsoft.com/office/drawing/2014/chart" uri="{C3380CC4-5D6E-409C-BE32-E72D297353CC}">
              <c16:uniqueId val="{0000000C-5147-4D08-9249-EB8F3223D84F}"/>
            </c:ext>
          </c:extLst>
        </c:ser>
        <c:ser>
          <c:idx val="14"/>
          <c:order val="13"/>
          <c:tx>
            <c:strRef>
              <c:f>Лист1!$P$2</c:f>
              <c:strCache>
                <c:ptCount val="1"/>
                <c:pt idx="0">
                  <c:v>2029     (прогноз)</c:v>
                </c:pt>
              </c:strCache>
            </c:strRef>
          </c:tx>
          <c:invertIfNegative val="0"/>
          <c:val>
            <c:numRef>
              <c:f>Лист1!$P$3</c:f>
              <c:numCache>
                <c:formatCode>General</c:formatCode>
                <c:ptCount val="1"/>
                <c:pt idx="0">
                  <c:v>212.9</c:v>
                </c:pt>
              </c:numCache>
            </c:numRef>
          </c:val>
          <c:extLst>
            <c:ext xmlns:c16="http://schemas.microsoft.com/office/drawing/2014/chart" uri="{C3380CC4-5D6E-409C-BE32-E72D297353CC}">
              <c16:uniqueId val="{0000000D-5147-4D08-9249-EB8F3223D84F}"/>
            </c:ext>
          </c:extLst>
        </c:ser>
        <c:ser>
          <c:idx val="15"/>
          <c:order val="14"/>
          <c:tx>
            <c:strRef>
              <c:f>Лист1!$Q$2</c:f>
              <c:strCache>
                <c:ptCount val="1"/>
                <c:pt idx="0">
                  <c:v>2030     (прогноз)</c:v>
                </c:pt>
              </c:strCache>
            </c:strRef>
          </c:tx>
          <c:invertIfNegative val="0"/>
          <c:val>
            <c:numRef>
              <c:f>Лист1!$Q$3</c:f>
              <c:numCache>
                <c:formatCode>General</c:formatCode>
                <c:ptCount val="1"/>
                <c:pt idx="0">
                  <c:v>210</c:v>
                </c:pt>
              </c:numCache>
            </c:numRef>
          </c:val>
          <c:extLst>
            <c:ext xmlns:c16="http://schemas.microsoft.com/office/drawing/2014/chart" uri="{C3380CC4-5D6E-409C-BE32-E72D297353CC}">
              <c16:uniqueId val="{0000000E-5147-4D08-9249-EB8F3223D84F}"/>
            </c:ext>
          </c:extLst>
        </c:ser>
        <c:dLbls>
          <c:showLegendKey val="0"/>
          <c:showVal val="0"/>
          <c:showCatName val="0"/>
          <c:showSerName val="0"/>
          <c:showPercent val="0"/>
          <c:showBubbleSize val="0"/>
        </c:dLbls>
        <c:gapWidth val="150"/>
        <c:axId val="64937984"/>
        <c:axId val="64939520"/>
      </c:barChart>
      <c:catAx>
        <c:axId val="64937984"/>
        <c:scaling>
          <c:orientation val="minMax"/>
        </c:scaling>
        <c:delete val="1"/>
        <c:axPos val="b"/>
        <c:majorTickMark val="out"/>
        <c:minorTickMark val="none"/>
        <c:tickLblPos val="nextTo"/>
        <c:crossAx val="64939520"/>
        <c:crosses val="autoZero"/>
        <c:auto val="1"/>
        <c:lblAlgn val="ctr"/>
        <c:lblOffset val="100"/>
        <c:noMultiLvlLbl val="0"/>
      </c:catAx>
      <c:valAx>
        <c:axId val="64939520"/>
        <c:scaling>
          <c:orientation val="minMax"/>
        </c:scaling>
        <c:delete val="0"/>
        <c:axPos val="l"/>
        <c:majorGridlines/>
        <c:numFmt formatCode="General" sourceLinked="1"/>
        <c:majorTickMark val="out"/>
        <c:minorTickMark val="none"/>
        <c:tickLblPos val="nextTo"/>
        <c:txPr>
          <a:bodyPr/>
          <a:lstStyle/>
          <a:p>
            <a:pPr>
              <a:defRPr lang="uk-UA" sz="800"/>
            </a:pPr>
            <a:endParaRPr lang="uk-UA"/>
          </a:p>
        </c:txPr>
        <c:crossAx val="64937984"/>
        <c:crosses val="autoZero"/>
        <c:crossBetween val="between"/>
      </c:valAx>
    </c:plotArea>
    <c:legend>
      <c:legendPos val="r"/>
      <c:overlay val="0"/>
      <c:txPr>
        <a:bodyPr/>
        <a:lstStyle/>
        <a:p>
          <a:pPr>
            <a:defRPr lang="uk-UA" sz="800">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6.7576618712134703E-2"/>
          <c:y val="0.1376966128540284"/>
          <c:w val="0.93242338128786295"/>
          <c:h val="0.71228787673239213"/>
        </c:manualLayout>
      </c:layout>
      <c:barChart>
        <c:barDir val="col"/>
        <c:grouping val="clustered"/>
        <c:varyColors val="0"/>
        <c:ser>
          <c:idx val="6"/>
          <c:order val="0"/>
          <c:tx>
            <c:strRef>
              <c:f>Лист1!$L$13</c:f>
              <c:strCache>
                <c:ptCount val="1"/>
                <c:pt idx="0">
                  <c:v>2016</c:v>
                </c:pt>
              </c:strCache>
            </c:strRef>
          </c:tx>
          <c:invertIfNegative val="0"/>
          <c:dLbls>
            <c:dLbl>
              <c:idx val="0"/>
              <c:layout>
                <c:manualLayout>
                  <c:x val="2.5062656641604009E-3"/>
                  <c:y val="2.1947451237247034E-2"/>
                </c:manualLayout>
              </c:layout>
              <c:tx>
                <c:rich>
                  <a:bodyPr/>
                  <a:lstStyle/>
                  <a:p>
                    <a:r>
                      <a:rPr lang="en-US"/>
                      <a:t>17,612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E0-4DE9-8539-9573E5EBB993}"/>
                </c:ext>
              </c:extLst>
            </c:dLbl>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Лист1!$L$21</c:f>
              <c:numCache>
                <c:formatCode>0.00</c:formatCode>
                <c:ptCount val="1"/>
                <c:pt idx="0">
                  <c:v>17612.560000000001</c:v>
                </c:pt>
              </c:numCache>
            </c:numRef>
          </c:val>
          <c:extLst>
            <c:ext xmlns:c16="http://schemas.microsoft.com/office/drawing/2014/chart" uri="{C3380CC4-5D6E-409C-BE32-E72D297353CC}">
              <c16:uniqueId val="{00000001-C9E0-4DE9-8539-9573E5EBB993}"/>
            </c:ext>
          </c:extLst>
        </c:ser>
        <c:ser>
          <c:idx val="0"/>
          <c:order val="1"/>
          <c:tx>
            <c:strRef>
              <c:f>Лист1!$M$13</c:f>
              <c:strCache>
                <c:ptCount val="1"/>
                <c:pt idx="0">
                  <c:v>2017</c:v>
                </c:pt>
              </c:strCache>
            </c:strRef>
          </c:tx>
          <c:invertIfNegative val="0"/>
          <c:dLbls>
            <c:dLbl>
              <c:idx val="0"/>
              <c:layout>
                <c:manualLayout>
                  <c:x val="0"/>
                  <c:y val="1.6460912461645209E-2"/>
                </c:manualLayout>
              </c:layout>
              <c:tx>
                <c:rich>
                  <a:bodyPr/>
                  <a:lstStyle/>
                  <a:p>
                    <a:r>
                      <a:rPr lang="en-US"/>
                      <a:t>16,959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E0-4DE9-8539-9573E5EBB993}"/>
                </c:ext>
              </c:extLst>
            </c:dLbl>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Лист1!$M$21</c:f>
              <c:numCache>
                <c:formatCode>0.00</c:formatCode>
                <c:ptCount val="1"/>
                <c:pt idx="0">
                  <c:v>16959.23</c:v>
                </c:pt>
              </c:numCache>
            </c:numRef>
          </c:val>
          <c:extLst>
            <c:ext xmlns:c16="http://schemas.microsoft.com/office/drawing/2014/chart" uri="{C3380CC4-5D6E-409C-BE32-E72D297353CC}">
              <c16:uniqueId val="{00000003-C9E0-4DE9-8539-9573E5EBB993}"/>
            </c:ext>
          </c:extLst>
        </c:ser>
        <c:ser>
          <c:idx val="1"/>
          <c:order val="2"/>
          <c:tx>
            <c:strRef>
              <c:f>Лист1!$N$13</c:f>
              <c:strCache>
                <c:ptCount val="1"/>
                <c:pt idx="0">
                  <c:v>2018</c:v>
                </c:pt>
              </c:strCache>
            </c:strRef>
          </c:tx>
          <c:invertIfNegative val="0"/>
          <c:dLbls>
            <c:dLbl>
              <c:idx val="0"/>
              <c:layout>
                <c:manualLayout>
                  <c:x val="-1.9734375308349733E-7"/>
                  <c:y val="2.7434854102742018E-2"/>
                </c:manualLayout>
              </c:layout>
              <c:tx>
                <c:rich>
                  <a:bodyPr/>
                  <a:lstStyle/>
                  <a:p>
                    <a:r>
                      <a:rPr lang="en-US"/>
                      <a:t>17,001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E0-4DE9-8539-9573E5EBB993}"/>
                </c:ext>
              </c:extLst>
            </c:dLbl>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Лист1!$N$21</c:f>
              <c:numCache>
                <c:formatCode>0.00</c:formatCode>
                <c:ptCount val="1"/>
                <c:pt idx="0">
                  <c:v>17000.990000000005</c:v>
                </c:pt>
              </c:numCache>
            </c:numRef>
          </c:val>
          <c:extLst>
            <c:ext xmlns:c16="http://schemas.microsoft.com/office/drawing/2014/chart" uri="{C3380CC4-5D6E-409C-BE32-E72D297353CC}">
              <c16:uniqueId val="{00000005-C9E0-4DE9-8539-9573E5EBB993}"/>
            </c:ext>
          </c:extLst>
        </c:ser>
        <c:ser>
          <c:idx val="2"/>
          <c:order val="3"/>
          <c:tx>
            <c:strRef>
              <c:f>Лист1!$O$13</c:f>
              <c:strCache>
                <c:ptCount val="1"/>
                <c:pt idx="0">
                  <c:v>2019</c:v>
                </c:pt>
              </c:strCache>
            </c:strRef>
          </c:tx>
          <c:invertIfNegative val="0"/>
          <c:dLbls>
            <c:dLbl>
              <c:idx val="0"/>
              <c:layout>
                <c:manualLayout>
                  <c:x val="-5.0125313283208017E-3"/>
                  <c:y val="2.7434854102742018E-2"/>
                </c:manualLayout>
              </c:layout>
              <c:tx>
                <c:rich>
                  <a:bodyPr/>
                  <a:lstStyle/>
                  <a:p>
                    <a:r>
                      <a:rPr lang="en-US"/>
                      <a:t>17,073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9E0-4DE9-8539-9573E5EBB993}"/>
                </c:ext>
              </c:extLst>
            </c:dLbl>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Лист1!$O$21</c:f>
              <c:numCache>
                <c:formatCode>0.00</c:formatCode>
                <c:ptCount val="1"/>
                <c:pt idx="0">
                  <c:v>17073.29</c:v>
                </c:pt>
              </c:numCache>
            </c:numRef>
          </c:val>
          <c:extLst>
            <c:ext xmlns:c16="http://schemas.microsoft.com/office/drawing/2014/chart" uri="{C3380CC4-5D6E-409C-BE32-E72D297353CC}">
              <c16:uniqueId val="{00000007-C9E0-4DE9-8539-9573E5EBB993}"/>
            </c:ext>
          </c:extLst>
        </c:ser>
        <c:ser>
          <c:idx val="3"/>
          <c:order val="4"/>
          <c:tx>
            <c:strRef>
              <c:f>Лист1!$P$13</c:f>
              <c:strCache>
                <c:ptCount val="1"/>
                <c:pt idx="0">
                  <c:v>2020</c:v>
                </c:pt>
              </c:strCache>
            </c:strRef>
          </c:tx>
          <c:invertIfNegative val="0"/>
          <c:dLbls>
            <c:dLbl>
              <c:idx val="0"/>
              <c:layout>
                <c:manualLayout>
                  <c:x val="-2.5062656641604009E-3"/>
                  <c:y val="1.0973941641096807E-2"/>
                </c:manualLayout>
              </c:layout>
              <c:tx>
                <c:rich>
                  <a:bodyPr/>
                  <a:lstStyle/>
                  <a:p>
                    <a:r>
                      <a:rPr lang="en-US"/>
                      <a:t>16,636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9E0-4DE9-8539-9573E5EBB993}"/>
                </c:ext>
              </c:extLst>
            </c:dLbl>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Лист1!$P$21</c:f>
              <c:numCache>
                <c:formatCode>0.00</c:formatCode>
                <c:ptCount val="1"/>
                <c:pt idx="0">
                  <c:v>16636.27</c:v>
                </c:pt>
              </c:numCache>
            </c:numRef>
          </c:val>
          <c:extLst>
            <c:ext xmlns:c16="http://schemas.microsoft.com/office/drawing/2014/chart" uri="{C3380CC4-5D6E-409C-BE32-E72D297353CC}">
              <c16:uniqueId val="{00000009-C9E0-4DE9-8539-9573E5EBB993}"/>
            </c:ext>
          </c:extLst>
        </c:ser>
        <c:ser>
          <c:idx val="4"/>
          <c:order val="5"/>
          <c:tx>
            <c:strRef>
              <c:f>Лист1!$Q$13</c:f>
              <c:strCache>
                <c:ptCount val="1"/>
                <c:pt idx="0">
                  <c:v>2021</c:v>
                </c:pt>
              </c:strCache>
            </c:strRef>
          </c:tx>
          <c:invertIfNegative val="0"/>
          <c:dLbls>
            <c:dLbl>
              <c:idx val="0"/>
              <c:layout>
                <c:manualLayout>
                  <c:x val="-2.5062656641604009E-3"/>
                  <c:y val="1.0973941641096807E-2"/>
                </c:manualLayout>
              </c:layout>
              <c:tx>
                <c:rich>
                  <a:bodyPr/>
                  <a:lstStyle/>
                  <a:p>
                    <a:r>
                      <a:rPr lang="en-US"/>
                      <a:t>15,530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9E0-4DE9-8539-9573E5EBB993}"/>
                </c:ext>
              </c:extLst>
            </c:dLbl>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Лист1!$Q$21</c:f>
              <c:numCache>
                <c:formatCode>0.00</c:formatCode>
                <c:ptCount val="1"/>
                <c:pt idx="0">
                  <c:v>15529.91</c:v>
                </c:pt>
              </c:numCache>
            </c:numRef>
          </c:val>
          <c:extLst>
            <c:ext xmlns:c16="http://schemas.microsoft.com/office/drawing/2014/chart" uri="{C3380CC4-5D6E-409C-BE32-E72D297353CC}">
              <c16:uniqueId val="{0000000B-C9E0-4DE9-8539-9573E5EBB993}"/>
            </c:ext>
          </c:extLst>
        </c:ser>
        <c:ser>
          <c:idx val="5"/>
          <c:order val="6"/>
          <c:tx>
            <c:strRef>
              <c:f>Лист1!$R$13</c:f>
              <c:strCache>
                <c:ptCount val="1"/>
                <c:pt idx="0">
                  <c:v>2022</c:v>
                </c:pt>
              </c:strCache>
            </c:strRef>
          </c:tx>
          <c:invertIfNegative val="0"/>
          <c:dLbls>
            <c:dLbl>
              <c:idx val="0"/>
              <c:tx>
                <c:rich>
                  <a:bodyPr/>
                  <a:lstStyle/>
                  <a:p>
                    <a:r>
                      <a:rPr lang="en-US"/>
                      <a:t>15,618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9E0-4DE9-8539-9573E5EBB993}"/>
                </c:ext>
              </c:extLst>
            </c:dLbl>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Лист1!$R$21</c:f>
              <c:numCache>
                <c:formatCode>General</c:formatCode>
                <c:ptCount val="1"/>
                <c:pt idx="0">
                  <c:v>15618.17</c:v>
                </c:pt>
              </c:numCache>
            </c:numRef>
          </c:val>
          <c:extLst>
            <c:ext xmlns:c16="http://schemas.microsoft.com/office/drawing/2014/chart" uri="{C3380CC4-5D6E-409C-BE32-E72D297353CC}">
              <c16:uniqueId val="{0000000D-C9E0-4DE9-8539-9573E5EBB993}"/>
            </c:ext>
          </c:extLst>
        </c:ser>
        <c:ser>
          <c:idx val="7"/>
          <c:order val="7"/>
          <c:tx>
            <c:strRef>
              <c:f>Лист1!$S$13</c:f>
              <c:strCache>
                <c:ptCount val="1"/>
                <c:pt idx="0">
                  <c:v>2023</c:v>
                </c:pt>
              </c:strCache>
            </c:strRef>
          </c:tx>
          <c:invertIfNegative val="0"/>
          <c:dLbls>
            <c:dLbl>
              <c:idx val="0"/>
              <c:tx>
                <c:rich>
                  <a:bodyPr/>
                  <a:lstStyle/>
                  <a:p>
                    <a:r>
                      <a:rPr lang="en-US"/>
                      <a:t>15,770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9E0-4DE9-8539-9573E5EBB993}"/>
                </c:ext>
              </c:extLst>
            </c:dLbl>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Лист1!$S$21</c:f>
              <c:numCache>
                <c:formatCode>0.00</c:formatCode>
                <c:ptCount val="1"/>
                <c:pt idx="0">
                  <c:v>15770.77</c:v>
                </c:pt>
              </c:numCache>
            </c:numRef>
          </c:val>
          <c:extLst>
            <c:ext xmlns:c16="http://schemas.microsoft.com/office/drawing/2014/chart" uri="{C3380CC4-5D6E-409C-BE32-E72D297353CC}">
              <c16:uniqueId val="{0000000F-C9E0-4DE9-8539-9573E5EBB993}"/>
            </c:ext>
          </c:extLst>
        </c:ser>
        <c:dLbls>
          <c:showLegendKey val="0"/>
          <c:showVal val="1"/>
          <c:showCatName val="0"/>
          <c:showSerName val="0"/>
          <c:showPercent val="0"/>
          <c:showBubbleSize val="0"/>
        </c:dLbls>
        <c:gapWidth val="219"/>
        <c:overlap val="-27"/>
        <c:axId val="76876032"/>
        <c:axId val="76894592"/>
      </c:barChart>
      <c:catAx>
        <c:axId val="76876032"/>
        <c:scaling>
          <c:orientation val="minMax"/>
        </c:scaling>
        <c:delete val="1"/>
        <c:axPos val="b"/>
        <c:title>
          <c:tx>
            <c:rich>
              <a:bodyPr rot="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a:t>2016         2017      2018</a:t>
                </a:r>
                <a:r>
                  <a:rPr lang="uk-UA" baseline="0"/>
                  <a:t>         2019             2020         2021       2022        2023           </a:t>
                </a:r>
                <a:endParaRPr lang="uk-UA"/>
              </a:p>
            </c:rich>
          </c:tx>
          <c:layout>
            <c:manualLayout>
              <c:xMode val="edge"/>
              <c:yMode val="edge"/>
              <c:x val="0.15968168452627696"/>
              <c:y val="0.84998448958642081"/>
            </c:manualLayout>
          </c:layout>
          <c:overlay val="0"/>
          <c:spPr>
            <a:noFill/>
            <a:ln>
              <a:noFill/>
            </a:ln>
            <a:effectLst/>
          </c:spPr>
        </c:title>
        <c:numFmt formatCode="General" sourceLinked="1"/>
        <c:majorTickMark val="out"/>
        <c:minorTickMark val="none"/>
        <c:tickLblPos val="nextTo"/>
        <c:crossAx val="76894592"/>
        <c:crosses val="autoZero"/>
        <c:auto val="0"/>
        <c:lblAlgn val="ctr"/>
        <c:lblOffset val="100"/>
        <c:noMultiLvlLbl val="0"/>
      </c:catAx>
      <c:valAx>
        <c:axId val="76894592"/>
        <c:scaling>
          <c:orientation val="minMax"/>
        </c:scaling>
        <c:delete val="1"/>
        <c:axPos val="l"/>
        <c:title>
          <c:tx>
            <c:rich>
              <a:bodyPr rot="-540000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ru-RU" b="1">
                    <a:latin typeface="Times New Roman" pitchFamily="18" charset="0"/>
                    <a:cs typeface="Times New Roman" pitchFamily="18" charset="0"/>
                  </a:rPr>
                  <a:t>Водоспоживання,млн.м3</a:t>
                </a:r>
              </a:p>
            </c:rich>
          </c:tx>
          <c:layout>
            <c:manualLayout>
              <c:xMode val="edge"/>
              <c:yMode val="edge"/>
              <c:x val="1.2128155033252474E-2"/>
              <c:y val="0.16492797378696941"/>
            </c:manualLayout>
          </c:layout>
          <c:overlay val="0"/>
          <c:spPr>
            <a:noFill/>
            <a:ln>
              <a:noFill/>
            </a:ln>
            <a:effectLst/>
          </c:spPr>
        </c:title>
        <c:numFmt formatCode="0" sourceLinked="0"/>
        <c:majorTickMark val="out"/>
        <c:minorTickMark val="none"/>
        <c:tickLblPos val="nextTo"/>
        <c:crossAx val="76876032"/>
        <c:crosses val="autoZero"/>
        <c:crossBetween val="between"/>
      </c:valAx>
      <c:spPr>
        <a:gradFill>
          <a:gsLst>
            <a:gs pos="90718">
              <a:srgbClr val="FFFF00"/>
            </a:gs>
            <a:gs pos="0">
              <a:srgbClr val="00B0F0"/>
            </a:gs>
            <a:gs pos="74000">
              <a:schemeClr val="accent4">
                <a:lumMod val="40000"/>
                <a:lumOff val="60000"/>
              </a:schemeClr>
            </a:gs>
            <a:gs pos="83000">
              <a:schemeClr val="accent4">
                <a:lumMod val="60000"/>
                <a:lumOff val="40000"/>
              </a:schemeClr>
            </a:gs>
            <a:gs pos="62290">
              <a:schemeClr val="accent4">
                <a:lumMod val="40000"/>
                <a:lumOff val="60000"/>
              </a:schemeClr>
            </a:gs>
            <a:gs pos="51948">
              <a:srgbClr val="B3DED7"/>
            </a:gs>
            <a:gs pos="100000">
              <a:srgbClr val="FFFF00">
                <a:alpha val="15000"/>
                <a:lumMod val="92000"/>
              </a:srgbClr>
            </a:gs>
          </a:gsLst>
          <a:lin ang="5400000" scaled="1"/>
        </a:gradFill>
        <a:ln>
          <a:noFill/>
        </a:ln>
        <a:effectLst/>
      </c:spPr>
    </c:plotArea>
    <c:plotVisOnly val="1"/>
    <c:dispBlanksAs val="gap"/>
    <c:showDLblsOverMax val="0"/>
  </c:chart>
  <c:spPr>
    <a:solidFill>
      <a:schemeClr val="bg1"/>
    </a:solidFill>
    <a:ln w="9525" cap="rnd" cmpd="sng" algn="ctr">
      <a:noFill/>
      <a:bevel/>
    </a:ln>
    <a:effectLst/>
  </c:spPr>
  <c:txPr>
    <a:bodyPr/>
    <a:lstStyle/>
    <a:p>
      <a:pPr>
        <a:defRPr/>
      </a:pPr>
      <a:endParaRPr lang="uk-UA"/>
    </a:p>
  </c:txPr>
  <c:externalData r:id="rId1">
    <c:autoUpdate val="0"/>
  </c:externalData>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2009834559242805"/>
          <c:y val="3.6254255346794551E-2"/>
          <c:w val="0.77990165440761672"/>
          <c:h val="0.89000961513474175"/>
        </c:manualLayout>
      </c:layout>
      <c:barChart>
        <c:barDir val="col"/>
        <c:grouping val="clustered"/>
        <c:varyColors val="0"/>
        <c:ser>
          <c:idx val="0"/>
          <c:order val="0"/>
          <c:tx>
            <c:v>Сумма по полю 2016</c:v>
          </c:tx>
          <c:spPr>
            <a:solidFill>
              <a:schemeClr val="accent1">
                <a:shade val="47000"/>
              </a:schemeClr>
            </a:solidFill>
            <a:ln>
              <a:noFill/>
            </a:ln>
            <a:effectLst/>
          </c:spPr>
          <c:invertIfNegative val="0"/>
          <c:dLbls>
            <c:dLbl>
              <c:idx val="0"/>
              <c:tx>
                <c:rich>
                  <a:bodyPr/>
                  <a:lstStyle/>
                  <a:p>
                    <a:r>
                      <a:rPr lang="en-US"/>
                      <a:t>1 072,9</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3C-4CB1-B4AC-65AC9FED3AD6}"/>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[1]Лист1!$L$88</c:f>
              <c:numCache>
                <c:formatCode>#,##0.00</c:formatCode>
                <c:ptCount val="1"/>
                <c:pt idx="0">
                  <c:v>1072.9000000000001</c:v>
                </c:pt>
              </c:numCache>
            </c:numRef>
          </c:val>
          <c:extLst>
            <c:ext xmlns:c16="http://schemas.microsoft.com/office/drawing/2014/chart" uri="{C3380CC4-5D6E-409C-BE32-E72D297353CC}">
              <c16:uniqueId val="{00000001-753C-4CB1-B4AC-65AC9FED3AD6}"/>
            </c:ext>
          </c:extLst>
        </c:ser>
        <c:ser>
          <c:idx val="1"/>
          <c:order val="1"/>
          <c:tx>
            <c:v>Сумма по полю 2017</c:v>
          </c:tx>
          <c:spPr>
            <a:solidFill>
              <a:schemeClr val="accent1">
                <a:shade val="65000"/>
              </a:schemeClr>
            </a:solidFill>
            <a:ln>
              <a:noFill/>
            </a:ln>
            <a:effectLst/>
          </c:spPr>
          <c:invertIfNegative val="0"/>
          <c:dLbls>
            <c:dLbl>
              <c:idx val="0"/>
              <c:tx>
                <c:rich>
                  <a:bodyPr/>
                  <a:lstStyle/>
                  <a:p>
                    <a:r>
                      <a:rPr lang="en-US"/>
                      <a:t>739,8</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3C-4CB1-B4AC-65AC9FED3AD6}"/>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[1]Лист1!$L$89</c:f>
              <c:numCache>
                <c:formatCode>#,##0.00</c:formatCode>
                <c:ptCount val="1"/>
                <c:pt idx="0">
                  <c:v>739.8</c:v>
                </c:pt>
              </c:numCache>
            </c:numRef>
          </c:val>
          <c:extLst>
            <c:ext xmlns:c16="http://schemas.microsoft.com/office/drawing/2014/chart" uri="{C3380CC4-5D6E-409C-BE32-E72D297353CC}">
              <c16:uniqueId val="{00000003-753C-4CB1-B4AC-65AC9FED3AD6}"/>
            </c:ext>
          </c:extLst>
        </c:ser>
        <c:ser>
          <c:idx val="2"/>
          <c:order val="2"/>
          <c:tx>
            <c:v>Сумма по полю 2018</c:v>
          </c:tx>
          <c:spPr>
            <a:solidFill>
              <a:schemeClr val="accent1">
                <a:shade val="82000"/>
              </a:schemeClr>
            </a:solidFill>
            <a:ln>
              <a:noFill/>
            </a:ln>
            <a:effectLst/>
          </c:spPr>
          <c:invertIfNegative val="0"/>
          <c:dLbls>
            <c:dLbl>
              <c:idx val="0"/>
              <c:tx>
                <c:rich>
                  <a:bodyPr/>
                  <a:lstStyle/>
                  <a:p>
                    <a:r>
                      <a:rPr lang="en-US"/>
                      <a:t>803,7</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3C-4CB1-B4AC-65AC9FED3AD6}"/>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[1]Лист1!$L$90</c:f>
              <c:numCache>
                <c:formatCode>#,##0.00</c:formatCode>
                <c:ptCount val="1"/>
                <c:pt idx="0">
                  <c:v>803.7</c:v>
                </c:pt>
              </c:numCache>
            </c:numRef>
          </c:val>
          <c:extLst>
            <c:ext xmlns:c16="http://schemas.microsoft.com/office/drawing/2014/chart" uri="{C3380CC4-5D6E-409C-BE32-E72D297353CC}">
              <c16:uniqueId val="{00000005-753C-4CB1-B4AC-65AC9FED3AD6}"/>
            </c:ext>
          </c:extLst>
        </c:ser>
        <c:ser>
          <c:idx val="3"/>
          <c:order val="3"/>
          <c:tx>
            <c:v>Сумма по полю 2019</c:v>
          </c:tx>
          <c:spPr>
            <a:solidFill>
              <a:schemeClr val="accent1"/>
            </a:solidFill>
            <a:ln>
              <a:noFill/>
            </a:ln>
            <a:effectLst/>
          </c:spPr>
          <c:invertIfNegative val="0"/>
          <c:dLbls>
            <c:dLbl>
              <c:idx val="0"/>
              <c:tx>
                <c:rich>
                  <a:bodyPr/>
                  <a:lstStyle/>
                  <a:p>
                    <a:r>
                      <a:rPr lang="en-US"/>
                      <a:t>638,1</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53C-4CB1-B4AC-65AC9FED3AD6}"/>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[1]Лист1!$L$91</c:f>
              <c:numCache>
                <c:formatCode>#,##0.00</c:formatCode>
                <c:ptCount val="1"/>
                <c:pt idx="0">
                  <c:v>638.1</c:v>
                </c:pt>
              </c:numCache>
            </c:numRef>
          </c:val>
          <c:extLst>
            <c:ext xmlns:c16="http://schemas.microsoft.com/office/drawing/2014/chart" uri="{C3380CC4-5D6E-409C-BE32-E72D297353CC}">
              <c16:uniqueId val="{00000007-753C-4CB1-B4AC-65AC9FED3AD6}"/>
            </c:ext>
          </c:extLst>
        </c:ser>
        <c:ser>
          <c:idx val="4"/>
          <c:order val="4"/>
          <c:tx>
            <c:v>Сумма по полю 2020</c:v>
          </c:tx>
          <c:spPr>
            <a:solidFill>
              <a:schemeClr val="accent1">
                <a:tint val="83000"/>
              </a:schemeClr>
            </a:solidFill>
            <a:ln>
              <a:noFill/>
            </a:ln>
            <a:effectLst/>
          </c:spPr>
          <c:invertIfNegative val="0"/>
          <c:dLbls>
            <c:dLbl>
              <c:idx val="0"/>
              <c:tx>
                <c:rich>
                  <a:bodyPr/>
                  <a:lstStyle/>
                  <a:p>
                    <a:r>
                      <a:rPr lang="en-US"/>
                      <a:t>588,5</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53C-4CB1-B4AC-65AC9FED3AD6}"/>
                </c:ext>
              </c:extLst>
            </c:dLbl>
            <c:spPr>
              <a:noFill/>
              <a:ln>
                <a:noFill/>
              </a:ln>
              <a:effectLst/>
            </c:spPr>
            <c:txPr>
              <a:bodyPr rot="0" spcFirstLastPara="1" vertOverflow="ellipsis" vert="horz" wrap="square" lIns="38100" tIns="19050" rIns="38100" bIns="19050" anchor="ctr" anchorCtr="1">
                <a:spAutoFit/>
              </a:bodyPr>
              <a:lstStyle/>
              <a:p>
                <a:pPr>
                  <a:defRPr lang="uk-UA" sz="8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[1]Лист1!$L$92</c:f>
              <c:numCache>
                <c:formatCode>#,##0.00</c:formatCode>
                <c:ptCount val="1"/>
                <c:pt idx="0">
                  <c:v>588.5</c:v>
                </c:pt>
              </c:numCache>
            </c:numRef>
          </c:val>
          <c:extLst>
            <c:ext xmlns:c16="http://schemas.microsoft.com/office/drawing/2014/chart" uri="{C3380CC4-5D6E-409C-BE32-E72D297353CC}">
              <c16:uniqueId val="{00000009-753C-4CB1-B4AC-65AC9FED3AD6}"/>
            </c:ext>
          </c:extLst>
        </c:ser>
        <c:ser>
          <c:idx val="5"/>
          <c:order val="5"/>
          <c:tx>
            <c:v>Сумма по полю 2021</c:v>
          </c:tx>
          <c:spPr>
            <a:solidFill>
              <a:schemeClr val="accent1">
                <a:tint val="65000"/>
              </a:schemeClr>
            </a:solidFill>
            <a:ln>
              <a:noFill/>
            </a:ln>
            <a:effectLst/>
          </c:spPr>
          <c:invertIfNegative val="0"/>
          <c:dLbls>
            <c:dLbl>
              <c:idx val="0"/>
              <c:tx>
                <c:rich>
                  <a:bodyPr/>
                  <a:lstStyle/>
                  <a:p>
                    <a:r>
                      <a:rPr lang="en-US"/>
                      <a:t>501,3</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53C-4CB1-B4AC-65AC9FED3AD6}"/>
                </c:ext>
              </c:extLst>
            </c:dLbl>
            <c:spPr>
              <a:noFill/>
              <a:ln>
                <a:noFill/>
              </a:ln>
              <a:effectLst/>
            </c:spPr>
            <c:txPr>
              <a:bodyPr rot="0" spcFirstLastPara="1" vertOverflow="ellipsis" vert="horz" wrap="square" lIns="38100" tIns="19050" rIns="38100" bIns="19050" anchor="ctr" anchorCtr="1">
                <a:spAutoFit/>
              </a:bodyPr>
              <a:lstStyle/>
              <a:p>
                <a:pPr>
                  <a:defRPr lang="uk-UA" sz="8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[1]Лист1!$L$93</c:f>
              <c:numCache>
                <c:formatCode>#,##0.00</c:formatCode>
                <c:ptCount val="1"/>
                <c:pt idx="0">
                  <c:v>501.3</c:v>
                </c:pt>
              </c:numCache>
            </c:numRef>
          </c:val>
          <c:extLst>
            <c:ext xmlns:c16="http://schemas.microsoft.com/office/drawing/2014/chart" uri="{C3380CC4-5D6E-409C-BE32-E72D297353CC}">
              <c16:uniqueId val="{0000000B-753C-4CB1-B4AC-65AC9FED3AD6}"/>
            </c:ext>
          </c:extLst>
        </c:ser>
        <c:dLbls>
          <c:showLegendKey val="0"/>
          <c:showVal val="1"/>
          <c:showCatName val="0"/>
          <c:showSerName val="0"/>
          <c:showPercent val="0"/>
          <c:showBubbleSize val="0"/>
        </c:dLbls>
        <c:gapWidth val="219"/>
        <c:overlap val="-27"/>
        <c:axId val="77179136"/>
        <c:axId val="77345152"/>
      </c:barChart>
      <c:catAx>
        <c:axId val="77179136"/>
        <c:scaling>
          <c:orientation val="minMax"/>
        </c:scaling>
        <c:delete val="1"/>
        <c:axPos val="b"/>
        <c:title>
          <c:tx>
            <c:rich>
              <a:bodyPr rot="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r>
                  <a:rPr lang="uk-UA" sz="900" b="0" i="0" u="none" strike="noStrike" kern="1200" baseline="0">
                    <a:solidFill>
                      <a:sysClr val="windowText" lastClr="000000">
                        <a:lumMod val="65000"/>
                        <a:lumOff val="35000"/>
                      </a:sysClr>
                    </a:solidFill>
                    <a:latin typeface="+mn-lt"/>
                    <a:ea typeface="+mn-ea"/>
                    <a:cs typeface="+mn-cs"/>
                  </a:rPr>
                  <a:t>                      </a:t>
                </a:r>
                <a:r>
                  <a:rPr lang="uk-UA" sz="900"/>
                  <a:t>2016</a:t>
                </a:r>
                <a:r>
                  <a:rPr lang="uk-UA" sz="900" b="0" i="0" u="none" strike="noStrike" kern="1200" baseline="0">
                    <a:solidFill>
                      <a:sysClr val="windowText" lastClr="000000">
                        <a:lumMod val="65000"/>
                        <a:lumOff val="35000"/>
                      </a:sysClr>
                    </a:solidFill>
                    <a:latin typeface="+mn-lt"/>
                    <a:ea typeface="+mn-ea"/>
                    <a:cs typeface="+mn-cs"/>
                  </a:rPr>
                  <a:t>               </a:t>
                </a:r>
                <a:r>
                  <a:rPr lang="uk-UA" sz="900"/>
                  <a:t>2017</a:t>
                </a:r>
                <a:r>
                  <a:rPr lang="uk-UA" sz="900" b="0" i="0" u="none" strike="noStrike" kern="1200" baseline="0">
                    <a:solidFill>
                      <a:sysClr val="windowText" lastClr="000000">
                        <a:lumMod val="65000"/>
                        <a:lumOff val="35000"/>
                      </a:sysClr>
                    </a:solidFill>
                    <a:latin typeface="+mn-lt"/>
                    <a:ea typeface="+mn-ea"/>
                    <a:cs typeface="+mn-cs"/>
                  </a:rPr>
                  <a:t>             </a:t>
                </a:r>
                <a:r>
                  <a:rPr lang="uk-UA" sz="900"/>
                  <a:t>2018</a:t>
                </a:r>
                <a:r>
                  <a:rPr lang="uk-UA" sz="900" b="0" i="0" u="none" strike="noStrike" kern="1200" baseline="0">
                    <a:solidFill>
                      <a:sysClr val="windowText" lastClr="000000">
                        <a:lumMod val="65000"/>
                        <a:lumOff val="35000"/>
                      </a:sysClr>
                    </a:solidFill>
                    <a:latin typeface="+mn-lt"/>
                    <a:ea typeface="+mn-ea"/>
                    <a:cs typeface="+mn-cs"/>
                  </a:rPr>
                  <a:t>           </a:t>
                </a:r>
                <a:r>
                  <a:rPr lang="uk-UA" sz="900" baseline="0"/>
                  <a:t>2019           2020</a:t>
                </a:r>
                <a:r>
                  <a:rPr lang="uk-UA" sz="900" b="0" i="0" u="none" strike="noStrike" kern="1200" baseline="0">
                    <a:solidFill>
                      <a:sysClr val="windowText" lastClr="000000">
                        <a:lumMod val="65000"/>
                        <a:lumOff val="35000"/>
                      </a:sysClr>
                    </a:solidFill>
                    <a:latin typeface="+mn-lt"/>
                    <a:ea typeface="+mn-ea"/>
                    <a:cs typeface="+mn-cs"/>
                  </a:rPr>
                  <a:t>             </a:t>
                </a:r>
                <a:r>
                  <a:rPr lang="uk-UA" sz="900" baseline="0"/>
                  <a:t>2021</a:t>
                </a:r>
                <a:r>
                  <a:rPr lang="uk-UA" sz="900" b="0" i="0" u="none" strike="noStrike" kern="1200" baseline="0">
                    <a:solidFill>
                      <a:sysClr val="windowText" lastClr="000000">
                        <a:lumMod val="65000"/>
                        <a:lumOff val="35000"/>
                      </a:sysClr>
                    </a:solidFill>
                    <a:latin typeface="+mn-lt"/>
                    <a:ea typeface="+mn-ea"/>
                    <a:cs typeface="+mn-cs"/>
                  </a:rPr>
                  <a:t>  </a:t>
                </a:r>
                <a:endParaRPr lang="uk-UA" sz="900"/>
              </a:p>
            </c:rich>
          </c:tx>
          <c:layout>
            <c:manualLayout>
              <c:xMode val="edge"/>
              <c:yMode val="edge"/>
              <c:x val="0.2345192078263045"/>
              <c:y val="0.91474830220213565"/>
            </c:manualLayout>
          </c:layout>
          <c:overlay val="0"/>
          <c:spPr>
            <a:noFill/>
            <a:ln>
              <a:noFill/>
            </a:ln>
            <a:effectLst/>
          </c:spPr>
        </c:title>
        <c:numFmt formatCode="General" sourceLinked="1"/>
        <c:majorTickMark val="out"/>
        <c:minorTickMark val="none"/>
        <c:tickLblPos val="nextTo"/>
        <c:crossAx val="77345152"/>
        <c:crosses val="autoZero"/>
        <c:auto val="0"/>
        <c:lblAlgn val="ctr"/>
        <c:lblOffset val="100"/>
        <c:noMultiLvlLbl val="0"/>
      </c:catAx>
      <c:valAx>
        <c:axId val="77345152"/>
        <c:scaling>
          <c:orientation val="minMax"/>
        </c:scaling>
        <c:delete val="0"/>
        <c:axPos val="l"/>
        <c:title>
          <c:tx>
            <c:rich>
              <a:bodyPr rot="-5400000" spcFirstLastPara="1" vertOverflow="ellipsis" vert="horz" wrap="square" anchor="ctr" anchorCtr="1"/>
              <a:lstStyle/>
              <a:p>
                <a:pPr>
                  <a:defRPr lang="uk-UA" sz="1000" b="0" i="0" u="none" strike="noStrike" kern="1200" baseline="0">
                    <a:solidFill>
                      <a:sysClr val="windowText" lastClr="000000"/>
                    </a:solidFill>
                    <a:latin typeface="+mn-lt"/>
                    <a:ea typeface="+mn-ea"/>
                    <a:cs typeface="+mn-cs"/>
                  </a:defRPr>
                </a:pPr>
                <a:r>
                  <a:rPr lang="uk-UA" sz="1000" b="0">
                    <a:solidFill>
                      <a:sysClr val="windowText" lastClr="000000"/>
                    </a:solidFill>
                    <a:latin typeface="Times New Roman" pitchFamily="18" charset="0"/>
                    <a:cs typeface="Times New Roman" pitchFamily="18" charset="0"/>
                  </a:rPr>
                  <a:t>Споживання</a:t>
                </a:r>
                <a:r>
                  <a:rPr lang="uk-UA" sz="1000" b="0" i="0" u="none" strike="noStrike" kern="1200" baseline="0">
                    <a:solidFill>
                      <a:sysClr val="windowText" lastClr="000000"/>
                    </a:solidFill>
                    <a:latin typeface="Times New Roman" pitchFamily="18" charset="0"/>
                    <a:ea typeface="+mn-ea"/>
                    <a:cs typeface="Times New Roman" pitchFamily="18" charset="0"/>
                  </a:rPr>
                  <a:t> </a:t>
                </a:r>
                <a:r>
                  <a:rPr lang="uk-UA" sz="1000" b="0" baseline="0">
                    <a:solidFill>
                      <a:sysClr val="windowText" lastClr="000000"/>
                    </a:solidFill>
                    <a:latin typeface="Times New Roman" pitchFamily="18" charset="0"/>
                    <a:cs typeface="Times New Roman" pitchFamily="18" charset="0"/>
                  </a:rPr>
                  <a:t>природного газу</a:t>
                </a:r>
                <a:r>
                  <a:rPr lang="uk-UA" sz="1000" b="0">
                    <a:solidFill>
                      <a:sysClr val="windowText" lastClr="000000"/>
                    </a:solidFill>
                    <a:latin typeface="Times New Roman" pitchFamily="18" charset="0"/>
                    <a:cs typeface="Times New Roman" pitchFamily="18" charset="0"/>
                  </a:rPr>
                  <a:t>, тис.м3</a:t>
                </a:r>
              </a:p>
            </c:rich>
          </c:tx>
          <c:layout>
            <c:manualLayout>
              <c:xMode val="edge"/>
              <c:yMode val="edge"/>
              <c:x val="2.9421580751710211E-2"/>
              <c:y val="0.1098677269301763"/>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77179136"/>
        <c:crosses val="autoZero"/>
        <c:crossBetween val="between"/>
      </c:valAx>
      <c:spPr>
        <a:gradFill>
          <a:gsLst>
            <a:gs pos="90718">
              <a:srgbClr val="FFFF00"/>
            </a:gs>
            <a:gs pos="0">
              <a:srgbClr val="00B0F0"/>
            </a:gs>
            <a:gs pos="74000">
              <a:schemeClr val="accent4">
                <a:lumMod val="40000"/>
                <a:lumOff val="60000"/>
              </a:schemeClr>
            </a:gs>
            <a:gs pos="83000">
              <a:schemeClr val="accent4">
                <a:lumMod val="60000"/>
                <a:lumOff val="40000"/>
              </a:schemeClr>
            </a:gs>
            <a:gs pos="62290">
              <a:schemeClr val="accent4">
                <a:lumMod val="40000"/>
                <a:lumOff val="60000"/>
              </a:schemeClr>
            </a:gs>
            <a:gs pos="51948">
              <a:srgbClr val="B3DED7"/>
            </a:gs>
            <a:gs pos="100000">
              <a:srgbClr val="FFFF00">
                <a:alpha val="15000"/>
                <a:lumMod val="92000"/>
              </a:srgbClr>
            </a:gs>
          </a:gsLst>
          <a:lin ang="5400000" scaled="1"/>
        </a:gradFill>
        <a:ln>
          <a:noFill/>
        </a:ln>
        <a:effectLst/>
      </c:spPr>
    </c:plotArea>
    <c:plotVisOnly val="1"/>
    <c:dispBlanksAs val="gap"/>
    <c:showDLblsOverMax val="0"/>
  </c:chart>
  <c:spPr>
    <a:solidFill>
      <a:schemeClr val="bg1"/>
    </a:solidFill>
    <a:ln w="9525" cap="rnd" cmpd="sng" algn="ctr">
      <a:noFill/>
      <a:bevel/>
    </a:ln>
    <a:effectLst/>
  </c:spPr>
  <c:txPr>
    <a:bodyPr/>
    <a:lstStyle/>
    <a:p>
      <a:pPr>
        <a:defRPr/>
      </a:pPr>
      <a:endParaRPr lang="uk-UA"/>
    </a:p>
  </c:txPr>
  <c:externalData r:id="rId1">
    <c:autoUpdate val="0"/>
  </c:externalData>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1438093116896628"/>
          <c:y val="2.6630398472919814E-2"/>
          <c:w val="0.78561906883103838"/>
          <c:h val="0.80698716296826456"/>
        </c:manualLayout>
      </c:layout>
      <c:barChart>
        <c:barDir val="col"/>
        <c:grouping val="clustered"/>
        <c:varyColors val="0"/>
        <c:ser>
          <c:idx val="0"/>
          <c:order val="0"/>
          <c:tx>
            <c:v>Сумма по полю 2016</c:v>
          </c:tx>
          <c:spPr>
            <a:solidFill>
              <a:schemeClr val="accent1">
                <a:shade val="4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uk-UA" sz="8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[1]Лист1!$L$97</c:f>
              <c:numCache>
                <c:formatCode>General</c:formatCode>
                <c:ptCount val="1"/>
                <c:pt idx="0">
                  <c:v>480.3</c:v>
                </c:pt>
              </c:numCache>
            </c:numRef>
          </c:val>
          <c:extLst>
            <c:ext xmlns:c16="http://schemas.microsoft.com/office/drawing/2014/chart" uri="{C3380CC4-5D6E-409C-BE32-E72D297353CC}">
              <c16:uniqueId val="{00000000-8E7D-4C92-9A4D-DAF526125DDA}"/>
            </c:ext>
          </c:extLst>
        </c:ser>
        <c:ser>
          <c:idx val="1"/>
          <c:order val="1"/>
          <c:tx>
            <c:v>Сумма по полю 2017</c:v>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uk-UA" sz="8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[1]Лист1!$L$98</c:f>
              <c:numCache>
                <c:formatCode>General</c:formatCode>
                <c:ptCount val="1"/>
                <c:pt idx="0">
                  <c:v>677.4</c:v>
                </c:pt>
              </c:numCache>
            </c:numRef>
          </c:val>
          <c:extLst>
            <c:ext xmlns:c16="http://schemas.microsoft.com/office/drawing/2014/chart" uri="{C3380CC4-5D6E-409C-BE32-E72D297353CC}">
              <c16:uniqueId val="{00000001-8E7D-4C92-9A4D-DAF526125DDA}"/>
            </c:ext>
          </c:extLst>
        </c:ser>
        <c:ser>
          <c:idx val="2"/>
          <c:order val="2"/>
          <c:tx>
            <c:v>Сумма по полю 2018</c:v>
          </c:tx>
          <c:spPr>
            <a:solidFill>
              <a:schemeClr val="accent1">
                <a:shade val="8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uk-UA" sz="8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[1]Лист1!$L$99</c:f>
              <c:numCache>
                <c:formatCode>General</c:formatCode>
                <c:ptCount val="1"/>
                <c:pt idx="0">
                  <c:v>426</c:v>
                </c:pt>
              </c:numCache>
            </c:numRef>
          </c:val>
          <c:extLst>
            <c:ext xmlns:c16="http://schemas.microsoft.com/office/drawing/2014/chart" uri="{C3380CC4-5D6E-409C-BE32-E72D297353CC}">
              <c16:uniqueId val="{00000002-8E7D-4C92-9A4D-DAF526125DDA}"/>
            </c:ext>
          </c:extLst>
        </c:ser>
        <c:ser>
          <c:idx val="3"/>
          <c:order val="3"/>
          <c:tx>
            <c:v>Сумма по полю 2019</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uk-UA" sz="8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[1]Лист1!$L$100</c:f>
              <c:numCache>
                <c:formatCode>General</c:formatCode>
                <c:ptCount val="1"/>
                <c:pt idx="0">
                  <c:v>383.7</c:v>
                </c:pt>
              </c:numCache>
            </c:numRef>
          </c:val>
          <c:extLst>
            <c:ext xmlns:c16="http://schemas.microsoft.com/office/drawing/2014/chart" uri="{C3380CC4-5D6E-409C-BE32-E72D297353CC}">
              <c16:uniqueId val="{00000003-8E7D-4C92-9A4D-DAF526125DDA}"/>
            </c:ext>
          </c:extLst>
        </c:ser>
        <c:ser>
          <c:idx val="4"/>
          <c:order val="4"/>
          <c:tx>
            <c:v>Сумма по полю 2020</c:v>
          </c:tx>
          <c:spPr>
            <a:solidFill>
              <a:schemeClr val="accent1">
                <a:tint val="8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uk-UA" sz="8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[1]Лист1!$L$101</c:f>
              <c:numCache>
                <c:formatCode>General</c:formatCode>
                <c:ptCount val="1"/>
                <c:pt idx="0">
                  <c:v>298</c:v>
                </c:pt>
              </c:numCache>
            </c:numRef>
          </c:val>
          <c:extLst>
            <c:ext xmlns:c16="http://schemas.microsoft.com/office/drawing/2014/chart" uri="{C3380CC4-5D6E-409C-BE32-E72D297353CC}">
              <c16:uniqueId val="{00000004-8E7D-4C92-9A4D-DAF526125DDA}"/>
            </c:ext>
          </c:extLst>
        </c:ser>
        <c:ser>
          <c:idx val="5"/>
          <c:order val="5"/>
          <c:tx>
            <c:v>Сумма по полю 2021</c:v>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uk-UA" sz="8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[1]Лист1!$L$102</c:f>
              <c:numCache>
                <c:formatCode>General</c:formatCode>
                <c:ptCount val="1"/>
                <c:pt idx="0">
                  <c:v>314.7</c:v>
                </c:pt>
              </c:numCache>
            </c:numRef>
          </c:val>
          <c:extLst>
            <c:ext xmlns:c16="http://schemas.microsoft.com/office/drawing/2014/chart" uri="{C3380CC4-5D6E-409C-BE32-E72D297353CC}">
              <c16:uniqueId val="{00000005-8E7D-4C92-9A4D-DAF526125DDA}"/>
            </c:ext>
          </c:extLst>
        </c:ser>
        <c:dLbls>
          <c:showLegendKey val="0"/>
          <c:showVal val="1"/>
          <c:showCatName val="0"/>
          <c:showSerName val="0"/>
          <c:showPercent val="0"/>
          <c:showBubbleSize val="0"/>
        </c:dLbls>
        <c:gapWidth val="219"/>
        <c:overlap val="-27"/>
        <c:axId val="79239424"/>
        <c:axId val="79274368"/>
      </c:barChart>
      <c:catAx>
        <c:axId val="79239424"/>
        <c:scaling>
          <c:orientation val="minMax"/>
        </c:scaling>
        <c:delete val="1"/>
        <c:axPos val="b"/>
        <c:title>
          <c:tx>
            <c:rich>
              <a:bodyPr rot="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r>
                  <a:rPr lang="uk-UA" sz="900" b="0" i="0" u="none" strike="noStrike" kern="1200" baseline="0">
                    <a:solidFill>
                      <a:sysClr val="windowText" lastClr="000000">
                        <a:lumMod val="65000"/>
                        <a:lumOff val="35000"/>
                      </a:sysClr>
                    </a:solidFill>
                    <a:latin typeface="+mn-lt"/>
                    <a:ea typeface="+mn-ea"/>
                    <a:cs typeface="+mn-cs"/>
                  </a:rPr>
                  <a:t>    </a:t>
                </a:r>
                <a:r>
                  <a:rPr lang="uk-UA" sz="900"/>
                  <a:t>2016</a:t>
                </a:r>
                <a:r>
                  <a:rPr lang="uk-UA" sz="900" b="0" i="0" u="none" strike="noStrike" kern="1200" baseline="0">
                    <a:solidFill>
                      <a:sysClr val="windowText" lastClr="000000">
                        <a:lumMod val="65000"/>
                        <a:lumOff val="35000"/>
                      </a:sysClr>
                    </a:solidFill>
                    <a:latin typeface="+mn-lt"/>
                    <a:ea typeface="+mn-ea"/>
                    <a:cs typeface="+mn-cs"/>
                  </a:rPr>
                  <a:t>             </a:t>
                </a:r>
                <a:r>
                  <a:rPr lang="uk-UA" sz="900"/>
                  <a:t>2017</a:t>
                </a:r>
                <a:r>
                  <a:rPr lang="uk-UA" sz="900" b="0" i="0" u="none" strike="noStrike" kern="1200" baseline="0">
                    <a:solidFill>
                      <a:sysClr val="windowText" lastClr="000000">
                        <a:lumMod val="65000"/>
                        <a:lumOff val="35000"/>
                      </a:sysClr>
                    </a:solidFill>
                    <a:latin typeface="+mn-lt"/>
                    <a:ea typeface="+mn-ea"/>
                    <a:cs typeface="+mn-cs"/>
                  </a:rPr>
                  <a:t>             </a:t>
                </a:r>
                <a:r>
                  <a:rPr lang="uk-UA" sz="900"/>
                  <a:t>2018</a:t>
                </a:r>
                <a:r>
                  <a:rPr lang="uk-UA" sz="900" b="0" i="0" u="none" strike="noStrike" kern="1200" baseline="0">
                    <a:solidFill>
                      <a:sysClr val="windowText" lastClr="000000">
                        <a:lumMod val="65000"/>
                        <a:lumOff val="35000"/>
                      </a:sysClr>
                    </a:solidFill>
                    <a:latin typeface="+mn-lt"/>
                    <a:ea typeface="+mn-ea"/>
                    <a:cs typeface="+mn-cs"/>
                  </a:rPr>
                  <a:t>               </a:t>
                </a:r>
                <a:r>
                  <a:rPr lang="uk-UA" sz="900" baseline="0"/>
                  <a:t>2019</a:t>
                </a:r>
                <a:r>
                  <a:rPr lang="uk-UA" sz="900" b="0" i="0" u="none" strike="noStrike" kern="1200" baseline="0">
                    <a:solidFill>
                      <a:sysClr val="windowText" lastClr="000000">
                        <a:lumMod val="65000"/>
                        <a:lumOff val="35000"/>
                      </a:sysClr>
                    </a:solidFill>
                    <a:latin typeface="+mn-lt"/>
                    <a:ea typeface="+mn-ea"/>
                    <a:cs typeface="+mn-cs"/>
                  </a:rPr>
                  <a:t>               </a:t>
                </a:r>
                <a:r>
                  <a:rPr lang="uk-UA" sz="900" baseline="0"/>
                  <a:t>2020</a:t>
                </a:r>
                <a:r>
                  <a:rPr lang="uk-UA" sz="900" b="0" i="0" u="none" strike="noStrike" kern="1200" baseline="0">
                    <a:solidFill>
                      <a:sysClr val="windowText" lastClr="000000">
                        <a:lumMod val="65000"/>
                        <a:lumOff val="35000"/>
                      </a:sysClr>
                    </a:solidFill>
                    <a:latin typeface="+mn-lt"/>
                    <a:ea typeface="+mn-ea"/>
                    <a:cs typeface="+mn-cs"/>
                  </a:rPr>
                  <a:t>             </a:t>
                </a:r>
                <a:r>
                  <a:rPr lang="uk-UA" sz="900" baseline="0"/>
                  <a:t>2021</a:t>
                </a:r>
                <a:r>
                  <a:rPr lang="uk-UA" sz="900" b="0" i="0" u="none" strike="noStrike" kern="1200" baseline="0">
                    <a:solidFill>
                      <a:sysClr val="windowText" lastClr="000000">
                        <a:lumMod val="65000"/>
                        <a:lumOff val="35000"/>
                      </a:sysClr>
                    </a:solidFill>
                    <a:latin typeface="+mn-lt"/>
                    <a:ea typeface="+mn-ea"/>
                    <a:cs typeface="+mn-cs"/>
                  </a:rPr>
                  <a:t>  </a:t>
                </a:r>
                <a:endParaRPr lang="uk-UA" sz="900"/>
              </a:p>
            </c:rich>
          </c:tx>
          <c:layout>
            <c:manualLayout>
              <c:xMode val="edge"/>
              <c:yMode val="edge"/>
              <c:x val="0.29484193011647258"/>
              <c:y val="0.83037556669053325"/>
            </c:manualLayout>
          </c:layout>
          <c:overlay val="0"/>
          <c:spPr>
            <a:noFill/>
            <a:ln>
              <a:noFill/>
            </a:ln>
            <a:effectLst/>
          </c:spPr>
        </c:title>
        <c:numFmt formatCode="General" sourceLinked="1"/>
        <c:majorTickMark val="out"/>
        <c:minorTickMark val="none"/>
        <c:tickLblPos val="nextTo"/>
        <c:crossAx val="79274368"/>
        <c:crosses val="autoZero"/>
        <c:auto val="0"/>
        <c:lblAlgn val="ctr"/>
        <c:lblOffset val="100"/>
        <c:noMultiLvlLbl val="0"/>
      </c:catAx>
      <c:valAx>
        <c:axId val="79274368"/>
        <c:scaling>
          <c:orientation val="minMax"/>
        </c:scaling>
        <c:delete val="0"/>
        <c:axPos val="l"/>
        <c:title>
          <c:tx>
            <c:rich>
              <a:bodyPr rot="-5400000" spcFirstLastPara="1" vertOverflow="ellipsis" vert="horz" wrap="square" anchor="ctr" anchorCtr="1"/>
              <a:lstStyle/>
              <a:p>
                <a:pPr>
                  <a:defRPr lang="uk-UA" sz="900" b="0" i="0" u="none" strike="noStrike" kern="1200" baseline="0">
                    <a:solidFill>
                      <a:sysClr val="windowText" lastClr="000000"/>
                    </a:solidFill>
                    <a:latin typeface="+mn-lt"/>
                    <a:ea typeface="+mn-ea"/>
                    <a:cs typeface="+mn-cs"/>
                  </a:defRPr>
                </a:pPr>
                <a:r>
                  <a:rPr lang="uk-UA" sz="900" b="0">
                    <a:solidFill>
                      <a:sysClr val="windowText" lastClr="000000"/>
                    </a:solidFill>
                    <a:latin typeface="Times New Roman" pitchFamily="18" charset="0"/>
                    <a:cs typeface="Times New Roman" pitchFamily="18" charset="0"/>
                  </a:rPr>
                  <a:t>Водопостачання, тис.м3</a:t>
                </a:r>
              </a:p>
            </c:rich>
          </c:tx>
          <c:layout>
            <c:manualLayout>
              <c:xMode val="edge"/>
              <c:yMode val="edge"/>
              <c:x val="6.200322297483403E-2"/>
              <c:y val="0.27466723759227984"/>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79239424"/>
        <c:crosses val="autoZero"/>
        <c:crossBetween val="between"/>
      </c:valAx>
      <c:spPr>
        <a:gradFill>
          <a:gsLst>
            <a:gs pos="90718">
              <a:srgbClr val="FFFF00"/>
            </a:gs>
            <a:gs pos="0">
              <a:srgbClr val="00B0F0"/>
            </a:gs>
            <a:gs pos="74000">
              <a:schemeClr val="accent4">
                <a:lumMod val="40000"/>
                <a:lumOff val="60000"/>
              </a:schemeClr>
            </a:gs>
            <a:gs pos="83000">
              <a:schemeClr val="accent4">
                <a:lumMod val="60000"/>
                <a:lumOff val="40000"/>
              </a:schemeClr>
            </a:gs>
            <a:gs pos="62290">
              <a:schemeClr val="accent4">
                <a:lumMod val="40000"/>
                <a:lumOff val="60000"/>
              </a:schemeClr>
            </a:gs>
            <a:gs pos="51948">
              <a:srgbClr val="B3DED7"/>
            </a:gs>
            <a:gs pos="100000">
              <a:srgbClr val="FFFF00">
                <a:alpha val="15000"/>
                <a:lumMod val="92000"/>
              </a:srgbClr>
            </a:gs>
          </a:gsLst>
          <a:lin ang="5400000" scaled="1"/>
        </a:gradFill>
        <a:ln>
          <a:noFill/>
        </a:ln>
        <a:effectLst/>
      </c:spPr>
    </c:plotArea>
    <c:plotVisOnly val="1"/>
    <c:dispBlanksAs val="gap"/>
    <c:showDLblsOverMax val="0"/>
  </c:chart>
  <c:spPr>
    <a:solidFill>
      <a:schemeClr val="bg1"/>
    </a:solidFill>
    <a:ln w="9525" cap="rnd" cmpd="sng" algn="ctr">
      <a:noFill/>
      <a:bevel/>
    </a:ln>
    <a:effectLst/>
  </c:spPr>
  <c:txPr>
    <a:bodyPr/>
    <a:lstStyle/>
    <a:p>
      <a:pPr>
        <a:defRPr/>
      </a:pPr>
      <a:endParaRPr lang="uk-UA"/>
    </a:p>
  </c:txPr>
  <c:externalData r:id="rId1">
    <c:autoUpdate val="0"/>
  </c:externalData>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6742945062901621"/>
          <c:y val="3.5919887607410092E-2"/>
          <c:w val="0.83257054937098351"/>
          <c:h val="0.85098136591847173"/>
        </c:manualLayout>
      </c:layout>
      <c:barChart>
        <c:barDir val="col"/>
        <c:grouping val="clustered"/>
        <c:varyColors val="0"/>
        <c:ser>
          <c:idx val="0"/>
          <c:order val="0"/>
          <c:tx>
            <c:v>Сумма по полю 2016</c:v>
          </c:tx>
          <c:spPr>
            <a:solidFill>
              <a:schemeClr val="accent1">
                <a:shade val="47000"/>
              </a:schemeClr>
            </a:solidFill>
            <a:ln>
              <a:noFill/>
            </a:ln>
            <a:effectLst/>
          </c:spPr>
          <c:invertIfNegative val="0"/>
          <c:dLbls>
            <c:dLbl>
              <c:idx val="0"/>
              <c:tx>
                <c:rich>
                  <a:bodyPr/>
                  <a:lstStyle/>
                  <a:p>
                    <a:r>
                      <a:rPr lang="en-US"/>
                      <a:t>16,1</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FA-4326-B709-76BE791B88B7}"/>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[1]Лист1!$L$79</c:f>
              <c:numCache>
                <c:formatCode>#,##0.00</c:formatCode>
                <c:ptCount val="1"/>
                <c:pt idx="0">
                  <c:v>16.100000000000001</c:v>
                </c:pt>
              </c:numCache>
            </c:numRef>
          </c:val>
          <c:extLst>
            <c:ext xmlns:c16="http://schemas.microsoft.com/office/drawing/2014/chart" uri="{C3380CC4-5D6E-409C-BE32-E72D297353CC}">
              <c16:uniqueId val="{00000001-15FA-4326-B709-76BE791B88B7}"/>
            </c:ext>
          </c:extLst>
        </c:ser>
        <c:ser>
          <c:idx val="1"/>
          <c:order val="1"/>
          <c:tx>
            <c:v>Сумма по полю 2017</c:v>
          </c:tx>
          <c:spPr>
            <a:solidFill>
              <a:schemeClr val="accent1">
                <a:shade val="65000"/>
              </a:schemeClr>
            </a:solidFill>
            <a:ln>
              <a:noFill/>
            </a:ln>
            <a:effectLst/>
          </c:spPr>
          <c:invertIfNegative val="0"/>
          <c:dLbls>
            <c:dLbl>
              <c:idx val="0"/>
              <c:tx>
                <c:rich>
                  <a:bodyPr/>
                  <a:lstStyle/>
                  <a:p>
                    <a:r>
                      <a:rPr lang="en-US"/>
                      <a:t>15,1</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FA-4326-B709-76BE791B88B7}"/>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[1]Лист1!$L$80</c:f>
              <c:numCache>
                <c:formatCode>#,##0.00</c:formatCode>
                <c:ptCount val="1"/>
                <c:pt idx="0">
                  <c:v>15.1</c:v>
                </c:pt>
              </c:numCache>
            </c:numRef>
          </c:val>
          <c:extLst>
            <c:ext xmlns:c16="http://schemas.microsoft.com/office/drawing/2014/chart" uri="{C3380CC4-5D6E-409C-BE32-E72D297353CC}">
              <c16:uniqueId val="{00000003-15FA-4326-B709-76BE791B88B7}"/>
            </c:ext>
          </c:extLst>
        </c:ser>
        <c:ser>
          <c:idx val="2"/>
          <c:order val="2"/>
          <c:tx>
            <c:v>Сумма по полю 2018</c:v>
          </c:tx>
          <c:spPr>
            <a:solidFill>
              <a:schemeClr val="accent1">
                <a:shade val="82000"/>
              </a:schemeClr>
            </a:solidFill>
            <a:ln>
              <a:noFill/>
            </a:ln>
            <a:effectLst/>
          </c:spPr>
          <c:invertIfNegative val="0"/>
          <c:dLbls>
            <c:dLbl>
              <c:idx val="0"/>
              <c:tx>
                <c:rich>
                  <a:bodyPr/>
                  <a:lstStyle/>
                  <a:p>
                    <a:r>
                      <a:rPr lang="en-US"/>
                      <a:t>14,4</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FA-4326-B709-76BE791B88B7}"/>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[1]Лист1!$L$81</c:f>
              <c:numCache>
                <c:formatCode>#,##0.00</c:formatCode>
                <c:ptCount val="1"/>
                <c:pt idx="0">
                  <c:v>14.4</c:v>
                </c:pt>
              </c:numCache>
            </c:numRef>
          </c:val>
          <c:extLst>
            <c:ext xmlns:c16="http://schemas.microsoft.com/office/drawing/2014/chart" uri="{C3380CC4-5D6E-409C-BE32-E72D297353CC}">
              <c16:uniqueId val="{00000005-15FA-4326-B709-76BE791B88B7}"/>
            </c:ext>
          </c:extLst>
        </c:ser>
        <c:ser>
          <c:idx val="3"/>
          <c:order val="3"/>
          <c:tx>
            <c:v>Сумма по полю 2019</c:v>
          </c:tx>
          <c:spPr>
            <a:solidFill>
              <a:schemeClr val="accent1"/>
            </a:solidFill>
            <a:ln>
              <a:noFill/>
            </a:ln>
            <a:effectLst/>
          </c:spPr>
          <c:invertIfNegative val="0"/>
          <c:dLbls>
            <c:dLbl>
              <c:idx val="0"/>
              <c:tx>
                <c:rich>
                  <a:bodyPr/>
                  <a:lstStyle/>
                  <a:p>
                    <a:r>
                      <a:rPr lang="en-US"/>
                      <a:t>15,0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FA-4326-B709-76BE791B88B7}"/>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[1]Лист1!$L$82</c:f>
              <c:numCache>
                <c:formatCode>#,##0.00</c:formatCode>
                <c:ptCount val="1"/>
                <c:pt idx="0">
                  <c:v>15</c:v>
                </c:pt>
              </c:numCache>
            </c:numRef>
          </c:val>
          <c:extLst>
            <c:ext xmlns:c16="http://schemas.microsoft.com/office/drawing/2014/chart" uri="{C3380CC4-5D6E-409C-BE32-E72D297353CC}">
              <c16:uniqueId val="{00000007-15FA-4326-B709-76BE791B88B7}"/>
            </c:ext>
          </c:extLst>
        </c:ser>
        <c:ser>
          <c:idx val="4"/>
          <c:order val="4"/>
          <c:tx>
            <c:v>Сумма по полю 2020</c:v>
          </c:tx>
          <c:spPr>
            <a:solidFill>
              <a:schemeClr val="accent1">
                <a:tint val="83000"/>
              </a:schemeClr>
            </a:solidFill>
            <a:ln>
              <a:noFill/>
            </a:ln>
            <a:effectLst/>
          </c:spPr>
          <c:invertIfNegative val="0"/>
          <c:dLbls>
            <c:dLbl>
              <c:idx val="0"/>
              <c:tx>
                <c:rich>
                  <a:bodyPr/>
                  <a:lstStyle/>
                  <a:p>
                    <a:r>
                      <a:rPr lang="en-US"/>
                      <a:t>10,9</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5FA-4326-B709-76BE791B88B7}"/>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[1]Лист1!$L$83</c:f>
              <c:numCache>
                <c:formatCode>#,##0.00</c:formatCode>
                <c:ptCount val="1"/>
                <c:pt idx="0">
                  <c:v>10.9</c:v>
                </c:pt>
              </c:numCache>
            </c:numRef>
          </c:val>
          <c:extLst>
            <c:ext xmlns:c16="http://schemas.microsoft.com/office/drawing/2014/chart" uri="{C3380CC4-5D6E-409C-BE32-E72D297353CC}">
              <c16:uniqueId val="{00000009-15FA-4326-B709-76BE791B88B7}"/>
            </c:ext>
          </c:extLst>
        </c:ser>
        <c:ser>
          <c:idx val="5"/>
          <c:order val="5"/>
          <c:tx>
            <c:v>Сумма по полю 2021</c:v>
          </c:tx>
          <c:spPr>
            <a:solidFill>
              <a:schemeClr val="accent1">
                <a:tint val="65000"/>
              </a:schemeClr>
            </a:solidFill>
            <a:ln>
              <a:noFill/>
            </a:ln>
            <a:effectLst/>
          </c:spPr>
          <c:invertIfNegative val="0"/>
          <c:dLbls>
            <c:dLbl>
              <c:idx val="0"/>
              <c:tx>
                <c:rich>
                  <a:bodyPr/>
                  <a:lstStyle/>
                  <a:p>
                    <a:r>
                      <a:rPr lang="en-US"/>
                      <a:t>13,4</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5FA-4326-B709-76BE791B88B7}"/>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[1]Лист1!$L$84</c:f>
              <c:numCache>
                <c:formatCode>#,##0.00</c:formatCode>
                <c:ptCount val="1"/>
                <c:pt idx="0">
                  <c:v>13.4</c:v>
                </c:pt>
              </c:numCache>
            </c:numRef>
          </c:val>
          <c:extLst>
            <c:ext xmlns:c16="http://schemas.microsoft.com/office/drawing/2014/chart" uri="{C3380CC4-5D6E-409C-BE32-E72D297353CC}">
              <c16:uniqueId val="{0000000B-15FA-4326-B709-76BE791B88B7}"/>
            </c:ext>
          </c:extLst>
        </c:ser>
        <c:dLbls>
          <c:showLegendKey val="0"/>
          <c:showVal val="1"/>
          <c:showCatName val="0"/>
          <c:showSerName val="0"/>
          <c:showPercent val="0"/>
          <c:showBubbleSize val="0"/>
        </c:dLbls>
        <c:gapWidth val="219"/>
        <c:overlap val="-27"/>
        <c:axId val="79489280"/>
        <c:axId val="83124608"/>
      </c:barChart>
      <c:catAx>
        <c:axId val="79489280"/>
        <c:scaling>
          <c:orientation val="minMax"/>
        </c:scaling>
        <c:delete val="1"/>
        <c:axPos val="b"/>
        <c:title>
          <c:tx>
            <c:rich>
              <a:bodyPr rot="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a:t>      2016          </a:t>
                </a:r>
                <a:r>
                  <a:rPr lang="uk-UA" sz="1000" b="0" i="0" u="none" strike="noStrike" kern="1200" baseline="0">
                    <a:solidFill>
                      <a:sysClr val="windowText" lastClr="000000">
                        <a:lumMod val="65000"/>
                        <a:lumOff val="35000"/>
                      </a:sysClr>
                    </a:solidFill>
                    <a:latin typeface="+mn-lt"/>
                    <a:ea typeface="+mn-ea"/>
                    <a:cs typeface="+mn-cs"/>
                  </a:rPr>
                  <a:t> </a:t>
                </a:r>
                <a:r>
                  <a:rPr lang="uk-UA"/>
                  <a:t>2017          </a:t>
                </a:r>
                <a:r>
                  <a:rPr lang="uk-UA" sz="1000" b="0" i="0" u="none" strike="noStrike" kern="1200" baseline="0">
                    <a:solidFill>
                      <a:sysClr val="windowText" lastClr="000000">
                        <a:lumMod val="65000"/>
                        <a:lumOff val="35000"/>
                      </a:sysClr>
                    </a:solidFill>
                    <a:latin typeface="+mn-lt"/>
                    <a:ea typeface="+mn-ea"/>
                    <a:cs typeface="+mn-cs"/>
                  </a:rPr>
                  <a:t>  </a:t>
                </a:r>
                <a:r>
                  <a:rPr lang="uk-UA"/>
                  <a:t>2018       </a:t>
                </a:r>
                <a:r>
                  <a:rPr lang="uk-UA" sz="1000" b="0" i="0" u="none" strike="noStrike" kern="1200" baseline="0">
                    <a:solidFill>
                      <a:sysClr val="windowText" lastClr="000000">
                        <a:lumMod val="65000"/>
                        <a:lumOff val="35000"/>
                      </a:sysClr>
                    </a:solidFill>
                    <a:latin typeface="+mn-lt"/>
                    <a:ea typeface="+mn-ea"/>
                    <a:cs typeface="+mn-cs"/>
                  </a:rPr>
                  <a:t>  </a:t>
                </a:r>
                <a:r>
                  <a:rPr lang="uk-UA" baseline="0"/>
                  <a:t>2019         </a:t>
                </a:r>
                <a:r>
                  <a:rPr lang="uk-UA" sz="1000" b="0" i="0" u="none" strike="noStrike" kern="1200" baseline="0">
                    <a:solidFill>
                      <a:sysClr val="windowText" lastClr="000000">
                        <a:lumMod val="65000"/>
                        <a:lumOff val="35000"/>
                      </a:sysClr>
                    </a:solidFill>
                    <a:latin typeface="+mn-lt"/>
                    <a:ea typeface="+mn-ea"/>
                    <a:cs typeface="+mn-cs"/>
                  </a:rPr>
                  <a:t>  </a:t>
                </a:r>
                <a:r>
                  <a:rPr lang="uk-UA" baseline="0"/>
                  <a:t>2020</a:t>
                </a:r>
                <a:r>
                  <a:rPr lang="uk-UA" sz="1000" b="0" i="0" u="none" strike="noStrike" kern="1200" baseline="0">
                    <a:solidFill>
                      <a:sysClr val="windowText" lastClr="000000">
                        <a:lumMod val="65000"/>
                        <a:lumOff val="35000"/>
                      </a:sysClr>
                    </a:solidFill>
                    <a:latin typeface="+mn-lt"/>
                    <a:ea typeface="+mn-ea"/>
                    <a:cs typeface="+mn-cs"/>
                  </a:rPr>
                  <a:t>          </a:t>
                </a:r>
                <a:r>
                  <a:rPr lang="uk-UA" baseline="0"/>
                  <a:t>2021</a:t>
                </a:r>
                <a:r>
                  <a:rPr lang="uk-UA" sz="1000" b="0" i="0" u="none" strike="noStrike" kern="1200" baseline="0">
                    <a:solidFill>
                      <a:sysClr val="windowText" lastClr="000000">
                        <a:lumMod val="65000"/>
                        <a:lumOff val="35000"/>
                      </a:sysClr>
                    </a:solidFill>
                    <a:latin typeface="+mn-lt"/>
                    <a:ea typeface="+mn-ea"/>
                    <a:cs typeface="+mn-cs"/>
                  </a:rPr>
                  <a:t>  </a:t>
                </a:r>
                <a:endParaRPr lang="uk-UA"/>
              </a:p>
            </c:rich>
          </c:tx>
          <c:layout>
            <c:manualLayout>
              <c:xMode val="edge"/>
              <c:yMode val="edge"/>
              <c:x val="0.27460093896713611"/>
              <c:y val="0.8976220669045587"/>
            </c:manualLayout>
          </c:layout>
          <c:overlay val="0"/>
          <c:spPr>
            <a:noFill/>
            <a:ln>
              <a:noFill/>
            </a:ln>
            <a:effectLst/>
          </c:spPr>
        </c:title>
        <c:numFmt formatCode="General" sourceLinked="1"/>
        <c:majorTickMark val="out"/>
        <c:minorTickMark val="none"/>
        <c:tickLblPos val="nextTo"/>
        <c:crossAx val="83124608"/>
        <c:crosses val="autoZero"/>
        <c:auto val="0"/>
        <c:lblAlgn val="ctr"/>
        <c:lblOffset val="100"/>
        <c:noMultiLvlLbl val="0"/>
      </c:catAx>
      <c:valAx>
        <c:axId val="83124608"/>
        <c:scaling>
          <c:orientation val="minMax"/>
        </c:scaling>
        <c:delete val="0"/>
        <c:axPos val="l"/>
        <c:title>
          <c:tx>
            <c:rich>
              <a:bodyPr rot="-5400000" spcFirstLastPara="1" vertOverflow="ellipsis" vert="horz" wrap="square" anchor="ctr" anchorCtr="1"/>
              <a:lstStyle/>
              <a:p>
                <a:pPr>
                  <a:defRPr lang="uk-UA" sz="1000" b="0" i="0" u="none" strike="noStrike" kern="1200" baseline="0">
                    <a:solidFill>
                      <a:sysClr val="windowText" lastClr="000000"/>
                    </a:solidFill>
                    <a:latin typeface="+mn-lt"/>
                    <a:ea typeface="+mn-ea"/>
                    <a:cs typeface="+mn-cs"/>
                  </a:defRPr>
                </a:pPr>
                <a:r>
                  <a:rPr lang="uk-UA" b="0">
                    <a:solidFill>
                      <a:sysClr val="windowText" lastClr="000000"/>
                    </a:solidFill>
                    <a:latin typeface="Times New Roman" pitchFamily="18" charset="0"/>
                    <a:cs typeface="Times New Roman" pitchFamily="18" charset="0"/>
                  </a:rPr>
                  <a:t>Споживання</a:t>
                </a:r>
                <a:r>
                  <a:rPr lang="uk-UA" sz="1000" b="0" i="0" u="none" strike="noStrike" kern="1200" baseline="0">
                    <a:solidFill>
                      <a:sysClr val="windowText" lastClr="000000"/>
                    </a:solidFill>
                    <a:latin typeface="Times New Roman" pitchFamily="18" charset="0"/>
                    <a:ea typeface="+mn-ea"/>
                    <a:cs typeface="Times New Roman" pitchFamily="18" charset="0"/>
                  </a:rPr>
                  <a:t> </a:t>
                </a:r>
                <a:r>
                  <a:rPr lang="uk-UA" b="0" baseline="0">
                    <a:solidFill>
                      <a:sysClr val="windowText" lastClr="000000"/>
                    </a:solidFill>
                    <a:latin typeface="Times New Roman" pitchFamily="18" charset="0"/>
                    <a:cs typeface="Times New Roman" pitchFamily="18" charset="0"/>
                  </a:rPr>
                  <a:t>е</a:t>
                </a:r>
                <a:r>
                  <a:rPr lang="uk-UA" b="0">
                    <a:solidFill>
                      <a:sysClr val="windowText" lastClr="000000"/>
                    </a:solidFill>
                    <a:latin typeface="Times New Roman" pitchFamily="18" charset="0"/>
                    <a:cs typeface="Times New Roman" pitchFamily="18" charset="0"/>
                  </a:rPr>
                  <a:t>лектричної енергії, млн.кВт/год</a:t>
                </a:r>
              </a:p>
            </c:rich>
          </c:tx>
          <c:layout>
            <c:manualLayout>
              <c:xMode val="edge"/>
              <c:yMode val="edge"/>
              <c:x val="8.9995474703595067E-3"/>
              <c:y val="0.10573793660407835"/>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79489280"/>
        <c:crosses val="autoZero"/>
        <c:crossBetween val="between"/>
      </c:valAx>
      <c:spPr>
        <a:gradFill>
          <a:gsLst>
            <a:gs pos="90718">
              <a:srgbClr val="FFFF00"/>
            </a:gs>
            <a:gs pos="0">
              <a:srgbClr val="00B0F0"/>
            </a:gs>
            <a:gs pos="74000">
              <a:schemeClr val="accent4">
                <a:lumMod val="40000"/>
                <a:lumOff val="60000"/>
              </a:schemeClr>
            </a:gs>
            <a:gs pos="83000">
              <a:schemeClr val="accent4">
                <a:lumMod val="60000"/>
                <a:lumOff val="40000"/>
              </a:schemeClr>
            </a:gs>
            <a:gs pos="62290">
              <a:schemeClr val="accent4">
                <a:lumMod val="40000"/>
                <a:lumOff val="60000"/>
              </a:schemeClr>
            </a:gs>
            <a:gs pos="51948">
              <a:srgbClr val="B3DED7"/>
            </a:gs>
            <a:gs pos="100000">
              <a:srgbClr val="FFFF00">
                <a:alpha val="15000"/>
                <a:lumMod val="92000"/>
              </a:srgbClr>
            </a:gs>
          </a:gsLst>
          <a:lin ang="5400000" scaled="1"/>
        </a:gradFill>
        <a:ln>
          <a:noFill/>
        </a:ln>
        <a:effectLst/>
      </c:spPr>
    </c:plotArea>
    <c:plotVisOnly val="1"/>
    <c:dispBlanksAs val="gap"/>
    <c:showDLblsOverMax val="0"/>
  </c:chart>
  <c:spPr>
    <a:solidFill>
      <a:schemeClr val="bg1"/>
    </a:solidFill>
    <a:ln w="9525" cap="rnd" cmpd="sng" algn="ctr">
      <a:noFill/>
      <a:bevel/>
    </a:ln>
    <a:effectLst/>
  </c:spPr>
  <c:txPr>
    <a:bodyPr/>
    <a:lstStyle/>
    <a:p>
      <a:pPr>
        <a:defRPr/>
      </a:pPr>
      <a:endParaRPr lang="uk-UA"/>
    </a:p>
  </c:txPr>
  <c:externalData r:id="rId1">
    <c:autoUpdate val="0"/>
  </c:externalData>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4468510196161888"/>
          <c:y val="7.3675324166568718E-2"/>
          <c:w val="0.77688352548936168"/>
          <c:h val="0.7763093978924277"/>
        </c:manualLayout>
      </c:layout>
      <c:barChart>
        <c:barDir val="col"/>
        <c:grouping val="clustered"/>
        <c:varyColors val="0"/>
        <c:ser>
          <c:idx val="0"/>
          <c:order val="0"/>
          <c:tx>
            <c:v>Сумма по полю 2016</c:v>
          </c:tx>
          <c:spPr>
            <a:solidFill>
              <a:schemeClr val="accent1">
                <a:shade val="47000"/>
              </a:schemeClr>
            </a:solidFill>
            <a:ln>
              <a:noFill/>
            </a:ln>
            <a:effectLst/>
          </c:spPr>
          <c:invertIfNegative val="0"/>
          <c:dLbls>
            <c:dLbl>
              <c:idx val="0"/>
              <c:tx>
                <c:rich>
                  <a:bodyPr/>
                  <a:lstStyle/>
                  <a:p>
                    <a:r>
                      <a:rPr lang="en-US"/>
                      <a:t>52,2</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55-4A30-8B3B-1FA031D7C445}"/>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[1]Лист1!$L$69</c:f>
              <c:numCache>
                <c:formatCode>#,##0.00</c:formatCode>
                <c:ptCount val="1"/>
                <c:pt idx="0">
                  <c:v>52.2</c:v>
                </c:pt>
              </c:numCache>
            </c:numRef>
          </c:val>
          <c:extLst>
            <c:ext xmlns:c16="http://schemas.microsoft.com/office/drawing/2014/chart" uri="{C3380CC4-5D6E-409C-BE32-E72D297353CC}">
              <c16:uniqueId val="{00000001-5555-4A30-8B3B-1FA031D7C445}"/>
            </c:ext>
          </c:extLst>
        </c:ser>
        <c:ser>
          <c:idx val="1"/>
          <c:order val="1"/>
          <c:tx>
            <c:v>Сумма по полю 2017</c:v>
          </c:tx>
          <c:spPr>
            <a:solidFill>
              <a:schemeClr val="accent1">
                <a:shade val="65000"/>
              </a:schemeClr>
            </a:solidFill>
            <a:ln>
              <a:noFill/>
            </a:ln>
            <a:effectLst/>
          </c:spPr>
          <c:invertIfNegative val="0"/>
          <c:dLbls>
            <c:dLbl>
              <c:idx val="0"/>
              <c:tx>
                <c:rich>
                  <a:bodyPr/>
                  <a:lstStyle/>
                  <a:p>
                    <a:r>
                      <a:rPr lang="en-US"/>
                      <a:t>44,0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55-4A30-8B3B-1FA031D7C445}"/>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[1]Лист1!$L$70</c:f>
              <c:numCache>
                <c:formatCode>#,##0.00</c:formatCode>
                <c:ptCount val="1"/>
                <c:pt idx="0">
                  <c:v>44</c:v>
                </c:pt>
              </c:numCache>
            </c:numRef>
          </c:val>
          <c:extLst>
            <c:ext xmlns:c16="http://schemas.microsoft.com/office/drawing/2014/chart" uri="{C3380CC4-5D6E-409C-BE32-E72D297353CC}">
              <c16:uniqueId val="{00000003-5555-4A30-8B3B-1FA031D7C445}"/>
            </c:ext>
          </c:extLst>
        </c:ser>
        <c:ser>
          <c:idx val="2"/>
          <c:order val="2"/>
          <c:tx>
            <c:v>Сумма по полю 2018</c:v>
          </c:tx>
          <c:spPr>
            <a:solidFill>
              <a:schemeClr val="accent1">
                <a:shade val="82000"/>
              </a:schemeClr>
            </a:solidFill>
            <a:ln>
              <a:noFill/>
            </a:ln>
            <a:effectLst/>
          </c:spPr>
          <c:invertIfNegative val="0"/>
          <c:dLbls>
            <c:dLbl>
              <c:idx val="0"/>
              <c:tx>
                <c:rich>
                  <a:bodyPr/>
                  <a:lstStyle/>
                  <a:p>
                    <a:r>
                      <a:rPr lang="en-US"/>
                      <a:t>36,8</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55-4A30-8B3B-1FA031D7C445}"/>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[1]Лист1!$L$71</c:f>
              <c:numCache>
                <c:formatCode>#,##0.00</c:formatCode>
                <c:ptCount val="1"/>
                <c:pt idx="0">
                  <c:v>36.800000000000004</c:v>
                </c:pt>
              </c:numCache>
            </c:numRef>
          </c:val>
          <c:extLst>
            <c:ext xmlns:c16="http://schemas.microsoft.com/office/drawing/2014/chart" uri="{C3380CC4-5D6E-409C-BE32-E72D297353CC}">
              <c16:uniqueId val="{00000005-5555-4A30-8B3B-1FA031D7C445}"/>
            </c:ext>
          </c:extLst>
        </c:ser>
        <c:ser>
          <c:idx val="3"/>
          <c:order val="3"/>
          <c:tx>
            <c:v>Сумма по полю 2019</c:v>
          </c:tx>
          <c:spPr>
            <a:solidFill>
              <a:schemeClr val="accent1"/>
            </a:solidFill>
            <a:ln>
              <a:noFill/>
            </a:ln>
            <a:effectLst/>
          </c:spPr>
          <c:invertIfNegative val="0"/>
          <c:dLbls>
            <c:dLbl>
              <c:idx val="0"/>
              <c:tx>
                <c:rich>
                  <a:bodyPr/>
                  <a:lstStyle/>
                  <a:p>
                    <a:r>
                      <a:rPr lang="en-US"/>
                      <a:t>48,5</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55-4A30-8B3B-1FA031D7C445}"/>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[1]Лист1!$L$72</c:f>
              <c:numCache>
                <c:formatCode>#,##0.00</c:formatCode>
                <c:ptCount val="1"/>
                <c:pt idx="0">
                  <c:v>48.5</c:v>
                </c:pt>
              </c:numCache>
            </c:numRef>
          </c:val>
          <c:extLst>
            <c:ext xmlns:c16="http://schemas.microsoft.com/office/drawing/2014/chart" uri="{C3380CC4-5D6E-409C-BE32-E72D297353CC}">
              <c16:uniqueId val="{00000007-5555-4A30-8B3B-1FA031D7C445}"/>
            </c:ext>
          </c:extLst>
        </c:ser>
        <c:ser>
          <c:idx val="4"/>
          <c:order val="4"/>
          <c:tx>
            <c:v>Сумма по полю 2020</c:v>
          </c:tx>
          <c:spPr>
            <a:solidFill>
              <a:schemeClr val="accent1">
                <a:tint val="83000"/>
              </a:schemeClr>
            </a:solidFill>
            <a:ln>
              <a:noFill/>
            </a:ln>
            <a:effectLst/>
          </c:spPr>
          <c:invertIfNegative val="0"/>
          <c:dLbls>
            <c:dLbl>
              <c:idx val="0"/>
              <c:tx>
                <c:rich>
                  <a:bodyPr/>
                  <a:lstStyle/>
                  <a:p>
                    <a:r>
                      <a:rPr lang="en-US"/>
                      <a:t>45,9</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55-4A30-8B3B-1FA031D7C445}"/>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[1]Лист1!$L$73</c:f>
              <c:numCache>
                <c:formatCode>#,##0.00</c:formatCode>
                <c:ptCount val="1"/>
                <c:pt idx="0">
                  <c:v>45.9</c:v>
                </c:pt>
              </c:numCache>
            </c:numRef>
          </c:val>
          <c:extLst>
            <c:ext xmlns:c16="http://schemas.microsoft.com/office/drawing/2014/chart" uri="{C3380CC4-5D6E-409C-BE32-E72D297353CC}">
              <c16:uniqueId val="{00000009-5555-4A30-8B3B-1FA031D7C445}"/>
            </c:ext>
          </c:extLst>
        </c:ser>
        <c:ser>
          <c:idx val="5"/>
          <c:order val="5"/>
          <c:tx>
            <c:v>Сумма по полю 2021</c:v>
          </c:tx>
          <c:spPr>
            <a:solidFill>
              <a:schemeClr val="accent1">
                <a:tint val="65000"/>
              </a:schemeClr>
            </a:solidFill>
            <a:ln>
              <a:noFill/>
            </a:ln>
            <a:effectLst/>
          </c:spPr>
          <c:invertIfNegative val="0"/>
          <c:dLbls>
            <c:dLbl>
              <c:idx val="0"/>
              <c:tx>
                <c:rich>
                  <a:bodyPr/>
                  <a:lstStyle/>
                  <a:p>
                    <a:r>
                      <a:rPr lang="en-US"/>
                      <a:t>45,9</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555-4A30-8B3B-1FA031D7C445}"/>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[1]Лист1!$L$74</c:f>
              <c:numCache>
                <c:formatCode>#,##0.00</c:formatCode>
                <c:ptCount val="1"/>
                <c:pt idx="0">
                  <c:v>45.9</c:v>
                </c:pt>
              </c:numCache>
            </c:numRef>
          </c:val>
          <c:extLst>
            <c:ext xmlns:c16="http://schemas.microsoft.com/office/drawing/2014/chart" uri="{C3380CC4-5D6E-409C-BE32-E72D297353CC}">
              <c16:uniqueId val="{0000000B-5555-4A30-8B3B-1FA031D7C445}"/>
            </c:ext>
          </c:extLst>
        </c:ser>
        <c:dLbls>
          <c:showLegendKey val="0"/>
          <c:showVal val="1"/>
          <c:showCatName val="0"/>
          <c:showSerName val="0"/>
          <c:showPercent val="0"/>
          <c:showBubbleSize val="0"/>
        </c:dLbls>
        <c:gapWidth val="219"/>
        <c:overlap val="-27"/>
        <c:axId val="86665472"/>
        <c:axId val="86696320"/>
      </c:barChart>
      <c:catAx>
        <c:axId val="86665472"/>
        <c:scaling>
          <c:orientation val="minMax"/>
        </c:scaling>
        <c:delete val="1"/>
        <c:axPos val="b"/>
        <c:title>
          <c:tx>
            <c:rich>
              <a:bodyPr rot="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a:t>2016</a:t>
                </a:r>
                <a:r>
                  <a:rPr lang="uk-UA" sz="1000" b="0" i="0" u="none" strike="noStrike" kern="1200" baseline="0">
                    <a:solidFill>
                      <a:sysClr val="windowText" lastClr="000000">
                        <a:lumMod val="65000"/>
                        <a:lumOff val="35000"/>
                      </a:sysClr>
                    </a:solidFill>
                    <a:latin typeface="+mn-lt"/>
                    <a:ea typeface="+mn-ea"/>
                    <a:cs typeface="+mn-cs"/>
                  </a:rPr>
                  <a:t>           </a:t>
                </a:r>
                <a:r>
                  <a:rPr lang="uk-UA"/>
                  <a:t>2017          </a:t>
                </a:r>
                <a:r>
                  <a:rPr lang="uk-UA" sz="1000" b="0" i="0" u="none" strike="noStrike" kern="1200" baseline="0">
                    <a:solidFill>
                      <a:sysClr val="windowText" lastClr="000000">
                        <a:lumMod val="65000"/>
                        <a:lumOff val="35000"/>
                      </a:sysClr>
                    </a:solidFill>
                    <a:latin typeface="+mn-lt"/>
                    <a:ea typeface="+mn-ea"/>
                    <a:cs typeface="+mn-cs"/>
                  </a:rPr>
                  <a:t>      </a:t>
                </a:r>
                <a:r>
                  <a:rPr lang="uk-UA"/>
                  <a:t>2018</a:t>
                </a:r>
                <a:r>
                  <a:rPr lang="uk-UA" sz="1000" b="0" i="0" u="none" strike="noStrike" kern="1200" baseline="0">
                    <a:solidFill>
                      <a:sysClr val="windowText" lastClr="000000">
                        <a:lumMod val="65000"/>
                        <a:lumOff val="35000"/>
                      </a:sysClr>
                    </a:solidFill>
                    <a:latin typeface="+mn-lt"/>
                    <a:ea typeface="+mn-ea"/>
                    <a:cs typeface="+mn-cs"/>
                  </a:rPr>
                  <a:t>            </a:t>
                </a:r>
                <a:r>
                  <a:rPr lang="uk-UA" baseline="0"/>
                  <a:t>2019</a:t>
                </a:r>
                <a:r>
                  <a:rPr lang="uk-UA" sz="1000" b="0" i="0" u="none" strike="noStrike" kern="1200" baseline="0">
                    <a:solidFill>
                      <a:sysClr val="windowText" lastClr="000000">
                        <a:lumMod val="65000"/>
                        <a:lumOff val="35000"/>
                      </a:sysClr>
                    </a:solidFill>
                    <a:latin typeface="+mn-lt"/>
                    <a:ea typeface="+mn-ea"/>
                    <a:cs typeface="+mn-cs"/>
                  </a:rPr>
                  <a:t>           </a:t>
                </a:r>
                <a:r>
                  <a:rPr lang="uk-UA" baseline="0"/>
                  <a:t>2020          </a:t>
                </a:r>
                <a:r>
                  <a:rPr lang="uk-UA" sz="1000" b="0" i="0" u="none" strike="noStrike" kern="1200" baseline="0">
                    <a:solidFill>
                      <a:sysClr val="windowText" lastClr="000000">
                        <a:lumMod val="65000"/>
                        <a:lumOff val="35000"/>
                      </a:sysClr>
                    </a:solidFill>
                    <a:latin typeface="+mn-lt"/>
                    <a:ea typeface="+mn-ea"/>
                    <a:cs typeface="+mn-cs"/>
                  </a:rPr>
                  <a:t>  </a:t>
                </a:r>
                <a:r>
                  <a:rPr lang="uk-UA" baseline="0"/>
                  <a:t>2021</a:t>
                </a:r>
                <a:r>
                  <a:rPr lang="uk-UA" sz="1000" b="0" i="0" u="none" strike="noStrike" kern="1200" baseline="0">
                    <a:solidFill>
                      <a:sysClr val="windowText" lastClr="000000">
                        <a:lumMod val="65000"/>
                        <a:lumOff val="35000"/>
                      </a:sysClr>
                    </a:solidFill>
                    <a:latin typeface="+mn-lt"/>
                    <a:ea typeface="+mn-ea"/>
                    <a:cs typeface="+mn-cs"/>
                  </a:rPr>
                  <a:t>  </a:t>
                </a:r>
                <a:endParaRPr lang="uk-UA"/>
              </a:p>
            </c:rich>
          </c:tx>
          <c:layout>
            <c:manualLayout>
              <c:xMode val="edge"/>
              <c:yMode val="edge"/>
              <c:x val="0.22985717479321388"/>
              <c:y val="0.84998468941382765"/>
            </c:manualLayout>
          </c:layout>
          <c:overlay val="0"/>
          <c:spPr>
            <a:noFill/>
            <a:ln>
              <a:noFill/>
            </a:ln>
            <a:effectLst/>
          </c:spPr>
        </c:title>
        <c:numFmt formatCode="General" sourceLinked="1"/>
        <c:majorTickMark val="out"/>
        <c:minorTickMark val="none"/>
        <c:tickLblPos val="nextTo"/>
        <c:crossAx val="86696320"/>
        <c:crosses val="autoZero"/>
        <c:auto val="0"/>
        <c:lblAlgn val="ctr"/>
        <c:lblOffset val="100"/>
        <c:noMultiLvlLbl val="0"/>
      </c:catAx>
      <c:valAx>
        <c:axId val="86696320"/>
        <c:scaling>
          <c:orientation val="minMax"/>
        </c:scaling>
        <c:delete val="0"/>
        <c:axPos val="l"/>
        <c:title>
          <c:tx>
            <c:rich>
              <a:bodyPr rot="-5400000" spcFirstLastPara="1" vertOverflow="ellipsis" vert="horz" wrap="square" anchor="ctr" anchorCtr="1"/>
              <a:lstStyle/>
              <a:p>
                <a:pPr>
                  <a:defRPr lang="uk-UA" sz="1000" b="0" i="0" u="none" strike="noStrike" kern="1200" baseline="0">
                    <a:solidFill>
                      <a:sysClr val="windowText" lastClr="000000"/>
                    </a:solidFill>
                    <a:latin typeface="+mn-lt"/>
                    <a:ea typeface="+mn-ea"/>
                    <a:cs typeface="+mn-cs"/>
                  </a:defRPr>
                </a:pPr>
                <a:r>
                  <a:rPr lang="uk-UA" b="0">
                    <a:solidFill>
                      <a:sysClr val="windowText" lastClr="000000"/>
                    </a:solidFill>
                    <a:latin typeface="Times New Roman" pitchFamily="18" charset="0"/>
                    <a:cs typeface="Times New Roman" pitchFamily="18" charset="0"/>
                  </a:rPr>
                  <a:t>Споживання теплової енергії, </a:t>
                </a:r>
                <a:r>
                  <a:rPr lang="uk-UA" sz="1000" b="0" i="0" u="none" strike="noStrike" kern="1200" baseline="0">
                    <a:solidFill>
                      <a:sysClr val="windowText" lastClr="000000"/>
                    </a:solidFill>
                    <a:latin typeface="Times New Roman" pitchFamily="18" charset="0"/>
                    <a:ea typeface="+mn-ea"/>
                    <a:cs typeface="Times New Roman" pitchFamily="18" charset="0"/>
                  </a:rPr>
                  <a:t>тис. Гкал</a:t>
                </a:r>
                <a:endParaRPr lang="uk-UA" b="0">
                  <a:solidFill>
                    <a:sysClr val="windowText" lastClr="000000"/>
                  </a:solidFill>
                  <a:latin typeface="Times New Roman" pitchFamily="18" charset="0"/>
                  <a:cs typeface="Times New Roman" pitchFamily="18" charset="0"/>
                </a:endParaRPr>
              </a:p>
            </c:rich>
          </c:tx>
          <c:layout>
            <c:manualLayout>
              <c:xMode val="edge"/>
              <c:yMode val="edge"/>
              <c:x val="1.058214305087858E-2"/>
              <c:y val="0.20501547381204913"/>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86665472"/>
        <c:crosses val="autoZero"/>
        <c:crossBetween val="between"/>
      </c:valAx>
      <c:spPr>
        <a:gradFill>
          <a:gsLst>
            <a:gs pos="90718">
              <a:srgbClr val="FFFF00"/>
            </a:gs>
            <a:gs pos="0">
              <a:srgbClr val="00B0F0"/>
            </a:gs>
            <a:gs pos="74000">
              <a:schemeClr val="accent4">
                <a:lumMod val="40000"/>
                <a:lumOff val="60000"/>
              </a:schemeClr>
            </a:gs>
            <a:gs pos="83000">
              <a:schemeClr val="accent4">
                <a:lumMod val="60000"/>
                <a:lumOff val="40000"/>
              </a:schemeClr>
            </a:gs>
            <a:gs pos="62290">
              <a:schemeClr val="accent4">
                <a:lumMod val="40000"/>
                <a:lumOff val="60000"/>
              </a:schemeClr>
            </a:gs>
            <a:gs pos="51948">
              <a:srgbClr val="B3DED7"/>
            </a:gs>
            <a:gs pos="100000">
              <a:srgbClr val="FFFF00">
                <a:alpha val="15000"/>
                <a:lumMod val="92000"/>
              </a:srgbClr>
            </a:gs>
          </a:gsLst>
          <a:lin ang="5400000" scaled="1"/>
        </a:gradFill>
        <a:ln>
          <a:noFill/>
        </a:ln>
        <a:effectLst/>
      </c:spPr>
    </c:plotArea>
    <c:plotVisOnly val="1"/>
    <c:dispBlanksAs val="gap"/>
    <c:showDLblsOverMax val="0"/>
  </c:chart>
  <c:spPr>
    <a:solidFill>
      <a:schemeClr val="bg1"/>
    </a:solidFill>
    <a:ln w="9525" cap="rnd" cmpd="sng" algn="ctr">
      <a:noFill/>
      <a:bevel/>
    </a:ln>
    <a:effectLst/>
  </c:spPr>
  <c:txPr>
    <a:bodyPr/>
    <a:lstStyle/>
    <a:p>
      <a:pPr>
        <a:defRPr/>
      </a:pPr>
      <a:endParaRPr lang="uk-UA"/>
    </a:p>
  </c:txPr>
  <c:externalData r:id="rId1">
    <c:autoUpdate val="0"/>
  </c:externalData>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0392444809430244"/>
          <c:y val="4.3722261989979014E-2"/>
          <c:w val="0.79607560981482861"/>
          <c:h val="0.79824041994750661"/>
        </c:manualLayout>
      </c:layout>
      <c:barChart>
        <c:barDir val="col"/>
        <c:grouping val="clustered"/>
        <c:varyColors val="0"/>
        <c:ser>
          <c:idx val="0"/>
          <c:order val="0"/>
          <c:tx>
            <c:v>Сумма по полю 2016</c:v>
          </c:tx>
          <c:spPr>
            <a:solidFill>
              <a:schemeClr val="accent1">
                <a:shade val="47000"/>
              </a:schemeClr>
            </a:solidFill>
            <a:ln>
              <a:noFill/>
            </a:ln>
            <a:effectLst/>
          </c:spPr>
          <c:invertIfNegative val="0"/>
          <c:dLbls>
            <c:dLbl>
              <c:idx val="0"/>
              <c:tx>
                <c:rich>
                  <a:bodyPr/>
                  <a:lstStyle/>
                  <a:p>
                    <a:r>
                      <a:rPr lang="en-US"/>
                      <a:t>100,5</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BE-461B-AC23-C557BFFCCBA7}"/>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[БЮДЖЕТ_енерго.xlsx]Лист1!$I$107</c:f>
              <c:numCache>
                <c:formatCode>#,##0.0</c:formatCode>
                <c:ptCount val="1"/>
                <c:pt idx="0">
                  <c:v>126.4</c:v>
                </c:pt>
              </c:numCache>
            </c:numRef>
          </c:val>
          <c:extLst>
            <c:ext xmlns:c16="http://schemas.microsoft.com/office/drawing/2014/chart" uri="{C3380CC4-5D6E-409C-BE32-E72D297353CC}">
              <c16:uniqueId val="{00000000-F5DB-481A-8C42-66EB8EDCDE45}"/>
            </c:ext>
          </c:extLst>
        </c:ser>
        <c:ser>
          <c:idx val="1"/>
          <c:order val="1"/>
          <c:tx>
            <c:v>Сумма по полю 2017</c:v>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[БЮДЖЕТ_енерго.xlsx]Лист1!$I$108</c:f>
              <c:numCache>
                <c:formatCode>#,##0.0</c:formatCode>
                <c:ptCount val="1"/>
                <c:pt idx="0">
                  <c:v>91.8</c:v>
                </c:pt>
              </c:numCache>
            </c:numRef>
          </c:val>
          <c:extLst>
            <c:ext xmlns:c16="http://schemas.microsoft.com/office/drawing/2014/chart" uri="{C3380CC4-5D6E-409C-BE32-E72D297353CC}">
              <c16:uniqueId val="{00000001-F5DB-481A-8C42-66EB8EDCDE45}"/>
            </c:ext>
          </c:extLst>
        </c:ser>
        <c:ser>
          <c:idx val="2"/>
          <c:order val="2"/>
          <c:tx>
            <c:v>Сумма по полю 2018</c:v>
          </c:tx>
          <c:spPr>
            <a:solidFill>
              <a:schemeClr val="accent1">
                <a:shade val="82000"/>
              </a:schemeClr>
            </a:solidFill>
            <a:ln>
              <a:noFill/>
            </a:ln>
            <a:effectLst/>
          </c:spPr>
          <c:invertIfNegative val="0"/>
          <c:dLbls>
            <c:dLbl>
              <c:idx val="0"/>
              <c:tx>
                <c:rich>
                  <a:bodyPr/>
                  <a:lstStyle/>
                  <a:p>
                    <a:r>
                      <a:rPr lang="en-US"/>
                      <a:t>112,1</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BE-461B-AC23-C557BFFCCBA7}"/>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[БЮДЖЕТ_енерго.xlsx]Лист1!$I$109</c:f>
              <c:numCache>
                <c:formatCode>#,##0.0</c:formatCode>
                <c:ptCount val="1"/>
                <c:pt idx="0">
                  <c:v>112</c:v>
                </c:pt>
              </c:numCache>
            </c:numRef>
          </c:val>
          <c:extLst>
            <c:ext xmlns:c16="http://schemas.microsoft.com/office/drawing/2014/chart" uri="{C3380CC4-5D6E-409C-BE32-E72D297353CC}">
              <c16:uniqueId val="{00000002-F5DB-481A-8C42-66EB8EDCDE45}"/>
            </c:ext>
          </c:extLst>
        </c:ser>
        <c:ser>
          <c:idx val="3"/>
          <c:order val="3"/>
          <c:tx>
            <c:v>Сумма по полю 2019</c:v>
          </c:tx>
          <c:spPr>
            <a:solidFill>
              <a:schemeClr val="accent1"/>
            </a:solidFill>
            <a:ln>
              <a:noFill/>
            </a:ln>
            <a:effectLst/>
          </c:spPr>
          <c:invertIfNegative val="0"/>
          <c:dLbls>
            <c:dLbl>
              <c:idx val="0"/>
              <c:tx>
                <c:rich>
                  <a:bodyPr/>
                  <a:lstStyle/>
                  <a:p>
                    <a:r>
                      <a:rPr lang="en-US"/>
                      <a:t>140,9</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BE-461B-AC23-C557BFFCCBA7}"/>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[БЮДЖЕТ_енерго.xlsx]Лист1!$I$110</c:f>
              <c:numCache>
                <c:formatCode>#,##0.0</c:formatCode>
                <c:ptCount val="1"/>
                <c:pt idx="0">
                  <c:v>141</c:v>
                </c:pt>
              </c:numCache>
            </c:numRef>
          </c:val>
          <c:extLst>
            <c:ext xmlns:c16="http://schemas.microsoft.com/office/drawing/2014/chart" uri="{C3380CC4-5D6E-409C-BE32-E72D297353CC}">
              <c16:uniqueId val="{00000003-F5DB-481A-8C42-66EB8EDCDE45}"/>
            </c:ext>
          </c:extLst>
        </c:ser>
        <c:ser>
          <c:idx val="4"/>
          <c:order val="4"/>
          <c:tx>
            <c:v>Сумма по полю 2020</c:v>
          </c:tx>
          <c:spPr>
            <a:solidFill>
              <a:schemeClr val="accent1">
                <a:tint val="83000"/>
              </a:schemeClr>
            </a:solidFill>
            <a:ln>
              <a:noFill/>
            </a:ln>
            <a:effectLst/>
          </c:spPr>
          <c:invertIfNegative val="0"/>
          <c:dLbls>
            <c:dLbl>
              <c:idx val="0"/>
              <c:tx>
                <c:rich>
                  <a:bodyPr/>
                  <a:lstStyle/>
                  <a:p>
                    <a:r>
                      <a:rPr lang="en-US"/>
                      <a:t>142,7</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BE-461B-AC23-C557BFFCCBA7}"/>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[БЮДЖЕТ_енерго.xlsx]Лист1!$I$111</c:f>
              <c:numCache>
                <c:formatCode>#,##0.0</c:formatCode>
                <c:ptCount val="1"/>
                <c:pt idx="0">
                  <c:v>141.19999999999999</c:v>
                </c:pt>
              </c:numCache>
            </c:numRef>
          </c:val>
          <c:extLst>
            <c:ext xmlns:c16="http://schemas.microsoft.com/office/drawing/2014/chart" uri="{C3380CC4-5D6E-409C-BE32-E72D297353CC}">
              <c16:uniqueId val="{00000004-F5DB-481A-8C42-66EB8EDCDE45}"/>
            </c:ext>
          </c:extLst>
        </c:ser>
        <c:ser>
          <c:idx val="5"/>
          <c:order val="5"/>
          <c:tx>
            <c:v>Сумма по полю 2021</c:v>
          </c:tx>
          <c:spPr>
            <a:solidFill>
              <a:schemeClr val="accent1">
                <a:tint val="65000"/>
              </a:schemeClr>
            </a:solidFill>
            <a:ln>
              <a:noFill/>
            </a:ln>
            <a:effectLst/>
          </c:spPr>
          <c:invertIfNegative val="0"/>
          <c:dLbls>
            <c:dLbl>
              <c:idx val="0"/>
              <c:tx>
                <c:rich>
                  <a:bodyPr/>
                  <a:lstStyle/>
                  <a:p>
                    <a:r>
                      <a:rPr lang="en-US"/>
                      <a:t>164,1</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BE-461B-AC23-C557BFFCCBA7}"/>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Итог</c:v>
              </c:pt>
            </c:strLit>
          </c:cat>
          <c:val>
            <c:numRef>
              <c:f>[БЮДЖЕТ_енерго.xlsx]Лист1!$I$112</c:f>
              <c:numCache>
                <c:formatCode>#,##0.0</c:formatCode>
                <c:ptCount val="1"/>
                <c:pt idx="0">
                  <c:v>162.6</c:v>
                </c:pt>
              </c:numCache>
            </c:numRef>
          </c:val>
          <c:extLst>
            <c:ext xmlns:c16="http://schemas.microsoft.com/office/drawing/2014/chart" uri="{C3380CC4-5D6E-409C-BE32-E72D297353CC}">
              <c16:uniqueId val="{00000005-F5DB-481A-8C42-66EB8EDCDE45}"/>
            </c:ext>
          </c:extLst>
        </c:ser>
        <c:dLbls>
          <c:showLegendKey val="0"/>
          <c:showVal val="1"/>
          <c:showCatName val="0"/>
          <c:showSerName val="0"/>
          <c:showPercent val="0"/>
          <c:showBubbleSize val="0"/>
        </c:dLbls>
        <c:gapWidth val="219"/>
        <c:overlap val="-27"/>
        <c:axId val="87140608"/>
        <c:axId val="87490944"/>
      </c:barChart>
      <c:catAx>
        <c:axId val="87140608"/>
        <c:scaling>
          <c:orientation val="minMax"/>
        </c:scaling>
        <c:delete val="1"/>
        <c:axPos val="b"/>
        <c:title>
          <c:tx>
            <c:rich>
              <a:bodyPr rot="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a:t> 2016</a:t>
                </a:r>
                <a:r>
                  <a:rPr lang="uk-UA" sz="1000" b="0" i="0" u="none" strike="noStrike" kern="1200" baseline="0">
                    <a:solidFill>
                      <a:sysClr val="windowText" lastClr="000000">
                        <a:lumMod val="65000"/>
                        <a:lumOff val="35000"/>
                      </a:sysClr>
                    </a:solidFill>
                    <a:latin typeface="+mn-lt"/>
                    <a:ea typeface="+mn-ea"/>
                    <a:cs typeface="+mn-cs"/>
                  </a:rPr>
                  <a:t>            </a:t>
                </a:r>
                <a:r>
                  <a:rPr lang="uk-UA"/>
                  <a:t>2017        </a:t>
                </a:r>
                <a:r>
                  <a:rPr lang="uk-UA" sz="1000" b="0" i="0" u="none" strike="noStrike" kern="1200" baseline="0">
                    <a:solidFill>
                      <a:sysClr val="windowText" lastClr="000000">
                        <a:lumMod val="65000"/>
                        <a:lumOff val="35000"/>
                      </a:sysClr>
                    </a:solidFill>
                    <a:latin typeface="+mn-lt"/>
                    <a:ea typeface="+mn-ea"/>
                    <a:cs typeface="+mn-cs"/>
                  </a:rPr>
                  <a:t> </a:t>
                </a:r>
                <a:r>
                  <a:rPr lang="uk-UA"/>
                  <a:t>2018</a:t>
                </a:r>
                <a:r>
                  <a:rPr lang="uk-UA" sz="1000" b="0" i="0" u="none" strike="noStrike" kern="1200" baseline="0">
                    <a:solidFill>
                      <a:sysClr val="windowText" lastClr="000000">
                        <a:lumMod val="65000"/>
                        <a:lumOff val="35000"/>
                      </a:sysClr>
                    </a:solidFill>
                    <a:latin typeface="+mn-lt"/>
                    <a:ea typeface="+mn-ea"/>
                    <a:cs typeface="+mn-cs"/>
                  </a:rPr>
                  <a:t>          </a:t>
                </a:r>
                <a:r>
                  <a:rPr lang="uk-UA" baseline="0"/>
                  <a:t>2019</a:t>
                </a:r>
                <a:r>
                  <a:rPr lang="uk-UA" sz="1000" b="0" i="0" u="none" strike="noStrike" kern="1200" baseline="0">
                    <a:solidFill>
                      <a:sysClr val="windowText" lastClr="000000">
                        <a:lumMod val="65000"/>
                        <a:lumOff val="35000"/>
                      </a:sysClr>
                    </a:solidFill>
                    <a:latin typeface="+mn-lt"/>
                    <a:ea typeface="+mn-ea"/>
                    <a:cs typeface="+mn-cs"/>
                  </a:rPr>
                  <a:t>                 </a:t>
                </a:r>
                <a:r>
                  <a:rPr lang="uk-UA" baseline="0"/>
                  <a:t>2020</a:t>
                </a:r>
                <a:r>
                  <a:rPr lang="uk-UA" sz="1000" b="0" i="0" u="none" strike="noStrike" kern="1200" baseline="0">
                    <a:solidFill>
                      <a:sysClr val="windowText" lastClr="000000">
                        <a:lumMod val="65000"/>
                        <a:lumOff val="35000"/>
                      </a:sysClr>
                    </a:solidFill>
                    <a:latin typeface="+mn-lt"/>
                    <a:ea typeface="+mn-ea"/>
                    <a:cs typeface="+mn-cs"/>
                  </a:rPr>
                  <a:t>             </a:t>
                </a:r>
                <a:r>
                  <a:rPr lang="uk-UA" baseline="0"/>
                  <a:t>2021</a:t>
                </a:r>
                <a:r>
                  <a:rPr lang="uk-UA" sz="1000" b="0" i="0" u="none" strike="noStrike" kern="1200" baseline="0">
                    <a:solidFill>
                      <a:sysClr val="windowText" lastClr="000000">
                        <a:lumMod val="65000"/>
                        <a:lumOff val="35000"/>
                      </a:sysClr>
                    </a:solidFill>
                    <a:latin typeface="+mn-lt"/>
                    <a:ea typeface="+mn-ea"/>
                    <a:cs typeface="+mn-cs"/>
                  </a:rPr>
                  <a:t>  </a:t>
                </a:r>
                <a:endParaRPr lang="uk-UA"/>
              </a:p>
            </c:rich>
          </c:tx>
          <c:layout>
            <c:manualLayout>
              <c:xMode val="edge"/>
              <c:yMode val="edge"/>
              <c:x val="0.31251082195478236"/>
              <c:y val="0.84998486953836661"/>
            </c:manualLayout>
          </c:layout>
          <c:overlay val="0"/>
          <c:spPr>
            <a:noFill/>
            <a:ln>
              <a:noFill/>
            </a:ln>
            <a:effectLst/>
          </c:spPr>
        </c:title>
        <c:numFmt formatCode="General" sourceLinked="1"/>
        <c:majorTickMark val="out"/>
        <c:minorTickMark val="none"/>
        <c:tickLblPos val="nextTo"/>
        <c:crossAx val="87490944"/>
        <c:crosses val="autoZero"/>
        <c:auto val="0"/>
        <c:lblAlgn val="ctr"/>
        <c:lblOffset val="100"/>
        <c:noMultiLvlLbl val="0"/>
      </c:catAx>
      <c:valAx>
        <c:axId val="87490944"/>
        <c:scaling>
          <c:orientation val="minMax"/>
        </c:scaling>
        <c:delete val="0"/>
        <c:axPos val="l"/>
        <c:title>
          <c:tx>
            <c:rich>
              <a:bodyPr rot="-5400000" spcFirstLastPara="1" vertOverflow="ellipsis" vert="horz" wrap="square" anchor="ctr" anchorCtr="1"/>
              <a:lstStyle/>
              <a:p>
                <a:pPr>
                  <a:defRPr lang="uk-UA" sz="1000" b="0" i="0" u="none" strike="noStrike" kern="1200" baseline="0">
                    <a:solidFill>
                      <a:sysClr val="windowText" lastClr="000000"/>
                    </a:solidFill>
                    <a:latin typeface="+mn-lt"/>
                    <a:ea typeface="+mn-ea"/>
                    <a:cs typeface="+mn-cs"/>
                  </a:defRPr>
                </a:pPr>
                <a:r>
                  <a:rPr lang="uk-UA" sz="1000" b="0">
                    <a:solidFill>
                      <a:sysClr val="windowText" lastClr="000000"/>
                    </a:solidFill>
                    <a:latin typeface="Times New Roman" pitchFamily="18" charset="0"/>
                    <a:cs typeface="Times New Roman" pitchFamily="18" charset="0"/>
                  </a:rPr>
                  <a:t>Витрати</a:t>
                </a:r>
                <a:r>
                  <a:rPr lang="uk-UA" sz="1000" b="0" i="0" u="none" strike="noStrike" kern="1200" baseline="0">
                    <a:solidFill>
                      <a:sysClr val="windowText" lastClr="000000"/>
                    </a:solidFill>
                    <a:latin typeface="Times New Roman" pitchFamily="18" charset="0"/>
                    <a:ea typeface="+mn-ea"/>
                    <a:cs typeface="Times New Roman" pitchFamily="18" charset="0"/>
                  </a:rPr>
                  <a:t> </a:t>
                </a:r>
                <a:r>
                  <a:rPr lang="uk-UA" sz="1000" b="0" baseline="0">
                    <a:solidFill>
                      <a:sysClr val="windowText" lastClr="000000"/>
                    </a:solidFill>
                    <a:latin typeface="Times New Roman" pitchFamily="18" charset="0"/>
                    <a:cs typeface="Times New Roman" pitchFamily="18" charset="0"/>
                  </a:rPr>
                  <a:t>бюджетних коштів на енергоносії, млн.грн</a:t>
                </a:r>
                <a:endParaRPr lang="uk-UA" sz="1000" b="0">
                  <a:solidFill>
                    <a:sysClr val="windowText" lastClr="000000"/>
                  </a:solidFill>
                  <a:latin typeface="Times New Roman" pitchFamily="18" charset="0"/>
                  <a:cs typeface="Times New Roman" pitchFamily="18" charset="0"/>
                </a:endParaRPr>
              </a:p>
            </c:rich>
          </c:tx>
          <c:layout>
            <c:manualLayout>
              <c:xMode val="edge"/>
              <c:yMode val="edge"/>
              <c:x val="4.2790100488686832E-2"/>
              <c:y val="8.5214769840516943E-2"/>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87140608"/>
        <c:crosses val="autoZero"/>
        <c:crossBetween val="between"/>
      </c:valAx>
      <c:spPr>
        <a:gradFill>
          <a:gsLst>
            <a:gs pos="90718">
              <a:srgbClr val="FFFF00"/>
            </a:gs>
            <a:gs pos="0">
              <a:srgbClr val="00B0F0"/>
            </a:gs>
            <a:gs pos="74000">
              <a:schemeClr val="accent4">
                <a:lumMod val="40000"/>
                <a:lumOff val="60000"/>
              </a:schemeClr>
            </a:gs>
            <a:gs pos="83000">
              <a:schemeClr val="accent4">
                <a:lumMod val="60000"/>
                <a:lumOff val="40000"/>
              </a:schemeClr>
            </a:gs>
            <a:gs pos="62290">
              <a:schemeClr val="accent4">
                <a:lumMod val="40000"/>
                <a:lumOff val="60000"/>
              </a:schemeClr>
            </a:gs>
            <a:gs pos="51948">
              <a:srgbClr val="B3DED7"/>
            </a:gs>
            <a:gs pos="100000">
              <a:srgbClr val="FFFF00">
                <a:alpha val="15000"/>
                <a:lumMod val="92000"/>
              </a:srgbClr>
            </a:gs>
          </a:gsLst>
          <a:lin ang="5400000" scaled="1"/>
        </a:gradFill>
        <a:ln>
          <a:noFill/>
        </a:ln>
        <a:effectLst/>
      </c:spPr>
    </c:plotArea>
    <c:plotVisOnly val="1"/>
    <c:dispBlanksAs val="gap"/>
    <c:showDLblsOverMax val="0"/>
  </c:chart>
  <c:spPr>
    <a:solidFill>
      <a:schemeClr val="bg1"/>
    </a:solidFill>
    <a:ln w="9525" cap="rnd" cmpd="sng" algn="ctr">
      <a:noFill/>
      <a:bevel/>
    </a:ln>
    <a:effectLst/>
  </c:spPr>
  <c:txPr>
    <a:bodyPr/>
    <a:lstStyle/>
    <a:p>
      <a:pPr>
        <a:defRPr/>
      </a:pPr>
      <a:endParaRPr lang="uk-UA"/>
    </a:p>
  </c:txPr>
  <c:externalData r:id="rId1">
    <c:autoUpdate val="0"/>
  </c:externalData>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3408626783337296"/>
          <c:y val="0.10438949263573197"/>
          <c:w val="0.86591373216662704"/>
          <c:h val="0.74559510639684146"/>
        </c:manualLayout>
      </c:layout>
      <c:barChart>
        <c:barDir val="col"/>
        <c:grouping val="clustered"/>
        <c:varyColors val="0"/>
        <c:ser>
          <c:idx val="0"/>
          <c:order val="0"/>
          <c:spPr>
            <a:solidFill>
              <a:schemeClr val="accent1">
                <a:shade val="4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спож.електроенерг!$J$28</c:f>
              <c:numCache>
                <c:formatCode>General</c:formatCode>
                <c:ptCount val="1"/>
                <c:pt idx="0">
                  <c:v>4498.1000000000004</c:v>
                </c:pt>
              </c:numCache>
            </c:numRef>
          </c:val>
          <c:extLst>
            <c:ext xmlns:c16="http://schemas.microsoft.com/office/drawing/2014/chart" uri="{C3380CC4-5D6E-409C-BE32-E72D297353CC}">
              <c16:uniqueId val="{00000000-A469-4E4A-85CC-C77E52D5F2DB}"/>
            </c:ext>
          </c:extLst>
        </c:ser>
        <c:ser>
          <c:idx val="1"/>
          <c:order val="1"/>
          <c:tx>
            <c:strRef>
              <c:f>спож.електроенерг!$K$27</c:f>
              <c:strCache>
                <c:ptCount val="1"/>
                <c:pt idx="0">
                  <c:v>2017</c:v>
                </c:pt>
              </c:strCache>
            </c:strRef>
          </c:tx>
          <c:invertIfNegative val="0"/>
          <c:dLbls>
            <c:dLbl>
              <c:idx val="0"/>
              <c:layout>
                <c:manualLayout>
                  <c:x val="-6.3593004769475414E-3"/>
                  <c:y val="0.134328358208955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69-4E4A-85CC-C77E52D5F2DB}"/>
                </c:ext>
              </c:extLst>
            </c:dLbl>
            <c:spPr>
              <a:noFill/>
              <a:ln>
                <a:noFill/>
              </a:ln>
              <a:effectLst/>
            </c:spPr>
            <c:txPr>
              <a:bodyPr/>
              <a:lstStyle/>
              <a:p>
                <a:pPr>
                  <a:defRPr lang="uk-UA">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спож.електроенерг!$K$28</c:f>
              <c:numCache>
                <c:formatCode>General</c:formatCode>
                <c:ptCount val="1"/>
                <c:pt idx="0">
                  <c:v>5408.9</c:v>
                </c:pt>
              </c:numCache>
            </c:numRef>
          </c:val>
          <c:extLst>
            <c:ext xmlns:c16="http://schemas.microsoft.com/office/drawing/2014/chart" uri="{C3380CC4-5D6E-409C-BE32-E72D297353CC}">
              <c16:uniqueId val="{00000002-A469-4E4A-85CC-C77E52D5F2DB}"/>
            </c:ext>
          </c:extLst>
        </c:ser>
        <c:ser>
          <c:idx val="2"/>
          <c:order val="2"/>
          <c:tx>
            <c:strRef>
              <c:f>спож.електроенерг!$L$27</c:f>
              <c:strCache>
                <c:ptCount val="1"/>
                <c:pt idx="0">
                  <c:v>2018</c:v>
                </c:pt>
              </c:strCache>
            </c:strRef>
          </c:tx>
          <c:invertIfNegative val="0"/>
          <c:dLbls>
            <c:dLbl>
              <c:idx val="0"/>
              <c:layout>
                <c:manualLayout>
                  <c:x val="-2.1197668256491792E-3"/>
                  <c:y val="8.95522388059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69-4E4A-85CC-C77E52D5F2DB}"/>
                </c:ext>
              </c:extLst>
            </c:dLbl>
            <c:spPr>
              <a:noFill/>
              <a:ln>
                <a:noFill/>
              </a:ln>
              <a:effectLst/>
            </c:spPr>
            <c:txPr>
              <a:bodyPr/>
              <a:lstStyle/>
              <a:p>
                <a:pPr>
                  <a:defRPr lang="uk-UA">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спож.електроенерг!$L$28</c:f>
              <c:numCache>
                <c:formatCode>0.0</c:formatCode>
                <c:ptCount val="1"/>
                <c:pt idx="0">
                  <c:v>5235</c:v>
                </c:pt>
              </c:numCache>
            </c:numRef>
          </c:val>
          <c:extLst>
            <c:ext xmlns:c16="http://schemas.microsoft.com/office/drawing/2014/chart" uri="{C3380CC4-5D6E-409C-BE32-E72D297353CC}">
              <c16:uniqueId val="{00000004-A469-4E4A-85CC-C77E52D5F2DB}"/>
            </c:ext>
          </c:extLst>
        </c:ser>
        <c:ser>
          <c:idx val="3"/>
          <c:order val="3"/>
          <c:tx>
            <c:strRef>
              <c:f>спож.електроенерг!$M$27</c:f>
              <c:strCache>
                <c:ptCount val="1"/>
                <c:pt idx="0">
                  <c:v>2019</c:v>
                </c:pt>
              </c:strCache>
            </c:strRef>
          </c:tx>
          <c:invertIfNegative val="0"/>
          <c:dLbls>
            <c:dLbl>
              <c:idx val="0"/>
              <c:layout>
                <c:manualLayout>
                  <c:x val="8.4790673025967548E-3"/>
                  <c:y val="0.11442786069651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69-4E4A-85CC-C77E52D5F2DB}"/>
                </c:ext>
              </c:extLst>
            </c:dLbl>
            <c:spPr>
              <a:noFill/>
              <a:ln>
                <a:noFill/>
              </a:ln>
              <a:effectLst/>
            </c:spPr>
            <c:txPr>
              <a:bodyPr/>
              <a:lstStyle/>
              <a:p>
                <a:pPr>
                  <a:defRPr lang="uk-UA">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спож.електроенерг!$M$28</c:f>
              <c:numCache>
                <c:formatCode>General</c:formatCode>
                <c:ptCount val="1"/>
                <c:pt idx="0">
                  <c:v>5818.3</c:v>
                </c:pt>
              </c:numCache>
            </c:numRef>
          </c:val>
          <c:extLst>
            <c:ext xmlns:c16="http://schemas.microsoft.com/office/drawing/2014/chart" uri="{C3380CC4-5D6E-409C-BE32-E72D297353CC}">
              <c16:uniqueId val="{00000006-A469-4E4A-85CC-C77E52D5F2DB}"/>
            </c:ext>
          </c:extLst>
        </c:ser>
        <c:ser>
          <c:idx val="4"/>
          <c:order val="4"/>
          <c:tx>
            <c:strRef>
              <c:f>спож.електроенерг!$N$27</c:f>
              <c:strCache>
                <c:ptCount val="1"/>
                <c:pt idx="0">
                  <c:v>2020</c:v>
                </c:pt>
              </c:strCache>
            </c:strRef>
          </c:tx>
          <c:invertIfNegative val="0"/>
          <c:dLbls>
            <c:dLbl>
              <c:idx val="0"/>
              <c:layout>
                <c:manualLayout>
                  <c:x val="0"/>
                  <c:y val="0.10447761194029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69-4E4A-85CC-C77E52D5F2DB}"/>
                </c:ext>
              </c:extLst>
            </c:dLbl>
            <c:spPr>
              <a:noFill/>
              <a:ln>
                <a:noFill/>
              </a:ln>
              <a:effectLst/>
            </c:spPr>
            <c:txPr>
              <a:bodyPr/>
              <a:lstStyle/>
              <a:p>
                <a:pPr>
                  <a:defRPr lang="uk-UA">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спож.електроенерг!$N$28</c:f>
              <c:numCache>
                <c:formatCode>General</c:formatCode>
                <c:ptCount val="1"/>
                <c:pt idx="0">
                  <c:v>5423.8</c:v>
                </c:pt>
              </c:numCache>
            </c:numRef>
          </c:val>
          <c:extLst>
            <c:ext xmlns:c16="http://schemas.microsoft.com/office/drawing/2014/chart" uri="{C3380CC4-5D6E-409C-BE32-E72D297353CC}">
              <c16:uniqueId val="{00000008-A469-4E4A-85CC-C77E52D5F2DB}"/>
            </c:ext>
          </c:extLst>
        </c:ser>
        <c:ser>
          <c:idx val="5"/>
          <c:order val="5"/>
          <c:tx>
            <c:strRef>
              <c:f>спож.електроенерг!$O$27</c:f>
              <c:strCache>
                <c:ptCount val="1"/>
                <c:pt idx="0">
                  <c:v>2021</c:v>
                </c:pt>
              </c:strCache>
            </c:strRef>
          </c:tx>
          <c:invertIfNegative val="0"/>
          <c:dLbls>
            <c:dLbl>
              <c:idx val="0"/>
              <c:layout>
                <c:manualLayout>
                  <c:x val="-4.2395336512983904E-3"/>
                  <c:y val="0.134328358208955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69-4E4A-85CC-C77E52D5F2DB}"/>
                </c:ext>
              </c:extLst>
            </c:dLbl>
            <c:spPr>
              <a:noFill/>
              <a:ln>
                <a:noFill/>
              </a:ln>
              <a:effectLst/>
            </c:spPr>
            <c:txPr>
              <a:bodyPr/>
              <a:lstStyle/>
              <a:p>
                <a:pPr>
                  <a:defRPr lang="uk-UA">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спож.електроенерг!$O$28</c:f>
              <c:numCache>
                <c:formatCode>General</c:formatCode>
                <c:ptCount val="1"/>
                <c:pt idx="0">
                  <c:v>6010.2</c:v>
                </c:pt>
              </c:numCache>
            </c:numRef>
          </c:val>
          <c:extLst>
            <c:ext xmlns:c16="http://schemas.microsoft.com/office/drawing/2014/chart" uri="{C3380CC4-5D6E-409C-BE32-E72D297353CC}">
              <c16:uniqueId val="{0000000A-A469-4E4A-85CC-C77E52D5F2DB}"/>
            </c:ext>
          </c:extLst>
        </c:ser>
        <c:dLbls>
          <c:showLegendKey val="0"/>
          <c:showVal val="1"/>
          <c:showCatName val="0"/>
          <c:showSerName val="0"/>
          <c:showPercent val="0"/>
          <c:showBubbleSize val="0"/>
        </c:dLbls>
        <c:gapWidth val="219"/>
        <c:overlap val="-27"/>
        <c:axId val="93043328"/>
        <c:axId val="93090560"/>
      </c:barChart>
      <c:catAx>
        <c:axId val="93043328"/>
        <c:scaling>
          <c:orientation val="minMax"/>
        </c:scaling>
        <c:delete val="1"/>
        <c:axPos val="b"/>
        <c:title>
          <c:tx>
            <c:rich>
              <a:bodyPr rot="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a:t>2016</a:t>
                </a:r>
                <a:r>
                  <a:rPr lang="uk-UA" sz="1000" b="0" i="0" u="none" strike="noStrike" kern="1200" baseline="0">
                    <a:solidFill>
                      <a:sysClr val="windowText" lastClr="000000">
                        <a:lumMod val="65000"/>
                        <a:lumOff val="35000"/>
                      </a:sysClr>
                    </a:solidFill>
                    <a:latin typeface="+mn-lt"/>
                    <a:ea typeface="+mn-ea"/>
                    <a:cs typeface="+mn-cs"/>
                  </a:rPr>
                  <a:t>                   </a:t>
                </a:r>
                <a:r>
                  <a:rPr lang="uk-UA"/>
                  <a:t>2017</a:t>
                </a:r>
                <a:r>
                  <a:rPr lang="uk-UA" sz="1000" b="0" i="0" u="none" strike="noStrike" kern="1200" baseline="0">
                    <a:solidFill>
                      <a:sysClr val="windowText" lastClr="000000">
                        <a:lumMod val="65000"/>
                        <a:lumOff val="35000"/>
                      </a:sysClr>
                    </a:solidFill>
                    <a:latin typeface="+mn-lt"/>
                    <a:ea typeface="+mn-ea"/>
                    <a:cs typeface="+mn-cs"/>
                  </a:rPr>
                  <a:t>              </a:t>
                </a:r>
                <a:r>
                  <a:rPr lang="uk-UA"/>
                  <a:t>2018         </a:t>
                </a:r>
                <a:r>
                  <a:rPr lang="uk-UA" sz="1000" b="0" i="0" u="none" strike="noStrike" kern="1200" baseline="0">
                    <a:solidFill>
                      <a:sysClr val="windowText" lastClr="000000">
                        <a:lumMod val="65000"/>
                        <a:lumOff val="35000"/>
                      </a:sysClr>
                    </a:solidFill>
                    <a:latin typeface="+mn-lt"/>
                    <a:ea typeface="+mn-ea"/>
                    <a:cs typeface="+mn-cs"/>
                  </a:rPr>
                  <a:t>         </a:t>
                </a:r>
                <a:r>
                  <a:rPr lang="uk-UA" baseline="0"/>
                  <a:t>2019</a:t>
                </a:r>
                <a:r>
                  <a:rPr lang="uk-UA" sz="1000" b="0" i="0" u="none" strike="noStrike" kern="1200" baseline="0">
                    <a:solidFill>
                      <a:sysClr val="windowText" lastClr="000000">
                        <a:lumMod val="65000"/>
                        <a:lumOff val="35000"/>
                      </a:sysClr>
                    </a:solidFill>
                    <a:latin typeface="+mn-lt"/>
                    <a:ea typeface="+mn-ea"/>
                    <a:cs typeface="+mn-cs"/>
                  </a:rPr>
                  <a:t>               </a:t>
                </a:r>
                <a:r>
                  <a:rPr lang="uk-UA" baseline="0"/>
                  <a:t>2020</a:t>
                </a:r>
                <a:r>
                  <a:rPr lang="uk-UA" sz="1000" b="0" i="0" u="none" strike="noStrike" kern="1200" baseline="0">
                    <a:solidFill>
                      <a:sysClr val="windowText" lastClr="000000">
                        <a:lumMod val="65000"/>
                        <a:lumOff val="35000"/>
                      </a:sysClr>
                    </a:solidFill>
                    <a:latin typeface="+mn-lt"/>
                    <a:ea typeface="+mn-ea"/>
                    <a:cs typeface="+mn-cs"/>
                  </a:rPr>
                  <a:t>            </a:t>
                </a:r>
                <a:r>
                  <a:rPr lang="uk-UA" baseline="0"/>
                  <a:t>2021</a:t>
                </a:r>
                <a:r>
                  <a:rPr lang="uk-UA" sz="1000" b="0" i="0" u="none" strike="noStrike" kern="1200" baseline="0">
                    <a:solidFill>
                      <a:sysClr val="windowText" lastClr="000000">
                        <a:lumMod val="65000"/>
                        <a:lumOff val="35000"/>
                      </a:sysClr>
                    </a:solidFill>
                    <a:latin typeface="+mn-lt"/>
                    <a:ea typeface="+mn-ea"/>
                    <a:cs typeface="+mn-cs"/>
                  </a:rPr>
                  <a:t>  </a:t>
                </a:r>
                <a:endParaRPr lang="uk-UA"/>
              </a:p>
            </c:rich>
          </c:tx>
          <c:layout>
            <c:manualLayout>
              <c:xMode val="edge"/>
              <c:yMode val="edge"/>
              <c:x val="0.22985717479321388"/>
              <c:y val="0.84998468941382765"/>
            </c:manualLayout>
          </c:layout>
          <c:overlay val="0"/>
          <c:spPr>
            <a:noFill/>
            <a:ln>
              <a:noFill/>
            </a:ln>
            <a:effectLst/>
          </c:spPr>
        </c:title>
        <c:numFmt formatCode="General" sourceLinked="1"/>
        <c:majorTickMark val="out"/>
        <c:minorTickMark val="none"/>
        <c:tickLblPos val="nextTo"/>
        <c:crossAx val="93090560"/>
        <c:crosses val="autoZero"/>
        <c:auto val="0"/>
        <c:lblAlgn val="ctr"/>
        <c:lblOffset val="100"/>
        <c:noMultiLvlLbl val="0"/>
      </c:catAx>
      <c:valAx>
        <c:axId val="93090560"/>
        <c:scaling>
          <c:orientation val="minMax"/>
        </c:scaling>
        <c:delete val="0"/>
        <c:axPos val="l"/>
        <c:title>
          <c:tx>
            <c:rich>
              <a:bodyPr rot="-540000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b="0">
                    <a:latin typeface="Times New Roman" pitchFamily="18" charset="0"/>
                    <a:cs typeface="Times New Roman" pitchFamily="18" charset="0"/>
                  </a:rPr>
                  <a:t>Споживання</a:t>
                </a:r>
                <a:r>
                  <a:rPr lang="uk-UA" sz="1000" b="0" i="0" u="none" strike="noStrike" kern="1200" baseline="0">
                    <a:solidFill>
                      <a:sysClr val="windowText" lastClr="000000">
                        <a:lumMod val="65000"/>
                        <a:lumOff val="35000"/>
                      </a:sysClr>
                    </a:solidFill>
                    <a:latin typeface="Times New Roman" pitchFamily="18" charset="0"/>
                    <a:ea typeface="+mn-ea"/>
                    <a:cs typeface="Times New Roman" pitchFamily="18" charset="0"/>
                  </a:rPr>
                  <a:t> </a:t>
                </a:r>
                <a:r>
                  <a:rPr lang="uk-UA" b="0">
                    <a:latin typeface="Times New Roman" pitchFamily="18" charset="0"/>
                    <a:cs typeface="Times New Roman" pitchFamily="18" charset="0"/>
                  </a:rPr>
                  <a:t>електричної енергії, </a:t>
                </a:r>
                <a:r>
                  <a:rPr lang="uk-UA" sz="1000" b="0" i="0" u="none" strike="noStrike" kern="1200" baseline="0">
                    <a:solidFill>
                      <a:sysClr val="windowText" lastClr="000000">
                        <a:lumMod val="65000"/>
                        <a:lumOff val="35000"/>
                      </a:sysClr>
                    </a:solidFill>
                    <a:latin typeface="Times New Roman" pitchFamily="18" charset="0"/>
                    <a:ea typeface="+mn-ea"/>
                    <a:cs typeface="Times New Roman" pitchFamily="18" charset="0"/>
                  </a:rPr>
                  <a:t>тис. кВт</a:t>
                </a:r>
                <a:r>
                  <a:rPr lang="uk-UA" b="0">
                    <a:latin typeface="Times New Roman" pitchFamily="18" charset="0"/>
                    <a:cs typeface="Times New Roman" pitchFamily="18" charset="0"/>
                  </a:rPr>
                  <a:t>/год</a:t>
                </a:r>
              </a:p>
            </c:rich>
          </c:tx>
          <c:layout>
            <c:manualLayout>
              <c:xMode val="edge"/>
              <c:yMode val="edge"/>
              <c:x val="2.1030494216614211E-3"/>
              <c:y val="0.2746671770195393"/>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93043328"/>
        <c:crosses val="autoZero"/>
        <c:crossBetween val="between"/>
      </c:valAx>
      <c:spPr>
        <a:gradFill>
          <a:gsLst>
            <a:gs pos="90718">
              <a:srgbClr val="FFFF00"/>
            </a:gs>
            <a:gs pos="0">
              <a:srgbClr val="00B0F0"/>
            </a:gs>
            <a:gs pos="74000">
              <a:schemeClr val="accent4">
                <a:lumMod val="40000"/>
                <a:lumOff val="60000"/>
              </a:schemeClr>
            </a:gs>
            <a:gs pos="83000">
              <a:schemeClr val="accent4">
                <a:lumMod val="60000"/>
                <a:lumOff val="40000"/>
              </a:schemeClr>
            </a:gs>
            <a:gs pos="62290">
              <a:schemeClr val="accent4">
                <a:lumMod val="40000"/>
                <a:lumOff val="60000"/>
              </a:schemeClr>
            </a:gs>
            <a:gs pos="51948">
              <a:srgbClr val="B3DED7"/>
            </a:gs>
            <a:gs pos="100000">
              <a:srgbClr val="FFFF00">
                <a:alpha val="15000"/>
                <a:lumMod val="92000"/>
              </a:srgbClr>
            </a:gs>
          </a:gsLst>
          <a:lin ang="5400000" scaled="1"/>
        </a:gradFill>
        <a:ln>
          <a:noFill/>
        </a:ln>
        <a:effectLst/>
      </c:spPr>
    </c:plotArea>
    <c:plotVisOnly val="1"/>
    <c:dispBlanksAs val="gap"/>
    <c:showDLblsOverMax val="0"/>
  </c:chart>
  <c:spPr>
    <a:solidFill>
      <a:schemeClr val="bg1"/>
    </a:solidFill>
    <a:ln w="9525" cap="rnd" cmpd="sng" algn="ctr">
      <a:noFill/>
      <a:bevel/>
    </a:ln>
    <a:effectLst/>
  </c:spPr>
  <c:txPr>
    <a:bodyPr/>
    <a:lstStyle/>
    <a:p>
      <a:pPr>
        <a:defRPr/>
      </a:pPr>
      <a:endParaRPr lang="uk-UA"/>
    </a:p>
  </c:txPr>
  <c:externalData r:id="rId1">
    <c:autoUpdate val="0"/>
  </c:externalData>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679486456210306"/>
          <c:y val="0.28294917680745502"/>
          <c:w val="0.67286691006000265"/>
          <c:h val="0.59963188770682652"/>
        </c:manualLayout>
      </c:layout>
      <c:pie3DChart>
        <c:varyColors val="1"/>
        <c:ser>
          <c:idx val="0"/>
          <c:order val="0"/>
          <c:tx>
            <c:strRef>
              <c:f>'для диаграмми'!$AD$161:$AG$161</c:f>
              <c:strCache>
                <c:ptCount val="1"/>
                <c:pt idx="0">
                  <c:v>80-120 років 50-80 років 30-50 років 10-30 років</c:v>
                </c:pt>
              </c:strCache>
            </c:strRef>
          </c:tx>
          <c:explosion val="9"/>
          <c:dLbls>
            <c:dLbl>
              <c:idx val="0"/>
              <c:layout>
                <c:manualLayout>
                  <c:x val="0.23749234470691827"/>
                  <c:y val="1.9361041408286078E-2"/>
                </c:manualLayout>
              </c:layout>
              <c:tx>
                <c:rich>
                  <a:bodyPr/>
                  <a:lstStyle/>
                  <a:p>
                    <a:r>
                      <a:rPr lang="uk-UA"/>
                      <a:t>80-120 років
8%</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334-4781-BC2D-6BB873C6B96A}"/>
                </c:ext>
              </c:extLst>
            </c:dLbl>
            <c:dLbl>
              <c:idx val="1"/>
              <c:layout>
                <c:manualLayout>
                  <c:x val="-1.9203302712161321E-2"/>
                  <c:y val="0.20225356445828888"/>
                </c:manualLayout>
              </c:layout>
              <c:tx>
                <c:rich>
                  <a:bodyPr/>
                  <a:lstStyle/>
                  <a:p>
                    <a:r>
                      <a:rPr lang="uk-UA"/>
                      <a:t>50-80 років
46%</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334-4781-BC2D-6BB873C6B96A}"/>
                </c:ext>
              </c:extLst>
            </c:dLbl>
            <c:dLbl>
              <c:idx val="2"/>
              <c:layout>
                <c:manualLayout>
                  <c:x val="8.4128937007874067E-3"/>
                  <c:y val="0.18677665291838519"/>
                </c:manualLayout>
              </c:layout>
              <c:tx>
                <c:rich>
                  <a:bodyPr/>
                  <a:lstStyle/>
                  <a:p>
                    <a:r>
                      <a:rPr lang="uk-UA"/>
                      <a:t>30-50 років
28%</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334-4781-BC2D-6BB873C6B96A}"/>
                </c:ext>
              </c:extLst>
            </c:dLbl>
            <c:dLbl>
              <c:idx val="3"/>
              <c:layout>
                <c:manualLayout>
                  <c:x val="-7.9044802101886663E-2"/>
                  <c:y val="-7.2645652835715294E-2"/>
                </c:manualLayout>
              </c:layout>
              <c:tx>
                <c:rich>
                  <a:bodyPr/>
                  <a:lstStyle/>
                  <a:p>
                    <a:r>
                      <a:rPr lang="uk-UA"/>
                      <a:t>10-30 років
18%</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334-4781-BC2D-6BB873C6B96A}"/>
                </c:ext>
              </c:extLst>
            </c:dLbl>
            <c:dLbl>
              <c:idx val="4"/>
              <c:layout>
                <c:manualLayout>
                  <c:x val="0.10712003374194713"/>
                  <c:y val="-8.066052871917826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334-4781-BC2D-6BB873C6B96A}"/>
                </c:ext>
              </c:extLst>
            </c:dLbl>
            <c:dLbl>
              <c:idx val="5"/>
              <c:layout>
                <c:manualLayout>
                  <c:x val="8.1468419313501739E-2"/>
                  <c:y val="-7.602695431096193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334-4781-BC2D-6BB873C6B96A}"/>
                </c:ext>
              </c:extLst>
            </c:dLbl>
            <c:numFmt formatCode="0.00%" sourceLinked="0"/>
            <c:spPr>
              <a:noFill/>
              <a:ln>
                <a:noFill/>
              </a:ln>
              <a:effectLst/>
            </c:spPr>
            <c:txPr>
              <a:bodyPr/>
              <a:lstStyle/>
              <a:p>
                <a:pPr>
                  <a:defRPr lang="uk-UA"/>
                </a:pPr>
                <a:endParaRPr lang="uk-UA"/>
              </a:p>
            </c:txPr>
            <c:dLblPos val="ctr"/>
            <c:showLegendKey val="0"/>
            <c:showVal val="0"/>
            <c:showCatName val="1"/>
            <c:showSerName val="0"/>
            <c:showPercent val="1"/>
            <c:showBubbleSize val="0"/>
            <c:showLeaderLines val="1"/>
            <c:extLst>
              <c:ext xmlns:c15="http://schemas.microsoft.com/office/drawing/2012/chart" uri="{CE6537A1-D6FC-4f65-9D91-7224C49458BB}"/>
            </c:extLst>
          </c:dLbls>
          <c:cat>
            <c:strRef>
              <c:f>'для диаграмми'!$AD$161:$AG$161</c:f>
              <c:strCache>
                <c:ptCount val="4"/>
                <c:pt idx="0">
                  <c:v>80-120 років</c:v>
                </c:pt>
                <c:pt idx="1">
                  <c:v>50-80 років</c:v>
                </c:pt>
                <c:pt idx="2">
                  <c:v>30-50 років</c:v>
                </c:pt>
                <c:pt idx="3">
                  <c:v>10-30 років</c:v>
                </c:pt>
              </c:strCache>
            </c:strRef>
          </c:cat>
          <c:val>
            <c:numRef>
              <c:f>'для диаграмми'!$AD$162:$AG$162</c:f>
              <c:numCache>
                <c:formatCode>General</c:formatCode>
                <c:ptCount val="4"/>
                <c:pt idx="0">
                  <c:v>8</c:v>
                </c:pt>
                <c:pt idx="1">
                  <c:v>46</c:v>
                </c:pt>
                <c:pt idx="2">
                  <c:v>28</c:v>
                </c:pt>
                <c:pt idx="3">
                  <c:v>18</c:v>
                </c:pt>
              </c:numCache>
            </c:numRef>
          </c:val>
          <c:extLst>
            <c:ext xmlns:c16="http://schemas.microsoft.com/office/drawing/2014/chart" uri="{C3380CC4-5D6E-409C-BE32-E72D297353CC}">
              <c16:uniqueId val="{00000006-8334-4781-BC2D-6BB873C6B96A}"/>
            </c:ext>
          </c:extLst>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3216372049879307"/>
          <c:y val="0.15143686826380745"/>
          <c:w val="0.82102482602520477"/>
          <c:h val="0.69854792541176258"/>
        </c:manualLayout>
      </c:layout>
      <c:barChart>
        <c:barDir val="col"/>
        <c:grouping val="clustered"/>
        <c:varyColors val="0"/>
        <c:ser>
          <c:idx val="0"/>
          <c:order val="0"/>
          <c:tx>
            <c:strRef>
              <c:f>елект!$E$6</c:f>
              <c:strCache>
                <c:ptCount val="1"/>
                <c:pt idx="0">
                  <c:v>2016</c:v>
                </c:pt>
              </c:strCache>
            </c:strRef>
          </c:tx>
          <c:invertIfNegative val="0"/>
          <c:dLbls>
            <c:dLbl>
              <c:idx val="0"/>
              <c:layout>
                <c:manualLayout>
                  <c:x val="0"/>
                  <c:y val="8.9834515366433429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70-468F-92ED-C0B963695926}"/>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елект!$E$7</c:f>
              <c:numCache>
                <c:formatCode>General</c:formatCode>
                <c:ptCount val="1"/>
                <c:pt idx="0">
                  <c:v>383.9</c:v>
                </c:pt>
              </c:numCache>
            </c:numRef>
          </c:val>
          <c:extLst>
            <c:ext xmlns:c16="http://schemas.microsoft.com/office/drawing/2014/chart" uri="{C3380CC4-5D6E-409C-BE32-E72D297353CC}">
              <c16:uniqueId val="{00000001-DC70-468F-92ED-C0B963695926}"/>
            </c:ext>
          </c:extLst>
        </c:ser>
        <c:ser>
          <c:idx val="1"/>
          <c:order val="1"/>
          <c:tx>
            <c:strRef>
              <c:f>елект!$F$6</c:f>
              <c:strCache>
                <c:ptCount val="1"/>
                <c:pt idx="0">
                  <c:v>2017</c:v>
                </c:pt>
              </c:strCache>
            </c:strRef>
          </c:tx>
          <c:invertIfNegative val="0"/>
          <c:dLbls>
            <c:dLbl>
              <c:idx val="0"/>
              <c:layout>
                <c:manualLayout>
                  <c:x val="-2.6773761713521495E-3"/>
                  <c:y val="8.9834515366433429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70-468F-92ED-C0B963695926}"/>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елект!$F$7</c:f>
              <c:numCache>
                <c:formatCode>General</c:formatCode>
                <c:ptCount val="1"/>
                <c:pt idx="0">
                  <c:v>331.9</c:v>
                </c:pt>
              </c:numCache>
            </c:numRef>
          </c:val>
          <c:extLst>
            <c:ext xmlns:c16="http://schemas.microsoft.com/office/drawing/2014/chart" uri="{C3380CC4-5D6E-409C-BE32-E72D297353CC}">
              <c16:uniqueId val="{00000003-DC70-468F-92ED-C0B963695926}"/>
            </c:ext>
          </c:extLst>
        </c:ser>
        <c:ser>
          <c:idx val="2"/>
          <c:order val="2"/>
          <c:tx>
            <c:strRef>
              <c:f>елект!$G$6</c:f>
              <c:strCache>
                <c:ptCount val="1"/>
                <c:pt idx="0">
                  <c:v>2018</c:v>
                </c:pt>
              </c:strCache>
            </c:strRef>
          </c:tx>
          <c:invertIfNegative val="0"/>
          <c:dLbls>
            <c:dLbl>
              <c:idx val="0"/>
              <c:layout>
                <c:manualLayout>
                  <c:x val="2.6773761713521495E-3"/>
                  <c:y val="9.4562647754137225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70-468F-92ED-C0B963695926}"/>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елект!$G$7</c:f>
              <c:numCache>
                <c:formatCode>General</c:formatCode>
                <c:ptCount val="1"/>
                <c:pt idx="0">
                  <c:v>373.6</c:v>
                </c:pt>
              </c:numCache>
            </c:numRef>
          </c:val>
          <c:extLst>
            <c:ext xmlns:c16="http://schemas.microsoft.com/office/drawing/2014/chart" uri="{C3380CC4-5D6E-409C-BE32-E72D297353CC}">
              <c16:uniqueId val="{00000005-DC70-468F-92ED-C0B963695926}"/>
            </c:ext>
          </c:extLst>
        </c:ser>
        <c:ser>
          <c:idx val="3"/>
          <c:order val="3"/>
          <c:tx>
            <c:strRef>
              <c:f>елект!$H$6</c:f>
              <c:strCache>
                <c:ptCount val="1"/>
                <c:pt idx="0">
                  <c:v>2019</c:v>
                </c:pt>
              </c:strCache>
            </c:strRef>
          </c:tx>
          <c:invertIfNegative val="0"/>
          <c:dLbls>
            <c:dLbl>
              <c:idx val="0"/>
              <c:layout>
                <c:manualLayout>
                  <c:x val="0"/>
                  <c:y val="8.5106382978723707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70-468F-92ED-C0B963695926}"/>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елект!$H$7</c:f>
              <c:numCache>
                <c:formatCode>General</c:formatCode>
                <c:ptCount val="1"/>
                <c:pt idx="0">
                  <c:v>384.3</c:v>
                </c:pt>
              </c:numCache>
            </c:numRef>
          </c:val>
          <c:extLst>
            <c:ext xmlns:c16="http://schemas.microsoft.com/office/drawing/2014/chart" uri="{C3380CC4-5D6E-409C-BE32-E72D297353CC}">
              <c16:uniqueId val="{00000007-DC70-468F-92ED-C0B963695926}"/>
            </c:ext>
          </c:extLst>
        </c:ser>
        <c:ser>
          <c:idx val="4"/>
          <c:order val="4"/>
          <c:tx>
            <c:strRef>
              <c:f>елект!$I$6</c:f>
              <c:strCache>
                <c:ptCount val="1"/>
                <c:pt idx="0">
                  <c:v>2020</c:v>
                </c:pt>
              </c:strCache>
            </c:strRef>
          </c:tx>
          <c:invertIfNegative val="0"/>
          <c:dLbls>
            <c:dLbl>
              <c:idx val="0"/>
              <c:layout>
                <c:manualLayout>
                  <c:x val="2.6773761713521495E-3"/>
                  <c:y val="8.5106382978723707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C70-468F-92ED-C0B963695926}"/>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елект!$I$7</c:f>
              <c:numCache>
                <c:formatCode>General</c:formatCode>
                <c:ptCount val="1"/>
                <c:pt idx="0">
                  <c:v>316.39999999999969</c:v>
                </c:pt>
              </c:numCache>
            </c:numRef>
          </c:val>
          <c:extLst>
            <c:ext xmlns:c16="http://schemas.microsoft.com/office/drawing/2014/chart" uri="{C3380CC4-5D6E-409C-BE32-E72D297353CC}">
              <c16:uniqueId val="{00000009-DC70-468F-92ED-C0B963695926}"/>
            </c:ext>
          </c:extLst>
        </c:ser>
        <c:ser>
          <c:idx val="5"/>
          <c:order val="5"/>
          <c:tx>
            <c:strRef>
              <c:f>елект!$J$6</c:f>
              <c:strCache>
                <c:ptCount val="1"/>
                <c:pt idx="0">
                  <c:v>2021</c:v>
                </c:pt>
              </c:strCache>
            </c:strRef>
          </c:tx>
          <c:invertIfNegative val="0"/>
          <c:dLbls>
            <c:dLbl>
              <c:idx val="0"/>
              <c:layout>
                <c:manualLayout>
                  <c:x val="-5.3547523427042503E-3"/>
                  <c:y val="8.5106382978723707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C70-468F-92ED-C0B963695926}"/>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елект!$J$7</c:f>
              <c:numCache>
                <c:formatCode>General</c:formatCode>
                <c:ptCount val="1"/>
                <c:pt idx="0">
                  <c:v>314.8</c:v>
                </c:pt>
              </c:numCache>
            </c:numRef>
          </c:val>
          <c:extLst>
            <c:ext xmlns:c16="http://schemas.microsoft.com/office/drawing/2014/chart" uri="{C3380CC4-5D6E-409C-BE32-E72D297353CC}">
              <c16:uniqueId val="{0000000B-DC70-468F-92ED-C0B963695926}"/>
            </c:ext>
          </c:extLst>
        </c:ser>
        <c:dLbls>
          <c:showLegendKey val="0"/>
          <c:showVal val="1"/>
          <c:showCatName val="0"/>
          <c:showSerName val="0"/>
          <c:showPercent val="0"/>
          <c:showBubbleSize val="0"/>
        </c:dLbls>
        <c:gapWidth val="219"/>
        <c:overlap val="-27"/>
        <c:axId val="93850240"/>
        <c:axId val="93852416"/>
      </c:barChart>
      <c:catAx>
        <c:axId val="93850240"/>
        <c:scaling>
          <c:orientation val="minMax"/>
        </c:scaling>
        <c:delete val="1"/>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uk-UA" sz="1000" b="0" i="0" u="none" strike="noStrike" kern="1200" baseline="0">
                    <a:solidFill>
                      <a:sysClr val="windowText" lastClr="000000">
                        <a:lumMod val="65000"/>
                        <a:lumOff val="35000"/>
                      </a:sysClr>
                    </a:solidFill>
                    <a:latin typeface="+mn-lt"/>
                    <a:ea typeface="+mn-ea"/>
                    <a:cs typeface="+mn-cs"/>
                  </a:rPr>
                  <a:t>                    </a:t>
                </a:r>
                <a:r>
                  <a:rPr lang="uk-UA" sz="1000"/>
                  <a:t>2016    </a:t>
                </a:r>
                <a:r>
                  <a:rPr lang="uk-UA" sz="1000" b="0" i="0" u="none" strike="noStrike" kern="1200" baseline="0">
                    <a:solidFill>
                      <a:sysClr val="windowText" lastClr="000000">
                        <a:lumMod val="65000"/>
                        <a:lumOff val="35000"/>
                      </a:sysClr>
                    </a:solidFill>
                    <a:latin typeface="+mn-lt"/>
                    <a:ea typeface="+mn-ea"/>
                    <a:cs typeface="+mn-cs"/>
                  </a:rPr>
                  <a:t>    </a:t>
                </a:r>
                <a:r>
                  <a:rPr lang="uk-UA" sz="1000"/>
                  <a:t>2017</a:t>
                </a:r>
                <a:r>
                  <a:rPr lang="uk-UA" sz="1000" b="0" i="0" u="none" strike="noStrike" kern="1200" baseline="0">
                    <a:solidFill>
                      <a:sysClr val="windowText" lastClr="000000">
                        <a:lumMod val="65000"/>
                        <a:lumOff val="35000"/>
                      </a:sysClr>
                    </a:solidFill>
                    <a:latin typeface="+mn-lt"/>
                    <a:ea typeface="+mn-ea"/>
                    <a:cs typeface="+mn-cs"/>
                  </a:rPr>
                  <a:t>              </a:t>
                </a:r>
                <a:r>
                  <a:rPr lang="uk-UA" sz="1000"/>
                  <a:t>2018     </a:t>
                </a:r>
                <a:r>
                  <a:rPr lang="uk-UA" sz="1000" b="0" i="0" u="none" strike="noStrike" kern="1200" baseline="0">
                    <a:solidFill>
                      <a:sysClr val="windowText" lastClr="000000">
                        <a:lumMod val="65000"/>
                        <a:lumOff val="35000"/>
                      </a:sysClr>
                    </a:solidFill>
                    <a:latin typeface="+mn-lt"/>
                    <a:ea typeface="+mn-ea"/>
                    <a:cs typeface="+mn-cs"/>
                  </a:rPr>
                  <a:t>            </a:t>
                </a:r>
                <a:r>
                  <a:rPr lang="uk-UA" sz="1000" baseline="0"/>
                  <a:t>2019</a:t>
                </a:r>
                <a:r>
                  <a:rPr lang="uk-UA" sz="1000" b="0" i="0" u="none" strike="noStrike" kern="1200" baseline="0">
                    <a:solidFill>
                      <a:sysClr val="windowText" lastClr="000000">
                        <a:lumMod val="65000"/>
                        <a:lumOff val="35000"/>
                      </a:sysClr>
                    </a:solidFill>
                    <a:latin typeface="+mn-lt"/>
                    <a:ea typeface="+mn-ea"/>
                    <a:cs typeface="+mn-cs"/>
                  </a:rPr>
                  <a:t>               </a:t>
                </a:r>
                <a:r>
                  <a:rPr lang="uk-UA" sz="1000" baseline="0"/>
                  <a:t>2020</a:t>
                </a:r>
                <a:r>
                  <a:rPr lang="uk-UA" sz="1000" b="0" i="0" u="none" strike="noStrike" kern="1200" baseline="0">
                    <a:solidFill>
                      <a:sysClr val="windowText" lastClr="000000">
                        <a:lumMod val="65000"/>
                        <a:lumOff val="35000"/>
                      </a:sysClr>
                    </a:solidFill>
                    <a:latin typeface="+mn-lt"/>
                    <a:ea typeface="+mn-ea"/>
                    <a:cs typeface="+mn-cs"/>
                  </a:rPr>
                  <a:t>             </a:t>
                </a:r>
                <a:r>
                  <a:rPr lang="uk-UA" sz="1000" baseline="0"/>
                  <a:t>2021</a:t>
                </a:r>
                <a:r>
                  <a:rPr lang="uk-UA" sz="1000" b="0" i="0" u="none" strike="noStrike" kern="1200" baseline="0">
                    <a:solidFill>
                      <a:sysClr val="windowText" lastClr="000000">
                        <a:lumMod val="65000"/>
                        <a:lumOff val="35000"/>
                      </a:sysClr>
                    </a:solidFill>
                    <a:latin typeface="+mn-lt"/>
                    <a:ea typeface="+mn-ea"/>
                    <a:cs typeface="+mn-cs"/>
                  </a:rPr>
                  <a:t>  </a:t>
                </a:r>
                <a:endParaRPr lang="uk-UA" sz="1000"/>
              </a:p>
            </c:rich>
          </c:tx>
          <c:layout>
            <c:manualLayout>
              <c:xMode val="edge"/>
              <c:yMode val="edge"/>
              <c:x val="0.16869512870524209"/>
              <c:y val="0.84998472751883014"/>
            </c:manualLayout>
          </c:layout>
          <c:overlay val="0"/>
          <c:spPr>
            <a:noFill/>
            <a:ln>
              <a:noFill/>
            </a:ln>
            <a:effectLst/>
          </c:spPr>
        </c:title>
        <c:numFmt formatCode="General" sourceLinked="1"/>
        <c:majorTickMark val="out"/>
        <c:minorTickMark val="none"/>
        <c:tickLblPos val="nextTo"/>
        <c:crossAx val="93852416"/>
        <c:crosses val="autoZero"/>
        <c:auto val="0"/>
        <c:lblAlgn val="ctr"/>
        <c:lblOffset val="100"/>
        <c:noMultiLvlLbl val="0"/>
      </c:catAx>
      <c:valAx>
        <c:axId val="93852416"/>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uk-UA" sz="1000" b="0">
                    <a:latin typeface="Times New Roman" pitchFamily="18" charset="0"/>
                    <a:cs typeface="Times New Roman" pitchFamily="18" charset="0"/>
                  </a:rPr>
                  <a:t>Споживання</a:t>
                </a:r>
                <a:r>
                  <a:rPr lang="uk-UA" sz="1000" b="0" i="0" u="none" strike="noStrike" kern="1200" baseline="0">
                    <a:solidFill>
                      <a:sysClr val="windowText" lastClr="000000">
                        <a:lumMod val="65000"/>
                        <a:lumOff val="35000"/>
                      </a:sysClr>
                    </a:solidFill>
                    <a:latin typeface="Times New Roman" pitchFamily="18" charset="0"/>
                    <a:ea typeface="+mn-ea"/>
                    <a:cs typeface="Times New Roman" pitchFamily="18" charset="0"/>
                  </a:rPr>
                  <a:t> </a:t>
                </a:r>
                <a:r>
                  <a:rPr lang="uk-UA" sz="1000" b="0" baseline="0">
                    <a:latin typeface="Times New Roman" pitchFamily="18" charset="0"/>
                    <a:cs typeface="Times New Roman" pitchFamily="18" charset="0"/>
                  </a:rPr>
                  <a:t>електричної енергії</a:t>
                </a:r>
                <a:r>
                  <a:rPr lang="uk-UA" sz="1000" b="0">
                    <a:latin typeface="Times New Roman" pitchFamily="18" charset="0"/>
                    <a:cs typeface="Times New Roman" pitchFamily="18" charset="0"/>
                  </a:rPr>
                  <a:t>, </a:t>
                </a:r>
                <a:br>
                  <a:rPr lang="uk-UA" sz="1000" b="0">
                    <a:latin typeface="Times New Roman" pitchFamily="18" charset="0"/>
                    <a:cs typeface="Times New Roman" pitchFamily="18" charset="0"/>
                  </a:rPr>
                </a:br>
                <a:r>
                  <a:rPr lang="uk-UA" sz="1000" b="0">
                    <a:latin typeface="Times New Roman" pitchFamily="18" charset="0"/>
                    <a:cs typeface="Times New Roman" pitchFamily="18" charset="0"/>
                  </a:rPr>
                  <a:t>млн. кВт·год</a:t>
                </a:r>
              </a:p>
            </c:rich>
          </c:tx>
          <c:layout>
            <c:manualLayout>
              <c:xMode val="edge"/>
              <c:yMode val="edge"/>
              <c:x val="1.417887280219005E-4"/>
              <c:y val="0.15108579512667344"/>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93850240"/>
        <c:crosses val="autoZero"/>
        <c:crossBetween val="between"/>
      </c:valAx>
      <c:spPr>
        <a:gradFill>
          <a:gsLst>
            <a:gs pos="90718">
              <a:srgbClr val="FFFF00"/>
            </a:gs>
            <a:gs pos="0">
              <a:srgbClr val="00B0F0"/>
            </a:gs>
            <a:gs pos="74000">
              <a:schemeClr val="accent4">
                <a:lumMod val="40000"/>
                <a:lumOff val="60000"/>
              </a:schemeClr>
            </a:gs>
            <a:gs pos="83000">
              <a:schemeClr val="accent4">
                <a:lumMod val="60000"/>
                <a:lumOff val="40000"/>
              </a:schemeClr>
            </a:gs>
            <a:gs pos="62290">
              <a:schemeClr val="accent4">
                <a:lumMod val="40000"/>
                <a:lumOff val="60000"/>
              </a:schemeClr>
            </a:gs>
            <a:gs pos="51948">
              <a:srgbClr val="B3DED7"/>
            </a:gs>
            <a:gs pos="100000">
              <a:srgbClr val="FFFF00">
                <a:alpha val="15000"/>
                <a:lumMod val="92000"/>
              </a:srgbClr>
            </a:gs>
          </a:gsLst>
          <a:lin ang="5400000" scaled="1"/>
        </a:gradFill>
        <a:ln>
          <a:noFill/>
        </a:ln>
        <a:effectLst/>
      </c:spPr>
    </c:plotArea>
    <c:plotVisOnly val="1"/>
    <c:dispBlanksAs val="gap"/>
    <c:showDLblsOverMax val="0"/>
  </c:chart>
  <c:spPr>
    <a:solidFill>
      <a:schemeClr val="bg1"/>
    </a:solidFill>
    <a:ln w="9525" cap="rnd" cmpd="sng" algn="ctr">
      <a:noFill/>
      <a:bevel/>
    </a:ln>
    <a:effectLst/>
  </c:spPr>
  <c:txPr>
    <a:bodyPr/>
    <a:lstStyle/>
    <a:p>
      <a:pPr>
        <a:defRPr/>
      </a:pPr>
      <a:endParaRPr lang="uk-UA"/>
    </a:p>
  </c:txPr>
  <c:externalData r:id="rId1">
    <c:autoUpdate val="0"/>
  </c:externalData>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2680897685954387"/>
          <c:y val="0.15143680210705732"/>
          <c:w val="0.82102482602520455"/>
          <c:h val="0.69854792541176258"/>
        </c:manualLayout>
      </c:layout>
      <c:barChart>
        <c:barDir val="col"/>
        <c:grouping val="clustered"/>
        <c:varyColors val="0"/>
        <c:ser>
          <c:idx val="0"/>
          <c:order val="0"/>
          <c:tx>
            <c:strRef>
              <c:f>газ!$D$5</c:f>
              <c:strCache>
                <c:ptCount val="1"/>
                <c:pt idx="0">
                  <c:v>2016</c:v>
                </c:pt>
              </c:strCache>
            </c:strRef>
          </c:tx>
          <c:invertIfNegative val="0"/>
          <c:dLbls>
            <c:dLbl>
              <c:idx val="0"/>
              <c:layout>
                <c:manualLayout>
                  <c:x val="0"/>
                  <c:y val="8.3623693379791766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D0-4A9D-B069-F3C58A751A73}"/>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газ!$D$7</c:f>
              <c:numCache>
                <c:formatCode>General</c:formatCode>
                <c:ptCount val="1"/>
                <c:pt idx="0">
                  <c:v>66.7</c:v>
                </c:pt>
              </c:numCache>
            </c:numRef>
          </c:val>
          <c:extLst>
            <c:ext xmlns:c16="http://schemas.microsoft.com/office/drawing/2014/chart" uri="{C3380CC4-5D6E-409C-BE32-E72D297353CC}">
              <c16:uniqueId val="{00000001-73D0-4A9D-B069-F3C58A751A73}"/>
            </c:ext>
          </c:extLst>
        </c:ser>
        <c:ser>
          <c:idx val="1"/>
          <c:order val="1"/>
          <c:tx>
            <c:strRef>
              <c:f>газ!$E$5</c:f>
              <c:strCache>
                <c:ptCount val="1"/>
                <c:pt idx="0">
                  <c:v>2017</c:v>
                </c:pt>
              </c:strCache>
            </c:strRef>
          </c:tx>
          <c:invertIfNegative val="0"/>
          <c:dLbls>
            <c:dLbl>
              <c:idx val="0"/>
              <c:layout>
                <c:manualLayout>
                  <c:x val="6.1162079510703434E-3"/>
                  <c:y val="9.7560975609756226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D0-4A9D-B069-F3C58A751A73}"/>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газ!$E$7</c:f>
              <c:numCache>
                <c:formatCode>General</c:formatCode>
                <c:ptCount val="1"/>
                <c:pt idx="0">
                  <c:v>61.6</c:v>
                </c:pt>
              </c:numCache>
            </c:numRef>
          </c:val>
          <c:extLst>
            <c:ext xmlns:c16="http://schemas.microsoft.com/office/drawing/2014/chart" uri="{C3380CC4-5D6E-409C-BE32-E72D297353CC}">
              <c16:uniqueId val="{00000003-73D0-4A9D-B069-F3C58A751A73}"/>
            </c:ext>
          </c:extLst>
        </c:ser>
        <c:ser>
          <c:idx val="2"/>
          <c:order val="2"/>
          <c:tx>
            <c:strRef>
              <c:f>газ!$F$5</c:f>
              <c:strCache>
                <c:ptCount val="1"/>
                <c:pt idx="0">
                  <c:v>2018</c:v>
                </c:pt>
              </c:strCache>
            </c:strRef>
          </c:tx>
          <c:invertIfNegative val="0"/>
          <c:dLbls>
            <c:dLbl>
              <c:idx val="0"/>
              <c:layout>
                <c:manualLayout>
                  <c:x val="3.0581039755351292E-3"/>
                  <c:y val="8.3623693379791766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D0-4A9D-B069-F3C58A751A73}"/>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газ!$F$7</c:f>
              <c:numCache>
                <c:formatCode>General</c:formatCode>
                <c:ptCount val="1"/>
                <c:pt idx="0">
                  <c:v>62.8</c:v>
                </c:pt>
              </c:numCache>
            </c:numRef>
          </c:val>
          <c:extLst>
            <c:ext xmlns:c16="http://schemas.microsoft.com/office/drawing/2014/chart" uri="{C3380CC4-5D6E-409C-BE32-E72D297353CC}">
              <c16:uniqueId val="{00000005-73D0-4A9D-B069-F3C58A751A73}"/>
            </c:ext>
          </c:extLst>
        </c:ser>
        <c:ser>
          <c:idx val="3"/>
          <c:order val="3"/>
          <c:tx>
            <c:strRef>
              <c:f>газ!$G$5</c:f>
              <c:strCache>
                <c:ptCount val="1"/>
                <c:pt idx="0">
                  <c:v>2019</c:v>
                </c:pt>
              </c:strCache>
            </c:strRef>
          </c:tx>
          <c:invertIfNegative val="0"/>
          <c:dLbls>
            <c:dLbl>
              <c:idx val="0"/>
              <c:layout>
                <c:manualLayout>
                  <c:x val="6.1162079510703434E-3"/>
                  <c:y val="9.2915214866434379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D0-4A9D-B069-F3C58A751A73}"/>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газ!$G$7</c:f>
              <c:numCache>
                <c:formatCode>General</c:formatCode>
                <c:ptCount val="1"/>
                <c:pt idx="0">
                  <c:v>50.2</c:v>
                </c:pt>
              </c:numCache>
            </c:numRef>
          </c:val>
          <c:extLst>
            <c:ext xmlns:c16="http://schemas.microsoft.com/office/drawing/2014/chart" uri="{C3380CC4-5D6E-409C-BE32-E72D297353CC}">
              <c16:uniqueId val="{00000007-73D0-4A9D-B069-F3C58A751A73}"/>
            </c:ext>
          </c:extLst>
        </c:ser>
        <c:ser>
          <c:idx val="4"/>
          <c:order val="4"/>
          <c:tx>
            <c:strRef>
              <c:f>газ!$H$5</c:f>
              <c:strCache>
                <c:ptCount val="1"/>
                <c:pt idx="0">
                  <c:v>2020</c:v>
                </c:pt>
              </c:strCache>
            </c:strRef>
          </c:tx>
          <c:invertIfNegative val="0"/>
          <c:dLbls>
            <c:dLbl>
              <c:idx val="0"/>
              <c:layout>
                <c:manualLayout>
                  <c:x val="0"/>
                  <c:y val="8.3623693379791766E-2"/>
                </c:manualLayout>
              </c:layout>
              <c:tx>
                <c:rich>
                  <a:bodyPr/>
                  <a:lstStyle/>
                  <a:p>
                    <a:pPr>
                      <a:defRPr lang="en-US" b="1">
                        <a:solidFill>
                          <a:schemeClr val="bg1"/>
                        </a:solidFill>
                      </a:defRPr>
                    </a:pPr>
                    <a:r>
                      <a:rPr lang="en-US" b="1">
                        <a:solidFill>
                          <a:schemeClr val="bg1"/>
                        </a:solidFill>
                      </a:rPr>
                      <a:t>51,0</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3D0-4A9D-B069-F3C58A751A73}"/>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газ!$H$7</c:f>
              <c:numCache>
                <c:formatCode>General</c:formatCode>
                <c:ptCount val="1"/>
                <c:pt idx="0">
                  <c:v>51</c:v>
                </c:pt>
              </c:numCache>
            </c:numRef>
          </c:val>
          <c:extLst>
            <c:ext xmlns:c16="http://schemas.microsoft.com/office/drawing/2014/chart" uri="{C3380CC4-5D6E-409C-BE32-E72D297353CC}">
              <c16:uniqueId val="{00000009-73D0-4A9D-B069-F3C58A751A73}"/>
            </c:ext>
          </c:extLst>
        </c:ser>
        <c:ser>
          <c:idx val="5"/>
          <c:order val="5"/>
          <c:tx>
            <c:strRef>
              <c:f>газ!$I$5</c:f>
              <c:strCache>
                <c:ptCount val="1"/>
                <c:pt idx="0">
                  <c:v>2021</c:v>
                </c:pt>
              </c:strCache>
            </c:strRef>
          </c:tx>
          <c:invertIfNegative val="0"/>
          <c:dLbls>
            <c:dLbl>
              <c:idx val="0"/>
              <c:layout>
                <c:manualLayout>
                  <c:x val="-6.1162079510703434E-3"/>
                  <c:y val="8.3623693379791766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3D0-4A9D-B069-F3C58A751A73}"/>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газ!$I$7</c:f>
              <c:numCache>
                <c:formatCode>General</c:formatCode>
                <c:ptCount val="1"/>
                <c:pt idx="0">
                  <c:v>54.2</c:v>
                </c:pt>
              </c:numCache>
            </c:numRef>
          </c:val>
          <c:extLst>
            <c:ext xmlns:c16="http://schemas.microsoft.com/office/drawing/2014/chart" uri="{C3380CC4-5D6E-409C-BE32-E72D297353CC}">
              <c16:uniqueId val="{0000000B-73D0-4A9D-B069-F3C58A751A73}"/>
            </c:ext>
          </c:extLst>
        </c:ser>
        <c:dLbls>
          <c:showLegendKey val="0"/>
          <c:showVal val="1"/>
          <c:showCatName val="0"/>
          <c:showSerName val="0"/>
          <c:showPercent val="0"/>
          <c:showBubbleSize val="0"/>
        </c:dLbls>
        <c:gapWidth val="219"/>
        <c:overlap val="-27"/>
        <c:axId val="94635136"/>
        <c:axId val="94637056"/>
      </c:barChart>
      <c:catAx>
        <c:axId val="94635136"/>
        <c:scaling>
          <c:orientation val="minMax"/>
        </c:scaling>
        <c:delete val="1"/>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uk-UA" sz="1000" b="0" i="0" u="none" strike="noStrike" kern="1200" baseline="0">
                    <a:solidFill>
                      <a:sysClr val="windowText" lastClr="000000">
                        <a:lumMod val="65000"/>
                        <a:lumOff val="35000"/>
                      </a:sysClr>
                    </a:solidFill>
                    <a:latin typeface="+mn-lt"/>
                    <a:ea typeface="+mn-ea"/>
                    <a:cs typeface="+mn-cs"/>
                  </a:rPr>
                  <a:t> 2</a:t>
                </a:r>
                <a:r>
                  <a:rPr lang="uk-UA" sz="1000"/>
                  <a:t>016          </a:t>
                </a:r>
                <a:r>
                  <a:rPr lang="uk-UA" sz="1000" b="0" i="0" u="none" strike="noStrike" kern="1200" baseline="0">
                    <a:solidFill>
                      <a:sysClr val="windowText" lastClr="000000">
                        <a:lumMod val="65000"/>
                        <a:lumOff val="35000"/>
                      </a:sysClr>
                    </a:solidFill>
                    <a:latin typeface="+mn-lt"/>
                    <a:ea typeface="+mn-ea"/>
                    <a:cs typeface="+mn-cs"/>
                  </a:rPr>
                  <a:t> </a:t>
                </a:r>
                <a:r>
                  <a:rPr lang="uk-UA" sz="1000"/>
                  <a:t>2017               </a:t>
                </a:r>
                <a:r>
                  <a:rPr lang="uk-UA" sz="1000" b="0" i="0" u="none" strike="noStrike" kern="1200" baseline="0">
                    <a:solidFill>
                      <a:sysClr val="windowText" lastClr="000000">
                        <a:lumMod val="65000"/>
                        <a:lumOff val="35000"/>
                      </a:sysClr>
                    </a:solidFill>
                    <a:latin typeface="+mn-lt"/>
                    <a:ea typeface="+mn-ea"/>
                    <a:cs typeface="+mn-cs"/>
                  </a:rPr>
                  <a:t> </a:t>
                </a:r>
                <a:r>
                  <a:rPr lang="uk-UA" sz="1000"/>
                  <a:t>2018</a:t>
                </a:r>
                <a:r>
                  <a:rPr lang="uk-UA" sz="1000" b="0" i="0" u="none" strike="noStrike" kern="1200" baseline="0">
                    <a:solidFill>
                      <a:sysClr val="windowText" lastClr="000000">
                        <a:lumMod val="65000"/>
                        <a:lumOff val="35000"/>
                      </a:sysClr>
                    </a:solidFill>
                    <a:latin typeface="+mn-lt"/>
                    <a:ea typeface="+mn-ea"/>
                    <a:cs typeface="+mn-cs"/>
                  </a:rPr>
                  <a:t>          </a:t>
                </a:r>
                <a:r>
                  <a:rPr lang="uk-UA" sz="1000" baseline="0"/>
                  <a:t>2019</a:t>
                </a:r>
                <a:r>
                  <a:rPr lang="uk-UA" sz="1000" b="0" i="0" u="none" strike="noStrike" kern="1200" baseline="0">
                    <a:solidFill>
                      <a:sysClr val="windowText" lastClr="000000">
                        <a:lumMod val="65000"/>
                        <a:lumOff val="35000"/>
                      </a:sysClr>
                    </a:solidFill>
                    <a:latin typeface="+mn-lt"/>
                    <a:ea typeface="+mn-ea"/>
                    <a:cs typeface="+mn-cs"/>
                  </a:rPr>
                  <a:t>              </a:t>
                </a:r>
                <a:r>
                  <a:rPr lang="uk-UA" sz="1000" baseline="0"/>
                  <a:t>2020          </a:t>
                </a:r>
                <a:r>
                  <a:rPr lang="uk-UA" sz="1000" b="0" i="0" u="none" strike="noStrike" kern="1200" baseline="0">
                    <a:solidFill>
                      <a:sysClr val="windowText" lastClr="000000">
                        <a:lumMod val="65000"/>
                        <a:lumOff val="35000"/>
                      </a:sysClr>
                    </a:solidFill>
                    <a:latin typeface="+mn-lt"/>
                    <a:ea typeface="+mn-ea"/>
                    <a:cs typeface="+mn-cs"/>
                  </a:rPr>
                  <a:t> </a:t>
                </a:r>
                <a:r>
                  <a:rPr lang="uk-UA" sz="1000" baseline="0"/>
                  <a:t>2021</a:t>
                </a:r>
                <a:r>
                  <a:rPr lang="uk-UA" sz="1000" b="0" i="0" u="none" strike="noStrike" kern="1200" baseline="0">
                    <a:solidFill>
                      <a:sysClr val="windowText" lastClr="000000">
                        <a:lumMod val="65000"/>
                        <a:lumOff val="35000"/>
                      </a:sysClr>
                    </a:solidFill>
                    <a:latin typeface="+mn-lt"/>
                    <a:ea typeface="+mn-ea"/>
                    <a:cs typeface="+mn-cs"/>
                  </a:rPr>
                  <a:t>  </a:t>
                </a:r>
                <a:endParaRPr lang="uk-UA" sz="1000"/>
              </a:p>
            </c:rich>
          </c:tx>
          <c:layout>
            <c:manualLayout>
              <c:xMode val="edge"/>
              <c:yMode val="edge"/>
              <c:x val="0.25744312864220026"/>
              <c:y val="0.86776237970253656"/>
            </c:manualLayout>
          </c:layout>
          <c:overlay val="0"/>
          <c:spPr>
            <a:noFill/>
            <a:ln>
              <a:noFill/>
            </a:ln>
            <a:effectLst/>
          </c:spPr>
        </c:title>
        <c:numFmt formatCode="General" sourceLinked="1"/>
        <c:majorTickMark val="out"/>
        <c:minorTickMark val="none"/>
        <c:tickLblPos val="nextTo"/>
        <c:crossAx val="94637056"/>
        <c:crosses val="autoZero"/>
        <c:auto val="0"/>
        <c:lblAlgn val="ctr"/>
        <c:lblOffset val="100"/>
        <c:noMultiLvlLbl val="0"/>
      </c:catAx>
      <c:valAx>
        <c:axId val="94637056"/>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uk-UA" sz="1000" b="0">
                    <a:latin typeface="Times New Roman" pitchFamily="18" charset="0"/>
                    <a:cs typeface="Times New Roman" pitchFamily="18" charset="0"/>
                  </a:rPr>
                  <a:t>Споживання</a:t>
                </a:r>
                <a:r>
                  <a:rPr lang="uk-UA" sz="1000" b="0" i="0" u="none" strike="noStrike" kern="1200" baseline="0">
                    <a:solidFill>
                      <a:sysClr val="windowText" lastClr="000000">
                        <a:lumMod val="65000"/>
                        <a:lumOff val="35000"/>
                      </a:sysClr>
                    </a:solidFill>
                    <a:latin typeface="Times New Roman" pitchFamily="18" charset="0"/>
                    <a:ea typeface="+mn-ea"/>
                    <a:cs typeface="Times New Roman" pitchFamily="18" charset="0"/>
                  </a:rPr>
                  <a:t> </a:t>
                </a:r>
                <a:r>
                  <a:rPr lang="uk-UA" sz="1000" b="0" baseline="0">
                    <a:latin typeface="Times New Roman" pitchFamily="18" charset="0"/>
                    <a:cs typeface="Times New Roman" pitchFamily="18" charset="0"/>
                  </a:rPr>
                  <a:t>природного газу</a:t>
                </a:r>
                <a:r>
                  <a:rPr lang="uk-UA" sz="1000" b="0">
                    <a:latin typeface="Times New Roman" pitchFamily="18" charset="0"/>
                    <a:cs typeface="Times New Roman" pitchFamily="18" charset="0"/>
                  </a:rPr>
                  <a:t>, млн.м3</a:t>
                </a:r>
              </a:p>
            </c:rich>
          </c:tx>
          <c:layout>
            <c:manualLayout>
              <c:xMode val="edge"/>
              <c:yMode val="edge"/>
              <c:x val="2.4606576076724652E-2"/>
              <c:y val="0.15573151947555852"/>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94635136"/>
        <c:crosses val="autoZero"/>
        <c:crossBetween val="between"/>
      </c:valAx>
      <c:spPr>
        <a:gradFill>
          <a:gsLst>
            <a:gs pos="90718">
              <a:srgbClr val="FFFF00"/>
            </a:gs>
            <a:gs pos="0">
              <a:srgbClr val="00B0F0"/>
            </a:gs>
            <a:gs pos="74000">
              <a:schemeClr val="accent4">
                <a:lumMod val="40000"/>
                <a:lumOff val="60000"/>
              </a:schemeClr>
            </a:gs>
            <a:gs pos="83000">
              <a:schemeClr val="accent4">
                <a:lumMod val="60000"/>
                <a:lumOff val="40000"/>
              </a:schemeClr>
            </a:gs>
            <a:gs pos="62290">
              <a:schemeClr val="accent4">
                <a:lumMod val="40000"/>
                <a:lumOff val="60000"/>
              </a:schemeClr>
            </a:gs>
            <a:gs pos="51948">
              <a:srgbClr val="B3DED7"/>
            </a:gs>
            <a:gs pos="100000">
              <a:srgbClr val="FFFF00">
                <a:alpha val="15000"/>
                <a:lumMod val="92000"/>
              </a:srgbClr>
            </a:gs>
          </a:gsLst>
          <a:lin ang="5400000" scaled="1"/>
        </a:gradFill>
        <a:ln>
          <a:noFill/>
        </a:ln>
        <a:effectLst/>
      </c:spPr>
    </c:plotArea>
    <c:plotVisOnly val="1"/>
    <c:dispBlanksAs val="gap"/>
    <c:showDLblsOverMax val="0"/>
  </c:chart>
  <c:spPr>
    <a:solidFill>
      <a:schemeClr val="bg1"/>
    </a:solidFill>
    <a:ln w="9525" cap="rnd" cmpd="sng" algn="ctr">
      <a:noFill/>
      <a:bevel/>
    </a:ln>
    <a:effectLst/>
  </c:spPr>
  <c:txPr>
    <a:bodyPr/>
    <a:lstStyle/>
    <a:p>
      <a:pPr>
        <a:defRPr/>
      </a:pPr>
      <a:endParaRPr lang="uk-UA"/>
    </a:p>
  </c:txPr>
  <c:externalData r:id="rId1">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clustered"/>
        <c:varyColors val="0"/>
        <c:ser>
          <c:idx val="0"/>
          <c:order val="0"/>
          <c:tx>
            <c:strRef>
              <c:f>спож.електр!$J$27</c:f>
              <c:strCache>
                <c:ptCount val="1"/>
                <c:pt idx="0">
                  <c:v>2016</c:v>
                </c:pt>
              </c:strCache>
            </c:strRef>
          </c:tx>
          <c:invertIfNegative val="0"/>
          <c:dLbls>
            <c:dLbl>
              <c:idx val="0"/>
              <c:layout>
                <c:manualLayout>
                  <c:x val="0"/>
                  <c:y val="6.99300699300722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01-4D2F-8A56-56529CCD522F}"/>
                </c:ext>
              </c:extLst>
            </c:dLbl>
            <c:spPr>
              <a:noFill/>
              <a:ln>
                <a:noFill/>
              </a:ln>
              <a:effectLst/>
            </c:spPr>
            <c:txPr>
              <a:bodyPr/>
              <a:lstStyle/>
              <a:p>
                <a:pPr>
                  <a:defRPr lang="en-US" sz="900">
                    <a:solidFill>
                      <a:sysClr val="windowText" lastClr="000000"/>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спож.електр!$J$28</c:f>
              <c:numCache>
                <c:formatCode>General</c:formatCode>
                <c:ptCount val="1"/>
                <c:pt idx="0">
                  <c:v>1.720999999999963</c:v>
                </c:pt>
              </c:numCache>
            </c:numRef>
          </c:val>
          <c:extLst>
            <c:ext xmlns:c16="http://schemas.microsoft.com/office/drawing/2014/chart" uri="{C3380CC4-5D6E-409C-BE32-E72D297353CC}">
              <c16:uniqueId val="{00000001-9201-4D2F-8A56-56529CCD522F}"/>
            </c:ext>
          </c:extLst>
        </c:ser>
        <c:ser>
          <c:idx val="1"/>
          <c:order val="1"/>
          <c:tx>
            <c:strRef>
              <c:f>спож.електр!$K$27</c:f>
              <c:strCache>
                <c:ptCount val="1"/>
                <c:pt idx="0">
                  <c:v>2017</c:v>
                </c:pt>
              </c:strCache>
            </c:strRef>
          </c:tx>
          <c:invertIfNegative val="0"/>
          <c:dLbls>
            <c:spPr>
              <a:noFill/>
              <a:ln>
                <a:noFill/>
              </a:ln>
              <a:effectLst/>
            </c:spPr>
            <c:txPr>
              <a:bodyPr/>
              <a:lstStyle/>
              <a:p>
                <a:pPr>
                  <a:defRPr lang="en-US" sz="900"/>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спож.електр!$K$28</c:f>
              <c:numCache>
                <c:formatCode>General</c:formatCode>
                <c:ptCount val="1"/>
                <c:pt idx="0">
                  <c:v>1.458</c:v>
                </c:pt>
              </c:numCache>
            </c:numRef>
          </c:val>
          <c:extLst>
            <c:ext xmlns:c16="http://schemas.microsoft.com/office/drawing/2014/chart" uri="{C3380CC4-5D6E-409C-BE32-E72D297353CC}">
              <c16:uniqueId val="{00000002-9201-4D2F-8A56-56529CCD522F}"/>
            </c:ext>
          </c:extLst>
        </c:ser>
        <c:ser>
          <c:idx val="2"/>
          <c:order val="2"/>
          <c:tx>
            <c:strRef>
              <c:f>спож.електр!$L$27</c:f>
              <c:strCache>
                <c:ptCount val="1"/>
                <c:pt idx="0">
                  <c:v>2018</c:v>
                </c:pt>
              </c:strCache>
            </c:strRef>
          </c:tx>
          <c:invertIfNegative val="0"/>
          <c:dLbls>
            <c:spPr>
              <a:noFill/>
              <a:ln>
                <a:noFill/>
              </a:ln>
              <a:effectLst/>
            </c:spPr>
            <c:txPr>
              <a:bodyPr/>
              <a:lstStyle/>
              <a:p>
                <a:pPr>
                  <a:defRPr lang="en-US" sz="900"/>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спож.електр!$L$28</c:f>
              <c:numCache>
                <c:formatCode>General</c:formatCode>
                <c:ptCount val="1"/>
                <c:pt idx="0">
                  <c:v>1.9790000000000001</c:v>
                </c:pt>
              </c:numCache>
            </c:numRef>
          </c:val>
          <c:extLst>
            <c:ext xmlns:c16="http://schemas.microsoft.com/office/drawing/2014/chart" uri="{C3380CC4-5D6E-409C-BE32-E72D297353CC}">
              <c16:uniqueId val="{00000003-9201-4D2F-8A56-56529CCD522F}"/>
            </c:ext>
          </c:extLst>
        </c:ser>
        <c:ser>
          <c:idx val="3"/>
          <c:order val="3"/>
          <c:tx>
            <c:strRef>
              <c:f>спож.електр!$M$27</c:f>
              <c:strCache>
                <c:ptCount val="1"/>
                <c:pt idx="0">
                  <c:v>2019</c:v>
                </c:pt>
              </c:strCache>
            </c:strRef>
          </c:tx>
          <c:invertIfNegative val="0"/>
          <c:dLbls>
            <c:spPr>
              <a:noFill/>
              <a:ln>
                <a:noFill/>
              </a:ln>
              <a:effectLst/>
            </c:spPr>
            <c:txPr>
              <a:bodyPr/>
              <a:lstStyle/>
              <a:p>
                <a:pPr>
                  <a:defRPr lang="en-US" sz="900"/>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спож.електр!$M$28</c:f>
              <c:numCache>
                <c:formatCode>General</c:formatCode>
                <c:ptCount val="1"/>
                <c:pt idx="0">
                  <c:v>1.8680000000000001</c:v>
                </c:pt>
              </c:numCache>
            </c:numRef>
          </c:val>
          <c:extLst>
            <c:ext xmlns:c16="http://schemas.microsoft.com/office/drawing/2014/chart" uri="{C3380CC4-5D6E-409C-BE32-E72D297353CC}">
              <c16:uniqueId val="{00000004-9201-4D2F-8A56-56529CCD522F}"/>
            </c:ext>
          </c:extLst>
        </c:ser>
        <c:ser>
          <c:idx val="4"/>
          <c:order val="4"/>
          <c:tx>
            <c:strRef>
              <c:f>спож.електр!$N$27</c:f>
              <c:strCache>
                <c:ptCount val="1"/>
                <c:pt idx="0">
                  <c:v>2020</c:v>
                </c:pt>
              </c:strCache>
            </c:strRef>
          </c:tx>
          <c:invertIfNegative val="0"/>
          <c:dLbls>
            <c:spPr>
              <a:noFill/>
              <a:ln>
                <a:noFill/>
              </a:ln>
              <a:effectLst/>
            </c:spPr>
            <c:txPr>
              <a:bodyPr/>
              <a:lstStyle/>
              <a:p>
                <a:pPr>
                  <a:defRPr lang="en-US" sz="900"/>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спож.електр!$N$28</c:f>
              <c:numCache>
                <c:formatCode>General</c:formatCode>
                <c:ptCount val="1"/>
                <c:pt idx="0">
                  <c:v>1.788</c:v>
                </c:pt>
              </c:numCache>
            </c:numRef>
          </c:val>
          <c:extLst>
            <c:ext xmlns:c16="http://schemas.microsoft.com/office/drawing/2014/chart" uri="{C3380CC4-5D6E-409C-BE32-E72D297353CC}">
              <c16:uniqueId val="{00000005-9201-4D2F-8A56-56529CCD522F}"/>
            </c:ext>
          </c:extLst>
        </c:ser>
        <c:ser>
          <c:idx val="5"/>
          <c:order val="5"/>
          <c:tx>
            <c:strRef>
              <c:f>спож.електр!$O$27</c:f>
              <c:strCache>
                <c:ptCount val="1"/>
                <c:pt idx="0">
                  <c:v>2021</c:v>
                </c:pt>
              </c:strCache>
            </c:strRef>
          </c:tx>
          <c:invertIfNegative val="0"/>
          <c:dLbls>
            <c:spPr>
              <a:noFill/>
              <a:ln>
                <a:noFill/>
              </a:ln>
              <a:effectLst/>
            </c:spPr>
            <c:txPr>
              <a:bodyPr/>
              <a:lstStyle/>
              <a:p>
                <a:pPr>
                  <a:defRPr lang="en-US" sz="900"/>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спож.електр!$O$28</c:f>
              <c:numCache>
                <c:formatCode>General</c:formatCode>
                <c:ptCount val="1"/>
                <c:pt idx="0">
                  <c:v>1.911</c:v>
                </c:pt>
              </c:numCache>
            </c:numRef>
          </c:val>
          <c:extLst>
            <c:ext xmlns:c16="http://schemas.microsoft.com/office/drawing/2014/chart" uri="{C3380CC4-5D6E-409C-BE32-E72D297353CC}">
              <c16:uniqueId val="{00000006-9201-4D2F-8A56-56529CCD522F}"/>
            </c:ext>
          </c:extLst>
        </c:ser>
        <c:dLbls>
          <c:showLegendKey val="0"/>
          <c:showVal val="1"/>
          <c:showCatName val="0"/>
          <c:showSerName val="0"/>
          <c:showPercent val="0"/>
          <c:showBubbleSize val="0"/>
        </c:dLbls>
        <c:gapWidth val="75"/>
        <c:axId val="65092224"/>
        <c:axId val="65110784"/>
      </c:barChart>
      <c:catAx>
        <c:axId val="65092224"/>
        <c:scaling>
          <c:orientation val="minMax"/>
        </c:scaling>
        <c:delete val="1"/>
        <c:axPos val="b"/>
        <c:title>
          <c:tx>
            <c:rich>
              <a:bodyPr/>
              <a:lstStyle/>
              <a:p>
                <a:pPr>
                  <a:defRPr lang="en-US"/>
                </a:pPr>
                <a:r>
                  <a:rPr lang="ru-RU" b="0"/>
                  <a:t>роки</a:t>
                </a:r>
              </a:p>
            </c:rich>
          </c:tx>
          <c:layout>
            <c:manualLayout>
              <c:xMode val="edge"/>
              <c:yMode val="edge"/>
              <c:x val="0.45785310734464529"/>
              <c:y val="0.88619933871902379"/>
            </c:manualLayout>
          </c:layout>
          <c:overlay val="0"/>
        </c:title>
        <c:majorTickMark val="out"/>
        <c:minorTickMark val="none"/>
        <c:tickLblPos val="nextTo"/>
        <c:crossAx val="65110784"/>
        <c:crosses val="autoZero"/>
        <c:auto val="1"/>
        <c:lblAlgn val="ctr"/>
        <c:lblOffset val="100"/>
        <c:noMultiLvlLbl val="0"/>
      </c:catAx>
      <c:valAx>
        <c:axId val="65110784"/>
        <c:scaling>
          <c:orientation val="minMax"/>
        </c:scaling>
        <c:delete val="1"/>
        <c:axPos val="l"/>
        <c:majorGridlines/>
        <c:title>
          <c:tx>
            <c:rich>
              <a:bodyPr rot="-5400000" vert="horz"/>
              <a:lstStyle/>
              <a:p>
                <a:pPr>
                  <a:defRPr lang="en-US" sz="900" b="1">
                    <a:latin typeface="Times New Roman" pitchFamily="18" charset="0"/>
                    <a:cs typeface="Times New Roman" pitchFamily="18" charset="0"/>
                  </a:defRPr>
                </a:pPr>
                <a:r>
                  <a:rPr lang="ru-RU" sz="900" b="0">
                    <a:latin typeface="Times New Roman" pitchFamily="18" charset="0"/>
                    <a:cs typeface="Times New Roman" pitchFamily="18" charset="0"/>
                  </a:rPr>
                  <a:t>Споживання</a:t>
                </a:r>
                <a:r>
                  <a:rPr lang="ru-RU" sz="900" b="0" i="0" u="none" strike="noStrike" kern="1200" baseline="0">
                    <a:solidFill>
                      <a:sysClr val="windowText" lastClr="000000"/>
                    </a:solidFill>
                    <a:latin typeface="Times New Roman" pitchFamily="18" charset="0"/>
                    <a:ea typeface="+mn-ea"/>
                    <a:cs typeface="Times New Roman" pitchFamily="18" charset="0"/>
                  </a:rPr>
                  <a:t> </a:t>
                </a:r>
                <a:r>
                  <a:rPr lang="ru-RU" sz="900" b="0">
                    <a:latin typeface="Times New Roman" pitchFamily="18" charset="0"/>
                    <a:cs typeface="Times New Roman" pitchFamily="18" charset="0"/>
                  </a:rPr>
                  <a:t>електричної енергії, млн.МВт/год</a:t>
                </a:r>
              </a:p>
            </c:rich>
          </c:tx>
          <c:layout>
            <c:manualLayout>
              <c:xMode val="edge"/>
              <c:yMode val="edge"/>
              <c:x val="1.6949152542372881E-2"/>
              <c:y val="0.28433343559327806"/>
            </c:manualLayout>
          </c:layout>
          <c:overlay val="0"/>
        </c:title>
        <c:numFmt formatCode="General" sourceLinked="1"/>
        <c:majorTickMark val="out"/>
        <c:minorTickMark val="none"/>
        <c:tickLblPos val="high"/>
        <c:crossAx val="65092224"/>
        <c:crosses val="autoZero"/>
        <c:crossBetween val="between"/>
      </c:valAx>
    </c:plotArea>
    <c:legend>
      <c:legendPos val="b"/>
      <c:layout>
        <c:manualLayout>
          <c:xMode val="edge"/>
          <c:yMode val="edge"/>
          <c:x val="0.12299546243160697"/>
          <c:y val="0.7966939359852746"/>
          <c:w val="0.81766248498598659"/>
          <c:h val="7.9809114769744699E-2"/>
        </c:manualLayout>
      </c:layout>
      <c:overlay val="0"/>
      <c:txPr>
        <a:bodyPr/>
        <a:lstStyle/>
        <a:p>
          <a:pPr>
            <a:defRPr lang="en-US" sz="900"/>
          </a:pPr>
          <a:endParaRPr lang="uk-UA"/>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2680897685954387"/>
          <c:y val="0.15143680210705743"/>
          <c:w val="0.82102482602520477"/>
          <c:h val="0.69854792541176258"/>
        </c:manualLayout>
      </c:layout>
      <c:barChart>
        <c:barDir val="col"/>
        <c:grouping val="clustered"/>
        <c:varyColors val="0"/>
        <c:ser>
          <c:idx val="0"/>
          <c:order val="0"/>
          <c:tx>
            <c:strRef>
              <c:f>тепло!$G$10</c:f>
              <c:strCache>
                <c:ptCount val="1"/>
                <c:pt idx="0">
                  <c:v>2016</c:v>
                </c:pt>
              </c:strCache>
            </c:strRef>
          </c:tx>
          <c:invertIfNegative val="0"/>
          <c:dLbls>
            <c:dLbl>
              <c:idx val="0"/>
              <c:layout>
                <c:manualLayout>
                  <c:x val="7.9522862823061934E-3"/>
                  <c:y val="7.0588235294117604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0C-4752-85F0-B011C8ADD974}"/>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тепло!$G$13</c:f>
              <c:numCache>
                <c:formatCode>General</c:formatCode>
                <c:ptCount val="1"/>
                <c:pt idx="0">
                  <c:v>383.9</c:v>
                </c:pt>
              </c:numCache>
            </c:numRef>
          </c:val>
          <c:extLst>
            <c:ext xmlns:c16="http://schemas.microsoft.com/office/drawing/2014/chart" uri="{C3380CC4-5D6E-409C-BE32-E72D297353CC}">
              <c16:uniqueId val="{00000001-F10C-4752-85F0-B011C8ADD974}"/>
            </c:ext>
          </c:extLst>
        </c:ser>
        <c:ser>
          <c:idx val="1"/>
          <c:order val="1"/>
          <c:tx>
            <c:strRef>
              <c:f>тепло!$H$10</c:f>
              <c:strCache>
                <c:ptCount val="1"/>
                <c:pt idx="0">
                  <c:v>2017</c:v>
                </c:pt>
              </c:strCache>
            </c:strRef>
          </c:tx>
          <c:invertIfNegative val="0"/>
          <c:dLbls>
            <c:dLbl>
              <c:idx val="0"/>
              <c:layout>
                <c:manualLayout>
                  <c:x val="-2.6507620941020552E-3"/>
                  <c:y val="5.8823529411764705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0C-4752-85F0-B011C8ADD974}"/>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тепло!$H$13</c:f>
              <c:numCache>
                <c:formatCode>General</c:formatCode>
                <c:ptCount val="1"/>
                <c:pt idx="0">
                  <c:v>331.9</c:v>
                </c:pt>
              </c:numCache>
            </c:numRef>
          </c:val>
          <c:extLst>
            <c:ext xmlns:c16="http://schemas.microsoft.com/office/drawing/2014/chart" uri="{C3380CC4-5D6E-409C-BE32-E72D297353CC}">
              <c16:uniqueId val="{00000003-F10C-4752-85F0-B011C8ADD974}"/>
            </c:ext>
          </c:extLst>
        </c:ser>
        <c:ser>
          <c:idx val="2"/>
          <c:order val="2"/>
          <c:tx>
            <c:strRef>
              <c:f>тепло!$I$10</c:f>
              <c:strCache>
                <c:ptCount val="1"/>
                <c:pt idx="0">
                  <c:v>2018</c:v>
                </c:pt>
              </c:strCache>
            </c:strRef>
          </c:tx>
          <c:invertIfNegative val="0"/>
          <c:dLbls>
            <c:dLbl>
              <c:idx val="0"/>
              <c:layout>
                <c:manualLayout>
                  <c:x val="2.6507620941020552E-3"/>
                  <c:y val="7.8431372549019607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0C-4752-85F0-B011C8ADD974}"/>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тепло!$I$13</c:f>
              <c:numCache>
                <c:formatCode>General</c:formatCode>
                <c:ptCount val="1"/>
                <c:pt idx="0">
                  <c:v>373.6</c:v>
                </c:pt>
              </c:numCache>
            </c:numRef>
          </c:val>
          <c:extLst>
            <c:ext xmlns:c16="http://schemas.microsoft.com/office/drawing/2014/chart" uri="{C3380CC4-5D6E-409C-BE32-E72D297353CC}">
              <c16:uniqueId val="{00000005-F10C-4752-85F0-B011C8ADD974}"/>
            </c:ext>
          </c:extLst>
        </c:ser>
        <c:ser>
          <c:idx val="3"/>
          <c:order val="3"/>
          <c:tx>
            <c:strRef>
              <c:f>тепло!$J$10</c:f>
              <c:strCache>
                <c:ptCount val="1"/>
                <c:pt idx="0">
                  <c:v>2019</c:v>
                </c:pt>
              </c:strCache>
            </c:strRef>
          </c:tx>
          <c:invertIfNegative val="0"/>
          <c:dLbls>
            <c:dLbl>
              <c:idx val="0"/>
              <c:layout>
                <c:manualLayout>
                  <c:x val="0"/>
                  <c:y val="7.0588235294117702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0C-4752-85F0-B011C8ADD974}"/>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тепло!$J$13</c:f>
              <c:numCache>
                <c:formatCode>General</c:formatCode>
                <c:ptCount val="1"/>
                <c:pt idx="0">
                  <c:v>384.3</c:v>
                </c:pt>
              </c:numCache>
            </c:numRef>
          </c:val>
          <c:extLst>
            <c:ext xmlns:c16="http://schemas.microsoft.com/office/drawing/2014/chart" uri="{C3380CC4-5D6E-409C-BE32-E72D297353CC}">
              <c16:uniqueId val="{00000007-F10C-4752-85F0-B011C8ADD974}"/>
            </c:ext>
          </c:extLst>
        </c:ser>
        <c:ser>
          <c:idx val="4"/>
          <c:order val="4"/>
          <c:tx>
            <c:strRef>
              <c:f>тепло!$K$10</c:f>
              <c:strCache>
                <c:ptCount val="1"/>
                <c:pt idx="0">
                  <c:v>2020</c:v>
                </c:pt>
              </c:strCache>
            </c:strRef>
          </c:tx>
          <c:invertIfNegative val="0"/>
          <c:dLbls>
            <c:dLbl>
              <c:idx val="0"/>
              <c:layout>
                <c:manualLayout>
                  <c:x val="0"/>
                  <c:y val="7.4509803921568724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10C-4752-85F0-B011C8ADD974}"/>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тепло!$K$13</c:f>
              <c:numCache>
                <c:formatCode>General</c:formatCode>
                <c:ptCount val="1"/>
                <c:pt idx="0">
                  <c:v>316.39999999999969</c:v>
                </c:pt>
              </c:numCache>
            </c:numRef>
          </c:val>
          <c:extLst>
            <c:ext xmlns:c16="http://schemas.microsoft.com/office/drawing/2014/chart" uri="{C3380CC4-5D6E-409C-BE32-E72D297353CC}">
              <c16:uniqueId val="{00000009-F10C-4752-85F0-B011C8ADD974}"/>
            </c:ext>
          </c:extLst>
        </c:ser>
        <c:ser>
          <c:idx val="5"/>
          <c:order val="5"/>
          <c:tx>
            <c:strRef>
              <c:f>тепло!$L$10</c:f>
              <c:strCache>
                <c:ptCount val="1"/>
                <c:pt idx="0">
                  <c:v>2021</c:v>
                </c:pt>
              </c:strCache>
            </c:strRef>
          </c:tx>
          <c:invertIfNegative val="0"/>
          <c:dLbls>
            <c:dLbl>
              <c:idx val="0"/>
              <c:layout>
                <c:manualLayout>
                  <c:x val="0"/>
                  <c:y val="7.4509803921568724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10C-4752-85F0-B011C8ADD974}"/>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тепло!$L$13</c:f>
              <c:numCache>
                <c:formatCode>General</c:formatCode>
                <c:ptCount val="1"/>
                <c:pt idx="0">
                  <c:v>314.8</c:v>
                </c:pt>
              </c:numCache>
            </c:numRef>
          </c:val>
          <c:extLst>
            <c:ext xmlns:c16="http://schemas.microsoft.com/office/drawing/2014/chart" uri="{C3380CC4-5D6E-409C-BE32-E72D297353CC}">
              <c16:uniqueId val="{0000000B-F10C-4752-85F0-B011C8ADD974}"/>
            </c:ext>
          </c:extLst>
        </c:ser>
        <c:dLbls>
          <c:showLegendKey val="0"/>
          <c:showVal val="1"/>
          <c:showCatName val="0"/>
          <c:showSerName val="0"/>
          <c:showPercent val="0"/>
          <c:showBubbleSize val="0"/>
        </c:dLbls>
        <c:gapWidth val="219"/>
        <c:overlap val="-27"/>
        <c:axId val="107511168"/>
        <c:axId val="107529728"/>
      </c:barChart>
      <c:catAx>
        <c:axId val="107511168"/>
        <c:scaling>
          <c:orientation val="minMax"/>
        </c:scaling>
        <c:delete val="1"/>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uk-UA" sz="1000" b="0" i="0" u="none" strike="noStrike" kern="1200" baseline="0">
                    <a:solidFill>
                      <a:sysClr val="windowText" lastClr="000000">
                        <a:lumMod val="65000"/>
                        <a:lumOff val="35000"/>
                      </a:sysClr>
                    </a:solidFill>
                    <a:latin typeface="+mn-lt"/>
                    <a:ea typeface="+mn-ea"/>
                    <a:cs typeface="+mn-cs"/>
                  </a:rPr>
                  <a:t>          </a:t>
                </a:r>
                <a:r>
                  <a:rPr lang="uk-UA" sz="1000"/>
                  <a:t>2016</a:t>
                </a:r>
                <a:r>
                  <a:rPr lang="uk-UA" sz="1000" b="0" i="0" u="none" strike="noStrike" kern="1200" baseline="0">
                    <a:solidFill>
                      <a:sysClr val="windowText" lastClr="000000">
                        <a:lumMod val="65000"/>
                        <a:lumOff val="35000"/>
                      </a:sysClr>
                    </a:solidFill>
                    <a:latin typeface="+mn-lt"/>
                    <a:ea typeface="+mn-ea"/>
                    <a:cs typeface="+mn-cs"/>
                  </a:rPr>
                  <a:t>                  </a:t>
                </a:r>
                <a:r>
                  <a:rPr lang="uk-UA" sz="1000"/>
                  <a:t>2017</a:t>
                </a:r>
                <a:r>
                  <a:rPr lang="uk-UA" sz="1000" b="0" i="0" u="none" strike="noStrike" kern="1200" baseline="0">
                    <a:solidFill>
                      <a:sysClr val="windowText" lastClr="000000">
                        <a:lumMod val="65000"/>
                        <a:lumOff val="35000"/>
                      </a:sysClr>
                    </a:solidFill>
                    <a:latin typeface="+mn-lt"/>
                    <a:ea typeface="+mn-ea"/>
                    <a:cs typeface="+mn-cs"/>
                  </a:rPr>
                  <a:t>            </a:t>
                </a:r>
                <a:r>
                  <a:rPr lang="uk-UA" sz="1000"/>
                  <a:t>2018</a:t>
                </a:r>
                <a:r>
                  <a:rPr lang="uk-UA" sz="1000" b="0" i="0" u="none" strike="noStrike" kern="1200" baseline="0">
                    <a:solidFill>
                      <a:sysClr val="windowText" lastClr="000000">
                        <a:lumMod val="65000"/>
                        <a:lumOff val="35000"/>
                      </a:sysClr>
                    </a:solidFill>
                    <a:latin typeface="+mn-lt"/>
                    <a:ea typeface="+mn-ea"/>
                    <a:cs typeface="+mn-cs"/>
                  </a:rPr>
                  <a:t>           </a:t>
                </a:r>
                <a:r>
                  <a:rPr lang="uk-UA" sz="1000" baseline="0"/>
                  <a:t>2019                  2020                </a:t>
                </a:r>
                <a:r>
                  <a:rPr lang="uk-UA" sz="1000" b="0" i="0" u="none" strike="noStrike" kern="1200" baseline="0">
                    <a:solidFill>
                      <a:sysClr val="windowText" lastClr="000000">
                        <a:lumMod val="65000"/>
                        <a:lumOff val="35000"/>
                      </a:sysClr>
                    </a:solidFill>
                    <a:latin typeface="+mn-lt"/>
                    <a:ea typeface="+mn-ea"/>
                    <a:cs typeface="+mn-cs"/>
                  </a:rPr>
                  <a:t> </a:t>
                </a:r>
                <a:r>
                  <a:rPr lang="uk-UA" sz="1000" baseline="0"/>
                  <a:t>2021</a:t>
                </a:r>
                <a:r>
                  <a:rPr lang="uk-UA" sz="1000" b="0" i="0" u="none" strike="noStrike" kern="1200" baseline="0">
                    <a:solidFill>
                      <a:sysClr val="windowText" lastClr="000000">
                        <a:lumMod val="65000"/>
                        <a:lumOff val="35000"/>
                      </a:sysClr>
                    </a:solidFill>
                    <a:latin typeface="+mn-lt"/>
                    <a:ea typeface="+mn-ea"/>
                    <a:cs typeface="+mn-cs"/>
                  </a:rPr>
                  <a:t>  </a:t>
                </a:r>
                <a:endParaRPr lang="uk-UA" sz="1000"/>
              </a:p>
            </c:rich>
          </c:tx>
          <c:layout>
            <c:manualLayout>
              <c:xMode val="edge"/>
              <c:yMode val="edge"/>
              <c:x val="0.16869512870524209"/>
              <c:y val="0.84998472751883014"/>
            </c:manualLayout>
          </c:layout>
          <c:overlay val="0"/>
          <c:spPr>
            <a:noFill/>
            <a:ln>
              <a:noFill/>
            </a:ln>
            <a:effectLst/>
          </c:spPr>
        </c:title>
        <c:numFmt formatCode="General" sourceLinked="1"/>
        <c:majorTickMark val="out"/>
        <c:minorTickMark val="none"/>
        <c:tickLblPos val="nextTo"/>
        <c:crossAx val="107529728"/>
        <c:crosses val="autoZero"/>
        <c:auto val="0"/>
        <c:lblAlgn val="ctr"/>
        <c:lblOffset val="100"/>
        <c:noMultiLvlLbl val="0"/>
      </c:catAx>
      <c:valAx>
        <c:axId val="107529728"/>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uk-UA" sz="1000" b="0">
                    <a:latin typeface="Times New Roman" pitchFamily="18" charset="0"/>
                    <a:cs typeface="Times New Roman" pitchFamily="18" charset="0"/>
                  </a:rPr>
                  <a:t>Споживання</a:t>
                </a:r>
                <a:r>
                  <a:rPr lang="uk-UA" sz="1000" b="0" i="0" u="none" strike="noStrike" kern="1200" baseline="0">
                    <a:solidFill>
                      <a:sysClr val="windowText" lastClr="000000">
                        <a:lumMod val="65000"/>
                        <a:lumOff val="35000"/>
                      </a:sysClr>
                    </a:solidFill>
                    <a:latin typeface="Times New Roman" pitchFamily="18" charset="0"/>
                    <a:ea typeface="+mn-ea"/>
                    <a:cs typeface="Times New Roman" pitchFamily="18" charset="0"/>
                  </a:rPr>
                  <a:t> </a:t>
                </a:r>
                <a:r>
                  <a:rPr lang="uk-UA" sz="1000" b="0" baseline="0">
                    <a:latin typeface="Times New Roman" pitchFamily="18" charset="0"/>
                    <a:cs typeface="Times New Roman" pitchFamily="18" charset="0"/>
                  </a:rPr>
                  <a:t>теплової енергії,тис. Гкал</a:t>
                </a:r>
                <a:endParaRPr lang="uk-UA" sz="1000" b="0">
                  <a:latin typeface="Times New Roman" pitchFamily="18" charset="0"/>
                  <a:cs typeface="Times New Roman" pitchFamily="18" charset="0"/>
                </a:endParaRPr>
              </a:p>
            </c:rich>
          </c:tx>
          <c:layout>
            <c:manualLayout>
              <c:xMode val="edge"/>
              <c:yMode val="edge"/>
              <c:x val="2.4606576076724652E-2"/>
              <c:y val="0.15573151947555852"/>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107511168"/>
        <c:crosses val="autoZero"/>
        <c:crossBetween val="between"/>
      </c:valAx>
      <c:spPr>
        <a:gradFill>
          <a:gsLst>
            <a:gs pos="90718">
              <a:srgbClr val="FFFF00"/>
            </a:gs>
            <a:gs pos="0">
              <a:srgbClr val="00B0F0"/>
            </a:gs>
            <a:gs pos="74000">
              <a:schemeClr val="accent4">
                <a:lumMod val="40000"/>
                <a:lumOff val="60000"/>
              </a:schemeClr>
            </a:gs>
            <a:gs pos="83000">
              <a:schemeClr val="accent4">
                <a:lumMod val="60000"/>
                <a:lumOff val="40000"/>
              </a:schemeClr>
            </a:gs>
            <a:gs pos="62290">
              <a:schemeClr val="accent4">
                <a:lumMod val="40000"/>
                <a:lumOff val="60000"/>
              </a:schemeClr>
            </a:gs>
            <a:gs pos="51948">
              <a:srgbClr val="B3DED7"/>
            </a:gs>
            <a:gs pos="100000">
              <a:srgbClr val="FFFF00">
                <a:alpha val="15000"/>
                <a:lumMod val="92000"/>
              </a:srgbClr>
            </a:gs>
          </a:gsLst>
          <a:lin ang="5400000" scaled="1"/>
        </a:gradFill>
        <a:ln>
          <a:noFill/>
        </a:ln>
        <a:effectLst/>
      </c:spPr>
    </c:plotArea>
    <c:plotVisOnly val="1"/>
    <c:dispBlanksAs val="gap"/>
    <c:showDLblsOverMax val="0"/>
  </c:chart>
  <c:spPr>
    <a:solidFill>
      <a:schemeClr val="bg1"/>
    </a:solidFill>
    <a:ln w="9525" cap="rnd" cmpd="sng" algn="ctr">
      <a:noFill/>
      <a:bevel/>
    </a:ln>
    <a:effectLst/>
  </c:spPr>
  <c:txPr>
    <a:bodyPr/>
    <a:lstStyle/>
    <a:p>
      <a:pPr>
        <a:defRPr/>
      </a:pPr>
      <a:endParaRPr lang="uk-UA"/>
    </a:p>
  </c:txPr>
  <c:externalData r:id="rId1">
    <c:autoUpdate val="0"/>
  </c:externalData>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2909215115234307"/>
          <c:y val="2.4657776363813416E-2"/>
          <c:w val="0.81874177542876991"/>
          <c:h val="0.83375345758550212"/>
        </c:manualLayout>
      </c:layout>
      <c:barChart>
        <c:barDir val="col"/>
        <c:grouping val="clustered"/>
        <c:varyColors val="0"/>
        <c:ser>
          <c:idx val="0"/>
          <c:order val="0"/>
          <c:tx>
            <c:strRef>
              <c:f>водоспож!$D$5</c:f>
              <c:strCache>
                <c:ptCount val="1"/>
                <c:pt idx="0">
                  <c:v>2016</c:v>
                </c:pt>
              </c:strCache>
            </c:strRef>
          </c:tx>
          <c:invertIfNegative val="0"/>
          <c:dLbls>
            <c:dLbl>
              <c:idx val="0"/>
              <c:layout>
                <c:manualLayout>
                  <c:x val="0"/>
                  <c:y val="8.08080808080808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F8-4C59-89D2-4CDDF5E9651E}"/>
                </c:ext>
              </c:extLst>
            </c:dLbl>
            <c:spPr>
              <a:noFill/>
              <a:ln>
                <a:noFill/>
              </a:ln>
              <a:effectLst/>
            </c:spPr>
            <c:txPr>
              <a:bodyPr/>
              <a:lstStyle/>
              <a:p>
                <a:pPr>
                  <a:defRPr lang="en-US" b="1">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водоспож!$D$9</c:f>
              <c:numCache>
                <c:formatCode>#,##0.00</c:formatCode>
                <c:ptCount val="1"/>
                <c:pt idx="0">
                  <c:v>10.7</c:v>
                </c:pt>
              </c:numCache>
            </c:numRef>
          </c:val>
          <c:extLst>
            <c:ext xmlns:c16="http://schemas.microsoft.com/office/drawing/2014/chart" uri="{C3380CC4-5D6E-409C-BE32-E72D297353CC}">
              <c16:uniqueId val="{00000001-E0F8-4C59-89D2-4CDDF5E9651E}"/>
            </c:ext>
          </c:extLst>
        </c:ser>
        <c:ser>
          <c:idx val="1"/>
          <c:order val="1"/>
          <c:tx>
            <c:strRef>
              <c:f>водоспож!$E$5</c:f>
              <c:strCache>
                <c:ptCount val="1"/>
                <c:pt idx="0">
                  <c:v>2017</c:v>
                </c:pt>
              </c:strCache>
            </c:strRef>
          </c:tx>
          <c:invertIfNegative val="0"/>
          <c:dLbls>
            <c:dLbl>
              <c:idx val="0"/>
              <c:layout>
                <c:manualLayout>
                  <c:x val="-2.2831050228311034E-3"/>
                  <c:y val="9.42760942760942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F8-4C59-89D2-4CDDF5E9651E}"/>
                </c:ext>
              </c:extLst>
            </c:dLbl>
            <c:spPr>
              <a:noFill/>
              <a:ln>
                <a:noFill/>
              </a:ln>
              <a:effectLst/>
            </c:spPr>
            <c:txPr>
              <a:bodyPr/>
              <a:lstStyle/>
              <a:p>
                <a:pPr>
                  <a:defRPr lang="en-US" b="1">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водоспож!$E$9</c:f>
              <c:numCache>
                <c:formatCode>#,##0.00</c:formatCode>
                <c:ptCount val="1"/>
                <c:pt idx="0">
                  <c:v>10.7</c:v>
                </c:pt>
              </c:numCache>
            </c:numRef>
          </c:val>
          <c:extLst>
            <c:ext xmlns:c16="http://schemas.microsoft.com/office/drawing/2014/chart" uri="{C3380CC4-5D6E-409C-BE32-E72D297353CC}">
              <c16:uniqueId val="{00000003-E0F8-4C59-89D2-4CDDF5E9651E}"/>
            </c:ext>
          </c:extLst>
        </c:ser>
        <c:ser>
          <c:idx val="2"/>
          <c:order val="2"/>
          <c:tx>
            <c:strRef>
              <c:f>водоспож!$F$5</c:f>
              <c:strCache>
                <c:ptCount val="1"/>
                <c:pt idx="0">
                  <c:v>2018</c:v>
                </c:pt>
              </c:strCache>
            </c:strRef>
          </c:tx>
          <c:invertIfNegative val="0"/>
          <c:dLbls>
            <c:dLbl>
              <c:idx val="0"/>
              <c:layout>
                <c:manualLayout>
                  <c:x val="0"/>
                  <c:y val="8.5297418630751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F8-4C59-89D2-4CDDF5E9651E}"/>
                </c:ext>
              </c:extLst>
            </c:dLbl>
            <c:spPr>
              <a:noFill/>
              <a:ln>
                <a:noFill/>
              </a:ln>
              <a:effectLst/>
            </c:spPr>
            <c:txPr>
              <a:bodyPr/>
              <a:lstStyle/>
              <a:p>
                <a:pPr>
                  <a:defRPr lang="en-US" b="1">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водоспож!$F$9</c:f>
              <c:numCache>
                <c:formatCode>#,##0.00</c:formatCode>
                <c:ptCount val="1"/>
                <c:pt idx="0">
                  <c:v>10.3</c:v>
                </c:pt>
              </c:numCache>
            </c:numRef>
          </c:val>
          <c:extLst>
            <c:ext xmlns:c16="http://schemas.microsoft.com/office/drawing/2014/chart" uri="{C3380CC4-5D6E-409C-BE32-E72D297353CC}">
              <c16:uniqueId val="{00000005-E0F8-4C59-89D2-4CDDF5E9651E}"/>
            </c:ext>
          </c:extLst>
        </c:ser>
        <c:ser>
          <c:idx val="3"/>
          <c:order val="3"/>
          <c:tx>
            <c:strRef>
              <c:f>водоспож!$G$5</c:f>
              <c:strCache>
                <c:ptCount val="1"/>
                <c:pt idx="0">
                  <c:v>2019</c:v>
                </c:pt>
              </c:strCache>
            </c:strRef>
          </c:tx>
          <c:invertIfNegative val="0"/>
          <c:dLbls>
            <c:dLbl>
              <c:idx val="0"/>
              <c:layout>
                <c:manualLayout>
                  <c:x val="-6.8493150684931824E-3"/>
                  <c:y val="8.0808080808080843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F8-4C59-89D2-4CDDF5E9651E}"/>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водоспож!$G$9</c:f>
              <c:numCache>
                <c:formatCode>#,##0.00</c:formatCode>
                <c:ptCount val="1"/>
                <c:pt idx="0">
                  <c:v>10.4</c:v>
                </c:pt>
              </c:numCache>
            </c:numRef>
          </c:val>
          <c:extLst>
            <c:ext xmlns:c16="http://schemas.microsoft.com/office/drawing/2014/chart" uri="{C3380CC4-5D6E-409C-BE32-E72D297353CC}">
              <c16:uniqueId val="{00000007-E0F8-4C59-89D2-4CDDF5E9651E}"/>
            </c:ext>
          </c:extLst>
        </c:ser>
        <c:ser>
          <c:idx val="4"/>
          <c:order val="4"/>
          <c:tx>
            <c:strRef>
              <c:f>водоспож!$H$5</c:f>
              <c:strCache>
                <c:ptCount val="1"/>
                <c:pt idx="0">
                  <c:v>2020</c:v>
                </c:pt>
              </c:strCache>
            </c:strRef>
          </c:tx>
          <c:invertIfNegative val="0"/>
          <c:dLbls>
            <c:dLbl>
              <c:idx val="0"/>
              <c:layout>
                <c:manualLayout>
                  <c:x val="-6.8493150684931824E-3"/>
                  <c:y val="9.4276094276094277E-2"/>
                </c:manualLayout>
              </c:layout>
              <c:spPr/>
              <c:txPr>
                <a:bodyPr/>
                <a:lstStyle/>
                <a:p>
                  <a:pPr>
                    <a:defRPr lang="en-US">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0F8-4C59-89D2-4CDDF5E9651E}"/>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водоспож!$H$9</c:f>
              <c:numCache>
                <c:formatCode>#,##0.00</c:formatCode>
                <c:ptCount val="1"/>
                <c:pt idx="0">
                  <c:v>10.6</c:v>
                </c:pt>
              </c:numCache>
            </c:numRef>
          </c:val>
          <c:extLst>
            <c:ext xmlns:c16="http://schemas.microsoft.com/office/drawing/2014/chart" uri="{C3380CC4-5D6E-409C-BE32-E72D297353CC}">
              <c16:uniqueId val="{00000009-E0F8-4C59-89D2-4CDDF5E9651E}"/>
            </c:ext>
          </c:extLst>
        </c:ser>
        <c:ser>
          <c:idx val="5"/>
          <c:order val="5"/>
          <c:tx>
            <c:strRef>
              <c:f>водоспож!$I$5</c:f>
              <c:strCache>
                <c:ptCount val="1"/>
                <c:pt idx="0">
                  <c:v>2021</c:v>
                </c:pt>
              </c:strCache>
            </c:strRef>
          </c:tx>
          <c:invertIfNegative val="0"/>
          <c:dLbls>
            <c:dLbl>
              <c:idx val="0"/>
              <c:layout>
                <c:manualLayout>
                  <c:x val="0"/>
                  <c:y val="6.7340067340067339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0F8-4C59-89D2-4CDDF5E9651E}"/>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водоспож!$I$9</c:f>
              <c:numCache>
                <c:formatCode>#,##0.00</c:formatCode>
                <c:ptCount val="1"/>
                <c:pt idx="0">
                  <c:v>9.6</c:v>
                </c:pt>
              </c:numCache>
            </c:numRef>
          </c:val>
          <c:extLst>
            <c:ext xmlns:c16="http://schemas.microsoft.com/office/drawing/2014/chart" uri="{C3380CC4-5D6E-409C-BE32-E72D297353CC}">
              <c16:uniqueId val="{0000000B-E0F8-4C59-89D2-4CDDF5E9651E}"/>
            </c:ext>
          </c:extLst>
        </c:ser>
        <c:dLbls>
          <c:showLegendKey val="0"/>
          <c:showVal val="1"/>
          <c:showCatName val="0"/>
          <c:showSerName val="0"/>
          <c:showPercent val="0"/>
          <c:showBubbleSize val="0"/>
        </c:dLbls>
        <c:gapWidth val="219"/>
        <c:overlap val="-27"/>
        <c:axId val="141153024"/>
        <c:axId val="141154944"/>
      </c:barChart>
      <c:catAx>
        <c:axId val="141153024"/>
        <c:scaling>
          <c:orientation val="minMax"/>
        </c:scaling>
        <c:delete val="1"/>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uk-UA" sz="1000"/>
                  <a:t> 2016</a:t>
                </a:r>
                <a:r>
                  <a:rPr lang="uk-UA" sz="1000" b="0" i="0" u="none" strike="noStrike" kern="1200" baseline="0">
                    <a:solidFill>
                      <a:sysClr val="windowText" lastClr="000000">
                        <a:lumMod val="65000"/>
                        <a:lumOff val="35000"/>
                      </a:sysClr>
                    </a:solidFill>
                    <a:latin typeface="+mn-lt"/>
                    <a:ea typeface="+mn-ea"/>
                    <a:cs typeface="+mn-cs"/>
                  </a:rPr>
                  <a:t>            </a:t>
                </a:r>
                <a:r>
                  <a:rPr lang="uk-UA" sz="1000"/>
                  <a:t>2017</a:t>
                </a:r>
                <a:r>
                  <a:rPr lang="uk-UA" sz="1000" b="0" i="0" u="none" strike="noStrike" kern="1200" baseline="0">
                    <a:solidFill>
                      <a:sysClr val="windowText" lastClr="000000">
                        <a:lumMod val="65000"/>
                        <a:lumOff val="35000"/>
                      </a:sysClr>
                    </a:solidFill>
                    <a:latin typeface="+mn-lt"/>
                    <a:ea typeface="+mn-ea"/>
                    <a:cs typeface="+mn-cs"/>
                  </a:rPr>
                  <a:t>            </a:t>
                </a:r>
                <a:r>
                  <a:rPr lang="uk-UA" sz="1000"/>
                  <a:t>2018</a:t>
                </a:r>
                <a:r>
                  <a:rPr lang="uk-UA" sz="1000" b="0" i="0" u="none" strike="noStrike" kern="1200" baseline="0">
                    <a:solidFill>
                      <a:sysClr val="windowText" lastClr="000000">
                        <a:lumMod val="65000"/>
                        <a:lumOff val="35000"/>
                      </a:sysClr>
                    </a:solidFill>
                    <a:latin typeface="+mn-lt"/>
                    <a:ea typeface="+mn-ea"/>
                    <a:cs typeface="+mn-cs"/>
                  </a:rPr>
                  <a:t>                 </a:t>
                </a:r>
                <a:r>
                  <a:rPr lang="uk-UA" sz="1000" baseline="0"/>
                  <a:t>2019            </a:t>
                </a:r>
                <a:r>
                  <a:rPr lang="uk-UA" sz="1000" b="0" i="0" u="none" strike="noStrike" kern="1200" baseline="0">
                    <a:solidFill>
                      <a:sysClr val="windowText" lastClr="000000">
                        <a:lumMod val="65000"/>
                        <a:lumOff val="35000"/>
                      </a:sysClr>
                    </a:solidFill>
                    <a:latin typeface="+mn-lt"/>
                    <a:ea typeface="+mn-ea"/>
                    <a:cs typeface="+mn-cs"/>
                  </a:rPr>
                  <a:t> </a:t>
                </a:r>
                <a:r>
                  <a:rPr lang="uk-UA" sz="1000" baseline="0"/>
                  <a:t>2020         </a:t>
                </a:r>
                <a:r>
                  <a:rPr lang="uk-UA" sz="1000" b="0" i="0" u="none" strike="noStrike" kern="1200" baseline="0">
                    <a:solidFill>
                      <a:sysClr val="windowText" lastClr="000000">
                        <a:lumMod val="65000"/>
                        <a:lumOff val="35000"/>
                      </a:sysClr>
                    </a:solidFill>
                    <a:latin typeface="+mn-lt"/>
                    <a:ea typeface="+mn-ea"/>
                    <a:cs typeface="+mn-cs"/>
                  </a:rPr>
                  <a:t>  </a:t>
                </a:r>
                <a:r>
                  <a:rPr lang="uk-UA" sz="1000" baseline="0"/>
                  <a:t>2021</a:t>
                </a:r>
                <a:r>
                  <a:rPr lang="uk-UA" sz="1000" b="0" i="0" u="none" strike="noStrike" kern="1200" baseline="0">
                    <a:solidFill>
                      <a:sysClr val="windowText" lastClr="000000">
                        <a:lumMod val="65000"/>
                        <a:lumOff val="35000"/>
                      </a:sysClr>
                    </a:solidFill>
                    <a:latin typeface="+mn-lt"/>
                    <a:ea typeface="+mn-ea"/>
                    <a:cs typeface="+mn-cs"/>
                  </a:rPr>
                  <a:t>  </a:t>
                </a:r>
                <a:endParaRPr lang="uk-UA" sz="1000"/>
              </a:p>
            </c:rich>
          </c:tx>
          <c:layout>
            <c:manualLayout>
              <c:xMode val="edge"/>
              <c:yMode val="edge"/>
              <c:x val="0.24083467094703051"/>
              <c:y val="0.87598630096888463"/>
            </c:manualLayout>
          </c:layout>
          <c:overlay val="0"/>
          <c:spPr>
            <a:noFill/>
            <a:ln>
              <a:noFill/>
            </a:ln>
            <a:effectLst/>
          </c:spPr>
        </c:title>
        <c:numFmt formatCode="General" sourceLinked="1"/>
        <c:majorTickMark val="out"/>
        <c:minorTickMark val="none"/>
        <c:tickLblPos val="nextTo"/>
        <c:crossAx val="141154944"/>
        <c:crosses val="autoZero"/>
        <c:auto val="0"/>
        <c:lblAlgn val="ctr"/>
        <c:lblOffset val="100"/>
        <c:noMultiLvlLbl val="0"/>
      </c:catAx>
      <c:valAx>
        <c:axId val="141154944"/>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uk-UA" sz="1000" b="0">
                    <a:latin typeface="Times New Roman" pitchFamily="18" charset="0"/>
                    <a:cs typeface="Times New Roman" pitchFamily="18" charset="0"/>
                  </a:rPr>
                  <a:t>Водоспоживання</a:t>
                </a:r>
                <a:r>
                  <a:rPr lang="uk-UA" sz="1000" b="0" i="0" u="none" strike="noStrike" kern="1200" baseline="0">
                    <a:solidFill>
                      <a:sysClr val="windowText" lastClr="000000">
                        <a:lumMod val="65000"/>
                        <a:lumOff val="35000"/>
                      </a:sysClr>
                    </a:solidFill>
                    <a:latin typeface="Times New Roman" pitchFamily="18" charset="0"/>
                    <a:ea typeface="+mn-ea"/>
                    <a:cs typeface="Times New Roman" pitchFamily="18" charset="0"/>
                  </a:rPr>
                  <a:t> </a:t>
                </a:r>
                <a:r>
                  <a:rPr lang="uk-UA" sz="1000" b="0">
                    <a:latin typeface="Times New Roman" pitchFamily="18" charset="0"/>
                    <a:cs typeface="Times New Roman" pitchFamily="18" charset="0"/>
                  </a:rPr>
                  <a:t>, млн.м3</a:t>
                </a:r>
              </a:p>
            </c:rich>
          </c:tx>
          <c:layout>
            <c:manualLayout>
              <c:xMode val="edge"/>
              <c:yMode val="edge"/>
              <c:x val="2.9724430246535927E-2"/>
              <c:y val="0.15108565974707724"/>
            </c:manualLayout>
          </c:layout>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uk-UA"/>
          </a:p>
        </c:txPr>
        <c:crossAx val="141153024"/>
        <c:crosses val="autoZero"/>
        <c:crossBetween val="between"/>
      </c:valAx>
      <c:spPr>
        <a:gradFill>
          <a:gsLst>
            <a:gs pos="90718">
              <a:srgbClr val="FFFF00"/>
            </a:gs>
            <a:gs pos="0">
              <a:srgbClr val="00B0F0"/>
            </a:gs>
            <a:gs pos="74000">
              <a:schemeClr val="accent4">
                <a:lumMod val="40000"/>
                <a:lumOff val="60000"/>
              </a:schemeClr>
            </a:gs>
            <a:gs pos="83000">
              <a:schemeClr val="accent4">
                <a:lumMod val="60000"/>
                <a:lumOff val="40000"/>
              </a:schemeClr>
            </a:gs>
            <a:gs pos="62290">
              <a:schemeClr val="accent4">
                <a:lumMod val="40000"/>
                <a:lumOff val="60000"/>
              </a:schemeClr>
            </a:gs>
            <a:gs pos="51948">
              <a:srgbClr val="B3DED7"/>
            </a:gs>
            <a:gs pos="100000">
              <a:srgbClr val="FFFF00">
                <a:alpha val="15000"/>
                <a:lumMod val="92000"/>
              </a:srgbClr>
            </a:gs>
          </a:gsLst>
          <a:lin ang="5400000" scaled="1"/>
        </a:gradFill>
        <a:ln>
          <a:noFill/>
        </a:ln>
        <a:effectLst/>
      </c:spPr>
    </c:plotArea>
    <c:plotVisOnly val="1"/>
    <c:dispBlanksAs val="gap"/>
    <c:showDLblsOverMax val="0"/>
  </c:chart>
  <c:spPr>
    <a:solidFill>
      <a:schemeClr val="bg1"/>
    </a:solidFill>
    <a:ln w="9525" cap="rnd" cmpd="sng" algn="ctr">
      <a:noFill/>
      <a:bevel/>
    </a:ln>
    <a:effectLst/>
  </c:spPr>
  <c:txPr>
    <a:bodyPr/>
    <a:lstStyle/>
    <a:p>
      <a:pPr>
        <a:defRPr/>
      </a:pPr>
      <a:endParaRPr lang="uk-UA"/>
    </a:p>
  </c:txPr>
  <c:externalData r:id="rId1">
    <c:autoUpdate val="0"/>
  </c:externalData>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1676910815400857"/>
          <c:y val="6.7673717255932034E-2"/>
          <c:w val="0.88323089184599146"/>
          <c:h val="0.78231032885593021"/>
        </c:manualLayout>
      </c:layout>
      <c:barChart>
        <c:barDir val="col"/>
        <c:grouping val="clustered"/>
        <c:varyColors val="0"/>
        <c:ser>
          <c:idx val="0"/>
          <c:order val="0"/>
          <c:tx>
            <c:strRef>
              <c:f>електро!$D$4</c:f>
              <c:strCache>
                <c:ptCount val="1"/>
                <c:pt idx="0">
                  <c:v>2016</c:v>
                </c:pt>
              </c:strCache>
            </c:strRef>
          </c:tx>
          <c:invertIfNegative val="0"/>
          <c:dLbls>
            <c:dLbl>
              <c:idx val="0"/>
              <c:layout>
                <c:manualLayout>
                  <c:x val="-8.2474226804123679E-3"/>
                  <c:y val="9.9346364326544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91-48D8-BD3E-184EEA2FD4F8}"/>
                </c:ext>
              </c:extLst>
            </c:dLbl>
            <c:spPr>
              <a:noFill/>
              <a:ln>
                <a:noFill/>
              </a:ln>
              <a:effectLst/>
            </c:spPr>
            <c:txPr>
              <a:bodyPr/>
              <a:lstStyle/>
              <a:p>
                <a:pPr>
                  <a:defRPr lang="en-US" b="1">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електро!$D$5</c:f>
              <c:numCache>
                <c:formatCode>General</c:formatCode>
                <c:ptCount val="1"/>
                <c:pt idx="0">
                  <c:v>82.1</c:v>
                </c:pt>
              </c:numCache>
            </c:numRef>
          </c:val>
          <c:extLst>
            <c:ext xmlns:c16="http://schemas.microsoft.com/office/drawing/2014/chart" uri="{C3380CC4-5D6E-409C-BE32-E72D297353CC}">
              <c16:uniqueId val="{00000001-2E91-48D8-BD3E-184EEA2FD4F8}"/>
            </c:ext>
          </c:extLst>
        </c:ser>
        <c:ser>
          <c:idx val="1"/>
          <c:order val="1"/>
          <c:tx>
            <c:strRef>
              <c:f>електро!$E$4</c:f>
              <c:strCache>
                <c:ptCount val="1"/>
                <c:pt idx="0">
                  <c:v>2017</c:v>
                </c:pt>
              </c:strCache>
            </c:strRef>
          </c:tx>
          <c:invertIfNegative val="0"/>
          <c:dLbls>
            <c:dLbl>
              <c:idx val="0"/>
              <c:layout>
                <c:manualLayout>
                  <c:x val="5.040033415134245E-17"/>
                  <c:y val="0.1150326323781042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91-48D8-BD3E-184EEA2FD4F8}"/>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електро!$E$5</c:f>
              <c:numCache>
                <c:formatCode>General</c:formatCode>
                <c:ptCount val="1"/>
                <c:pt idx="0">
                  <c:v>82.5</c:v>
                </c:pt>
              </c:numCache>
            </c:numRef>
          </c:val>
          <c:extLst>
            <c:ext xmlns:c16="http://schemas.microsoft.com/office/drawing/2014/chart" uri="{C3380CC4-5D6E-409C-BE32-E72D297353CC}">
              <c16:uniqueId val="{00000003-2E91-48D8-BD3E-184EEA2FD4F8}"/>
            </c:ext>
          </c:extLst>
        </c:ser>
        <c:ser>
          <c:idx val="2"/>
          <c:order val="2"/>
          <c:tx>
            <c:strRef>
              <c:f>електро!$F$4</c:f>
              <c:strCache>
                <c:ptCount val="1"/>
                <c:pt idx="0">
                  <c:v>2018</c:v>
                </c:pt>
              </c:strCache>
            </c:strRef>
          </c:tx>
          <c:invertIfNegative val="0"/>
          <c:dLbls>
            <c:dLbl>
              <c:idx val="0"/>
              <c:layout>
                <c:manualLayout>
                  <c:x val="-2.7491408934708001E-3"/>
                  <c:y val="9.4117608309357947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91-48D8-BD3E-184EEA2FD4F8}"/>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електро!$F$5</c:f>
              <c:numCache>
                <c:formatCode>0.0</c:formatCode>
                <c:ptCount val="1"/>
                <c:pt idx="0">
                  <c:v>84</c:v>
                </c:pt>
              </c:numCache>
            </c:numRef>
          </c:val>
          <c:extLst>
            <c:ext xmlns:c16="http://schemas.microsoft.com/office/drawing/2014/chart" uri="{C3380CC4-5D6E-409C-BE32-E72D297353CC}">
              <c16:uniqueId val="{00000005-2E91-48D8-BD3E-184EEA2FD4F8}"/>
            </c:ext>
          </c:extLst>
        </c:ser>
        <c:ser>
          <c:idx val="3"/>
          <c:order val="3"/>
          <c:tx>
            <c:strRef>
              <c:f>електро!$G$4</c:f>
              <c:strCache>
                <c:ptCount val="1"/>
                <c:pt idx="0">
                  <c:v>2019</c:v>
                </c:pt>
              </c:strCache>
            </c:strRef>
          </c:tx>
          <c:invertIfNegative val="0"/>
          <c:dLbls>
            <c:dLbl>
              <c:idx val="0"/>
              <c:layout>
                <c:manualLayout>
                  <c:x val="0"/>
                  <c:y val="8.8888852292171527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91-48D8-BD3E-184EEA2FD4F8}"/>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електро!$G$5</c:f>
              <c:numCache>
                <c:formatCode>0.0</c:formatCode>
                <c:ptCount val="1"/>
                <c:pt idx="0">
                  <c:v>83</c:v>
                </c:pt>
              </c:numCache>
            </c:numRef>
          </c:val>
          <c:extLst>
            <c:ext xmlns:c16="http://schemas.microsoft.com/office/drawing/2014/chart" uri="{C3380CC4-5D6E-409C-BE32-E72D297353CC}">
              <c16:uniqueId val="{00000007-2E91-48D8-BD3E-184EEA2FD4F8}"/>
            </c:ext>
          </c:extLst>
        </c:ser>
        <c:ser>
          <c:idx val="4"/>
          <c:order val="4"/>
          <c:tx>
            <c:strRef>
              <c:f>електро!$H$4</c:f>
              <c:strCache>
                <c:ptCount val="1"/>
                <c:pt idx="0">
                  <c:v>2020</c:v>
                </c:pt>
              </c:strCache>
            </c:strRef>
          </c:tx>
          <c:invertIfNegative val="0"/>
          <c:dLbls>
            <c:dLbl>
              <c:idx val="0"/>
              <c:layout>
                <c:manualLayout>
                  <c:x val="-5.4982817869416367E-3"/>
                  <c:y val="0.10457512034373306"/>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E91-48D8-BD3E-184EEA2FD4F8}"/>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електро!$H$5</c:f>
              <c:numCache>
                <c:formatCode>0.0</c:formatCode>
                <c:ptCount val="1"/>
                <c:pt idx="0">
                  <c:v>83</c:v>
                </c:pt>
              </c:numCache>
            </c:numRef>
          </c:val>
          <c:extLst>
            <c:ext xmlns:c16="http://schemas.microsoft.com/office/drawing/2014/chart" uri="{C3380CC4-5D6E-409C-BE32-E72D297353CC}">
              <c16:uniqueId val="{00000009-2E91-48D8-BD3E-184EEA2FD4F8}"/>
            </c:ext>
          </c:extLst>
        </c:ser>
        <c:ser>
          <c:idx val="5"/>
          <c:order val="5"/>
          <c:tx>
            <c:strRef>
              <c:f>електро!$I$4</c:f>
              <c:strCache>
                <c:ptCount val="1"/>
                <c:pt idx="0">
                  <c:v>2021</c:v>
                </c:pt>
              </c:strCache>
            </c:strRef>
          </c:tx>
          <c:invertIfNegative val="0"/>
          <c:dLbls>
            <c:dLbl>
              <c:idx val="0"/>
              <c:layout>
                <c:manualLayout>
                  <c:x val="-8.2474226804123679E-3"/>
                  <c:y val="8.3660096274985246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E91-48D8-BD3E-184EEA2FD4F8}"/>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електро!$I$5</c:f>
              <c:numCache>
                <c:formatCode>0.0</c:formatCode>
                <c:ptCount val="1"/>
                <c:pt idx="0">
                  <c:v>82</c:v>
                </c:pt>
              </c:numCache>
            </c:numRef>
          </c:val>
          <c:extLst>
            <c:ext xmlns:c16="http://schemas.microsoft.com/office/drawing/2014/chart" uri="{C3380CC4-5D6E-409C-BE32-E72D297353CC}">
              <c16:uniqueId val="{0000000B-2E91-48D8-BD3E-184EEA2FD4F8}"/>
            </c:ext>
          </c:extLst>
        </c:ser>
        <c:dLbls>
          <c:showLegendKey val="0"/>
          <c:showVal val="1"/>
          <c:showCatName val="0"/>
          <c:showSerName val="0"/>
          <c:showPercent val="0"/>
          <c:showBubbleSize val="0"/>
        </c:dLbls>
        <c:gapWidth val="219"/>
        <c:overlap val="-27"/>
        <c:axId val="154892928"/>
        <c:axId val="154915584"/>
      </c:barChart>
      <c:catAx>
        <c:axId val="154892928"/>
        <c:scaling>
          <c:orientation val="minMax"/>
        </c:scaling>
        <c:delete val="1"/>
        <c:axPos val="b"/>
        <c:title>
          <c:tx>
            <c:rich>
              <a:bodyPr rot="0" spcFirstLastPara="1" vertOverflow="ellipsis" vert="horz" wrap="square" anchor="ctr" anchorCtr="1"/>
              <a:lstStyle/>
              <a:p>
                <a:pPr algn="just">
                  <a:defRPr lang="uk-UA" sz="1000" b="0" i="0" u="none" strike="noStrike" kern="1200" baseline="0">
                    <a:solidFill>
                      <a:schemeClr val="tx1">
                        <a:lumMod val="65000"/>
                        <a:lumOff val="35000"/>
                      </a:schemeClr>
                    </a:solidFill>
                    <a:latin typeface="+mn-lt"/>
                    <a:ea typeface="+mn-ea"/>
                    <a:cs typeface="+mn-cs"/>
                  </a:defRPr>
                </a:pPr>
                <a:r>
                  <a:rPr lang="uk-UA" sz="1000" b="0" i="0" u="none" strike="noStrike" kern="1200" baseline="0">
                    <a:solidFill>
                      <a:sysClr val="windowText" lastClr="000000">
                        <a:lumMod val="65000"/>
                        <a:lumOff val="35000"/>
                      </a:sysClr>
                    </a:solidFill>
                    <a:latin typeface="+mn-lt"/>
                    <a:ea typeface="+mn-ea"/>
                    <a:cs typeface="+mn-cs"/>
                  </a:rPr>
                  <a:t>   </a:t>
                </a:r>
                <a:r>
                  <a:rPr lang="uk-UA"/>
                  <a:t>2016</a:t>
                </a:r>
                <a:r>
                  <a:rPr lang="uk-UA" sz="1000" b="0" i="0" u="none" strike="noStrike" kern="1200" baseline="0">
                    <a:solidFill>
                      <a:sysClr val="windowText" lastClr="000000">
                        <a:lumMod val="65000"/>
                        <a:lumOff val="35000"/>
                      </a:sysClr>
                    </a:solidFill>
                    <a:latin typeface="+mn-lt"/>
                    <a:ea typeface="+mn-ea"/>
                    <a:cs typeface="+mn-cs"/>
                  </a:rPr>
                  <a:t>            </a:t>
                </a:r>
                <a:r>
                  <a:rPr lang="uk-UA"/>
                  <a:t>2017                2018</a:t>
                </a:r>
                <a:r>
                  <a:rPr lang="uk-UA" sz="1000" b="0" i="0" u="none" strike="noStrike" kern="1200" baseline="0">
                    <a:solidFill>
                      <a:sysClr val="windowText" lastClr="000000">
                        <a:lumMod val="65000"/>
                        <a:lumOff val="35000"/>
                      </a:sysClr>
                    </a:solidFill>
                    <a:latin typeface="+mn-lt"/>
                    <a:ea typeface="+mn-ea"/>
                    <a:cs typeface="+mn-cs"/>
                  </a:rPr>
                  <a:t>               </a:t>
                </a:r>
                <a:r>
                  <a:rPr lang="uk-UA" baseline="0"/>
                  <a:t>2019              </a:t>
                </a:r>
                <a:r>
                  <a:rPr lang="uk-UA" sz="1000" b="0" i="0" u="none" strike="noStrike" kern="1200" baseline="0">
                    <a:solidFill>
                      <a:sysClr val="windowText" lastClr="000000">
                        <a:lumMod val="65000"/>
                        <a:lumOff val="35000"/>
                      </a:sysClr>
                    </a:solidFill>
                    <a:latin typeface="+mn-lt"/>
                    <a:ea typeface="+mn-ea"/>
                    <a:cs typeface="+mn-cs"/>
                  </a:rPr>
                  <a:t> </a:t>
                </a:r>
                <a:r>
                  <a:rPr lang="uk-UA" baseline="0"/>
                  <a:t> 2020</a:t>
                </a:r>
                <a:r>
                  <a:rPr lang="uk-UA" sz="1000" b="0" i="0" u="none" strike="noStrike" kern="1200" baseline="0">
                    <a:solidFill>
                      <a:sysClr val="windowText" lastClr="000000">
                        <a:lumMod val="65000"/>
                        <a:lumOff val="35000"/>
                      </a:sysClr>
                    </a:solidFill>
                    <a:latin typeface="+mn-lt"/>
                    <a:ea typeface="+mn-ea"/>
                    <a:cs typeface="+mn-cs"/>
                  </a:rPr>
                  <a:t>                     </a:t>
                </a:r>
                <a:r>
                  <a:rPr lang="uk-UA" baseline="0"/>
                  <a:t>2021</a:t>
                </a:r>
                <a:r>
                  <a:rPr lang="uk-UA" sz="1000" b="0" i="0" u="none" strike="noStrike" kern="1200" baseline="0">
                    <a:solidFill>
                      <a:sysClr val="windowText" lastClr="000000">
                        <a:lumMod val="65000"/>
                        <a:lumOff val="35000"/>
                      </a:sysClr>
                    </a:solidFill>
                    <a:latin typeface="+mn-lt"/>
                    <a:ea typeface="+mn-ea"/>
                    <a:cs typeface="+mn-cs"/>
                  </a:rPr>
                  <a:t>  </a:t>
                </a:r>
                <a:endParaRPr lang="uk-UA"/>
              </a:p>
            </c:rich>
          </c:tx>
          <c:layout>
            <c:manualLayout>
              <c:xMode val="edge"/>
              <c:yMode val="edge"/>
              <c:x val="0.22985717479321388"/>
              <c:y val="0.84998468941382765"/>
            </c:manualLayout>
          </c:layout>
          <c:overlay val="0"/>
          <c:spPr>
            <a:noFill/>
            <a:ln>
              <a:noFill/>
            </a:ln>
            <a:effectLst/>
          </c:spPr>
        </c:title>
        <c:numFmt formatCode="General" sourceLinked="1"/>
        <c:majorTickMark val="out"/>
        <c:minorTickMark val="none"/>
        <c:tickLblPos val="nextTo"/>
        <c:crossAx val="154915584"/>
        <c:crosses val="autoZero"/>
        <c:auto val="0"/>
        <c:lblAlgn val="ctr"/>
        <c:lblOffset val="100"/>
        <c:noMultiLvlLbl val="0"/>
      </c:catAx>
      <c:valAx>
        <c:axId val="154915584"/>
        <c:scaling>
          <c:orientation val="minMax"/>
        </c:scaling>
        <c:delete val="0"/>
        <c:axPos val="l"/>
        <c:title>
          <c:tx>
            <c:rich>
              <a:bodyPr rot="-540000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b="0">
                    <a:latin typeface="Times New Roman" pitchFamily="18" charset="0"/>
                    <a:cs typeface="Times New Roman" pitchFamily="18" charset="0"/>
                  </a:rPr>
                  <a:t>Споживання</a:t>
                </a:r>
                <a:r>
                  <a:rPr lang="uk-UA" sz="1000" b="0" i="0" u="none" strike="noStrike" kern="1200" baseline="0">
                    <a:solidFill>
                      <a:sysClr val="windowText" lastClr="000000">
                        <a:lumMod val="65000"/>
                        <a:lumOff val="35000"/>
                      </a:sysClr>
                    </a:solidFill>
                    <a:latin typeface="Times New Roman" pitchFamily="18" charset="0"/>
                    <a:ea typeface="+mn-ea"/>
                    <a:cs typeface="Times New Roman" pitchFamily="18" charset="0"/>
                  </a:rPr>
                  <a:t> </a:t>
                </a:r>
                <a:r>
                  <a:rPr lang="uk-UA" b="0">
                    <a:latin typeface="Times New Roman" pitchFamily="18" charset="0"/>
                    <a:cs typeface="Times New Roman" pitchFamily="18" charset="0"/>
                  </a:rPr>
                  <a:t>електричної енергії, млн.кВт/год</a:t>
                </a:r>
              </a:p>
            </c:rich>
          </c:tx>
          <c:layout>
            <c:manualLayout>
              <c:xMode val="edge"/>
              <c:yMode val="edge"/>
              <c:x val="4.2228425739310373E-3"/>
              <c:y val="0.20146446400082738"/>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154892928"/>
        <c:crosses val="autoZero"/>
        <c:crossBetween val="between"/>
      </c:valAx>
      <c:spPr>
        <a:gradFill>
          <a:gsLst>
            <a:gs pos="90718">
              <a:srgbClr val="FFFF00"/>
            </a:gs>
            <a:gs pos="0">
              <a:srgbClr val="00B0F0"/>
            </a:gs>
            <a:gs pos="74000">
              <a:schemeClr val="accent4">
                <a:lumMod val="40000"/>
                <a:lumOff val="60000"/>
              </a:schemeClr>
            </a:gs>
            <a:gs pos="83000">
              <a:schemeClr val="accent4">
                <a:lumMod val="60000"/>
                <a:lumOff val="40000"/>
              </a:schemeClr>
            </a:gs>
            <a:gs pos="62290">
              <a:schemeClr val="accent4">
                <a:lumMod val="40000"/>
                <a:lumOff val="60000"/>
              </a:schemeClr>
            </a:gs>
            <a:gs pos="51948">
              <a:srgbClr val="B3DED7"/>
            </a:gs>
            <a:gs pos="100000">
              <a:srgbClr val="FFFF00">
                <a:alpha val="15000"/>
                <a:lumMod val="92000"/>
              </a:srgbClr>
            </a:gs>
          </a:gsLst>
          <a:lin ang="5400000" scaled="1"/>
        </a:gradFill>
        <a:ln>
          <a:noFill/>
        </a:ln>
        <a:effectLst/>
      </c:spPr>
    </c:plotArea>
    <c:plotVisOnly val="1"/>
    <c:dispBlanksAs val="gap"/>
    <c:showDLblsOverMax val="0"/>
  </c:chart>
  <c:spPr>
    <a:solidFill>
      <a:schemeClr val="bg1"/>
    </a:solidFill>
    <a:ln w="9525" cap="rnd" cmpd="sng" algn="ctr">
      <a:noFill/>
      <a:bevel/>
    </a:ln>
    <a:effectLst/>
  </c:spPr>
  <c:txPr>
    <a:bodyPr/>
    <a:lstStyle/>
    <a:p>
      <a:pPr>
        <a:defRPr/>
      </a:pPr>
      <a:endParaRPr lang="uk-UA"/>
    </a:p>
  </c:txPr>
  <c:externalData r:id="rId1">
    <c:autoUpdate val="0"/>
  </c:externalData>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313357685959359"/>
          <c:y val="6.76736893937772E-2"/>
          <c:w val="0.86866423140408056"/>
          <c:h val="0.78231041848163507"/>
        </c:manualLayout>
      </c:layout>
      <c:barChart>
        <c:barDir val="col"/>
        <c:grouping val="clustered"/>
        <c:varyColors val="0"/>
        <c:ser>
          <c:idx val="0"/>
          <c:order val="0"/>
          <c:tx>
            <c:strRef>
              <c:f>приргаз!$D$4</c:f>
              <c:strCache>
                <c:ptCount val="1"/>
                <c:pt idx="0">
                  <c:v>2016</c:v>
                </c:pt>
              </c:strCache>
            </c:strRef>
          </c:tx>
          <c:invertIfNegative val="0"/>
          <c:dLbls>
            <c:dLbl>
              <c:idx val="0"/>
              <c:layout>
                <c:manualLayout>
                  <c:x val="-8.2474226804123679E-3"/>
                  <c:y val="0.109803876360917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B0-46BE-9FDE-2F1B2D0B41DA}"/>
                </c:ext>
              </c:extLst>
            </c:dLbl>
            <c:spPr>
              <a:noFill/>
              <a:ln>
                <a:noFill/>
              </a:ln>
              <a:effectLst/>
            </c:spPr>
            <c:txPr>
              <a:bodyPr/>
              <a:lstStyle/>
              <a:p>
                <a:pPr>
                  <a:defRPr lang="en-US" b="1">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приргаз!$D$6</c:f>
              <c:numCache>
                <c:formatCode>General</c:formatCode>
                <c:ptCount val="1"/>
                <c:pt idx="0">
                  <c:v>46.4</c:v>
                </c:pt>
              </c:numCache>
            </c:numRef>
          </c:val>
          <c:extLst>
            <c:ext xmlns:c16="http://schemas.microsoft.com/office/drawing/2014/chart" uri="{C3380CC4-5D6E-409C-BE32-E72D297353CC}">
              <c16:uniqueId val="{00000001-11B0-46BE-9FDE-2F1B2D0B41DA}"/>
            </c:ext>
          </c:extLst>
        </c:ser>
        <c:ser>
          <c:idx val="1"/>
          <c:order val="1"/>
          <c:tx>
            <c:strRef>
              <c:f>приргаз!$E$4</c:f>
              <c:strCache>
                <c:ptCount val="1"/>
                <c:pt idx="0">
                  <c:v>2017</c:v>
                </c:pt>
              </c:strCache>
            </c:strRef>
          </c:tx>
          <c:invertIfNegative val="0"/>
          <c:dLbls>
            <c:dLbl>
              <c:idx val="0"/>
              <c:layout>
                <c:manualLayout>
                  <c:x val="-8.2474226804123089E-3"/>
                  <c:y val="8.88888522921715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B0-46BE-9FDE-2F1B2D0B41DA}"/>
                </c:ext>
              </c:extLst>
            </c:dLbl>
            <c:spPr>
              <a:noFill/>
              <a:ln>
                <a:noFill/>
              </a:ln>
              <a:effectLst/>
            </c:spPr>
            <c:txPr>
              <a:bodyPr/>
              <a:lstStyle/>
              <a:p>
                <a:pPr>
                  <a:defRPr lang="en-US" b="1">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приргаз!$E$6</c:f>
              <c:numCache>
                <c:formatCode>General</c:formatCode>
                <c:ptCount val="1"/>
                <c:pt idx="0">
                  <c:v>45.9</c:v>
                </c:pt>
              </c:numCache>
            </c:numRef>
          </c:val>
          <c:extLst>
            <c:ext xmlns:c16="http://schemas.microsoft.com/office/drawing/2014/chart" uri="{C3380CC4-5D6E-409C-BE32-E72D297353CC}">
              <c16:uniqueId val="{00000003-11B0-46BE-9FDE-2F1B2D0B41DA}"/>
            </c:ext>
          </c:extLst>
        </c:ser>
        <c:ser>
          <c:idx val="2"/>
          <c:order val="2"/>
          <c:tx>
            <c:strRef>
              <c:f>приргаз!$F$4</c:f>
              <c:strCache>
                <c:ptCount val="1"/>
                <c:pt idx="0">
                  <c:v>2018</c:v>
                </c:pt>
              </c:strCache>
            </c:strRef>
          </c:tx>
          <c:invertIfNegative val="0"/>
          <c:dLbls>
            <c:dLbl>
              <c:idx val="0"/>
              <c:layout>
                <c:manualLayout>
                  <c:x val="5.498281786941752E-3"/>
                  <c:y val="8.3660096274985246E-2"/>
                </c:manualLayout>
              </c:layout>
              <c:tx>
                <c:rich>
                  <a:bodyPr/>
                  <a:lstStyle/>
                  <a:p>
                    <a:r>
                      <a:rPr lang="en-US" b="1">
                        <a:solidFill>
                          <a:schemeClr val="bg1"/>
                        </a:solidFill>
                      </a:rPr>
                      <a:t>45,0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B0-46BE-9FDE-2F1B2D0B41DA}"/>
                </c:ext>
              </c:extLst>
            </c:dLbl>
            <c:spPr>
              <a:noFill/>
              <a:ln>
                <a:noFill/>
              </a:ln>
              <a:effectLst/>
            </c:spPr>
            <c:txPr>
              <a:bodyPr/>
              <a:lstStyle/>
              <a:p>
                <a:pPr>
                  <a:defRPr lang="en-US" b="1">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приргаз!$F$6</c:f>
              <c:numCache>
                <c:formatCode>General</c:formatCode>
                <c:ptCount val="1"/>
                <c:pt idx="0">
                  <c:v>45</c:v>
                </c:pt>
              </c:numCache>
            </c:numRef>
          </c:val>
          <c:extLst>
            <c:ext xmlns:c16="http://schemas.microsoft.com/office/drawing/2014/chart" uri="{C3380CC4-5D6E-409C-BE32-E72D297353CC}">
              <c16:uniqueId val="{00000005-11B0-46BE-9FDE-2F1B2D0B41DA}"/>
            </c:ext>
          </c:extLst>
        </c:ser>
        <c:ser>
          <c:idx val="3"/>
          <c:order val="3"/>
          <c:tx>
            <c:strRef>
              <c:f>приргаз!$G$4</c:f>
              <c:strCache>
                <c:ptCount val="1"/>
                <c:pt idx="0">
                  <c:v>2019</c:v>
                </c:pt>
              </c:strCache>
            </c:strRef>
          </c:tx>
          <c:invertIfNegative val="0"/>
          <c:dLbls>
            <c:dLbl>
              <c:idx val="0"/>
              <c:layout>
                <c:manualLayout>
                  <c:x val="2.7491408934708001E-3"/>
                  <c:y val="7.3202584240611934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B0-46BE-9FDE-2F1B2D0B41DA}"/>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приргаз!$G$6</c:f>
              <c:numCache>
                <c:formatCode>General</c:formatCode>
                <c:ptCount val="1"/>
                <c:pt idx="0">
                  <c:v>40.5</c:v>
                </c:pt>
              </c:numCache>
            </c:numRef>
          </c:val>
          <c:extLst>
            <c:ext xmlns:c16="http://schemas.microsoft.com/office/drawing/2014/chart" uri="{C3380CC4-5D6E-409C-BE32-E72D297353CC}">
              <c16:uniqueId val="{00000007-11B0-46BE-9FDE-2F1B2D0B41DA}"/>
            </c:ext>
          </c:extLst>
        </c:ser>
        <c:ser>
          <c:idx val="4"/>
          <c:order val="4"/>
          <c:tx>
            <c:strRef>
              <c:f>приргаз!$H$4</c:f>
              <c:strCache>
                <c:ptCount val="1"/>
                <c:pt idx="0">
                  <c:v>2020</c:v>
                </c:pt>
              </c:strCache>
            </c:strRef>
          </c:tx>
          <c:invertIfNegative val="0"/>
          <c:dLbls>
            <c:dLbl>
              <c:idx val="0"/>
              <c:layout>
                <c:manualLayout>
                  <c:x val="1.0080066830268246E-16"/>
                  <c:y val="9.4117608309357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B0-46BE-9FDE-2F1B2D0B41DA}"/>
                </c:ext>
              </c:extLst>
            </c:dLbl>
            <c:spPr>
              <a:noFill/>
              <a:ln>
                <a:noFill/>
              </a:ln>
              <a:effectLst/>
            </c:spPr>
            <c:txPr>
              <a:bodyPr/>
              <a:lstStyle/>
              <a:p>
                <a:pPr>
                  <a:defRPr lang="en-US" b="1">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приргаз!$H$6</c:f>
              <c:numCache>
                <c:formatCode>General</c:formatCode>
                <c:ptCount val="1"/>
                <c:pt idx="0">
                  <c:v>30.2</c:v>
                </c:pt>
              </c:numCache>
            </c:numRef>
          </c:val>
          <c:extLst>
            <c:ext xmlns:c16="http://schemas.microsoft.com/office/drawing/2014/chart" uri="{C3380CC4-5D6E-409C-BE32-E72D297353CC}">
              <c16:uniqueId val="{00000009-11B0-46BE-9FDE-2F1B2D0B41DA}"/>
            </c:ext>
          </c:extLst>
        </c:ser>
        <c:ser>
          <c:idx val="5"/>
          <c:order val="5"/>
          <c:tx>
            <c:strRef>
              <c:f>приргаз!$I$4</c:f>
              <c:strCache>
                <c:ptCount val="1"/>
                <c:pt idx="0">
                  <c:v>2021</c:v>
                </c:pt>
              </c:strCache>
            </c:strRef>
          </c:tx>
          <c:invertIfNegative val="0"/>
          <c:dLbls>
            <c:dLbl>
              <c:idx val="0"/>
              <c:layout>
                <c:manualLayout>
                  <c:x val="8.2474226804123679E-3"/>
                  <c:y val="9.4117608309357864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1B0-46BE-9FDE-2F1B2D0B41DA}"/>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приргаз!$I$6</c:f>
              <c:numCache>
                <c:formatCode>General</c:formatCode>
                <c:ptCount val="1"/>
                <c:pt idx="0">
                  <c:v>29.8</c:v>
                </c:pt>
              </c:numCache>
            </c:numRef>
          </c:val>
          <c:extLst>
            <c:ext xmlns:c16="http://schemas.microsoft.com/office/drawing/2014/chart" uri="{C3380CC4-5D6E-409C-BE32-E72D297353CC}">
              <c16:uniqueId val="{0000000B-11B0-46BE-9FDE-2F1B2D0B41DA}"/>
            </c:ext>
          </c:extLst>
        </c:ser>
        <c:dLbls>
          <c:showLegendKey val="0"/>
          <c:showVal val="1"/>
          <c:showCatName val="0"/>
          <c:showSerName val="0"/>
          <c:showPercent val="0"/>
          <c:showBubbleSize val="0"/>
        </c:dLbls>
        <c:gapWidth val="219"/>
        <c:overlap val="-27"/>
        <c:axId val="155385216"/>
        <c:axId val="155411968"/>
      </c:barChart>
      <c:catAx>
        <c:axId val="155385216"/>
        <c:scaling>
          <c:orientation val="minMax"/>
        </c:scaling>
        <c:delete val="1"/>
        <c:axPos val="b"/>
        <c:title>
          <c:tx>
            <c:rich>
              <a:bodyPr rot="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sz="1000" b="0" i="0" u="none" strike="noStrike" kern="1200" baseline="0">
                    <a:solidFill>
                      <a:sysClr val="windowText" lastClr="000000">
                        <a:lumMod val="65000"/>
                        <a:lumOff val="35000"/>
                      </a:sysClr>
                    </a:solidFill>
                    <a:latin typeface="+mn-lt"/>
                    <a:ea typeface="+mn-ea"/>
                    <a:cs typeface="+mn-cs"/>
                  </a:rPr>
                  <a:t>  </a:t>
                </a:r>
                <a:r>
                  <a:rPr lang="uk-UA" sz="1000" b="0" i="0" u="none" strike="noStrike" baseline="0"/>
                  <a:t> 2016            2017                2018               2019                2020                     2021  </a:t>
                </a:r>
              </a:p>
            </c:rich>
          </c:tx>
          <c:layout>
            <c:manualLayout>
              <c:xMode val="edge"/>
              <c:yMode val="edge"/>
              <c:x val="0.22985717479321388"/>
              <c:y val="0.84998468941382765"/>
            </c:manualLayout>
          </c:layout>
          <c:overlay val="0"/>
          <c:spPr>
            <a:noFill/>
            <a:ln>
              <a:noFill/>
            </a:ln>
            <a:effectLst/>
          </c:spPr>
        </c:title>
        <c:numFmt formatCode="General" sourceLinked="1"/>
        <c:majorTickMark val="out"/>
        <c:minorTickMark val="none"/>
        <c:tickLblPos val="nextTo"/>
        <c:crossAx val="155411968"/>
        <c:crosses val="autoZero"/>
        <c:auto val="0"/>
        <c:lblAlgn val="ctr"/>
        <c:lblOffset val="100"/>
        <c:noMultiLvlLbl val="0"/>
      </c:catAx>
      <c:valAx>
        <c:axId val="155411968"/>
        <c:scaling>
          <c:orientation val="minMax"/>
        </c:scaling>
        <c:delete val="0"/>
        <c:axPos val="l"/>
        <c:title>
          <c:tx>
            <c:rich>
              <a:bodyPr rot="-540000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sz="1000" b="0" i="0" u="none" strike="noStrike" baseline="0">
                    <a:latin typeface="Times New Roman" pitchFamily="18" charset="0"/>
                    <a:cs typeface="Times New Roman" pitchFamily="18" charset="0"/>
                  </a:rPr>
                  <a:t>Споживанн</a:t>
                </a:r>
                <a:r>
                  <a:rPr lang="uk-UA" sz="1000" b="0" i="0" u="none" strike="noStrike" baseline="0"/>
                  <a:t>я</a:t>
                </a:r>
                <a:r>
                  <a:rPr lang="uk-UA" sz="1000" b="0" i="0" u="none" strike="noStrike" kern="1200" baseline="0">
                    <a:solidFill>
                      <a:sysClr val="windowText" lastClr="000000">
                        <a:lumMod val="65000"/>
                        <a:lumOff val="35000"/>
                      </a:sysClr>
                    </a:solidFill>
                    <a:latin typeface="+mn-lt"/>
                    <a:ea typeface="+mn-ea"/>
                    <a:cs typeface="+mn-cs"/>
                  </a:rPr>
                  <a:t> </a:t>
                </a:r>
                <a:r>
                  <a:rPr lang="uk-UA" sz="1000" b="0" i="0" u="none" strike="noStrike" baseline="0">
                    <a:latin typeface="Times New Roman" pitchFamily="18" charset="0"/>
                    <a:cs typeface="Times New Roman" pitchFamily="18" charset="0"/>
                  </a:rPr>
                  <a:t>природного газу,тис.</a:t>
                </a:r>
                <a:r>
                  <a:rPr lang="uk-UA" sz="1000" b="0" i="0" u="none" strike="noStrike" baseline="0"/>
                  <a:t>м3 </a:t>
                </a:r>
                <a:endParaRPr lang="uk-UA" b="0">
                  <a:latin typeface="Times New Roman" pitchFamily="18" charset="0"/>
                  <a:cs typeface="Times New Roman" pitchFamily="18" charset="0"/>
                </a:endParaRPr>
              </a:p>
            </c:rich>
          </c:tx>
          <c:layout>
            <c:manualLayout>
              <c:xMode val="edge"/>
              <c:yMode val="edge"/>
              <c:x val="2.1029845496117719E-3"/>
              <c:y val="0.21192230480271856"/>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155385216"/>
        <c:crosses val="autoZero"/>
        <c:crossBetween val="between"/>
      </c:valAx>
      <c:spPr>
        <a:gradFill>
          <a:gsLst>
            <a:gs pos="90718">
              <a:srgbClr val="FFFF00"/>
            </a:gs>
            <a:gs pos="0">
              <a:srgbClr val="00B0F0"/>
            </a:gs>
            <a:gs pos="74000">
              <a:schemeClr val="accent4">
                <a:lumMod val="40000"/>
                <a:lumOff val="60000"/>
              </a:schemeClr>
            </a:gs>
            <a:gs pos="83000">
              <a:schemeClr val="accent4">
                <a:lumMod val="60000"/>
                <a:lumOff val="40000"/>
              </a:schemeClr>
            </a:gs>
            <a:gs pos="62290">
              <a:schemeClr val="accent4">
                <a:lumMod val="40000"/>
                <a:lumOff val="60000"/>
              </a:schemeClr>
            </a:gs>
            <a:gs pos="51948">
              <a:srgbClr val="B3DED7"/>
            </a:gs>
            <a:gs pos="100000">
              <a:srgbClr val="FFFF00">
                <a:alpha val="15000"/>
                <a:lumMod val="92000"/>
              </a:srgbClr>
            </a:gs>
          </a:gsLst>
          <a:lin ang="5400000" scaled="1"/>
        </a:gradFill>
        <a:ln>
          <a:noFill/>
        </a:ln>
        <a:effectLst/>
      </c:spPr>
    </c:plotArea>
    <c:plotVisOnly val="1"/>
    <c:dispBlanksAs val="gap"/>
    <c:showDLblsOverMax val="0"/>
  </c:chart>
  <c:spPr>
    <a:solidFill>
      <a:schemeClr val="bg1"/>
    </a:solidFill>
    <a:ln w="9525" cap="rnd" cmpd="sng" algn="ctr">
      <a:noFill/>
      <a:bevel/>
    </a:ln>
    <a:effectLst/>
  </c:spPr>
  <c:txPr>
    <a:bodyPr/>
    <a:lstStyle/>
    <a:p>
      <a:pPr>
        <a:defRPr/>
      </a:pPr>
      <a:endParaRPr lang="uk-UA"/>
    </a:p>
  </c:txPr>
  <c:externalData r:id="rId1">
    <c:autoUpdate val="0"/>
  </c:externalData>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3984986375908098"/>
          <c:y val="6.3149802903850347E-2"/>
          <c:w val="0.86015013624091963"/>
          <c:h val="0.78683417381816023"/>
        </c:manualLayout>
      </c:layout>
      <c:barChart>
        <c:barDir val="col"/>
        <c:grouping val="clustered"/>
        <c:varyColors val="0"/>
        <c:ser>
          <c:idx val="0"/>
          <c:order val="0"/>
          <c:tx>
            <c:strRef>
              <c:f>теплова!$D$5</c:f>
              <c:strCache>
                <c:ptCount val="1"/>
                <c:pt idx="0">
                  <c:v>2016</c:v>
                </c:pt>
              </c:strCache>
            </c:strRef>
          </c:tx>
          <c:invertIfNegative val="0"/>
          <c:dLbls>
            <c:dLbl>
              <c:idx val="0"/>
              <c:layout>
                <c:manualLayout>
                  <c:x val="0"/>
                  <c:y val="0.1098038763609176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19-4176-AC7F-020AAA588E4C}"/>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теплова!$D$8</c:f>
              <c:numCache>
                <c:formatCode>0.0</c:formatCode>
                <c:ptCount val="1"/>
                <c:pt idx="0">
                  <c:v>12</c:v>
                </c:pt>
              </c:numCache>
            </c:numRef>
          </c:val>
          <c:extLst>
            <c:ext xmlns:c16="http://schemas.microsoft.com/office/drawing/2014/chart" uri="{C3380CC4-5D6E-409C-BE32-E72D297353CC}">
              <c16:uniqueId val="{00000001-1119-4176-AC7F-020AAA588E4C}"/>
            </c:ext>
          </c:extLst>
        </c:ser>
        <c:ser>
          <c:idx val="1"/>
          <c:order val="1"/>
          <c:tx>
            <c:strRef>
              <c:f>теплова!$E$5</c:f>
              <c:strCache>
                <c:ptCount val="1"/>
                <c:pt idx="0">
                  <c:v>2017</c:v>
                </c:pt>
              </c:strCache>
            </c:strRef>
          </c:tx>
          <c:invertIfNegative val="0"/>
          <c:dLbls>
            <c:dLbl>
              <c:idx val="0"/>
              <c:layout>
                <c:manualLayout>
                  <c:x val="-2.7491408934708001E-3"/>
                  <c:y val="0.1150326323781042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19-4176-AC7F-020AAA588E4C}"/>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теплова!$E$8</c:f>
              <c:numCache>
                <c:formatCode>0.0</c:formatCode>
                <c:ptCount val="1"/>
                <c:pt idx="0">
                  <c:v>9.7000000000000011</c:v>
                </c:pt>
              </c:numCache>
            </c:numRef>
          </c:val>
          <c:extLst>
            <c:ext xmlns:c16="http://schemas.microsoft.com/office/drawing/2014/chart" uri="{C3380CC4-5D6E-409C-BE32-E72D297353CC}">
              <c16:uniqueId val="{00000003-1119-4176-AC7F-020AAA588E4C}"/>
            </c:ext>
          </c:extLst>
        </c:ser>
        <c:ser>
          <c:idx val="2"/>
          <c:order val="2"/>
          <c:tx>
            <c:strRef>
              <c:f>теплова!$F$5</c:f>
              <c:strCache>
                <c:ptCount val="1"/>
                <c:pt idx="0">
                  <c:v>2018</c:v>
                </c:pt>
              </c:strCache>
            </c:strRef>
          </c:tx>
          <c:invertIfNegative val="0"/>
          <c:dLbls>
            <c:dLbl>
              <c:idx val="0"/>
              <c:layout>
                <c:manualLayout>
                  <c:x val="0"/>
                  <c:y val="0.1150326323781042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19-4176-AC7F-020AAA588E4C}"/>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теплова!$F$8</c:f>
              <c:numCache>
                <c:formatCode>0.0</c:formatCode>
                <c:ptCount val="1"/>
                <c:pt idx="0">
                  <c:v>10</c:v>
                </c:pt>
              </c:numCache>
            </c:numRef>
          </c:val>
          <c:extLst>
            <c:ext xmlns:c16="http://schemas.microsoft.com/office/drawing/2014/chart" uri="{C3380CC4-5D6E-409C-BE32-E72D297353CC}">
              <c16:uniqueId val="{00000005-1119-4176-AC7F-020AAA588E4C}"/>
            </c:ext>
          </c:extLst>
        </c:ser>
        <c:ser>
          <c:idx val="3"/>
          <c:order val="3"/>
          <c:tx>
            <c:strRef>
              <c:f>теплова!$G$5</c:f>
              <c:strCache>
                <c:ptCount val="1"/>
                <c:pt idx="0">
                  <c:v>2019</c:v>
                </c:pt>
              </c:strCache>
            </c:strRef>
          </c:tx>
          <c:invertIfNegative val="0"/>
          <c:dLbls>
            <c:dLbl>
              <c:idx val="0"/>
              <c:layout>
                <c:manualLayout>
                  <c:x val="2.7491408934708001E-3"/>
                  <c:y val="0.1098038763609176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19-4176-AC7F-020AAA588E4C}"/>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теплова!$G$8</c:f>
              <c:numCache>
                <c:formatCode>0.0</c:formatCode>
                <c:ptCount val="1"/>
                <c:pt idx="0">
                  <c:v>10.7</c:v>
                </c:pt>
              </c:numCache>
            </c:numRef>
          </c:val>
          <c:extLst>
            <c:ext xmlns:c16="http://schemas.microsoft.com/office/drawing/2014/chart" uri="{C3380CC4-5D6E-409C-BE32-E72D297353CC}">
              <c16:uniqueId val="{00000007-1119-4176-AC7F-020AAA588E4C}"/>
            </c:ext>
          </c:extLst>
        </c:ser>
        <c:ser>
          <c:idx val="4"/>
          <c:order val="4"/>
          <c:tx>
            <c:strRef>
              <c:f>теплова!$H$5</c:f>
              <c:strCache>
                <c:ptCount val="1"/>
                <c:pt idx="0">
                  <c:v>2020</c:v>
                </c:pt>
              </c:strCache>
            </c:strRef>
          </c:tx>
          <c:invertIfNegative val="0"/>
          <c:dLbls>
            <c:dLbl>
              <c:idx val="0"/>
              <c:layout>
                <c:manualLayout>
                  <c:x val="5.4982817869418318E-3"/>
                  <c:y val="0.1150326323781042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19-4176-AC7F-020AAA588E4C}"/>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теплова!$H$8</c:f>
              <c:numCache>
                <c:formatCode>0.0</c:formatCode>
                <c:ptCount val="1"/>
                <c:pt idx="0">
                  <c:v>13.8</c:v>
                </c:pt>
              </c:numCache>
            </c:numRef>
          </c:val>
          <c:extLst>
            <c:ext xmlns:c16="http://schemas.microsoft.com/office/drawing/2014/chart" uri="{C3380CC4-5D6E-409C-BE32-E72D297353CC}">
              <c16:uniqueId val="{00000009-1119-4176-AC7F-020AAA588E4C}"/>
            </c:ext>
          </c:extLst>
        </c:ser>
        <c:ser>
          <c:idx val="5"/>
          <c:order val="5"/>
          <c:tx>
            <c:strRef>
              <c:f>теплова!$I$5</c:f>
              <c:strCache>
                <c:ptCount val="1"/>
                <c:pt idx="0">
                  <c:v>2021</c:v>
                </c:pt>
              </c:strCache>
            </c:strRef>
          </c:tx>
          <c:invertIfNegative val="0"/>
          <c:dLbls>
            <c:dLbl>
              <c:idx val="0"/>
              <c:layout>
                <c:manualLayout>
                  <c:x val="0"/>
                  <c:y val="9.4117608309357947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119-4176-AC7F-020AAA588E4C}"/>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теплова!$I$8</c:f>
              <c:numCache>
                <c:formatCode>0.0</c:formatCode>
                <c:ptCount val="1"/>
                <c:pt idx="0">
                  <c:v>10</c:v>
                </c:pt>
              </c:numCache>
            </c:numRef>
          </c:val>
          <c:extLst>
            <c:ext xmlns:c16="http://schemas.microsoft.com/office/drawing/2014/chart" uri="{C3380CC4-5D6E-409C-BE32-E72D297353CC}">
              <c16:uniqueId val="{0000000B-1119-4176-AC7F-020AAA588E4C}"/>
            </c:ext>
          </c:extLst>
        </c:ser>
        <c:dLbls>
          <c:showLegendKey val="0"/>
          <c:showVal val="1"/>
          <c:showCatName val="0"/>
          <c:showSerName val="0"/>
          <c:showPercent val="0"/>
          <c:showBubbleSize val="0"/>
        </c:dLbls>
        <c:gapWidth val="219"/>
        <c:overlap val="-27"/>
        <c:axId val="155711360"/>
        <c:axId val="155856896"/>
      </c:barChart>
      <c:catAx>
        <c:axId val="155711360"/>
        <c:scaling>
          <c:orientation val="minMax"/>
        </c:scaling>
        <c:delete val="1"/>
        <c:axPos val="b"/>
        <c:title>
          <c:tx>
            <c:rich>
              <a:bodyPr rot="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sz="1000" b="0" i="0" u="none" strike="noStrike" kern="1200" baseline="0">
                    <a:solidFill>
                      <a:sysClr val="windowText" lastClr="000000">
                        <a:lumMod val="65000"/>
                        <a:lumOff val="35000"/>
                      </a:sysClr>
                    </a:solidFill>
                    <a:latin typeface="+mn-lt"/>
                    <a:ea typeface="+mn-ea"/>
                    <a:cs typeface="+mn-cs"/>
                  </a:rPr>
                  <a:t>  </a:t>
                </a:r>
                <a:r>
                  <a:rPr lang="uk-UA" sz="1000" b="0" i="0" u="none" strike="noStrike" baseline="0"/>
                  <a:t> 2016            2017                2018               2019                2020                     2021  </a:t>
                </a:r>
              </a:p>
            </c:rich>
          </c:tx>
          <c:layout>
            <c:manualLayout>
              <c:xMode val="edge"/>
              <c:yMode val="edge"/>
              <c:x val="0.22985717479321388"/>
              <c:y val="0.84998468941382765"/>
            </c:manualLayout>
          </c:layout>
          <c:overlay val="0"/>
          <c:spPr>
            <a:noFill/>
            <a:ln>
              <a:noFill/>
            </a:ln>
            <a:effectLst/>
          </c:spPr>
        </c:title>
        <c:numFmt formatCode="General" sourceLinked="1"/>
        <c:majorTickMark val="out"/>
        <c:minorTickMark val="none"/>
        <c:tickLblPos val="nextTo"/>
        <c:crossAx val="155856896"/>
        <c:crosses val="autoZero"/>
        <c:auto val="0"/>
        <c:lblAlgn val="ctr"/>
        <c:lblOffset val="100"/>
        <c:noMultiLvlLbl val="0"/>
      </c:catAx>
      <c:valAx>
        <c:axId val="155856896"/>
        <c:scaling>
          <c:orientation val="minMax"/>
        </c:scaling>
        <c:delete val="0"/>
        <c:axPos val="l"/>
        <c:title>
          <c:tx>
            <c:rich>
              <a:bodyPr rot="-540000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sz="1000" b="0" i="0" u="none" strike="noStrike" baseline="0">
                    <a:latin typeface="Times New Roman" pitchFamily="18" charset="0"/>
                    <a:cs typeface="Times New Roman" pitchFamily="18" charset="0"/>
                  </a:rPr>
                  <a:t>Споживанн</a:t>
                </a:r>
                <a:r>
                  <a:rPr lang="uk-UA" sz="1000" b="0" i="0" u="none" strike="noStrike" baseline="0"/>
                  <a:t>я</a:t>
                </a:r>
                <a:r>
                  <a:rPr lang="uk-UA" sz="1000" b="0" i="0" u="none" strike="noStrike" kern="1200" baseline="0">
                    <a:solidFill>
                      <a:sysClr val="windowText" lastClr="000000">
                        <a:lumMod val="65000"/>
                        <a:lumOff val="35000"/>
                      </a:sysClr>
                    </a:solidFill>
                    <a:latin typeface="+mn-lt"/>
                    <a:ea typeface="+mn-ea"/>
                    <a:cs typeface="+mn-cs"/>
                  </a:rPr>
                  <a:t> </a:t>
                </a:r>
                <a:r>
                  <a:rPr lang="uk-UA" sz="1000" b="0" i="0" u="none" strike="noStrike" baseline="0">
                    <a:latin typeface="Times New Roman" pitchFamily="18" charset="0"/>
                    <a:cs typeface="Times New Roman" pitchFamily="18" charset="0"/>
                  </a:rPr>
                  <a:t>т</a:t>
                </a:r>
                <a:r>
                  <a:rPr lang="uk-UA" sz="1000" b="0" i="0" u="none" strike="noStrike" baseline="0"/>
                  <a:t>еплової енергії, </a:t>
                </a:r>
                <a:r>
                  <a:rPr lang="uk-UA" sz="1000" b="0" i="0" u="none" strike="noStrike" kern="1200" baseline="0">
                    <a:solidFill>
                      <a:sysClr val="windowText" lastClr="000000">
                        <a:lumMod val="65000"/>
                        <a:lumOff val="35000"/>
                      </a:sysClr>
                    </a:solidFill>
                    <a:latin typeface="+mn-lt"/>
                    <a:ea typeface="+mn-ea"/>
                    <a:cs typeface="+mn-cs"/>
                  </a:rPr>
                  <a:t>тис. Гкал</a:t>
                </a:r>
                <a:endParaRPr lang="uk-UA" b="0">
                  <a:latin typeface="Times New Roman" pitchFamily="18" charset="0"/>
                  <a:cs typeface="Times New Roman" pitchFamily="18" charset="0"/>
                </a:endParaRPr>
              </a:p>
            </c:rich>
          </c:tx>
          <c:layout>
            <c:manualLayout>
              <c:xMode val="edge"/>
              <c:yMode val="edge"/>
              <c:x val="7.1304282513175903E-4"/>
              <c:y val="0.21192249845174274"/>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155711360"/>
        <c:crosses val="autoZero"/>
        <c:crossBetween val="between"/>
      </c:valAx>
      <c:spPr>
        <a:gradFill>
          <a:gsLst>
            <a:gs pos="90718">
              <a:srgbClr val="FFFF00"/>
            </a:gs>
            <a:gs pos="0">
              <a:srgbClr val="00B0F0"/>
            </a:gs>
            <a:gs pos="74000">
              <a:schemeClr val="accent4">
                <a:lumMod val="40000"/>
                <a:lumOff val="60000"/>
              </a:schemeClr>
            </a:gs>
            <a:gs pos="83000">
              <a:schemeClr val="accent4">
                <a:lumMod val="60000"/>
                <a:lumOff val="40000"/>
              </a:schemeClr>
            </a:gs>
            <a:gs pos="62290">
              <a:schemeClr val="accent4">
                <a:lumMod val="40000"/>
                <a:lumOff val="60000"/>
              </a:schemeClr>
            </a:gs>
            <a:gs pos="51948">
              <a:srgbClr val="B3DED7"/>
            </a:gs>
            <a:gs pos="100000">
              <a:srgbClr val="FFFF00">
                <a:alpha val="15000"/>
                <a:lumMod val="92000"/>
              </a:srgbClr>
            </a:gs>
          </a:gsLst>
          <a:lin ang="5400000" scaled="1"/>
        </a:gradFill>
        <a:ln>
          <a:noFill/>
        </a:ln>
        <a:effectLst/>
      </c:spPr>
    </c:plotArea>
    <c:plotVisOnly val="1"/>
    <c:dispBlanksAs val="gap"/>
    <c:showDLblsOverMax val="0"/>
  </c:chart>
  <c:spPr>
    <a:solidFill>
      <a:schemeClr val="bg1"/>
    </a:solidFill>
    <a:ln w="9525" cap="rnd" cmpd="sng" algn="ctr">
      <a:noFill/>
      <a:bevel/>
    </a:ln>
    <a:effectLst/>
  </c:spPr>
  <c:txPr>
    <a:bodyPr/>
    <a:lstStyle/>
    <a:p>
      <a:pPr>
        <a:defRPr/>
      </a:pPr>
      <a:endParaRPr lang="uk-UA"/>
    </a:p>
  </c:txPr>
  <c:externalData r:id="rId1">
    <c:autoUpdate val="0"/>
  </c:externalData>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4196963058473486"/>
          <c:y val="4.3690811711266722E-2"/>
          <c:w val="0.85803036941526956"/>
          <c:h val="0.8062934015166926"/>
        </c:manualLayout>
      </c:layout>
      <c:barChart>
        <c:barDir val="col"/>
        <c:grouping val="clustered"/>
        <c:varyColors val="0"/>
        <c:ser>
          <c:idx val="0"/>
          <c:order val="0"/>
          <c:tx>
            <c:strRef>
              <c:f>водоспож!$D$4</c:f>
              <c:strCache>
                <c:ptCount val="1"/>
                <c:pt idx="0">
                  <c:v>2016</c:v>
                </c:pt>
              </c:strCache>
            </c:strRef>
          </c:tx>
          <c:invertIfNegative val="0"/>
          <c:dLbls>
            <c:dLbl>
              <c:idx val="0"/>
              <c:layout>
                <c:manualLayout>
                  <c:x val="0"/>
                  <c:y val="9.4117608309357947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B9-4A81-8B8F-5C630D2EF6D8}"/>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водоспож!$D$8</c:f>
              <c:numCache>
                <c:formatCode>General</c:formatCode>
                <c:ptCount val="1"/>
                <c:pt idx="0">
                  <c:v>518.6</c:v>
                </c:pt>
              </c:numCache>
            </c:numRef>
          </c:val>
          <c:extLst>
            <c:ext xmlns:c16="http://schemas.microsoft.com/office/drawing/2014/chart" uri="{C3380CC4-5D6E-409C-BE32-E72D297353CC}">
              <c16:uniqueId val="{00000001-FEB9-4A81-8B8F-5C630D2EF6D8}"/>
            </c:ext>
          </c:extLst>
        </c:ser>
        <c:ser>
          <c:idx val="1"/>
          <c:order val="1"/>
          <c:tx>
            <c:strRef>
              <c:f>водоспож!$E$4</c:f>
              <c:strCache>
                <c:ptCount val="1"/>
                <c:pt idx="0">
                  <c:v>2017</c:v>
                </c:pt>
              </c:strCache>
            </c:strRef>
          </c:tx>
          <c:invertIfNegative val="0"/>
          <c:dLbls>
            <c:dLbl>
              <c:idx val="0"/>
              <c:layout>
                <c:manualLayout>
                  <c:x val="2.7491408934708001E-3"/>
                  <c:y val="0.1098038763609176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B9-4A81-8B8F-5C630D2EF6D8}"/>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водоспож!$E$8</c:f>
              <c:numCache>
                <c:formatCode>General</c:formatCode>
                <c:ptCount val="1"/>
                <c:pt idx="0">
                  <c:v>504.6</c:v>
                </c:pt>
              </c:numCache>
            </c:numRef>
          </c:val>
          <c:extLst>
            <c:ext xmlns:c16="http://schemas.microsoft.com/office/drawing/2014/chart" uri="{C3380CC4-5D6E-409C-BE32-E72D297353CC}">
              <c16:uniqueId val="{00000003-FEB9-4A81-8B8F-5C630D2EF6D8}"/>
            </c:ext>
          </c:extLst>
        </c:ser>
        <c:ser>
          <c:idx val="2"/>
          <c:order val="2"/>
          <c:tx>
            <c:strRef>
              <c:f>водоспож!$F$4</c:f>
              <c:strCache>
                <c:ptCount val="1"/>
                <c:pt idx="0">
                  <c:v>2018</c:v>
                </c:pt>
              </c:strCache>
            </c:strRef>
          </c:tx>
          <c:invertIfNegative val="0"/>
          <c:dLbls>
            <c:dLbl>
              <c:idx val="0"/>
              <c:layout>
                <c:manualLayout>
                  <c:x val="0"/>
                  <c:y val="8.3660096274985246E-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B9-4A81-8B8F-5C630D2EF6D8}"/>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водоспож!$F$8</c:f>
              <c:numCache>
                <c:formatCode>General</c:formatCode>
                <c:ptCount val="1"/>
                <c:pt idx="0">
                  <c:v>766.3</c:v>
                </c:pt>
              </c:numCache>
            </c:numRef>
          </c:val>
          <c:extLst>
            <c:ext xmlns:c16="http://schemas.microsoft.com/office/drawing/2014/chart" uri="{C3380CC4-5D6E-409C-BE32-E72D297353CC}">
              <c16:uniqueId val="{00000005-FEB9-4A81-8B8F-5C630D2EF6D8}"/>
            </c:ext>
          </c:extLst>
        </c:ser>
        <c:ser>
          <c:idx val="3"/>
          <c:order val="3"/>
          <c:tx>
            <c:strRef>
              <c:f>водоспож!$G$4</c:f>
              <c:strCache>
                <c:ptCount val="1"/>
                <c:pt idx="0">
                  <c:v>2019</c:v>
                </c:pt>
              </c:strCache>
            </c:strRef>
          </c:tx>
          <c:invertIfNegative val="0"/>
          <c:dLbls>
            <c:dLbl>
              <c:idx val="0"/>
              <c:layout>
                <c:manualLayout>
                  <c:x val="0"/>
                  <c:y val="0.1098038763609176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B9-4A81-8B8F-5C630D2EF6D8}"/>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водоспож!$G$8</c:f>
              <c:numCache>
                <c:formatCode>General</c:formatCode>
                <c:ptCount val="1"/>
                <c:pt idx="0">
                  <c:v>768.1</c:v>
                </c:pt>
              </c:numCache>
            </c:numRef>
          </c:val>
          <c:extLst>
            <c:ext xmlns:c16="http://schemas.microsoft.com/office/drawing/2014/chart" uri="{C3380CC4-5D6E-409C-BE32-E72D297353CC}">
              <c16:uniqueId val="{00000007-FEB9-4A81-8B8F-5C630D2EF6D8}"/>
            </c:ext>
          </c:extLst>
        </c:ser>
        <c:ser>
          <c:idx val="4"/>
          <c:order val="4"/>
          <c:tx>
            <c:strRef>
              <c:f>водоспож!$H$4</c:f>
              <c:strCache>
                <c:ptCount val="1"/>
                <c:pt idx="0">
                  <c:v>2020</c:v>
                </c:pt>
              </c:strCache>
            </c:strRef>
          </c:tx>
          <c:invertIfNegative val="0"/>
          <c:dLbls>
            <c:dLbl>
              <c:idx val="0"/>
              <c:layout>
                <c:manualLayout>
                  <c:x val="-5.4982817869417529E-3"/>
                  <c:y val="0.10457512034373306"/>
                </c:manualLayout>
              </c:layout>
              <c:spPr/>
              <c:txPr>
                <a:bodyPr/>
                <a:lstStyle/>
                <a:p>
                  <a:pPr>
                    <a:defRPr lang="en-US">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EB9-4A81-8B8F-5C630D2EF6D8}"/>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водоспож!$H$8</c:f>
              <c:numCache>
                <c:formatCode>General</c:formatCode>
                <c:ptCount val="1"/>
                <c:pt idx="0">
                  <c:v>621.5</c:v>
                </c:pt>
              </c:numCache>
            </c:numRef>
          </c:val>
          <c:extLst>
            <c:ext xmlns:c16="http://schemas.microsoft.com/office/drawing/2014/chart" uri="{C3380CC4-5D6E-409C-BE32-E72D297353CC}">
              <c16:uniqueId val="{00000009-FEB9-4A81-8B8F-5C630D2EF6D8}"/>
            </c:ext>
          </c:extLst>
        </c:ser>
        <c:ser>
          <c:idx val="5"/>
          <c:order val="5"/>
          <c:tx>
            <c:strRef>
              <c:f>водоспож!$I$4</c:f>
              <c:strCache>
                <c:ptCount val="1"/>
                <c:pt idx="0">
                  <c:v>2021</c:v>
                </c:pt>
              </c:strCache>
            </c:strRef>
          </c:tx>
          <c:invertIfNegative val="0"/>
          <c:dLbls>
            <c:dLbl>
              <c:idx val="0"/>
              <c:layout>
                <c:manualLayout>
                  <c:x val="-8.2474226804124719E-3"/>
                  <c:y val="0.10980387636091762"/>
                </c:manualLayout>
              </c:layout>
              <c:spPr/>
              <c:txPr>
                <a:bodyPr/>
                <a:lstStyle/>
                <a:p>
                  <a:pPr>
                    <a:defRPr lang="en-US"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EB9-4A81-8B8F-5C630D2EF6D8}"/>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водоспож!$I$8</c:f>
              <c:numCache>
                <c:formatCode>General</c:formatCode>
                <c:ptCount val="1"/>
                <c:pt idx="0">
                  <c:v>625.1</c:v>
                </c:pt>
              </c:numCache>
            </c:numRef>
          </c:val>
          <c:extLst>
            <c:ext xmlns:c16="http://schemas.microsoft.com/office/drawing/2014/chart" uri="{C3380CC4-5D6E-409C-BE32-E72D297353CC}">
              <c16:uniqueId val="{0000000B-FEB9-4A81-8B8F-5C630D2EF6D8}"/>
            </c:ext>
          </c:extLst>
        </c:ser>
        <c:dLbls>
          <c:showLegendKey val="0"/>
          <c:showVal val="1"/>
          <c:showCatName val="0"/>
          <c:showSerName val="0"/>
          <c:showPercent val="0"/>
          <c:showBubbleSize val="0"/>
        </c:dLbls>
        <c:gapWidth val="219"/>
        <c:overlap val="-27"/>
        <c:axId val="156135808"/>
        <c:axId val="156137728"/>
      </c:barChart>
      <c:catAx>
        <c:axId val="156135808"/>
        <c:scaling>
          <c:orientation val="minMax"/>
        </c:scaling>
        <c:delete val="1"/>
        <c:axPos val="b"/>
        <c:title>
          <c:tx>
            <c:rich>
              <a:bodyPr rot="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sz="1000" b="0" i="0" u="none" strike="noStrike" kern="1200" baseline="0">
                    <a:solidFill>
                      <a:sysClr val="windowText" lastClr="000000">
                        <a:lumMod val="65000"/>
                        <a:lumOff val="35000"/>
                      </a:sysClr>
                    </a:solidFill>
                    <a:latin typeface="+mn-lt"/>
                    <a:ea typeface="+mn-ea"/>
                    <a:cs typeface="+mn-cs"/>
                  </a:rPr>
                  <a:t>  </a:t>
                </a:r>
                <a:r>
                  <a:rPr lang="uk-UA" sz="1000" b="0" i="0" u="none" strike="noStrike" baseline="0"/>
                  <a:t> 2016            2017                2018               2019                2020                     2021  </a:t>
                </a:r>
              </a:p>
            </c:rich>
          </c:tx>
          <c:layout>
            <c:manualLayout>
              <c:xMode val="edge"/>
              <c:yMode val="edge"/>
              <c:x val="0.22985717479321388"/>
              <c:y val="0.84998468941382765"/>
            </c:manualLayout>
          </c:layout>
          <c:overlay val="0"/>
          <c:spPr>
            <a:noFill/>
            <a:ln>
              <a:noFill/>
            </a:ln>
            <a:effectLst/>
          </c:spPr>
        </c:title>
        <c:numFmt formatCode="General" sourceLinked="1"/>
        <c:majorTickMark val="out"/>
        <c:minorTickMark val="none"/>
        <c:tickLblPos val="nextTo"/>
        <c:crossAx val="156137728"/>
        <c:crosses val="autoZero"/>
        <c:auto val="0"/>
        <c:lblAlgn val="ctr"/>
        <c:lblOffset val="100"/>
        <c:noMultiLvlLbl val="0"/>
      </c:catAx>
      <c:valAx>
        <c:axId val="156137728"/>
        <c:scaling>
          <c:orientation val="minMax"/>
        </c:scaling>
        <c:delete val="0"/>
        <c:axPos val="l"/>
        <c:title>
          <c:tx>
            <c:rich>
              <a:bodyPr rot="-540000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sz="1000" b="0" i="0" u="none" strike="noStrike" baseline="0">
                    <a:latin typeface="Times New Roman" pitchFamily="18" charset="0"/>
                    <a:cs typeface="Times New Roman" pitchFamily="18" charset="0"/>
                  </a:rPr>
                  <a:t>Водоспоживанн</a:t>
                </a:r>
                <a:r>
                  <a:rPr lang="uk-UA" sz="1000" b="0" i="0" u="none" strike="noStrike" baseline="0"/>
                  <a:t>я</a:t>
                </a:r>
                <a:r>
                  <a:rPr lang="uk-UA" sz="1000" b="0" i="0" u="none" strike="noStrike" kern="1200" baseline="0">
                    <a:solidFill>
                      <a:sysClr val="windowText" lastClr="000000">
                        <a:lumMod val="65000"/>
                        <a:lumOff val="35000"/>
                      </a:sysClr>
                    </a:solidFill>
                    <a:latin typeface="+mn-lt"/>
                    <a:ea typeface="+mn-ea"/>
                    <a:cs typeface="+mn-cs"/>
                  </a:rPr>
                  <a:t> </a:t>
                </a:r>
                <a:r>
                  <a:rPr lang="uk-UA" sz="1000" b="0" i="0" u="none" strike="noStrike" baseline="0"/>
                  <a:t>, тис.м3</a:t>
                </a:r>
                <a:endParaRPr lang="uk-UA" b="0">
                  <a:latin typeface="Times New Roman" pitchFamily="18" charset="0"/>
                  <a:cs typeface="Times New Roman" pitchFamily="18" charset="0"/>
                </a:endParaRPr>
              </a:p>
            </c:rich>
          </c:tx>
          <c:layout>
            <c:manualLayout>
              <c:xMode val="edge"/>
              <c:yMode val="edge"/>
              <c:x val="3.2509545209870178E-2"/>
              <c:y val="0.21192240268859391"/>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156135808"/>
        <c:crosses val="autoZero"/>
        <c:crossBetween val="between"/>
      </c:valAx>
      <c:spPr>
        <a:gradFill>
          <a:gsLst>
            <a:gs pos="90718">
              <a:srgbClr val="FFFF00"/>
            </a:gs>
            <a:gs pos="0">
              <a:srgbClr val="00B0F0"/>
            </a:gs>
            <a:gs pos="74000">
              <a:schemeClr val="accent4">
                <a:lumMod val="40000"/>
                <a:lumOff val="60000"/>
              </a:schemeClr>
            </a:gs>
            <a:gs pos="83000">
              <a:schemeClr val="accent4">
                <a:lumMod val="60000"/>
                <a:lumOff val="40000"/>
              </a:schemeClr>
            </a:gs>
            <a:gs pos="62290">
              <a:schemeClr val="accent4">
                <a:lumMod val="40000"/>
                <a:lumOff val="60000"/>
              </a:schemeClr>
            </a:gs>
            <a:gs pos="51948">
              <a:srgbClr val="B3DED7"/>
            </a:gs>
            <a:gs pos="100000">
              <a:srgbClr val="FFFF00">
                <a:alpha val="15000"/>
                <a:lumMod val="92000"/>
              </a:srgbClr>
            </a:gs>
          </a:gsLst>
          <a:lin ang="5400000" scaled="1"/>
        </a:gradFill>
        <a:ln>
          <a:noFill/>
        </a:ln>
        <a:effectLst/>
      </c:spPr>
    </c:plotArea>
    <c:plotVisOnly val="1"/>
    <c:dispBlanksAs val="gap"/>
    <c:showDLblsOverMax val="0"/>
  </c:chart>
  <c:spPr>
    <a:solidFill>
      <a:schemeClr val="bg1"/>
    </a:solidFill>
    <a:ln w="9525" cap="rnd" cmpd="sng" algn="ctr">
      <a:noFill/>
      <a:bevel/>
    </a:ln>
    <a:effectLst/>
  </c:spPr>
  <c:txPr>
    <a:bodyPr/>
    <a:lstStyle/>
    <a:p>
      <a:pPr>
        <a:defRPr/>
      </a:pPr>
      <a:endParaRPr lang="uk-UA"/>
    </a:p>
  </c:txPr>
  <c:externalData r:id="rId1">
    <c:autoUpdate val="0"/>
  </c:externalData>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0556257271964715"/>
          <c:y val="7.813120142815029E-2"/>
          <c:w val="0.79443742728035249"/>
          <c:h val="0.77185290644726201"/>
        </c:manualLayout>
      </c:layout>
      <c:barChart>
        <c:barDir val="col"/>
        <c:grouping val="clustered"/>
        <c:varyColors val="0"/>
        <c:ser>
          <c:idx val="0"/>
          <c:order val="0"/>
          <c:tx>
            <c:strRef>
              <c:f>Лист1!$C$9</c:f>
              <c:strCache>
                <c:ptCount val="1"/>
                <c:pt idx="0">
                  <c:v>2016</c:v>
                </c:pt>
              </c:strCache>
            </c:strRef>
          </c:tx>
          <c:invertIfNegative val="0"/>
          <c:dLbls>
            <c:dLbl>
              <c:idx val="0"/>
              <c:layout>
                <c:manualLayout>
                  <c:x val="2.7491408934708001E-3"/>
                  <c:y val="9.4117608309357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00-4456-9421-DF13AD7AF8B4}"/>
                </c:ext>
              </c:extLst>
            </c:dLbl>
            <c:spPr>
              <a:noFill/>
              <a:ln>
                <a:noFill/>
              </a:ln>
              <a:effectLst/>
            </c:spPr>
            <c:txPr>
              <a:bodyPr/>
              <a:lstStyle/>
              <a:p>
                <a:pPr>
                  <a:defRPr lang="en-US" b="1">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Лист1!$C$10</c:f>
              <c:numCache>
                <c:formatCode>0</c:formatCode>
                <c:ptCount val="1"/>
                <c:pt idx="0">
                  <c:v>5400</c:v>
                </c:pt>
              </c:numCache>
            </c:numRef>
          </c:val>
          <c:extLst>
            <c:ext xmlns:c16="http://schemas.microsoft.com/office/drawing/2014/chart" uri="{C3380CC4-5D6E-409C-BE32-E72D297353CC}">
              <c16:uniqueId val="{00000001-1C00-4456-9421-DF13AD7AF8B4}"/>
            </c:ext>
          </c:extLst>
        </c:ser>
        <c:ser>
          <c:idx val="1"/>
          <c:order val="1"/>
          <c:tx>
            <c:strRef>
              <c:f>Лист1!$D$9</c:f>
              <c:strCache>
                <c:ptCount val="1"/>
                <c:pt idx="0">
                  <c:v>2017</c:v>
                </c:pt>
              </c:strCache>
            </c:strRef>
          </c:tx>
          <c:invertIfNegative val="0"/>
          <c:dLbls>
            <c:dLbl>
              <c:idx val="0"/>
              <c:layout>
                <c:manualLayout>
                  <c:x val="-5.4982817869417503E-3"/>
                  <c:y val="8.3660096274985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00-4456-9421-DF13AD7AF8B4}"/>
                </c:ext>
              </c:extLst>
            </c:dLbl>
            <c:spPr>
              <a:noFill/>
              <a:ln>
                <a:noFill/>
              </a:ln>
              <a:effectLst/>
            </c:spPr>
            <c:txPr>
              <a:bodyPr/>
              <a:lstStyle/>
              <a:p>
                <a:pPr>
                  <a:defRPr lang="en-US" b="1">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Лист1!$D$10</c:f>
              <c:numCache>
                <c:formatCode>0</c:formatCode>
                <c:ptCount val="1"/>
                <c:pt idx="0">
                  <c:v>7000</c:v>
                </c:pt>
              </c:numCache>
            </c:numRef>
          </c:val>
          <c:extLst>
            <c:ext xmlns:c16="http://schemas.microsoft.com/office/drawing/2014/chart" uri="{C3380CC4-5D6E-409C-BE32-E72D297353CC}">
              <c16:uniqueId val="{00000003-1C00-4456-9421-DF13AD7AF8B4}"/>
            </c:ext>
          </c:extLst>
        </c:ser>
        <c:ser>
          <c:idx val="2"/>
          <c:order val="2"/>
          <c:tx>
            <c:strRef>
              <c:f>Лист1!$E$9</c:f>
              <c:strCache>
                <c:ptCount val="1"/>
                <c:pt idx="0">
                  <c:v>2018</c:v>
                </c:pt>
              </c:strCache>
            </c:strRef>
          </c:tx>
          <c:invertIfNegative val="0"/>
          <c:dLbls>
            <c:dLbl>
              <c:idx val="0"/>
              <c:layout>
                <c:manualLayout>
                  <c:x val="-5.4982817869417503E-3"/>
                  <c:y val="0.109803876360917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00-4456-9421-DF13AD7AF8B4}"/>
                </c:ext>
              </c:extLst>
            </c:dLbl>
            <c:spPr>
              <a:noFill/>
              <a:ln>
                <a:noFill/>
              </a:ln>
              <a:effectLst/>
            </c:spPr>
            <c:txPr>
              <a:bodyPr/>
              <a:lstStyle/>
              <a:p>
                <a:pPr>
                  <a:defRPr lang="en-US" b="1">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Лист1!$E$10</c:f>
              <c:numCache>
                <c:formatCode>0</c:formatCode>
                <c:ptCount val="1"/>
                <c:pt idx="0">
                  <c:v>7400</c:v>
                </c:pt>
              </c:numCache>
            </c:numRef>
          </c:val>
          <c:extLst>
            <c:ext xmlns:c16="http://schemas.microsoft.com/office/drawing/2014/chart" uri="{C3380CC4-5D6E-409C-BE32-E72D297353CC}">
              <c16:uniqueId val="{00000005-1C00-4456-9421-DF13AD7AF8B4}"/>
            </c:ext>
          </c:extLst>
        </c:ser>
        <c:ser>
          <c:idx val="3"/>
          <c:order val="3"/>
          <c:tx>
            <c:strRef>
              <c:f>Лист1!$F$9</c:f>
              <c:strCache>
                <c:ptCount val="1"/>
                <c:pt idx="0">
                  <c:v>2019</c:v>
                </c:pt>
              </c:strCache>
            </c:strRef>
          </c:tx>
          <c:invertIfNegative val="0"/>
          <c:dLbls>
            <c:dLbl>
              <c:idx val="0"/>
              <c:layout>
                <c:manualLayout>
                  <c:x val="0"/>
                  <c:y val="0.109803876360917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00-4456-9421-DF13AD7AF8B4}"/>
                </c:ext>
              </c:extLst>
            </c:dLbl>
            <c:spPr>
              <a:noFill/>
              <a:ln>
                <a:noFill/>
              </a:ln>
              <a:effectLst/>
            </c:spPr>
            <c:txPr>
              <a:bodyPr/>
              <a:lstStyle/>
              <a:p>
                <a:pPr>
                  <a:defRPr lang="en-US" b="1">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Лист1!$F$10</c:f>
              <c:numCache>
                <c:formatCode>0</c:formatCode>
                <c:ptCount val="1"/>
                <c:pt idx="0">
                  <c:v>7500</c:v>
                </c:pt>
              </c:numCache>
            </c:numRef>
          </c:val>
          <c:extLst>
            <c:ext xmlns:c16="http://schemas.microsoft.com/office/drawing/2014/chart" uri="{C3380CC4-5D6E-409C-BE32-E72D297353CC}">
              <c16:uniqueId val="{00000007-1C00-4456-9421-DF13AD7AF8B4}"/>
            </c:ext>
          </c:extLst>
        </c:ser>
        <c:ser>
          <c:idx val="4"/>
          <c:order val="4"/>
          <c:tx>
            <c:strRef>
              <c:f>Лист1!$G$9</c:f>
              <c:strCache>
                <c:ptCount val="1"/>
                <c:pt idx="0">
                  <c:v>2020</c:v>
                </c:pt>
              </c:strCache>
            </c:strRef>
          </c:tx>
          <c:invertIfNegative val="0"/>
          <c:dLbls>
            <c:dLbl>
              <c:idx val="0"/>
              <c:layout>
                <c:manualLayout>
                  <c:x val="-2.7491408934708001E-3"/>
                  <c:y val="0.109803876360917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C00-4456-9421-DF13AD7AF8B4}"/>
                </c:ext>
              </c:extLst>
            </c:dLbl>
            <c:spPr>
              <a:noFill/>
              <a:ln>
                <a:noFill/>
              </a:ln>
              <a:effectLst/>
            </c:spPr>
            <c:txPr>
              <a:bodyPr/>
              <a:lstStyle/>
              <a:p>
                <a:pPr>
                  <a:defRPr lang="en-US" i="0">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Лист1!$G$10</c:f>
              <c:numCache>
                <c:formatCode>0</c:formatCode>
                <c:ptCount val="1"/>
                <c:pt idx="0">
                  <c:v>6200</c:v>
                </c:pt>
              </c:numCache>
            </c:numRef>
          </c:val>
          <c:extLst>
            <c:ext xmlns:c16="http://schemas.microsoft.com/office/drawing/2014/chart" uri="{C3380CC4-5D6E-409C-BE32-E72D297353CC}">
              <c16:uniqueId val="{00000009-1C00-4456-9421-DF13AD7AF8B4}"/>
            </c:ext>
          </c:extLst>
        </c:ser>
        <c:ser>
          <c:idx val="5"/>
          <c:order val="5"/>
          <c:tx>
            <c:strRef>
              <c:f>Лист1!$H$9</c:f>
              <c:strCache>
                <c:ptCount val="1"/>
                <c:pt idx="0">
                  <c:v>2021</c:v>
                </c:pt>
              </c:strCache>
            </c:strRef>
          </c:tx>
          <c:invertIfNegative val="0"/>
          <c:dLbls>
            <c:dLbl>
              <c:idx val="0"/>
              <c:layout>
                <c:manualLayout>
                  <c:x val="1.0080066830268221E-16"/>
                  <c:y val="0.115032632378104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C00-4456-9421-DF13AD7AF8B4}"/>
                </c:ext>
              </c:extLst>
            </c:dLbl>
            <c:spPr>
              <a:noFill/>
              <a:ln>
                <a:noFill/>
              </a:ln>
              <a:effectLst/>
            </c:spPr>
            <c:txPr>
              <a:bodyPr/>
              <a:lstStyle/>
              <a:p>
                <a:pPr>
                  <a:defRPr lang="en-US" b="1">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Лист1!$H$10</c:f>
              <c:numCache>
                <c:formatCode>0</c:formatCode>
                <c:ptCount val="1"/>
                <c:pt idx="0">
                  <c:v>7000</c:v>
                </c:pt>
              </c:numCache>
            </c:numRef>
          </c:val>
          <c:extLst>
            <c:ext xmlns:c16="http://schemas.microsoft.com/office/drawing/2014/chart" uri="{C3380CC4-5D6E-409C-BE32-E72D297353CC}">
              <c16:uniqueId val="{0000000B-1C00-4456-9421-DF13AD7AF8B4}"/>
            </c:ext>
          </c:extLst>
        </c:ser>
        <c:dLbls>
          <c:showLegendKey val="0"/>
          <c:showVal val="1"/>
          <c:showCatName val="0"/>
          <c:showSerName val="0"/>
          <c:showPercent val="0"/>
          <c:showBubbleSize val="0"/>
        </c:dLbls>
        <c:gapWidth val="219"/>
        <c:overlap val="-27"/>
        <c:axId val="157700480"/>
        <c:axId val="157702400"/>
      </c:barChart>
      <c:catAx>
        <c:axId val="157700480"/>
        <c:scaling>
          <c:orientation val="minMax"/>
        </c:scaling>
        <c:delete val="1"/>
        <c:axPos val="b"/>
        <c:title>
          <c:tx>
            <c:rich>
              <a:bodyPr rot="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sz="1000" b="0" i="0" u="none" strike="noStrike" kern="1200" baseline="0">
                    <a:solidFill>
                      <a:sysClr val="windowText" lastClr="000000">
                        <a:lumMod val="65000"/>
                        <a:lumOff val="35000"/>
                      </a:sysClr>
                    </a:solidFill>
                    <a:latin typeface="+mn-lt"/>
                    <a:ea typeface="+mn-ea"/>
                    <a:cs typeface="+mn-cs"/>
                  </a:rPr>
                  <a:t>     </a:t>
                </a:r>
                <a:r>
                  <a:rPr lang="uk-UA" sz="1000" b="0" i="0" u="none" strike="noStrike" baseline="0"/>
                  <a:t>     2016                  2017             2018          2019                2020               2021  </a:t>
                </a:r>
              </a:p>
            </c:rich>
          </c:tx>
          <c:layout>
            <c:manualLayout>
              <c:xMode val="edge"/>
              <c:yMode val="edge"/>
              <c:x val="0.22985717479321388"/>
              <c:y val="0.84998468941382765"/>
            </c:manualLayout>
          </c:layout>
          <c:overlay val="0"/>
          <c:spPr>
            <a:noFill/>
            <a:ln>
              <a:noFill/>
            </a:ln>
            <a:effectLst/>
          </c:spPr>
        </c:title>
        <c:numFmt formatCode="General" sourceLinked="1"/>
        <c:majorTickMark val="out"/>
        <c:minorTickMark val="none"/>
        <c:tickLblPos val="nextTo"/>
        <c:crossAx val="157702400"/>
        <c:crosses val="autoZero"/>
        <c:auto val="0"/>
        <c:lblAlgn val="ctr"/>
        <c:lblOffset val="100"/>
        <c:noMultiLvlLbl val="0"/>
      </c:catAx>
      <c:valAx>
        <c:axId val="157702400"/>
        <c:scaling>
          <c:orientation val="minMax"/>
        </c:scaling>
        <c:delete val="0"/>
        <c:axPos val="l"/>
        <c:title>
          <c:tx>
            <c:rich>
              <a:bodyPr rot="-540000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sz="1000" b="0" i="0" u="none" strike="noStrike" baseline="0">
                    <a:latin typeface="Times New Roman" pitchFamily="18" charset="0"/>
                    <a:cs typeface="Times New Roman" pitchFamily="18" charset="0"/>
                  </a:rPr>
                  <a:t>Споживанн</a:t>
                </a:r>
                <a:r>
                  <a:rPr lang="uk-UA" sz="1000" b="0" i="0" u="none" strike="noStrike" baseline="0"/>
                  <a:t>я електричної енергії</a:t>
                </a:r>
                <a:r>
                  <a:rPr lang="en-US" sz="1000" b="0" i="0" u="none" strike="noStrike" baseline="0"/>
                  <a:t> </a:t>
                </a:r>
                <a:r>
                  <a:rPr lang="uk-UA" sz="1000" b="0" i="0" u="none" strike="noStrike" baseline="0"/>
                  <a:t>міським електротранспортом, </a:t>
                </a:r>
              </a:p>
              <a:p>
                <a:pPr>
                  <a:defRPr lang="uk-UA" sz="1000" b="0" i="0" u="none" strike="noStrike" kern="1200" baseline="0">
                    <a:solidFill>
                      <a:schemeClr val="tx1">
                        <a:lumMod val="65000"/>
                        <a:lumOff val="35000"/>
                      </a:schemeClr>
                    </a:solidFill>
                    <a:latin typeface="+mn-lt"/>
                    <a:ea typeface="+mn-ea"/>
                    <a:cs typeface="+mn-cs"/>
                  </a:defRPr>
                </a:pPr>
                <a:r>
                  <a:rPr lang="uk-UA" sz="1000" b="0" i="0" u="none" strike="noStrike" baseline="0"/>
                  <a:t>млн.кВт/год</a:t>
                </a:r>
                <a:endParaRPr lang="uk-UA" b="0">
                  <a:latin typeface="Times New Roman" pitchFamily="18" charset="0"/>
                  <a:cs typeface="Times New Roman" pitchFamily="18" charset="0"/>
                </a:endParaRPr>
              </a:p>
            </c:rich>
          </c:tx>
          <c:layout>
            <c:manualLayout>
              <c:xMode val="edge"/>
              <c:yMode val="edge"/>
              <c:x val="7.6012663365534376E-3"/>
              <c:y val="0.21192230480271859"/>
            </c:manualLayout>
          </c:layout>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157700480"/>
        <c:crosses val="autoZero"/>
        <c:crossBetween val="between"/>
      </c:valAx>
      <c:spPr>
        <a:gradFill>
          <a:gsLst>
            <a:gs pos="90718">
              <a:srgbClr val="FFFF00"/>
            </a:gs>
            <a:gs pos="0">
              <a:srgbClr val="00B0F0"/>
            </a:gs>
            <a:gs pos="74000">
              <a:schemeClr val="accent4">
                <a:lumMod val="40000"/>
                <a:lumOff val="60000"/>
              </a:schemeClr>
            </a:gs>
            <a:gs pos="83000">
              <a:schemeClr val="accent4">
                <a:lumMod val="60000"/>
                <a:lumOff val="40000"/>
              </a:schemeClr>
            </a:gs>
            <a:gs pos="62290">
              <a:schemeClr val="accent4">
                <a:lumMod val="40000"/>
                <a:lumOff val="60000"/>
              </a:schemeClr>
            </a:gs>
            <a:gs pos="51948">
              <a:srgbClr val="B3DED7"/>
            </a:gs>
            <a:gs pos="100000">
              <a:srgbClr val="FFFF00">
                <a:alpha val="15000"/>
                <a:lumMod val="92000"/>
              </a:srgbClr>
            </a:gs>
          </a:gsLst>
          <a:lin ang="5400000" scaled="1"/>
        </a:gradFill>
        <a:ln>
          <a:noFill/>
        </a:ln>
        <a:effectLst/>
      </c:spPr>
    </c:plotArea>
    <c:plotVisOnly val="1"/>
    <c:dispBlanksAs val="gap"/>
    <c:showDLblsOverMax val="0"/>
  </c:chart>
  <c:spPr>
    <a:solidFill>
      <a:schemeClr val="bg1"/>
    </a:solidFill>
    <a:ln w="9525" cap="rnd" cmpd="sng" algn="ctr">
      <a:noFill/>
      <a:bevel/>
    </a:ln>
    <a:effectLst/>
  </c:spPr>
  <c:txPr>
    <a:bodyPr/>
    <a:lstStyle/>
    <a:p>
      <a:pPr>
        <a:defRPr/>
      </a:pPr>
      <a:endParaRPr lang="uk-UA"/>
    </a:p>
  </c:txPr>
  <c:externalData r:id="rId1">
    <c:autoUpdate val="0"/>
  </c:externalData>
  <c:extLst/>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10138888888888888"/>
          <c:y val="0.10416666666666818"/>
          <c:w val="0.81388888888889765"/>
          <c:h val="0.77314814814816024"/>
        </c:manualLayout>
      </c:layout>
      <c:pie3DChart>
        <c:varyColors val="1"/>
        <c:ser>
          <c:idx val="0"/>
          <c:order val="0"/>
          <c:explosion val="25"/>
          <c:dLbls>
            <c:dLbl>
              <c:idx val="0"/>
              <c:layout>
                <c:manualLayout>
                  <c:x val="-5.8333333333334583E-2"/>
                  <c:y val="-0.21759259259259753"/>
                </c:manualLayout>
              </c:layout>
              <c:tx>
                <c:rich>
                  <a:bodyPr/>
                  <a:lstStyle/>
                  <a:p>
                    <a:r>
                      <a:rPr lang="uk-UA"/>
                      <a:t> Бензин 40,4%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AE-458E-83B8-50300A63BDDC}"/>
                </c:ext>
              </c:extLst>
            </c:dLbl>
            <c:dLbl>
              <c:idx val="1"/>
              <c:layout>
                <c:manualLayout>
                  <c:x val="-1.6666666666666701E-2"/>
                  <c:y val="9.7222222222222224E-2"/>
                </c:manualLayout>
              </c:layout>
              <c:tx>
                <c:rich>
                  <a:bodyPr/>
                  <a:lstStyle/>
                  <a:p>
                    <a:r>
                      <a:rPr lang="uk-UA"/>
                      <a:t> Дизель 39,3%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AE-458E-83B8-50300A63BDDC}"/>
                </c:ext>
              </c:extLst>
            </c:dLbl>
            <c:dLbl>
              <c:idx val="2"/>
              <c:layout>
                <c:manualLayout>
                  <c:x val="-0.12222222222222527"/>
                  <c:y val="1.5854476523767865E-2"/>
                </c:manualLayout>
              </c:layout>
              <c:tx>
                <c:rich>
                  <a:bodyPr/>
                  <a:lstStyle/>
                  <a:p>
                    <a:r>
                      <a:rPr lang="uk-UA"/>
                      <a:t>Скраплений (зріджений) газ 20,3%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AE-458E-83B8-50300A63BDDC}"/>
                </c:ext>
              </c:extLst>
            </c:dLbl>
            <c:spPr>
              <a:noFill/>
              <a:ln>
                <a:noFill/>
              </a:ln>
              <a:effectLst/>
            </c:spPr>
            <c:txPr>
              <a:bodyPr/>
              <a:lstStyle/>
              <a:p>
                <a:pPr>
                  <a:defRPr lang="en-US"/>
                </a:pPr>
                <a:endParaRPr lang="uk-UA"/>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кругова!$A$6:$A$8</c:f>
              <c:strCache>
                <c:ptCount val="3"/>
                <c:pt idx="0">
                  <c:v>Бензин</c:v>
                </c:pt>
                <c:pt idx="1">
                  <c:v>Дизель</c:v>
                </c:pt>
                <c:pt idx="2">
                  <c:v>Скраплений (зріджений) газ</c:v>
                </c:pt>
              </c:strCache>
            </c:strRef>
          </c:cat>
          <c:val>
            <c:numRef>
              <c:f>кругова!$J$6:$J$8</c:f>
              <c:numCache>
                <c:formatCode>0.00</c:formatCode>
                <c:ptCount val="3"/>
                <c:pt idx="0">
                  <c:v>153.37</c:v>
                </c:pt>
                <c:pt idx="1">
                  <c:v>149.1</c:v>
                </c:pt>
                <c:pt idx="2">
                  <c:v>76.83</c:v>
                </c:pt>
              </c:numCache>
            </c:numRef>
          </c:val>
          <c:extLst>
            <c:ext xmlns:c16="http://schemas.microsoft.com/office/drawing/2014/chart" uri="{C3380CC4-5D6E-409C-BE32-E72D297353CC}">
              <c16:uniqueId val="{00000003-BEAE-458E-83B8-50300A63BDDC}"/>
            </c:ext>
          </c:extLst>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0556257271964715"/>
          <c:y val="7.813120142815029E-2"/>
          <c:w val="0.79443742728035249"/>
          <c:h val="0.77185290644726201"/>
        </c:manualLayout>
      </c:layout>
      <c:barChart>
        <c:barDir val="col"/>
        <c:grouping val="clustered"/>
        <c:varyColors val="0"/>
        <c:ser>
          <c:idx val="0"/>
          <c:order val="0"/>
          <c:tx>
            <c:strRef>
              <c:f>динаміка!$B$5</c:f>
              <c:strCache>
                <c:ptCount val="1"/>
                <c:pt idx="0">
                  <c:v>2016</c:v>
                </c:pt>
              </c:strCache>
            </c:strRef>
          </c:tx>
          <c:invertIfNegative val="0"/>
          <c:dLbls>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динаміка!$B$9</c:f>
              <c:numCache>
                <c:formatCode>General</c:formatCode>
                <c:ptCount val="1"/>
                <c:pt idx="0">
                  <c:v>49.33</c:v>
                </c:pt>
              </c:numCache>
            </c:numRef>
          </c:val>
          <c:extLst>
            <c:ext xmlns:c16="http://schemas.microsoft.com/office/drawing/2014/chart" uri="{C3380CC4-5D6E-409C-BE32-E72D297353CC}">
              <c16:uniqueId val="{00000000-F40F-428D-AD2C-E9F8FA6D8EAB}"/>
            </c:ext>
          </c:extLst>
        </c:ser>
        <c:ser>
          <c:idx val="1"/>
          <c:order val="1"/>
          <c:tx>
            <c:strRef>
              <c:f>динаміка!$C$5</c:f>
              <c:strCache>
                <c:ptCount val="1"/>
                <c:pt idx="0">
                  <c:v>2017</c:v>
                </c:pt>
              </c:strCache>
            </c:strRef>
          </c:tx>
          <c:invertIfNegative val="0"/>
          <c:dLbls>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динаміка!$C$9</c:f>
              <c:numCache>
                <c:formatCode>General</c:formatCode>
                <c:ptCount val="1"/>
                <c:pt idx="0">
                  <c:v>59.4</c:v>
                </c:pt>
              </c:numCache>
            </c:numRef>
          </c:val>
          <c:extLst>
            <c:ext xmlns:c16="http://schemas.microsoft.com/office/drawing/2014/chart" uri="{C3380CC4-5D6E-409C-BE32-E72D297353CC}">
              <c16:uniqueId val="{00000001-F40F-428D-AD2C-E9F8FA6D8EAB}"/>
            </c:ext>
          </c:extLst>
        </c:ser>
        <c:ser>
          <c:idx val="2"/>
          <c:order val="2"/>
          <c:tx>
            <c:strRef>
              <c:f>динаміка!$D$5</c:f>
              <c:strCache>
                <c:ptCount val="1"/>
                <c:pt idx="0">
                  <c:v>2018</c:v>
                </c:pt>
              </c:strCache>
            </c:strRef>
          </c:tx>
          <c:invertIfNegative val="0"/>
          <c:dLbls>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динаміка!$D$9</c:f>
              <c:numCache>
                <c:formatCode>General</c:formatCode>
                <c:ptCount val="1"/>
                <c:pt idx="0">
                  <c:v>70.86999999999999</c:v>
                </c:pt>
              </c:numCache>
            </c:numRef>
          </c:val>
          <c:extLst>
            <c:ext xmlns:c16="http://schemas.microsoft.com/office/drawing/2014/chart" uri="{C3380CC4-5D6E-409C-BE32-E72D297353CC}">
              <c16:uniqueId val="{00000002-F40F-428D-AD2C-E9F8FA6D8EAB}"/>
            </c:ext>
          </c:extLst>
        </c:ser>
        <c:ser>
          <c:idx val="3"/>
          <c:order val="3"/>
          <c:tx>
            <c:strRef>
              <c:f>динаміка!$E$5</c:f>
              <c:strCache>
                <c:ptCount val="1"/>
                <c:pt idx="0">
                  <c:v>2019</c:v>
                </c:pt>
              </c:strCache>
            </c:strRef>
          </c:tx>
          <c:invertIfNegative val="0"/>
          <c:dLbls>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динаміка!$E$9</c:f>
              <c:numCache>
                <c:formatCode>General</c:formatCode>
                <c:ptCount val="1"/>
                <c:pt idx="0">
                  <c:v>70.05</c:v>
                </c:pt>
              </c:numCache>
            </c:numRef>
          </c:val>
          <c:extLst>
            <c:ext xmlns:c16="http://schemas.microsoft.com/office/drawing/2014/chart" uri="{C3380CC4-5D6E-409C-BE32-E72D297353CC}">
              <c16:uniqueId val="{00000003-F40F-428D-AD2C-E9F8FA6D8EAB}"/>
            </c:ext>
          </c:extLst>
        </c:ser>
        <c:ser>
          <c:idx val="4"/>
          <c:order val="4"/>
          <c:tx>
            <c:strRef>
              <c:f>динаміка!$F$5</c:f>
              <c:strCache>
                <c:ptCount val="1"/>
                <c:pt idx="0">
                  <c:v>2020</c:v>
                </c:pt>
              </c:strCache>
            </c:strRef>
          </c:tx>
          <c:invertIfNegative val="0"/>
          <c:dLbls>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динаміка!$F$9</c:f>
              <c:numCache>
                <c:formatCode>General</c:formatCode>
                <c:ptCount val="1"/>
                <c:pt idx="0">
                  <c:v>62.349999999999994</c:v>
                </c:pt>
              </c:numCache>
            </c:numRef>
          </c:val>
          <c:extLst>
            <c:ext xmlns:c16="http://schemas.microsoft.com/office/drawing/2014/chart" uri="{C3380CC4-5D6E-409C-BE32-E72D297353CC}">
              <c16:uniqueId val="{00000004-F40F-428D-AD2C-E9F8FA6D8EAB}"/>
            </c:ext>
          </c:extLst>
        </c:ser>
        <c:ser>
          <c:idx val="5"/>
          <c:order val="5"/>
          <c:tx>
            <c:strRef>
              <c:f>динаміка!$G$5</c:f>
              <c:strCache>
                <c:ptCount val="1"/>
                <c:pt idx="0">
                  <c:v>2021</c:v>
                </c:pt>
              </c:strCache>
            </c:strRef>
          </c:tx>
          <c:invertIfNegative val="0"/>
          <c:dLbls>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динаміка!$G$9</c:f>
              <c:numCache>
                <c:formatCode>General</c:formatCode>
                <c:ptCount val="1"/>
                <c:pt idx="0">
                  <c:v>67.400000000000006</c:v>
                </c:pt>
              </c:numCache>
            </c:numRef>
          </c:val>
          <c:extLst>
            <c:ext xmlns:c16="http://schemas.microsoft.com/office/drawing/2014/chart" uri="{C3380CC4-5D6E-409C-BE32-E72D297353CC}">
              <c16:uniqueId val="{00000005-F40F-428D-AD2C-E9F8FA6D8EAB}"/>
            </c:ext>
          </c:extLst>
        </c:ser>
        <c:dLbls>
          <c:showLegendKey val="0"/>
          <c:showVal val="1"/>
          <c:showCatName val="0"/>
          <c:showSerName val="0"/>
          <c:showPercent val="0"/>
          <c:showBubbleSize val="0"/>
        </c:dLbls>
        <c:gapWidth val="219"/>
        <c:overlap val="-27"/>
        <c:axId val="158164864"/>
        <c:axId val="158183424"/>
      </c:barChart>
      <c:catAx>
        <c:axId val="158164864"/>
        <c:scaling>
          <c:orientation val="minMax"/>
        </c:scaling>
        <c:delete val="1"/>
        <c:axPos val="b"/>
        <c:title>
          <c:tx>
            <c:rich>
              <a:bodyPr rot="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sz="1000" b="0" i="0" u="none" strike="noStrike" kern="1200" baseline="0">
                    <a:solidFill>
                      <a:sysClr val="windowText" lastClr="000000">
                        <a:lumMod val="65000"/>
                        <a:lumOff val="35000"/>
                      </a:sysClr>
                    </a:solidFill>
                    <a:latin typeface="+mn-lt"/>
                    <a:ea typeface="+mn-ea"/>
                    <a:cs typeface="+mn-cs"/>
                  </a:rPr>
                  <a:t>               </a:t>
                </a:r>
                <a:r>
                  <a:rPr lang="uk-UA" sz="1000" b="0" i="0" u="none" strike="noStrike" baseline="0"/>
                  <a:t> 2016     2017       2018          2019       2020        2021  </a:t>
                </a:r>
                <a:r>
                  <a:rPr lang="uk-UA" sz="1000" b="0" i="0" u="none" strike="noStrike" kern="1200" baseline="0">
                    <a:solidFill>
                      <a:sysClr val="windowText" lastClr="000000">
                        <a:lumMod val="65000"/>
                        <a:lumOff val="35000"/>
                      </a:sysClr>
                    </a:solidFill>
                    <a:latin typeface="+mn-lt"/>
                    <a:ea typeface="+mn-ea"/>
                    <a:cs typeface="+mn-cs"/>
                  </a:rPr>
                  <a:t>  </a:t>
                </a:r>
                <a:endParaRPr lang="uk-UA"/>
              </a:p>
            </c:rich>
          </c:tx>
          <c:layout>
            <c:manualLayout>
              <c:xMode val="edge"/>
              <c:yMode val="edge"/>
              <c:x val="0.22985717479321388"/>
              <c:y val="0.84998468941382765"/>
            </c:manualLayout>
          </c:layout>
          <c:overlay val="0"/>
          <c:spPr>
            <a:noFill/>
            <a:ln>
              <a:noFill/>
            </a:ln>
            <a:effectLst/>
          </c:spPr>
        </c:title>
        <c:numFmt formatCode="General" sourceLinked="1"/>
        <c:majorTickMark val="out"/>
        <c:minorTickMark val="none"/>
        <c:tickLblPos val="nextTo"/>
        <c:crossAx val="158183424"/>
        <c:crosses val="autoZero"/>
        <c:auto val="0"/>
        <c:lblAlgn val="ctr"/>
        <c:lblOffset val="100"/>
        <c:noMultiLvlLbl val="0"/>
      </c:catAx>
      <c:valAx>
        <c:axId val="158183424"/>
        <c:scaling>
          <c:orientation val="minMax"/>
        </c:scaling>
        <c:delete val="0"/>
        <c:axPos val="l"/>
        <c:title>
          <c:tx>
            <c:rich>
              <a:bodyPr rot="-540000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sz="1000" b="0" i="0" u="none" strike="noStrike" baseline="0">
                    <a:latin typeface="Times New Roman" pitchFamily="18" charset="0"/>
                    <a:cs typeface="Times New Roman" pitchFamily="18" charset="0"/>
                  </a:rPr>
                  <a:t>Споживанн</a:t>
                </a:r>
                <a:r>
                  <a:rPr lang="uk-UA" sz="1000" b="0" i="0" u="none" strike="noStrike" baseline="0"/>
                  <a:t>я палива, тис.л</a:t>
                </a:r>
                <a:endParaRPr lang="uk-UA" b="0">
                  <a:latin typeface="Times New Roman" pitchFamily="18" charset="0"/>
                  <a:cs typeface="Times New Roman" pitchFamily="18" charset="0"/>
                </a:endParaRPr>
              </a:p>
            </c:rich>
          </c:tx>
          <c:layout>
            <c:manualLayout>
              <c:xMode val="edge"/>
              <c:yMode val="edge"/>
              <c:x val="7.6012663365534403E-3"/>
              <c:y val="0.21192230480271868"/>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158164864"/>
        <c:crosses val="autoZero"/>
        <c:crossBetween val="between"/>
      </c:valAx>
      <c:spPr>
        <a:gradFill>
          <a:gsLst>
            <a:gs pos="90718">
              <a:srgbClr val="FFFF00"/>
            </a:gs>
            <a:gs pos="0">
              <a:srgbClr val="00B0F0"/>
            </a:gs>
            <a:gs pos="74000">
              <a:schemeClr val="accent4">
                <a:lumMod val="40000"/>
                <a:lumOff val="60000"/>
              </a:schemeClr>
            </a:gs>
            <a:gs pos="83000">
              <a:schemeClr val="accent4">
                <a:lumMod val="60000"/>
                <a:lumOff val="40000"/>
              </a:schemeClr>
            </a:gs>
            <a:gs pos="62290">
              <a:schemeClr val="accent4">
                <a:lumMod val="40000"/>
                <a:lumOff val="60000"/>
              </a:schemeClr>
            </a:gs>
            <a:gs pos="51948">
              <a:srgbClr val="B3DED7"/>
            </a:gs>
            <a:gs pos="100000">
              <a:srgbClr val="FFFF00">
                <a:alpha val="15000"/>
                <a:lumMod val="92000"/>
              </a:srgbClr>
            </a:gs>
          </a:gsLst>
          <a:lin ang="5400000" scaled="1"/>
        </a:gradFill>
        <a:ln>
          <a:noFill/>
        </a:ln>
        <a:effectLst/>
      </c:spPr>
    </c:plotArea>
    <c:plotVisOnly val="1"/>
    <c:dispBlanksAs val="gap"/>
    <c:showDLblsOverMax val="0"/>
  </c:chart>
  <c:spPr>
    <a:solidFill>
      <a:schemeClr val="bg1"/>
    </a:solidFill>
    <a:ln w="9525" cap="rnd" cmpd="sng" algn="ctr">
      <a:noFill/>
      <a:bevel/>
    </a:ln>
    <a:effectLst/>
  </c:spPr>
  <c:txPr>
    <a:bodyPr/>
    <a:lstStyle/>
    <a:p>
      <a:pPr>
        <a:defRPr/>
      </a:pPr>
      <a:endParaRPr lang="uk-UA"/>
    </a:p>
  </c:txPr>
  <c:externalData r:id="rId1">
    <c:autoUpdate val="0"/>
  </c:externalData>
  <c:extLst/>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Частка міста Кам</a:t>
            </a:r>
            <a:r>
              <a:rPr lang="en-US" sz="1200" b="1">
                <a:solidFill>
                  <a:sysClr val="windowText" lastClr="000000"/>
                </a:solidFill>
                <a:latin typeface="Times New Roman" panose="02020603050405020304" pitchFamily="18" charset="0"/>
                <a:cs typeface="Times New Roman" panose="02020603050405020304" pitchFamily="18" charset="0"/>
              </a:rPr>
              <a:t>'</a:t>
            </a:r>
            <a:r>
              <a:rPr lang="ru-RU" sz="1200" b="1">
                <a:solidFill>
                  <a:sysClr val="windowText" lastClr="000000"/>
                </a:solidFill>
                <a:latin typeface="Times New Roman" panose="02020603050405020304" pitchFamily="18" charset="0"/>
                <a:cs typeface="Times New Roman" panose="02020603050405020304" pitchFamily="18" charset="0"/>
              </a:rPr>
              <a:t>янське в обласному </a:t>
            </a:r>
            <a:br>
              <a:rPr lang="ru-RU" sz="1200" b="1">
                <a:solidFill>
                  <a:sysClr val="windowText" lastClr="000000"/>
                </a:solidFill>
                <a:latin typeface="Times New Roman" panose="02020603050405020304" pitchFamily="18" charset="0"/>
                <a:cs typeface="Times New Roman" panose="02020603050405020304" pitchFamily="18" charset="0"/>
              </a:rPr>
            </a:br>
            <a:r>
              <a:rPr lang="ru-RU" sz="1200" b="1">
                <a:solidFill>
                  <a:sysClr val="windowText" lastClr="000000"/>
                </a:solidFill>
                <a:latin typeface="Times New Roman" panose="02020603050405020304" pitchFamily="18" charset="0"/>
                <a:cs typeface="Times New Roman" panose="02020603050405020304" pitchFamily="18" charset="0"/>
              </a:rPr>
              <a:t>та загальнодержавному обсягах виробництва основних виді</a:t>
            </a:r>
            <a:r>
              <a:rPr lang="ru-RU" sz="1200" b="1" baseline="0">
                <a:solidFill>
                  <a:sysClr val="windowText" lastClr="000000"/>
                </a:solidFill>
                <a:latin typeface="Times New Roman" panose="02020603050405020304" pitchFamily="18" charset="0"/>
                <a:cs typeface="Times New Roman" panose="02020603050405020304" pitchFamily="18" charset="0"/>
              </a:rPr>
              <a:t>в продукці</a:t>
            </a:r>
            <a:r>
              <a:rPr lang="ru-RU" sz="1200" b="1">
                <a:solidFill>
                  <a:sysClr val="windowText" lastClr="000000"/>
                </a:solidFill>
                <a:latin typeface="Times New Roman" panose="02020603050405020304" pitchFamily="18" charset="0"/>
                <a:cs typeface="Times New Roman" panose="02020603050405020304" pitchFamily="18" charset="0"/>
              </a:rPr>
              <a:t>ї</a:t>
            </a:r>
          </a:p>
        </c:rich>
      </c:tx>
      <c:layout>
        <c:manualLayout>
          <c:xMode val="edge"/>
          <c:yMode val="edge"/>
          <c:x val="0.14287793571258139"/>
          <c:y val="1.5797747503784248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3197716921551629"/>
          <c:y val="0.21553318721757744"/>
          <c:w val="0.61561785512362865"/>
          <c:h val="0.27489271315312391"/>
        </c:manualLayout>
      </c:layout>
      <c:bar3DChart>
        <c:barDir val="bar"/>
        <c:grouping val="percentStacked"/>
        <c:varyColors val="0"/>
        <c:ser>
          <c:idx val="0"/>
          <c:order val="0"/>
          <c:tx>
            <c:strRef>
              <c:f>Лист1!$A$32</c:f>
              <c:strCache>
                <c:ptCount val="1"/>
                <c:pt idx="0">
                  <c:v>кокс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Лист1!$B$31:$C$31</c:f>
              <c:strCache>
                <c:ptCount val="2"/>
                <c:pt idx="0">
                  <c:v>в обсягах виробництва по області</c:v>
                </c:pt>
                <c:pt idx="1">
                  <c:v>в обсягах виробництва по Україні</c:v>
                </c:pt>
              </c:strCache>
            </c:strRef>
          </c:cat>
          <c:val>
            <c:numRef>
              <c:f>Лист1!$B$32:$C$32</c:f>
              <c:numCache>
                <c:formatCode>General</c:formatCode>
                <c:ptCount val="2"/>
                <c:pt idx="0">
                  <c:v>26.7</c:v>
                </c:pt>
                <c:pt idx="1">
                  <c:v>11.9</c:v>
                </c:pt>
              </c:numCache>
            </c:numRef>
          </c:val>
          <c:extLst>
            <c:ext xmlns:c16="http://schemas.microsoft.com/office/drawing/2014/chart" uri="{C3380CC4-5D6E-409C-BE32-E72D297353CC}">
              <c16:uniqueId val="{00000000-8100-4397-B219-1A8A52864048}"/>
            </c:ext>
          </c:extLst>
        </c:ser>
        <c:ser>
          <c:idx val="1"/>
          <c:order val="1"/>
          <c:tx>
            <c:strRef>
              <c:f>Лист1!$A$33</c:f>
              <c:strCache>
                <c:ptCount val="1"/>
                <c:pt idx="0">
                  <c:v>вагони вантажні</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Лист1!$B$31:$C$31</c:f>
              <c:strCache>
                <c:ptCount val="2"/>
                <c:pt idx="0">
                  <c:v>в обсягах виробництва по області</c:v>
                </c:pt>
                <c:pt idx="1">
                  <c:v>в обсягах виробництва по Україні</c:v>
                </c:pt>
              </c:strCache>
            </c:strRef>
          </c:cat>
          <c:val>
            <c:numRef>
              <c:f>Лист1!$B$33:$C$33</c:f>
              <c:numCache>
                <c:formatCode>General</c:formatCode>
                <c:ptCount val="2"/>
                <c:pt idx="0">
                  <c:v>85.8</c:v>
                </c:pt>
                <c:pt idx="1">
                  <c:v>19.100000000000001</c:v>
                </c:pt>
              </c:numCache>
            </c:numRef>
          </c:val>
          <c:extLst>
            <c:ext xmlns:c16="http://schemas.microsoft.com/office/drawing/2014/chart" uri="{C3380CC4-5D6E-409C-BE32-E72D297353CC}">
              <c16:uniqueId val="{00000001-8100-4397-B219-1A8A52864048}"/>
            </c:ext>
          </c:extLst>
        </c:ser>
        <c:ser>
          <c:idx val="2"/>
          <c:order val="2"/>
          <c:tx>
            <c:strRef>
              <c:f>Лист1!$A$34</c:f>
              <c:strCache>
                <c:ptCount val="1"/>
                <c:pt idx="0">
                  <c:v>електроенергія </c:v>
                </c:pt>
              </c:strCache>
            </c:strRef>
          </c:tx>
          <c:spPr>
            <a:solidFill>
              <a:schemeClr val="accent3"/>
            </a:solidFill>
            <a:ln>
              <a:noFill/>
            </a:ln>
            <a:effectLst/>
            <a:sp3d/>
          </c:spPr>
          <c:invertIfNegative val="0"/>
          <c:dLbls>
            <c:dLbl>
              <c:idx val="1"/>
              <c:layout>
                <c:manualLayout>
                  <c:x val="-1.401050788091068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00-4397-B219-1A8A52864048}"/>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Лист1!$B$31:$C$31</c:f>
              <c:strCache>
                <c:ptCount val="2"/>
                <c:pt idx="0">
                  <c:v>в обсягах виробництва по області</c:v>
                </c:pt>
                <c:pt idx="1">
                  <c:v>в обсягах виробництва по Україні</c:v>
                </c:pt>
              </c:strCache>
            </c:strRef>
          </c:cat>
          <c:val>
            <c:numRef>
              <c:f>Лист1!$B$34:$C$34</c:f>
              <c:numCache>
                <c:formatCode>General</c:formatCode>
                <c:ptCount val="2"/>
                <c:pt idx="0" formatCode="0.0">
                  <c:v>17.399999999999999</c:v>
                </c:pt>
                <c:pt idx="1">
                  <c:v>0.5</c:v>
                </c:pt>
              </c:numCache>
            </c:numRef>
          </c:val>
          <c:extLst>
            <c:ext xmlns:c16="http://schemas.microsoft.com/office/drawing/2014/chart" uri="{C3380CC4-5D6E-409C-BE32-E72D297353CC}">
              <c16:uniqueId val="{00000003-8100-4397-B219-1A8A52864048}"/>
            </c:ext>
          </c:extLst>
        </c:ser>
        <c:ser>
          <c:idx val="3"/>
          <c:order val="3"/>
          <c:tx>
            <c:strRef>
              <c:f>Лист1!$A$35</c:f>
              <c:strCache>
                <c:ptCount val="1"/>
                <c:pt idx="0">
                  <c:v>цемент </c:v>
                </c:pt>
              </c:strCache>
            </c:strRef>
          </c:tx>
          <c:spPr>
            <a:solidFill>
              <a:schemeClr val="accent4"/>
            </a:soli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8100-4397-B219-1A8A52864048}"/>
                </c:ext>
              </c:extLst>
            </c:dLbl>
            <c:dLbl>
              <c:idx val="1"/>
              <c:layout>
                <c:manualLayout>
                  <c:x val="1.16754232340925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00-4397-B219-1A8A52864048}"/>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Лист1!$B$31:$C$31</c:f>
              <c:strCache>
                <c:ptCount val="2"/>
                <c:pt idx="0">
                  <c:v>в обсягах виробництва по області</c:v>
                </c:pt>
                <c:pt idx="1">
                  <c:v>в обсягах виробництва по Україні</c:v>
                </c:pt>
              </c:strCache>
            </c:strRef>
          </c:cat>
          <c:val>
            <c:numRef>
              <c:f>Лист1!$B$35:$C$35</c:f>
              <c:numCache>
                <c:formatCode>General</c:formatCode>
                <c:ptCount val="2"/>
                <c:pt idx="0">
                  <c:v>0</c:v>
                </c:pt>
                <c:pt idx="1">
                  <c:v>4.7</c:v>
                </c:pt>
              </c:numCache>
            </c:numRef>
          </c:val>
          <c:extLst>
            <c:ext xmlns:c16="http://schemas.microsoft.com/office/drawing/2014/chart" uri="{C3380CC4-5D6E-409C-BE32-E72D297353CC}">
              <c16:uniqueId val="{00000006-8100-4397-B219-1A8A52864048}"/>
            </c:ext>
          </c:extLst>
        </c:ser>
        <c:ser>
          <c:idx val="4"/>
          <c:order val="4"/>
          <c:tx>
            <c:strRef>
              <c:f>Лист1!$A$36</c:f>
              <c:strCache>
                <c:ptCount val="1"/>
                <c:pt idx="0">
                  <c:v>чавун </c:v>
                </c:pt>
              </c:strCache>
            </c:strRef>
          </c:tx>
          <c:spPr>
            <a:solidFill>
              <a:schemeClr val="accent5"/>
            </a:solidFill>
            <a:ln>
              <a:noFill/>
            </a:ln>
            <a:effectLst/>
            <a:sp3d/>
          </c:spPr>
          <c:invertIfNegative val="0"/>
          <c:dLbls>
            <c:dLbl>
              <c:idx val="1"/>
              <c:layout>
                <c:manualLayout>
                  <c:x val="7.005253940455401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00-4397-B219-1A8A52864048}"/>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Лист1!$B$31:$C$31</c:f>
              <c:strCache>
                <c:ptCount val="2"/>
                <c:pt idx="0">
                  <c:v>в обсягах виробництва по області</c:v>
                </c:pt>
                <c:pt idx="1">
                  <c:v>в обсягах виробництва по Україні</c:v>
                </c:pt>
              </c:strCache>
            </c:strRef>
          </c:cat>
          <c:val>
            <c:numRef>
              <c:f>Лист1!$B$36:$C$36</c:f>
              <c:numCache>
                <c:formatCode>General</c:formatCode>
                <c:ptCount val="2"/>
                <c:pt idx="0">
                  <c:v>25.1</c:v>
                </c:pt>
                <c:pt idx="1">
                  <c:v>9.9</c:v>
                </c:pt>
              </c:numCache>
            </c:numRef>
          </c:val>
          <c:extLst>
            <c:ext xmlns:c16="http://schemas.microsoft.com/office/drawing/2014/chart" uri="{C3380CC4-5D6E-409C-BE32-E72D297353CC}">
              <c16:uniqueId val="{00000008-8100-4397-B219-1A8A52864048}"/>
            </c:ext>
          </c:extLst>
        </c:ser>
        <c:dLbls>
          <c:showLegendKey val="0"/>
          <c:showVal val="0"/>
          <c:showCatName val="0"/>
          <c:showSerName val="0"/>
          <c:showPercent val="0"/>
          <c:showBubbleSize val="0"/>
        </c:dLbls>
        <c:gapWidth val="150"/>
        <c:shape val="box"/>
        <c:axId val="158343936"/>
        <c:axId val="158345472"/>
        <c:axId val="0"/>
      </c:bar3DChart>
      <c:catAx>
        <c:axId val="1583439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58345472"/>
        <c:crosses val="autoZero"/>
        <c:auto val="1"/>
        <c:lblAlgn val="ctr"/>
        <c:lblOffset val="100"/>
        <c:noMultiLvlLbl val="0"/>
      </c:catAx>
      <c:valAx>
        <c:axId val="158345472"/>
        <c:scaling>
          <c:orientation val="minMax"/>
        </c:scaling>
        <c:delete val="0"/>
        <c:axPos val="b"/>
        <c:majorGridlines>
          <c:spPr>
            <a:ln w="9521"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58343936"/>
        <c:crosses val="autoZero"/>
        <c:crossBetween val="between"/>
      </c:valAx>
      <c:dTable>
        <c:showHorzBorder val="1"/>
        <c:showVertBorder val="1"/>
        <c:showOutline val="1"/>
        <c:showKeys val="1"/>
        <c:spPr>
          <a:noFill/>
          <a:ln w="9521" cap="flat" cmpd="sng" algn="ctr">
            <a:solidFill>
              <a:schemeClr val="tx1">
                <a:lumMod val="15000"/>
                <a:lumOff val="85000"/>
              </a:schemeClr>
            </a:solidFill>
            <a:round/>
          </a:ln>
          <a:effectLst/>
        </c:spPr>
        <c:txPr>
          <a:bodyPr rot="0" spcFirstLastPara="1" vertOverflow="ellipsis" vert="horz" wrap="square" anchor="ctr" anchorCtr="1"/>
          <a:lstStyle/>
          <a:p>
            <a:pPr rtl="0">
              <a:def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Table>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5.5331470662941834E-2"/>
          <c:y val="0.11138862642169728"/>
          <c:w val="0.79614709451641164"/>
          <c:h val="0.77722274715660544"/>
        </c:manualLayout>
      </c:layout>
      <c:pie3DChart>
        <c:varyColors val="1"/>
        <c:ser>
          <c:idx val="0"/>
          <c:order val="0"/>
          <c:explosion val="41"/>
          <c:dLbls>
            <c:dLbl>
              <c:idx val="0"/>
              <c:layout>
                <c:manualLayout>
                  <c:x val="-0.12605142099173086"/>
                  <c:y val="-2.5683289588802394E-2"/>
                </c:manualLayout>
              </c:layout>
              <c:tx>
                <c:rich>
                  <a:bodyPr/>
                  <a:lstStyle/>
                  <a:p>
                    <a:pPr algn="just">
                      <a:defRPr lang="uk-UA" sz="900"/>
                    </a:pPr>
                    <a:r>
                      <a:rPr lang="uk-UA" sz="900"/>
                      <a:t>Муніципальні будівлі
0,8%</a:t>
                    </a:r>
                  </a:p>
                </c:rich>
              </c:tx>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BB2-468C-85B7-C35253CC3380}"/>
                </c:ext>
              </c:extLst>
            </c:dLbl>
            <c:dLbl>
              <c:idx val="1"/>
              <c:layout>
                <c:manualLayout>
                  <c:x val="7.4977281065673404E-2"/>
                  <c:y val="2.4692913385827705E-3"/>
                </c:manualLayout>
              </c:layout>
              <c:tx>
                <c:rich>
                  <a:bodyPr/>
                  <a:lstStyle/>
                  <a:p>
                    <a:pPr algn="just">
                      <a:defRPr lang="uk-UA" sz="900"/>
                    </a:pPr>
                    <a:r>
                      <a:rPr lang="uk-UA" sz="900"/>
                      <a:t>Комуналь</a:t>
                    </a:r>
                  </a:p>
                  <a:p>
                    <a:pPr algn="just">
                      <a:defRPr lang="uk-UA" sz="900"/>
                    </a:pPr>
                    <a:r>
                      <a:rPr lang="uk-UA" sz="900"/>
                      <a:t>ні</a:t>
                    </a:r>
                    <a:r>
                      <a:rPr lang="uk-UA" sz="900" b="0" i="0" u="none" strike="noStrike" kern="1200" baseline="0">
                        <a:solidFill>
                          <a:sysClr val="windowText" lastClr="000000"/>
                        </a:solidFill>
                        <a:latin typeface="+mn-lt"/>
                        <a:ea typeface="+mn-ea"/>
                        <a:cs typeface="+mn-cs"/>
                      </a:rPr>
                      <a:t> </a:t>
                    </a:r>
                    <a:r>
                      <a:rPr lang="uk-UA" sz="900"/>
                      <a:t>під-</a:t>
                    </a:r>
                  </a:p>
                  <a:p>
                    <a:pPr algn="just">
                      <a:defRPr lang="uk-UA" sz="900"/>
                    </a:pPr>
                    <a:r>
                      <a:rPr lang="uk-UA" sz="900"/>
                      <a:t>приємства</a:t>
                    </a:r>
                    <a:r>
                      <a:rPr lang="uk-UA" sz="900" b="0" i="0" u="none" strike="noStrike" kern="1200" baseline="0">
                        <a:solidFill>
                          <a:sysClr val="windowText" lastClr="000000"/>
                        </a:solidFill>
                        <a:latin typeface="+mn-lt"/>
                        <a:ea typeface="+mn-ea"/>
                        <a:cs typeface="+mn-cs"/>
                      </a:rPr>
                      <a:t> </a:t>
                    </a:r>
                    <a:r>
                      <a:rPr lang="uk-UA" sz="900"/>
                      <a:t>7,1%</a:t>
                    </a:r>
                  </a:p>
                </c:rich>
              </c:tx>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BB2-468C-85B7-C35253CC3380}"/>
                </c:ext>
              </c:extLst>
            </c:dLbl>
            <c:dLbl>
              <c:idx val="2"/>
              <c:layout>
                <c:manualLayout>
                  <c:x val="1.6927502706229523E-2"/>
                  <c:y val="2.5740806789395252E-2"/>
                </c:manualLayout>
              </c:layout>
              <c:spPr>
                <a:noFill/>
                <a:ln>
                  <a:noFill/>
                </a:ln>
                <a:effectLst/>
              </c:spPr>
              <c:txPr>
                <a:bodyPr/>
                <a:lstStyle/>
                <a:p>
                  <a:pPr>
                    <a:defRPr lang="uk-UA" sz="900"/>
                  </a:pPr>
                  <a:endParaRPr lang="uk-UA"/>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BB2-468C-85B7-C35253CC3380}"/>
                </c:ext>
              </c:extLst>
            </c:dLbl>
            <c:dLbl>
              <c:idx val="3"/>
              <c:layout>
                <c:manualLayout>
                  <c:x val="-8.0509285932754346E-2"/>
                  <c:y val="-2.8498493243900067E-2"/>
                </c:manualLayout>
              </c:layout>
              <c:tx>
                <c:rich>
                  <a:bodyPr/>
                  <a:lstStyle/>
                  <a:p>
                    <a:r>
                      <a:rPr lang="uk-UA" sz="900"/>
                      <a:t>Промисло</a:t>
                    </a:r>
                  </a:p>
                  <a:p>
                    <a:r>
                      <a:rPr lang="uk-UA"/>
                      <a:t>вість
74,5%</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BB2-468C-85B7-C35253CC3380}"/>
                </c:ext>
              </c:extLst>
            </c:dLbl>
            <c:dLbl>
              <c:idx val="4"/>
              <c:layout>
                <c:manualLayout>
                  <c:x val="-0.27832139626614488"/>
                  <c:y val="0.10066083203014257"/>
                </c:manualLayout>
              </c:layout>
              <c:tx>
                <c:rich>
                  <a:bodyPr/>
                  <a:lstStyle/>
                  <a:p>
                    <a:pPr>
                      <a:defRPr lang="uk-UA" sz="900"/>
                    </a:pPr>
                    <a:r>
                      <a:rPr lang="uk-UA" sz="900"/>
                      <a:t>Третинний</a:t>
                    </a:r>
                    <a:r>
                      <a:rPr lang="uk-UA" sz="900" b="0" i="0" u="none" strike="noStrike" kern="1200" baseline="0">
                        <a:solidFill>
                          <a:sysClr val="windowText" lastClr="000000"/>
                        </a:solidFill>
                        <a:latin typeface="+mn-lt"/>
                        <a:ea typeface="+mn-ea"/>
                        <a:cs typeface="+mn-cs"/>
                      </a:rPr>
                      <a:t> </a:t>
                    </a:r>
                    <a:r>
                      <a:rPr lang="uk-UA" sz="900"/>
                      <a:t>сектор
4,6%</a:t>
                    </a:r>
                  </a:p>
                </c:rich>
              </c:tx>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BB2-468C-85B7-C35253CC3380}"/>
                </c:ext>
              </c:extLst>
            </c:dLbl>
            <c:spPr>
              <a:noFill/>
              <a:ln>
                <a:noFill/>
              </a:ln>
              <a:effectLst/>
            </c:spPr>
            <c:txPr>
              <a:bodyPr/>
              <a:lstStyle/>
              <a:p>
                <a:pPr>
                  <a:defRPr lang="uk-UA"/>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круговая!$J$32:$N$32</c:f>
              <c:strCache>
                <c:ptCount val="5"/>
                <c:pt idx="0">
                  <c:v>Муніципальні будівлі</c:v>
                </c:pt>
                <c:pt idx="1">
                  <c:v>Комунальні підприємства</c:v>
                </c:pt>
                <c:pt idx="2">
                  <c:v>Населення</c:v>
                </c:pt>
                <c:pt idx="3">
                  <c:v>Промисловість</c:v>
                </c:pt>
                <c:pt idx="4">
                  <c:v>Третинний  сектор</c:v>
                </c:pt>
              </c:strCache>
            </c:strRef>
          </c:cat>
          <c:val>
            <c:numRef>
              <c:f>круговая!$J$33:$N$33</c:f>
              <c:numCache>
                <c:formatCode>General</c:formatCode>
                <c:ptCount val="5"/>
                <c:pt idx="0">
                  <c:v>84.9</c:v>
                </c:pt>
                <c:pt idx="1">
                  <c:v>764.5</c:v>
                </c:pt>
                <c:pt idx="2">
                  <c:v>1398.6</c:v>
                </c:pt>
                <c:pt idx="3">
                  <c:v>7996.4</c:v>
                </c:pt>
                <c:pt idx="4">
                  <c:v>496.6</c:v>
                </c:pt>
              </c:numCache>
            </c:numRef>
          </c:val>
          <c:extLst>
            <c:ext xmlns:c16="http://schemas.microsoft.com/office/drawing/2014/chart" uri="{C3380CC4-5D6E-409C-BE32-E72D297353CC}">
              <c16:uniqueId val="{00000005-9BB2-468C-85B7-C35253CC3380}"/>
            </c:ext>
          </c:extLst>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0556257271964715"/>
          <c:y val="8.858871346252338E-2"/>
          <c:w val="0.79443742728035249"/>
          <c:h val="0.76139539441290005"/>
        </c:manualLayout>
      </c:layout>
      <c:barChart>
        <c:barDir val="col"/>
        <c:grouping val="clustered"/>
        <c:varyColors val="0"/>
        <c:ser>
          <c:idx val="0"/>
          <c:order val="0"/>
          <c:tx>
            <c:strRef>
              <c:f>ел.енерг!$D$6</c:f>
              <c:strCache>
                <c:ptCount val="1"/>
                <c:pt idx="0">
                  <c:v>2016</c:v>
                </c:pt>
              </c:strCache>
            </c:strRef>
          </c:tx>
          <c:invertIfNegative val="0"/>
          <c:dLbls>
            <c:dLbl>
              <c:idx val="0"/>
              <c:layout>
                <c:manualLayout>
                  <c:x val="-8.2474226804123679E-3"/>
                  <c:y val="9.9346364326544548E-2"/>
                </c:manualLayout>
              </c:layout>
              <c:spPr/>
              <c:txPr>
                <a:bodyPr/>
                <a:lstStyle/>
                <a:p>
                  <a:pPr>
                    <a:defRPr lang="en-US" sz="900"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A1-4921-A79E-F82754F4ACE9}"/>
                </c:ext>
              </c:extLst>
            </c:dLbl>
            <c:spPr>
              <a:noFill/>
              <a:ln>
                <a:noFill/>
              </a:ln>
              <a:effectLst/>
            </c:spPr>
            <c:txPr>
              <a:bodyPr/>
              <a:lstStyle/>
              <a:p>
                <a:pPr>
                  <a:defRPr lang="en-US"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ел.енерг!$D$7</c:f>
              <c:numCache>
                <c:formatCode>General</c:formatCode>
                <c:ptCount val="1"/>
                <c:pt idx="0">
                  <c:v>1280.5</c:v>
                </c:pt>
              </c:numCache>
            </c:numRef>
          </c:val>
          <c:extLst>
            <c:ext xmlns:c16="http://schemas.microsoft.com/office/drawing/2014/chart" uri="{C3380CC4-5D6E-409C-BE32-E72D297353CC}">
              <c16:uniqueId val="{00000001-25A1-4921-A79E-F82754F4ACE9}"/>
            </c:ext>
          </c:extLst>
        </c:ser>
        <c:ser>
          <c:idx val="1"/>
          <c:order val="1"/>
          <c:tx>
            <c:strRef>
              <c:f>ел.енерг!$E$6</c:f>
              <c:strCache>
                <c:ptCount val="1"/>
                <c:pt idx="0">
                  <c:v>2017</c:v>
                </c:pt>
              </c:strCache>
            </c:strRef>
          </c:tx>
          <c:invertIfNegative val="0"/>
          <c:dLbls>
            <c:dLbl>
              <c:idx val="0"/>
              <c:layout>
                <c:manualLayout>
                  <c:x val="-5.0400334151342512E-17"/>
                  <c:y val="8.3660096274985246E-2"/>
                </c:manualLayout>
              </c:layout>
              <c:spPr/>
              <c:txPr>
                <a:bodyPr/>
                <a:lstStyle/>
                <a:p>
                  <a:pPr>
                    <a:defRPr lang="en-US" sz="900"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A1-4921-A79E-F82754F4ACE9}"/>
                </c:ext>
              </c:extLst>
            </c:dLbl>
            <c:spPr>
              <a:noFill/>
              <a:ln>
                <a:noFill/>
              </a:ln>
              <a:effectLst/>
            </c:spPr>
            <c:txPr>
              <a:bodyPr/>
              <a:lstStyle/>
              <a:p>
                <a:pPr>
                  <a:defRPr lang="en-US"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ел.енерг!$E$7</c:f>
              <c:numCache>
                <c:formatCode>General</c:formatCode>
                <c:ptCount val="1"/>
                <c:pt idx="0">
                  <c:v>1027.2</c:v>
                </c:pt>
              </c:numCache>
            </c:numRef>
          </c:val>
          <c:extLst>
            <c:ext xmlns:c16="http://schemas.microsoft.com/office/drawing/2014/chart" uri="{C3380CC4-5D6E-409C-BE32-E72D297353CC}">
              <c16:uniqueId val="{00000003-25A1-4921-A79E-F82754F4ACE9}"/>
            </c:ext>
          </c:extLst>
        </c:ser>
        <c:ser>
          <c:idx val="2"/>
          <c:order val="2"/>
          <c:tx>
            <c:strRef>
              <c:f>ел.енерг!$F$6</c:f>
              <c:strCache>
                <c:ptCount val="1"/>
                <c:pt idx="0">
                  <c:v>2018</c:v>
                </c:pt>
              </c:strCache>
            </c:strRef>
          </c:tx>
          <c:invertIfNegative val="0"/>
          <c:dLbls>
            <c:dLbl>
              <c:idx val="0"/>
              <c:layout>
                <c:manualLayout>
                  <c:x val="0"/>
                  <c:y val="9.9346364326544548E-2"/>
                </c:manualLayout>
              </c:layout>
              <c:spPr/>
              <c:txPr>
                <a:bodyPr/>
                <a:lstStyle/>
                <a:p>
                  <a:pPr>
                    <a:defRPr lang="en-US" sz="900"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A1-4921-A79E-F82754F4ACE9}"/>
                </c:ext>
              </c:extLst>
            </c:dLbl>
            <c:spPr>
              <a:noFill/>
              <a:ln>
                <a:noFill/>
              </a:ln>
              <a:effectLst/>
            </c:spPr>
            <c:txPr>
              <a:bodyPr/>
              <a:lstStyle/>
              <a:p>
                <a:pPr>
                  <a:defRPr lang="en-US"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ел.енерг!$F$7</c:f>
              <c:numCache>
                <c:formatCode>General</c:formatCode>
                <c:ptCount val="1"/>
                <c:pt idx="0">
                  <c:v>1547.6</c:v>
                </c:pt>
              </c:numCache>
            </c:numRef>
          </c:val>
          <c:extLst>
            <c:ext xmlns:c16="http://schemas.microsoft.com/office/drawing/2014/chart" uri="{C3380CC4-5D6E-409C-BE32-E72D297353CC}">
              <c16:uniqueId val="{00000005-25A1-4921-A79E-F82754F4ACE9}"/>
            </c:ext>
          </c:extLst>
        </c:ser>
        <c:ser>
          <c:idx val="3"/>
          <c:order val="3"/>
          <c:tx>
            <c:strRef>
              <c:f>ел.енерг!$G$6</c:f>
              <c:strCache>
                <c:ptCount val="1"/>
                <c:pt idx="0">
                  <c:v>2019</c:v>
                </c:pt>
              </c:strCache>
            </c:strRef>
          </c:tx>
          <c:invertIfNegative val="0"/>
          <c:dLbls>
            <c:dLbl>
              <c:idx val="0"/>
              <c:layout>
                <c:manualLayout>
                  <c:x val="0"/>
                  <c:y val="7.8431340257798313E-2"/>
                </c:manualLayout>
              </c:layout>
              <c:spPr/>
              <c:txPr>
                <a:bodyPr/>
                <a:lstStyle/>
                <a:p>
                  <a:pPr>
                    <a:defRPr lang="en-US" sz="900"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A1-4921-A79E-F82754F4ACE9}"/>
                </c:ext>
              </c:extLst>
            </c:dLbl>
            <c:spPr>
              <a:noFill/>
              <a:ln>
                <a:noFill/>
              </a:ln>
              <a:effectLst/>
            </c:spPr>
            <c:txPr>
              <a:bodyPr/>
              <a:lstStyle/>
              <a:p>
                <a:pPr>
                  <a:defRPr lang="en-US"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ел.енерг!$G$7</c:f>
              <c:numCache>
                <c:formatCode>General</c:formatCode>
                <c:ptCount val="1"/>
                <c:pt idx="0">
                  <c:v>1408.3</c:v>
                </c:pt>
              </c:numCache>
            </c:numRef>
          </c:val>
          <c:extLst>
            <c:ext xmlns:c16="http://schemas.microsoft.com/office/drawing/2014/chart" uri="{C3380CC4-5D6E-409C-BE32-E72D297353CC}">
              <c16:uniqueId val="{00000007-25A1-4921-A79E-F82754F4ACE9}"/>
            </c:ext>
          </c:extLst>
        </c:ser>
        <c:ser>
          <c:idx val="4"/>
          <c:order val="4"/>
          <c:tx>
            <c:strRef>
              <c:f>ел.енерг!$H$6</c:f>
              <c:strCache>
                <c:ptCount val="1"/>
                <c:pt idx="0">
                  <c:v>2020</c:v>
                </c:pt>
              </c:strCache>
            </c:strRef>
          </c:tx>
          <c:invertIfNegative val="0"/>
          <c:dLbls>
            <c:dLbl>
              <c:idx val="0"/>
              <c:layout>
                <c:manualLayout>
                  <c:x val="-2.7491408934708912E-3"/>
                  <c:y val="9.4117608309357947E-2"/>
                </c:manualLayout>
              </c:layout>
              <c:spPr/>
              <c:txPr>
                <a:bodyPr/>
                <a:lstStyle/>
                <a:p>
                  <a:pPr>
                    <a:defRPr lang="en-US" sz="900"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5A1-4921-A79E-F82754F4ACE9}"/>
                </c:ext>
              </c:extLst>
            </c:dLbl>
            <c:spPr>
              <a:noFill/>
              <a:ln>
                <a:noFill/>
              </a:ln>
              <a:effectLst/>
            </c:spPr>
            <c:txPr>
              <a:bodyPr/>
              <a:lstStyle/>
              <a:p>
                <a:pPr>
                  <a:defRPr lang="en-US"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ел.енерг!$H$7</c:f>
              <c:numCache>
                <c:formatCode>General</c:formatCode>
                <c:ptCount val="1"/>
                <c:pt idx="0">
                  <c:v>1322.4</c:v>
                </c:pt>
              </c:numCache>
            </c:numRef>
          </c:val>
          <c:extLst>
            <c:ext xmlns:c16="http://schemas.microsoft.com/office/drawing/2014/chart" uri="{C3380CC4-5D6E-409C-BE32-E72D297353CC}">
              <c16:uniqueId val="{00000009-25A1-4921-A79E-F82754F4ACE9}"/>
            </c:ext>
          </c:extLst>
        </c:ser>
        <c:ser>
          <c:idx val="5"/>
          <c:order val="5"/>
          <c:tx>
            <c:strRef>
              <c:f>ел.енерг!$I$6</c:f>
              <c:strCache>
                <c:ptCount val="1"/>
                <c:pt idx="0">
                  <c:v>2021</c:v>
                </c:pt>
              </c:strCache>
            </c:strRef>
          </c:tx>
          <c:invertIfNegative val="0"/>
          <c:dLbls>
            <c:dLbl>
              <c:idx val="0"/>
              <c:layout>
                <c:manualLayout>
                  <c:x val="0"/>
                  <c:y val="9.4117608309357947E-2"/>
                </c:manualLayout>
              </c:layout>
              <c:spPr/>
              <c:txPr>
                <a:bodyPr/>
                <a:lstStyle/>
                <a:p>
                  <a:pPr>
                    <a:defRPr lang="en-US" sz="900"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5A1-4921-A79E-F82754F4ACE9}"/>
                </c:ext>
              </c:extLst>
            </c:dLbl>
            <c:spPr>
              <a:noFill/>
              <a:ln>
                <a:noFill/>
              </a:ln>
              <a:effectLst/>
            </c:spPr>
            <c:txPr>
              <a:bodyPr/>
              <a:lstStyle/>
              <a:p>
                <a:pPr>
                  <a:defRPr lang="en-US"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ел.енерг!$I$7</c:f>
              <c:numCache>
                <c:formatCode>General</c:formatCode>
                <c:ptCount val="1"/>
                <c:pt idx="0">
                  <c:v>1410.4</c:v>
                </c:pt>
              </c:numCache>
            </c:numRef>
          </c:val>
          <c:extLst>
            <c:ext xmlns:c16="http://schemas.microsoft.com/office/drawing/2014/chart" uri="{C3380CC4-5D6E-409C-BE32-E72D297353CC}">
              <c16:uniqueId val="{0000000B-25A1-4921-A79E-F82754F4ACE9}"/>
            </c:ext>
          </c:extLst>
        </c:ser>
        <c:dLbls>
          <c:showLegendKey val="0"/>
          <c:showVal val="1"/>
          <c:showCatName val="0"/>
          <c:showSerName val="0"/>
          <c:showPercent val="0"/>
          <c:showBubbleSize val="0"/>
        </c:dLbls>
        <c:gapWidth val="219"/>
        <c:overlap val="-27"/>
        <c:axId val="165683584"/>
        <c:axId val="165685504"/>
      </c:barChart>
      <c:catAx>
        <c:axId val="165683584"/>
        <c:scaling>
          <c:orientation val="minMax"/>
        </c:scaling>
        <c:delete val="1"/>
        <c:axPos val="b"/>
        <c:title>
          <c:tx>
            <c:rich>
              <a:bodyPr rot="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sz="1000" b="0" i="0" u="none" strike="noStrike" kern="1200" baseline="0">
                    <a:solidFill>
                      <a:sysClr val="windowText" lastClr="000000">
                        <a:lumMod val="65000"/>
                        <a:lumOff val="35000"/>
                      </a:sysClr>
                    </a:solidFill>
                    <a:latin typeface="+mn-lt"/>
                    <a:ea typeface="+mn-ea"/>
                    <a:cs typeface="+mn-cs"/>
                  </a:rPr>
                  <a:t>                </a:t>
                </a:r>
                <a:r>
                  <a:rPr lang="uk-UA" sz="1000" b="0" i="0" u="none" strike="noStrike" baseline="0"/>
                  <a:t> 2016            2017           2018               2019                2020              2021  </a:t>
                </a:r>
              </a:p>
            </c:rich>
          </c:tx>
          <c:layout>
            <c:manualLayout>
              <c:xMode val="edge"/>
              <c:yMode val="edge"/>
              <c:x val="0.22985717479321388"/>
              <c:y val="0.84998468941382765"/>
            </c:manualLayout>
          </c:layout>
          <c:overlay val="0"/>
          <c:spPr>
            <a:noFill/>
            <a:ln>
              <a:noFill/>
            </a:ln>
            <a:effectLst/>
          </c:spPr>
        </c:title>
        <c:numFmt formatCode="General" sourceLinked="1"/>
        <c:majorTickMark val="out"/>
        <c:minorTickMark val="none"/>
        <c:tickLblPos val="nextTo"/>
        <c:crossAx val="165685504"/>
        <c:crosses val="autoZero"/>
        <c:auto val="0"/>
        <c:lblAlgn val="ctr"/>
        <c:lblOffset val="100"/>
        <c:noMultiLvlLbl val="0"/>
      </c:catAx>
      <c:valAx>
        <c:axId val="165685504"/>
        <c:scaling>
          <c:orientation val="minMax"/>
        </c:scaling>
        <c:delete val="0"/>
        <c:axPos val="l"/>
        <c:title>
          <c:tx>
            <c:rich>
              <a:bodyPr rot="-540000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b="0">
                    <a:latin typeface="Times New Roman" pitchFamily="18" charset="0"/>
                    <a:cs typeface="Times New Roman" pitchFamily="18" charset="0"/>
                  </a:rPr>
                  <a:t>Споживання</a:t>
                </a:r>
                <a:r>
                  <a:rPr lang="uk-UA" sz="1000" b="0" i="0" u="none" strike="noStrike" kern="1200" baseline="0">
                    <a:solidFill>
                      <a:sysClr val="windowText" lastClr="000000">
                        <a:lumMod val="65000"/>
                        <a:lumOff val="35000"/>
                      </a:sysClr>
                    </a:solidFill>
                    <a:latin typeface="Times New Roman" pitchFamily="18" charset="0"/>
                    <a:ea typeface="+mn-ea"/>
                    <a:cs typeface="Times New Roman" pitchFamily="18" charset="0"/>
                  </a:rPr>
                  <a:t> </a:t>
                </a:r>
                <a:r>
                  <a:rPr lang="uk-UA" b="0">
                    <a:latin typeface="Times New Roman" pitchFamily="18" charset="0"/>
                    <a:cs typeface="Times New Roman" pitchFamily="18" charset="0"/>
                  </a:rPr>
                  <a:t>електричної енергії, млн.кВт/год</a:t>
                </a:r>
              </a:p>
            </c:rich>
          </c:tx>
          <c:layout>
            <c:manualLayout>
              <c:xMode val="edge"/>
              <c:yMode val="edge"/>
              <c:x val="5.1587520632085916E-2"/>
              <c:y val="0.27466737700895438"/>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165683584"/>
        <c:crosses val="autoZero"/>
        <c:crossBetween val="between"/>
      </c:valAx>
      <c:spPr>
        <a:gradFill>
          <a:gsLst>
            <a:gs pos="90718">
              <a:srgbClr val="FFFF00"/>
            </a:gs>
            <a:gs pos="0">
              <a:srgbClr val="00B0F0"/>
            </a:gs>
            <a:gs pos="74000">
              <a:schemeClr val="accent4">
                <a:lumMod val="40000"/>
                <a:lumOff val="60000"/>
              </a:schemeClr>
            </a:gs>
            <a:gs pos="83000">
              <a:schemeClr val="accent4">
                <a:lumMod val="60000"/>
                <a:lumOff val="40000"/>
              </a:schemeClr>
            </a:gs>
            <a:gs pos="62290">
              <a:schemeClr val="accent4">
                <a:lumMod val="40000"/>
                <a:lumOff val="60000"/>
              </a:schemeClr>
            </a:gs>
            <a:gs pos="51948">
              <a:srgbClr val="B3DED7"/>
            </a:gs>
            <a:gs pos="100000">
              <a:srgbClr val="FFFF00">
                <a:alpha val="15000"/>
                <a:lumMod val="92000"/>
              </a:srgbClr>
            </a:gs>
          </a:gsLst>
          <a:lin ang="5400000" scaled="1"/>
        </a:gradFill>
        <a:ln>
          <a:noFill/>
        </a:ln>
        <a:effectLst/>
      </c:spPr>
    </c:plotArea>
    <c:plotVisOnly val="1"/>
    <c:dispBlanksAs val="gap"/>
    <c:showDLblsOverMax val="0"/>
  </c:chart>
  <c:spPr>
    <a:solidFill>
      <a:schemeClr val="bg1"/>
    </a:solidFill>
    <a:ln w="9525" cap="rnd" cmpd="sng" algn="ctr">
      <a:noFill/>
      <a:bevel/>
    </a:ln>
    <a:effectLst/>
  </c:spPr>
  <c:txPr>
    <a:bodyPr/>
    <a:lstStyle/>
    <a:p>
      <a:pPr>
        <a:defRPr/>
      </a:pPr>
      <a:endParaRPr lang="uk-UA"/>
    </a:p>
  </c:txPr>
  <c:externalData r:id="rId1">
    <c:autoUpdate val="0"/>
  </c:externalData>
  <c:extLst/>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1296473584366699"/>
          <c:y val="3.1566205086433215E-2"/>
          <c:w val="0.75799235986590796"/>
          <c:h val="0.82023984070956668"/>
        </c:manualLayout>
      </c:layout>
      <c:barChart>
        <c:barDir val="col"/>
        <c:grouping val="clustered"/>
        <c:varyColors val="0"/>
        <c:ser>
          <c:idx val="0"/>
          <c:order val="0"/>
          <c:tx>
            <c:strRef>
              <c:f>газ!$D$5</c:f>
              <c:strCache>
                <c:ptCount val="1"/>
                <c:pt idx="0">
                  <c:v>2016</c:v>
                </c:pt>
              </c:strCache>
            </c:strRef>
          </c:tx>
          <c:invertIfNegative val="0"/>
          <c:dLbls>
            <c:dLbl>
              <c:idx val="0"/>
              <c:layout>
                <c:manualLayout>
                  <c:x val="8.2474226804123679E-3"/>
                  <c:y val="0.10457512034373317"/>
                </c:manualLayout>
              </c:layout>
              <c:spPr/>
              <c:txPr>
                <a:bodyPr/>
                <a:lstStyle/>
                <a:p>
                  <a:pPr>
                    <a:defRPr lang="en-US" sz="1000"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41-4B2A-8907-571CFACEE1AF}"/>
                </c:ext>
              </c:extLst>
            </c:dLbl>
            <c:spPr>
              <a:noFill/>
              <a:ln>
                <a:noFill/>
              </a:ln>
              <a:effectLst/>
            </c:spPr>
            <c:txPr>
              <a:bodyPr/>
              <a:lstStyle/>
              <a:p>
                <a:pPr>
                  <a:defRPr lang="en-US"/>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газ!$D$7</c:f>
              <c:numCache>
                <c:formatCode>General</c:formatCode>
                <c:ptCount val="1"/>
                <c:pt idx="0">
                  <c:v>781.5</c:v>
                </c:pt>
              </c:numCache>
            </c:numRef>
          </c:val>
          <c:extLst>
            <c:ext xmlns:c16="http://schemas.microsoft.com/office/drawing/2014/chart" uri="{C3380CC4-5D6E-409C-BE32-E72D297353CC}">
              <c16:uniqueId val="{00000001-7C41-4B2A-8907-571CFACEE1AF}"/>
            </c:ext>
          </c:extLst>
        </c:ser>
        <c:ser>
          <c:idx val="1"/>
          <c:order val="1"/>
          <c:tx>
            <c:strRef>
              <c:f>газ!$E$5</c:f>
              <c:strCache>
                <c:ptCount val="1"/>
                <c:pt idx="0">
                  <c:v>2017</c:v>
                </c:pt>
              </c:strCache>
            </c:strRef>
          </c:tx>
          <c:invertIfNegative val="0"/>
          <c:dLbls>
            <c:dLbl>
              <c:idx val="0"/>
              <c:layout>
                <c:manualLayout>
                  <c:x val="-2.7491408934708001E-3"/>
                  <c:y val="0.10980387636091762"/>
                </c:manualLayout>
              </c:layout>
              <c:spPr/>
              <c:txPr>
                <a:bodyPr/>
                <a:lstStyle/>
                <a:p>
                  <a:pPr>
                    <a:defRPr lang="en-US" sz="900"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41-4B2A-8907-571CFACEE1AF}"/>
                </c:ext>
              </c:extLst>
            </c:dLbl>
            <c:spPr>
              <a:noFill/>
              <a:ln>
                <a:noFill/>
              </a:ln>
              <a:effectLst/>
            </c:spPr>
            <c:txPr>
              <a:bodyPr/>
              <a:lstStyle/>
              <a:p>
                <a:pPr>
                  <a:defRPr lang="en-US"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газ!$E$7</c:f>
              <c:numCache>
                <c:formatCode>General</c:formatCode>
                <c:ptCount val="1"/>
                <c:pt idx="0">
                  <c:v>770.5</c:v>
                </c:pt>
              </c:numCache>
            </c:numRef>
          </c:val>
          <c:extLst>
            <c:ext xmlns:c16="http://schemas.microsoft.com/office/drawing/2014/chart" uri="{C3380CC4-5D6E-409C-BE32-E72D297353CC}">
              <c16:uniqueId val="{00000003-7C41-4B2A-8907-571CFACEE1AF}"/>
            </c:ext>
          </c:extLst>
        </c:ser>
        <c:ser>
          <c:idx val="2"/>
          <c:order val="2"/>
          <c:tx>
            <c:strRef>
              <c:f>газ!$F$5</c:f>
              <c:strCache>
                <c:ptCount val="1"/>
                <c:pt idx="0">
                  <c:v>2018</c:v>
                </c:pt>
              </c:strCache>
            </c:strRef>
          </c:tx>
          <c:invertIfNegative val="0"/>
          <c:dLbls>
            <c:dLbl>
              <c:idx val="0"/>
              <c:layout>
                <c:manualLayout>
                  <c:x val="0"/>
                  <c:y val="8.8888852292171527E-2"/>
                </c:manualLayout>
              </c:layout>
              <c:spPr/>
              <c:txPr>
                <a:bodyPr/>
                <a:lstStyle/>
                <a:p>
                  <a:pPr>
                    <a:defRPr lang="en-US" sz="900"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41-4B2A-8907-571CFACEE1AF}"/>
                </c:ext>
              </c:extLst>
            </c:dLbl>
            <c:spPr>
              <a:noFill/>
              <a:ln>
                <a:noFill/>
              </a:ln>
              <a:effectLst/>
            </c:spPr>
            <c:txPr>
              <a:bodyPr/>
              <a:lstStyle/>
              <a:p>
                <a:pPr>
                  <a:defRPr lang="en-US"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газ!$F$7</c:f>
              <c:numCache>
                <c:formatCode>General</c:formatCode>
                <c:ptCount val="1"/>
                <c:pt idx="0">
                  <c:v>807.2</c:v>
                </c:pt>
              </c:numCache>
            </c:numRef>
          </c:val>
          <c:extLst>
            <c:ext xmlns:c16="http://schemas.microsoft.com/office/drawing/2014/chart" uri="{C3380CC4-5D6E-409C-BE32-E72D297353CC}">
              <c16:uniqueId val="{00000005-7C41-4B2A-8907-571CFACEE1AF}"/>
            </c:ext>
          </c:extLst>
        </c:ser>
        <c:ser>
          <c:idx val="3"/>
          <c:order val="3"/>
          <c:tx>
            <c:strRef>
              <c:f>газ!$G$5</c:f>
              <c:strCache>
                <c:ptCount val="1"/>
                <c:pt idx="0">
                  <c:v>2019</c:v>
                </c:pt>
              </c:strCache>
            </c:strRef>
          </c:tx>
          <c:invertIfNegative val="0"/>
          <c:dLbls>
            <c:dLbl>
              <c:idx val="0"/>
              <c:layout>
                <c:manualLayout>
                  <c:x val="5.4982817869417581E-3"/>
                  <c:y val="0.10980387636091762"/>
                </c:manualLayout>
              </c:layout>
              <c:spPr/>
              <c:txPr>
                <a:bodyPr/>
                <a:lstStyle/>
                <a:p>
                  <a:pPr>
                    <a:defRPr lang="en-US" sz="900"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41-4B2A-8907-571CFACEE1AF}"/>
                </c:ext>
              </c:extLst>
            </c:dLbl>
            <c:spPr>
              <a:noFill/>
              <a:ln>
                <a:noFill/>
              </a:ln>
              <a:effectLst/>
            </c:spPr>
            <c:txPr>
              <a:bodyPr/>
              <a:lstStyle/>
              <a:p>
                <a:pPr>
                  <a:defRPr lang="en-US"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газ!$G$7</c:f>
              <c:numCache>
                <c:formatCode>General</c:formatCode>
                <c:ptCount val="1"/>
                <c:pt idx="0">
                  <c:v>793.7</c:v>
                </c:pt>
              </c:numCache>
            </c:numRef>
          </c:val>
          <c:extLst>
            <c:ext xmlns:c16="http://schemas.microsoft.com/office/drawing/2014/chart" uri="{C3380CC4-5D6E-409C-BE32-E72D297353CC}">
              <c16:uniqueId val="{00000007-7C41-4B2A-8907-571CFACEE1AF}"/>
            </c:ext>
          </c:extLst>
        </c:ser>
        <c:ser>
          <c:idx val="4"/>
          <c:order val="4"/>
          <c:tx>
            <c:strRef>
              <c:f>газ!$H$5</c:f>
              <c:strCache>
                <c:ptCount val="1"/>
                <c:pt idx="0">
                  <c:v>2020</c:v>
                </c:pt>
              </c:strCache>
            </c:strRef>
          </c:tx>
          <c:invertIfNegative val="0"/>
          <c:dLbls>
            <c:dLbl>
              <c:idx val="0"/>
              <c:layout>
                <c:manualLayout>
                  <c:x val="0"/>
                  <c:y val="7.8431340257798313E-2"/>
                </c:manualLayout>
              </c:layout>
              <c:spPr/>
              <c:txPr>
                <a:bodyPr/>
                <a:lstStyle/>
                <a:p>
                  <a:pPr>
                    <a:defRPr lang="en-US" sz="900"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41-4B2A-8907-571CFACEE1AF}"/>
                </c:ext>
              </c:extLst>
            </c:dLbl>
            <c:spPr>
              <a:noFill/>
              <a:ln>
                <a:noFill/>
              </a:ln>
              <a:effectLst/>
            </c:spPr>
            <c:txPr>
              <a:bodyPr/>
              <a:lstStyle/>
              <a:p>
                <a:pPr>
                  <a:defRPr lang="en-US"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газ!$H$7</c:f>
              <c:numCache>
                <c:formatCode>General</c:formatCode>
                <c:ptCount val="1"/>
                <c:pt idx="0">
                  <c:v>782.3</c:v>
                </c:pt>
              </c:numCache>
            </c:numRef>
          </c:val>
          <c:extLst>
            <c:ext xmlns:c16="http://schemas.microsoft.com/office/drawing/2014/chart" uri="{C3380CC4-5D6E-409C-BE32-E72D297353CC}">
              <c16:uniqueId val="{00000009-7C41-4B2A-8907-571CFACEE1AF}"/>
            </c:ext>
          </c:extLst>
        </c:ser>
        <c:ser>
          <c:idx val="5"/>
          <c:order val="5"/>
          <c:tx>
            <c:strRef>
              <c:f>газ!$I$5</c:f>
              <c:strCache>
                <c:ptCount val="1"/>
                <c:pt idx="0">
                  <c:v>2021</c:v>
                </c:pt>
              </c:strCache>
            </c:strRef>
          </c:tx>
          <c:invertIfNegative val="0"/>
          <c:dLbls>
            <c:dLbl>
              <c:idx val="0"/>
              <c:layout>
                <c:manualLayout>
                  <c:x val="-1.008006683026829E-16"/>
                  <c:y val="9.9346364326544548E-2"/>
                </c:manualLayout>
              </c:layout>
              <c:spPr/>
              <c:txPr>
                <a:bodyPr/>
                <a:lstStyle/>
                <a:p>
                  <a:pPr>
                    <a:defRPr lang="en-US" sz="900"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C41-4B2A-8907-571CFACEE1AF}"/>
                </c:ext>
              </c:extLst>
            </c:dLbl>
            <c:spPr>
              <a:noFill/>
              <a:ln>
                <a:noFill/>
              </a:ln>
              <a:effectLst/>
            </c:spPr>
            <c:txPr>
              <a:bodyPr/>
              <a:lstStyle/>
              <a:p>
                <a:pPr>
                  <a:defRPr lang="en-US"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газ!$I$7</c:f>
              <c:numCache>
                <c:formatCode>General</c:formatCode>
                <c:ptCount val="1"/>
                <c:pt idx="0">
                  <c:v>725.4</c:v>
                </c:pt>
              </c:numCache>
            </c:numRef>
          </c:val>
          <c:extLst>
            <c:ext xmlns:c16="http://schemas.microsoft.com/office/drawing/2014/chart" uri="{C3380CC4-5D6E-409C-BE32-E72D297353CC}">
              <c16:uniqueId val="{0000000B-7C41-4B2A-8907-571CFACEE1AF}"/>
            </c:ext>
          </c:extLst>
        </c:ser>
        <c:dLbls>
          <c:showLegendKey val="0"/>
          <c:showVal val="1"/>
          <c:showCatName val="0"/>
          <c:showSerName val="0"/>
          <c:showPercent val="0"/>
          <c:showBubbleSize val="0"/>
        </c:dLbls>
        <c:gapWidth val="219"/>
        <c:overlap val="-27"/>
        <c:axId val="166746752"/>
        <c:axId val="166757120"/>
      </c:barChart>
      <c:catAx>
        <c:axId val="166746752"/>
        <c:scaling>
          <c:orientation val="minMax"/>
        </c:scaling>
        <c:delete val="1"/>
        <c:axPos val="b"/>
        <c:title>
          <c:tx>
            <c:rich>
              <a:bodyPr rot="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sz="1000" b="0" i="0" u="none" strike="noStrike" kern="1200" baseline="0">
                    <a:solidFill>
                      <a:sysClr val="windowText" lastClr="000000">
                        <a:lumMod val="65000"/>
                        <a:lumOff val="35000"/>
                      </a:sysClr>
                    </a:solidFill>
                    <a:latin typeface="+mn-lt"/>
                    <a:ea typeface="+mn-ea"/>
                    <a:cs typeface="+mn-cs"/>
                  </a:rPr>
                  <a:t> </a:t>
                </a:r>
              </a:p>
              <a:p>
                <a:pPr>
                  <a:defRPr lang="uk-UA" sz="1000" b="0" i="0" u="none" strike="noStrike" kern="1200" baseline="0">
                    <a:solidFill>
                      <a:schemeClr val="tx1">
                        <a:lumMod val="65000"/>
                        <a:lumOff val="35000"/>
                      </a:schemeClr>
                    </a:solidFill>
                    <a:latin typeface="+mn-lt"/>
                    <a:ea typeface="+mn-ea"/>
                    <a:cs typeface="+mn-cs"/>
                  </a:defRPr>
                </a:pPr>
                <a:r>
                  <a:rPr lang="uk-UA" sz="1000" b="0" i="0" u="none" strike="noStrike" kern="1200" baseline="0">
                    <a:solidFill>
                      <a:sysClr val="windowText" lastClr="000000">
                        <a:lumMod val="65000"/>
                        <a:lumOff val="35000"/>
                      </a:sysClr>
                    </a:solidFill>
                    <a:latin typeface="+mn-lt"/>
                    <a:ea typeface="+mn-ea"/>
                    <a:cs typeface="+mn-cs"/>
                  </a:rPr>
                  <a:t>        </a:t>
                </a:r>
                <a:r>
                  <a:rPr lang="uk-UA" sz="1000" b="0" i="0" u="none" strike="noStrike" baseline="0"/>
                  <a:t> 2016            2017              2018          2019          2020            2021  </a:t>
                </a:r>
              </a:p>
              <a:p>
                <a:pPr>
                  <a:defRPr lang="uk-UA" sz="1000" b="0" i="0" u="none" strike="noStrike" kern="1200" baseline="0">
                    <a:solidFill>
                      <a:schemeClr val="tx1">
                        <a:lumMod val="65000"/>
                        <a:lumOff val="35000"/>
                      </a:schemeClr>
                    </a:solidFill>
                    <a:latin typeface="+mn-lt"/>
                    <a:ea typeface="+mn-ea"/>
                    <a:cs typeface="+mn-cs"/>
                  </a:defRPr>
                </a:pPr>
                <a:r>
                  <a:rPr lang="uk-UA" sz="1000" b="0" i="0" u="none" strike="noStrike" kern="1200" baseline="0">
                    <a:solidFill>
                      <a:sysClr val="windowText" lastClr="000000">
                        <a:lumMod val="65000"/>
                        <a:lumOff val="35000"/>
                      </a:sysClr>
                    </a:solidFill>
                    <a:latin typeface="+mn-lt"/>
                    <a:ea typeface="+mn-ea"/>
                    <a:cs typeface="+mn-cs"/>
                  </a:rPr>
                  <a:t> </a:t>
                </a:r>
                <a:endParaRPr lang="uk-UA"/>
              </a:p>
            </c:rich>
          </c:tx>
          <c:layout>
            <c:manualLayout>
              <c:xMode val="edge"/>
              <c:yMode val="edge"/>
              <c:x val="0.28758642982327975"/>
              <c:y val="0.85515748161381089"/>
            </c:manualLayout>
          </c:layout>
          <c:overlay val="0"/>
          <c:spPr>
            <a:noFill/>
            <a:ln>
              <a:noFill/>
            </a:ln>
            <a:effectLst/>
          </c:spPr>
        </c:title>
        <c:numFmt formatCode="General" sourceLinked="1"/>
        <c:majorTickMark val="out"/>
        <c:minorTickMark val="none"/>
        <c:tickLblPos val="nextTo"/>
        <c:crossAx val="166757120"/>
        <c:crosses val="autoZero"/>
        <c:auto val="0"/>
        <c:lblAlgn val="ctr"/>
        <c:lblOffset val="100"/>
        <c:noMultiLvlLbl val="0"/>
      </c:catAx>
      <c:valAx>
        <c:axId val="166757120"/>
        <c:scaling>
          <c:orientation val="minMax"/>
        </c:scaling>
        <c:delete val="0"/>
        <c:axPos val="l"/>
        <c:title>
          <c:tx>
            <c:rich>
              <a:bodyPr rot="-540000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b="0">
                    <a:latin typeface="Times New Roman" pitchFamily="18" charset="0"/>
                    <a:cs typeface="Times New Roman" pitchFamily="18" charset="0"/>
                  </a:rPr>
                  <a:t>Споживання</a:t>
                </a:r>
                <a:r>
                  <a:rPr lang="uk-UA" sz="1000" b="0" i="0" u="none" strike="noStrike" kern="1200" baseline="0">
                    <a:solidFill>
                      <a:sysClr val="windowText" lastClr="000000">
                        <a:lumMod val="65000"/>
                        <a:lumOff val="35000"/>
                      </a:sysClr>
                    </a:solidFill>
                    <a:latin typeface="Times New Roman" pitchFamily="18" charset="0"/>
                    <a:ea typeface="+mn-ea"/>
                    <a:cs typeface="Times New Roman" pitchFamily="18" charset="0"/>
                  </a:rPr>
                  <a:t> </a:t>
                </a:r>
                <a:r>
                  <a:rPr lang="uk-UA" b="0">
                    <a:latin typeface="Times New Roman" pitchFamily="18" charset="0"/>
                    <a:cs typeface="Times New Roman" pitchFamily="18" charset="0"/>
                  </a:rPr>
                  <a:t>природного газу, млн.м3</a:t>
                </a:r>
              </a:p>
            </c:rich>
          </c:tx>
          <c:layout>
            <c:manualLayout>
              <c:xMode val="edge"/>
              <c:yMode val="edge"/>
              <c:x val="7.0749928536160703E-2"/>
              <c:y val="0.26317313784052854"/>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166746752"/>
        <c:crosses val="autoZero"/>
        <c:crossBetween val="between"/>
      </c:valAx>
      <c:spPr>
        <a:gradFill>
          <a:gsLst>
            <a:gs pos="90718">
              <a:srgbClr val="FFFF00"/>
            </a:gs>
            <a:gs pos="0">
              <a:srgbClr val="00B0F0"/>
            </a:gs>
            <a:gs pos="74000">
              <a:schemeClr val="accent4">
                <a:lumMod val="40000"/>
                <a:lumOff val="60000"/>
              </a:schemeClr>
            </a:gs>
            <a:gs pos="83000">
              <a:schemeClr val="accent4">
                <a:lumMod val="60000"/>
                <a:lumOff val="40000"/>
              </a:schemeClr>
            </a:gs>
            <a:gs pos="62290">
              <a:schemeClr val="accent4">
                <a:lumMod val="40000"/>
                <a:lumOff val="60000"/>
              </a:schemeClr>
            </a:gs>
            <a:gs pos="51948">
              <a:srgbClr val="B3DED7"/>
            </a:gs>
            <a:gs pos="100000">
              <a:srgbClr val="FFFF00">
                <a:alpha val="15000"/>
                <a:lumMod val="92000"/>
              </a:srgbClr>
            </a:gs>
          </a:gsLst>
          <a:lin ang="5400000" scaled="1"/>
        </a:gradFill>
        <a:ln>
          <a:noFill/>
        </a:ln>
        <a:effectLst/>
      </c:spPr>
    </c:plotArea>
    <c:plotVisOnly val="1"/>
    <c:dispBlanksAs val="gap"/>
    <c:showDLblsOverMax val="0"/>
  </c:chart>
  <c:spPr>
    <a:solidFill>
      <a:schemeClr val="bg1"/>
    </a:solidFill>
    <a:ln w="9525" cap="rnd" cmpd="sng" algn="ctr">
      <a:noFill/>
      <a:bevel/>
    </a:ln>
    <a:effectLst/>
  </c:spPr>
  <c:txPr>
    <a:bodyPr/>
    <a:lstStyle/>
    <a:p>
      <a:pPr>
        <a:defRPr/>
      </a:pPr>
      <a:endParaRPr lang="uk-UA"/>
    </a:p>
  </c:txPr>
  <c:externalData r:id="rId1">
    <c:autoUpdate val="0"/>
  </c:externalData>
  <c:extLst/>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0556257271964715"/>
          <c:y val="7.813120142815029E-2"/>
          <c:w val="0.79443742728035249"/>
          <c:h val="0.77185290644726201"/>
        </c:manualLayout>
      </c:layout>
      <c:barChart>
        <c:barDir val="col"/>
        <c:grouping val="clustered"/>
        <c:varyColors val="0"/>
        <c:ser>
          <c:idx val="0"/>
          <c:order val="0"/>
          <c:tx>
            <c:strRef>
              <c:f>вод!$D$5</c:f>
              <c:strCache>
                <c:ptCount val="1"/>
                <c:pt idx="0">
                  <c:v>2016</c:v>
                </c:pt>
              </c:strCache>
            </c:strRef>
          </c:tx>
          <c:invertIfNegative val="0"/>
          <c:dLbls>
            <c:dLbl>
              <c:idx val="0"/>
              <c:layout>
                <c:manualLayout>
                  <c:x val="2.7491408934708001E-3"/>
                  <c:y val="9.4117608309357947E-2"/>
                </c:manualLayout>
              </c:layout>
              <c:spPr/>
              <c:txPr>
                <a:bodyPr/>
                <a:lstStyle/>
                <a:p>
                  <a:pPr>
                    <a:defRPr lang="en-US" sz="900"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03-4DFD-9D43-745CCC2FAA96}"/>
                </c:ext>
              </c:extLst>
            </c:dLbl>
            <c:spPr>
              <a:noFill/>
              <a:ln>
                <a:noFill/>
              </a:ln>
              <a:effectLst/>
            </c:spPr>
            <c:txPr>
              <a:bodyPr/>
              <a:lstStyle/>
              <a:p>
                <a:pPr>
                  <a:defRPr lang="en-US"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вод!$D$8</c:f>
              <c:numCache>
                <c:formatCode>General</c:formatCode>
                <c:ptCount val="1"/>
                <c:pt idx="0">
                  <c:v>5788.2</c:v>
                </c:pt>
              </c:numCache>
            </c:numRef>
          </c:val>
          <c:extLst>
            <c:ext xmlns:c16="http://schemas.microsoft.com/office/drawing/2014/chart" uri="{C3380CC4-5D6E-409C-BE32-E72D297353CC}">
              <c16:uniqueId val="{00000001-5103-4DFD-9D43-745CCC2FAA96}"/>
            </c:ext>
          </c:extLst>
        </c:ser>
        <c:ser>
          <c:idx val="1"/>
          <c:order val="1"/>
          <c:tx>
            <c:strRef>
              <c:f>вод!$E$5</c:f>
              <c:strCache>
                <c:ptCount val="1"/>
                <c:pt idx="0">
                  <c:v>2017</c:v>
                </c:pt>
              </c:strCache>
            </c:strRef>
          </c:tx>
          <c:invertIfNegative val="0"/>
          <c:dLbls>
            <c:dLbl>
              <c:idx val="0"/>
              <c:layout>
                <c:manualLayout>
                  <c:x val="-5.4984982547284823E-3"/>
                  <c:y val="0.10457512034373308"/>
                </c:manualLayout>
              </c:layout>
              <c:spPr/>
              <c:txPr>
                <a:bodyPr/>
                <a:lstStyle/>
                <a:p>
                  <a:pPr>
                    <a:defRPr lang="en-US" sz="900"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03-4DFD-9D43-745CCC2FAA96}"/>
                </c:ext>
              </c:extLst>
            </c:dLbl>
            <c:spPr>
              <a:noFill/>
              <a:ln>
                <a:noFill/>
              </a:ln>
              <a:effectLst/>
            </c:spPr>
            <c:txPr>
              <a:bodyPr/>
              <a:lstStyle/>
              <a:p>
                <a:pPr>
                  <a:defRPr lang="en-US"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вод!$E$8</c:f>
              <c:numCache>
                <c:formatCode>General</c:formatCode>
                <c:ptCount val="1"/>
                <c:pt idx="0">
                  <c:v>5157.9000000000005</c:v>
                </c:pt>
              </c:numCache>
            </c:numRef>
          </c:val>
          <c:extLst>
            <c:ext xmlns:c16="http://schemas.microsoft.com/office/drawing/2014/chart" uri="{C3380CC4-5D6E-409C-BE32-E72D297353CC}">
              <c16:uniqueId val="{00000003-5103-4DFD-9D43-745CCC2FAA96}"/>
            </c:ext>
          </c:extLst>
        </c:ser>
        <c:ser>
          <c:idx val="2"/>
          <c:order val="2"/>
          <c:tx>
            <c:strRef>
              <c:f>вод!$F$5</c:f>
              <c:strCache>
                <c:ptCount val="1"/>
                <c:pt idx="0">
                  <c:v>2018</c:v>
                </c:pt>
              </c:strCache>
            </c:strRef>
          </c:tx>
          <c:invertIfNegative val="0"/>
          <c:dLbls>
            <c:dLbl>
              <c:idx val="0"/>
              <c:layout>
                <c:manualLayout>
                  <c:x val="5.4982817869417538E-3"/>
                  <c:y val="8.3660096274985246E-2"/>
                </c:manualLayout>
              </c:layout>
              <c:spPr/>
              <c:txPr>
                <a:bodyPr/>
                <a:lstStyle/>
                <a:p>
                  <a:pPr>
                    <a:defRPr lang="en-US" sz="900"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03-4DFD-9D43-745CCC2FAA96}"/>
                </c:ext>
              </c:extLst>
            </c:dLbl>
            <c:spPr>
              <a:noFill/>
              <a:ln>
                <a:noFill/>
              </a:ln>
              <a:effectLst/>
            </c:spPr>
            <c:txPr>
              <a:bodyPr/>
              <a:lstStyle/>
              <a:p>
                <a:pPr>
                  <a:defRPr lang="en-US"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вод!$F$8</c:f>
              <c:numCache>
                <c:formatCode>General</c:formatCode>
                <c:ptCount val="1"/>
                <c:pt idx="0">
                  <c:v>5366.4</c:v>
                </c:pt>
              </c:numCache>
            </c:numRef>
          </c:val>
          <c:extLst>
            <c:ext xmlns:c16="http://schemas.microsoft.com/office/drawing/2014/chart" uri="{C3380CC4-5D6E-409C-BE32-E72D297353CC}">
              <c16:uniqueId val="{00000005-5103-4DFD-9D43-745CCC2FAA96}"/>
            </c:ext>
          </c:extLst>
        </c:ser>
        <c:ser>
          <c:idx val="3"/>
          <c:order val="3"/>
          <c:tx>
            <c:strRef>
              <c:f>вод!$G$5</c:f>
              <c:strCache>
                <c:ptCount val="1"/>
                <c:pt idx="0">
                  <c:v>2019</c:v>
                </c:pt>
              </c:strCache>
            </c:strRef>
          </c:tx>
          <c:invertIfNegative val="0"/>
          <c:dLbls>
            <c:dLbl>
              <c:idx val="0"/>
              <c:layout>
                <c:manualLayout>
                  <c:x val="0"/>
                  <c:y val="9.9346364326544548E-2"/>
                </c:manualLayout>
              </c:layout>
              <c:spPr/>
              <c:txPr>
                <a:bodyPr/>
                <a:lstStyle/>
                <a:p>
                  <a:pPr>
                    <a:defRPr lang="en-US" sz="900"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03-4DFD-9D43-745CCC2FAA96}"/>
                </c:ext>
              </c:extLst>
            </c:dLbl>
            <c:spPr>
              <a:noFill/>
              <a:ln>
                <a:noFill/>
              </a:ln>
              <a:effectLst/>
            </c:spPr>
            <c:txPr>
              <a:bodyPr/>
              <a:lstStyle/>
              <a:p>
                <a:pPr>
                  <a:defRPr lang="en-US"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вод!$G$8</c:f>
              <c:numCache>
                <c:formatCode>General</c:formatCode>
                <c:ptCount val="1"/>
                <c:pt idx="0">
                  <c:v>5433.3</c:v>
                </c:pt>
              </c:numCache>
            </c:numRef>
          </c:val>
          <c:extLst>
            <c:ext xmlns:c16="http://schemas.microsoft.com/office/drawing/2014/chart" uri="{C3380CC4-5D6E-409C-BE32-E72D297353CC}">
              <c16:uniqueId val="{00000007-5103-4DFD-9D43-745CCC2FAA96}"/>
            </c:ext>
          </c:extLst>
        </c:ser>
        <c:ser>
          <c:idx val="4"/>
          <c:order val="4"/>
          <c:tx>
            <c:strRef>
              <c:f>вод!$H$5</c:f>
              <c:strCache>
                <c:ptCount val="1"/>
                <c:pt idx="0">
                  <c:v>2020</c:v>
                </c:pt>
              </c:strCache>
            </c:strRef>
          </c:tx>
          <c:invertIfNegative val="0"/>
          <c:dLbls>
            <c:dLbl>
              <c:idx val="0"/>
              <c:layout>
                <c:manualLayout>
                  <c:x val="5.4982817869416393E-3"/>
                  <c:y val="9.4117608309357947E-2"/>
                </c:manualLayout>
              </c:layout>
              <c:spPr/>
              <c:txPr>
                <a:bodyPr/>
                <a:lstStyle/>
                <a:p>
                  <a:pPr>
                    <a:defRPr lang="en-US" sz="900"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103-4DFD-9D43-745CCC2FAA96}"/>
                </c:ext>
              </c:extLst>
            </c:dLbl>
            <c:spPr>
              <a:noFill/>
              <a:ln>
                <a:noFill/>
              </a:ln>
              <a:effectLst/>
            </c:spPr>
            <c:txPr>
              <a:bodyPr/>
              <a:lstStyle/>
              <a:p>
                <a:pPr>
                  <a:defRPr lang="en-US"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вод!$H$8</c:f>
              <c:numCache>
                <c:formatCode>General</c:formatCode>
                <c:ptCount val="1"/>
                <c:pt idx="0">
                  <c:v>5030.7</c:v>
                </c:pt>
              </c:numCache>
            </c:numRef>
          </c:val>
          <c:extLst>
            <c:ext xmlns:c16="http://schemas.microsoft.com/office/drawing/2014/chart" uri="{C3380CC4-5D6E-409C-BE32-E72D297353CC}">
              <c16:uniqueId val="{00000009-5103-4DFD-9D43-745CCC2FAA96}"/>
            </c:ext>
          </c:extLst>
        </c:ser>
        <c:ser>
          <c:idx val="5"/>
          <c:order val="5"/>
          <c:tx>
            <c:strRef>
              <c:f>вод!$I$5</c:f>
              <c:strCache>
                <c:ptCount val="1"/>
                <c:pt idx="0">
                  <c:v>2021</c:v>
                </c:pt>
              </c:strCache>
            </c:strRef>
          </c:tx>
          <c:invertIfNegative val="0"/>
          <c:dLbls>
            <c:dLbl>
              <c:idx val="0"/>
              <c:layout>
                <c:manualLayout>
                  <c:x val="2.7491408934708001E-3"/>
                  <c:y val="8.8888852292171527E-2"/>
                </c:manualLayout>
              </c:layout>
              <c:spPr/>
              <c:txPr>
                <a:bodyPr/>
                <a:lstStyle/>
                <a:p>
                  <a:pPr>
                    <a:defRPr lang="en-US" sz="900" b="1">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103-4DFD-9D43-745CCC2FAA96}"/>
                </c:ext>
              </c:extLst>
            </c:dLbl>
            <c:spPr>
              <a:noFill/>
              <a:ln>
                <a:noFill/>
              </a:ln>
              <a:effectLst/>
            </c:spPr>
            <c:txPr>
              <a:bodyPr/>
              <a:lstStyle/>
              <a:p>
                <a:pPr>
                  <a:defRPr lang="en-US"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вод!$I$8</c:f>
              <c:numCache>
                <c:formatCode>General</c:formatCode>
                <c:ptCount val="1"/>
                <c:pt idx="0">
                  <c:v>4887.3</c:v>
                </c:pt>
              </c:numCache>
            </c:numRef>
          </c:val>
          <c:extLst>
            <c:ext xmlns:c16="http://schemas.microsoft.com/office/drawing/2014/chart" uri="{C3380CC4-5D6E-409C-BE32-E72D297353CC}">
              <c16:uniqueId val="{0000000B-5103-4DFD-9D43-745CCC2FAA96}"/>
            </c:ext>
          </c:extLst>
        </c:ser>
        <c:dLbls>
          <c:showLegendKey val="0"/>
          <c:showVal val="1"/>
          <c:showCatName val="0"/>
          <c:showSerName val="0"/>
          <c:showPercent val="0"/>
          <c:showBubbleSize val="0"/>
        </c:dLbls>
        <c:gapWidth val="219"/>
        <c:overlap val="-27"/>
        <c:axId val="167449728"/>
        <c:axId val="167451648"/>
      </c:barChart>
      <c:catAx>
        <c:axId val="167449728"/>
        <c:scaling>
          <c:orientation val="minMax"/>
        </c:scaling>
        <c:delete val="1"/>
        <c:axPos val="b"/>
        <c:title>
          <c:tx>
            <c:rich>
              <a:bodyPr rot="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sz="1000" b="0" i="0" u="none" strike="noStrike" kern="1200" baseline="0">
                    <a:solidFill>
                      <a:sysClr val="windowText" lastClr="000000">
                        <a:lumMod val="65000"/>
                        <a:lumOff val="35000"/>
                      </a:sysClr>
                    </a:solidFill>
                    <a:latin typeface="+mn-lt"/>
                    <a:ea typeface="+mn-ea"/>
                    <a:cs typeface="+mn-cs"/>
                  </a:rPr>
                  <a:t>                </a:t>
                </a:r>
                <a:r>
                  <a:rPr lang="uk-UA" sz="1000" b="0" i="0" u="none" strike="noStrike" baseline="0"/>
                  <a:t> 2016            2017            2018            2019                   2020         2021  </a:t>
                </a:r>
              </a:p>
            </c:rich>
          </c:tx>
          <c:layout>
            <c:manualLayout>
              <c:xMode val="edge"/>
              <c:yMode val="edge"/>
              <c:x val="0.22985717479321388"/>
              <c:y val="0.84998468941382765"/>
            </c:manualLayout>
          </c:layout>
          <c:overlay val="0"/>
          <c:spPr>
            <a:noFill/>
            <a:ln>
              <a:noFill/>
            </a:ln>
            <a:effectLst/>
          </c:spPr>
        </c:title>
        <c:numFmt formatCode="General" sourceLinked="1"/>
        <c:majorTickMark val="out"/>
        <c:minorTickMark val="none"/>
        <c:tickLblPos val="nextTo"/>
        <c:crossAx val="167451648"/>
        <c:crosses val="autoZero"/>
        <c:auto val="0"/>
        <c:lblAlgn val="ctr"/>
        <c:lblOffset val="100"/>
        <c:noMultiLvlLbl val="0"/>
      </c:catAx>
      <c:valAx>
        <c:axId val="167451648"/>
        <c:scaling>
          <c:orientation val="minMax"/>
        </c:scaling>
        <c:delete val="0"/>
        <c:axPos val="l"/>
        <c:title>
          <c:tx>
            <c:rich>
              <a:bodyPr rot="-540000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b="0">
                    <a:latin typeface="Times New Roman" pitchFamily="18" charset="0"/>
                    <a:cs typeface="Times New Roman" pitchFamily="18" charset="0"/>
                  </a:rPr>
                  <a:t>Водоспоживання</a:t>
                </a:r>
                <a:r>
                  <a:rPr lang="uk-UA" sz="1000" b="0" i="0" u="none" strike="noStrike" kern="1200" baseline="0">
                    <a:solidFill>
                      <a:sysClr val="windowText" lastClr="000000">
                        <a:lumMod val="65000"/>
                        <a:lumOff val="35000"/>
                      </a:sysClr>
                    </a:solidFill>
                    <a:latin typeface="Times New Roman" pitchFamily="18" charset="0"/>
                    <a:ea typeface="+mn-ea"/>
                    <a:cs typeface="Times New Roman" pitchFamily="18" charset="0"/>
                  </a:rPr>
                  <a:t> </a:t>
                </a:r>
                <a:r>
                  <a:rPr lang="uk-UA" b="0">
                    <a:latin typeface="Times New Roman" pitchFamily="18" charset="0"/>
                    <a:cs typeface="Times New Roman" pitchFamily="18" charset="0"/>
                  </a:rPr>
                  <a:t>тис.м3</a:t>
                </a:r>
              </a:p>
            </c:rich>
          </c:tx>
          <c:layout>
            <c:manualLayout>
              <c:xMode val="edge"/>
              <c:yMode val="edge"/>
              <c:x val="6.8082365992910704E-2"/>
              <c:y val="0.26943862099176741"/>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167449728"/>
        <c:crosses val="autoZero"/>
        <c:crossBetween val="between"/>
      </c:valAx>
      <c:spPr>
        <a:gradFill>
          <a:gsLst>
            <a:gs pos="90718">
              <a:srgbClr val="FFFF00"/>
            </a:gs>
            <a:gs pos="0">
              <a:srgbClr val="00B0F0"/>
            </a:gs>
            <a:gs pos="74000">
              <a:schemeClr val="accent4">
                <a:lumMod val="40000"/>
                <a:lumOff val="60000"/>
              </a:schemeClr>
            </a:gs>
            <a:gs pos="83000">
              <a:schemeClr val="accent4">
                <a:lumMod val="60000"/>
                <a:lumOff val="40000"/>
              </a:schemeClr>
            </a:gs>
            <a:gs pos="62290">
              <a:schemeClr val="accent4">
                <a:lumMod val="40000"/>
                <a:lumOff val="60000"/>
              </a:schemeClr>
            </a:gs>
            <a:gs pos="51948">
              <a:srgbClr val="B3DED7"/>
            </a:gs>
            <a:gs pos="100000">
              <a:srgbClr val="FFFF00">
                <a:alpha val="15000"/>
                <a:lumMod val="92000"/>
              </a:srgbClr>
            </a:gs>
          </a:gsLst>
          <a:lin ang="5400000" scaled="1"/>
        </a:gradFill>
        <a:ln>
          <a:noFill/>
        </a:ln>
        <a:effectLst/>
      </c:spPr>
    </c:plotArea>
    <c:plotVisOnly val="1"/>
    <c:dispBlanksAs val="gap"/>
    <c:showDLblsOverMax val="0"/>
  </c:chart>
  <c:spPr>
    <a:solidFill>
      <a:schemeClr val="bg1"/>
    </a:solidFill>
    <a:ln w="9525" cap="rnd" cmpd="sng" algn="ctr">
      <a:noFill/>
      <a:bevel/>
    </a:ln>
    <a:effectLst/>
  </c:spPr>
  <c:txPr>
    <a:bodyPr/>
    <a:lstStyle/>
    <a:p>
      <a:pPr>
        <a:defRPr/>
      </a:pPr>
      <a:endParaRPr lang="uk-UA"/>
    </a:p>
  </c:txPr>
  <c:externalData r:id="rId1">
    <c:autoUpdate val="0"/>
  </c:externalData>
  <c:extLst/>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'БКВ-2013'!$D$3</c:f>
          <c:strCache>
            <c:ptCount val="1"/>
            <c:pt idx="0">
              <c:v>МВт·год</c:v>
            </c:pt>
          </c:strCache>
        </c:strRef>
      </c:tx>
      <c:layout>
        <c:manualLayout>
          <c:xMode val="edge"/>
          <c:yMode val="edge"/>
          <c:x val="0.40405388219545058"/>
          <c:y val="0.46893631436314381"/>
        </c:manualLayout>
      </c:layout>
      <c:overlay val="0"/>
      <c:spPr>
        <a:noFill/>
        <a:ln>
          <a:noFill/>
        </a:ln>
        <a:effectLst/>
      </c:spPr>
      <c:txPr>
        <a:bodyPr rot="0" spcFirstLastPara="1" vertOverflow="ellipsis" vert="horz" wrap="square" anchor="ctr" anchorCtr="1"/>
        <a:lstStyle/>
        <a:p>
          <a:pPr>
            <a:defRPr lang="uk-UA"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0.22942754350736436"/>
          <c:y val="4.5040650406504068E-2"/>
          <c:w val="0.45722540160642572"/>
          <c:h val="0.92560264227642275"/>
        </c:manualLayout>
      </c:layout>
      <c:doughnutChart>
        <c:varyColors val="1"/>
        <c:ser>
          <c:idx val="0"/>
          <c:order val="0"/>
          <c:spPr>
            <a:ln w="3175">
              <a:solidFill>
                <a:schemeClr val="bg1"/>
              </a:solidFill>
            </a:ln>
          </c:spPr>
          <c:dPt>
            <c:idx val="0"/>
            <c:bubble3D val="0"/>
            <c:spPr>
              <a:solidFill>
                <a:srgbClr val="92D050"/>
              </a:solidFill>
              <a:ln w="3175">
                <a:solidFill>
                  <a:schemeClr val="bg1"/>
                </a:solidFill>
              </a:ln>
              <a:effectLst/>
            </c:spPr>
            <c:extLst>
              <c:ext xmlns:c16="http://schemas.microsoft.com/office/drawing/2014/chart" uri="{C3380CC4-5D6E-409C-BE32-E72D297353CC}">
                <c16:uniqueId val="{00000001-4CAF-4EAE-BD4C-13CC2EA99B69}"/>
              </c:ext>
            </c:extLst>
          </c:dPt>
          <c:dPt>
            <c:idx val="1"/>
            <c:bubble3D val="0"/>
            <c:spPr>
              <a:solidFill>
                <a:schemeClr val="accent2"/>
              </a:solidFill>
              <a:ln w="3175">
                <a:solidFill>
                  <a:schemeClr val="bg1"/>
                </a:solidFill>
              </a:ln>
              <a:effectLst/>
            </c:spPr>
            <c:extLst>
              <c:ext xmlns:c16="http://schemas.microsoft.com/office/drawing/2014/chart" uri="{C3380CC4-5D6E-409C-BE32-E72D297353CC}">
                <c16:uniqueId val="{00000003-4CAF-4EAE-BD4C-13CC2EA99B69}"/>
              </c:ext>
            </c:extLst>
          </c:dPt>
          <c:dPt>
            <c:idx val="2"/>
            <c:bubble3D val="0"/>
            <c:spPr>
              <a:solidFill>
                <a:srgbClr val="00B050"/>
              </a:solidFill>
              <a:ln w="3175">
                <a:solidFill>
                  <a:schemeClr val="bg1"/>
                </a:solidFill>
              </a:ln>
              <a:effectLst/>
            </c:spPr>
            <c:extLst>
              <c:ext xmlns:c16="http://schemas.microsoft.com/office/drawing/2014/chart" uri="{C3380CC4-5D6E-409C-BE32-E72D297353CC}">
                <c16:uniqueId val="{00000005-4CAF-4EAE-BD4C-13CC2EA99B69}"/>
              </c:ext>
            </c:extLst>
          </c:dPt>
          <c:dPt>
            <c:idx val="3"/>
            <c:bubble3D val="0"/>
            <c:spPr>
              <a:solidFill>
                <a:srgbClr val="FFC000"/>
              </a:solidFill>
              <a:ln w="3175">
                <a:solidFill>
                  <a:schemeClr val="bg1"/>
                </a:solidFill>
              </a:ln>
              <a:effectLst/>
            </c:spPr>
            <c:extLst>
              <c:ext xmlns:c16="http://schemas.microsoft.com/office/drawing/2014/chart" uri="{C3380CC4-5D6E-409C-BE32-E72D297353CC}">
                <c16:uniqueId val="{00000007-4CAF-4EAE-BD4C-13CC2EA99B69}"/>
              </c:ext>
            </c:extLst>
          </c:dPt>
          <c:dPt>
            <c:idx val="4"/>
            <c:bubble3D val="0"/>
            <c:spPr>
              <a:solidFill>
                <a:srgbClr val="0070C0"/>
              </a:solidFill>
              <a:ln w="3175">
                <a:solidFill>
                  <a:schemeClr val="bg1"/>
                </a:solidFill>
              </a:ln>
              <a:effectLst/>
            </c:spPr>
            <c:extLst>
              <c:ext xmlns:c16="http://schemas.microsoft.com/office/drawing/2014/chart" uri="{C3380CC4-5D6E-409C-BE32-E72D297353CC}">
                <c16:uniqueId val="{00000009-4CAF-4EAE-BD4C-13CC2EA99B69}"/>
              </c:ext>
            </c:extLst>
          </c:dPt>
          <c:dPt>
            <c:idx val="5"/>
            <c:bubble3D val="0"/>
            <c:spPr>
              <a:solidFill>
                <a:srgbClr val="CC00FF"/>
              </a:solidFill>
              <a:ln w="3175">
                <a:solidFill>
                  <a:schemeClr val="bg1"/>
                </a:solidFill>
              </a:ln>
              <a:effectLst/>
            </c:spPr>
            <c:extLst>
              <c:ext xmlns:c16="http://schemas.microsoft.com/office/drawing/2014/chart" uri="{C3380CC4-5D6E-409C-BE32-E72D297353CC}">
                <c16:uniqueId val="{0000000B-4CAF-4EAE-BD4C-13CC2EA99B69}"/>
              </c:ext>
            </c:extLst>
          </c:dPt>
          <c:dLbls>
            <c:dLbl>
              <c:idx val="0"/>
              <c:layout>
                <c:manualLayout>
                  <c:x val="0.24014390896921001"/>
                  <c:y val="0.15057588075880771"/>
                </c:manualLayout>
              </c:layou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4CAF-4EAE-BD4C-13CC2EA99B69}"/>
                </c:ext>
              </c:extLst>
            </c:dLbl>
            <c:dLbl>
              <c:idx val="1"/>
              <c:layout>
                <c:manualLayout>
                  <c:x val="0.20614123159303999"/>
                  <c:y val="0.22801490514905134"/>
                </c:manualLayout>
              </c:layou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4CAF-4EAE-BD4C-13CC2EA99B69}"/>
                </c:ext>
              </c:extLst>
            </c:dLbl>
            <c:dLbl>
              <c:idx val="2"/>
              <c:layout>
                <c:manualLayout>
                  <c:x val="-0.1763888888888889"/>
                  <c:y val="-4.3021680216802334E-3"/>
                </c:manualLayout>
              </c:layou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4CAF-4EAE-BD4C-13CC2EA99B69}"/>
                </c:ext>
              </c:extLst>
            </c:dLbl>
            <c:dLbl>
              <c:idx val="3"/>
              <c:layout>
                <c:manualLayout>
                  <c:x val="0.1763888888888889"/>
                  <c:y val="-0.36138211382113838"/>
                </c:manualLayout>
              </c:layou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4CAF-4EAE-BD4C-13CC2EA99B69}"/>
                </c:ext>
              </c:extLst>
            </c:dLbl>
            <c:dLbl>
              <c:idx val="4"/>
              <c:layout>
                <c:manualLayout>
                  <c:x val="0.32143206896772464"/>
                  <c:y val="-8.8179635371381265E-2"/>
                </c:manualLayout>
              </c:layou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4CAF-4EAE-BD4C-13CC2EA99B69}"/>
                </c:ext>
              </c:extLst>
            </c:dLbl>
            <c:dLbl>
              <c:idx val="5"/>
              <c:layout>
                <c:manualLayout>
                  <c:x val="0.25714524765729579"/>
                  <c:y val="4.3021680216802334E-3"/>
                </c:manualLayout>
              </c:layou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4CAF-4EAE-BD4C-13CC2EA99B69}"/>
                </c:ext>
              </c:extLst>
            </c:dLbl>
            <c:numFmt formatCode="0.0%" sourceLinked="0"/>
            <c:spPr>
              <a:noFill/>
              <a:ln>
                <a:noFill/>
              </a:ln>
              <a:effectLst/>
            </c:spPr>
            <c:txPr>
              <a:bodyPr rot="0" spcFirstLastPara="1" vertOverflow="ellipsis" vert="horz" wrap="square" anchor="ctr" anchorCtr="1"/>
              <a:lstStyle/>
              <a:p>
                <a:pPr>
                  <a:defRPr lang="uk-UA"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'БКВ-2013'!$B$8:$B$13</c:f>
              <c:strCache>
                <c:ptCount val="6"/>
                <c:pt idx="0">
                  <c:v>Громадські будівлі (муніципальні)</c:v>
                </c:pt>
                <c:pt idx="1">
                  <c:v>Третинні об'єкти</c:v>
                </c:pt>
                <c:pt idx="2">
                  <c:v>Житлові будівлі</c:v>
                </c:pt>
                <c:pt idx="3">
                  <c:v>Зовнішнє освітлення</c:v>
                </c:pt>
                <c:pt idx="4">
                  <c:v>Водопостачання та водовідведення</c:v>
                </c:pt>
                <c:pt idx="5">
                  <c:v>Транспорт</c:v>
                </c:pt>
              </c:strCache>
            </c:strRef>
          </c:cat>
          <c:val>
            <c:numRef>
              <c:f>'БКВ-2013'!$S$8:$S$13</c:f>
              <c:numCache>
                <c:formatCode>#,##0</c:formatCode>
                <c:ptCount val="6"/>
                <c:pt idx="0">
                  <c:v>128894.70379999999</c:v>
                </c:pt>
                <c:pt idx="1">
                  <c:v>135285.58098</c:v>
                </c:pt>
                <c:pt idx="2">
                  <c:v>2216698.9186699847</c:v>
                </c:pt>
                <c:pt idx="3">
                  <c:v>3412</c:v>
                </c:pt>
                <c:pt idx="4">
                  <c:v>23791.304900000003</c:v>
                </c:pt>
                <c:pt idx="5">
                  <c:v>331156.80289999989</c:v>
                </c:pt>
              </c:numCache>
            </c:numRef>
          </c:val>
          <c:extLst>
            <c:ext xmlns:c16="http://schemas.microsoft.com/office/drawing/2014/chart" uri="{C3380CC4-5D6E-409C-BE32-E72D297353CC}">
              <c16:uniqueId val="{0000000C-4CAF-4EAE-BD4C-13CC2EA99B69}"/>
            </c:ext>
          </c:extLst>
        </c:ser>
        <c:dLbls>
          <c:showLegendKey val="0"/>
          <c:showVal val="0"/>
          <c:showCatName val="0"/>
          <c:showSerName val="0"/>
          <c:showPercent val="0"/>
          <c:showBubbleSize val="0"/>
          <c:showLeaderLines val="1"/>
        </c:dLbls>
        <c:firstSliceAng val="89"/>
        <c:holeSize val="50"/>
      </c:doughnut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'БКВ-2013'!$D$3</c:f>
          <c:strCache>
            <c:ptCount val="1"/>
            <c:pt idx="0">
              <c:v>МВт·год</c:v>
            </c:pt>
          </c:strCache>
        </c:strRef>
      </c:tx>
      <c:layout>
        <c:manualLayout>
          <c:xMode val="edge"/>
          <c:yMode val="edge"/>
          <c:x val="0.40405388219545046"/>
          <c:y val="0.46893631436314381"/>
        </c:manualLayout>
      </c:layout>
      <c:overlay val="0"/>
      <c:spPr>
        <a:noFill/>
        <a:ln>
          <a:noFill/>
        </a:ln>
        <a:effectLst/>
      </c:spPr>
      <c:txPr>
        <a:bodyPr rot="0" spcFirstLastPara="1" vertOverflow="ellipsis" vert="horz" wrap="square" anchor="ctr" anchorCtr="1"/>
        <a:lstStyle/>
        <a:p>
          <a:pPr>
            <a:defRPr lang="uk-UA"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0.22942754350736425"/>
          <c:y val="4.5040650406504068E-2"/>
          <c:w val="0.45722540160642572"/>
          <c:h val="0.92560264227642275"/>
        </c:manualLayout>
      </c:layout>
      <c:doughnutChart>
        <c:varyColors val="1"/>
        <c:ser>
          <c:idx val="0"/>
          <c:order val="0"/>
          <c:spPr>
            <a:ln w="3175">
              <a:solidFill>
                <a:schemeClr val="bg1"/>
              </a:solidFill>
            </a:ln>
          </c:spPr>
          <c:dPt>
            <c:idx val="0"/>
            <c:bubble3D val="0"/>
            <c:spPr>
              <a:solidFill>
                <a:srgbClr val="92D050"/>
              </a:solidFill>
              <a:ln w="3175">
                <a:solidFill>
                  <a:schemeClr val="bg1"/>
                </a:solidFill>
              </a:ln>
              <a:effectLst/>
            </c:spPr>
            <c:extLst>
              <c:ext xmlns:c16="http://schemas.microsoft.com/office/drawing/2014/chart" uri="{C3380CC4-5D6E-409C-BE32-E72D297353CC}">
                <c16:uniqueId val="{00000001-6BB4-47DF-A111-D29DC8E36DB4}"/>
              </c:ext>
            </c:extLst>
          </c:dPt>
          <c:dPt>
            <c:idx val="1"/>
            <c:bubble3D val="0"/>
            <c:spPr>
              <a:solidFill>
                <a:schemeClr val="accent2"/>
              </a:solidFill>
              <a:ln w="3175">
                <a:solidFill>
                  <a:schemeClr val="bg1"/>
                </a:solidFill>
              </a:ln>
              <a:effectLst/>
            </c:spPr>
            <c:extLst>
              <c:ext xmlns:c16="http://schemas.microsoft.com/office/drawing/2014/chart" uri="{C3380CC4-5D6E-409C-BE32-E72D297353CC}">
                <c16:uniqueId val="{00000003-6BB4-47DF-A111-D29DC8E36DB4}"/>
              </c:ext>
            </c:extLst>
          </c:dPt>
          <c:dPt>
            <c:idx val="2"/>
            <c:bubble3D val="0"/>
            <c:spPr>
              <a:solidFill>
                <a:srgbClr val="00B050"/>
              </a:solidFill>
              <a:ln w="3175">
                <a:solidFill>
                  <a:schemeClr val="bg1"/>
                </a:solidFill>
              </a:ln>
              <a:effectLst/>
            </c:spPr>
            <c:extLst>
              <c:ext xmlns:c16="http://schemas.microsoft.com/office/drawing/2014/chart" uri="{C3380CC4-5D6E-409C-BE32-E72D297353CC}">
                <c16:uniqueId val="{00000005-6BB4-47DF-A111-D29DC8E36DB4}"/>
              </c:ext>
            </c:extLst>
          </c:dPt>
          <c:dPt>
            <c:idx val="3"/>
            <c:bubble3D val="0"/>
            <c:spPr>
              <a:solidFill>
                <a:srgbClr val="FFC000"/>
              </a:solidFill>
              <a:ln w="3175">
                <a:solidFill>
                  <a:schemeClr val="bg1"/>
                </a:solidFill>
              </a:ln>
              <a:effectLst/>
            </c:spPr>
            <c:extLst>
              <c:ext xmlns:c16="http://schemas.microsoft.com/office/drawing/2014/chart" uri="{C3380CC4-5D6E-409C-BE32-E72D297353CC}">
                <c16:uniqueId val="{00000007-6BB4-47DF-A111-D29DC8E36DB4}"/>
              </c:ext>
            </c:extLst>
          </c:dPt>
          <c:dPt>
            <c:idx val="4"/>
            <c:bubble3D val="0"/>
            <c:spPr>
              <a:solidFill>
                <a:srgbClr val="0070C0"/>
              </a:solidFill>
              <a:ln w="3175">
                <a:solidFill>
                  <a:schemeClr val="bg1"/>
                </a:solidFill>
              </a:ln>
              <a:effectLst/>
            </c:spPr>
            <c:extLst>
              <c:ext xmlns:c16="http://schemas.microsoft.com/office/drawing/2014/chart" uri="{C3380CC4-5D6E-409C-BE32-E72D297353CC}">
                <c16:uniqueId val="{00000009-6BB4-47DF-A111-D29DC8E36DB4}"/>
              </c:ext>
            </c:extLst>
          </c:dPt>
          <c:dPt>
            <c:idx val="5"/>
            <c:bubble3D val="0"/>
            <c:spPr>
              <a:solidFill>
                <a:srgbClr val="CC00FF"/>
              </a:solidFill>
              <a:ln w="3175">
                <a:solidFill>
                  <a:schemeClr val="bg1"/>
                </a:solidFill>
              </a:ln>
              <a:effectLst/>
            </c:spPr>
            <c:extLst>
              <c:ext xmlns:c16="http://schemas.microsoft.com/office/drawing/2014/chart" uri="{C3380CC4-5D6E-409C-BE32-E72D297353CC}">
                <c16:uniqueId val="{0000000B-6BB4-47DF-A111-D29DC8E36DB4}"/>
              </c:ext>
            </c:extLst>
          </c:dPt>
          <c:dLbls>
            <c:dLbl>
              <c:idx val="0"/>
              <c:layout>
                <c:manualLayout>
                  <c:x val="0.24014390896921001"/>
                  <c:y val="0.15057588075880771"/>
                </c:manualLayout>
              </c:layou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BB4-47DF-A111-D29DC8E36DB4}"/>
                </c:ext>
              </c:extLst>
            </c:dLbl>
            <c:dLbl>
              <c:idx val="1"/>
              <c:layout>
                <c:manualLayout>
                  <c:x val="0.20614123159303993"/>
                  <c:y val="0.22801490514905134"/>
                </c:manualLayout>
              </c:layou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BB4-47DF-A111-D29DC8E36DB4}"/>
                </c:ext>
              </c:extLst>
            </c:dLbl>
            <c:dLbl>
              <c:idx val="2"/>
              <c:layout>
                <c:manualLayout>
                  <c:x val="-0.1763888888888889"/>
                  <c:y val="-4.3021680216802334E-3"/>
                </c:manualLayout>
              </c:layou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BB4-47DF-A111-D29DC8E36DB4}"/>
                </c:ext>
              </c:extLst>
            </c:dLbl>
            <c:dLbl>
              <c:idx val="3"/>
              <c:layout>
                <c:manualLayout>
                  <c:x val="0.1763888888888889"/>
                  <c:y val="-0.36138211382113838"/>
                </c:manualLayout>
              </c:layou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6BB4-47DF-A111-D29DC8E36DB4}"/>
                </c:ext>
              </c:extLst>
            </c:dLbl>
            <c:dLbl>
              <c:idx val="4"/>
              <c:layout>
                <c:manualLayout>
                  <c:x val="0.32143206896772447"/>
                  <c:y val="-8.8179635371381265E-2"/>
                </c:manualLayout>
              </c:layou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6BB4-47DF-A111-D29DC8E36DB4}"/>
                </c:ext>
              </c:extLst>
            </c:dLbl>
            <c:dLbl>
              <c:idx val="5"/>
              <c:layout>
                <c:manualLayout>
                  <c:x val="0.25714524765729579"/>
                  <c:y val="4.3021680216802334E-3"/>
                </c:manualLayout>
              </c:layou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6BB4-47DF-A111-D29DC8E36DB4}"/>
                </c:ext>
              </c:extLst>
            </c:dLbl>
            <c:numFmt formatCode="0.0%" sourceLinked="0"/>
            <c:spPr>
              <a:noFill/>
              <a:ln>
                <a:noFill/>
              </a:ln>
              <a:effectLst/>
            </c:spPr>
            <c:txPr>
              <a:bodyPr rot="0" spcFirstLastPara="1" vertOverflow="ellipsis" vert="horz" wrap="square" anchor="ctr" anchorCtr="1"/>
              <a:lstStyle/>
              <a:p>
                <a:pPr>
                  <a:defRPr lang="uk-UA"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'БКВ-2013'!$B$8:$B$13</c:f>
              <c:strCache>
                <c:ptCount val="6"/>
                <c:pt idx="0">
                  <c:v>Громадські будівлі (муніципальні)</c:v>
                </c:pt>
                <c:pt idx="1">
                  <c:v>Третинні об'єкти</c:v>
                </c:pt>
                <c:pt idx="2">
                  <c:v>Житлові будівлі</c:v>
                </c:pt>
                <c:pt idx="3">
                  <c:v>Зовнішнє освітлення</c:v>
                </c:pt>
                <c:pt idx="4">
                  <c:v>Водопостачання та водовідведення</c:v>
                </c:pt>
                <c:pt idx="5">
                  <c:v>Транспорт</c:v>
                </c:pt>
              </c:strCache>
            </c:strRef>
          </c:cat>
          <c:val>
            <c:numRef>
              <c:f>'БКВ-2013'!$S$8:$S$13</c:f>
              <c:numCache>
                <c:formatCode>#,##0</c:formatCode>
                <c:ptCount val="6"/>
                <c:pt idx="0">
                  <c:v>128894.70379999999</c:v>
                </c:pt>
                <c:pt idx="1">
                  <c:v>135285.58098</c:v>
                </c:pt>
                <c:pt idx="2">
                  <c:v>2216698.9186699847</c:v>
                </c:pt>
                <c:pt idx="3">
                  <c:v>3412</c:v>
                </c:pt>
                <c:pt idx="4">
                  <c:v>23791.304900000003</c:v>
                </c:pt>
                <c:pt idx="5">
                  <c:v>331156.80289999989</c:v>
                </c:pt>
              </c:numCache>
            </c:numRef>
          </c:val>
          <c:extLst>
            <c:ext xmlns:c16="http://schemas.microsoft.com/office/drawing/2014/chart" uri="{C3380CC4-5D6E-409C-BE32-E72D297353CC}">
              <c16:uniqueId val="{0000000C-6BB4-47DF-A111-D29DC8E36DB4}"/>
            </c:ext>
          </c:extLst>
        </c:ser>
        <c:dLbls>
          <c:showLegendKey val="0"/>
          <c:showVal val="0"/>
          <c:showCatName val="0"/>
          <c:showSerName val="0"/>
          <c:showPercent val="0"/>
          <c:showBubbleSize val="0"/>
          <c:showLeaderLines val="1"/>
        </c:dLbls>
        <c:firstSliceAng val="89"/>
        <c:holeSize val="50"/>
      </c:doughnut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uk-UA" sz="1050"/>
            </a:pPr>
            <a:r>
              <a:rPr lang="uk-UA" sz="1050" b="1">
                <a:latin typeface="Times New Roman" pitchFamily="18" charset="0"/>
                <a:cs typeface="Times New Roman" pitchFamily="18" charset="0"/>
              </a:rPr>
              <a:t>Структура потреби інвестицій  для впровадження заходів з пом</a:t>
            </a:r>
            <a:r>
              <a:rPr lang="ru-RU" sz="1050" b="1">
                <a:latin typeface="Times New Roman" pitchFamily="18" charset="0"/>
                <a:cs typeface="Times New Roman" pitchFamily="18" charset="0"/>
              </a:rPr>
              <a:t>'якшення  до зміни клімату в </a:t>
            </a:r>
            <a:r>
              <a:rPr lang="uk-UA" sz="1050" b="1">
                <a:latin typeface="Times New Roman" pitchFamily="18" charset="0"/>
                <a:cs typeface="Times New Roman" pitchFamily="18" charset="0"/>
              </a:rPr>
              <a:t>Кам</a:t>
            </a:r>
            <a:r>
              <a:rPr lang="ru-RU" sz="1050" b="1">
                <a:latin typeface="Times New Roman" pitchFamily="18" charset="0"/>
                <a:cs typeface="Times New Roman" pitchFamily="18" charset="0"/>
              </a:rPr>
              <a:t>'</a:t>
            </a:r>
            <a:r>
              <a:rPr lang="uk-UA" sz="1050" b="1">
                <a:latin typeface="Times New Roman" pitchFamily="18" charset="0"/>
                <a:cs typeface="Times New Roman" pitchFamily="18" charset="0"/>
              </a:rPr>
              <a:t>янській МТГ по секторах, тис.євро </a:t>
            </a:r>
            <a:endParaRPr lang="ru-RU" sz="1050">
              <a:latin typeface="Times New Roman" pitchFamily="18" charset="0"/>
              <a:cs typeface="Times New Roman" pitchFamily="18"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4738767671930098"/>
          <c:y val="0"/>
          <c:w val="0.64534919977108163"/>
          <c:h val="0.97786685755189884"/>
        </c:manualLayout>
      </c:layout>
      <c:pie3DChart>
        <c:varyColors val="1"/>
        <c:ser>
          <c:idx val="0"/>
          <c:order val="0"/>
          <c:explosion val="25"/>
          <c:dLbls>
            <c:dLbl>
              <c:idx val="0"/>
              <c:layout>
                <c:manualLayout>
                  <c:x val="6.2318730777209584E-2"/>
                  <c:y val="-3.3676299147470092E-2"/>
                </c:manualLayout>
              </c:layout>
              <c:tx>
                <c:rich>
                  <a:bodyPr/>
                  <a:lstStyle/>
                  <a:p>
                    <a:r>
                      <a:rPr lang="uk-UA" sz="900">
                        <a:latin typeface="Times New Roman" pitchFamily="18" charset="0"/>
                        <a:cs typeface="Times New Roman" pitchFamily="18" charset="0"/>
                      </a:rPr>
                      <a:t>Громадські будівлі</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6D-4A2D-8EF7-CA3A0739DED4}"/>
                </c:ext>
              </c:extLst>
            </c:dLbl>
            <c:dLbl>
              <c:idx val="1"/>
              <c:layout>
                <c:manualLayout>
                  <c:x val="6.8931280497154357E-2"/>
                  <c:y val="4.076408563073549E-2"/>
                </c:manualLayout>
              </c:layout>
              <c:tx>
                <c:rich>
                  <a:bodyPr/>
                  <a:lstStyle/>
                  <a:p>
                    <a:r>
                      <a:rPr lang="uk-UA" sz="900">
                        <a:latin typeface="Times New Roman" pitchFamily="18" charset="0"/>
                        <a:cs typeface="Times New Roman" pitchFamily="18" charset="0"/>
                      </a:rPr>
                      <a:t>Житлові будівлі</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6D-4A2D-8EF7-CA3A0739DED4}"/>
                </c:ext>
              </c:extLst>
            </c:dLbl>
            <c:dLbl>
              <c:idx val="2"/>
              <c:layout>
                <c:manualLayout>
                  <c:x val="5.8823529411764714E-3"/>
                  <c:y val="0.20055710306406691"/>
                </c:manualLayout>
              </c:layout>
              <c:tx>
                <c:rich>
                  <a:bodyPr/>
                  <a:lstStyle/>
                  <a:p>
                    <a:r>
                      <a:rPr lang="uk-UA" sz="900">
                        <a:latin typeface="Times New Roman" pitchFamily="18" charset="0"/>
                        <a:cs typeface="Times New Roman" pitchFamily="18" charset="0"/>
                      </a:rPr>
                      <a:t>Сфера теплопостачання</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6D-4A2D-8EF7-CA3A0739DED4}"/>
                </c:ext>
              </c:extLst>
            </c:dLbl>
            <c:dLbl>
              <c:idx val="3"/>
              <c:layout>
                <c:manualLayout>
                  <c:x val="0"/>
                  <c:y val="-8.9653297470047702E-2"/>
                </c:manualLayout>
              </c:layout>
              <c:tx>
                <c:rich>
                  <a:bodyPr/>
                  <a:lstStyle/>
                  <a:p>
                    <a:r>
                      <a:rPr lang="uk-UA" sz="900">
                        <a:latin typeface="Times New Roman" pitchFamily="18" charset="0"/>
                        <a:cs typeface="Times New Roman" pitchFamily="18" charset="0"/>
                      </a:rPr>
                      <a:t>Сфера водопостачання та водовідведення</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6D-4A2D-8EF7-CA3A0739DED4}"/>
                </c:ext>
              </c:extLst>
            </c:dLbl>
            <c:dLbl>
              <c:idx val="4"/>
              <c:layout>
                <c:manualLayout>
                  <c:x val="6.8022793447115523E-2"/>
                  <c:y val="-0.12971472452406341"/>
                </c:manualLayout>
              </c:layout>
              <c:tx>
                <c:rich>
                  <a:bodyPr/>
                  <a:lstStyle/>
                  <a:p>
                    <a:r>
                      <a:rPr lang="uk-UA" sz="900">
                        <a:latin typeface="Times New Roman" pitchFamily="18" charset="0"/>
                        <a:cs typeface="Times New Roman" pitchFamily="18" charset="0"/>
                      </a:rPr>
                      <a:t>Зовнішнє освітлення</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6D-4A2D-8EF7-CA3A0739DED4}"/>
                </c:ext>
              </c:extLst>
            </c:dLbl>
            <c:dLbl>
              <c:idx val="5"/>
              <c:layout>
                <c:manualLayout>
                  <c:x val="0.18551699556074069"/>
                  <c:y val="-3.9544292771263943E-2"/>
                </c:manualLayout>
              </c:layout>
              <c:tx>
                <c:rich>
                  <a:bodyPr/>
                  <a:lstStyle/>
                  <a:p>
                    <a:pPr algn="just">
                      <a:defRPr lang="uk-UA" sz="900">
                        <a:latin typeface="Times New Roman" pitchFamily="18" charset="0"/>
                        <a:cs typeface="Times New Roman" pitchFamily="18" charset="0"/>
                      </a:defRPr>
                    </a:pPr>
                    <a:r>
                      <a:rPr lang="uk-UA" sz="900">
                        <a:latin typeface="Times New Roman" pitchFamily="18" charset="0"/>
                        <a:cs typeface="Times New Roman" pitchFamily="18" charset="0"/>
                      </a:rPr>
                      <a:t>Транспорт (громадський,            приватний)</a:t>
                    </a:r>
                  </a:p>
                </c:rich>
              </c:tx>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6D-4A2D-8EF7-CA3A0739DED4}"/>
                </c:ext>
              </c:extLst>
            </c:dLbl>
            <c:spPr>
              <a:noFill/>
              <a:ln>
                <a:noFill/>
              </a:ln>
              <a:effectLst/>
            </c:spPr>
            <c:txPr>
              <a:bodyPr/>
              <a:lstStyle/>
              <a:p>
                <a:pPr>
                  <a:defRPr lang="uk-UA" sz="900">
                    <a:latin typeface="Times New Roman" pitchFamily="18" charset="0"/>
                    <a:cs typeface="Times New Roman" pitchFamily="18" charset="0"/>
                  </a:defRPr>
                </a:pPr>
                <a:endParaRPr lang="uk-UA"/>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'для диаграмми'!$R$178:$R$183</c:f>
              <c:strCache>
                <c:ptCount val="6"/>
                <c:pt idx="0">
                  <c:v>Громадські будівлі</c:v>
                </c:pt>
                <c:pt idx="1">
                  <c:v>Житлові будівлі</c:v>
                </c:pt>
                <c:pt idx="2">
                  <c:v>Сфера теплопостачання</c:v>
                </c:pt>
                <c:pt idx="3">
                  <c:v>Сфера водопостачання і водовідведення</c:v>
                </c:pt>
                <c:pt idx="4">
                  <c:v>Зовнішнє освітлення</c:v>
                </c:pt>
                <c:pt idx="5">
                  <c:v>Транспорт(громадський,приватний)</c:v>
                </c:pt>
              </c:strCache>
            </c:strRef>
          </c:cat>
          <c:val>
            <c:numRef>
              <c:f>'для диаграмми'!$T$178:$T$183</c:f>
              <c:numCache>
                <c:formatCode>General</c:formatCode>
                <c:ptCount val="6"/>
                <c:pt idx="0">
                  <c:v>14.34</c:v>
                </c:pt>
                <c:pt idx="1">
                  <c:v>51.04</c:v>
                </c:pt>
                <c:pt idx="2">
                  <c:v>14.7</c:v>
                </c:pt>
                <c:pt idx="3">
                  <c:v>2.3299999999999987</c:v>
                </c:pt>
                <c:pt idx="4">
                  <c:v>1.2</c:v>
                </c:pt>
                <c:pt idx="5">
                  <c:v>16.39</c:v>
                </c:pt>
              </c:numCache>
            </c:numRef>
          </c:val>
          <c:extLst>
            <c:ext xmlns:c16="http://schemas.microsoft.com/office/drawing/2014/chart" uri="{C3380CC4-5D6E-409C-BE32-E72D297353CC}">
              <c16:uniqueId val="{00000006-A46D-4A2D-8EF7-CA3A0739DED4}"/>
            </c:ext>
          </c:extLst>
        </c:ser>
        <c:dLbls>
          <c:showLegendKey val="0"/>
          <c:showVal val="1"/>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uk-UA" sz="1050">
                <a:latin typeface="Times New Roman" pitchFamily="18" charset="0"/>
                <a:cs typeface="Times New Roman" pitchFamily="18" charset="0"/>
              </a:defRPr>
            </a:pPr>
            <a:r>
              <a:rPr lang="uk-UA" sz="1050" b="1" i="0" baseline="0">
                <a:latin typeface="Times New Roman" pitchFamily="18" charset="0"/>
                <a:cs typeface="Times New Roman" pitchFamily="18" charset="0"/>
              </a:rPr>
              <a:t>Структура потреби інвестицій  для впровадження заходів з пом</a:t>
            </a:r>
            <a:r>
              <a:rPr lang="en-US" sz="1050" b="1" i="0" baseline="0">
                <a:latin typeface="Times New Roman" pitchFamily="18" charset="0"/>
                <a:cs typeface="Times New Roman" pitchFamily="18" charset="0"/>
              </a:rPr>
              <a:t>'</a:t>
            </a:r>
            <a:r>
              <a:rPr lang="ru-RU" sz="1050" b="1" i="0" baseline="0">
                <a:latin typeface="Times New Roman" pitchFamily="18" charset="0"/>
                <a:cs typeface="Times New Roman" pitchFamily="18" charset="0"/>
              </a:rPr>
              <a:t>якшення до зміни клімату в </a:t>
            </a:r>
            <a:r>
              <a:rPr lang="uk-UA" sz="1050" b="1" i="0" baseline="0">
                <a:latin typeface="Times New Roman" pitchFamily="18" charset="0"/>
                <a:cs typeface="Times New Roman" pitchFamily="18" charset="0"/>
              </a:rPr>
              <a:t>Кам</a:t>
            </a:r>
            <a:r>
              <a:rPr lang="en-US" sz="1050" b="1" i="0" baseline="0">
                <a:latin typeface="Times New Roman" pitchFamily="18" charset="0"/>
                <a:cs typeface="Times New Roman" pitchFamily="18" charset="0"/>
              </a:rPr>
              <a:t>'</a:t>
            </a:r>
            <a:r>
              <a:rPr lang="uk-UA" sz="1050" b="1" i="0" baseline="0">
                <a:latin typeface="Times New Roman" pitchFamily="18" charset="0"/>
                <a:cs typeface="Times New Roman" pitchFamily="18" charset="0"/>
              </a:rPr>
              <a:t>янській МТГ по секторах, тис.євро</a:t>
            </a:r>
            <a:endParaRPr lang="ru-RU" sz="1050" b="1" i="0" baseline="0">
              <a:latin typeface="Times New Roman" pitchFamily="18" charset="0"/>
              <a:cs typeface="Times New Roman" pitchFamily="18"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40278335639960577"/>
          <c:w val="1"/>
          <c:h val="0.51090606631917668"/>
        </c:manualLayout>
      </c:layout>
      <c:pie3DChart>
        <c:varyColors val="1"/>
        <c:ser>
          <c:idx val="0"/>
          <c:order val="0"/>
          <c:explosion val="25"/>
          <c:dLbls>
            <c:dLbl>
              <c:idx val="0"/>
              <c:layout>
                <c:manualLayout>
                  <c:x val="0.1397416851487899"/>
                  <c:y val="-3.2737759631897866E-3"/>
                </c:manualLayout>
              </c:layout>
              <c:tx>
                <c:rich>
                  <a:bodyPr/>
                  <a:lstStyle/>
                  <a:p>
                    <a:r>
                      <a:rPr lang="uk-UA" sz="900">
                        <a:latin typeface="Times New Roman" pitchFamily="18" charset="0"/>
                        <a:cs typeface="Times New Roman" pitchFamily="18" charset="0"/>
                      </a:rPr>
                      <a:t>Будівлі (громадські,житлові), обладнання/об'єкти</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0E-4046-9076-1317B7606BE4}"/>
                </c:ext>
              </c:extLst>
            </c:dLbl>
            <c:dLbl>
              <c:idx val="1"/>
              <c:layout>
                <c:manualLayout>
                  <c:x val="1.4268727705112961E-2"/>
                  <c:y val="-3.9790574958617979E-2"/>
                </c:manualLayout>
              </c:layout>
              <c:tx>
                <c:rich>
                  <a:bodyPr/>
                  <a:lstStyle/>
                  <a:p>
                    <a:r>
                      <a:rPr lang="uk-UA" sz="900">
                        <a:latin typeface="Times New Roman" pitchFamily="18" charset="0"/>
                        <a:cs typeface="Times New Roman" pitchFamily="18" charset="0"/>
                      </a:rPr>
                      <a:t>Сфера транспорту (громадський,приватний)</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0E-4046-9076-1317B7606BE4}"/>
                </c:ext>
              </c:extLst>
            </c:dLbl>
            <c:dLbl>
              <c:idx val="2"/>
              <c:layout>
                <c:manualLayout>
                  <c:x val="7.25814820697845E-2"/>
                  <c:y val="-9.8990126234220748E-3"/>
                </c:manualLayout>
              </c:layout>
              <c:tx>
                <c:rich>
                  <a:bodyPr/>
                  <a:lstStyle/>
                  <a:p>
                    <a:r>
                      <a:rPr lang="uk-UA" sz="900">
                        <a:latin typeface="Times New Roman" pitchFamily="18" charset="0"/>
                        <a:cs typeface="Times New Roman" pitchFamily="18" charset="0"/>
                      </a:rPr>
                      <a:t>Сфера енергетики</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0E-4046-9076-1317B7606BE4}"/>
                </c:ext>
              </c:extLst>
            </c:dLbl>
            <c:dLbl>
              <c:idx val="3"/>
              <c:layout>
                <c:manualLayout>
                  <c:x val="0.31553853470080068"/>
                  <c:y val="-6.2736009850620819E-2"/>
                </c:manualLayout>
              </c:layout>
              <c:tx>
                <c:rich>
                  <a:bodyPr/>
                  <a:lstStyle/>
                  <a:p>
                    <a:r>
                      <a:rPr lang="uk-UA" sz="900">
                        <a:latin typeface="Times New Roman" pitchFamily="18" charset="0"/>
                        <a:cs typeface="Times New Roman" pitchFamily="18" charset="0"/>
                      </a:rPr>
                      <a:t>Сфера водопостачання та водовідведення</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0E-4046-9076-1317B7606BE4}"/>
                </c:ext>
              </c:extLst>
            </c:dLbl>
            <c:dLbl>
              <c:idx val="4"/>
              <c:layout>
                <c:manualLayout>
                  <c:x val="-6.477297499758039E-2"/>
                  <c:y val="0.10505246103496307"/>
                </c:manualLayout>
              </c:layout>
              <c:tx>
                <c:rich>
                  <a:bodyPr/>
                  <a:lstStyle/>
                  <a:p>
                    <a:r>
                      <a:rPr lang="uk-UA" sz="900">
                        <a:latin typeface="Times New Roman" pitchFamily="18" charset="0"/>
                        <a:cs typeface="Times New Roman" pitchFamily="18" charset="0"/>
                      </a:rPr>
                      <a:t>Поводження з відходами</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0E-4046-9076-1317B7606BE4}"/>
                </c:ext>
              </c:extLst>
            </c:dLbl>
            <c:dLbl>
              <c:idx val="5"/>
              <c:layout>
                <c:manualLayout>
                  <c:x val="-0.15292245876672894"/>
                  <c:y val="6.0802663223901286E-2"/>
                </c:manualLayout>
              </c:layout>
              <c:tx>
                <c:rich>
                  <a:bodyPr/>
                  <a:lstStyle/>
                  <a:p>
                    <a:r>
                      <a:rPr lang="uk-UA" sz="900">
                        <a:latin typeface="Times New Roman" pitchFamily="18" charset="0"/>
                        <a:cs typeface="Times New Roman" pitchFamily="18" charset="0"/>
                      </a:rPr>
                      <a:t>Планування землекористування</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0E-4046-9076-1317B7606BE4}"/>
                </c:ext>
              </c:extLst>
            </c:dLbl>
            <c:dLbl>
              <c:idx val="6"/>
              <c:layout>
                <c:manualLayout>
                  <c:x val="-0.17149347072356699"/>
                  <c:y val="-5.5861611836493637E-2"/>
                </c:manualLayout>
              </c:layout>
              <c:tx>
                <c:rich>
                  <a:bodyPr/>
                  <a:lstStyle/>
                  <a:p>
                    <a:r>
                      <a:rPr lang="uk-UA" sz="900">
                        <a:latin typeface="Times New Roman" pitchFamily="18" charset="0"/>
                        <a:cs typeface="Times New Roman" pitchFamily="18" charset="0"/>
                      </a:rPr>
                      <a:t>Лісове та сільське господарство</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0E-4046-9076-1317B7606BE4}"/>
                </c:ext>
              </c:extLst>
            </c:dLbl>
            <c:dLbl>
              <c:idx val="7"/>
              <c:layout>
                <c:manualLayout>
                  <c:x val="-0.18886533995930688"/>
                  <c:y val="-0.13725734283214663"/>
                </c:manualLayout>
              </c:layout>
              <c:tx>
                <c:rich>
                  <a:bodyPr/>
                  <a:lstStyle/>
                  <a:p>
                    <a:r>
                      <a:rPr lang="uk-UA" sz="900">
                        <a:latin typeface="Times New Roman" pitchFamily="18" charset="0"/>
                        <a:cs typeface="Times New Roman" pitchFamily="18" charset="0"/>
                      </a:rPr>
                      <a:t>Навколишнє середовище та біорізномініття</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0E-4046-9076-1317B7606BE4}"/>
                </c:ext>
              </c:extLst>
            </c:dLbl>
            <c:dLbl>
              <c:idx val="8"/>
              <c:layout>
                <c:manualLayout>
                  <c:x val="-0.14954687585484236"/>
                  <c:y val="-0.22314299601438708"/>
                </c:manualLayout>
              </c:layout>
              <c:tx>
                <c:rich>
                  <a:bodyPr/>
                  <a:lstStyle/>
                  <a:p>
                    <a:r>
                      <a:rPr lang="uk-UA" sz="900">
                        <a:latin typeface="Times New Roman" pitchFamily="18" charset="0"/>
                        <a:cs typeface="Times New Roman" pitchFamily="18" charset="0"/>
                      </a:rPr>
                      <a:t>Охорона здоров'я</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0E-4046-9076-1317B7606BE4}"/>
                </c:ext>
              </c:extLst>
            </c:dLbl>
            <c:dLbl>
              <c:idx val="9"/>
              <c:layout>
                <c:manualLayout>
                  <c:x val="2.6979719464516529E-2"/>
                  <c:y val="-6.0126632319108433E-2"/>
                </c:manualLayout>
              </c:layout>
              <c:tx>
                <c:rich>
                  <a:bodyPr/>
                  <a:lstStyle/>
                  <a:p>
                    <a:r>
                      <a:rPr lang="uk-UA" sz="900">
                        <a:latin typeface="Times New Roman" pitchFamily="18" charset="0"/>
                        <a:cs typeface="Times New Roman" pitchFamily="18" charset="0"/>
                      </a:rPr>
                      <a:t>Цивільного захисту населення та оперативного реагування у надзвичайних ситуаціях</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0E-4046-9076-1317B7606BE4}"/>
                </c:ext>
              </c:extLst>
            </c:dLbl>
            <c:dLbl>
              <c:idx val="10"/>
              <c:layout>
                <c:manualLayout>
                  <c:x val="0.31987223136391896"/>
                  <c:y val="-0.12306509834418849"/>
                </c:manualLayout>
              </c:layout>
              <c:tx>
                <c:rich>
                  <a:bodyPr/>
                  <a:lstStyle/>
                  <a:p>
                    <a:r>
                      <a:rPr lang="uk-UA" sz="900">
                        <a:latin typeface="Times New Roman" pitchFamily="18" charset="0"/>
                        <a:cs typeface="Times New Roman" pitchFamily="18" charset="0"/>
                      </a:rPr>
                      <a:t>Наука,інформація, екологічна освіта, організація праці</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0E-4046-9076-1317B7606BE4}"/>
                </c:ext>
              </c:extLst>
            </c:dLbl>
            <c:spPr>
              <a:noFill/>
              <a:ln>
                <a:noFill/>
              </a:ln>
              <a:effectLst/>
            </c:spPr>
            <c:txPr>
              <a:bodyPr/>
              <a:lstStyle/>
              <a:p>
                <a:pPr>
                  <a:defRPr lang="uk-UA" sz="900">
                    <a:latin typeface="Times New Roman" pitchFamily="18" charset="0"/>
                    <a:cs typeface="Times New Roman" pitchFamily="18" charset="0"/>
                  </a:defRPr>
                </a:pPr>
                <a:endParaRPr lang="uk-UA"/>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'для диаграмми'!$AB$173:$AB$183</c:f>
              <c:strCache>
                <c:ptCount val="11"/>
                <c:pt idx="0">
                  <c:v>Будівлі</c:v>
                </c:pt>
                <c:pt idx="1">
                  <c:v>Транспорт</c:v>
                </c:pt>
                <c:pt idx="2">
                  <c:v>Енергетика</c:v>
                </c:pt>
                <c:pt idx="3">
                  <c:v>Сфера водопостачання і водовідведення</c:v>
                </c:pt>
                <c:pt idx="4">
                  <c:v>Поводження з відходами</c:v>
                </c:pt>
                <c:pt idx="5">
                  <c:v>Планування землекористування</c:v>
                </c:pt>
                <c:pt idx="6">
                  <c:v>Лісового та сільського господарства</c:v>
                </c:pt>
                <c:pt idx="7">
                  <c:v>Навколишнє середовище та біорізноманіття</c:v>
                </c:pt>
                <c:pt idx="8">
                  <c:v>Охорони здоров’я</c:v>
                </c:pt>
                <c:pt idx="9">
                  <c:v>Цивільного захисту населення та оперативного реагування у надзвичайних ситуаціях</c:v>
                </c:pt>
                <c:pt idx="10">
                  <c:v> Наука, інформація, екологічна освіта, організація праці</c:v>
                </c:pt>
              </c:strCache>
            </c:strRef>
          </c:cat>
          <c:val>
            <c:numRef>
              <c:f>'для диаграмми'!$AD$173:$AD$183</c:f>
              <c:numCache>
                <c:formatCode>General</c:formatCode>
                <c:ptCount val="11"/>
                <c:pt idx="0">
                  <c:v>17.939999999999987</c:v>
                </c:pt>
                <c:pt idx="1">
                  <c:v>12.67</c:v>
                </c:pt>
                <c:pt idx="2">
                  <c:v>1.6400000000000001</c:v>
                </c:pt>
                <c:pt idx="3">
                  <c:v>32.75</c:v>
                </c:pt>
                <c:pt idx="4">
                  <c:v>19.66</c:v>
                </c:pt>
                <c:pt idx="5">
                  <c:v>1.05</c:v>
                </c:pt>
                <c:pt idx="6">
                  <c:v>0.15000000000000024</c:v>
                </c:pt>
                <c:pt idx="7">
                  <c:v>12.78</c:v>
                </c:pt>
                <c:pt idx="8">
                  <c:v>0.33000000000000085</c:v>
                </c:pt>
                <c:pt idx="9">
                  <c:v>0.59</c:v>
                </c:pt>
                <c:pt idx="10">
                  <c:v>0.44</c:v>
                </c:pt>
              </c:numCache>
            </c:numRef>
          </c:val>
          <c:extLst>
            <c:ext xmlns:c16="http://schemas.microsoft.com/office/drawing/2014/chart" uri="{C3380CC4-5D6E-409C-BE32-E72D297353CC}">
              <c16:uniqueId val="{0000000B-590E-4046-9076-1317B7606BE4}"/>
            </c:ext>
          </c:extLst>
        </c:ser>
        <c:dLbls>
          <c:showLegendKey val="0"/>
          <c:showVal val="1"/>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clustered"/>
        <c:varyColors val="0"/>
        <c:ser>
          <c:idx val="0"/>
          <c:order val="0"/>
          <c:tx>
            <c:strRef>
              <c:f>спож.газ!$J$27</c:f>
              <c:strCache>
                <c:ptCount val="1"/>
                <c:pt idx="0">
                  <c:v>2016</c:v>
                </c:pt>
              </c:strCache>
            </c:strRef>
          </c:tx>
          <c:invertIfNegative val="0"/>
          <c:dLbls>
            <c:dLbl>
              <c:idx val="0"/>
              <c:layout>
                <c:manualLayout>
                  <c:x val="0"/>
                  <c:y val="6.99300699300724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99-4E0B-B9F7-B97DE15B4D32}"/>
                </c:ext>
              </c:extLst>
            </c:dLbl>
            <c:spPr>
              <a:noFill/>
              <a:ln>
                <a:noFill/>
              </a:ln>
              <a:effectLst/>
            </c:spPr>
            <c:txPr>
              <a:bodyPr/>
              <a:lstStyle/>
              <a:p>
                <a:pPr>
                  <a:defRPr lang="uk-UA">
                    <a:solidFill>
                      <a:sysClr val="windowText" lastClr="000000"/>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спож.газ!$J$28</c:f>
              <c:numCache>
                <c:formatCode>General</c:formatCode>
                <c:ptCount val="1"/>
                <c:pt idx="0">
                  <c:v>8.7679999999999989</c:v>
                </c:pt>
              </c:numCache>
            </c:numRef>
          </c:val>
          <c:extLst>
            <c:ext xmlns:c16="http://schemas.microsoft.com/office/drawing/2014/chart" uri="{C3380CC4-5D6E-409C-BE32-E72D297353CC}">
              <c16:uniqueId val="{00000001-AB99-4E0B-B9F7-B97DE15B4D32}"/>
            </c:ext>
          </c:extLst>
        </c:ser>
        <c:ser>
          <c:idx val="1"/>
          <c:order val="1"/>
          <c:tx>
            <c:strRef>
              <c:f>спож.газ!$K$27</c:f>
              <c:strCache>
                <c:ptCount val="1"/>
                <c:pt idx="0">
                  <c:v>2017</c:v>
                </c:pt>
              </c:strCache>
            </c:strRef>
          </c:tx>
          <c:invertIfNegative val="0"/>
          <c:dLbls>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спож.газ!$K$28</c:f>
              <c:numCache>
                <c:formatCode>General</c:formatCode>
                <c:ptCount val="1"/>
                <c:pt idx="0">
                  <c:v>8.5409999999999986</c:v>
                </c:pt>
              </c:numCache>
            </c:numRef>
          </c:val>
          <c:extLst>
            <c:ext xmlns:c16="http://schemas.microsoft.com/office/drawing/2014/chart" uri="{C3380CC4-5D6E-409C-BE32-E72D297353CC}">
              <c16:uniqueId val="{00000002-AB99-4E0B-B9F7-B97DE15B4D32}"/>
            </c:ext>
          </c:extLst>
        </c:ser>
        <c:ser>
          <c:idx val="2"/>
          <c:order val="2"/>
          <c:tx>
            <c:strRef>
              <c:f>спож.газ!$L$27</c:f>
              <c:strCache>
                <c:ptCount val="1"/>
                <c:pt idx="0">
                  <c:v>2018</c:v>
                </c:pt>
              </c:strCache>
            </c:strRef>
          </c:tx>
          <c:invertIfNegative val="0"/>
          <c:dLbls>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спож.газ!$L$28</c:f>
              <c:numCache>
                <c:formatCode>General</c:formatCode>
                <c:ptCount val="1"/>
                <c:pt idx="0">
                  <c:v>8.9439999999999991</c:v>
                </c:pt>
              </c:numCache>
            </c:numRef>
          </c:val>
          <c:extLst>
            <c:ext xmlns:c16="http://schemas.microsoft.com/office/drawing/2014/chart" uri="{C3380CC4-5D6E-409C-BE32-E72D297353CC}">
              <c16:uniqueId val="{00000003-AB99-4E0B-B9F7-B97DE15B4D32}"/>
            </c:ext>
          </c:extLst>
        </c:ser>
        <c:ser>
          <c:idx val="3"/>
          <c:order val="3"/>
          <c:tx>
            <c:strRef>
              <c:f>спож.газ!$M$27</c:f>
              <c:strCache>
                <c:ptCount val="1"/>
                <c:pt idx="0">
                  <c:v>2019</c:v>
                </c:pt>
              </c:strCache>
            </c:strRef>
          </c:tx>
          <c:invertIfNegative val="0"/>
          <c:dLbls>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спож.газ!$M$28</c:f>
              <c:numCache>
                <c:formatCode>General</c:formatCode>
                <c:ptCount val="1"/>
                <c:pt idx="0">
                  <c:v>8.6109999999999989</c:v>
                </c:pt>
              </c:numCache>
            </c:numRef>
          </c:val>
          <c:extLst>
            <c:ext xmlns:c16="http://schemas.microsoft.com/office/drawing/2014/chart" uri="{C3380CC4-5D6E-409C-BE32-E72D297353CC}">
              <c16:uniqueId val="{00000004-AB99-4E0B-B9F7-B97DE15B4D32}"/>
            </c:ext>
          </c:extLst>
        </c:ser>
        <c:ser>
          <c:idx val="4"/>
          <c:order val="4"/>
          <c:tx>
            <c:strRef>
              <c:f>спож.газ!$N$27</c:f>
              <c:strCache>
                <c:ptCount val="1"/>
                <c:pt idx="0">
                  <c:v>2020</c:v>
                </c:pt>
              </c:strCache>
            </c:strRef>
          </c:tx>
          <c:invertIfNegative val="0"/>
          <c:dLbls>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спож.газ!$N$28</c:f>
              <c:numCache>
                <c:formatCode>General</c:formatCode>
                <c:ptCount val="1"/>
                <c:pt idx="0">
                  <c:v>8.3050000000000068</c:v>
                </c:pt>
              </c:numCache>
            </c:numRef>
          </c:val>
          <c:extLst>
            <c:ext xmlns:c16="http://schemas.microsoft.com/office/drawing/2014/chart" uri="{C3380CC4-5D6E-409C-BE32-E72D297353CC}">
              <c16:uniqueId val="{00000005-AB99-4E0B-B9F7-B97DE15B4D32}"/>
            </c:ext>
          </c:extLst>
        </c:ser>
        <c:ser>
          <c:idx val="5"/>
          <c:order val="5"/>
          <c:tx>
            <c:strRef>
              <c:f>спож.газ!$O$27</c:f>
              <c:strCache>
                <c:ptCount val="1"/>
                <c:pt idx="0">
                  <c:v>2021</c:v>
                </c:pt>
              </c:strCache>
            </c:strRef>
          </c:tx>
          <c:invertIfNegative val="0"/>
          <c:dLbls>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спож.газ!$O$28</c:f>
              <c:numCache>
                <c:formatCode>General</c:formatCode>
                <c:ptCount val="1"/>
                <c:pt idx="0">
                  <c:v>7.8609999999999856</c:v>
                </c:pt>
              </c:numCache>
            </c:numRef>
          </c:val>
          <c:extLst>
            <c:ext xmlns:c16="http://schemas.microsoft.com/office/drawing/2014/chart" uri="{C3380CC4-5D6E-409C-BE32-E72D297353CC}">
              <c16:uniqueId val="{00000006-AB99-4E0B-B9F7-B97DE15B4D32}"/>
            </c:ext>
          </c:extLst>
        </c:ser>
        <c:dLbls>
          <c:showLegendKey val="0"/>
          <c:showVal val="1"/>
          <c:showCatName val="0"/>
          <c:showSerName val="0"/>
          <c:showPercent val="0"/>
          <c:showBubbleSize val="0"/>
        </c:dLbls>
        <c:gapWidth val="75"/>
        <c:axId val="65177472"/>
        <c:axId val="65183744"/>
      </c:barChart>
      <c:catAx>
        <c:axId val="65177472"/>
        <c:scaling>
          <c:orientation val="minMax"/>
        </c:scaling>
        <c:delete val="1"/>
        <c:axPos val="b"/>
        <c:title>
          <c:tx>
            <c:rich>
              <a:bodyPr/>
              <a:lstStyle/>
              <a:p>
                <a:pPr>
                  <a:defRPr lang="uk-UA"/>
                </a:pPr>
                <a:r>
                  <a:rPr lang="ru-RU" b="0"/>
                  <a:t>роки</a:t>
                </a:r>
              </a:p>
            </c:rich>
          </c:tx>
          <c:layout>
            <c:manualLayout>
              <c:xMode val="edge"/>
              <c:yMode val="edge"/>
              <c:x val="0.45785310734464629"/>
              <c:y val="0.88619933871902379"/>
            </c:manualLayout>
          </c:layout>
          <c:overlay val="0"/>
        </c:title>
        <c:majorTickMark val="out"/>
        <c:minorTickMark val="none"/>
        <c:tickLblPos val="nextTo"/>
        <c:crossAx val="65183744"/>
        <c:crosses val="autoZero"/>
        <c:auto val="1"/>
        <c:lblAlgn val="ctr"/>
        <c:lblOffset val="100"/>
        <c:noMultiLvlLbl val="0"/>
      </c:catAx>
      <c:valAx>
        <c:axId val="65183744"/>
        <c:scaling>
          <c:orientation val="minMax"/>
        </c:scaling>
        <c:delete val="1"/>
        <c:axPos val="l"/>
        <c:majorGridlines/>
        <c:title>
          <c:tx>
            <c:rich>
              <a:bodyPr rot="-5400000" vert="horz"/>
              <a:lstStyle/>
              <a:p>
                <a:pPr>
                  <a:defRPr lang="uk-UA" b="0"/>
                </a:pPr>
                <a:r>
                  <a:rPr lang="ru-RU" b="0"/>
                  <a:t>Споживання природного газу,,</a:t>
                </a:r>
                <a:r>
                  <a:rPr lang="ru-RU" b="0">
                    <a:latin typeface="Times New Roman" pitchFamily="18" charset="0"/>
                    <a:cs typeface="Times New Roman" pitchFamily="18" charset="0"/>
                  </a:rPr>
                  <a:t>млн.МВт/год</a:t>
                </a:r>
              </a:p>
            </c:rich>
          </c:tx>
          <c:layout>
            <c:manualLayout>
              <c:xMode val="edge"/>
              <c:yMode val="edge"/>
              <c:x val="1.6949152542372881E-2"/>
              <c:y val="0.28433343559327806"/>
            </c:manualLayout>
          </c:layout>
          <c:overlay val="0"/>
        </c:title>
        <c:numFmt formatCode="General" sourceLinked="1"/>
        <c:majorTickMark val="out"/>
        <c:minorTickMark val="none"/>
        <c:tickLblPos val="high"/>
        <c:crossAx val="65177472"/>
        <c:crosses val="autoZero"/>
        <c:crossBetween val="between"/>
      </c:valAx>
    </c:plotArea>
    <c:legend>
      <c:legendPos val="b"/>
      <c:layout>
        <c:manualLayout>
          <c:xMode val="edge"/>
          <c:yMode val="edge"/>
          <c:x val="0.12299546243160719"/>
          <c:y val="0.7966939359852746"/>
          <c:w val="0.81766248498598659"/>
          <c:h val="7.9809114769744699E-2"/>
        </c:manualLayout>
      </c:layout>
      <c:overlay val="0"/>
      <c:txPr>
        <a:bodyPr/>
        <a:lstStyle/>
        <a:p>
          <a:pPr>
            <a:defRPr lang="uk-UA"/>
          </a:pPr>
          <a:endParaRPr lang="uk-UA"/>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0681003243174664"/>
          <c:y val="0.13815007166657337"/>
          <c:w val="0.7622107508464766"/>
          <c:h val="0.74734051860540796"/>
        </c:manualLayout>
      </c:layout>
      <c:pie3DChart>
        <c:varyColors val="1"/>
        <c:ser>
          <c:idx val="0"/>
          <c:order val="0"/>
          <c:explosion val="50"/>
          <c:dLbls>
            <c:dLbl>
              <c:idx val="0"/>
              <c:layout>
                <c:manualLayout>
                  <c:x val="-0.1260515363756326"/>
                  <c:y val="-3.5174874327149795E-2"/>
                </c:manualLayout>
              </c:layout>
              <c:tx>
                <c:rich>
                  <a:bodyPr/>
                  <a:lstStyle/>
                  <a:p>
                    <a:pPr>
                      <a:defRPr lang="uk-UA" sz="800"/>
                    </a:pPr>
                    <a:r>
                      <a:rPr lang="uk-UA" sz="800"/>
                      <a:t>Муніципальні будівлі
0,08%</a:t>
                    </a:r>
                  </a:p>
                </c:rich>
              </c:tx>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310-4295-90ED-EDFE00C524B4}"/>
                </c:ext>
              </c:extLst>
            </c:dLbl>
            <c:dLbl>
              <c:idx val="1"/>
              <c:layout>
                <c:manualLayout>
                  <c:x val="0.17653862327982484"/>
                  <c:y val="-3.1638418079096092E-2"/>
                </c:manualLayout>
              </c:layout>
              <c:tx>
                <c:rich>
                  <a:bodyPr/>
                  <a:lstStyle/>
                  <a:p>
                    <a:pPr>
                      <a:defRPr lang="uk-UA" sz="800"/>
                    </a:pPr>
                    <a:r>
                      <a:rPr lang="uk-UA" sz="800"/>
                      <a:t>Теплокомуненергетика
8%</a:t>
                    </a:r>
                  </a:p>
                </c:rich>
              </c:tx>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310-4295-90ED-EDFE00C524B4}"/>
                </c:ext>
              </c:extLst>
            </c:dLbl>
            <c:dLbl>
              <c:idx val="2"/>
              <c:layout>
                <c:manualLayout>
                  <c:x val="9.8637708050845263E-2"/>
                  <c:y val="8.1069972636399243E-2"/>
                </c:manualLayout>
              </c:layout>
              <c:tx>
                <c:rich>
                  <a:bodyPr/>
                  <a:lstStyle/>
                  <a:p>
                    <a:r>
                      <a:rPr lang="uk-UA" sz="800"/>
                      <a:t>Населен</a:t>
                    </a:r>
                  </a:p>
                  <a:p>
                    <a:r>
                      <a:rPr lang="uk-UA" sz="800"/>
                      <a:t>ня
6%</a:t>
                    </a:r>
                  </a:p>
                </c:rich>
              </c:tx>
              <c:showLegendKey val="0"/>
              <c:showVal val="0"/>
              <c:showCatName val="1"/>
              <c:showSerName val="0"/>
              <c:showPercent val="1"/>
              <c:showBubbleSize val="0"/>
              <c:extLst>
                <c:ext xmlns:c15="http://schemas.microsoft.com/office/drawing/2012/chart" uri="{CE6537A1-D6FC-4f65-9D91-7224C49458BB}">
                  <c15:layout>
                    <c:manualLayout>
                      <c:w val="0.17125865309132426"/>
                      <c:h val="0.1526952216079373"/>
                    </c:manualLayout>
                  </c15:layout>
                </c:ext>
                <c:ext xmlns:c16="http://schemas.microsoft.com/office/drawing/2014/chart" uri="{C3380CC4-5D6E-409C-BE32-E72D297353CC}">
                  <c16:uniqueId val="{00000002-8310-4295-90ED-EDFE00C524B4}"/>
                </c:ext>
              </c:extLst>
            </c:dLbl>
            <c:dLbl>
              <c:idx val="3"/>
              <c:layout>
                <c:manualLayout>
                  <c:x val="-9.3422804193675268E-2"/>
                  <c:y val="7.705599300087553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310-4295-90ED-EDFE00C524B4}"/>
                </c:ext>
              </c:extLst>
            </c:dLbl>
            <c:dLbl>
              <c:idx val="4"/>
              <c:layout>
                <c:manualLayout>
                  <c:x val="-0.40445817201027567"/>
                  <c:y val="9.9887005649717531E-2"/>
                </c:manualLayout>
              </c:layout>
              <c:tx>
                <c:rich>
                  <a:bodyPr/>
                  <a:lstStyle/>
                  <a:p>
                    <a:r>
                      <a:rPr lang="uk-UA"/>
                      <a:t>Третинний</a:t>
                    </a:r>
                    <a:r>
                      <a:rPr lang="uk-UA" sz="800" b="0" i="0" u="none" strike="noStrike" kern="1200" baseline="0">
                        <a:solidFill>
                          <a:sysClr val="windowText" lastClr="000000"/>
                        </a:solidFill>
                        <a:latin typeface="+mn-lt"/>
                        <a:ea typeface="+mn-ea"/>
                        <a:cs typeface="+mn-cs"/>
                      </a:rPr>
                      <a:t> </a:t>
                    </a:r>
                    <a:r>
                      <a:rPr lang="uk-UA"/>
                      <a:t>сектор
0,004%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310-4295-90ED-EDFE00C524B4}"/>
                </c:ext>
              </c:extLst>
            </c:dLbl>
            <c:spPr>
              <a:noFill/>
              <a:ln>
                <a:noFill/>
              </a:ln>
              <a:effectLst/>
            </c:spPr>
            <c:txPr>
              <a:bodyPr/>
              <a:lstStyle/>
              <a:p>
                <a:pPr>
                  <a:defRPr lang="uk-UA" sz="800"/>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круговая!$J$32:$N$32</c:f>
              <c:strCache>
                <c:ptCount val="5"/>
                <c:pt idx="0">
                  <c:v>Муніципальні будівлі</c:v>
                </c:pt>
                <c:pt idx="1">
                  <c:v>Теплокомуненергетика</c:v>
                </c:pt>
                <c:pt idx="2">
                  <c:v>Населення</c:v>
                </c:pt>
                <c:pt idx="3">
                  <c:v>Промисловість</c:v>
                </c:pt>
                <c:pt idx="4">
                  <c:v>Третинний  сектор</c:v>
                </c:pt>
              </c:strCache>
            </c:strRef>
          </c:cat>
          <c:val>
            <c:numRef>
              <c:f>круговая!$J$33:$N$33</c:f>
              <c:numCache>
                <c:formatCode>General</c:formatCode>
                <c:ptCount val="5"/>
                <c:pt idx="0">
                  <c:v>4344.3</c:v>
                </c:pt>
                <c:pt idx="1">
                  <c:v>422950.3</c:v>
                </c:pt>
                <c:pt idx="2">
                  <c:v>346448.8</c:v>
                </c:pt>
                <c:pt idx="3">
                  <c:v>4660597.8</c:v>
                </c:pt>
                <c:pt idx="4">
                  <c:v>237.8</c:v>
                </c:pt>
              </c:numCache>
            </c:numRef>
          </c:val>
          <c:extLst>
            <c:ext xmlns:c16="http://schemas.microsoft.com/office/drawing/2014/chart" uri="{C3380CC4-5D6E-409C-BE32-E72D297353CC}">
              <c16:uniqueId val="{00000005-8310-4295-90ED-EDFE00C524B4}"/>
            </c:ext>
          </c:extLst>
        </c:ser>
        <c:dLbls>
          <c:showLegendKey val="0"/>
          <c:showVal val="0"/>
          <c:showCatName val="1"/>
          <c:showSerName val="0"/>
          <c:showPercent val="1"/>
          <c:showBubbleSize val="0"/>
          <c:showLeaderLines val="1"/>
        </c:dLbls>
      </c:pie3DChart>
    </c:plotArea>
    <c:plotVisOnly val="1"/>
    <c:dispBlanksAs val="zero"/>
    <c:showDLblsOverMax val="0"/>
  </c:chart>
  <c:txPr>
    <a:bodyPr/>
    <a:lstStyle/>
    <a:p>
      <a:pPr>
        <a:defRPr sz="900"/>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2128570885161577"/>
          <c:y val="8.5903794735938219E-2"/>
          <c:w val="0.87871429114841004"/>
          <c:h val="0.7640807515883129"/>
        </c:manualLayout>
      </c:layout>
      <c:barChart>
        <c:barDir val="col"/>
        <c:grouping val="clustered"/>
        <c:varyColors val="0"/>
        <c:ser>
          <c:idx val="0"/>
          <c:order val="0"/>
          <c:spPr>
            <a:solidFill>
              <a:schemeClr val="accent1">
                <a:shade val="4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'теплова енерг.'!$J$28</c:f>
              <c:numCache>
                <c:formatCode>0.0</c:formatCode>
                <c:ptCount val="1"/>
                <c:pt idx="0">
                  <c:v>460</c:v>
                </c:pt>
              </c:numCache>
            </c:numRef>
          </c:val>
          <c:extLst>
            <c:ext xmlns:c16="http://schemas.microsoft.com/office/drawing/2014/chart" uri="{C3380CC4-5D6E-409C-BE32-E72D297353CC}">
              <c16:uniqueId val="{00000000-7043-4549-B982-E63E08C21E67}"/>
            </c:ext>
          </c:extLst>
        </c:ser>
        <c:ser>
          <c:idx val="1"/>
          <c:order val="1"/>
          <c:tx>
            <c:strRef>
              <c:f>'теплова енерг.'!$K$27</c:f>
              <c:strCache>
                <c:ptCount val="1"/>
                <c:pt idx="0">
                  <c:v>2017</c:v>
                </c:pt>
              </c:strCache>
            </c:strRef>
          </c:tx>
          <c:invertIfNegative val="0"/>
          <c:dLbls>
            <c:dLbl>
              <c:idx val="0"/>
              <c:layout>
                <c:manualLayout>
                  <c:x val="-6.3593004769475414E-3"/>
                  <c:y val="0.134328358208955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43-4549-B982-E63E08C21E67}"/>
                </c:ext>
              </c:extLst>
            </c:dLbl>
            <c:spPr>
              <a:noFill/>
              <a:ln>
                <a:noFill/>
              </a:ln>
              <a:effectLst/>
            </c:spPr>
            <c:txPr>
              <a:bodyPr/>
              <a:lstStyle/>
              <a:p>
                <a:pPr>
                  <a:defRPr lang="uk-UA">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'теплова енерг.'!$K$28</c:f>
              <c:numCache>
                <c:formatCode>General</c:formatCode>
                <c:ptCount val="1"/>
                <c:pt idx="0">
                  <c:v>402.6</c:v>
                </c:pt>
              </c:numCache>
            </c:numRef>
          </c:val>
          <c:extLst>
            <c:ext xmlns:c16="http://schemas.microsoft.com/office/drawing/2014/chart" uri="{C3380CC4-5D6E-409C-BE32-E72D297353CC}">
              <c16:uniqueId val="{00000002-7043-4549-B982-E63E08C21E67}"/>
            </c:ext>
          </c:extLst>
        </c:ser>
        <c:ser>
          <c:idx val="2"/>
          <c:order val="2"/>
          <c:tx>
            <c:strRef>
              <c:f>'теплова енерг.'!$L$27</c:f>
              <c:strCache>
                <c:ptCount val="1"/>
                <c:pt idx="0">
                  <c:v>2018</c:v>
                </c:pt>
              </c:strCache>
            </c:strRef>
          </c:tx>
          <c:invertIfNegative val="0"/>
          <c:dLbls>
            <c:dLbl>
              <c:idx val="0"/>
              <c:layout>
                <c:manualLayout>
                  <c:x val="-2.1197668256491792E-3"/>
                  <c:y val="8.95522388059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43-4549-B982-E63E08C21E67}"/>
                </c:ext>
              </c:extLst>
            </c:dLbl>
            <c:spPr>
              <a:noFill/>
              <a:ln>
                <a:noFill/>
              </a:ln>
              <a:effectLst/>
            </c:spPr>
            <c:txPr>
              <a:bodyPr/>
              <a:lstStyle/>
              <a:p>
                <a:pPr>
                  <a:defRPr lang="uk-UA">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'теплова енерг.'!$L$28</c:f>
              <c:numCache>
                <c:formatCode>0.0</c:formatCode>
                <c:ptCount val="1"/>
                <c:pt idx="0">
                  <c:v>442.1</c:v>
                </c:pt>
              </c:numCache>
            </c:numRef>
          </c:val>
          <c:extLst>
            <c:ext xmlns:c16="http://schemas.microsoft.com/office/drawing/2014/chart" uri="{C3380CC4-5D6E-409C-BE32-E72D297353CC}">
              <c16:uniqueId val="{00000004-7043-4549-B982-E63E08C21E67}"/>
            </c:ext>
          </c:extLst>
        </c:ser>
        <c:ser>
          <c:idx val="3"/>
          <c:order val="3"/>
          <c:tx>
            <c:strRef>
              <c:f>'теплова енерг.'!$M$27</c:f>
              <c:strCache>
                <c:ptCount val="1"/>
                <c:pt idx="0">
                  <c:v>2019</c:v>
                </c:pt>
              </c:strCache>
            </c:strRef>
          </c:tx>
          <c:invertIfNegative val="0"/>
          <c:dLbls>
            <c:dLbl>
              <c:idx val="0"/>
              <c:layout>
                <c:manualLayout>
                  <c:x val="8.4790673025967548E-3"/>
                  <c:y val="0.11442786069651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43-4549-B982-E63E08C21E67}"/>
                </c:ext>
              </c:extLst>
            </c:dLbl>
            <c:spPr>
              <a:noFill/>
              <a:ln>
                <a:noFill/>
              </a:ln>
              <a:effectLst/>
            </c:spPr>
            <c:txPr>
              <a:bodyPr/>
              <a:lstStyle/>
              <a:p>
                <a:pPr>
                  <a:defRPr lang="uk-UA">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'теплова енерг.'!$M$28</c:f>
              <c:numCache>
                <c:formatCode>0.0</c:formatCode>
                <c:ptCount val="1"/>
                <c:pt idx="0">
                  <c:v>460</c:v>
                </c:pt>
              </c:numCache>
            </c:numRef>
          </c:val>
          <c:extLst>
            <c:ext xmlns:c16="http://schemas.microsoft.com/office/drawing/2014/chart" uri="{C3380CC4-5D6E-409C-BE32-E72D297353CC}">
              <c16:uniqueId val="{00000006-7043-4549-B982-E63E08C21E67}"/>
            </c:ext>
          </c:extLst>
        </c:ser>
        <c:ser>
          <c:idx val="4"/>
          <c:order val="4"/>
          <c:tx>
            <c:strRef>
              <c:f>'теплова енерг.'!$N$27</c:f>
              <c:strCache>
                <c:ptCount val="1"/>
                <c:pt idx="0">
                  <c:v>2020</c:v>
                </c:pt>
              </c:strCache>
            </c:strRef>
          </c:tx>
          <c:invertIfNegative val="0"/>
          <c:dLbls>
            <c:dLbl>
              <c:idx val="0"/>
              <c:layout>
                <c:manualLayout>
                  <c:x val="0"/>
                  <c:y val="0.1044776119402985"/>
                </c:manualLayout>
              </c:layout>
              <c:tx>
                <c:rich>
                  <a:bodyPr/>
                  <a:lstStyle/>
                  <a:p>
                    <a:r>
                      <a:rPr lang="en-US"/>
                      <a:t>391,8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43-4549-B982-E63E08C21E67}"/>
                </c:ext>
              </c:extLst>
            </c:dLbl>
            <c:spPr>
              <a:noFill/>
              <a:ln>
                <a:noFill/>
              </a:ln>
              <a:effectLst/>
            </c:spPr>
            <c:txPr>
              <a:bodyPr/>
              <a:lstStyle/>
              <a:p>
                <a:pPr>
                  <a:defRPr lang="uk-UA">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'теплова енерг.'!$N$28</c:f>
              <c:numCache>
                <c:formatCode>General</c:formatCode>
                <c:ptCount val="1"/>
                <c:pt idx="0">
                  <c:v>371.2</c:v>
                </c:pt>
              </c:numCache>
            </c:numRef>
          </c:val>
          <c:extLst>
            <c:ext xmlns:c16="http://schemas.microsoft.com/office/drawing/2014/chart" uri="{C3380CC4-5D6E-409C-BE32-E72D297353CC}">
              <c16:uniqueId val="{00000008-7043-4549-B982-E63E08C21E67}"/>
            </c:ext>
          </c:extLst>
        </c:ser>
        <c:ser>
          <c:idx val="5"/>
          <c:order val="5"/>
          <c:tx>
            <c:strRef>
              <c:f>'теплова енерг.'!$O$27</c:f>
              <c:strCache>
                <c:ptCount val="1"/>
                <c:pt idx="0">
                  <c:v>2021</c:v>
                </c:pt>
              </c:strCache>
            </c:strRef>
          </c:tx>
          <c:invertIfNegative val="0"/>
          <c:dLbls>
            <c:dLbl>
              <c:idx val="0"/>
              <c:layout>
                <c:manualLayout>
                  <c:x val="-4.2395336512983904E-3"/>
                  <c:y val="0.134328358208955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43-4549-B982-E63E08C21E67}"/>
                </c:ext>
              </c:extLst>
            </c:dLbl>
            <c:spPr>
              <a:noFill/>
              <a:ln>
                <a:noFill/>
              </a:ln>
              <a:effectLst/>
            </c:spPr>
            <c:txPr>
              <a:bodyPr/>
              <a:lstStyle/>
              <a:p>
                <a:pPr>
                  <a:defRPr lang="uk-UA">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'теплова енерг.'!$O$28</c:f>
              <c:numCache>
                <c:formatCode>General</c:formatCode>
                <c:ptCount val="1"/>
                <c:pt idx="0">
                  <c:v>370.5</c:v>
                </c:pt>
              </c:numCache>
            </c:numRef>
          </c:val>
          <c:extLst>
            <c:ext xmlns:c16="http://schemas.microsoft.com/office/drawing/2014/chart" uri="{C3380CC4-5D6E-409C-BE32-E72D297353CC}">
              <c16:uniqueId val="{0000000A-7043-4549-B982-E63E08C21E67}"/>
            </c:ext>
          </c:extLst>
        </c:ser>
        <c:dLbls>
          <c:showLegendKey val="0"/>
          <c:showVal val="1"/>
          <c:showCatName val="0"/>
          <c:showSerName val="0"/>
          <c:showPercent val="0"/>
          <c:showBubbleSize val="0"/>
        </c:dLbls>
        <c:gapWidth val="219"/>
        <c:overlap val="-27"/>
        <c:axId val="76092160"/>
        <c:axId val="76094080"/>
      </c:barChart>
      <c:catAx>
        <c:axId val="76092160"/>
        <c:scaling>
          <c:orientation val="minMax"/>
        </c:scaling>
        <c:delete val="1"/>
        <c:axPos val="b"/>
        <c:title>
          <c:tx>
            <c:rich>
              <a:bodyPr rot="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sz="1000" b="0" i="0" u="none" strike="noStrike" kern="1200" baseline="0">
                    <a:solidFill>
                      <a:sysClr val="windowText" lastClr="000000">
                        <a:lumMod val="65000"/>
                        <a:lumOff val="35000"/>
                      </a:sysClr>
                    </a:solidFill>
                    <a:latin typeface="+mn-lt"/>
                    <a:ea typeface="+mn-ea"/>
                    <a:cs typeface="+mn-cs"/>
                  </a:rPr>
                  <a:t> </a:t>
                </a:r>
                <a:r>
                  <a:rPr lang="uk-UA"/>
                  <a:t>2016</a:t>
                </a:r>
                <a:r>
                  <a:rPr lang="uk-UA" sz="1000" b="0" i="0" u="none" strike="noStrike" kern="1200" baseline="0">
                    <a:solidFill>
                      <a:sysClr val="windowText" lastClr="000000">
                        <a:lumMod val="65000"/>
                        <a:lumOff val="35000"/>
                      </a:sysClr>
                    </a:solidFill>
                    <a:latin typeface="+mn-lt"/>
                    <a:ea typeface="+mn-ea"/>
                    <a:cs typeface="+mn-cs"/>
                  </a:rPr>
                  <a:t>  </a:t>
                </a:r>
                <a:r>
                  <a:rPr lang="uk-UA"/>
                  <a:t>2017</a:t>
                </a:r>
                <a:r>
                  <a:rPr lang="uk-UA" sz="1000" b="0" i="0" u="none" strike="noStrike" kern="1200" baseline="0">
                    <a:solidFill>
                      <a:sysClr val="windowText" lastClr="000000">
                        <a:lumMod val="65000"/>
                        <a:lumOff val="35000"/>
                      </a:sysClr>
                    </a:solidFill>
                    <a:latin typeface="+mn-lt"/>
                    <a:ea typeface="+mn-ea"/>
                    <a:cs typeface="+mn-cs"/>
                  </a:rPr>
                  <a:t>  </a:t>
                </a:r>
                <a:r>
                  <a:rPr lang="uk-UA"/>
                  <a:t> 2018</a:t>
                </a:r>
                <a:r>
                  <a:rPr lang="uk-UA" sz="1000" b="0" i="0" u="none" strike="noStrike" kern="1200" baseline="0">
                    <a:solidFill>
                      <a:sysClr val="windowText" lastClr="000000">
                        <a:lumMod val="65000"/>
                        <a:lumOff val="35000"/>
                      </a:sysClr>
                    </a:solidFill>
                    <a:latin typeface="+mn-lt"/>
                    <a:ea typeface="+mn-ea"/>
                    <a:cs typeface="+mn-cs"/>
                  </a:rPr>
                  <a:t>  </a:t>
                </a:r>
                <a:r>
                  <a:rPr lang="uk-UA" baseline="0"/>
                  <a:t>2019</a:t>
                </a:r>
                <a:r>
                  <a:rPr lang="uk-UA" sz="1000" b="0" i="0" u="none" strike="noStrike" kern="1200" baseline="0">
                    <a:solidFill>
                      <a:sysClr val="windowText" lastClr="000000">
                        <a:lumMod val="65000"/>
                        <a:lumOff val="35000"/>
                      </a:sysClr>
                    </a:solidFill>
                    <a:latin typeface="+mn-lt"/>
                    <a:ea typeface="+mn-ea"/>
                    <a:cs typeface="+mn-cs"/>
                  </a:rPr>
                  <a:t>  </a:t>
                </a:r>
                <a:r>
                  <a:rPr lang="uk-UA" baseline="0"/>
                  <a:t> 2020</a:t>
                </a:r>
                <a:r>
                  <a:rPr lang="uk-UA" sz="1000" b="0" i="0" u="none" strike="noStrike" kern="1200" baseline="0">
                    <a:solidFill>
                      <a:sysClr val="windowText" lastClr="000000">
                        <a:lumMod val="65000"/>
                        <a:lumOff val="35000"/>
                      </a:sysClr>
                    </a:solidFill>
                    <a:latin typeface="+mn-lt"/>
                    <a:ea typeface="+mn-ea"/>
                    <a:cs typeface="+mn-cs"/>
                  </a:rPr>
                  <a:t>  </a:t>
                </a:r>
                <a:r>
                  <a:rPr lang="uk-UA" baseline="0"/>
                  <a:t>2021</a:t>
                </a:r>
                <a:r>
                  <a:rPr lang="uk-UA" sz="1000" b="0" i="0" u="none" strike="noStrike" kern="1200" baseline="0">
                    <a:solidFill>
                      <a:sysClr val="windowText" lastClr="000000">
                        <a:lumMod val="65000"/>
                        <a:lumOff val="35000"/>
                      </a:sysClr>
                    </a:solidFill>
                    <a:latin typeface="+mn-lt"/>
                    <a:ea typeface="+mn-ea"/>
                    <a:cs typeface="+mn-cs"/>
                  </a:rPr>
                  <a:t>  </a:t>
                </a:r>
                <a:endParaRPr lang="uk-UA"/>
              </a:p>
            </c:rich>
          </c:tx>
          <c:layout>
            <c:manualLayout>
              <c:xMode val="edge"/>
              <c:yMode val="edge"/>
              <c:x val="0.2234159618936522"/>
              <c:y val="0.84998454632423281"/>
            </c:manualLayout>
          </c:layout>
          <c:overlay val="0"/>
          <c:spPr>
            <a:noFill/>
            <a:ln>
              <a:noFill/>
            </a:ln>
            <a:effectLst/>
          </c:spPr>
        </c:title>
        <c:numFmt formatCode="General" sourceLinked="1"/>
        <c:majorTickMark val="out"/>
        <c:minorTickMark val="none"/>
        <c:tickLblPos val="nextTo"/>
        <c:crossAx val="76094080"/>
        <c:crosses val="autoZero"/>
        <c:auto val="0"/>
        <c:lblAlgn val="ctr"/>
        <c:lblOffset val="100"/>
        <c:noMultiLvlLbl val="0"/>
      </c:catAx>
      <c:valAx>
        <c:axId val="76094080"/>
        <c:scaling>
          <c:orientation val="minMax"/>
        </c:scaling>
        <c:delete val="0"/>
        <c:axPos val="l"/>
        <c:title>
          <c:tx>
            <c:rich>
              <a:bodyPr rot="-540000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b="0">
                    <a:latin typeface="Times New Roman" pitchFamily="18" charset="0"/>
                    <a:cs typeface="Times New Roman" pitchFamily="18" charset="0"/>
                  </a:rPr>
                  <a:t>Споживання</a:t>
                </a:r>
                <a:r>
                  <a:rPr lang="uk-UA" sz="1000" b="0" i="0" u="none" strike="noStrike" kern="1200" baseline="0">
                    <a:solidFill>
                      <a:sysClr val="windowText" lastClr="000000">
                        <a:lumMod val="65000"/>
                        <a:lumOff val="35000"/>
                      </a:sysClr>
                    </a:solidFill>
                    <a:latin typeface="Times New Roman" pitchFamily="18" charset="0"/>
                    <a:ea typeface="+mn-ea"/>
                    <a:cs typeface="Times New Roman" pitchFamily="18" charset="0"/>
                  </a:rPr>
                  <a:t> </a:t>
                </a:r>
                <a:r>
                  <a:rPr lang="uk-UA" b="0">
                    <a:latin typeface="Times New Roman" pitchFamily="18" charset="0"/>
                    <a:cs typeface="Times New Roman" pitchFamily="18" charset="0"/>
                  </a:rPr>
                  <a:t>теплової енергії, </a:t>
                </a:r>
                <a:r>
                  <a:rPr lang="uk-UA" sz="1000" b="0" i="0" u="none" strike="noStrike" kern="1200" baseline="0">
                    <a:solidFill>
                      <a:sysClr val="windowText" lastClr="000000">
                        <a:lumMod val="65000"/>
                        <a:lumOff val="35000"/>
                      </a:sysClr>
                    </a:solidFill>
                    <a:latin typeface="Times New Roman" pitchFamily="18" charset="0"/>
                    <a:ea typeface="+mn-ea"/>
                    <a:cs typeface="Times New Roman" pitchFamily="18" charset="0"/>
                  </a:rPr>
                  <a:t>тис. Гкал</a:t>
                </a:r>
                <a:endParaRPr lang="uk-UA" b="0">
                  <a:latin typeface="Times New Roman" pitchFamily="18" charset="0"/>
                  <a:cs typeface="Times New Roman" pitchFamily="18" charset="0"/>
                </a:endParaRPr>
              </a:p>
            </c:rich>
          </c:tx>
          <c:layout>
            <c:manualLayout>
              <c:xMode val="edge"/>
              <c:yMode val="edge"/>
              <c:x val="2.1030494216614211E-3"/>
              <c:y val="0.2746671770195393"/>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76092160"/>
        <c:crosses val="autoZero"/>
        <c:crossBetween val="between"/>
      </c:valAx>
      <c:spPr>
        <a:gradFill>
          <a:gsLst>
            <a:gs pos="90718">
              <a:srgbClr val="FFFF00"/>
            </a:gs>
            <a:gs pos="0">
              <a:srgbClr val="00B0F0"/>
            </a:gs>
            <a:gs pos="74000">
              <a:schemeClr val="accent4">
                <a:lumMod val="40000"/>
                <a:lumOff val="60000"/>
              </a:schemeClr>
            </a:gs>
            <a:gs pos="83000">
              <a:schemeClr val="accent4">
                <a:lumMod val="60000"/>
                <a:lumOff val="40000"/>
              </a:schemeClr>
            </a:gs>
            <a:gs pos="62290">
              <a:schemeClr val="accent4">
                <a:lumMod val="40000"/>
                <a:lumOff val="60000"/>
              </a:schemeClr>
            </a:gs>
            <a:gs pos="51948">
              <a:srgbClr val="B3DED7"/>
            </a:gs>
            <a:gs pos="100000">
              <a:srgbClr val="FFFF00">
                <a:alpha val="15000"/>
                <a:lumMod val="92000"/>
              </a:srgbClr>
            </a:gs>
          </a:gsLst>
          <a:lin ang="5400000" scaled="1"/>
        </a:gradFill>
        <a:ln>
          <a:noFill/>
        </a:ln>
        <a:effectLst/>
      </c:spPr>
    </c:plotArea>
    <c:plotVisOnly val="1"/>
    <c:dispBlanksAs val="gap"/>
    <c:showDLblsOverMax val="0"/>
  </c:chart>
  <c:spPr>
    <a:solidFill>
      <a:schemeClr val="bg1"/>
    </a:solidFill>
    <a:ln w="9525" cap="rnd" cmpd="sng" algn="ctr">
      <a:noFill/>
      <a:bevel/>
    </a:ln>
    <a:effectLst/>
  </c:spPr>
  <c:txPr>
    <a:bodyPr/>
    <a:lstStyle/>
    <a:p>
      <a:pPr>
        <a:defRPr/>
      </a:pPr>
      <a:endParaRPr lang="uk-UA"/>
    </a:p>
  </c:txPr>
  <c:externalData r:id="rId1">
    <c:autoUpdate val="0"/>
  </c:externalData>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8.8338242060853778E-2"/>
          <c:y val="5.1696319581449143E-2"/>
          <c:w val="0.88413360615606851"/>
          <c:h val="0.83487791196928662"/>
        </c:manualLayout>
      </c:layout>
      <c:pie3DChart>
        <c:varyColors val="1"/>
        <c:ser>
          <c:idx val="0"/>
          <c:order val="0"/>
          <c:explosion val="25"/>
          <c:dLbls>
            <c:dLbl>
              <c:idx val="0"/>
              <c:tx>
                <c:rich>
                  <a:bodyPr/>
                  <a:lstStyle/>
                  <a:p>
                    <a:r>
                      <a:rPr lang="uk-UA"/>
                      <a:t>населення
83%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C9A-46B5-B28B-CBE9A640CB69}"/>
                </c:ext>
              </c:extLst>
            </c:dLbl>
            <c:dLbl>
              <c:idx val="1"/>
              <c:layout>
                <c:manualLayout>
                  <c:x val="-0.14344597550306742"/>
                  <c:y val="1.7410323709536421E-3"/>
                </c:manualLayout>
              </c:layout>
              <c:tx>
                <c:rich>
                  <a:bodyPr/>
                  <a:lstStyle/>
                  <a:p>
                    <a:r>
                      <a:rPr lang="uk-UA"/>
                      <a:t>бюджет
14%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C9A-46B5-B28B-CBE9A640CB69}"/>
                </c:ext>
              </c:extLst>
            </c:dLbl>
            <c:spPr>
              <a:noFill/>
              <a:ln>
                <a:noFill/>
              </a:ln>
              <a:effectLst/>
            </c:spPr>
            <c:txPr>
              <a:bodyPr/>
              <a:lstStyle/>
              <a:p>
                <a:pPr>
                  <a:defRPr lang="uk-UA"/>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кругова!$B$28:$B$30</c:f>
              <c:strCache>
                <c:ptCount val="3"/>
                <c:pt idx="0">
                  <c:v>населення</c:v>
                </c:pt>
                <c:pt idx="1">
                  <c:v>бюджет</c:v>
                </c:pt>
                <c:pt idx="2">
                  <c:v>інші</c:v>
                </c:pt>
              </c:strCache>
            </c:strRef>
          </c:cat>
          <c:val>
            <c:numRef>
              <c:f>кругова!$C$28:$C$30</c:f>
              <c:numCache>
                <c:formatCode>General</c:formatCode>
                <c:ptCount val="3"/>
                <c:pt idx="0" formatCode="#,##0.00">
                  <c:v>2104.8000000000002</c:v>
                </c:pt>
                <c:pt idx="1">
                  <c:v>335.3</c:v>
                </c:pt>
                <c:pt idx="2">
                  <c:v>66.2</c:v>
                </c:pt>
              </c:numCache>
            </c:numRef>
          </c:val>
          <c:extLst>
            <c:ext xmlns:c16="http://schemas.microsoft.com/office/drawing/2014/chart" uri="{C3380CC4-5D6E-409C-BE32-E72D297353CC}">
              <c16:uniqueId val="{00000002-1C9A-46B5-B28B-CBE9A640CB69}"/>
            </c:ext>
          </c:extLst>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30697884003437736"/>
          <c:y val="0.11805535671677404"/>
          <c:w val="0.62274907671939594"/>
          <c:h val="0.8345963572735241"/>
        </c:manualLayout>
      </c:layout>
      <c:pie3DChart>
        <c:varyColors val="1"/>
        <c:ser>
          <c:idx val="0"/>
          <c:order val="0"/>
          <c:tx>
            <c:strRef>
              <c:f>'для диаграмми'!$AD$161:$AG$161</c:f>
              <c:strCache>
                <c:ptCount val="1"/>
                <c:pt idx="0">
                  <c:v>Промисловість  Житлові будинки Муніципальні будівлі  Інші   (третиний сектор)</c:v>
                </c:pt>
              </c:strCache>
            </c:strRef>
          </c:tx>
          <c:explosion val="25"/>
          <c:dLbls>
            <c:dLbl>
              <c:idx val="0"/>
              <c:layout>
                <c:manualLayout>
                  <c:x val="0"/>
                  <c:y val="-0.15060908084163949"/>
                </c:manualLayout>
              </c:layout>
              <c:numFmt formatCode="0.000%" sourceLinked="0"/>
              <c:spPr/>
              <c:txPr>
                <a:bodyPr/>
                <a:lstStyle/>
                <a:p>
                  <a:pPr>
                    <a:defRPr lang="uk-UA" sz="900" baseline="0">
                      <a:latin typeface="Times New Roman" pitchFamily="18" charset="0"/>
                      <a:cs typeface="Times New Roman" pitchFamily="18" charset="0"/>
                    </a:defRPr>
                  </a:pPr>
                  <a:endParaRPr lang="uk-UA"/>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38C-4A74-B960-218A8E4B66FB}"/>
                </c:ext>
              </c:extLst>
            </c:dLbl>
            <c:dLbl>
              <c:idx val="1"/>
              <c:layout>
                <c:manualLayout>
                  <c:x val="-9.2844608880174498E-2"/>
                  <c:y val="7.7292070103364821E-2"/>
                </c:manualLayout>
              </c:layout>
              <c:numFmt formatCode="0.000%" sourceLinked="0"/>
              <c:spPr/>
              <c:txPr>
                <a:bodyPr/>
                <a:lstStyle/>
                <a:p>
                  <a:pPr>
                    <a:defRPr lang="uk-UA" sz="900" baseline="0">
                      <a:latin typeface="Times New Roman" pitchFamily="18" charset="0"/>
                      <a:cs typeface="Times New Roman" pitchFamily="18" charset="0"/>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38C-4A74-B960-218A8E4B66FB}"/>
                </c:ext>
              </c:extLst>
            </c:dLbl>
            <c:dLbl>
              <c:idx val="2"/>
              <c:layout>
                <c:manualLayout>
                  <c:x val="-0.12151706797150676"/>
                  <c:y val="-1.6711798941268122E-2"/>
                </c:manualLayout>
              </c:layout>
              <c:numFmt formatCode="0.000%" sourceLinked="0"/>
              <c:spPr/>
              <c:txPr>
                <a:bodyPr/>
                <a:lstStyle/>
                <a:p>
                  <a:pPr>
                    <a:defRPr lang="uk-UA" sz="900" baseline="0">
                      <a:latin typeface="Times New Roman" pitchFamily="18" charset="0"/>
                      <a:cs typeface="Times New Roman" pitchFamily="18" charset="0"/>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38C-4A74-B960-218A8E4B66FB}"/>
                </c:ext>
              </c:extLst>
            </c:dLbl>
            <c:dLbl>
              <c:idx val="3"/>
              <c:layout>
                <c:manualLayout>
                  <c:x val="0.21396434631113134"/>
                  <c:y val="-5.5675831218772079E-2"/>
                </c:manualLayout>
              </c:layout>
              <c:tx>
                <c:rich>
                  <a:bodyPr/>
                  <a:lstStyle/>
                  <a:p>
                    <a:pPr>
                      <a:defRPr lang="uk-UA" sz="900" baseline="0">
                        <a:latin typeface="Times New Roman" pitchFamily="18" charset="0"/>
                        <a:cs typeface="Times New Roman" pitchFamily="18" charset="0"/>
                      </a:defRPr>
                    </a:pPr>
                    <a:r>
                      <a:rPr lang="uk-UA" sz="900" baseline="0">
                        <a:latin typeface="Times New Roman" pitchFamily="18" charset="0"/>
                        <a:cs typeface="Times New Roman" pitchFamily="18" charset="0"/>
                      </a:rPr>
                      <a:t>Інші   (третиний сектор)
4,201%</a:t>
                    </a:r>
                  </a:p>
                </c:rich>
              </c:tx>
              <c:numFmt formatCode="0.000%" sourceLinked="0"/>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38C-4A74-B960-218A8E4B66FB}"/>
                </c:ext>
              </c:extLst>
            </c:dLbl>
            <c:dLbl>
              <c:idx val="4"/>
              <c:layout>
                <c:manualLayout>
                  <c:x val="9.1479141057201632E-2"/>
                  <c:y val="-4.177949735317019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38C-4A74-B960-218A8E4B66FB}"/>
                </c:ext>
              </c:extLst>
            </c:dLbl>
            <c:dLbl>
              <c:idx val="5"/>
              <c:layout>
                <c:manualLayout>
                  <c:x val="7.2364096657189514E-2"/>
                  <c:y val="-9.60928439122917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38C-4A74-B960-218A8E4B66FB}"/>
                </c:ext>
              </c:extLst>
            </c:dLbl>
            <c:numFmt formatCode="0.000%" sourceLinked="0"/>
            <c:spPr>
              <a:noFill/>
              <a:ln>
                <a:noFill/>
              </a:ln>
              <a:effectLst/>
            </c:spPr>
            <c:txPr>
              <a:bodyPr/>
              <a:lstStyle/>
              <a:p>
                <a:pPr>
                  <a:defRPr lang="uk-UA" sz="900" baseline="30000">
                    <a:latin typeface="Times New Roman" pitchFamily="18" charset="0"/>
                    <a:cs typeface="Times New Roman" pitchFamily="18" charset="0"/>
                  </a:defRPr>
                </a:pPr>
                <a:endParaRPr lang="uk-UA"/>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'для диаграмми'!$AD$161:$AG$161</c:f>
              <c:strCache>
                <c:ptCount val="4"/>
                <c:pt idx="0">
                  <c:v>Промисловість </c:v>
                </c:pt>
                <c:pt idx="1">
                  <c:v>Житлові будинки</c:v>
                </c:pt>
                <c:pt idx="2">
                  <c:v>Муніципальні будівлі </c:v>
                </c:pt>
                <c:pt idx="3">
                  <c:v>Інші   (третиний сектор)</c:v>
                </c:pt>
              </c:strCache>
            </c:strRef>
          </c:cat>
          <c:val>
            <c:numRef>
              <c:f>'для диаграмми'!$AD$163:$AG$163</c:f>
              <c:numCache>
                <c:formatCode>General</c:formatCode>
                <c:ptCount val="4"/>
                <c:pt idx="0">
                  <c:v>5145.63</c:v>
                </c:pt>
                <c:pt idx="1">
                  <c:v>7445.28</c:v>
                </c:pt>
                <c:pt idx="2">
                  <c:v>410.86</c:v>
                </c:pt>
                <c:pt idx="3">
                  <c:v>570.1</c:v>
                </c:pt>
              </c:numCache>
            </c:numRef>
          </c:val>
          <c:extLst>
            <c:ext xmlns:c16="http://schemas.microsoft.com/office/drawing/2014/chart" uri="{C3380CC4-5D6E-409C-BE32-E72D297353CC}">
              <c16:uniqueId val="{00000006-338C-4A74-B960-218A8E4B66FB}"/>
            </c:ext>
          </c:extLst>
        </c:ser>
        <c:dLbls>
          <c:showLegendKey val="0"/>
          <c:showVal val="0"/>
          <c:showCatName val="0"/>
          <c:showSerName val="0"/>
          <c:showPercent val="1"/>
          <c:showBubbleSize val="0"/>
          <c:showLeaderLines val="1"/>
        </c:dLbls>
      </c:pie3DChart>
    </c:plotArea>
    <c:legend>
      <c:legendPos val="l"/>
      <c:overlay val="0"/>
      <c:txPr>
        <a:bodyPr/>
        <a:lstStyle/>
        <a:p>
          <a:pPr rtl="0">
            <a:defRPr lang="uk-UA">
              <a:latin typeface="Times New Roman" pitchFamily="18" charset="0"/>
              <a:cs typeface="Times New Roman" pitchFamily="18" charset="0"/>
            </a:defRPr>
          </a:pPr>
          <a:endParaRPr lang="uk-UA"/>
        </a:p>
      </c:txPr>
    </c:legend>
    <c:plotVisOnly val="1"/>
    <c:dispBlanksAs val="zero"/>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'для диаграмми'!$AD$161:$AG$161</c:f>
              <c:strCache>
                <c:ptCount val="1"/>
                <c:pt idx="0">
                  <c:v>Промисловість  Житлові будинки Муніципальні будівлі  Інші   (третиний сектор)</c:v>
                </c:pt>
              </c:strCache>
            </c:strRef>
          </c:tx>
          <c:explosion val="25"/>
          <c:dLbls>
            <c:dLbl>
              <c:idx val="0"/>
              <c:layout>
                <c:manualLayout>
                  <c:x val="-2.0618556701030927E-2"/>
                  <c:y val="-0.15562913907284809"/>
                </c:manualLayout>
              </c:layout>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399-404D-952A-E26FB42C550B}"/>
                </c:ext>
              </c:extLst>
            </c:dLbl>
            <c:dLbl>
              <c:idx val="1"/>
              <c:layout>
                <c:manualLayout>
                  <c:x val="-9.2844608880174498E-2"/>
                  <c:y val="7.72920701033648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399-404D-952A-E26FB42C550B}"/>
                </c:ext>
              </c:extLst>
            </c:dLbl>
            <c:dLbl>
              <c:idx val="2"/>
              <c:layout>
                <c:manualLayout>
                  <c:x val="-0.12151706797150676"/>
                  <c:y val="-1.671179894126812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399-404D-952A-E26FB42C550B}"/>
                </c:ext>
              </c:extLst>
            </c:dLbl>
            <c:dLbl>
              <c:idx val="3"/>
              <c:layout>
                <c:manualLayout>
                  <c:x val="5.879991644643057E-3"/>
                  <c:y val="-7.030214973128358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399-404D-952A-E26FB42C550B}"/>
                </c:ext>
              </c:extLst>
            </c:dLbl>
            <c:dLbl>
              <c:idx val="4"/>
              <c:layout>
                <c:manualLayout>
                  <c:x val="9.1479141057201632E-2"/>
                  <c:y val="-4.177949735317019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399-404D-952A-E26FB42C550B}"/>
                </c:ext>
              </c:extLst>
            </c:dLbl>
            <c:dLbl>
              <c:idx val="5"/>
              <c:layout>
                <c:manualLayout>
                  <c:x val="7.2364096657189514E-2"/>
                  <c:y val="-9.60928439122917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399-404D-952A-E26FB42C550B}"/>
                </c:ext>
              </c:extLst>
            </c:dLbl>
            <c:numFmt formatCode="0.000%" sourceLinked="0"/>
            <c:spPr>
              <a:noFill/>
              <a:ln>
                <a:noFill/>
              </a:ln>
              <a:effectLst/>
            </c:spPr>
            <c:txPr>
              <a:bodyPr/>
              <a:lstStyle/>
              <a:p>
                <a:pPr>
                  <a:defRPr lang="uk-UA" sz="900">
                    <a:latin typeface="Times New Roman" pitchFamily="18" charset="0"/>
                    <a:cs typeface="Times New Roman" pitchFamily="18" charset="0"/>
                  </a:defRPr>
                </a:pPr>
                <a:endParaRPr lang="uk-UA"/>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'для диаграмми'!$AD$161:$AG$161</c:f>
              <c:strCache>
                <c:ptCount val="4"/>
                <c:pt idx="0">
                  <c:v>Промисловість </c:v>
                </c:pt>
                <c:pt idx="1">
                  <c:v>Житлові будинки</c:v>
                </c:pt>
                <c:pt idx="2">
                  <c:v>Муніципальні будівлі </c:v>
                </c:pt>
                <c:pt idx="3">
                  <c:v>Інші   (третиний сектор)</c:v>
                </c:pt>
              </c:strCache>
            </c:strRef>
          </c:cat>
          <c:val>
            <c:numRef>
              <c:f>'для диаграмми'!$AD$163:$AG$163</c:f>
              <c:numCache>
                <c:formatCode>General</c:formatCode>
                <c:ptCount val="4"/>
                <c:pt idx="0">
                  <c:v>4887.3</c:v>
                </c:pt>
                <c:pt idx="1">
                  <c:v>9589.56</c:v>
                </c:pt>
                <c:pt idx="2">
                  <c:v>427.98999999999916</c:v>
                </c:pt>
                <c:pt idx="3">
                  <c:v>625.05999999999949</c:v>
                </c:pt>
              </c:numCache>
            </c:numRef>
          </c:val>
          <c:extLst>
            <c:ext xmlns:c16="http://schemas.microsoft.com/office/drawing/2014/chart" uri="{C3380CC4-5D6E-409C-BE32-E72D297353CC}">
              <c16:uniqueId val="{00000006-5399-404D-952A-E26FB42C550B}"/>
            </c:ext>
          </c:extLst>
        </c:ser>
        <c:dLbls>
          <c:showLegendKey val="0"/>
          <c:showVal val="0"/>
          <c:showCatName val="0"/>
          <c:showSerName val="0"/>
          <c:showPercent val="1"/>
          <c:showBubbleSize val="0"/>
          <c:showLeaderLines val="1"/>
        </c:dLbls>
      </c:pie3DChart>
    </c:plotArea>
    <c:legend>
      <c:legendPos val="l"/>
      <c:overlay val="0"/>
      <c:txPr>
        <a:bodyPr/>
        <a:lstStyle/>
        <a:p>
          <a:pPr rtl="0">
            <a:defRPr lang="uk-UA"/>
          </a:pPr>
          <a:endParaRPr lang="uk-UA"/>
        </a:p>
      </c:txPr>
    </c:legend>
    <c:plotVisOnly val="1"/>
    <c:dispBlanksAs val="zero"/>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0.50828</cdr:x>
      <cdr:y>0.18247</cdr:y>
    </cdr:from>
    <cdr:to>
      <cdr:x>0.73993</cdr:x>
      <cdr:y>0.21741</cdr:y>
    </cdr:to>
    <cdr:sp macro="" textlink="">
      <cdr:nvSpPr>
        <cdr:cNvPr id="2" name="TextBox 1"/>
        <cdr:cNvSpPr txBox="1"/>
      </cdr:nvSpPr>
      <cdr:spPr>
        <a:xfrm xmlns:a="http://schemas.openxmlformats.org/drawingml/2006/main">
          <a:off x="4715463" y="1105370"/>
          <a:ext cx="2149122" cy="2116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0.50828</cdr:x>
      <cdr:y>0.18247</cdr:y>
    </cdr:from>
    <cdr:to>
      <cdr:x>0.73993</cdr:x>
      <cdr:y>0.21741</cdr:y>
    </cdr:to>
    <cdr:sp macro="" textlink="">
      <cdr:nvSpPr>
        <cdr:cNvPr id="2" name="TextBox 1"/>
        <cdr:cNvSpPr txBox="1"/>
      </cdr:nvSpPr>
      <cdr:spPr>
        <a:xfrm xmlns:a="http://schemas.openxmlformats.org/drawingml/2006/main">
          <a:off x="4715463" y="1105370"/>
          <a:ext cx="2149122" cy="2116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FAABD-5AE6-445B-A901-F15CFD8D8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210</Pages>
  <Words>281299</Words>
  <Characters>160341</Characters>
  <Application>Microsoft Office Word</Application>
  <DocSecurity>0</DocSecurity>
  <Lines>1336</Lines>
  <Paragraphs>881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440759</CharactersWithSpaces>
  <SharedDoc>false</SharedDoc>
  <HLinks>
    <vt:vector size="384" baseType="variant">
      <vt:variant>
        <vt:i4>3080315</vt:i4>
      </vt:variant>
      <vt:variant>
        <vt:i4>348</vt:i4>
      </vt:variant>
      <vt:variant>
        <vt:i4>0</vt:i4>
      </vt:variant>
      <vt:variant>
        <vt:i4>5</vt:i4>
      </vt:variant>
      <vt:variant>
        <vt:lpwstr>https://mycovenant.eumayors.eu/</vt:lpwstr>
      </vt:variant>
      <vt:variant>
        <vt:lpwstr/>
      </vt:variant>
      <vt:variant>
        <vt:i4>7471205</vt:i4>
      </vt:variant>
      <vt:variant>
        <vt:i4>345</vt:i4>
      </vt:variant>
      <vt:variant>
        <vt:i4>0</vt:i4>
      </vt:variant>
      <vt:variant>
        <vt:i4>5</vt:i4>
      </vt:variant>
      <vt:variant>
        <vt:lpwstr>https://www.dropbox.com/scl/fo/r54962795x1y4wmsfao91/h?rlkey=d2620fc48gkztmnh1fs9193ta&amp;dl=0</vt:lpwstr>
      </vt:variant>
      <vt:variant>
        <vt:lpwstr/>
      </vt:variant>
      <vt:variant>
        <vt:i4>5242889</vt:i4>
      </vt:variant>
      <vt:variant>
        <vt:i4>342</vt:i4>
      </vt:variant>
      <vt:variant>
        <vt:i4>0</vt:i4>
      </vt:variant>
      <vt:variant>
        <vt:i4>5</vt:i4>
      </vt:variant>
      <vt:variant>
        <vt:lpwstr>https://zakon.rada.gov.ua/laws/show/430-2018-%D1%80</vt:lpwstr>
      </vt:variant>
      <vt:variant>
        <vt:lpwstr>n13</vt:lpwstr>
      </vt:variant>
      <vt:variant>
        <vt:i4>5439489</vt:i4>
      </vt:variant>
      <vt:variant>
        <vt:i4>339</vt:i4>
      </vt:variant>
      <vt:variant>
        <vt:i4>0</vt:i4>
      </vt:variant>
      <vt:variant>
        <vt:i4>5</vt:i4>
      </vt:variant>
      <vt:variant>
        <vt:lpwstr>https://zakon.rada.gov.ua/laws/show/569-2017-%D1%80</vt:lpwstr>
      </vt:variant>
      <vt:variant>
        <vt:lpwstr>n8</vt:lpwstr>
      </vt:variant>
      <vt:variant>
        <vt:i4>3997795</vt:i4>
      </vt:variant>
      <vt:variant>
        <vt:i4>336</vt:i4>
      </vt:variant>
      <vt:variant>
        <vt:i4>0</vt:i4>
      </vt:variant>
      <vt:variant>
        <vt:i4>5</vt:i4>
      </vt:variant>
      <vt:variant>
        <vt:lpwstr>https://zakon.rada.gov.ua/laws/show/1803-2021-%D1%80</vt:lpwstr>
      </vt:variant>
      <vt:variant>
        <vt:lpwstr>n15</vt:lpwstr>
      </vt:variant>
      <vt:variant>
        <vt:i4>5177354</vt:i4>
      </vt:variant>
      <vt:variant>
        <vt:i4>333</vt:i4>
      </vt:variant>
      <vt:variant>
        <vt:i4>0</vt:i4>
      </vt:variant>
      <vt:variant>
        <vt:i4>5</vt:i4>
      </vt:variant>
      <vt:variant>
        <vt:lpwstr>https://zakon.rada.gov.ua/laws/show/722/2019</vt:lpwstr>
      </vt:variant>
      <vt:variant>
        <vt:lpwstr/>
      </vt:variant>
      <vt:variant>
        <vt:i4>1048630</vt:i4>
      </vt:variant>
      <vt:variant>
        <vt:i4>326</vt:i4>
      </vt:variant>
      <vt:variant>
        <vt:i4>0</vt:i4>
      </vt:variant>
      <vt:variant>
        <vt:i4>5</vt:i4>
      </vt:variant>
      <vt:variant>
        <vt:lpwstr/>
      </vt:variant>
      <vt:variant>
        <vt:lpwstr>_Toc171171103</vt:lpwstr>
      </vt:variant>
      <vt:variant>
        <vt:i4>1048630</vt:i4>
      </vt:variant>
      <vt:variant>
        <vt:i4>320</vt:i4>
      </vt:variant>
      <vt:variant>
        <vt:i4>0</vt:i4>
      </vt:variant>
      <vt:variant>
        <vt:i4>5</vt:i4>
      </vt:variant>
      <vt:variant>
        <vt:lpwstr/>
      </vt:variant>
      <vt:variant>
        <vt:lpwstr>_Toc171171102</vt:lpwstr>
      </vt:variant>
      <vt:variant>
        <vt:i4>1048630</vt:i4>
      </vt:variant>
      <vt:variant>
        <vt:i4>314</vt:i4>
      </vt:variant>
      <vt:variant>
        <vt:i4>0</vt:i4>
      </vt:variant>
      <vt:variant>
        <vt:i4>5</vt:i4>
      </vt:variant>
      <vt:variant>
        <vt:lpwstr/>
      </vt:variant>
      <vt:variant>
        <vt:lpwstr>_Toc171171101</vt:lpwstr>
      </vt:variant>
      <vt:variant>
        <vt:i4>1048630</vt:i4>
      </vt:variant>
      <vt:variant>
        <vt:i4>308</vt:i4>
      </vt:variant>
      <vt:variant>
        <vt:i4>0</vt:i4>
      </vt:variant>
      <vt:variant>
        <vt:i4>5</vt:i4>
      </vt:variant>
      <vt:variant>
        <vt:lpwstr/>
      </vt:variant>
      <vt:variant>
        <vt:lpwstr>_Toc171171100</vt:lpwstr>
      </vt:variant>
      <vt:variant>
        <vt:i4>1638455</vt:i4>
      </vt:variant>
      <vt:variant>
        <vt:i4>302</vt:i4>
      </vt:variant>
      <vt:variant>
        <vt:i4>0</vt:i4>
      </vt:variant>
      <vt:variant>
        <vt:i4>5</vt:i4>
      </vt:variant>
      <vt:variant>
        <vt:lpwstr/>
      </vt:variant>
      <vt:variant>
        <vt:lpwstr>_Toc171171099</vt:lpwstr>
      </vt:variant>
      <vt:variant>
        <vt:i4>1638455</vt:i4>
      </vt:variant>
      <vt:variant>
        <vt:i4>296</vt:i4>
      </vt:variant>
      <vt:variant>
        <vt:i4>0</vt:i4>
      </vt:variant>
      <vt:variant>
        <vt:i4>5</vt:i4>
      </vt:variant>
      <vt:variant>
        <vt:lpwstr/>
      </vt:variant>
      <vt:variant>
        <vt:lpwstr>_Toc171171098</vt:lpwstr>
      </vt:variant>
      <vt:variant>
        <vt:i4>1638455</vt:i4>
      </vt:variant>
      <vt:variant>
        <vt:i4>290</vt:i4>
      </vt:variant>
      <vt:variant>
        <vt:i4>0</vt:i4>
      </vt:variant>
      <vt:variant>
        <vt:i4>5</vt:i4>
      </vt:variant>
      <vt:variant>
        <vt:lpwstr/>
      </vt:variant>
      <vt:variant>
        <vt:lpwstr>_Toc171171097</vt:lpwstr>
      </vt:variant>
      <vt:variant>
        <vt:i4>1638455</vt:i4>
      </vt:variant>
      <vt:variant>
        <vt:i4>284</vt:i4>
      </vt:variant>
      <vt:variant>
        <vt:i4>0</vt:i4>
      </vt:variant>
      <vt:variant>
        <vt:i4>5</vt:i4>
      </vt:variant>
      <vt:variant>
        <vt:lpwstr/>
      </vt:variant>
      <vt:variant>
        <vt:lpwstr>_Toc171171096</vt:lpwstr>
      </vt:variant>
      <vt:variant>
        <vt:i4>1638455</vt:i4>
      </vt:variant>
      <vt:variant>
        <vt:i4>278</vt:i4>
      </vt:variant>
      <vt:variant>
        <vt:i4>0</vt:i4>
      </vt:variant>
      <vt:variant>
        <vt:i4>5</vt:i4>
      </vt:variant>
      <vt:variant>
        <vt:lpwstr/>
      </vt:variant>
      <vt:variant>
        <vt:lpwstr>_Toc171171095</vt:lpwstr>
      </vt:variant>
      <vt:variant>
        <vt:i4>1638455</vt:i4>
      </vt:variant>
      <vt:variant>
        <vt:i4>272</vt:i4>
      </vt:variant>
      <vt:variant>
        <vt:i4>0</vt:i4>
      </vt:variant>
      <vt:variant>
        <vt:i4>5</vt:i4>
      </vt:variant>
      <vt:variant>
        <vt:lpwstr/>
      </vt:variant>
      <vt:variant>
        <vt:lpwstr>_Toc171171094</vt:lpwstr>
      </vt:variant>
      <vt:variant>
        <vt:i4>1638455</vt:i4>
      </vt:variant>
      <vt:variant>
        <vt:i4>266</vt:i4>
      </vt:variant>
      <vt:variant>
        <vt:i4>0</vt:i4>
      </vt:variant>
      <vt:variant>
        <vt:i4>5</vt:i4>
      </vt:variant>
      <vt:variant>
        <vt:lpwstr/>
      </vt:variant>
      <vt:variant>
        <vt:lpwstr>_Toc171171093</vt:lpwstr>
      </vt:variant>
      <vt:variant>
        <vt:i4>1638455</vt:i4>
      </vt:variant>
      <vt:variant>
        <vt:i4>260</vt:i4>
      </vt:variant>
      <vt:variant>
        <vt:i4>0</vt:i4>
      </vt:variant>
      <vt:variant>
        <vt:i4>5</vt:i4>
      </vt:variant>
      <vt:variant>
        <vt:lpwstr/>
      </vt:variant>
      <vt:variant>
        <vt:lpwstr>_Toc171171092</vt:lpwstr>
      </vt:variant>
      <vt:variant>
        <vt:i4>1638455</vt:i4>
      </vt:variant>
      <vt:variant>
        <vt:i4>254</vt:i4>
      </vt:variant>
      <vt:variant>
        <vt:i4>0</vt:i4>
      </vt:variant>
      <vt:variant>
        <vt:i4>5</vt:i4>
      </vt:variant>
      <vt:variant>
        <vt:lpwstr/>
      </vt:variant>
      <vt:variant>
        <vt:lpwstr>_Toc171171091</vt:lpwstr>
      </vt:variant>
      <vt:variant>
        <vt:i4>1638455</vt:i4>
      </vt:variant>
      <vt:variant>
        <vt:i4>248</vt:i4>
      </vt:variant>
      <vt:variant>
        <vt:i4>0</vt:i4>
      </vt:variant>
      <vt:variant>
        <vt:i4>5</vt:i4>
      </vt:variant>
      <vt:variant>
        <vt:lpwstr/>
      </vt:variant>
      <vt:variant>
        <vt:lpwstr>_Toc171171090</vt:lpwstr>
      </vt:variant>
      <vt:variant>
        <vt:i4>1572919</vt:i4>
      </vt:variant>
      <vt:variant>
        <vt:i4>242</vt:i4>
      </vt:variant>
      <vt:variant>
        <vt:i4>0</vt:i4>
      </vt:variant>
      <vt:variant>
        <vt:i4>5</vt:i4>
      </vt:variant>
      <vt:variant>
        <vt:lpwstr/>
      </vt:variant>
      <vt:variant>
        <vt:lpwstr>_Toc171171089</vt:lpwstr>
      </vt:variant>
      <vt:variant>
        <vt:i4>1572919</vt:i4>
      </vt:variant>
      <vt:variant>
        <vt:i4>236</vt:i4>
      </vt:variant>
      <vt:variant>
        <vt:i4>0</vt:i4>
      </vt:variant>
      <vt:variant>
        <vt:i4>5</vt:i4>
      </vt:variant>
      <vt:variant>
        <vt:lpwstr/>
      </vt:variant>
      <vt:variant>
        <vt:lpwstr>_Toc171171088</vt:lpwstr>
      </vt:variant>
      <vt:variant>
        <vt:i4>1572919</vt:i4>
      </vt:variant>
      <vt:variant>
        <vt:i4>230</vt:i4>
      </vt:variant>
      <vt:variant>
        <vt:i4>0</vt:i4>
      </vt:variant>
      <vt:variant>
        <vt:i4>5</vt:i4>
      </vt:variant>
      <vt:variant>
        <vt:lpwstr/>
      </vt:variant>
      <vt:variant>
        <vt:lpwstr>_Toc171171087</vt:lpwstr>
      </vt:variant>
      <vt:variant>
        <vt:i4>1572919</vt:i4>
      </vt:variant>
      <vt:variant>
        <vt:i4>224</vt:i4>
      </vt:variant>
      <vt:variant>
        <vt:i4>0</vt:i4>
      </vt:variant>
      <vt:variant>
        <vt:i4>5</vt:i4>
      </vt:variant>
      <vt:variant>
        <vt:lpwstr/>
      </vt:variant>
      <vt:variant>
        <vt:lpwstr>_Toc171171086</vt:lpwstr>
      </vt:variant>
      <vt:variant>
        <vt:i4>1572919</vt:i4>
      </vt:variant>
      <vt:variant>
        <vt:i4>218</vt:i4>
      </vt:variant>
      <vt:variant>
        <vt:i4>0</vt:i4>
      </vt:variant>
      <vt:variant>
        <vt:i4>5</vt:i4>
      </vt:variant>
      <vt:variant>
        <vt:lpwstr/>
      </vt:variant>
      <vt:variant>
        <vt:lpwstr>_Toc171171085</vt:lpwstr>
      </vt:variant>
      <vt:variant>
        <vt:i4>1572919</vt:i4>
      </vt:variant>
      <vt:variant>
        <vt:i4>212</vt:i4>
      </vt:variant>
      <vt:variant>
        <vt:i4>0</vt:i4>
      </vt:variant>
      <vt:variant>
        <vt:i4>5</vt:i4>
      </vt:variant>
      <vt:variant>
        <vt:lpwstr/>
      </vt:variant>
      <vt:variant>
        <vt:lpwstr>_Toc171171084</vt:lpwstr>
      </vt:variant>
      <vt:variant>
        <vt:i4>1572919</vt:i4>
      </vt:variant>
      <vt:variant>
        <vt:i4>206</vt:i4>
      </vt:variant>
      <vt:variant>
        <vt:i4>0</vt:i4>
      </vt:variant>
      <vt:variant>
        <vt:i4>5</vt:i4>
      </vt:variant>
      <vt:variant>
        <vt:lpwstr/>
      </vt:variant>
      <vt:variant>
        <vt:lpwstr>_Toc171171083</vt:lpwstr>
      </vt:variant>
      <vt:variant>
        <vt:i4>1572919</vt:i4>
      </vt:variant>
      <vt:variant>
        <vt:i4>200</vt:i4>
      </vt:variant>
      <vt:variant>
        <vt:i4>0</vt:i4>
      </vt:variant>
      <vt:variant>
        <vt:i4>5</vt:i4>
      </vt:variant>
      <vt:variant>
        <vt:lpwstr/>
      </vt:variant>
      <vt:variant>
        <vt:lpwstr>_Toc171171082</vt:lpwstr>
      </vt:variant>
      <vt:variant>
        <vt:i4>1572919</vt:i4>
      </vt:variant>
      <vt:variant>
        <vt:i4>194</vt:i4>
      </vt:variant>
      <vt:variant>
        <vt:i4>0</vt:i4>
      </vt:variant>
      <vt:variant>
        <vt:i4>5</vt:i4>
      </vt:variant>
      <vt:variant>
        <vt:lpwstr/>
      </vt:variant>
      <vt:variant>
        <vt:lpwstr>_Toc171171081</vt:lpwstr>
      </vt:variant>
      <vt:variant>
        <vt:i4>1572919</vt:i4>
      </vt:variant>
      <vt:variant>
        <vt:i4>188</vt:i4>
      </vt:variant>
      <vt:variant>
        <vt:i4>0</vt:i4>
      </vt:variant>
      <vt:variant>
        <vt:i4>5</vt:i4>
      </vt:variant>
      <vt:variant>
        <vt:lpwstr/>
      </vt:variant>
      <vt:variant>
        <vt:lpwstr>_Toc171171080</vt:lpwstr>
      </vt:variant>
      <vt:variant>
        <vt:i4>1507383</vt:i4>
      </vt:variant>
      <vt:variant>
        <vt:i4>182</vt:i4>
      </vt:variant>
      <vt:variant>
        <vt:i4>0</vt:i4>
      </vt:variant>
      <vt:variant>
        <vt:i4>5</vt:i4>
      </vt:variant>
      <vt:variant>
        <vt:lpwstr/>
      </vt:variant>
      <vt:variant>
        <vt:lpwstr>_Toc171171079</vt:lpwstr>
      </vt:variant>
      <vt:variant>
        <vt:i4>1507383</vt:i4>
      </vt:variant>
      <vt:variant>
        <vt:i4>176</vt:i4>
      </vt:variant>
      <vt:variant>
        <vt:i4>0</vt:i4>
      </vt:variant>
      <vt:variant>
        <vt:i4>5</vt:i4>
      </vt:variant>
      <vt:variant>
        <vt:lpwstr/>
      </vt:variant>
      <vt:variant>
        <vt:lpwstr>_Toc171171078</vt:lpwstr>
      </vt:variant>
      <vt:variant>
        <vt:i4>1507383</vt:i4>
      </vt:variant>
      <vt:variant>
        <vt:i4>170</vt:i4>
      </vt:variant>
      <vt:variant>
        <vt:i4>0</vt:i4>
      </vt:variant>
      <vt:variant>
        <vt:i4>5</vt:i4>
      </vt:variant>
      <vt:variant>
        <vt:lpwstr/>
      </vt:variant>
      <vt:variant>
        <vt:lpwstr>_Toc171171077</vt:lpwstr>
      </vt:variant>
      <vt:variant>
        <vt:i4>1507383</vt:i4>
      </vt:variant>
      <vt:variant>
        <vt:i4>164</vt:i4>
      </vt:variant>
      <vt:variant>
        <vt:i4>0</vt:i4>
      </vt:variant>
      <vt:variant>
        <vt:i4>5</vt:i4>
      </vt:variant>
      <vt:variant>
        <vt:lpwstr/>
      </vt:variant>
      <vt:variant>
        <vt:lpwstr>_Toc171171076</vt:lpwstr>
      </vt:variant>
      <vt:variant>
        <vt:i4>1507383</vt:i4>
      </vt:variant>
      <vt:variant>
        <vt:i4>158</vt:i4>
      </vt:variant>
      <vt:variant>
        <vt:i4>0</vt:i4>
      </vt:variant>
      <vt:variant>
        <vt:i4>5</vt:i4>
      </vt:variant>
      <vt:variant>
        <vt:lpwstr/>
      </vt:variant>
      <vt:variant>
        <vt:lpwstr>_Toc171171075</vt:lpwstr>
      </vt:variant>
      <vt:variant>
        <vt:i4>1507383</vt:i4>
      </vt:variant>
      <vt:variant>
        <vt:i4>152</vt:i4>
      </vt:variant>
      <vt:variant>
        <vt:i4>0</vt:i4>
      </vt:variant>
      <vt:variant>
        <vt:i4>5</vt:i4>
      </vt:variant>
      <vt:variant>
        <vt:lpwstr/>
      </vt:variant>
      <vt:variant>
        <vt:lpwstr>_Toc171171074</vt:lpwstr>
      </vt:variant>
      <vt:variant>
        <vt:i4>1507383</vt:i4>
      </vt:variant>
      <vt:variant>
        <vt:i4>146</vt:i4>
      </vt:variant>
      <vt:variant>
        <vt:i4>0</vt:i4>
      </vt:variant>
      <vt:variant>
        <vt:i4>5</vt:i4>
      </vt:variant>
      <vt:variant>
        <vt:lpwstr/>
      </vt:variant>
      <vt:variant>
        <vt:lpwstr>_Toc171171073</vt:lpwstr>
      </vt:variant>
      <vt:variant>
        <vt:i4>1507383</vt:i4>
      </vt:variant>
      <vt:variant>
        <vt:i4>140</vt:i4>
      </vt:variant>
      <vt:variant>
        <vt:i4>0</vt:i4>
      </vt:variant>
      <vt:variant>
        <vt:i4>5</vt:i4>
      </vt:variant>
      <vt:variant>
        <vt:lpwstr/>
      </vt:variant>
      <vt:variant>
        <vt:lpwstr>_Toc171171072</vt:lpwstr>
      </vt:variant>
      <vt:variant>
        <vt:i4>1507383</vt:i4>
      </vt:variant>
      <vt:variant>
        <vt:i4>134</vt:i4>
      </vt:variant>
      <vt:variant>
        <vt:i4>0</vt:i4>
      </vt:variant>
      <vt:variant>
        <vt:i4>5</vt:i4>
      </vt:variant>
      <vt:variant>
        <vt:lpwstr/>
      </vt:variant>
      <vt:variant>
        <vt:lpwstr>_Toc171171071</vt:lpwstr>
      </vt:variant>
      <vt:variant>
        <vt:i4>1507383</vt:i4>
      </vt:variant>
      <vt:variant>
        <vt:i4>128</vt:i4>
      </vt:variant>
      <vt:variant>
        <vt:i4>0</vt:i4>
      </vt:variant>
      <vt:variant>
        <vt:i4>5</vt:i4>
      </vt:variant>
      <vt:variant>
        <vt:lpwstr/>
      </vt:variant>
      <vt:variant>
        <vt:lpwstr>_Toc171171070</vt:lpwstr>
      </vt:variant>
      <vt:variant>
        <vt:i4>1441847</vt:i4>
      </vt:variant>
      <vt:variant>
        <vt:i4>122</vt:i4>
      </vt:variant>
      <vt:variant>
        <vt:i4>0</vt:i4>
      </vt:variant>
      <vt:variant>
        <vt:i4>5</vt:i4>
      </vt:variant>
      <vt:variant>
        <vt:lpwstr/>
      </vt:variant>
      <vt:variant>
        <vt:lpwstr>_Toc171171069</vt:lpwstr>
      </vt:variant>
      <vt:variant>
        <vt:i4>1441847</vt:i4>
      </vt:variant>
      <vt:variant>
        <vt:i4>116</vt:i4>
      </vt:variant>
      <vt:variant>
        <vt:i4>0</vt:i4>
      </vt:variant>
      <vt:variant>
        <vt:i4>5</vt:i4>
      </vt:variant>
      <vt:variant>
        <vt:lpwstr/>
      </vt:variant>
      <vt:variant>
        <vt:lpwstr>_Toc171171068</vt:lpwstr>
      </vt:variant>
      <vt:variant>
        <vt:i4>1441847</vt:i4>
      </vt:variant>
      <vt:variant>
        <vt:i4>110</vt:i4>
      </vt:variant>
      <vt:variant>
        <vt:i4>0</vt:i4>
      </vt:variant>
      <vt:variant>
        <vt:i4>5</vt:i4>
      </vt:variant>
      <vt:variant>
        <vt:lpwstr/>
      </vt:variant>
      <vt:variant>
        <vt:lpwstr>_Toc171171067</vt:lpwstr>
      </vt:variant>
      <vt:variant>
        <vt:i4>1441847</vt:i4>
      </vt:variant>
      <vt:variant>
        <vt:i4>104</vt:i4>
      </vt:variant>
      <vt:variant>
        <vt:i4>0</vt:i4>
      </vt:variant>
      <vt:variant>
        <vt:i4>5</vt:i4>
      </vt:variant>
      <vt:variant>
        <vt:lpwstr/>
      </vt:variant>
      <vt:variant>
        <vt:lpwstr>_Toc171171066</vt:lpwstr>
      </vt:variant>
      <vt:variant>
        <vt:i4>1441847</vt:i4>
      </vt:variant>
      <vt:variant>
        <vt:i4>98</vt:i4>
      </vt:variant>
      <vt:variant>
        <vt:i4>0</vt:i4>
      </vt:variant>
      <vt:variant>
        <vt:i4>5</vt:i4>
      </vt:variant>
      <vt:variant>
        <vt:lpwstr/>
      </vt:variant>
      <vt:variant>
        <vt:lpwstr>_Toc171171065</vt:lpwstr>
      </vt:variant>
      <vt:variant>
        <vt:i4>1441847</vt:i4>
      </vt:variant>
      <vt:variant>
        <vt:i4>92</vt:i4>
      </vt:variant>
      <vt:variant>
        <vt:i4>0</vt:i4>
      </vt:variant>
      <vt:variant>
        <vt:i4>5</vt:i4>
      </vt:variant>
      <vt:variant>
        <vt:lpwstr/>
      </vt:variant>
      <vt:variant>
        <vt:lpwstr>_Toc171171064</vt:lpwstr>
      </vt:variant>
      <vt:variant>
        <vt:i4>1441847</vt:i4>
      </vt:variant>
      <vt:variant>
        <vt:i4>86</vt:i4>
      </vt:variant>
      <vt:variant>
        <vt:i4>0</vt:i4>
      </vt:variant>
      <vt:variant>
        <vt:i4>5</vt:i4>
      </vt:variant>
      <vt:variant>
        <vt:lpwstr/>
      </vt:variant>
      <vt:variant>
        <vt:lpwstr>_Toc171171063</vt:lpwstr>
      </vt:variant>
      <vt:variant>
        <vt:i4>1441847</vt:i4>
      </vt:variant>
      <vt:variant>
        <vt:i4>80</vt:i4>
      </vt:variant>
      <vt:variant>
        <vt:i4>0</vt:i4>
      </vt:variant>
      <vt:variant>
        <vt:i4>5</vt:i4>
      </vt:variant>
      <vt:variant>
        <vt:lpwstr/>
      </vt:variant>
      <vt:variant>
        <vt:lpwstr>_Toc171171062</vt:lpwstr>
      </vt:variant>
      <vt:variant>
        <vt:i4>1441847</vt:i4>
      </vt:variant>
      <vt:variant>
        <vt:i4>74</vt:i4>
      </vt:variant>
      <vt:variant>
        <vt:i4>0</vt:i4>
      </vt:variant>
      <vt:variant>
        <vt:i4>5</vt:i4>
      </vt:variant>
      <vt:variant>
        <vt:lpwstr/>
      </vt:variant>
      <vt:variant>
        <vt:lpwstr>_Toc171171061</vt:lpwstr>
      </vt:variant>
      <vt:variant>
        <vt:i4>1441847</vt:i4>
      </vt:variant>
      <vt:variant>
        <vt:i4>68</vt:i4>
      </vt:variant>
      <vt:variant>
        <vt:i4>0</vt:i4>
      </vt:variant>
      <vt:variant>
        <vt:i4>5</vt:i4>
      </vt:variant>
      <vt:variant>
        <vt:lpwstr/>
      </vt:variant>
      <vt:variant>
        <vt:lpwstr>_Toc171171060</vt:lpwstr>
      </vt:variant>
      <vt:variant>
        <vt:i4>1376311</vt:i4>
      </vt:variant>
      <vt:variant>
        <vt:i4>62</vt:i4>
      </vt:variant>
      <vt:variant>
        <vt:i4>0</vt:i4>
      </vt:variant>
      <vt:variant>
        <vt:i4>5</vt:i4>
      </vt:variant>
      <vt:variant>
        <vt:lpwstr/>
      </vt:variant>
      <vt:variant>
        <vt:lpwstr>_Toc171171059</vt:lpwstr>
      </vt:variant>
      <vt:variant>
        <vt:i4>1376311</vt:i4>
      </vt:variant>
      <vt:variant>
        <vt:i4>56</vt:i4>
      </vt:variant>
      <vt:variant>
        <vt:i4>0</vt:i4>
      </vt:variant>
      <vt:variant>
        <vt:i4>5</vt:i4>
      </vt:variant>
      <vt:variant>
        <vt:lpwstr/>
      </vt:variant>
      <vt:variant>
        <vt:lpwstr>_Toc171171058</vt:lpwstr>
      </vt:variant>
      <vt:variant>
        <vt:i4>1376311</vt:i4>
      </vt:variant>
      <vt:variant>
        <vt:i4>50</vt:i4>
      </vt:variant>
      <vt:variant>
        <vt:i4>0</vt:i4>
      </vt:variant>
      <vt:variant>
        <vt:i4>5</vt:i4>
      </vt:variant>
      <vt:variant>
        <vt:lpwstr/>
      </vt:variant>
      <vt:variant>
        <vt:lpwstr>_Toc171171057</vt:lpwstr>
      </vt:variant>
      <vt:variant>
        <vt:i4>1376311</vt:i4>
      </vt:variant>
      <vt:variant>
        <vt:i4>44</vt:i4>
      </vt:variant>
      <vt:variant>
        <vt:i4>0</vt:i4>
      </vt:variant>
      <vt:variant>
        <vt:i4>5</vt:i4>
      </vt:variant>
      <vt:variant>
        <vt:lpwstr/>
      </vt:variant>
      <vt:variant>
        <vt:lpwstr>_Toc171171056</vt:lpwstr>
      </vt:variant>
      <vt:variant>
        <vt:i4>1376311</vt:i4>
      </vt:variant>
      <vt:variant>
        <vt:i4>38</vt:i4>
      </vt:variant>
      <vt:variant>
        <vt:i4>0</vt:i4>
      </vt:variant>
      <vt:variant>
        <vt:i4>5</vt:i4>
      </vt:variant>
      <vt:variant>
        <vt:lpwstr/>
      </vt:variant>
      <vt:variant>
        <vt:lpwstr>_Toc171171055</vt:lpwstr>
      </vt:variant>
      <vt:variant>
        <vt:i4>1376311</vt:i4>
      </vt:variant>
      <vt:variant>
        <vt:i4>32</vt:i4>
      </vt:variant>
      <vt:variant>
        <vt:i4>0</vt:i4>
      </vt:variant>
      <vt:variant>
        <vt:i4>5</vt:i4>
      </vt:variant>
      <vt:variant>
        <vt:lpwstr/>
      </vt:variant>
      <vt:variant>
        <vt:lpwstr>_Toc171171054</vt:lpwstr>
      </vt:variant>
      <vt:variant>
        <vt:i4>1376311</vt:i4>
      </vt:variant>
      <vt:variant>
        <vt:i4>26</vt:i4>
      </vt:variant>
      <vt:variant>
        <vt:i4>0</vt:i4>
      </vt:variant>
      <vt:variant>
        <vt:i4>5</vt:i4>
      </vt:variant>
      <vt:variant>
        <vt:lpwstr/>
      </vt:variant>
      <vt:variant>
        <vt:lpwstr>_Toc171171053</vt:lpwstr>
      </vt:variant>
      <vt:variant>
        <vt:i4>1376311</vt:i4>
      </vt:variant>
      <vt:variant>
        <vt:i4>20</vt:i4>
      </vt:variant>
      <vt:variant>
        <vt:i4>0</vt:i4>
      </vt:variant>
      <vt:variant>
        <vt:i4>5</vt:i4>
      </vt:variant>
      <vt:variant>
        <vt:lpwstr/>
      </vt:variant>
      <vt:variant>
        <vt:lpwstr>_Toc171171052</vt:lpwstr>
      </vt:variant>
      <vt:variant>
        <vt:i4>1376311</vt:i4>
      </vt:variant>
      <vt:variant>
        <vt:i4>14</vt:i4>
      </vt:variant>
      <vt:variant>
        <vt:i4>0</vt:i4>
      </vt:variant>
      <vt:variant>
        <vt:i4>5</vt:i4>
      </vt:variant>
      <vt:variant>
        <vt:lpwstr/>
      </vt:variant>
      <vt:variant>
        <vt:lpwstr>_Toc171171051</vt:lpwstr>
      </vt:variant>
      <vt:variant>
        <vt:i4>1376311</vt:i4>
      </vt:variant>
      <vt:variant>
        <vt:i4>8</vt:i4>
      </vt:variant>
      <vt:variant>
        <vt:i4>0</vt:i4>
      </vt:variant>
      <vt:variant>
        <vt:i4>5</vt:i4>
      </vt:variant>
      <vt:variant>
        <vt:lpwstr/>
      </vt:variant>
      <vt:variant>
        <vt:lpwstr>_Toc171171050</vt:lpwstr>
      </vt:variant>
      <vt:variant>
        <vt:i4>1310775</vt:i4>
      </vt:variant>
      <vt:variant>
        <vt:i4>2</vt:i4>
      </vt:variant>
      <vt:variant>
        <vt:i4>0</vt:i4>
      </vt:variant>
      <vt:variant>
        <vt:i4>5</vt:i4>
      </vt:variant>
      <vt:variant>
        <vt:lpwstr/>
      </vt:variant>
      <vt:variant>
        <vt:lpwstr>_Toc171171049</vt:lpwstr>
      </vt:variant>
      <vt:variant>
        <vt:i4>6225995</vt:i4>
      </vt:variant>
      <vt:variant>
        <vt:i4>6</vt:i4>
      </vt:variant>
      <vt:variant>
        <vt:i4>0</vt:i4>
      </vt:variant>
      <vt:variant>
        <vt:i4>5</vt:i4>
      </vt:variant>
      <vt:variant>
        <vt:lpwstr>https://rea.org.ua/wp-content/uploads/2022/12/analysis_of_waste_heat_and_geothermal_heat_potentials_for_district_heating_in_ukraine_ua_2022.pdf</vt:lpwstr>
      </vt:variant>
      <vt:variant>
        <vt:lpwstr/>
      </vt:variant>
      <vt:variant>
        <vt:i4>7798787</vt:i4>
      </vt:variant>
      <vt:variant>
        <vt:i4>3</vt:i4>
      </vt:variant>
      <vt:variant>
        <vt:i4>0</vt:i4>
      </vt:variant>
      <vt:variant>
        <vt:i4>5</vt:i4>
      </vt:variant>
      <vt:variant>
        <vt:lpwstr>https://re.jrc.ec.europa.eu/pvg_tools/en/tools.html</vt:lpwstr>
      </vt:variant>
      <vt:variant>
        <vt:lpwstr>PVP</vt:lpwstr>
      </vt:variant>
      <vt:variant>
        <vt:i4>2752554</vt:i4>
      </vt:variant>
      <vt:variant>
        <vt:i4>0</vt:i4>
      </vt:variant>
      <vt:variant>
        <vt:i4>0</vt:i4>
      </vt:variant>
      <vt:variant>
        <vt:i4>5</vt:i4>
      </vt:variant>
      <vt:variant>
        <vt:lpwstr>https://smarteco.biz.ua/blog/korysno-znaty/yaka-ploshha-potribna-dlya-sonyachnoyi-elektrostancziyi/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2026-01-22T13:49:00Z</cp:lastPrinted>
  <dcterms:created xsi:type="dcterms:W3CDTF">2026-01-27T12:42:00Z</dcterms:created>
  <dcterms:modified xsi:type="dcterms:W3CDTF">2026-01-27T12:42:00Z</dcterms:modified>
</cp:coreProperties>
</file>